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08 Dec 2016</w:t>
      </w:r>
      <w:r>
        <w:fldChar w:fldCharType="end"/>
      </w:r>
      <w:r>
        <w:t xml:space="preserve">, </w:t>
      </w:r>
      <w:r>
        <w:fldChar w:fldCharType="begin"/>
      </w:r>
      <w:r>
        <w:instrText xml:space="preserve"> DocProperty ToSuffix</w:instrText>
      </w:r>
      <w:r>
        <w:fldChar w:fldCharType="separate"/>
      </w:r>
      <w:r>
        <w:t>02-f0-03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w:t>
      </w:r>
      <w:bookmarkStart w:id="1" w:name="_GoBack"/>
      <w:bookmarkEnd w:id="1"/>
      <w:r>
        <w:rPr>
          <w:snapToGrid w:val="0"/>
        </w:rPr>
        <w:t>n Act to provide for the administration of sentences and other orders imposed on offenders</w:t>
      </w:r>
      <w:r>
        <w:t>.</w:t>
      </w:r>
    </w:p>
    <w:p>
      <w:pPr>
        <w:rPr>
          <w:snapToGrid w:val="0"/>
        </w:rPr>
      </w:pPr>
    </w:p>
    <w:p>
      <w:pPr>
        <w:pStyle w:val="Heading2"/>
      </w:pPr>
      <w:bookmarkStart w:id="2" w:name="_Toc473634949"/>
      <w:bookmarkStart w:id="3" w:name="_Toc474159007"/>
      <w:bookmarkStart w:id="4" w:name="_Toc52420724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474159008"/>
      <w:bookmarkStart w:id="6" w:name="_Toc524207248"/>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7" w:name="_Toc474159009"/>
      <w:bookmarkStart w:id="8" w:name="_Toc524207249"/>
      <w:r>
        <w:rPr>
          <w:rStyle w:val="CharSectno"/>
        </w:rPr>
        <w:t>2</w:t>
      </w:r>
      <w:r>
        <w:rPr>
          <w:snapToGrid w:val="0"/>
        </w:rPr>
        <w:t>.</w:t>
      </w:r>
      <w:r>
        <w:rPr>
          <w:snapToGrid w:val="0"/>
        </w:rPr>
        <w:tab/>
        <w:t>Commencement</w:t>
      </w:r>
      <w:bookmarkEnd w:id="7"/>
      <w:bookmarkEnd w:id="8"/>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9" w:name="_Toc474159010"/>
      <w:bookmarkStart w:id="10" w:name="_Toc524207250"/>
      <w:r>
        <w:rPr>
          <w:rStyle w:val="CharSectno"/>
        </w:rPr>
        <w:t>3</w:t>
      </w:r>
      <w:r>
        <w:t>.</w:t>
      </w:r>
      <w:r>
        <w:tab/>
        <w:t xml:space="preserve">This Act to be read with </w:t>
      </w:r>
      <w:r>
        <w:rPr>
          <w:i/>
        </w:rPr>
        <w:t>Sentencing Act 1995</w:t>
      </w:r>
      <w:bookmarkEnd w:id="9"/>
      <w:bookmarkEnd w:id="10"/>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1" w:name="_Toc474159011"/>
      <w:bookmarkStart w:id="12" w:name="_Toc524207251"/>
      <w:r>
        <w:rPr>
          <w:rStyle w:val="CharSectno"/>
        </w:rPr>
        <w:t>4</w:t>
      </w:r>
      <w:r>
        <w:t>.</w:t>
      </w:r>
      <w:r>
        <w:tab/>
        <w:t>Terms and abbreviations used</w:t>
      </w:r>
      <w:bookmarkEnd w:id="11"/>
      <w:bookmarkEnd w:id="12"/>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lastRenderedPageBreak/>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w:t>
      </w:r>
      <w:ins w:id="13" w:author="svcMRProcess" w:date="2018-09-08T22:07:00Z">
        <w:r>
          <w:t xml:space="preserve"> or</w:t>
        </w:r>
      </w:ins>
    </w:p>
    <w:p>
      <w:pPr>
        <w:pStyle w:val="Defpara"/>
        <w:rPr>
          <w:ins w:id="14" w:author="svcMRProcess" w:date="2018-09-08T22:07:00Z"/>
        </w:rPr>
      </w:pPr>
      <w:ins w:id="15" w:author="svcMRProcess" w:date="2018-09-08T22:07:00Z">
        <w:r>
          <w:tab/>
          <w:t>(c)</w:t>
        </w:r>
        <w:r>
          <w:tab/>
          <w:t xml:space="preserve">a person subject to a direction or sentence under repealed section 661 or 662 of </w:t>
        </w:r>
        <w:r>
          <w:rPr>
            <w:i/>
          </w:rPr>
          <w:t>The Criminal Code</w:t>
        </w:r>
        <w:r>
          <w:t>;</w:t>
        </w:r>
      </w:ins>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 xml:space="preserve">a person sentenced to </w:t>
      </w:r>
      <w:del w:id="16" w:author="svcMRProcess" w:date="2018-09-08T22:07:00Z">
        <w:r>
          <w:delText xml:space="preserve">a </w:delText>
        </w:r>
      </w:del>
      <w:r>
        <w:t>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rPr>
          <w:ins w:id="17" w:author="svcMRProcess" w:date="2018-09-08T22:07:00Z"/>
        </w:rPr>
      </w:pPr>
      <w:ins w:id="18" w:author="svcMRProcess" w:date="2018-09-08T22:07:00Z">
        <w:r>
          <w:tab/>
        </w:r>
        <w:r>
          <w:rPr>
            <w:rStyle w:val="CharDefText"/>
          </w:rPr>
          <w:t>Schedule 3 prisoner</w:t>
        </w:r>
        <w:r>
          <w:t xml:space="preserve"> means a person described in Schedule 3 column 2;</w:t>
        </w:r>
      </w:ins>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r>
      <w:r>
        <w:rPr>
          <w:rStyle w:val="CharDefText"/>
        </w:rPr>
        <w:t>victim</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w:t>
      </w:r>
      <w:del w:id="19" w:author="svcMRProcess" w:date="2018-09-08T22:07:00Z">
        <w:r>
          <w:delText>).]</w:delText>
        </w:r>
      </w:del>
      <w:ins w:id="20" w:author="svcMRProcess" w:date="2018-09-08T22:07:00Z">
        <w:r>
          <w:t>); No. 45 of 2016 s. 4.]</w:t>
        </w:r>
      </w:ins>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21" w:name="_Toc473634954"/>
      <w:bookmarkStart w:id="22" w:name="_Toc474159012"/>
      <w:bookmarkStart w:id="23" w:name="_Toc524207252"/>
      <w:r>
        <w:rPr>
          <w:rStyle w:val="CharPartNo"/>
        </w:rPr>
        <w:t>Part 2</w:t>
      </w:r>
      <w:r>
        <w:t xml:space="preserve"> — </w:t>
      </w:r>
      <w:r>
        <w:rPr>
          <w:rStyle w:val="CharPartText"/>
        </w:rPr>
        <w:t>General matters</w:t>
      </w:r>
      <w:bookmarkEnd w:id="21"/>
      <w:bookmarkEnd w:id="22"/>
      <w:bookmarkEnd w:id="23"/>
    </w:p>
    <w:p>
      <w:pPr>
        <w:pStyle w:val="Footnoteheading"/>
      </w:pPr>
      <w:r>
        <w:tab/>
        <w:t>[Heading amended by No. 41 of 2006 s. 5.]</w:t>
      </w:r>
    </w:p>
    <w:p>
      <w:pPr>
        <w:pStyle w:val="Heading3"/>
      </w:pPr>
      <w:bookmarkStart w:id="24" w:name="_Toc473634955"/>
      <w:bookmarkStart w:id="25" w:name="_Toc474159013"/>
      <w:bookmarkStart w:id="26" w:name="_Toc524207253"/>
      <w:r>
        <w:rPr>
          <w:rStyle w:val="CharDivNo"/>
        </w:rPr>
        <w:t>Division 1</w:t>
      </w:r>
      <w:r>
        <w:t xml:space="preserve"> — </w:t>
      </w:r>
      <w:r>
        <w:rPr>
          <w:rStyle w:val="CharDivText"/>
        </w:rPr>
        <w:t>Preliminary</w:t>
      </w:r>
      <w:bookmarkEnd w:id="24"/>
      <w:bookmarkEnd w:id="25"/>
      <w:bookmarkEnd w:id="26"/>
    </w:p>
    <w:p>
      <w:pPr>
        <w:pStyle w:val="Heading5"/>
      </w:pPr>
      <w:bookmarkStart w:id="27" w:name="_Toc474159014"/>
      <w:bookmarkStart w:id="28" w:name="_Toc524207254"/>
      <w:r>
        <w:rPr>
          <w:rStyle w:val="CharSectno"/>
        </w:rPr>
        <w:t>5</w:t>
      </w:r>
      <w:r>
        <w:t>.</w:t>
      </w:r>
      <w:r>
        <w:tab/>
        <w:t>Terms used and calculations</w:t>
      </w:r>
      <w:bookmarkEnd w:id="27"/>
      <w:bookmarkEnd w:id="28"/>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29" w:name="_Toc474159015"/>
      <w:bookmarkStart w:id="30" w:name="_Toc524207255"/>
      <w:r>
        <w:rPr>
          <w:rStyle w:val="CharSectno"/>
        </w:rPr>
        <w:t>5A</w:t>
      </w:r>
      <w:r>
        <w:t>.</w:t>
      </w:r>
      <w:r>
        <w:tab/>
        <w:t>Release considerations about people in custody</w:t>
      </w:r>
      <w:bookmarkEnd w:id="29"/>
      <w:bookmarkEnd w:id="30"/>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31" w:name="_Toc474159016"/>
      <w:bookmarkStart w:id="32" w:name="_Toc524207256"/>
      <w:r>
        <w:rPr>
          <w:rStyle w:val="CharSectno"/>
        </w:rPr>
        <w:t>5B</w:t>
      </w:r>
      <w:r>
        <w:rPr>
          <w:snapToGrid w:val="0"/>
        </w:rPr>
        <w:t>.</w:t>
      </w:r>
      <w:r>
        <w:rPr>
          <w:snapToGrid w:val="0"/>
        </w:rPr>
        <w:tab/>
        <w:t>Community safety paramount</w:t>
      </w:r>
      <w:bookmarkEnd w:id="31"/>
      <w:bookmarkEnd w:id="32"/>
    </w:p>
    <w:p>
      <w:pPr>
        <w:pStyle w:val="Subsection"/>
      </w:pPr>
      <w:r>
        <w:tab/>
      </w:r>
      <w:r>
        <w:tab/>
        <w:t>The Board or any other person performing functions under this Act must regard the safety of the community as the paramount consideration.</w:t>
      </w:r>
    </w:p>
    <w:p>
      <w:pPr>
        <w:pStyle w:val="Footnotesection"/>
      </w:pPr>
      <w:r>
        <w:tab/>
        <w:t>[Section 5B inserted by No. 41 of 2006 s. 6.]</w:t>
      </w:r>
    </w:p>
    <w:p>
      <w:pPr>
        <w:pStyle w:val="Heading5"/>
        <w:rPr>
          <w:snapToGrid w:val="0"/>
        </w:rPr>
      </w:pPr>
      <w:bookmarkStart w:id="33" w:name="_Toc474159017"/>
      <w:bookmarkStart w:id="34" w:name="_Toc524207257"/>
      <w:r>
        <w:rPr>
          <w:rStyle w:val="CharSectno"/>
        </w:rPr>
        <w:t>5C</w:t>
      </w:r>
      <w:r>
        <w:rPr>
          <w:snapToGrid w:val="0"/>
        </w:rPr>
        <w:t>.</w:t>
      </w:r>
      <w:r>
        <w:rPr>
          <w:snapToGrid w:val="0"/>
        </w:rPr>
        <w:tab/>
        <w:t>Victim’s submission to Board</w:t>
      </w:r>
      <w:bookmarkEnd w:id="33"/>
      <w:bookmarkEnd w:id="34"/>
    </w:p>
    <w:p>
      <w:pPr>
        <w:pStyle w:val="Subsection"/>
      </w:pPr>
      <w:r>
        <w:tab/>
        <w:t>(1)</w:t>
      </w:r>
      <w:r>
        <w:tab/>
        <w:t xml:space="preserve">A </w:t>
      </w:r>
      <w:r>
        <w:rPr>
          <w:rStyle w:val="CharDefText"/>
        </w:rPr>
        <w:t>victim’s submission</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by No. 41 of 2006 s. 6.]</w:t>
      </w:r>
    </w:p>
    <w:p>
      <w:pPr>
        <w:pStyle w:val="Heading3"/>
      </w:pPr>
      <w:bookmarkStart w:id="35" w:name="_Toc473634960"/>
      <w:bookmarkStart w:id="36" w:name="_Toc474159018"/>
      <w:bookmarkStart w:id="37" w:name="_Toc524207258"/>
      <w:r>
        <w:rPr>
          <w:rStyle w:val="CharDivNo"/>
        </w:rPr>
        <w:t>Division 2</w:t>
      </w:r>
      <w:r>
        <w:t xml:space="preserve"> — </w:t>
      </w:r>
      <w:r>
        <w:rPr>
          <w:rStyle w:val="CharDivText"/>
        </w:rPr>
        <w:t>Matters affecting the service of terms</w:t>
      </w:r>
      <w:bookmarkEnd w:id="35"/>
      <w:bookmarkEnd w:id="36"/>
      <w:bookmarkEnd w:id="37"/>
    </w:p>
    <w:p>
      <w:pPr>
        <w:pStyle w:val="Heading5"/>
      </w:pPr>
      <w:bookmarkStart w:id="38" w:name="_Toc474159019"/>
      <w:bookmarkStart w:id="39" w:name="_Toc524207259"/>
      <w:r>
        <w:rPr>
          <w:rStyle w:val="CharSectno"/>
        </w:rPr>
        <w:t>6</w:t>
      </w:r>
      <w:r>
        <w:t>.</w:t>
      </w:r>
      <w:r>
        <w:tab/>
        <w:t>When a term begins</w:t>
      </w:r>
      <w:bookmarkEnd w:id="38"/>
      <w:bookmarkEnd w:id="39"/>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40" w:name="_Toc474159020"/>
      <w:bookmarkStart w:id="41" w:name="_Toc524207260"/>
      <w:r>
        <w:rPr>
          <w:rStyle w:val="CharSectno"/>
        </w:rPr>
        <w:t>7</w:t>
      </w:r>
      <w:r>
        <w:t>.</w:t>
      </w:r>
      <w:r>
        <w:tab/>
        <w:t>Order of service of fixed terms</w:t>
      </w:r>
      <w:bookmarkEnd w:id="40"/>
      <w:bookmarkEnd w:id="41"/>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by No. 41 of 2006 s. 7; No. 3 of 2008 s. 22; No. 6 of 2014 s. 8.]</w:t>
      </w:r>
    </w:p>
    <w:p>
      <w:pPr>
        <w:pStyle w:val="Heading5"/>
      </w:pPr>
      <w:bookmarkStart w:id="42" w:name="_Toc474159021"/>
      <w:bookmarkStart w:id="43" w:name="_Toc524207261"/>
      <w:r>
        <w:rPr>
          <w:rStyle w:val="CharSectno"/>
        </w:rPr>
        <w:t>8</w:t>
      </w:r>
      <w:r>
        <w:t>.</w:t>
      </w:r>
      <w:r>
        <w:tab/>
        <w:t>Effect of not being in custody</w:t>
      </w:r>
      <w:bookmarkEnd w:id="42"/>
      <w:bookmarkEnd w:id="43"/>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44" w:name="_Toc474159022"/>
      <w:bookmarkStart w:id="45" w:name="_Toc524207262"/>
      <w:r>
        <w:rPr>
          <w:rStyle w:val="CharSectno"/>
        </w:rPr>
        <w:t>9</w:t>
      </w:r>
      <w:r>
        <w:t>.</w:t>
      </w:r>
      <w:r>
        <w:tab/>
        <w:t>Effect of time before an appeal</w:t>
      </w:r>
      <w:bookmarkEnd w:id="44"/>
      <w:bookmarkEnd w:id="45"/>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46" w:name="_Toc474159023"/>
      <w:bookmarkStart w:id="47" w:name="_Toc524207263"/>
      <w:r>
        <w:rPr>
          <w:rStyle w:val="CharSectno"/>
        </w:rPr>
        <w:t>10</w:t>
      </w:r>
      <w:r>
        <w:t>.</w:t>
      </w:r>
      <w:r>
        <w:tab/>
        <w:t>No release if prisoner in custody for another matter</w:t>
      </w:r>
      <w:bookmarkEnd w:id="46"/>
      <w:bookmarkEnd w:id="47"/>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48" w:name="_Toc473634966"/>
      <w:bookmarkStart w:id="49" w:name="_Toc474159024"/>
      <w:bookmarkStart w:id="50" w:name="_Toc524207264"/>
      <w:r>
        <w:rPr>
          <w:rStyle w:val="CharDivNo"/>
        </w:rPr>
        <w:t>Division 3</w:t>
      </w:r>
      <w:r>
        <w:rPr>
          <w:snapToGrid w:val="0"/>
        </w:rPr>
        <w:t xml:space="preserve"> — </w:t>
      </w:r>
      <w:r>
        <w:rPr>
          <w:rStyle w:val="CharDivText"/>
        </w:rPr>
        <w:t>Reports about prisoners</w:t>
      </w:r>
      <w:bookmarkEnd w:id="48"/>
      <w:bookmarkEnd w:id="49"/>
      <w:bookmarkEnd w:id="50"/>
    </w:p>
    <w:p>
      <w:pPr>
        <w:pStyle w:val="Footnoteheading"/>
      </w:pPr>
      <w:r>
        <w:tab/>
        <w:t>[Heading amended by No. 41 of 2006 s. 8.]</w:t>
      </w:r>
    </w:p>
    <w:p>
      <w:pPr>
        <w:pStyle w:val="Heading5"/>
      </w:pPr>
      <w:bookmarkStart w:id="51" w:name="_Toc474159025"/>
      <w:bookmarkStart w:id="52" w:name="_Toc524207265"/>
      <w:r>
        <w:rPr>
          <w:rStyle w:val="CharSectno"/>
        </w:rPr>
        <w:t>11</w:t>
      </w:r>
      <w:r>
        <w:t>.</w:t>
      </w:r>
      <w:r>
        <w:tab/>
        <w:t>Report to Minister about the place of custody for a person in custody during Governor’s pleasure</w:t>
      </w:r>
      <w:bookmarkEnd w:id="51"/>
      <w:bookmarkEnd w:id="52"/>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Ednotesubsection"/>
      </w:pPr>
      <w:r>
        <w:tab/>
      </w:r>
      <w:del w:id="53" w:author="svcMRProcess" w:date="2018-09-08T22:07:00Z">
        <w:r>
          <w:delText>(</w:delText>
        </w:r>
      </w:del>
      <w:ins w:id="54" w:author="svcMRProcess" w:date="2018-09-08T22:07:00Z">
        <w:r>
          <w:t>[(</w:t>
        </w:r>
      </w:ins>
      <w:r>
        <w:t>3)</w:t>
      </w:r>
      <w:r>
        <w:tab/>
      </w:r>
      <w:del w:id="55" w:author="svcMRProcess" w:date="2018-09-08T22:07:00Z">
        <w:r>
          <w:delText>In this section —</w:delText>
        </w:r>
      </w:del>
      <w:ins w:id="56" w:author="svcMRProcess" w:date="2018-09-08T22:07:00Z">
        <w:r>
          <w:t>deleted]</w:t>
        </w:r>
      </w:ins>
    </w:p>
    <w:p>
      <w:pPr>
        <w:pStyle w:val="Defstart"/>
        <w:rPr>
          <w:del w:id="57" w:author="svcMRProcess" w:date="2018-09-08T22:07:00Z"/>
        </w:rPr>
      </w:pPr>
      <w:del w:id="58" w:author="svcMRProcess" w:date="2018-09-08T22:07:00Z">
        <w:r>
          <w:rPr>
            <w:b/>
          </w:rPr>
          <w:tab/>
        </w:r>
        <w:r>
          <w:rPr>
            <w:rStyle w:val="CharDefText"/>
          </w:rPr>
          <w:delText>Minister</w:delText>
        </w:r>
        <w:r>
          <w:delText xml:space="preserve"> means the Minister administering Chapter XXVIII of </w:delText>
        </w:r>
        <w:r>
          <w:rPr>
            <w:i/>
          </w:rPr>
          <w:delText>The Criminal Code</w:delText>
        </w:r>
        <w:r>
          <w:rPr>
            <w:iCs/>
          </w:rPr>
          <w:delText>.</w:delText>
        </w:r>
      </w:del>
    </w:p>
    <w:p>
      <w:pPr>
        <w:pStyle w:val="Footnotesection"/>
      </w:pPr>
      <w:r>
        <w:tab/>
        <w:t>[Section 11 amended by No. 41 of 2006 s. 9; No. 29 of 2008 s. 39(3) and (4</w:t>
      </w:r>
      <w:del w:id="59" w:author="svcMRProcess" w:date="2018-09-08T22:07:00Z">
        <w:r>
          <w:delText>).]</w:delText>
        </w:r>
      </w:del>
      <w:ins w:id="60" w:author="svcMRProcess" w:date="2018-09-08T22:07:00Z">
        <w:r>
          <w:t>); No. 45 of 2016 s. 5.]</w:t>
        </w:r>
      </w:ins>
    </w:p>
    <w:p>
      <w:pPr>
        <w:pStyle w:val="Heading5"/>
      </w:pPr>
      <w:bookmarkStart w:id="61" w:name="_Toc474159026"/>
      <w:bookmarkStart w:id="62" w:name="_Toc524207266"/>
      <w:r>
        <w:rPr>
          <w:rStyle w:val="CharSectno"/>
        </w:rPr>
        <w:t>11A</w:t>
      </w:r>
      <w:r>
        <w:t>.</w:t>
      </w:r>
      <w:r>
        <w:tab/>
        <w:t>Reports by CEO to Board about certain prisoners</w:t>
      </w:r>
      <w:bookmarkEnd w:id="61"/>
      <w:bookmarkEnd w:id="62"/>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63" w:name="_Toc474159027"/>
      <w:bookmarkStart w:id="64" w:name="_Toc524207267"/>
      <w:r>
        <w:rPr>
          <w:rStyle w:val="CharSectno"/>
        </w:rPr>
        <w:t>12</w:t>
      </w:r>
      <w:r>
        <w:t>.</w:t>
      </w:r>
      <w:r>
        <w:tab/>
        <w:t>Reports by Board to Minister about prisoners generally</w:t>
      </w:r>
      <w:bookmarkEnd w:id="63"/>
      <w:bookmarkEnd w:id="64"/>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 xml:space="preserve">whenever it </w:t>
      </w:r>
      <w:del w:id="65" w:author="svcMRProcess" w:date="2018-09-08T22:07:00Z">
        <w:r>
          <w:delText>thinks there are special circumstances which justify doing so; and</w:delText>
        </w:r>
      </w:del>
      <w:ins w:id="66" w:author="svcMRProcess" w:date="2018-09-08T22:07:00Z">
        <w:r>
          <w:t>considers it necessary to do so.</w:t>
        </w:r>
      </w:ins>
    </w:p>
    <w:p>
      <w:pPr>
        <w:pStyle w:val="Indenta"/>
        <w:rPr>
          <w:del w:id="67" w:author="svcMRProcess" w:date="2018-09-08T22:07:00Z"/>
        </w:rPr>
      </w:pPr>
      <w:del w:id="68" w:author="svcMRProcess" w:date="2018-09-08T22:07:00Z">
        <w:r>
          <w:tab/>
          <w:delText>(c)</w:delText>
        </w:r>
        <w:r>
          <w:tab/>
          <w:delText xml:space="preserve">in any event, in the case of a person referred to in paragraph (d) of the definition of </w:delText>
        </w:r>
        <w:r>
          <w:rPr>
            <w:b/>
            <w:i/>
          </w:rPr>
          <w:delText>prisoner</w:delText>
        </w:r>
        <w:r>
          <w:delText xml:space="preserve"> in section 4(2), at least once in every year.</w:delText>
        </w:r>
      </w:del>
    </w:p>
    <w:p>
      <w:pPr>
        <w:pStyle w:val="Ednotepara"/>
        <w:rPr>
          <w:ins w:id="69" w:author="svcMRProcess" w:date="2018-09-08T22:07:00Z"/>
        </w:rPr>
      </w:pPr>
      <w:ins w:id="70" w:author="svcMRProcess" w:date="2018-09-08T22:07:00Z">
        <w:r>
          <w:tab/>
          <w:t>[(c)</w:t>
        </w:r>
        <w:r>
          <w:tab/>
          <w:t>deleted]</w:t>
        </w:r>
      </w:ins>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w:t>
      </w:r>
      <w:del w:id="71" w:author="svcMRProcess" w:date="2018-09-08T22:07:00Z">
        <w:r>
          <w:delText>) or (c</w:delText>
        </w:r>
      </w:del>
      <w:r>
        <w:t>),</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w:t>
      </w:r>
      <w:ins w:id="72" w:author="svcMRProcess" w:date="2018-09-08T22:07:00Z">
        <w:r>
          <w:t>, or offences,</w:t>
        </w:r>
      </w:ins>
      <w:r>
        <w:t xml:space="preserv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Subsection"/>
        <w:rPr>
          <w:del w:id="73" w:author="svcMRProcess" w:date="2018-09-08T22:07:00Z"/>
          <w:iCs/>
        </w:rPr>
      </w:pPr>
      <w:del w:id="74" w:author="svcMRProcess" w:date="2018-09-08T22:07:00Z">
        <w:r>
          <w:tab/>
          <w:delText>(6)</w:delText>
        </w:r>
        <w:r>
          <w:tab/>
          <w:delText xml:space="preserve">In the case of a person referred to in paragraph (d) of the definition of </w:delText>
        </w:r>
        <w:r>
          <w:rPr>
            <w:b/>
            <w:i/>
          </w:rPr>
          <w:delText>prisoner</w:delText>
        </w:r>
        <w:r>
          <w:delText xml:space="preserve"> in section 4(2) </w:delText>
        </w:r>
        <w:r>
          <w:rPr>
            <w:rStyle w:val="CharDefText"/>
          </w:rPr>
          <w:delText>Minister</w:delText>
        </w:r>
        <w:r>
          <w:delText xml:space="preserve">, in this section, means the Minister administering Chapter XXVIII of </w:delText>
        </w:r>
        <w:r>
          <w:rPr>
            <w:i/>
          </w:rPr>
          <w:delText>The Criminal Code</w:delText>
        </w:r>
        <w:r>
          <w:rPr>
            <w:iCs/>
          </w:rPr>
          <w:delText>.</w:delText>
        </w:r>
      </w:del>
    </w:p>
    <w:p>
      <w:pPr>
        <w:pStyle w:val="Ednotesubsection"/>
        <w:rPr>
          <w:ins w:id="75" w:author="svcMRProcess" w:date="2018-09-08T22:07:00Z"/>
        </w:rPr>
      </w:pPr>
      <w:ins w:id="76" w:author="svcMRProcess" w:date="2018-09-08T22:07:00Z">
        <w:r>
          <w:tab/>
          <w:t>[(6)</w:t>
        </w:r>
        <w:r>
          <w:tab/>
          <w:t>deleted]</w:t>
        </w:r>
      </w:ins>
    </w:p>
    <w:p>
      <w:pPr>
        <w:pStyle w:val="Footnotesection"/>
      </w:pPr>
      <w:r>
        <w:tab/>
        <w:t>[Section 12 inserted by No. 41 of 2006 s. 11; amended by No. 29 of 2008 s. 39(5</w:t>
      </w:r>
      <w:del w:id="77" w:author="svcMRProcess" w:date="2018-09-08T22:07:00Z">
        <w:r>
          <w:delText>).]</w:delText>
        </w:r>
      </w:del>
      <w:ins w:id="78" w:author="svcMRProcess" w:date="2018-09-08T22:07:00Z">
        <w:r>
          <w:t>); No. 45 of 2016 s. 6.]</w:t>
        </w:r>
      </w:ins>
    </w:p>
    <w:p>
      <w:pPr>
        <w:pStyle w:val="Heading5"/>
      </w:pPr>
      <w:bookmarkStart w:id="79" w:name="_Toc474159028"/>
      <w:bookmarkStart w:id="80" w:name="_Toc524207268"/>
      <w:r>
        <w:rPr>
          <w:rStyle w:val="CharSectno"/>
        </w:rPr>
        <w:t>12A</w:t>
      </w:r>
      <w:r>
        <w:t>.</w:t>
      </w:r>
      <w:r>
        <w:tab/>
        <w:t xml:space="preserve">Reports by Board to Minister about </w:t>
      </w:r>
      <w:ins w:id="81" w:author="svcMRProcess" w:date="2018-09-08T22:07:00Z">
        <w:r>
          <w:t xml:space="preserve">Schedule 3 </w:t>
        </w:r>
      </w:ins>
      <w:r>
        <w:t>prisoners</w:t>
      </w:r>
      <w:bookmarkEnd w:id="79"/>
      <w:del w:id="82" w:author="svcMRProcess" w:date="2018-09-08T22:07:00Z">
        <w:r>
          <w:delText xml:space="preserve"> serving life terms or indefinite imprisonment</w:delText>
        </w:r>
      </w:del>
      <w:bookmarkEnd w:id="80"/>
    </w:p>
    <w:p>
      <w:pPr>
        <w:pStyle w:val="Subsection"/>
        <w:rPr>
          <w:del w:id="83" w:author="svcMRProcess" w:date="2018-09-08T22:07:00Z"/>
        </w:rPr>
      </w:pPr>
      <w:r>
        <w:tab/>
        <w:t>(1)</w:t>
      </w:r>
      <w:r>
        <w:tab/>
      </w:r>
      <w:del w:id="84" w:author="svcMRProcess" w:date="2018-09-08T22:07:00Z">
        <w:r>
          <w:delText>In</w:delText>
        </w:r>
      </w:del>
      <w:ins w:id="85" w:author="svcMRProcess" w:date="2018-09-08T22:07:00Z">
        <w:r>
          <w:t>A report must be given under</w:t>
        </w:r>
      </w:ins>
      <w:r>
        <w:t xml:space="preserve"> this section</w:t>
      </w:r>
      <w:del w:id="86" w:author="svcMRProcess" w:date="2018-09-08T22:07:00Z">
        <w:r>
          <w:delText> —</w:delText>
        </w:r>
      </w:del>
    </w:p>
    <w:p>
      <w:pPr>
        <w:pStyle w:val="Subsection"/>
      </w:pPr>
      <w:del w:id="87" w:author="svcMRProcess" w:date="2018-09-08T22:07:00Z">
        <w:r>
          <w:tab/>
        </w:r>
      </w:del>
      <w:ins w:id="88" w:author="svcMRProcess" w:date="2018-09-08T22:07:00Z">
        <w:r>
          <w:t xml:space="preserve"> about a Schedule 3 </w:t>
        </w:r>
      </w:ins>
      <w:r>
        <w:t xml:space="preserve">prisoner </w:t>
      </w:r>
      <w:del w:id="89" w:author="svcMRProcess" w:date="2018-09-08T22:07:00Z">
        <w:r>
          <w:delText>means a person serving a sentence described in column 1</w:delText>
        </w:r>
      </w:del>
      <w:ins w:id="90" w:author="svcMRProcess" w:date="2018-09-08T22:07:00Z">
        <w:r>
          <w:t>regardless</w:t>
        </w:r>
      </w:ins>
      <w:r>
        <w:t xml:space="preserve"> of </w:t>
      </w:r>
      <w:ins w:id="91" w:author="svcMRProcess" w:date="2018-09-08T22:07:00Z">
        <w:r>
          <w:t xml:space="preserve">whether or not a report has been given about </w:t>
        </w:r>
      </w:ins>
      <w:r>
        <w:t xml:space="preserve">the </w:t>
      </w:r>
      <w:del w:id="92" w:author="svcMRProcess" w:date="2018-09-08T22:07:00Z">
        <w:r>
          <w:delText>Table to this</w:delText>
        </w:r>
      </w:del>
      <w:ins w:id="93" w:author="svcMRProcess" w:date="2018-09-08T22:07:00Z">
        <w:r>
          <w:t>prisoner under</w:t>
        </w:r>
      </w:ins>
      <w:r>
        <w:t xml:space="preserve"> section</w:t>
      </w:r>
      <w:del w:id="94" w:author="svcMRProcess" w:date="2018-09-08T22:07:00Z">
        <w:r>
          <w:delText>.</w:delText>
        </w:r>
      </w:del>
      <w:ins w:id="95" w:author="svcMRProcess" w:date="2018-09-08T22:07:00Z">
        <w:r>
          <w:t> 12 (although reports may be combined under section 12B).</w:t>
        </w:r>
      </w:ins>
    </w:p>
    <w:p>
      <w:pPr>
        <w:pStyle w:val="Subsection"/>
        <w:rPr>
          <w:ins w:id="96" w:author="svcMRProcess" w:date="2018-09-08T22:07:00Z"/>
        </w:rPr>
      </w:pPr>
      <w:r>
        <w:tab/>
        <w:t>(2)</w:t>
      </w:r>
      <w:r>
        <w:tab/>
        <w:t xml:space="preserve">The Board must give the Minister a written report about a </w:t>
      </w:r>
      <w:ins w:id="97" w:author="svcMRProcess" w:date="2018-09-08T22:07:00Z">
        <w:r>
          <w:t xml:space="preserve">Schedule 3 </w:t>
        </w:r>
      </w:ins>
      <w:r>
        <w:t>prisoner</w:t>
      </w:r>
      <w:ins w:id="98" w:author="svcMRProcess" w:date="2018-09-08T22:07:00Z">
        <w:r>
          <w:t xml:space="preserve"> — </w:t>
        </w:r>
      </w:ins>
    </w:p>
    <w:p>
      <w:pPr>
        <w:pStyle w:val="Indenta"/>
        <w:rPr>
          <w:ins w:id="99" w:author="svcMRProcess" w:date="2018-09-08T22:07:00Z"/>
        </w:rPr>
      </w:pPr>
      <w:ins w:id="100" w:author="svcMRProcess" w:date="2018-09-08T22:07:00Z">
        <w:r>
          <w:tab/>
          <w:t>(a)</w:t>
        </w:r>
        <w:r>
          <w:tab/>
          <w:t>described in Division 1 column 2 of that Schedule —</w:t>
        </w:r>
      </w:ins>
      <w:r>
        <w:t xml:space="preserve"> at the times </w:t>
      </w:r>
      <w:del w:id="101" w:author="svcMRProcess" w:date="2018-09-08T22:07:00Z">
        <w:r>
          <w:rPr>
            <w:snapToGrid w:val="0"/>
          </w:rPr>
          <w:delText>stated</w:delText>
        </w:r>
      </w:del>
      <w:ins w:id="102" w:author="svcMRProcess" w:date="2018-09-08T22:07:00Z">
        <w:r>
          <w:t>provided</w:t>
        </w:r>
      </w:ins>
      <w:r>
        <w:t xml:space="preserve"> in columns</w:t>
      </w:r>
      <w:del w:id="103" w:author="svcMRProcess" w:date="2018-09-08T22:07:00Z">
        <w:r>
          <w:rPr>
            <w:snapToGrid w:val="0"/>
          </w:rPr>
          <w:delText xml:space="preserve"> 2</w:delText>
        </w:r>
      </w:del>
      <w:ins w:id="104" w:author="svcMRProcess" w:date="2018-09-08T22:07:00Z">
        <w:r>
          <w:t> 3</w:t>
        </w:r>
      </w:ins>
      <w:r>
        <w:t xml:space="preserve"> and </w:t>
      </w:r>
      <w:del w:id="105" w:author="svcMRProcess" w:date="2018-09-08T22:07:00Z">
        <w:r>
          <w:rPr>
            <w:snapToGrid w:val="0"/>
          </w:rPr>
          <w:delText xml:space="preserve">3 </w:delText>
        </w:r>
      </w:del>
      <w:ins w:id="106" w:author="svcMRProcess" w:date="2018-09-08T22:07:00Z">
        <w:r>
          <w:t>4 of that Division for a prisoner of that description; and</w:t>
        </w:r>
      </w:ins>
    </w:p>
    <w:p>
      <w:pPr>
        <w:pStyle w:val="Indenta"/>
      </w:pPr>
      <w:ins w:id="107" w:author="svcMRProcess" w:date="2018-09-08T22:07:00Z">
        <w:r>
          <w:tab/>
          <w:t>(b)</w:t>
        </w:r>
        <w:r>
          <w:tab/>
          <w:t xml:space="preserve">described in Division 2 column 2 </w:t>
        </w:r>
      </w:ins>
      <w:r>
        <w:t xml:space="preserve">of </w:t>
      </w:r>
      <w:ins w:id="108" w:author="svcMRProcess" w:date="2018-09-08T22:07:00Z">
        <w:r>
          <w:t xml:space="preserve">that Schedule — at </w:t>
        </w:r>
      </w:ins>
      <w:r>
        <w:t xml:space="preserve">the </w:t>
      </w:r>
      <w:del w:id="109" w:author="svcMRProcess" w:date="2018-09-08T22:07:00Z">
        <w:r>
          <w:rPr>
            <w:snapToGrid w:val="0"/>
          </w:rPr>
          <w:delText>Table to this section, whether or not it has given the Minister</w:delText>
        </w:r>
      </w:del>
      <w:ins w:id="110" w:author="svcMRProcess" w:date="2018-09-08T22:07:00Z">
        <w:r>
          <w:t>times provided in column 4 of that Division for</w:t>
        </w:r>
      </w:ins>
      <w:r>
        <w:t xml:space="preserve"> a </w:t>
      </w:r>
      <w:del w:id="111" w:author="svcMRProcess" w:date="2018-09-08T22:07:00Z">
        <w:r>
          <w:rPr>
            <w:snapToGrid w:val="0"/>
          </w:rPr>
          <w:delText xml:space="preserve">report about the </w:delText>
        </w:r>
      </w:del>
      <w:r>
        <w:t xml:space="preserve">prisoner </w:t>
      </w:r>
      <w:del w:id="112" w:author="svcMRProcess" w:date="2018-09-08T22:07:00Z">
        <w:r>
          <w:rPr>
            <w:snapToGrid w:val="0"/>
          </w:rPr>
          <w:delText>under section 12</w:delText>
        </w:r>
      </w:del>
      <w:ins w:id="113" w:author="svcMRProcess" w:date="2018-09-08T22:07:00Z">
        <w:r>
          <w:t>of that description</w:t>
        </w:r>
      </w:ins>
      <w:r>
        <w:t>.</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spacing w:before="120" w:after="80"/>
        <w:ind w:left="1134" w:right="142"/>
        <w:rPr>
          <w:del w:id="114" w:author="svcMRProcess" w:date="2018-09-08T22:07:00Z"/>
          <w:b/>
        </w:rPr>
      </w:pPr>
      <w:del w:id="115" w:author="svcMRProcess" w:date="2018-09-08T22:07:00Z">
        <w:r>
          <w:rPr>
            <w:b/>
          </w:rPr>
          <w:delText>Table</w:delText>
        </w:r>
      </w:del>
    </w:p>
    <w:tbl>
      <w:tblPr>
        <w:tblW w:w="0" w:type="auto"/>
        <w:tblInd w:w="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297"/>
        <w:gridCol w:w="1814"/>
        <w:gridCol w:w="1842"/>
      </w:tblGrid>
      <w:tr>
        <w:trPr>
          <w:cantSplit/>
          <w:tblHeader/>
          <w:del w:id="116" w:author="svcMRProcess" w:date="2018-09-08T22:07:00Z"/>
        </w:trPr>
        <w:tc>
          <w:tcPr>
            <w:tcW w:w="2297" w:type="dxa"/>
            <w:tcBorders>
              <w:bottom w:val="double" w:sz="4" w:space="0" w:color="auto"/>
            </w:tcBorders>
          </w:tcPr>
          <w:p>
            <w:pPr>
              <w:pStyle w:val="TableNAm"/>
              <w:spacing w:before="60"/>
              <w:rPr>
                <w:del w:id="117" w:author="svcMRProcess" w:date="2018-09-08T22:07:00Z"/>
                <w:b/>
              </w:rPr>
            </w:pPr>
            <w:del w:id="118" w:author="svcMRProcess" w:date="2018-09-08T22:07:00Z">
              <w:r>
                <w:rPr>
                  <w:b/>
                </w:rPr>
                <w:delText>Type of sentence</w:delText>
              </w:r>
            </w:del>
          </w:p>
        </w:tc>
        <w:tc>
          <w:tcPr>
            <w:tcW w:w="1814" w:type="dxa"/>
            <w:tcBorders>
              <w:bottom w:val="double" w:sz="4" w:space="0" w:color="auto"/>
            </w:tcBorders>
          </w:tcPr>
          <w:p>
            <w:pPr>
              <w:pStyle w:val="TableNAm"/>
              <w:spacing w:before="60"/>
              <w:rPr>
                <w:del w:id="119" w:author="svcMRProcess" w:date="2018-09-08T22:07:00Z"/>
                <w:b/>
              </w:rPr>
            </w:pPr>
            <w:del w:id="120" w:author="svcMRProcess" w:date="2018-09-08T22:07:00Z">
              <w:r>
                <w:rPr>
                  <w:b/>
                </w:rPr>
                <w:delText>When report due</w:delText>
              </w:r>
            </w:del>
          </w:p>
        </w:tc>
        <w:tc>
          <w:tcPr>
            <w:tcW w:w="1842" w:type="dxa"/>
            <w:tcBorders>
              <w:bottom w:val="double" w:sz="4" w:space="0" w:color="auto"/>
            </w:tcBorders>
          </w:tcPr>
          <w:p>
            <w:pPr>
              <w:pStyle w:val="TableNAm"/>
              <w:spacing w:before="60"/>
              <w:rPr>
                <w:del w:id="121" w:author="svcMRProcess" w:date="2018-09-08T22:07:00Z"/>
                <w:b/>
              </w:rPr>
            </w:pPr>
            <w:del w:id="122" w:author="svcMRProcess" w:date="2018-09-08T22:07:00Z">
              <w:r>
                <w:rPr>
                  <w:b/>
                </w:rPr>
                <w:delText>When subsequent reports are due</w:delText>
              </w:r>
            </w:del>
          </w:p>
        </w:tc>
      </w:tr>
      <w:tr>
        <w:trPr>
          <w:cantSplit/>
          <w:del w:id="123" w:author="svcMRProcess" w:date="2018-09-08T22:07:00Z"/>
        </w:trPr>
        <w:tc>
          <w:tcPr>
            <w:tcW w:w="2297" w:type="dxa"/>
            <w:tcBorders>
              <w:top w:val="nil"/>
            </w:tcBorders>
          </w:tcPr>
          <w:p>
            <w:pPr>
              <w:pStyle w:val="TableNAm"/>
              <w:spacing w:before="60"/>
              <w:rPr>
                <w:del w:id="124" w:author="svcMRProcess" w:date="2018-09-08T22:07:00Z"/>
              </w:rPr>
            </w:pPr>
            <w:del w:id="125" w:author="svcMRProcess" w:date="2018-09-08T22:07:00Z">
              <w:r>
                <w:delText>Life imprisonment for an offence other than murder</w:delText>
              </w:r>
            </w:del>
          </w:p>
        </w:tc>
        <w:tc>
          <w:tcPr>
            <w:tcW w:w="1814" w:type="dxa"/>
            <w:tcBorders>
              <w:top w:val="nil"/>
            </w:tcBorders>
          </w:tcPr>
          <w:p>
            <w:pPr>
              <w:pStyle w:val="TableNAm"/>
              <w:spacing w:before="60"/>
              <w:rPr>
                <w:del w:id="126" w:author="svcMRProcess" w:date="2018-09-08T22:07:00Z"/>
              </w:rPr>
            </w:pPr>
            <w:del w:id="127" w:author="svcMRProcess" w:date="2018-09-08T22:07:00Z">
              <w:r>
                <w:delText>7 years after the day on which the term began or is taken to have begun</w:delText>
              </w:r>
            </w:del>
          </w:p>
        </w:tc>
        <w:tc>
          <w:tcPr>
            <w:tcW w:w="1842" w:type="dxa"/>
            <w:tcBorders>
              <w:top w:val="nil"/>
            </w:tcBorders>
          </w:tcPr>
          <w:p>
            <w:pPr>
              <w:pStyle w:val="TableNAm"/>
              <w:spacing w:before="60"/>
              <w:rPr>
                <w:del w:id="128" w:author="svcMRProcess" w:date="2018-09-08T22:07:00Z"/>
              </w:rPr>
            </w:pPr>
            <w:del w:id="129" w:author="svcMRProcess" w:date="2018-09-08T22:07:00Z">
              <w:r>
                <w:delText>Every 3 years after that</w:delText>
              </w:r>
            </w:del>
          </w:p>
        </w:tc>
      </w:tr>
      <w:tr>
        <w:trPr>
          <w:cantSplit/>
          <w:del w:id="130" w:author="svcMRProcess" w:date="2018-09-08T22:07:00Z"/>
        </w:trPr>
        <w:tc>
          <w:tcPr>
            <w:tcW w:w="2297" w:type="dxa"/>
          </w:tcPr>
          <w:p>
            <w:pPr>
              <w:pStyle w:val="TableNAm"/>
              <w:spacing w:before="60"/>
              <w:rPr>
                <w:del w:id="131" w:author="svcMRProcess" w:date="2018-09-08T22:07:00Z"/>
                <w:i/>
              </w:rPr>
            </w:pPr>
            <w:del w:id="132" w:author="svcMRProcess" w:date="2018-09-08T22:07:00Z">
              <w:r>
                <w:delText xml:space="preserve">Life imprisonment for murder where a minimum period has been set under section 90(1)(a) of the </w:delText>
              </w:r>
              <w:r>
                <w:rPr>
                  <w:i/>
                </w:rPr>
                <w:delText>Sentencing Act 1995</w:delText>
              </w:r>
            </w:del>
          </w:p>
        </w:tc>
        <w:tc>
          <w:tcPr>
            <w:tcW w:w="1814" w:type="dxa"/>
          </w:tcPr>
          <w:p>
            <w:pPr>
              <w:pStyle w:val="TableNAm"/>
              <w:spacing w:before="60"/>
              <w:rPr>
                <w:del w:id="133" w:author="svcMRProcess" w:date="2018-09-08T22:07:00Z"/>
                <w:i/>
              </w:rPr>
            </w:pPr>
            <w:del w:id="134" w:author="svcMRProcess" w:date="2018-09-08T22:07:00Z">
              <w:r>
                <w:delText>At the end of the minimum period</w:delText>
              </w:r>
            </w:del>
          </w:p>
        </w:tc>
        <w:tc>
          <w:tcPr>
            <w:tcW w:w="1842" w:type="dxa"/>
          </w:tcPr>
          <w:p>
            <w:pPr>
              <w:pStyle w:val="TableNAm"/>
              <w:spacing w:before="60"/>
              <w:rPr>
                <w:del w:id="135" w:author="svcMRProcess" w:date="2018-09-08T22:07:00Z"/>
              </w:rPr>
            </w:pPr>
            <w:del w:id="136" w:author="svcMRProcess" w:date="2018-09-08T22:07:00Z">
              <w:r>
                <w:delText>Every 3 years after that</w:delText>
              </w:r>
            </w:del>
          </w:p>
        </w:tc>
      </w:tr>
      <w:tr>
        <w:trPr>
          <w:cantSplit/>
          <w:del w:id="137" w:author="svcMRProcess" w:date="2018-09-08T22:07:00Z"/>
        </w:trPr>
        <w:tc>
          <w:tcPr>
            <w:tcW w:w="2297" w:type="dxa"/>
          </w:tcPr>
          <w:p>
            <w:pPr>
              <w:pStyle w:val="TableNAm"/>
              <w:spacing w:before="60"/>
              <w:rPr>
                <w:del w:id="138" w:author="svcMRProcess" w:date="2018-09-08T22:07:00Z"/>
              </w:rPr>
            </w:pPr>
            <w:del w:id="139" w:author="svcMRProcess" w:date="2018-09-08T22:07:00Z">
              <w:r>
                <w:delText xml:space="preserve">Indefinite imprisonment </w:delText>
              </w:r>
            </w:del>
          </w:p>
        </w:tc>
        <w:tc>
          <w:tcPr>
            <w:tcW w:w="1814" w:type="dxa"/>
          </w:tcPr>
          <w:p>
            <w:pPr>
              <w:pStyle w:val="TableNAm"/>
              <w:spacing w:before="60"/>
              <w:rPr>
                <w:del w:id="140" w:author="svcMRProcess" w:date="2018-09-08T22:07:00Z"/>
              </w:rPr>
            </w:pPr>
            <w:del w:id="141" w:author="svcMRProcess" w:date="2018-09-08T22:07:00Z">
              <w:r>
                <w:delText>One year after the day on which the sentence began</w:delText>
              </w:r>
            </w:del>
          </w:p>
        </w:tc>
        <w:tc>
          <w:tcPr>
            <w:tcW w:w="1842" w:type="dxa"/>
          </w:tcPr>
          <w:p>
            <w:pPr>
              <w:pStyle w:val="TableNAm"/>
              <w:spacing w:before="60"/>
              <w:rPr>
                <w:del w:id="142" w:author="svcMRProcess" w:date="2018-09-08T22:07:00Z"/>
              </w:rPr>
            </w:pPr>
            <w:del w:id="143" w:author="svcMRProcess" w:date="2018-09-08T22:07:00Z">
              <w:r>
                <w:delText>Every 3 years after that</w:delText>
              </w:r>
            </w:del>
          </w:p>
        </w:tc>
      </w:tr>
    </w:tbl>
    <w:p>
      <w:pPr>
        <w:pStyle w:val="Subsection"/>
        <w:rPr>
          <w:ins w:id="144" w:author="svcMRProcess" w:date="2018-09-08T22:07:00Z"/>
        </w:rPr>
      </w:pPr>
      <w:ins w:id="145" w:author="svcMRProcess" w:date="2018-09-08T22:07:00Z">
        <w:r>
          <w:tab/>
          <w:t>(6)</w:t>
        </w:r>
        <w:r>
          <w:tab/>
          <w:t xml:space="preserve">For the purposes of determining under subsection (2)(b) when a subsequent report is due for a prisoner described in Schedule 3 Division 2 column 2 — </w:t>
        </w:r>
      </w:ins>
    </w:p>
    <w:p>
      <w:pPr>
        <w:pStyle w:val="Indenta"/>
        <w:rPr>
          <w:ins w:id="146" w:author="svcMRProcess" w:date="2018-09-08T22:07:00Z"/>
        </w:rPr>
      </w:pPr>
      <w:ins w:id="147" w:author="svcMRProcess" w:date="2018-09-08T22:07:00Z">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ins>
    </w:p>
    <w:p>
      <w:pPr>
        <w:pStyle w:val="Indenta"/>
        <w:rPr>
          <w:ins w:id="148" w:author="svcMRProcess" w:date="2018-09-08T22:07:00Z"/>
        </w:rPr>
      </w:pPr>
      <w:ins w:id="149" w:author="svcMRProcess" w:date="2018-09-08T22:07:00Z">
        <w:r>
          <w:tab/>
          <w:t>(b)</w:t>
        </w:r>
        <w:r>
          <w:tab/>
          <w:t>if a first report was not given, or was not given when it was due, then the first report is to be taken to have been given at the time provided in column 3 of that Division for a prisoner of that description.</w:t>
        </w:r>
      </w:ins>
    </w:p>
    <w:p>
      <w:pPr>
        <w:pStyle w:val="Footnotesection"/>
      </w:pPr>
      <w:r>
        <w:tab/>
        <w:t>[Section 12A inserted by No. 41 of 2006 s. 11; amended by No. 29 of 2008 s. 39(6</w:t>
      </w:r>
      <w:del w:id="150" w:author="svcMRProcess" w:date="2018-09-08T22:07:00Z">
        <w:r>
          <w:delText>).]</w:delText>
        </w:r>
      </w:del>
      <w:ins w:id="151" w:author="svcMRProcess" w:date="2018-09-08T22:07:00Z">
        <w:r>
          <w:t>); No. 45 of 2016 s. 7.]</w:t>
        </w:r>
      </w:ins>
    </w:p>
    <w:p>
      <w:pPr>
        <w:pStyle w:val="Heading5"/>
        <w:rPr>
          <w:ins w:id="152" w:author="svcMRProcess" w:date="2018-09-08T22:07:00Z"/>
        </w:rPr>
      </w:pPr>
      <w:bookmarkStart w:id="153" w:name="_Toc474159029"/>
      <w:ins w:id="154" w:author="svcMRProcess" w:date="2018-09-08T22:07:00Z">
        <w:r>
          <w:rPr>
            <w:rStyle w:val="CharSectno"/>
          </w:rPr>
          <w:t>12B</w:t>
        </w:r>
        <w:r>
          <w:t>.</w:t>
        </w:r>
        <w:r>
          <w:tab/>
          <w:t>Combined reports may be given under sections 12 and 12A</w:t>
        </w:r>
        <w:bookmarkEnd w:id="153"/>
      </w:ins>
    </w:p>
    <w:p>
      <w:pPr>
        <w:pStyle w:val="Subsection"/>
        <w:rPr>
          <w:ins w:id="155" w:author="svcMRProcess" w:date="2018-09-08T22:07:00Z"/>
        </w:rPr>
      </w:pPr>
      <w:ins w:id="156" w:author="svcMRProcess" w:date="2018-09-08T22:07:00Z">
        <w:r>
          <w:tab/>
          <w:t>(1)</w:t>
        </w:r>
        <w:r>
          <w:tab/>
          <w:t xml:space="preserve">The Board may combine the following reports to form one report (a </w:t>
        </w:r>
        <w:r>
          <w:rPr>
            <w:rStyle w:val="CharDefText"/>
          </w:rPr>
          <w:t>combined report</w:t>
        </w:r>
        <w:r>
          <w:t xml:space="preserve">) — </w:t>
        </w:r>
      </w:ins>
    </w:p>
    <w:p>
      <w:pPr>
        <w:pStyle w:val="Indenta"/>
        <w:rPr>
          <w:ins w:id="157" w:author="svcMRProcess" w:date="2018-09-08T22:07:00Z"/>
        </w:rPr>
      </w:pPr>
      <w:ins w:id="158" w:author="svcMRProcess" w:date="2018-09-08T22:07:00Z">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ins>
    </w:p>
    <w:p>
      <w:pPr>
        <w:pStyle w:val="Indenta"/>
        <w:rPr>
          <w:ins w:id="159" w:author="svcMRProcess" w:date="2018-09-08T22:07:00Z"/>
        </w:rPr>
      </w:pPr>
      <w:ins w:id="160" w:author="svcMRProcess" w:date="2018-09-08T22:07:00Z">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ins>
    </w:p>
    <w:p>
      <w:pPr>
        <w:pStyle w:val="Subsection"/>
        <w:rPr>
          <w:ins w:id="161" w:author="svcMRProcess" w:date="2018-09-08T22:07:00Z"/>
        </w:rPr>
      </w:pPr>
      <w:ins w:id="162" w:author="svcMRProcess" w:date="2018-09-08T22:07:00Z">
        <w:r>
          <w:tab/>
          <w:t>(2)</w:t>
        </w:r>
        <w:r>
          <w:tab/>
          <w:t xml:space="preserve">A combined report given in the circumstances described in — </w:t>
        </w:r>
      </w:ins>
    </w:p>
    <w:p>
      <w:pPr>
        <w:pStyle w:val="Indenta"/>
        <w:rPr>
          <w:ins w:id="163" w:author="svcMRProcess" w:date="2018-09-08T22:07:00Z"/>
        </w:rPr>
      </w:pPr>
      <w:ins w:id="164" w:author="svcMRProcess" w:date="2018-09-08T22:07:00Z">
        <w:r>
          <w:tab/>
          <w:t>(a)</w:t>
        </w:r>
        <w:r>
          <w:tab/>
          <w:t>subsection (1)(a) is to be taken to have been given under section 12 and under section 12A;</w:t>
        </w:r>
      </w:ins>
    </w:p>
    <w:p>
      <w:pPr>
        <w:pStyle w:val="Indenta"/>
        <w:rPr>
          <w:ins w:id="165" w:author="svcMRProcess" w:date="2018-09-08T22:07:00Z"/>
        </w:rPr>
      </w:pPr>
      <w:ins w:id="166" w:author="svcMRProcess" w:date="2018-09-08T22:07:00Z">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ins>
    </w:p>
    <w:p>
      <w:pPr>
        <w:pStyle w:val="Subsection"/>
        <w:rPr>
          <w:ins w:id="167" w:author="svcMRProcess" w:date="2018-09-08T22:07:00Z"/>
        </w:rPr>
      </w:pPr>
      <w:ins w:id="168" w:author="svcMRProcess" w:date="2018-09-08T22:07:00Z">
        <w:r>
          <w:tab/>
          <w:t>(3)</w:t>
        </w:r>
        <w:r>
          <w:tab/>
          <w:t>A report under section 12A referred to in subsection (1)(a) may be a combined report given in the circumstances described in subsection (1)(b).</w:t>
        </w:r>
      </w:ins>
    </w:p>
    <w:p>
      <w:pPr>
        <w:pStyle w:val="Footnotesection"/>
        <w:rPr>
          <w:ins w:id="169" w:author="svcMRProcess" w:date="2018-09-08T22:07:00Z"/>
        </w:rPr>
      </w:pPr>
      <w:ins w:id="170" w:author="svcMRProcess" w:date="2018-09-08T22:07:00Z">
        <w:r>
          <w:tab/>
          <w:t>[Section 12B inserted by No. 45 of 2016 s. 8.]</w:t>
        </w:r>
      </w:ins>
    </w:p>
    <w:p>
      <w:pPr>
        <w:pStyle w:val="Heading3"/>
      </w:pPr>
      <w:bookmarkStart w:id="171" w:name="_Toc473634972"/>
      <w:bookmarkStart w:id="172" w:name="_Toc474159030"/>
      <w:bookmarkStart w:id="173" w:name="_Toc524207269"/>
      <w:r>
        <w:rPr>
          <w:rStyle w:val="CharDivNo"/>
        </w:rPr>
        <w:t>Division 4</w:t>
      </w:r>
      <w:r>
        <w:t> — </w:t>
      </w:r>
      <w:r>
        <w:rPr>
          <w:rStyle w:val="CharDivText"/>
        </w:rPr>
        <w:t>Programmes for certain prisoners</w:t>
      </w:r>
      <w:bookmarkEnd w:id="171"/>
      <w:bookmarkEnd w:id="172"/>
      <w:bookmarkEnd w:id="173"/>
    </w:p>
    <w:p>
      <w:pPr>
        <w:pStyle w:val="Footnoteheading"/>
      </w:pPr>
      <w:r>
        <w:tab/>
        <w:t>[Heading inserted by No. 41 of 2006 s. 12.]</w:t>
      </w:r>
    </w:p>
    <w:p>
      <w:pPr>
        <w:pStyle w:val="Heading5"/>
        <w:spacing w:before="240"/>
      </w:pPr>
      <w:bookmarkStart w:id="174" w:name="_Toc524207270"/>
      <w:bookmarkStart w:id="175" w:name="_Toc474159031"/>
      <w:r>
        <w:rPr>
          <w:rStyle w:val="CharSectno"/>
        </w:rPr>
        <w:t>13</w:t>
      </w:r>
      <w:r>
        <w:t>.</w:t>
      </w:r>
      <w:r>
        <w:tab/>
      </w:r>
      <w:del w:id="176" w:author="svcMRProcess" w:date="2018-09-08T22:07:00Z">
        <w:r>
          <w:delText>Prisoners serving life terms or indefinite imprisonment, approving etc. re-</w:delText>
        </w:r>
      </w:del>
      <w:ins w:id="177" w:author="svcMRProcess" w:date="2018-09-08T22:07:00Z">
        <w:r>
          <w:t>Re</w:t>
        </w:r>
        <w:r>
          <w:noBreakHyphen/>
        </w:r>
      </w:ins>
      <w:r>
        <w:t>socialisation programmes for</w:t>
      </w:r>
      <w:bookmarkEnd w:id="174"/>
      <w:ins w:id="178" w:author="svcMRProcess" w:date="2018-09-08T22:07:00Z">
        <w:r>
          <w:t xml:space="preserve"> Schedule 3 prisoners</w:t>
        </w:r>
      </w:ins>
      <w:bookmarkEnd w:id="175"/>
    </w:p>
    <w:p>
      <w:pPr>
        <w:pStyle w:val="Subsection"/>
        <w:spacing w:before="180"/>
      </w:pPr>
      <w:r>
        <w:tab/>
        <w:t>(1)</w:t>
      </w:r>
      <w:r>
        <w:tab/>
        <w:t>In this section —</w:t>
      </w:r>
    </w:p>
    <w:p>
      <w:pPr>
        <w:pStyle w:val="Defstart"/>
      </w:pPr>
      <w:r>
        <w:tab/>
      </w:r>
      <w:r>
        <w:rPr>
          <w:rStyle w:val="CharDefText"/>
        </w:rPr>
        <w:t>prisoner</w:t>
      </w:r>
      <w:r>
        <w:t xml:space="preserve"> means a </w:t>
      </w:r>
      <w:del w:id="179" w:author="svcMRProcess" w:date="2018-09-08T22:07:00Z">
        <w:r>
          <w:delText>person serving a sentence described in column 1 of the Table to section 12A</w:delText>
        </w:r>
      </w:del>
      <w:ins w:id="180" w:author="svcMRProcess" w:date="2018-09-08T22:07:00Z">
        <w:r>
          <w:t>Schedule 3 prisoner</w:t>
        </w:r>
      </w:ins>
      <w:r>
        <w:t>.</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by No. 41 of 2006 s. </w:t>
      </w:r>
      <w:del w:id="181" w:author="svcMRProcess" w:date="2018-09-08T22:07:00Z">
        <w:r>
          <w:delText>12</w:delText>
        </w:r>
      </w:del>
      <w:ins w:id="182" w:author="svcMRProcess" w:date="2018-09-08T22:07:00Z">
        <w:r>
          <w:t>12; amended by No. 45 of 2016 s. 9</w:t>
        </w:r>
      </w:ins>
      <w:r>
        <w:t>.]</w:t>
      </w:r>
    </w:p>
    <w:p>
      <w:pPr>
        <w:pStyle w:val="Heading5"/>
      </w:pPr>
      <w:bookmarkStart w:id="183" w:name="_Toc524207271"/>
      <w:bookmarkStart w:id="184" w:name="_Toc474159032"/>
      <w:r>
        <w:rPr>
          <w:rStyle w:val="CharSectno"/>
        </w:rPr>
        <w:t>14</w:t>
      </w:r>
      <w:r>
        <w:t>.</w:t>
      </w:r>
      <w:r>
        <w:tab/>
      </w:r>
      <w:del w:id="185" w:author="svcMRProcess" w:date="2018-09-08T22:07:00Z">
        <w:r>
          <w:delText>Certain other prisoners, approving re-</w:delText>
        </w:r>
      </w:del>
      <w:ins w:id="186" w:author="svcMRProcess" w:date="2018-09-08T22:07:00Z">
        <w:r>
          <w:t>Re</w:t>
        </w:r>
        <w:r>
          <w:noBreakHyphen/>
        </w:r>
      </w:ins>
      <w:r>
        <w:t>socialisation programmes for</w:t>
      </w:r>
      <w:bookmarkEnd w:id="183"/>
      <w:ins w:id="187" w:author="svcMRProcess" w:date="2018-09-08T22:07:00Z">
        <w:r>
          <w:t xml:space="preserve"> certain other prisoners</w:t>
        </w:r>
      </w:ins>
      <w:bookmarkEnd w:id="184"/>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 xml:space="preserve">a </w:t>
      </w:r>
      <w:ins w:id="188" w:author="svcMRProcess" w:date="2018-09-08T22:07:00Z">
        <w:r>
          <w:t xml:space="preserve">Schedule 3 </w:t>
        </w:r>
      </w:ins>
      <w:r>
        <w:t>prisoner</w:t>
      </w:r>
      <w:del w:id="189" w:author="svcMRProcess" w:date="2018-09-08T22:07:00Z">
        <w:r>
          <w:delText xml:space="preserve"> serving a sentence described in column 1 of the Table to section 12A</w:delText>
        </w:r>
      </w:del>
      <w:r>
        <w:t>.</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by No. 41 of 2006 s. </w:t>
      </w:r>
      <w:del w:id="190" w:author="svcMRProcess" w:date="2018-09-08T22:07:00Z">
        <w:r>
          <w:delText>12</w:delText>
        </w:r>
      </w:del>
      <w:ins w:id="191" w:author="svcMRProcess" w:date="2018-09-08T22:07:00Z">
        <w:r>
          <w:t>12; amended by No. 45 of 2016 s. 10</w:t>
        </w:r>
      </w:ins>
      <w:r>
        <w:t>.]</w:t>
      </w:r>
    </w:p>
    <w:p>
      <w:pPr>
        <w:pStyle w:val="Heading5"/>
      </w:pPr>
      <w:bookmarkStart w:id="192" w:name="_Toc474159033"/>
      <w:bookmarkStart w:id="193" w:name="_Toc524207272"/>
      <w:r>
        <w:rPr>
          <w:rStyle w:val="CharSectno"/>
        </w:rPr>
        <w:t>14A</w:t>
      </w:r>
      <w:r>
        <w:t>.</w:t>
      </w:r>
      <w:r>
        <w:tab/>
        <w:t>Regulations as to re</w:t>
      </w:r>
      <w:r>
        <w:noBreakHyphen/>
        <w:t>socialisation programmes</w:t>
      </w:r>
      <w:bookmarkEnd w:id="192"/>
      <w:bookmarkEnd w:id="193"/>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194" w:name="_Toc473634976"/>
      <w:bookmarkStart w:id="195" w:name="_Toc474159034"/>
      <w:bookmarkStart w:id="196" w:name="_Toc524207273"/>
      <w:r>
        <w:rPr>
          <w:rStyle w:val="CharPartNo"/>
        </w:rPr>
        <w:t>Part 3</w:t>
      </w:r>
      <w:r>
        <w:t xml:space="preserve"> — </w:t>
      </w:r>
      <w:r>
        <w:rPr>
          <w:rStyle w:val="CharPartText"/>
        </w:rPr>
        <w:t>Parole</w:t>
      </w:r>
      <w:bookmarkEnd w:id="194"/>
      <w:bookmarkEnd w:id="195"/>
      <w:bookmarkEnd w:id="196"/>
    </w:p>
    <w:p>
      <w:pPr>
        <w:pStyle w:val="Heading3"/>
      </w:pPr>
      <w:bookmarkStart w:id="197" w:name="_Toc473634977"/>
      <w:bookmarkStart w:id="198" w:name="_Toc474159035"/>
      <w:bookmarkStart w:id="199" w:name="_Toc524207274"/>
      <w:r>
        <w:rPr>
          <w:rStyle w:val="CharDivNo"/>
        </w:rPr>
        <w:t>Division 1</w:t>
      </w:r>
      <w:r>
        <w:t xml:space="preserve"> — </w:t>
      </w:r>
      <w:r>
        <w:rPr>
          <w:rStyle w:val="CharDivText"/>
        </w:rPr>
        <w:t>Preliminary</w:t>
      </w:r>
      <w:bookmarkEnd w:id="197"/>
      <w:bookmarkEnd w:id="198"/>
      <w:bookmarkEnd w:id="199"/>
    </w:p>
    <w:p>
      <w:pPr>
        <w:pStyle w:val="Heading5"/>
      </w:pPr>
      <w:bookmarkStart w:id="200" w:name="_Toc474159036"/>
      <w:bookmarkStart w:id="201" w:name="_Toc524207275"/>
      <w:r>
        <w:rPr>
          <w:rStyle w:val="CharSectno"/>
        </w:rPr>
        <w:t>15</w:t>
      </w:r>
      <w:r>
        <w:t>.</w:t>
      </w:r>
      <w:r>
        <w:tab/>
        <w:t>Terms used and calculations</w:t>
      </w:r>
      <w:bookmarkEnd w:id="200"/>
      <w:bookmarkEnd w:id="201"/>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by No. 41 of 2006 s. 13.]</w:t>
      </w:r>
    </w:p>
    <w:p>
      <w:pPr>
        <w:pStyle w:val="Ednotesection"/>
        <w:spacing w:before="180"/>
        <w:ind w:left="890" w:hanging="890"/>
      </w:pPr>
      <w:r>
        <w:t>[</w:t>
      </w:r>
      <w:r>
        <w:rPr>
          <w:b/>
          <w:bCs/>
        </w:rPr>
        <w:t>16.</w:t>
      </w:r>
      <w:r>
        <w:tab/>
        <w:t>Deleted by No. 41 of 2006 s. 14.]</w:t>
      </w:r>
    </w:p>
    <w:p>
      <w:pPr>
        <w:pStyle w:val="Heading3"/>
        <w:spacing w:before="220"/>
      </w:pPr>
      <w:bookmarkStart w:id="202" w:name="_Toc473634979"/>
      <w:bookmarkStart w:id="203" w:name="_Toc474159037"/>
      <w:bookmarkStart w:id="204" w:name="_Toc524207276"/>
      <w:r>
        <w:rPr>
          <w:rStyle w:val="CharDivNo"/>
        </w:rPr>
        <w:t>Division 2</w:t>
      </w:r>
      <w:r>
        <w:t xml:space="preserve"> — </w:t>
      </w:r>
      <w:r>
        <w:rPr>
          <w:rStyle w:val="CharDivText"/>
        </w:rPr>
        <w:t>Reports about certain people eligible for parole</w:t>
      </w:r>
      <w:bookmarkEnd w:id="202"/>
      <w:bookmarkEnd w:id="203"/>
      <w:bookmarkEnd w:id="204"/>
    </w:p>
    <w:p>
      <w:pPr>
        <w:pStyle w:val="Heading5"/>
        <w:spacing w:before="180"/>
      </w:pPr>
      <w:bookmarkStart w:id="205" w:name="_Toc474159038"/>
      <w:bookmarkStart w:id="206" w:name="_Toc524207277"/>
      <w:r>
        <w:rPr>
          <w:rStyle w:val="CharSectno"/>
        </w:rPr>
        <w:t>17</w:t>
      </w:r>
      <w:r>
        <w:t>.</w:t>
      </w:r>
      <w:r>
        <w:tab/>
        <w:t>Parole term, CEO to give Board report about prisoner on</w:t>
      </w:r>
      <w:bookmarkEnd w:id="205"/>
      <w:bookmarkEnd w:id="206"/>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r>
        <w:t>[</w:t>
      </w:r>
      <w:r>
        <w:rPr>
          <w:b/>
          <w:bCs/>
        </w:rPr>
        <w:t>18.</w:t>
      </w:r>
      <w:r>
        <w:tab/>
        <w:t>Deleted by No. 41 of 2006 s. 16.]</w:t>
      </w:r>
    </w:p>
    <w:p>
      <w:pPr>
        <w:pStyle w:val="Heading3"/>
        <w:spacing w:before="200"/>
      </w:pPr>
      <w:bookmarkStart w:id="207" w:name="_Toc473634981"/>
      <w:bookmarkStart w:id="208" w:name="_Toc474159039"/>
      <w:bookmarkStart w:id="209" w:name="_Toc524207278"/>
      <w:r>
        <w:rPr>
          <w:rStyle w:val="CharDivNo"/>
        </w:rPr>
        <w:t>Division 3</w:t>
      </w:r>
      <w:r>
        <w:t xml:space="preserve"> — </w:t>
      </w:r>
      <w:r>
        <w:rPr>
          <w:rStyle w:val="CharDivText"/>
        </w:rPr>
        <w:t>Parole in case of parole term</w:t>
      </w:r>
      <w:bookmarkEnd w:id="207"/>
      <w:bookmarkEnd w:id="208"/>
      <w:bookmarkEnd w:id="209"/>
      <w:r>
        <w:t xml:space="preserve"> </w:t>
      </w:r>
    </w:p>
    <w:p>
      <w:pPr>
        <w:pStyle w:val="Heading5"/>
        <w:keepNext w:val="0"/>
        <w:keepLines w:val="0"/>
        <w:spacing w:before="180"/>
      </w:pPr>
      <w:bookmarkStart w:id="210" w:name="_Toc474159040"/>
      <w:bookmarkStart w:id="211" w:name="_Toc524207279"/>
      <w:r>
        <w:rPr>
          <w:rStyle w:val="CharSectno"/>
        </w:rPr>
        <w:t>19</w:t>
      </w:r>
      <w:r>
        <w:t>.</w:t>
      </w:r>
      <w:r>
        <w:tab/>
        <w:t>Term used: prisoner</w:t>
      </w:r>
      <w:bookmarkEnd w:id="210"/>
      <w:bookmarkEnd w:id="211"/>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212" w:name="_Toc474159041"/>
      <w:bookmarkStart w:id="213" w:name="_Toc524207280"/>
      <w:r>
        <w:rPr>
          <w:rStyle w:val="CharSectno"/>
        </w:rPr>
        <w:t>20</w:t>
      </w:r>
      <w:r>
        <w:t>.</w:t>
      </w:r>
      <w:r>
        <w:tab/>
        <w:t>Board may parole prisoner</w:t>
      </w:r>
      <w:bookmarkEnd w:id="212"/>
      <w:bookmarkEnd w:id="213"/>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by No. 41 of 2006 s. 17.]</w:t>
      </w:r>
    </w:p>
    <w:p>
      <w:pPr>
        <w:pStyle w:val="Ednotesection"/>
      </w:pPr>
      <w:r>
        <w:t>[</w:t>
      </w:r>
      <w:r>
        <w:rPr>
          <w:b/>
          <w:bCs/>
        </w:rPr>
        <w:t>21.</w:t>
      </w:r>
      <w:r>
        <w:tab/>
        <w:t>Deleted by No. 41 of 2006 s. 18.]</w:t>
      </w:r>
    </w:p>
    <w:p>
      <w:pPr>
        <w:pStyle w:val="Heading3"/>
        <w:tabs>
          <w:tab w:val="left" w:pos="5103"/>
        </w:tabs>
      </w:pPr>
      <w:bookmarkStart w:id="214" w:name="_Toc473634984"/>
      <w:bookmarkStart w:id="215" w:name="_Toc474159042"/>
      <w:bookmarkStart w:id="216" w:name="_Toc524207281"/>
      <w:r>
        <w:rPr>
          <w:rStyle w:val="CharDivNo"/>
        </w:rPr>
        <w:t>Division 4</w:t>
      </w:r>
      <w:r>
        <w:rPr>
          <w:snapToGrid w:val="0"/>
        </w:rPr>
        <w:t xml:space="preserve"> — </w:t>
      </w:r>
      <w:r>
        <w:rPr>
          <w:rStyle w:val="CharDivText"/>
        </w:rPr>
        <w:t>Parole in case of short term</w:t>
      </w:r>
      <w:bookmarkEnd w:id="214"/>
      <w:bookmarkEnd w:id="215"/>
      <w:bookmarkEnd w:id="216"/>
    </w:p>
    <w:p>
      <w:pPr>
        <w:pStyle w:val="Heading5"/>
        <w:spacing w:before="180"/>
      </w:pPr>
      <w:bookmarkStart w:id="217" w:name="_Toc474159043"/>
      <w:bookmarkStart w:id="218" w:name="_Toc524207282"/>
      <w:r>
        <w:rPr>
          <w:rStyle w:val="CharSectno"/>
        </w:rPr>
        <w:t>22</w:t>
      </w:r>
      <w:r>
        <w:t>.</w:t>
      </w:r>
      <w:r>
        <w:tab/>
        <w:t>Application of Division</w:t>
      </w:r>
      <w:bookmarkEnd w:id="217"/>
      <w:bookmarkEnd w:id="218"/>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by No. 41 of 2006 s. 19.]</w:t>
      </w:r>
    </w:p>
    <w:p>
      <w:pPr>
        <w:pStyle w:val="Heading5"/>
      </w:pPr>
      <w:bookmarkStart w:id="219" w:name="_Toc474159044"/>
      <w:bookmarkStart w:id="220" w:name="_Toc524207283"/>
      <w:r>
        <w:rPr>
          <w:rStyle w:val="CharSectno"/>
        </w:rPr>
        <w:t>23</w:t>
      </w:r>
      <w:r>
        <w:t>.</w:t>
      </w:r>
      <w:r>
        <w:tab/>
        <w:t>Board may parole prisoner</w:t>
      </w:r>
      <w:bookmarkEnd w:id="219"/>
      <w:bookmarkEnd w:id="220"/>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3</w:t>
      </w:r>
      <w:r>
        <w:rPr>
          <w:i/>
        </w:rPr>
        <w:t xml:space="preserve"> </w:t>
      </w:r>
      <w:r>
        <w:t>and that was cancelled under this Act or that Act on a date in the 2 years preceding the commencement of the term that the prisoner is serving.</w:t>
      </w:r>
    </w:p>
    <w:p>
      <w:pPr>
        <w:pStyle w:val="Subsection"/>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by No. 41 of 2006 s. 20; No. 6 of 2014 s. 9.]</w:t>
      </w:r>
    </w:p>
    <w:p>
      <w:pPr>
        <w:pStyle w:val="Heading5"/>
      </w:pPr>
      <w:bookmarkStart w:id="221" w:name="_Toc474159045"/>
      <w:bookmarkStart w:id="222" w:name="_Toc524207284"/>
      <w:r>
        <w:rPr>
          <w:rStyle w:val="CharSectno"/>
        </w:rPr>
        <w:t>24</w:t>
      </w:r>
      <w:r>
        <w:t>.</w:t>
      </w:r>
      <w:r>
        <w:tab/>
        <w:t xml:space="preserve">Transitional provision for </w:t>
      </w:r>
      <w:r>
        <w:rPr>
          <w:i/>
        </w:rPr>
        <w:t>Sentencing Legislation Amendment Act 2014</w:t>
      </w:r>
      <w:bookmarkEnd w:id="221"/>
      <w:bookmarkEnd w:id="222"/>
    </w:p>
    <w:p>
      <w:pPr>
        <w:pStyle w:val="Subsection"/>
      </w:pPr>
      <w:r>
        <w:tab/>
      </w:r>
      <w:r>
        <w:tab/>
        <w:t xml:space="preserve">If a term was imposed before the </w:t>
      </w:r>
      <w:r>
        <w:rPr>
          <w:i/>
        </w:rPr>
        <w:t>Sentencing Legislation Amendment Act 2014</w:t>
      </w:r>
      <w:r>
        <w:t xml:space="preserve"> Part 3 comes into operation, this Division applies to and in relation to that term as if that Part had not been enacted.</w:t>
      </w:r>
    </w:p>
    <w:p>
      <w:pPr>
        <w:pStyle w:val="Footnotesection"/>
      </w:pPr>
      <w:r>
        <w:tab/>
        <w:t>[Section 24 inserted by No. 6 of 2014 s. 10.]</w:t>
      </w:r>
    </w:p>
    <w:p>
      <w:pPr>
        <w:pStyle w:val="Heading3"/>
      </w:pPr>
      <w:bookmarkStart w:id="223" w:name="_Toc473634988"/>
      <w:bookmarkStart w:id="224" w:name="_Toc474159046"/>
      <w:bookmarkStart w:id="225" w:name="_Toc524207285"/>
      <w:r>
        <w:rPr>
          <w:rStyle w:val="CharDivNo"/>
        </w:rPr>
        <w:t>Division 5</w:t>
      </w:r>
      <w:r>
        <w:rPr>
          <w:snapToGrid w:val="0"/>
        </w:rPr>
        <w:t xml:space="preserve"> — </w:t>
      </w:r>
      <w:r>
        <w:rPr>
          <w:rStyle w:val="CharDivText"/>
        </w:rPr>
        <w:t>Parole in case of life or indefinite imprisonment</w:t>
      </w:r>
      <w:bookmarkEnd w:id="223"/>
      <w:bookmarkEnd w:id="224"/>
      <w:bookmarkEnd w:id="225"/>
    </w:p>
    <w:p>
      <w:pPr>
        <w:pStyle w:val="Footnoteheading"/>
      </w:pPr>
      <w:r>
        <w:tab/>
        <w:t>[Heading amended by No. 29 of 2008 s. 39(7).]</w:t>
      </w:r>
    </w:p>
    <w:p>
      <w:pPr>
        <w:pStyle w:val="Heading5"/>
      </w:pPr>
      <w:bookmarkStart w:id="226" w:name="_Toc474159047"/>
      <w:bookmarkStart w:id="227" w:name="_Toc524207286"/>
      <w:r>
        <w:rPr>
          <w:rStyle w:val="CharSectno"/>
        </w:rPr>
        <w:t>25</w:t>
      </w:r>
      <w:r>
        <w:t>.</w:t>
      </w:r>
      <w:r>
        <w:tab/>
        <w:t>Life imprisonment, Governor may parole prisoner</w:t>
      </w:r>
      <w:bookmarkEnd w:id="226"/>
      <w:bookmarkEnd w:id="227"/>
    </w:p>
    <w:p>
      <w:pPr>
        <w:pStyle w:val="Subsection"/>
        <w:rPr>
          <w:ins w:id="228" w:author="svcMRProcess" w:date="2018-09-08T22:07:00Z"/>
        </w:rPr>
      </w:pPr>
      <w:r>
        <w:tab/>
        <w:t>(1)</w:t>
      </w:r>
      <w:r>
        <w:tab/>
      </w:r>
      <w:del w:id="229" w:author="svcMRProcess" w:date="2018-09-08T22:07:00Z">
        <w:r>
          <w:delText xml:space="preserve">The Governor may make </w:delText>
        </w:r>
      </w:del>
      <w:ins w:id="230" w:author="svcMRProcess" w:date="2018-09-08T22:07:00Z">
        <w:r>
          <w:t xml:space="preserve">In this section — </w:t>
        </w:r>
      </w:ins>
    </w:p>
    <w:p>
      <w:pPr>
        <w:pStyle w:val="Defstart"/>
        <w:rPr>
          <w:ins w:id="231" w:author="svcMRProcess" w:date="2018-09-08T22:07:00Z"/>
        </w:rPr>
      </w:pPr>
      <w:ins w:id="232" w:author="svcMRProcess" w:date="2018-09-08T22:07:00Z">
        <w:r>
          <w:tab/>
        </w:r>
        <w:r>
          <w:rPr>
            <w:rStyle w:val="CharDefText"/>
          </w:rPr>
          <w:t>prisoner</w:t>
        </w:r>
        <w:r>
          <w:t xml:space="preserve"> </w:t>
        </w:r>
        <w:r>
          <w:rPr>
            <w:snapToGrid/>
          </w:rPr>
          <w:t>means any of the following prisoners</w:t>
        </w:r>
        <w:r>
          <w:t xml:space="preserve"> — </w:t>
        </w:r>
      </w:ins>
    </w:p>
    <w:p>
      <w:pPr>
        <w:pStyle w:val="Defpara"/>
      </w:pPr>
      <w:ins w:id="233" w:author="svcMRProcess" w:date="2018-09-08T22:07:00Z">
        <w:r>
          <w:tab/>
          <w:t>(</w:t>
        </w:r>
      </w:ins>
      <w:r>
        <w:t>a</w:t>
      </w:r>
      <w:del w:id="234" w:author="svcMRProcess" w:date="2018-09-08T22:07:00Z">
        <w:r>
          <w:delText xml:space="preserve"> parole order in respect of </w:delText>
        </w:r>
      </w:del>
      <w:ins w:id="235" w:author="svcMRProcess" w:date="2018-09-08T22:07:00Z">
        <w:r>
          <w:t>)</w:t>
        </w:r>
        <w:r>
          <w:tab/>
        </w:r>
      </w:ins>
      <w:r>
        <w:t xml:space="preserve">a prisoner serving life imprisonment for murder </w:t>
      </w:r>
      <w:del w:id="236" w:author="svcMRProcess" w:date="2018-09-08T22:07:00Z">
        <w:r>
          <w:delText>but only if</w:delText>
        </w:r>
      </w:del>
      <w:ins w:id="237" w:author="svcMRProcess" w:date="2018-09-08T22:07:00Z">
        <w:r>
          <w:t>where</w:t>
        </w:r>
      </w:ins>
      <w:r>
        <w:t xml:space="preserve"> — </w:t>
      </w:r>
    </w:p>
    <w:p>
      <w:pPr>
        <w:pStyle w:val="Indenta"/>
        <w:rPr>
          <w:del w:id="238" w:author="svcMRProcess" w:date="2018-09-08T22:07:00Z"/>
        </w:rPr>
      </w:pPr>
      <w:r>
        <w:tab/>
        <w:t>(</w:t>
      </w:r>
      <w:del w:id="239" w:author="svcMRProcess" w:date="2018-09-08T22:07:00Z">
        <w:r>
          <w:delText>a</w:delText>
        </w:r>
      </w:del>
      <w:ins w:id="240" w:author="svcMRProcess" w:date="2018-09-08T22:07:00Z">
        <w:r>
          <w:t>i</w:t>
        </w:r>
      </w:ins>
      <w:r>
        <w:t>)</w:t>
      </w:r>
      <w:r>
        <w:tab/>
        <w:t xml:space="preserve">a minimum period has been set under section 90(1)(a) of the </w:t>
      </w:r>
      <w:r>
        <w:rPr>
          <w:i/>
        </w:rPr>
        <w:t>Sentencing Act 1995</w:t>
      </w:r>
      <w:del w:id="241" w:author="svcMRProcess" w:date="2018-09-08T22:07:00Z">
        <w:r>
          <w:delText>;</w:delText>
        </w:r>
      </w:del>
      <w:r>
        <w:t xml:space="preserve"> and</w:t>
      </w:r>
    </w:p>
    <w:p>
      <w:pPr>
        <w:pStyle w:val="Defsubpara"/>
      </w:pPr>
      <w:del w:id="242" w:author="svcMRProcess" w:date="2018-09-08T22:07:00Z">
        <w:r>
          <w:tab/>
          <w:delText>(b)</w:delText>
        </w:r>
        <w:r>
          <w:tab/>
        </w:r>
      </w:del>
      <w:ins w:id="243" w:author="svcMRProcess" w:date="2018-09-08T22:07:00Z">
        <w:r>
          <w:t xml:space="preserve"> </w:t>
        </w:r>
      </w:ins>
      <w:r>
        <w:t xml:space="preserve">the prisoner has served </w:t>
      </w:r>
      <w:del w:id="244" w:author="svcMRProcess" w:date="2018-09-08T22:07:00Z">
        <w:r>
          <w:delText>the</w:delText>
        </w:r>
      </w:del>
      <w:ins w:id="245" w:author="svcMRProcess" w:date="2018-09-08T22:07:00Z">
        <w:r>
          <w:t>that</w:t>
        </w:r>
      </w:ins>
      <w:r>
        <w:t xml:space="preserve"> minimum period; </w:t>
      </w:r>
      <w:del w:id="246" w:author="svcMRProcess" w:date="2018-09-08T22:07:00Z">
        <w:r>
          <w:delText>and</w:delText>
        </w:r>
      </w:del>
      <w:ins w:id="247" w:author="svcMRProcess" w:date="2018-09-08T22:07:00Z">
        <w:r>
          <w:t>or</w:t>
        </w:r>
      </w:ins>
    </w:p>
    <w:p>
      <w:pPr>
        <w:pStyle w:val="Indenta"/>
        <w:rPr>
          <w:del w:id="248" w:author="svcMRProcess" w:date="2018-09-08T22:07:00Z"/>
        </w:rPr>
      </w:pPr>
      <w:del w:id="249" w:author="svcMRProcess" w:date="2018-09-08T22:07:00Z">
        <w:r>
          <w:tab/>
          <w:delText>(c)</w:delText>
        </w:r>
        <w:r>
          <w:tab/>
          <w:delText>a report has been given by the Board to the Minister under section 12 or 12A.</w:delText>
        </w:r>
      </w:del>
    </w:p>
    <w:p>
      <w:pPr>
        <w:pStyle w:val="Defsubpara"/>
        <w:rPr>
          <w:ins w:id="250" w:author="svcMRProcess" w:date="2018-09-08T22:07:00Z"/>
        </w:rPr>
      </w:pPr>
      <w:del w:id="251" w:author="svcMRProcess" w:date="2018-09-08T22:07:00Z">
        <w:r>
          <w:tab/>
          <w:delText>(1A)</w:delText>
        </w:r>
        <w:r>
          <w:tab/>
          <w:delText xml:space="preserve">The Governor may make a parole order in respect of a prisoner </w:delText>
        </w:r>
      </w:del>
      <w:ins w:id="252" w:author="svcMRProcess" w:date="2018-09-08T22:07:00Z">
        <w:r>
          <w:tab/>
          <w:t>(ii)</w:t>
        </w:r>
        <w:r>
          <w:tab/>
          <w:t>the prisoner was sentenced before 4 November 1996;</w:t>
        </w:r>
      </w:ins>
    </w:p>
    <w:p>
      <w:pPr>
        <w:pStyle w:val="Defpara"/>
      </w:pPr>
      <w:ins w:id="253" w:author="svcMRProcess" w:date="2018-09-08T22:07:00Z">
        <w:r>
          <w:tab/>
          <w:t>(b)</w:t>
        </w:r>
        <w:r>
          <w:tab/>
          <w:t xml:space="preserve">a prisoner </w:t>
        </w:r>
      </w:ins>
      <w:r>
        <w:t xml:space="preserve">serving life imprisonment for an offence other than murder </w:t>
      </w:r>
      <w:del w:id="254" w:author="svcMRProcess" w:date="2018-09-08T22:07:00Z">
        <w:r>
          <w:delText>but only if</w:delText>
        </w:r>
      </w:del>
      <w:ins w:id="255" w:author="svcMRProcess" w:date="2018-09-08T22:07:00Z">
        <w:r>
          <w:t>where</w:t>
        </w:r>
      </w:ins>
      <w:r>
        <w:t xml:space="preserve"> — </w:t>
      </w:r>
    </w:p>
    <w:p>
      <w:pPr>
        <w:pStyle w:val="Defsubpara"/>
      </w:pPr>
      <w:r>
        <w:tab/>
        <w:t>(</w:t>
      </w:r>
      <w:del w:id="256" w:author="svcMRProcess" w:date="2018-09-08T22:07:00Z">
        <w:r>
          <w:delText>a</w:delText>
        </w:r>
      </w:del>
      <w:ins w:id="257" w:author="svcMRProcess" w:date="2018-09-08T22:07:00Z">
        <w:r>
          <w:t>i</w:t>
        </w:r>
      </w:ins>
      <w:r>
        <w:t>)</w:t>
      </w:r>
      <w:r>
        <w:tab/>
        <w:t xml:space="preserve">the prisoner has served the period required by section 96(1) of the </w:t>
      </w:r>
      <w:r>
        <w:rPr>
          <w:i/>
        </w:rPr>
        <w:t>Sentencing Act 1995</w:t>
      </w:r>
      <w:r>
        <w:t xml:space="preserve">; </w:t>
      </w:r>
      <w:del w:id="258" w:author="svcMRProcess" w:date="2018-09-08T22:07:00Z">
        <w:r>
          <w:delText>and</w:delText>
        </w:r>
      </w:del>
      <w:ins w:id="259" w:author="svcMRProcess" w:date="2018-09-08T22:07:00Z">
        <w:r>
          <w:t>or</w:t>
        </w:r>
      </w:ins>
    </w:p>
    <w:p>
      <w:pPr>
        <w:pStyle w:val="Defsubpara"/>
        <w:rPr>
          <w:ins w:id="260" w:author="svcMRProcess" w:date="2018-09-08T22:07:00Z"/>
        </w:rPr>
      </w:pPr>
      <w:r>
        <w:tab/>
        <w:t>(</w:t>
      </w:r>
      <w:del w:id="261" w:author="svcMRProcess" w:date="2018-09-08T22:07:00Z">
        <w:r>
          <w:delText>b)</w:delText>
        </w:r>
        <w:r>
          <w:tab/>
        </w:r>
      </w:del>
      <w:ins w:id="262" w:author="svcMRProcess" w:date="2018-09-08T22:07:00Z">
        <w:r>
          <w:t>ii)</w:t>
        </w:r>
        <w:r>
          <w:tab/>
          <w:t>the prisoner was sentenced before 4 November 1996.</w:t>
        </w:r>
      </w:ins>
    </w:p>
    <w:p>
      <w:pPr>
        <w:pStyle w:val="Subsection"/>
      </w:pPr>
      <w:ins w:id="263" w:author="svcMRProcess" w:date="2018-09-08T22:07:00Z">
        <w:r>
          <w:tab/>
          <w:t>(1A)</w:t>
        </w:r>
        <w:r>
          <w:tab/>
          <w:t xml:space="preserve">The Governor may make a parole order in respect of a prisoner but only if </w:t>
        </w:r>
      </w:ins>
      <w:r>
        <w:t xml:space="preserve">a report </w:t>
      </w:r>
      <w:ins w:id="264" w:author="svcMRProcess" w:date="2018-09-08T22:07:00Z">
        <w:r>
          <w:t xml:space="preserve">about the prisoner </w:t>
        </w:r>
      </w:ins>
      <w:r>
        <w:t>has been given by the Board to the Minister under section 12 or</w:t>
      </w:r>
      <w:del w:id="265" w:author="svcMRProcess" w:date="2018-09-08T22:07:00Z">
        <w:r>
          <w:delText xml:space="preserve"> </w:delText>
        </w:r>
      </w:del>
      <w:ins w:id="266" w:author="svcMRProcess" w:date="2018-09-08T22:07:00Z">
        <w:r>
          <w:t> </w:t>
        </w:r>
      </w:ins>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by No. 41 of 2006 s. 22; No. 29 of 2008 s. 39(8</w:t>
      </w:r>
      <w:del w:id="267" w:author="svcMRProcess" w:date="2018-09-08T22:07:00Z">
        <w:r>
          <w:delText>).]</w:delText>
        </w:r>
      </w:del>
      <w:ins w:id="268" w:author="svcMRProcess" w:date="2018-09-08T22:07:00Z">
        <w:r>
          <w:t>); No. 45 of 2016 s. 11.]</w:t>
        </w:r>
      </w:ins>
    </w:p>
    <w:p>
      <w:pPr>
        <w:pStyle w:val="Ednotesection"/>
      </w:pPr>
      <w:r>
        <w:t>[</w:t>
      </w:r>
      <w:r>
        <w:rPr>
          <w:b/>
          <w:bCs/>
        </w:rPr>
        <w:t>26.</w:t>
      </w:r>
      <w:r>
        <w:rPr>
          <w:b/>
          <w:bCs/>
        </w:rPr>
        <w:tab/>
      </w:r>
      <w:r>
        <w:t>Deleted by No. 29 of 2008 s. 39(9).]</w:t>
      </w:r>
    </w:p>
    <w:p>
      <w:pPr>
        <w:pStyle w:val="Heading5"/>
      </w:pPr>
      <w:bookmarkStart w:id="269" w:name="_Toc474159048"/>
      <w:bookmarkStart w:id="270" w:name="_Toc524207287"/>
      <w:r>
        <w:rPr>
          <w:rStyle w:val="CharSectno"/>
        </w:rPr>
        <w:t>27</w:t>
      </w:r>
      <w:r>
        <w:t>.</w:t>
      </w:r>
      <w:r>
        <w:tab/>
        <w:t>Indefinite imprisonment, Governor may parole prisoner</w:t>
      </w:r>
      <w:bookmarkEnd w:id="269"/>
      <w:bookmarkEnd w:id="270"/>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by No. 41 of 2006 s. 22.]</w:t>
      </w:r>
    </w:p>
    <w:p>
      <w:pPr>
        <w:pStyle w:val="Heading3"/>
      </w:pPr>
      <w:bookmarkStart w:id="271" w:name="_Toc473634991"/>
      <w:bookmarkStart w:id="272" w:name="_Toc474159049"/>
      <w:bookmarkStart w:id="273" w:name="_Toc524207288"/>
      <w:r>
        <w:rPr>
          <w:rStyle w:val="CharDivNo"/>
        </w:rPr>
        <w:t>Division 5A</w:t>
      </w:r>
      <w:r>
        <w:t> — </w:t>
      </w:r>
      <w:r>
        <w:rPr>
          <w:rStyle w:val="CharDivText"/>
        </w:rPr>
        <w:t>Releasing prisoners during the Governor’s pleasure</w:t>
      </w:r>
      <w:bookmarkEnd w:id="271"/>
      <w:bookmarkEnd w:id="272"/>
      <w:bookmarkEnd w:id="273"/>
    </w:p>
    <w:p>
      <w:pPr>
        <w:pStyle w:val="Footnoteheading"/>
      </w:pPr>
      <w:r>
        <w:tab/>
        <w:t>[Heading inserted by No. 41 of 2006 s. 23.]</w:t>
      </w:r>
    </w:p>
    <w:p>
      <w:pPr>
        <w:pStyle w:val="Heading5"/>
      </w:pPr>
      <w:bookmarkStart w:id="274" w:name="_Toc474159050"/>
      <w:bookmarkStart w:id="275" w:name="_Toc524207289"/>
      <w:r>
        <w:rPr>
          <w:rStyle w:val="CharSectno"/>
        </w:rPr>
        <w:t>27A</w:t>
      </w:r>
      <w:r>
        <w:t>.</w:t>
      </w:r>
      <w:r>
        <w:tab/>
        <w:t>Operation of this Division</w:t>
      </w:r>
      <w:bookmarkEnd w:id="274"/>
      <w:bookmarkEnd w:id="275"/>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w:t>
      </w:r>
      <w:del w:id="276" w:author="svcMRProcess" w:date="2018-09-08T22:07:00Z">
        <w:r>
          <w:rPr>
            <w:snapToGrid w:val="0"/>
          </w:rPr>
          <w:delText>people who are in custody during the</w:delText>
        </w:r>
      </w:del>
      <w:ins w:id="277" w:author="svcMRProcess" w:date="2018-09-08T22:07:00Z">
        <w:r>
          <w:t>a</w:t>
        </w:r>
      </w:ins>
      <w:r>
        <w:t xml:space="preserve"> Governor’s pleasure</w:t>
      </w:r>
      <w:ins w:id="278" w:author="svcMRProcess" w:date="2018-09-08T22:07:00Z">
        <w:r>
          <w:t xml:space="preserve"> detainee</w:t>
        </w:r>
      </w:ins>
      <w:r>
        <w:t>.</w:t>
      </w:r>
    </w:p>
    <w:p>
      <w:pPr>
        <w:pStyle w:val="Footnotesection"/>
      </w:pPr>
      <w:r>
        <w:tab/>
        <w:t>[Section 27A inserted by No. 41 of 2006 s. </w:t>
      </w:r>
      <w:del w:id="279" w:author="svcMRProcess" w:date="2018-09-08T22:07:00Z">
        <w:r>
          <w:delText>23</w:delText>
        </w:r>
      </w:del>
      <w:ins w:id="280" w:author="svcMRProcess" w:date="2018-09-08T22:07:00Z">
        <w:r>
          <w:t>23; amended by No. 45 of 2016 s. 12</w:t>
        </w:r>
      </w:ins>
      <w:r>
        <w:t>.]</w:t>
      </w:r>
    </w:p>
    <w:p>
      <w:pPr>
        <w:pStyle w:val="Heading5"/>
      </w:pPr>
      <w:bookmarkStart w:id="281" w:name="_Toc474159051"/>
      <w:bookmarkStart w:id="282" w:name="_Toc524207290"/>
      <w:r>
        <w:rPr>
          <w:rStyle w:val="CharSectno"/>
        </w:rPr>
        <w:t>27B</w:t>
      </w:r>
      <w:r>
        <w:t>.</w:t>
      </w:r>
      <w:r>
        <w:tab/>
        <w:t>Release may be by parole order</w:t>
      </w:r>
      <w:bookmarkEnd w:id="281"/>
      <w:bookmarkEnd w:id="282"/>
    </w:p>
    <w:p>
      <w:pPr>
        <w:pStyle w:val="Subsection"/>
        <w:rPr>
          <w:snapToGrid w:val="0"/>
        </w:rPr>
      </w:pPr>
      <w:r>
        <w:rPr>
          <w:snapToGrid w:val="0"/>
        </w:rPr>
        <w:tab/>
        <w:t>(1)</w:t>
      </w:r>
      <w:r>
        <w:rPr>
          <w:snapToGrid w:val="0"/>
        </w:rPr>
        <w:tab/>
        <w:t xml:space="preserve">The </w:t>
      </w:r>
      <w:r>
        <w:t>release</w:t>
      </w:r>
      <w:r>
        <w:rPr>
          <w:snapToGrid w:val="0"/>
        </w:rPr>
        <w:t xml:space="preserve"> by the Governor of a </w:t>
      </w:r>
      <w:r>
        <w:t xml:space="preserve">person </w:t>
      </w:r>
      <w:del w:id="283" w:author="svcMRProcess" w:date="2018-09-08T22:07:00Z">
        <w:r>
          <w:rPr>
            <w:snapToGrid w:val="0"/>
          </w:rPr>
          <w:delText xml:space="preserve">in, or regarded as being in, strict or safe custody by virtue of an order made under </w:delText>
        </w:r>
        <w:r>
          <w:delText xml:space="preserve">Chapter XXVIII </w:delText>
        </w:r>
        <w:r>
          <w:rPr>
            <w:snapToGrid w:val="0"/>
          </w:rPr>
          <w:delText xml:space="preserve">of </w:delText>
        </w:r>
        <w:r>
          <w:rPr>
            <w:i/>
            <w:iCs/>
            <w:snapToGrid w:val="0"/>
          </w:rPr>
          <w:delText>The Criminal Code</w:delText>
        </w:r>
      </w:del>
      <w:ins w:id="284" w:author="svcMRProcess" w:date="2018-09-08T22:07:00Z">
        <w:r>
          <w:t>who is a Governor’s pleasure detainee</w:t>
        </w:r>
      </w:ins>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ins w:id="285" w:author="svcMRProcess" w:date="2018-09-08T22:07:00Z">
        <w:r>
          <w:t xml:space="preserve"> or 12A</w:t>
        </w:r>
      </w:ins>
      <w:r>
        <w:t>.</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w:t>
      </w:r>
      <w:del w:id="286" w:author="svcMRProcess" w:date="2018-09-08T22:07:00Z">
        <w:r>
          <w:delText>).]</w:delText>
        </w:r>
      </w:del>
      <w:ins w:id="287" w:author="svcMRProcess" w:date="2018-09-08T22:07:00Z">
        <w:r>
          <w:t>) ; No. 45 of 2016 s. 13.]</w:t>
        </w:r>
      </w:ins>
    </w:p>
    <w:p>
      <w:pPr>
        <w:pStyle w:val="Heading3"/>
        <w:spacing w:before="280"/>
      </w:pPr>
      <w:bookmarkStart w:id="288" w:name="_Toc473634994"/>
      <w:bookmarkStart w:id="289" w:name="_Toc474159052"/>
      <w:bookmarkStart w:id="290" w:name="_Toc524207291"/>
      <w:r>
        <w:rPr>
          <w:rStyle w:val="CharDivNo"/>
        </w:rPr>
        <w:t>Division 6</w:t>
      </w:r>
      <w:r>
        <w:t xml:space="preserve"> — </w:t>
      </w:r>
      <w:r>
        <w:rPr>
          <w:rStyle w:val="CharDivText"/>
        </w:rPr>
        <w:t>Parole orders</w:t>
      </w:r>
      <w:bookmarkEnd w:id="288"/>
      <w:bookmarkEnd w:id="289"/>
      <w:bookmarkEnd w:id="290"/>
    </w:p>
    <w:p>
      <w:pPr>
        <w:pStyle w:val="Heading5"/>
      </w:pPr>
      <w:bookmarkStart w:id="291" w:name="_Toc474159053"/>
      <w:bookmarkStart w:id="292" w:name="_Toc524207292"/>
      <w:r>
        <w:rPr>
          <w:rStyle w:val="CharSectno"/>
        </w:rPr>
        <w:t>28</w:t>
      </w:r>
      <w:r>
        <w:t>.</w:t>
      </w:r>
      <w:r>
        <w:tab/>
        <w:t>Parole order, nature of</w:t>
      </w:r>
      <w:bookmarkEnd w:id="291"/>
      <w:bookmarkEnd w:id="292"/>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by No. 41 of 2006 s. 24.]</w:t>
      </w:r>
    </w:p>
    <w:p>
      <w:pPr>
        <w:pStyle w:val="Heading5"/>
      </w:pPr>
      <w:bookmarkStart w:id="293" w:name="_Toc474159054"/>
      <w:bookmarkStart w:id="294" w:name="_Toc524207293"/>
      <w:r>
        <w:rPr>
          <w:rStyle w:val="CharSectno"/>
        </w:rPr>
        <w:t>29</w:t>
      </w:r>
      <w:r>
        <w:t>.</w:t>
      </w:r>
      <w:r>
        <w:tab/>
        <w:t>Parole order, standard obligations</w:t>
      </w:r>
      <w:bookmarkEnd w:id="293"/>
      <w:bookmarkEnd w:id="294"/>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295" w:name="_Toc474159055"/>
      <w:bookmarkStart w:id="296" w:name="_Toc524207294"/>
      <w:r>
        <w:rPr>
          <w:rStyle w:val="CharSectno"/>
        </w:rPr>
        <w:t>30</w:t>
      </w:r>
      <w:r>
        <w:t>.</w:t>
      </w:r>
      <w:r>
        <w:tab/>
        <w:t>Parole order, additional requirements</w:t>
      </w:r>
      <w:bookmarkEnd w:id="295"/>
      <w:bookmarkEnd w:id="296"/>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by No. 41 of 2006 s. 25.]</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297" w:name="_Toc474159056"/>
      <w:bookmarkStart w:id="298" w:name="_Toc524207295"/>
      <w:r>
        <w:rPr>
          <w:rStyle w:val="CharSectno"/>
        </w:rPr>
        <w:t>31</w:t>
      </w:r>
      <w:r>
        <w:t>.</w:t>
      </w:r>
      <w:r>
        <w:tab/>
        <w:t>CEO to ensure parolee is supervised during supervised period</w:t>
      </w:r>
      <w:bookmarkEnd w:id="297"/>
      <w:bookmarkEnd w:id="298"/>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spacing w:before="150"/>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299" w:name="_Toc473634999"/>
      <w:bookmarkStart w:id="300" w:name="_Toc474159057"/>
      <w:bookmarkStart w:id="301" w:name="_Toc524207296"/>
      <w:r>
        <w:rPr>
          <w:rStyle w:val="CharDivNo"/>
        </w:rPr>
        <w:t>Division 7</w:t>
      </w:r>
      <w:r>
        <w:t xml:space="preserve"> — </w:t>
      </w:r>
      <w:r>
        <w:rPr>
          <w:rStyle w:val="CharDivText"/>
        </w:rPr>
        <w:t>Parole orders, general provisions</w:t>
      </w:r>
      <w:bookmarkEnd w:id="299"/>
      <w:bookmarkEnd w:id="300"/>
      <w:bookmarkEnd w:id="301"/>
    </w:p>
    <w:p>
      <w:pPr>
        <w:pStyle w:val="Heading5"/>
      </w:pPr>
      <w:bookmarkStart w:id="302" w:name="_Toc474159058"/>
      <w:bookmarkStart w:id="303" w:name="_Toc524207297"/>
      <w:r>
        <w:rPr>
          <w:rStyle w:val="CharSectno"/>
        </w:rPr>
        <w:t>32</w:t>
      </w:r>
      <w:r>
        <w:t>.</w:t>
      </w:r>
      <w:r>
        <w:tab/>
        <w:t>Parole order may relate to more than one term</w:t>
      </w:r>
      <w:bookmarkEnd w:id="302"/>
      <w:bookmarkEnd w:id="303"/>
    </w:p>
    <w:p>
      <w:pPr>
        <w:pStyle w:val="Subsection"/>
      </w:pPr>
      <w:r>
        <w:tab/>
      </w:r>
      <w:r>
        <w:tab/>
        <w:t>A parole order may relate to more than one term.</w:t>
      </w:r>
    </w:p>
    <w:p>
      <w:pPr>
        <w:pStyle w:val="Heading5"/>
      </w:pPr>
      <w:bookmarkStart w:id="304" w:name="_Toc474159059"/>
      <w:bookmarkStart w:id="305" w:name="_Toc524207298"/>
      <w:r>
        <w:rPr>
          <w:rStyle w:val="CharSectno"/>
        </w:rPr>
        <w:t>33</w:t>
      </w:r>
      <w:r>
        <w:t>.</w:t>
      </w:r>
      <w:r>
        <w:tab/>
        <w:t>Prisoner may refuse to be released on parole</w:t>
      </w:r>
      <w:bookmarkEnd w:id="304"/>
      <w:bookmarkEnd w:id="305"/>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by No. 41 of 2006 s. 27.]</w:t>
      </w:r>
    </w:p>
    <w:p>
      <w:pPr>
        <w:pStyle w:val="Heading5"/>
      </w:pPr>
      <w:bookmarkStart w:id="306" w:name="_Toc474159060"/>
      <w:bookmarkStart w:id="307" w:name="_Toc524207299"/>
      <w:r>
        <w:rPr>
          <w:rStyle w:val="CharSectno"/>
        </w:rPr>
        <w:t>34</w:t>
      </w:r>
      <w:r>
        <w:t>.</w:t>
      </w:r>
      <w:r>
        <w:tab/>
        <w:t>Prisoner’s acknowledgment or undertaking</w:t>
      </w:r>
      <w:bookmarkEnd w:id="306"/>
      <w:bookmarkEnd w:id="307"/>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308" w:name="_Toc474159061"/>
      <w:bookmarkStart w:id="309" w:name="_Toc524207300"/>
      <w:r>
        <w:rPr>
          <w:rStyle w:val="CharSectno"/>
        </w:rPr>
        <w:t>35</w:t>
      </w:r>
      <w:r>
        <w:t>.</w:t>
      </w:r>
      <w:r>
        <w:tab/>
        <w:t>Making parole order after refusal by prisoner</w:t>
      </w:r>
      <w:bookmarkEnd w:id="308"/>
      <w:bookmarkEnd w:id="309"/>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by No. 41 of 2006 s. 28.]</w:t>
      </w:r>
    </w:p>
    <w:p>
      <w:pPr>
        <w:pStyle w:val="Heading3"/>
      </w:pPr>
      <w:bookmarkStart w:id="310" w:name="_Toc473635004"/>
      <w:bookmarkStart w:id="311" w:name="_Toc474159062"/>
      <w:bookmarkStart w:id="312" w:name="_Toc524207301"/>
      <w:r>
        <w:rPr>
          <w:rStyle w:val="CharDivNo"/>
        </w:rPr>
        <w:t>Division 8</w:t>
      </w:r>
      <w:r>
        <w:t xml:space="preserve"> — </w:t>
      </w:r>
      <w:r>
        <w:rPr>
          <w:rStyle w:val="CharDivText"/>
        </w:rPr>
        <w:t>Amendment of parole orders</w:t>
      </w:r>
      <w:bookmarkEnd w:id="310"/>
      <w:bookmarkEnd w:id="311"/>
      <w:bookmarkEnd w:id="312"/>
      <w:r>
        <w:rPr>
          <w:rStyle w:val="CharDivText"/>
        </w:rPr>
        <w:t xml:space="preserve"> </w:t>
      </w:r>
    </w:p>
    <w:p>
      <w:pPr>
        <w:pStyle w:val="Heading5"/>
      </w:pPr>
      <w:bookmarkStart w:id="313" w:name="_Toc474159063"/>
      <w:bookmarkStart w:id="314" w:name="_Toc524207302"/>
      <w:r>
        <w:rPr>
          <w:rStyle w:val="CharSectno"/>
        </w:rPr>
        <w:t>36</w:t>
      </w:r>
      <w:r>
        <w:t>.</w:t>
      </w:r>
      <w:r>
        <w:tab/>
        <w:t>Amending before release</w:t>
      </w:r>
      <w:bookmarkEnd w:id="313"/>
      <w:bookmarkEnd w:id="314"/>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by No. 41 of 2006 s. 29.]</w:t>
      </w:r>
    </w:p>
    <w:p>
      <w:pPr>
        <w:pStyle w:val="Heading5"/>
        <w:keepLines w:val="0"/>
        <w:spacing w:before="180"/>
      </w:pPr>
      <w:bookmarkStart w:id="315" w:name="_Toc474159064"/>
      <w:bookmarkStart w:id="316" w:name="_Toc524207303"/>
      <w:r>
        <w:rPr>
          <w:rStyle w:val="CharSectno"/>
        </w:rPr>
        <w:t>37</w:t>
      </w:r>
      <w:r>
        <w:rPr>
          <w:snapToGrid w:val="0"/>
        </w:rPr>
        <w:t>.</w:t>
      </w:r>
      <w:r>
        <w:rPr>
          <w:snapToGrid w:val="0"/>
        </w:rPr>
        <w:tab/>
        <w:t>Amending during parole period</w:t>
      </w:r>
      <w:bookmarkEnd w:id="315"/>
      <w:bookmarkEnd w:id="316"/>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r>
        <w:tab/>
        <w:t>[Section 37 amended by No. 41 of 2006 s. 30.]</w:t>
      </w:r>
    </w:p>
    <w:p>
      <w:pPr>
        <w:pStyle w:val="Heading3"/>
      </w:pPr>
      <w:bookmarkStart w:id="317" w:name="_Toc473635007"/>
      <w:bookmarkStart w:id="318" w:name="_Toc474159065"/>
      <w:bookmarkStart w:id="319" w:name="_Toc524207304"/>
      <w:r>
        <w:rPr>
          <w:rStyle w:val="CharDivNo"/>
        </w:rPr>
        <w:t>Division 9</w:t>
      </w:r>
      <w:r>
        <w:t xml:space="preserve"> — </w:t>
      </w:r>
      <w:r>
        <w:rPr>
          <w:rStyle w:val="CharDivText"/>
        </w:rPr>
        <w:t>Suspension of parole orders</w:t>
      </w:r>
      <w:bookmarkEnd w:id="317"/>
      <w:bookmarkEnd w:id="318"/>
      <w:bookmarkEnd w:id="319"/>
      <w:r>
        <w:rPr>
          <w:rStyle w:val="CharDivText"/>
        </w:rPr>
        <w:t xml:space="preserve"> </w:t>
      </w:r>
    </w:p>
    <w:p>
      <w:pPr>
        <w:pStyle w:val="Heading5"/>
      </w:pPr>
      <w:bookmarkStart w:id="320" w:name="_Toc474159066"/>
      <w:bookmarkStart w:id="321" w:name="_Toc524207305"/>
      <w:r>
        <w:rPr>
          <w:rStyle w:val="CharSectno"/>
        </w:rPr>
        <w:t>38</w:t>
      </w:r>
      <w:r>
        <w:rPr>
          <w:snapToGrid w:val="0"/>
        </w:rPr>
        <w:t>.</w:t>
      </w:r>
      <w:r>
        <w:rPr>
          <w:snapToGrid w:val="0"/>
        </w:rPr>
        <w:tab/>
        <w:t>Suspension by CEO</w:t>
      </w:r>
      <w:bookmarkEnd w:id="320"/>
      <w:bookmarkEnd w:id="321"/>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by No. 41 of 2006 s. 31.]</w:t>
      </w:r>
    </w:p>
    <w:p>
      <w:pPr>
        <w:pStyle w:val="Heading5"/>
      </w:pPr>
      <w:bookmarkStart w:id="322" w:name="_Toc474159067"/>
      <w:bookmarkStart w:id="323" w:name="_Toc524207306"/>
      <w:r>
        <w:rPr>
          <w:rStyle w:val="CharSectno"/>
        </w:rPr>
        <w:t>39</w:t>
      </w:r>
      <w:r>
        <w:t>.</w:t>
      </w:r>
      <w:r>
        <w:tab/>
        <w:t>Suspension by Board</w:t>
      </w:r>
      <w:bookmarkEnd w:id="322"/>
      <w:bookmarkEnd w:id="323"/>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by No. 41 of 2006 s. 32.]</w:t>
      </w:r>
    </w:p>
    <w:p>
      <w:pPr>
        <w:pStyle w:val="Heading5"/>
      </w:pPr>
      <w:bookmarkStart w:id="324" w:name="_Toc474159068"/>
      <w:bookmarkStart w:id="325" w:name="_Toc524207307"/>
      <w:r>
        <w:rPr>
          <w:rStyle w:val="CharSectno"/>
        </w:rPr>
        <w:t>40</w:t>
      </w:r>
      <w:r>
        <w:t>.</w:t>
      </w:r>
      <w:r>
        <w:tab/>
        <w:t>Period of suspension</w:t>
      </w:r>
      <w:bookmarkEnd w:id="324"/>
      <w:bookmarkEnd w:id="325"/>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r>
        <w:tab/>
        <w:t>[(2)</w:t>
      </w:r>
      <w:r>
        <w:tab/>
        <w:t>deleted]</w:t>
      </w:r>
    </w:p>
    <w:p>
      <w:pPr>
        <w:pStyle w:val="Footnotesection"/>
      </w:pPr>
      <w:r>
        <w:tab/>
        <w:t>[Section 40 amended by No. 41 of 2006 s. 33.]</w:t>
      </w:r>
    </w:p>
    <w:p>
      <w:pPr>
        <w:pStyle w:val="Heading5"/>
      </w:pPr>
      <w:bookmarkStart w:id="326" w:name="_Toc474159069"/>
      <w:bookmarkStart w:id="327" w:name="_Toc524207308"/>
      <w:r>
        <w:rPr>
          <w:rStyle w:val="CharSectno"/>
        </w:rPr>
        <w:t>41</w:t>
      </w:r>
      <w:r>
        <w:t>.</w:t>
      </w:r>
      <w:r>
        <w:tab/>
        <w:t>Suspension, effect on other parole orders</w:t>
      </w:r>
      <w:bookmarkEnd w:id="326"/>
      <w:bookmarkEnd w:id="327"/>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by No. 41 of 2006 s. 34.]</w:t>
      </w:r>
    </w:p>
    <w:p>
      <w:pPr>
        <w:pStyle w:val="Heading3"/>
      </w:pPr>
      <w:bookmarkStart w:id="328" w:name="_Toc473635012"/>
      <w:bookmarkStart w:id="329" w:name="_Toc474159070"/>
      <w:bookmarkStart w:id="330" w:name="_Toc524207309"/>
      <w:r>
        <w:rPr>
          <w:rStyle w:val="CharDivNo"/>
        </w:rPr>
        <w:t>Division 10</w:t>
      </w:r>
      <w:r>
        <w:t xml:space="preserve"> — </w:t>
      </w:r>
      <w:r>
        <w:rPr>
          <w:rStyle w:val="CharDivText"/>
        </w:rPr>
        <w:t>Cancellation of parole orders</w:t>
      </w:r>
      <w:bookmarkEnd w:id="328"/>
      <w:bookmarkEnd w:id="329"/>
      <w:bookmarkEnd w:id="330"/>
    </w:p>
    <w:p>
      <w:pPr>
        <w:pStyle w:val="Heading5"/>
      </w:pPr>
      <w:bookmarkStart w:id="331" w:name="_Toc474159071"/>
      <w:bookmarkStart w:id="332" w:name="_Toc524207310"/>
      <w:r>
        <w:rPr>
          <w:rStyle w:val="CharSectno"/>
        </w:rPr>
        <w:t>43</w:t>
      </w:r>
      <w:r>
        <w:t>.</w:t>
      </w:r>
      <w:r>
        <w:tab/>
        <w:t>Cancellation before release</w:t>
      </w:r>
      <w:bookmarkEnd w:id="331"/>
      <w:bookmarkEnd w:id="332"/>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by No. 41 of 2006 s. 35.]</w:t>
      </w:r>
    </w:p>
    <w:p>
      <w:pPr>
        <w:pStyle w:val="Heading5"/>
      </w:pPr>
      <w:bookmarkStart w:id="333" w:name="_Toc474159072"/>
      <w:bookmarkStart w:id="334" w:name="_Toc524207311"/>
      <w:r>
        <w:rPr>
          <w:rStyle w:val="CharSectno"/>
        </w:rPr>
        <w:t>44</w:t>
      </w:r>
      <w:r>
        <w:t>.</w:t>
      </w:r>
      <w:r>
        <w:tab/>
        <w:t>Cancellation after release</w:t>
      </w:r>
      <w:bookmarkEnd w:id="333"/>
      <w:bookmarkEnd w:id="334"/>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by No. 41 of 2006 s. 36.]</w:t>
      </w:r>
    </w:p>
    <w:p>
      <w:pPr>
        <w:pStyle w:val="Ednotesection"/>
      </w:pPr>
      <w:r>
        <w:t>[</w:t>
      </w:r>
      <w:r>
        <w:rPr>
          <w:b/>
          <w:bCs/>
        </w:rPr>
        <w:t>45.</w:t>
      </w:r>
      <w:r>
        <w:tab/>
        <w:t>Deleted by No. 41 of 2006 s. 37.]</w:t>
      </w:r>
    </w:p>
    <w:p>
      <w:pPr>
        <w:pStyle w:val="Heading5"/>
      </w:pPr>
      <w:bookmarkStart w:id="335" w:name="_Toc474159073"/>
      <w:bookmarkStart w:id="336" w:name="_Toc524207312"/>
      <w:r>
        <w:rPr>
          <w:rStyle w:val="CharSectno"/>
        </w:rPr>
        <w:t>46</w:t>
      </w:r>
      <w:r>
        <w:t>.</w:t>
      </w:r>
      <w:r>
        <w:tab/>
        <w:t>Cancellation, effect on other parole orders</w:t>
      </w:r>
      <w:bookmarkEnd w:id="335"/>
      <w:bookmarkEnd w:id="336"/>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337" w:name="_Toc473635016"/>
      <w:bookmarkStart w:id="338" w:name="_Toc474159074"/>
      <w:bookmarkStart w:id="339" w:name="_Toc524207313"/>
      <w:r>
        <w:rPr>
          <w:rStyle w:val="CharDivNo"/>
        </w:rPr>
        <w:t>Division 11</w:t>
      </w:r>
      <w:r>
        <w:t xml:space="preserve"> — </w:t>
      </w:r>
      <w:r>
        <w:rPr>
          <w:rStyle w:val="CharDivText"/>
        </w:rPr>
        <w:t>Miscellaneous</w:t>
      </w:r>
      <w:bookmarkEnd w:id="337"/>
      <w:bookmarkEnd w:id="338"/>
      <w:bookmarkEnd w:id="339"/>
    </w:p>
    <w:p>
      <w:pPr>
        <w:pStyle w:val="Ednotesection"/>
      </w:pPr>
      <w:r>
        <w:t>[</w:t>
      </w:r>
      <w:r>
        <w:rPr>
          <w:b/>
          <w:bCs/>
        </w:rPr>
        <w:t>47.</w:t>
      </w:r>
      <w:r>
        <w:tab/>
        <w:t>Deleted by No. 41 of 2006 s. 38.]</w:t>
      </w:r>
    </w:p>
    <w:p>
      <w:pPr>
        <w:pStyle w:val="Heading5"/>
        <w:rPr>
          <w:b w:val="0"/>
        </w:rPr>
      </w:pPr>
      <w:bookmarkStart w:id="340" w:name="_Toc474159075"/>
      <w:bookmarkStart w:id="341" w:name="_Toc524207314"/>
      <w:r>
        <w:rPr>
          <w:rStyle w:val="CharSectno"/>
        </w:rPr>
        <w:t>48</w:t>
      </w:r>
      <w:r>
        <w:t>.</w:t>
      </w:r>
      <w:r>
        <w:tab/>
        <w:t>Parole ordered by Governor, Minister to be advised of amendment, suspension or cancellation</w:t>
      </w:r>
      <w:bookmarkEnd w:id="340"/>
      <w:bookmarkEnd w:id="341"/>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342" w:name="_Toc474159076"/>
      <w:bookmarkStart w:id="343" w:name="_Toc524207315"/>
      <w:r>
        <w:rPr>
          <w:rStyle w:val="CharSectno"/>
        </w:rPr>
        <w:t>49</w:t>
      </w:r>
      <w:r>
        <w:t>.</w:t>
      </w:r>
      <w:r>
        <w:tab/>
        <w:t>Resolution of doubtful cases</w:t>
      </w:r>
      <w:bookmarkEnd w:id="342"/>
      <w:bookmarkEnd w:id="343"/>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344" w:name="_Toc473635019"/>
      <w:bookmarkStart w:id="345" w:name="_Toc474159077"/>
      <w:bookmarkStart w:id="346" w:name="_Toc524207316"/>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344"/>
      <w:bookmarkEnd w:id="345"/>
      <w:bookmarkEnd w:id="346"/>
    </w:p>
    <w:p>
      <w:pPr>
        <w:pStyle w:val="Heading5"/>
        <w:spacing w:before="160"/>
      </w:pPr>
      <w:bookmarkStart w:id="347" w:name="_Toc474159078"/>
      <w:bookmarkStart w:id="348" w:name="_Toc524207317"/>
      <w:r>
        <w:rPr>
          <w:rStyle w:val="CharSectno"/>
        </w:rPr>
        <w:t>50</w:t>
      </w:r>
      <w:r>
        <w:t>.</w:t>
      </w:r>
      <w:r>
        <w:tab/>
        <w:t>Certain prisoners may apply to Board for RRO</w:t>
      </w:r>
      <w:bookmarkEnd w:id="347"/>
      <w:bookmarkEnd w:id="348"/>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Dangerous Sexual Offenders Act 2006</w:t>
      </w:r>
      <w:r>
        <w:t xml:space="preserve"> section 17(1)(a);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by No. 41 of 2006 s. 41; No. 29 of 2008 s. 39(11); No. 17 of 2016 s. 52.]</w:t>
      </w:r>
    </w:p>
    <w:p>
      <w:pPr>
        <w:pStyle w:val="Heading5"/>
        <w:spacing w:before="160"/>
      </w:pPr>
      <w:bookmarkStart w:id="349" w:name="_Toc474159079"/>
      <w:bookmarkStart w:id="350" w:name="_Toc524207318"/>
      <w:r>
        <w:rPr>
          <w:rStyle w:val="CharSectno"/>
        </w:rPr>
        <w:t>51</w:t>
      </w:r>
      <w:r>
        <w:t>.</w:t>
      </w:r>
      <w:r>
        <w:tab/>
        <w:t>CEO to report to Board about RRO applicants</w:t>
      </w:r>
      <w:bookmarkEnd w:id="349"/>
      <w:bookmarkEnd w:id="350"/>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by No. 41 of 2006 s. 42.]</w:t>
      </w:r>
    </w:p>
    <w:p>
      <w:pPr>
        <w:pStyle w:val="Heading5"/>
        <w:keepNext w:val="0"/>
        <w:keepLines w:val="0"/>
        <w:spacing w:before="160"/>
      </w:pPr>
      <w:bookmarkStart w:id="351" w:name="_Toc474159080"/>
      <w:bookmarkStart w:id="352" w:name="_Toc524207319"/>
      <w:r>
        <w:rPr>
          <w:rStyle w:val="CharSectno"/>
        </w:rPr>
        <w:t>52</w:t>
      </w:r>
      <w:r>
        <w:t>.</w:t>
      </w:r>
      <w:r>
        <w:tab/>
        <w:t>Board may make RRO</w:t>
      </w:r>
      <w:bookmarkEnd w:id="351"/>
      <w:bookmarkEnd w:id="352"/>
    </w:p>
    <w:p>
      <w:pPr>
        <w:pStyle w:val="Subsection"/>
        <w:spacing w:before="11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r>
        <w:t>[</w:t>
      </w:r>
      <w:r>
        <w:rPr>
          <w:b/>
          <w:bCs/>
        </w:rPr>
        <w:t>53.</w:t>
      </w:r>
      <w:r>
        <w:tab/>
        <w:t>Deleted by No. 41 of 2006 s. 44.]</w:t>
      </w:r>
    </w:p>
    <w:p>
      <w:pPr>
        <w:pStyle w:val="Heading5"/>
      </w:pPr>
      <w:bookmarkStart w:id="353" w:name="_Toc474159081"/>
      <w:bookmarkStart w:id="354" w:name="_Toc524207320"/>
      <w:r>
        <w:rPr>
          <w:rStyle w:val="CharSectno"/>
        </w:rPr>
        <w:t>54</w:t>
      </w:r>
      <w:r>
        <w:t>.</w:t>
      </w:r>
      <w:r>
        <w:tab/>
        <w:t>RRO, nature of</w:t>
      </w:r>
      <w:bookmarkEnd w:id="353"/>
      <w:bookmarkEnd w:id="354"/>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355" w:name="_Toc474159082"/>
      <w:bookmarkStart w:id="356" w:name="_Toc524207321"/>
      <w:r>
        <w:rPr>
          <w:rStyle w:val="CharSectno"/>
        </w:rPr>
        <w:t>55</w:t>
      </w:r>
      <w:r>
        <w:t>.</w:t>
      </w:r>
      <w:r>
        <w:tab/>
        <w:t>RRO, standard obligations</w:t>
      </w:r>
      <w:bookmarkEnd w:id="355"/>
      <w:bookmarkEnd w:id="356"/>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357" w:name="_Toc474159083"/>
      <w:bookmarkStart w:id="358" w:name="_Toc524207322"/>
      <w:r>
        <w:rPr>
          <w:rStyle w:val="CharSectno"/>
        </w:rPr>
        <w:t>56</w:t>
      </w:r>
      <w:r>
        <w:t>.</w:t>
      </w:r>
      <w:r>
        <w:tab/>
        <w:t>RRO, primary requirements</w:t>
      </w:r>
      <w:bookmarkEnd w:id="357"/>
      <w:bookmarkEnd w:id="358"/>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359" w:name="_Toc474159084"/>
      <w:bookmarkStart w:id="360" w:name="_Toc524207323"/>
      <w:r>
        <w:rPr>
          <w:rStyle w:val="CharSectno"/>
        </w:rPr>
        <w:t>57</w:t>
      </w:r>
      <w:r>
        <w:t>.</w:t>
      </w:r>
      <w:r>
        <w:tab/>
        <w:t>RRO, additional requirements</w:t>
      </w:r>
      <w:bookmarkEnd w:id="359"/>
      <w:bookmarkEnd w:id="360"/>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361" w:name="_Toc474159085"/>
      <w:bookmarkStart w:id="362" w:name="_Toc524207324"/>
      <w:r>
        <w:rPr>
          <w:rStyle w:val="CharSectno"/>
        </w:rPr>
        <w:t>58</w:t>
      </w:r>
      <w:r>
        <w:t>.</w:t>
      </w:r>
      <w:r>
        <w:tab/>
        <w:t>Prisoner’s undertaking</w:t>
      </w:r>
      <w:bookmarkEnd w:id="361"/>
      <w:bookmarkEnd w:id="362"/>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363" w:name="_Toc474159086"/>
      <w:bookmarkStart w:id="364" w:name="_Toc524207325"/>
      <w:r>
        <w:rPr>
          <w:rStyle w:val="CharSectno"/>
        </w:rPr>
        <w:t>59</w:t>
      </w:r>
      <w:r>
        <w:t>.</w:t>
      </w:r>
      <w:r>
        <w:tab/>
        <w:t>CEO to ensure prisoner is supervised during RRO</w:t>
      </w:r>
      <w:bookmarkEnd w:id="363"/>
      <w:bookmarkEnd w:id="364"/>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365" w:name="_Toc474159087"/>
      <w:bookmarkStart w:id="366" w:name="_Toc524207326"/>
      <w:r>
        <w:rPr>
          <w:rStyle w:val="CharSectno"/>
        </w:rPr>
        <w:t>61</w:t>
      </w:r>
      <w:r>
        <w:t>.</w:t>
      </w:r>
      <w:r>
        <w:tab/>
        <w:t>Suspension by Board or CEO</w:t>
      </w:r>
      <w:bookmarkEnd w:id="365"/>
      <w:bookmarkEnd w:id="366"/>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367" w:name="_Toc474159088"/>
      <w:bookmarkStart w:id="368" w:name="_Toc524207327"/>
      <w:r>
        <w:rPr>
          <w:rStyle w:val="CharSectno"/>
        </w:rPr>
        <w:t>63</w:t>
      </w:r>
      <w:r>
        <w:t>.</w:t>
      </w:r>
      <w:r>
        <w:tab/>
        <w:t>Cancellation by Board</w:t>
      </w:r>
      <w:bookmarkEnd w:id="367"/>
      <w:bookmarkEnd w:id="368"/>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369" w:name="_Toc473635031"/>
      <w:bookmarkStart w:id="370" w:name="_Toc474159089"/>
      <w:bookmarkStart w:id="371" w:name="_Toc524207328"/>
      <w:r>
        <w:rPr>
          <w:rStyle w:val="CharPartNo"/>
        </w:rPr>
        <w:t>Part 5</w:t>
      </w:r>
      <w:r>
        <w:t xml:space="preserve"> — </w:t>
      </w:r>
      <w:r>
        <w:rPr>
          <w:rStyle w:val="CharPartText"/>
        </w:rPr>
        <w:t>Provisions applying to early release orders</w:t>
      </w:r>
      <w:bookmarkEnd w:id="369"/>
      <w:bookmarkEnd w:id="370"/>
      <w:bookmarkEnd w:id="371"/>
    </w:p>
    <w:p>
      <w:pPr>
        <w:pStyle w:val="Heading3"/>
      </w:pPr>
      <w:bookmarkStart w:id="372" w:name="_Toc473635032"/>
      <w:bookmarkStart w:id="373" w:name="_Toc474159090"/>
      <w:bookmarkStart w:id="374" w:name="_Toc524207329"/>
      <w:r>
        <w:rPr>
          <w:rStyle w:val="CharDivNo"/>
        </w:rPr>
        <w:t>Division 1</w:t>
      </w:r>
      <w:r>
        <w:t xml:space="preserve"> — </w:t>
      </w:r>
      <w:r>
        <w:rPr>
          <w:rStyle w:val="CharDivText"/>
        </w:rPr>
        <w:t>General</w:t>
      </w:r>
      <w:bookmarkEnd w:id="372"/>
      <w:bookmarkEnd w:id="373"/>
      <w:bookmarkEnd w:id="374"/>
    </w:p>
    <w:p>
      <w:pPr>
        <w:pStyle w:val="Heading5"/>
      </w:pPr>
      <w:bookmarkStart w:id="375" w:name="_Toc474159091"/>
      <w:bookmarkStart w:id="376" w:name="_Toc524207330"/>
      <w:r>
        <w:rPr>
          <w:rStyle w:val="CharSectno"/>
        </w:rPr>
        <w:t>65</w:t>
      </w:r>
      <w:r>
        <w:t>.</w:t>
      </w:r>
      <w:r>
        <w:tab/>
        <w:t>Period of early release order counts as time served</w:t>
      </w:r>
      <w:bookmarkEnd w:id="375"/>
      <w:bookmarkEnd w:id="376"/>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377" w:name="_Toc474159092"/>
      <w:bookmarkStart w:id="378" w:name="_Toc524207331"/>
      <w:r>
        <w:rPr>
          <w:rStyle w:val="CharSectno"/>
        </w:rPr>
        <w:t>66</w:t>
      </w:r>
      <w:r>
        <w:t>.</w:t>
      </w:r>
      <w:r>
        <w:tab/>
        <w:t>Prisoner under sentence until discharged</w:t>
      </w:r>
      <w:bookmarkEnd w:id="377"/>
      <w:bookmarkEnd w:id="378"/>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379" w:name="_Toc473635035"/>
      <w:bookmarkStart w:id="380" w:name="_Toc474159093"/>
      <w:bookmarkStart w:id="381" w:name="_Toc524207332"/>
      <w:r>
        <w:rPr>
          <w:rStyle w:val="CharDivNo"/>
        </w:rPr>
        <w:t>Division 2</w:t>
      </w:r>
      <w:r>
        <w:t xml:space="preserve"> — </w:t>
      </w:r>
      <w:r>
        <w:rPr>
          <w:rStyle w:val="CharDivText"/>
        </w:rPr>
        <w:t>Automatic cancellation</w:t>
      </w:r>
      <w:bookmarkEnd w:id="379"/>
      <w:bookmarkEnd w:id="380"/>
      <w:bookmarkEnd w:id="381"/>
    </w:p>
    <w:p>
      <w:pPr>
        <w:pStyle w:val="Heading5"/>
      </w:pPr>
      <w:bookmarkStart w:id="382" w:name="_Toc474159094"/>
      <w:bookmarkStart w:id="383" w:name="_Toc524207333"/>
      <w:r>
        <w:rPr>
          <w:rStyle w:val="CharSectno"/>
        </w:rPr>
        <w:t>67</w:t>
      </w:r>
      <w:r>
        <w:t>.</w:t>
      </w:r>
      <w:r>
        <w:tab/>
        <w:t>Cancellation automatic if prisoner imprisoned for offence committed on early release order</w:t>
      </w:r>
      <w:bookmarkEnd w:id="382"/>
      <w:bookmarkEnd w:id="383"/>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384" w:name="_Toc473635037"/>
      <w:bookmarkStart w:id="385" w:name="_Toc474159095"/>
      <w:bookmarkStart w:id="386" w:name="_Toc524207334"/>
      <w:r>
        <w:rPr>
          <w:rStyle w:val="CharDivNo"/>
        </w:rPr>
        <w:t>Division 3</w:t>
      </w:r>
      <w:r>
        <w:t xml:space="preserve"> — </w:t>
      </w:r>
      <w:r>
        <w:rPr>
          <w:rStyle w:val="CharDivText"/>
        </w:rPr>
        <w:t>Consequences of suspension and cancellation</w:t>
      </w:r>
      <w:bookmarkEnd w:id="384"/>
      <w:bookmarkEnd w:id="385"/>
      <w:bookmarkEnd w:id="386"/>
    </w:p>
    <w:p>
      <w:pPr>
        <w:pStyle w:val="Heading5"/>
      </w:pPr>
      <w:bookmarkStart w:id="387" w:name="_Toc474159096"/>
      <w:bookmarkStart w:id="388" w:name="_Toc524207335"/>
      <w:r>
        <w:rPr>
          <w:rStyle w:val="CharSectno"/>
        </w:rPr>
        <w:t>68</w:t>
      </w:r>
      <w:r>
        <w:t>.</w:t>
      </w:r>
      <w:r>
        <w:tab/>
        <w:t>Suspension, effect of</w:t>
      </w:r>
      <w:bookmarkEnd w:id="387"/>
      <w:bookmarkEnd w:id="388"/>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389" w:name="_Toc474159097"/>
      <w:bookmarkStart w:id="390" w:name="_Toc524207336"/>
      <w:r>
        <w:rPr>
          <w:rStyle w:val="CharSectno"/>
        </w:rPr>
        <w:t>69</w:t>
      </w:r>
      <w:r>
        <w:t>.</w:t>
      </w:r>
      <w:r>
        <w:tab/>
        <w:t>Cancellation, effect of</w:t>
      </w:r>
      <w:bookmarkEnd w:id="389"/>
      <w:bookmarkEnd w:id="390"/>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spacing w:before="240"/>
      </w:pPr>
      <w:bookmarkStart w:id="391" w:name="_Toc474159098"/>
      <w:bookmarkStart w:id="392" w:name="_Toc524207337"/>
      <w:r>
        <w:rPr>
          <w:rStyle w:val="CharSectno"/>
        </w:rPr>
        <w:t>70</w:t>
      </w:r>
      <w:r>
        <w:t>.</w:t>
      </w:r>
      <w:r>
        <w:tab/>
        <w:t>Returning prisoner to custody</w:t>
      </w:r>
      <w:bookmarkEnd w:id="391"/>
      <w:bookmarkEnd w:id="392"/>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393" w:name="_Toc474159099"/>
      <w:bookmarkStart w:id="394" w:name="_Toc524207338"/>
      <w:smartTag w:uri="urn:schemas-microsoft-com:office:smarttags" w:element="Street">
        <w:smartTag w:uri="urn:schemas-microsoft-com:office:smarttags" w:element="address">
          <w:r>
            <w:rPr>
              <w:rStyle w:val="CharSectno"/>
            </w:rPr>
            <w:t>71</w:t>
          </w:r>
          <w:r>
            <w:t>.</w:t>
          </w:r>
          <w:r>
            <w:tab/>
            <w:t>Clean street</w:t>
          </w:r>
        </w:smartTag>
      </w:smartTag>
      <w:r>
        <w:t xml:space="preserve"> time counts as time served</w:t>
      </w:r>
      <w:bookmarkEnd w:id="393"/>
      <w:bookmarkEnd w:id="394"/>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395" w:name="_Toc473635042"/>
      <w:bookmarkStart w:id="396" w:name="_Toc474159100"/>
      <w:bookmarkStart w:id="397" w:name="_Toc524207339"/>
      <w:r>
        <w:rPr>
          <w:rStyle w:val="CharDivNo"/>
        </w:rPr>
        <w:t>Division 4</w:t>
      </w:r>
      <w:r>
        <w:t xml:space="preserve"> — </w:t>
      </w:r>
      <w:r>
        <w:rPr>
          <w:rStyle w:val="CharDivText"/>
        </w:rPr>
        <w:t>Re</w:t>
      </w:r>
      <w:r>
        <w:rPr>
          <w:rStyle w:val="CharDivText"/>
        </w:rPr>
        <w:noBreakHyphen/>
        <w:t>release after cancellation</w:t>
      </w:r>
      <w:bookmarkEnd w:id="395"/>
      <w:bookmarkEnd w:id="396"/>
      <w:bookmarkEnd w:id="397"/>
    </w:p>
    <w:p>
      <w:pPr>
        <w:pStyle w:val="Heading5"/>
      </w:pPr>
      <w:bookmarkStart w:id="398" w:name="_Toc474159101"/>
      <w:bookmarkStart w:id="399" w:name="_Toc524207340"/>
      <w:r>
        <w:rPr>
          <w:rStyle w:val="CharSectno"/>
        </w:rPr>
        <w:t>72</w:t>
      </w:r>
      <w:r>
        <w:t>.</w:t>
      </w:r>
      <w:r>
        <w:tab/>
        <w:t>Re</w:t>
      </w:r>
      <w:r>
        <w:noBreakHyphen/>
        <w:t>release after cancellation of order made by Board</w:t>
      </w:r>
      <w:bookmarkEnd w:id="398"/>
      <w:bookmarkEnd w:id="399"/>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400" w:name="_Toc474159102"/>
      <w:bookmarkStart w:id="401" w:name="_Toc524207341"/>
      <w:r>
        <w:rPr>
          <w:rStyle w:val="CharSectno"/>
        </w:rPr>
        <w:t>73</w:t>
      </w:r>
      <w:r>
        <w:t>.</w:t>
      </w:r>
      <w:r>
        <w:tab/>
        <w:t>Re</w:t>
      </w:r>
      <w:r>
        <w:noBreakHyphen/>
        <w:t>release after cancellation of parole order made by Governor</w:t>
      </w:r>
      <w:bookmarkEnd w:id="400"/>
      <w:bookmarkEnd w:id="401"/>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402" w:name="_Toc474159103"/>
      <w:bookmarkStart w:id="403" w:name="_Toc524207342"/>
      <w:r>
        <w:rPr>
          <w:rStyle w:val="CharSectno"/>
        </w:rPr>
        <w:t>74</w:t>
      </w:r>
      <w:r>
        <w:t>.</w:t>
      </w:r>
      <w:r>
        <w:tab/>
        <w:t>Parole period under new parole order deemed to be time served</w:t>
      </w:r>
      <w:bookmarkEnd w:id="402"/>
      <w:bookmarkEnd w:id="403"/>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by No. 41 of 2006 s. 54.]</w:t>
      </w:r>
    </w:p>
    <w:p>
      <w:pPr>
        <w:pStyle w:val="Heading2"/>
      </w:pPr>
      <w:bookmarkStart w:id="404" w:name="_Toc473635046"/>
      <w:bookmarkStart w:id="405" w:name="_Toc474159104"/>
      <w:bookmarkStart w:id="406" w:name="_Toc524207343"/>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404"/>
      <w:bookmarkEnd w:id="405"/>
      <w:bookmarkEnd w:id="406"/>
    </w:p>
    <w:p>
      <w:pPr>
        <w:pStyle w:val="Heading5"/>
        <w:spacing w:before="240"/>
      </w:pPr>
      <w:bookmarkStart w:id="407" w:name="_Toc474159105"/>
      <w:bookmarkStart w:id="408" w:name="_Toc524207344"/>
      <w:r>
        <w:rPr>
          <w:rStyle w:val="CharSectno"/>
        </w:rPr>
        <w:t>75</w:t>
      </w:r>
      <w:r>
        <w:t>.</w:t>
      </w:r>
      <w:r>
        <w:tab/>
        <w:t>Terms used</w:t>
      </w:r>
      <w:bookmarkEnd w:id="407"/>
      <w:bookmarkEnd w:id="408"/>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or a WDO.</w:t>
      </w:r>
    </w:p>
    <w:p>
      <w:pPr>
        <w:pStyle w:val="Footnotesection"/>
      </w:pPr>
      <w:r>
        <w:tab/>
        <w:t>[Section 75 amended by No. 27 of 2004 s. 12.]</w:t>
      </w:r>
    </w:p>
    <w:p>
      <w:pPr>
        <w:pStyle w:val="Heading5"/>
        <w:spacing w:before="240"/>
      </w:pPr>
      <w:bookmarkStart w:id="409" w:name="_Toc474159106"/>
      <w:bookmarkStart w:id="410" w:name="_Toc524207345"/>
      <w:r>
        <w:rPr>
          <w:rStyle w:val="CharSectno"/>
        </w:rPr>
        <w:t>76</w:t>
      </w:r>
      <w:r>
        <w:t>.</w:t>
      </w:r>
      <w:r>
        <w:tab/>
        <w:t>Offender’s obligations</w:t>
      </w:r>
      <w:bookmarkEnd w:id="409"/>
      <w:bookmarkEnd w:id="410"/>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411" w:name="_Toc474159107"/>
      <w:bookmarkStart w:id="412" w:name="_Toc524207346"/>
      <w:r>
        <w:rPr>
          <w:rStyle w:val="CharSectno"/>
        </w:rPr>
        <w:t>77</w:t>
      </w:r>
      <w:r>
        <w:t>.</w:t>
      </w:r>
      <w:r>
        <w:tab/>
        <w:t>Consequences of contravening s. 76 obligations</w:t>
      </w:r>
      <w:bookmarkEnd w:id="411"/>
      <w:bookmarkEnd w:id="412"/>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413" w:name="_Toc474159108"/>
      <w:bookmarkStart w:id="414" w:name="_Toc524207347"/>
      <w:r>
        <w:rPr>
          <w:rStyle w:val="CharSectno"/>
        </w:rPr>
        <w:t>78</w:t>
      </w:r>
      <w:r>
        <w:t>.</w:t>
      </w:r>
      <w:r>
        <w:tab/>
        <w:t>CEO may suspend requirements in case of illness etc.</w:t>
      </w:r>
      <w:bookmarkEnd w:id="413"/>
      <w:bookmarkEnd w:id="414"/>
    </w:p>
    <w:p>
      <w:pPr>
        <w:pStyle w:val="Subsection"/>
        <w:keepNext/>
        <w:rPr>
          <w:snapToGrid w:val="0"/>
        </w:rPr>
      </w:pPr>
      <w:r>
        <w:tab/>
        <w:t>(1)</w:t>
      </w:r>
      <w:r>
        <w:tab/>
      </w:r>
      <w:r>
        <w:rPr>
          <w:snapToGrid w:val="0"/>
        </w:rPr>
        <w:t>In this section —</w:t>
      </w:r>
    </w:p>
    <w:p>
      <w:pPr>
        <w:pStyle w:val="Defstar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415" w:name="_Toc474159109"/>
      <w:bookmarkStart w:id="416" w:name="_Toc524207348"/>
      <w:r>
        <w:rPr>
          <w:rStyle w:val="CharSectno"/>
        </w:rPr>
        <w:t>79</w:t>
      </w:r>
      <w:r>
        <w:t>.</w:t>
      </w:r>
      <w:r>
        <w:tab/>
        <w:t>Community service requirement, offender may be directed to do activities</w:t>
      </w:r>
      <w:bookmarkEnd w:id="415"/>
      <w:bookmarkEnd w:id="416"/>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417" w:name="_Toc474159110"/>
      <w:bookmarkStart w:id="418" w:name="_Toc524207349"/>
      <w:r>
        <w:rPr>
          <w:rStyle w:val="CharSectno"/>
        </w:rPr>
        <w:t>80</w:t>
      </w:r>
      <w:r>
        <w:t>.</w:t>
      </w:r>
      <w:r>
        <w:tab/>
        <w:t>Programme requirement, CEO may give offender additional directions</w:t>
      </w:r>
      <w:bookmarkEnd w:id="417"/>
      <w:bookmarkEnd w:id="418"/>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by No. 27 of 2004 s. 12.]</w:t>
      </w:r>
    </w:p>
    <w:p>
      <w:pPr>
        <w:pStyle w:val="Heading5"/>
      </w:pPr>
      <w:bookmarkStart w:id="419" w:name="_Toc474159111"/>
      <w:bookmarkStart w:id="420" w:name="_Toc524207350"/>
      <w:r>
        <w:rPr>
          <w:rStyle w:val="CharSectno"/>
        </w:rPr>
        <w:t>81</w:t>
      </w:r>
      <w:r>
        <w:t>.</w:t>
      </w:r>
      <w:r>
        <w:tab/>
        <w:t>Compensation for injury to offenders</w:t>
      </w:r>
      <w:bookmarkEnd w:id="419"/>
      <w:bookmarkEnd w:id="420"/>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421" w:name="_Toc474159112"/>
      <w:bookmarkStart w:id="422" w:name="_Toc524207351"/>
      <w:r>
        <w:rPr>
          <w:rStyle w:val="CharSectno"/>
        </w:rPr>
        <w:t>82</w:t>
      </w:r>
      <w:r>
        <w:t>.</w:t>
      </w:r>
      <w:r>
        <w:tab/>
        <w:t>Regulations</w:t>
      </w:r>
      <w:bookmarkEnd w:id="421"/>
      <w:bookmarkEnd w:id="422"/>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423" w:name="_Toc473635055"/>
      <w:bookmarkStart w:id="424" w:name="_Toc474159113"/>
      <w:bookmarkStart w:id="425" w:name="_Toc524207352"/>
      <w:r>
        <w:rPr>
          <w:rStyle w:val="CharPartNo"/>
        </w:rPr>
        <w:t>Part 7</w:t>
      </w:r>
      <w:r>
        <w:t xml:space="preserve"> — </w:t>
      </w:r>
      <w:r>
        <w:rPr>
          <w:rStyle w:val="CharPartText"/>
        </w:rPr>
        <w:t>Community corrections centres</w:t>
      </w:r>
      <w:bookmarkEnd w:id="423"/>
      <w:bookmarkEnd w:id="424"/>
      <w:bookmarkEnd w:id="425"/>
    </w:p>
    <w:p>
      <w:pPr>
        <w:pStyle w:val="Heading3"/>
      </w:pPr>
      <w:bookmarkStart w:id="426" w:name="_Toc473635056"/>
      <w:bookmarkStart w:id="427" w:name="_Toc474159114"/>
      <w:bookmarkStart w:id="428" w:name="_Toc524207353"/>
      <w:r>
        <w:rPr>
          <w:rStyle w:val="CharDivNo"/>
        </w:rPr>
        <w:t>Division 1</w:t>
      </w:r>
      <w:r>
        <w:t xml:space="preserve"> — </w:t>
      </w:r>
      <w:r>
        <w:rPr>
          <w:rStyle w:val="CharDivText"/>
        </w:rPr>
        <w:t>Preliminary</w:t>
      </w:r>
      <w:bookmarkEnd w:id="426"/>
      <w:bookmarkEnd w:id="427"/>
      <w:bookmarkEnd w:id="428"/>
    </w:p>
    <w:p>
      <w:pPr>
        <w:pStyle w:val="Heading5"/>
      </w:pPr>
      <w:bookmarkStart w:id="429" w:name="_Toc474159115"/>
      <w:bookmarkStart w:id="430" w:name="_Toc524207354"/>
      <w:r>
        <w:rPr>
          <w:rStyle w:val="CharSectno"/>
        </w:rPr>
        <w:t>83</w:t>
      </w:r>
      <w:r>
        <w:t>.</w:t>
      </w:r>
      <w:r>
        <w:tab/>
        <w:t>Terms used</w:t>
      </w:r>
      <w:bookmarkEnd w:id="429"/>
      <w:bookmarkEnd w:id="430"/>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by No. 27 of 2004 s. 12.]</w:t>
      </w:r>
    </w:p>
    <w:p>
      <w:pPr>
        <w:pStyle w:val="Heading5"/>
      </w:pPr>
      <w:bookmarkStart w:id="431" w:name="_Toc474159116"/>
      <w:bookmarkStart w:id="432" w:name="_Toc524207355"/>
      <w:r>
        <w:rPr>
          <w:rStyle w:val="CharSectno"/>
        </w:rPr>
        <w:t>84</w:t>
      </w:r>
      <w:r>
        <w:t>.</w:t>
      </w:r>
      <w:r>
        <w:tab/>
        <w:t>Community corrections centres, declaration of</w:t>
      </w:r>
      <w:bookmarkEnd w:id="431"/>
      <w:bookmarkEnd w:id="432"/>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433" w:name="_Toc474159117"/>
      <w:bookmarkStart w:id="434" w:name="_Toc524207356"/>
      <w:r>
        <w:rPr>
          <w:rStyle w:val="CharSectno"/>
        </w:rPr>
        <w:t>85</w:t>
      </w:r>
      <w:r>
        <w:t>.</w:t>
      </w:r>
      <w:r>
        <w:tab/>
        <w:t>Community corrections activities, approval of</w:t>
      </w:r>
      <w:bookmarkEnd w:id="433"/>
      <w:bookmarkEnd w:id="434"/>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435" w:name="_Toc473635060"/>
      <w:bookmarkStart w:id="436" w:name="_Toc474159118"/>
      <w:bookmarkStart w:id="437" w:name="_Toc524207357"/>
      <w:r>
        <w:rPr>
          <w:rStyle w:val="CharDivNo"/>
        </w:rPr>
        <w:t>Division 2</w:t>
      </w:r>
      <w:r>
        <w:t xml:space="preserve"> — </w:t>
      </w:r>
      <w:r>
        <w:rPr>
          <w:rStyle w:val="CharDivText"/>
        </w:rPr>
        <w:t>Management</w:t>
      </w:r>
      <w:bookmarkEnd w:id="435"/>
      <w:bookmarkEnd w:id="436"/>
      <w:bookmarkEnd w:id="437"/>
    </w:p>
    <w:p>
      <w:pPr>
        <w:pStyle w:val="Heading5"/>
      </w:pPr>
      <w:bookmarkStart w:id="438" w:name="_Toc474159119"/>
      <w:bookmarkStart w:id="439" w:name="_Toc524207358"/>
      <w:r>
        <w:rPr>
          <w:rStyle w:val="CharSectno"/>
        </w:rPr>
        <w:t>86</w:t>
      </w:r>
      <w:r>
        <w:t>.</w:t>
      </w:r>
      <w:r>
        <w:tab/>
        <w:t>Instructions about management etc., issue of etc.</w:t>
      </w:r>
      <w:bookmarkEnd w:id="438"/>
      <w:bookmarkEnd w:id="439"/>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440" w:name="_Toc474159120"/>
      <w:bookmarkStart w:id="441" w:name="_Toc524207359"/>
      <w:r>
        <w:rPr>
          <w:rStyle w:val="CharSectno"/>
        </w:rPr>
        <w:t>87</w:t>
      </w:r>
      <w:r>
        <w:t>.</w:t>
      </w:r>
      <w:r>
        <w:tab/>
      </w:r>
      <w:r>
        <w:rPr>
          <w:snapToGrid w:val="0"/>
        </w:rPr>
        <w:t xml:space="preserve">Managers </w:t>
      </w:r>
      <w:r>
        <w:t>of centres, functions of etc.</w:t>
      </w:r>
      <w:bookmarkEnd w:id="440"/>
      <w:bookmarkEnd w:id="441"/>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442" w:name="_Toc474159121"/>
      <w:bookmarkStart w:id="443" w:name="_Toc524207360"/>
      <w:r>
        <w:rPr>
          <w:rStyle w:val="CharSectno"/>
        </w:rPr>
        <w:t>88</w:t>
      </w:r>
      <w:r>
        <w:t>.</w:t>
      </w:r>
      <w:r>
        <w:tab/>
        <w:t>Functions of CCOs at centres</w:t>
      </w:r>
      <w:bookmarkEnd w:id="442"/>
      <w:bookmarkEnd w:id="443"/>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444" w:name="_Toc474159122"/>
      <w:bookmarkStart w:id="445" w:name="_Toc524207361"/>
      <w:r>
        <w:rPr>
          <w:rStyle w:val="CharSectno"/>
        </w:rPr>
        <w:t>89</w:t>
      </w:r>
      <w:r>
        <w:t>.</w:t>
      </w:r>
      <w:r>
        <w:tab/>
        <w:t>Access to centres</w:t>
      </w:r>
      <w:bookmarkEnd w:id="444"/>
      <w:bookmarkEnd w:id="445"/>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446" w:name="_Toc474159123"/>
      <w:bookmarkStart w:id="447" w:name="_Toc524207362"/>
      <w:r>
        <w:rPr>
          <w:rStyle w:val="CharSectno"/>
        </w:rPr>
        <w:t>90</w:t>
      </w:r>
      <w:r>
        <w:t>.</w:t>
      </w:r>
      <w:r>
        <w:tab/>
        <w:t>Searches</w:t>
      </w:r>
      <w:bookmarkEnd w:id="446"/>
      <w:bookmarkEnd w:id="447"/>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448" w:name="_Toc474159124"/>
      <w:bookmarkStart w:id="449" w:name="_Toc524207363"/>
      <w:r>
        <w:rPr>
          <w:rStyle w:val="CharSectno"/>
        </w:rPr>
        <w:t>91</w:t>
      </w:r>
      <w:r>
        <w:t>.</w:t>
      </w:r>
      <w:r>
        <w:tab/>
        <w:t>Seizure</w:t>
      </w:r>
      <w:bookmarkEnd w:id="448"/>
      <w:bookmarkEnd w:id="449"/>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450" w:name="_Toc473635067"/>
      <w:bookmarkStart w:id="451" w:name="_Toc474159125"/>
      <w:bookmarkStart w:id="452" w:name="_Toc524207364"/>
      <w:r>
        <w:rPr>
          <w:rStyle w:val="CharDivNo"/>
        </w:rPr>
        <w:t>Division 3</w:t>
      </w:r>
      <w:r>
        <w:t xml:space="preserve"> — </w:t>
      </w:r>
      <w:r>
        <w:rPr>
          <w:rStyle w:val="CharDivText"/>
        </w:rPr>
        <w:t>Miscellaneous</w:t>
      </w:r>
      <w:bookmarkEnd w:id="450"/>
      <w:bookmarkEnd w:id="451"/>
      <w:bookmarkEnd w:id="452"/>
    </w:p>
    <w:p>
      <w:pPr>
        <w:pStyle w:val="Heading5"/>
      </w:pPr>
      <w:bookmarkStart w:id="453" w:name="_Toc474159126"/>
      <w:bookmarkStart w:id="454" w:name="_Toc524207365"/>
      <w:r>
        <w:rPr>
          <w:rStyle w:val="CharSectno"/>
        </w:rPr>
        <w:t>92</w:t>
      </w:r>
      <w:r>
        <w:t>.</w:t>
      </w:r>
      <w:r>
        <w:tab/>
        <w:t>Department to report on centres</w:t>
      </w:r>
      <w:bookmarkEnd w:id="453"/>
      <w:bookmarkEnd w:id="454"/>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Sch. 1 cl. 155.]</w:t>
      </w:r>
    </w:p>
    <w:p>
      <w:pPr>
        <w:pStyle w:val="Heading5"/>
        <w:spacing w:before="160"/>
      </w:pPr>
      <w:bookmarkStart w:id="455" w:name="_Toc474159127"/>
      <w:bookmarkStart w:id="456" w:name="_Toc524207366"/>
      <w:r>
        <w:rPr>
          <w:rStyle w:val="CharSectno"/>
        </w:rPr>
        <w:t>93</w:t>
      </w:r>
      <w:r>
        <w:t>.</w:t>
      </w:r>
      <w:r>
        <w:tab/>
        <w:t>Regulations</w:t>
      </w:r>
      <w:bookmarkEnd w:id="455"/>
      <w:bookmarkEnd w:id="456"/>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457" w:name="_Toc473635070"/>
      <w:bookmarkStart w:id="458" w:name="_Toc474159128"/>
      <w:bookmarkStart w:id="459" w:name="_Toc524207367"/>
      <w:r>
        <w:rPr>
          <w:rStyle w:val="CharPartNo"/>
        </w:rPr>
        <w:t>Part 8</w:t>
      </w:r>
      <w:r>
        <w:t xml:space="preserve"> — </w:t>
      </w:r>
      <w:r>
        <w:rPr>
          <w:rStyle w:val="CharPartText"/>
        </w:rPr>
        <w:t>Staff</w:t>
      </w:r>
      <w:bookmarkEnd w:id="457"/>
      <w:bookmarkEnd w:id="458"/>
      <w:bookmarkEnd w:id="459"/>
    </w:p>
    <w:p>
      <w:pPr>
        <w:pStyle w:val="Heading3"/>
      </w:pPr>
      <w:bookmarkStart w:id="460" w:name="_Toc473635071"/>
      <w:bookmarkStart w:id="461" w:name="_Toc474159129"/>
      <w:bookmarkStart w:id="462" w:name="_Toc524207368"/>
      <w:r>
        <w:rPr>
          <w:rStyle w:val="CharDivNo"/>
        </w:rPr>
        <w:t>Division 1</w:t>
      </w:r>
      <w:r>
        <w:t xml:space="preserve"> — </w:t>
      </w:r>
      <w:r>
        <w:rPr>
          <w:rStyle w:val="CharDivText"/>
        </w:rPr>
        <w:t>Chief executive officer</w:t>
      </w:r>
      <w:bookmarkEnd w:id="460"/>
      <w:bookmarkEnd w:id="461"/>
      <w:bookmarkEnd w:id="462"/>
    </w:p>
    <w:p>
      <w:pPr>
        <w:pStyle w:val="Heading5"/>
      </w:pPr>
      <w:bookmarkStart w:id="463" w:name="_Toc474159130"/>
      <w:bookmarkStart w:id="464" w:name="_Toc524207369"/>
      <w:r>
        <w:rPr>
          <w:rStyle w:val="CharSectno"/>
        </w:rPr>
        <w:t>94</w:t>
      </w:r>
      <w:r>
        <w:t>.</w:t>
      </w:r>
      <w:r>
        <w:tab/>
        <w:t>Functions</w:t>
      </w:r>
      <w:bookmarkEnd w:id="463"/>
      <w:bookmarkEnd w:id="464"/>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465" w:name="_Toc474159131"/>
      <w:bookmarkStart w:id="466" w:name="_Toc524207370"/>
      <w:r>
        <w:rPr>
          <w:rStyle w:val="CharSectno"/>
        </w:rPr>
        <w:t>95</w:t>
      </w:r>
      <w:r>
        <w:t>.</w:t>
      </w:r>
      <w:r>
        <w:tab/>
        <w:t>Delegation by CEO</w:t>
      </w:r>
      <w:bookmarkEnd w:id="465"/>
      <w:bookmarkEnd w:id="466"/>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467" w:name="_Toc474159132"/>
      <w:bookmarkStart w:id="468" w:name="_Toc524207371"/>
      <w:r>
        <w:rPr>
          <w:rStyle w:val="CharSectno"/>
        </w:rPr>
        <w:t>96</w:t>
      </w:r>
      <w:r>
        <w:t>.</w:t>
      </w:r>
      <w:r>
        <w:tab/>
        <w:t>CEO may confer functions of CCO on person</w:t>
      </w:r>
      <w:bookmarkEnd w:id="467"/>
      <w:bookmarkEnd w:id="468"/>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469" w:name="_Toc474159133"/>
      <w:bookmarkStart w:id="470" w:name="_Toc524207372"/>
      <w:r>
        <w:rPr>
          <w:rStyle w:val="CharSectno"/>
        </w:rPr>
        <w:t>97</w:t>
      </w:r>
      <w:r>
        <w:t>.</w:t>
      </w:r>
      <w:r>
        <w:tab/>
        <w:t>CEO to make information available to Board</w:t>
      </w:r>
      <w:bookmarkEnd w:id="469"/>
      <w:bookmarkEnd w:id="470"/>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471" w:name="_Toc474159134"/>
      <w:bookmarkStart w:id="472" w:name="_Toc524207373"/>
      <w:r>
        <w:rPr>
          <w:rStyle w:val="CharSectno"/>
        </w:rPr>
        <w:t>97A</w:t>
      </w:r>
      <w:r>
        <w:t>.</w:t>
      </w:r>
      <w:r>
        <w:tab/>
        <w:t>Disclosing information about offender for community safety</w:t>
      </w:r>
      <w:bookmarkEnd w:id="471"/>
      <w:bookmarkEnd w:id="472"/>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473" w:name="_Toc474159135"/>
      <w:bookmarkStart w:id="474" w:name="_Toc524207374"/>
      <w:r>
        <w:rPr>
          <w:rStyle w:val="CharSectno"/>
        </w:rPr>
        <w:t>97B</w:t>
      </w:r>
      <w:r>
        <w:t>.</w:t>
      </w:r>
      <w:r>
        <w:tab/>
        <w:t>Disclosing and requesting information</w:t>
      </w:r>
      <w:bookmarkEnd w:id="473"/>
      <w:bookmarkEnd w:id="474"/>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475" w:name="_Toc474159136"/>
      <w:bookmarkStart w:id="476" w:name="_Toc524207375"/>
      <w:r>
        <w:rPr>
          <w:rStyle w:val="CharSectno"/>
        </w:rPr>
        <w:t>97C</w:t>
      </w:r>
      <w:r>
        <w:t>.</w:t>
      </w:r>
      <w:r>
        <w:tab/>
        <w:t>Disclosing information to agencies outside WA</w:t>
      </w:r>
      <w:bookmarkEnd w:id="475"/>
      <w:bookmarkEnd w:id="476"/>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477" w:name="_Toc474159137"/>
      <w:bookmarkStart w:id="478" w:name="_Toc524207376"/>
      <w:r>
        <w:rPr>
          <w:rStyle w:val="CharSectno"/>
        </w:rPr>
        <w:t>97D</w:t>
      </w:r>
      <w:r>
        <w:t>.</w:t>
      </w:r>
      <w:r>
        <w:tab/>
        <w:t>Disclosing information to victims</w:t>
      </w:r>
      <w:bookmarkEnd w:id="477"/>
      <w:bookmarkEnd w:id="478"/>
    </w:p>
    <w:p>
      <w:pPr>
        <w:pStyle w:val="Subsection"/>
      </w:pPr>
      <w:r>
        <w:tab/>
        <w:t>(1)</w:t>
      </w:r>
      <w:r>
        <w:tab/>
        <w:t xml:space="preserve">In this section — </w:t>
      </w:r>
    </w:p>
    <w:p>
      <w:pPr>
        <w:pStyle w:val="Defstart"/>
      </w:pPr>
      <w:r>
        <w:rPr>
          <w:b/>
        </w:rPr>
        <w:tab/>
      </w:r>
      <w:r>
        <w:rPr>
          <w:rStyle w:val="CharDefText"/>
        </w:rPr>
        <w:t>victim</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479" w:name="_Toc474159138"/>
      <w:bookmarkStart w:id="480" w:name="_Toc524207377"/>
      <w:r>
        <w:rPr>
          <w:rStyle w:val="CharSectno"/>
        </w:rPr>
        <w:t>97E</w:t>
      </w:r>
      <w:r>
        <w:t>.</w:t>
      </w:r>
      <w:r>
        <w:tab/>
        <w:t>Disclosure under s. 97A, 97B, 97C and 97D not subject to other laws etc.</w:t>
      </w:r>
      <w:bookmarkEnd w:id="479"/>
      <w:bookmarkEnd w:id="480"/>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481" w:name="_Toc473635081"/>
      <w:bookmarkStart w:id="482" w:name="_Toc474159139"/>
      <w:bookmarkStart w:id="483" w:name="_Toc524207378"/>
      <w:r>
        <w:rPr>
          <w:rStyle w:val="CharDivNo"/>
        </w:rPr>
        <w:t>Division 2</w:t>
      </w:r>
      <w:r>
        <w:t xml:space="preserve"> — </w:t>
      </w:r>
      <w:r>
        <w:rPr>
          <w:rStyle w:val="CharDivText"/>
        </w:rPr>
        <w:t>Other staff</w:t>
      </w:r>
      <w:bookmarkEnd w:id="481"/>
      <w:bookmarkEnd w:id="482"/>
      <w:bookmarkEnd w:id="483"/>
    </w:p>
    <w:p>
      <w:pPr>
        <w:pStyle w:val="Heading5"/>
        <w:spacing w:before="180"/>
      </w:pPr>
      <w:bookmarkStart w:id="484" w:name="_Toc474159140"/>
      <w:bookmarkStart w:id="485" w:name="_Toc524207379"/>
      <w:r>
        <w:rPr>
          <w:rStyle w:val="CharSectno"/>
        </w:rPr>
        <w:t>98</w:t>
      </w:r>
      <w:r>
        <w:t>.</w:t>
      </w:r>
      <w:r>
        <w:tab/>
        <w:t>Appointment</w:t>
      </w:r>
      <w:bookmarkEnd w:id="484"/>
      <w:bookmarkEnd w:id="485"/>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86" w:name="_Toc474159141"/>
      <w:bookmarkStart w:id="487" w:name="_Toc524207380"/>
      <w:r>
        <w:rPr>
          <w:rStyle w:val="CharSectno"/>
        </w:rPr>
        <w:t>98A</w:t>
      </w:r>
      <w:r>
        <w:t>.</w:t>
      </w:r>
      <w:r>
        <w:tab/>
        <w:t>Duties of CCOs</w:t>
      </w:r>
      <w:bookmarkEnd w:id="486"/>
      <w:bookmarkEnd w:id="487"/>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488" w:name="_Toc474159142"/>
      <w:bookmarkStart w:id="489" w:name="_Toc524207381"/>
      <w:r>
        <w:rPr>
          <w:rStyle w:val="CharSectno"/>
        </w:rPr>
        <w:t>99</w:t>
      </w:r>
      <w:r>
        <w:t>.</w:t>
      </w:r>
      <w:r>
        <w:tab/>
        <w:t>Volunteers</w:t>
      </w:r>
      <w:bookmarkEnd w:id="488"/>
      <w:bookmarkEnd w:id="489"/>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490" w:name="_Toc473635085"/>
      <w:bookmarkStart w:id="491" w:name="_Toc474159143"/>
      <w:bookmarkStart w:id="492" w:name="_Toc524207382"/>
      <w:r>
        <w:rPr>
          <w:rStyle w:val="CharDivNo"/>
        </w:rPr>
        <w:t>Division 3</w:t>
      </w:r>
      <w:r>
        <w:t xml:space="preserve"> — </w:t>
      </w:r>
      <w:r>
        <w:rPr>
          <w:rStyle w:val="CharDivText"/>
        </w:rPr>
        <w:t>Miscellaneous</w:t>
      </w:r>
      <w:bookmarkEnd w:id="490"/>
      <w:bookmarkEnd w:id="491"/>
      <w:bookmarkEnd w:id="492"/>
    </w:p>
    <w:p>
      <w:pPr>
        <w:pStyle w:val="Heading5"/>
      </w:pPr>
      <w:bookmarkStart w:id="493" w:name="_Toc474159144"/>
      <w:bookmarkStart w:id="494" w:name="_Toc524207383"/>
      <w:r>
        <w:rPr>
          <w:rStyle w:val="CharSectno"/>
        </w:rPr>
        <w:t>100</w:t>
      </w:r>
      <w:r>
        <w:t>.</w:t>
      </w:r>
      <w:r>
        <w:tab/>
        <w:t>Compensation for injury to volunteers etc.</w:t>
      </w:r>
      <w:bookmarkEnd w:id="493"/>
      <w:bookmarkEnd w:id="494"/>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495" w:name="_Toc474159145"/>
      <w:bookmarkStart w:id="496" w:name="_Toc524207384"/>
      <w:r>
        <w:rPr>
          <w:rStyle w:val="CharSectno"/>
        </w:rPr>
        <w:t>101</w:t>
      </w:r>
      <w:r>
        <w:t>.</w:t>
      </w:r>
      <w:r>
        <w:tab/>
        <w:t>Assistance by police officers</w:t>
      </w:r>
      <w:bookmarkEnd w:id="495"/>
      <w:bookmarkEnd w:id="496"/>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497" w:name="_Toc473635088"/>
      <w:bookmarkStart w:id="498" w:name="_Toc474159146"/>
      <w:bookmarkStart w:id="499" w:name="_Toc524207385"/>
      <w:r>
        <w:rPr>
          <w:rStyle w:val="CharPartNo"/>
        </w:rPr>
        <w:t>Part 9</w:t>
      </w:r>
      <w:r>
        <w:rPr>
          <w:rStyle w:val="CharDivNo"/>
        </w:rPr>
        <w:t xml:space="preserve"> </w:t>
      </w:r>
      <w:r>
        <w:t>—</w:t>
      </w:r>
      <w:r>
        <w:rPr>
          <w:rStyle w:val="CharDivText"/>
        </w:rPr>
        <w:t xml:space="preserve"> </w:t>
      </w:r>
      <w:r>
        <w:rPr>
          <w:rStyle w:val="CharPartText"/>
        </w:rPr>
        <w:t>Prisoners Review Board</w:t>
      </w:r>
      <w:bookmarkEnd w:id="497"/>
      <w:bookmarkEnd w:id="498"/>
      <w:bookmarkEnd w:id="499"/>
    </w:p>
    <w:p>
      <w:pPr>
        <w:pStyle w:val="Footnoteheading"/>
      </w:pPr>
      <w:r>
        <w:tab/>
        <w:t>[Heading inserted by No. 41 of 2006 s. 56.]</w:t>
      </w:r>
    </w:p>
    <w:p>
      <w:pPr>
        <w:pStyle w:val="Heading5"/>
      </w:pPr>
      <w:bookmarkStart w:id="500" w:name="_Toc474159147"/>
      <w:bookmarkStart w:id="501" w:name="_Toc524207386"/>
      <w:r>
        <w:rPr>
          <w:rStyle w:val="CharSectno"/>
        </w:rPr>
        <w:t>102</w:t>
      </w:r>
      <w:r>
        <w:t>.</w:t>
      </w:r>
      <w:r>
        <w:tab/>
        <w:t>Board established</w:t>
      </w:r>
      <w:bookmarkEnd w:id="500"/>
      <w:bookmarkEnd w:id="501"/>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by No. 41 of 2006 s. 57.]</w:t>
      </w:r>
    </w:p>
    <w:p>
      <w:pPr>
        <w:pStyle w:val="Heading5"/>
      </w:pPr>
      <w:bookmarkStart w:id="502" w:name="_Toc474159148"/>
      <w:bookmarkStart w:id="503" w:name="_Toc524207387"/>
      <w:r>
        <w:rPr>
          <w:rStyle w:val="CharSectno"/>
        </w:rPr>
        <w:t>103</w:t>
      </w:r>
      <w:r>
        <w:t>.</w:t>
      </w:r>
      <w:r>
        <w:tab/>
        <w:t>Membership</w:t>
      </w:r>
      <w:bookmarkEnd w:id="502"/>
      <w:bookmarkEnd w:id="503"/>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by No. 41 of 2006 s. 57.]</w:t>
      </w:r>
    </w:p>
    <w:p>
      <w:pPr>
        <w:pStyle w:val="Heading5"/>
        <w:rPr>
          <w:snapToGrid w:val="0"/>
        </w:rPr>
      </w:pPr>
      <w:bookmarkStart w:id="504" w:name="_Toc474159149"/>
      <w:bookmarkStart w:id="505" w:name="_Toc524207388"/>
      <w:r>
        <w:rPr>
          <w:rStyle w:val="CharSectno"/>
        </w:rPr>
        <w:t>104</w:t>
      </w:r>
      <w:r>
        <w:rPr>
          <w:snapToGrid w:val="0"/>
        </w:rPr>
        <w:t>.</w:t>
      </w:r>
      <w:r>
        <w:rPr>
          <w:snapToGrid w:val="0"/>
        </w:rPr>
        <w:tab/>
      </w:r>
      <w:r>
        <w:t>Training of members</w:t>
      </w:r>
      <w:bookmarkEnd w:id="504"/>
      <w:bookmarkEnd w:id="505"/>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by No. 41 of 2006 s. 57.]</w:t>
      </w:r>
    </w:p>
    <w:p>
      <w:pPr>
        <w:pStyle w:val="Heading5"/>
      </w:pPr>
      <w:bookmarkStart w:id="506" w:name="_Toc474159150"/>
      <w:bookmarkStart w:id="507" w:name="_Toc524207389"/>
      <w:r>
        <w:rPr>
          <w:rStyle w:val="CharSectno"/>
        </w:rPr>
        <w:t>104A</w:t>
      </w:r>
      <w:r>
        <w:t>.</w:t>
      </w:r>
      <w:r>
        <w:tab/>
        <w:t>Registrar and other staff</w:t>
      </w:r>
      <w:bookmarkEnd w:id="506"/>
      <w:bookmarkEnd w:id="507"/>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508" w:name="_Toc474159151"/>
      <w:bookmarkStart w:id="509" w:name="_Toc524207390"/>
      <w:r>
        <w:rPr>
          <w:rStyle w:val="CharSectno"/>
        </w:rPr>
        <w:t>105</w:t>
      </w:r>
      <w:r>
        <w:t>.</w:t>
      </w:r>
      <w:r>
        <w:tab/>
        <w:t>Tenure, meetings etc. (Sch. 1)</w:t>
      </w:r>
      <w:bookmarkEnd w:id="508"/>
      <w:bookmarkEnd w:id="509"/>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510" w:name="_Toc474159152"/>
      <w:bookmarkStart w:id="511" w:name="_Toc524207391"/>
      <w:r>
        <w:rPr>
          <w:rStyle w:val="CharSectno"/>
        </w:rPr>
        <w:t>106</w:t>
      </w:r>
      <w:r>
        <w:t>.</w:t>
      </w:r>
      <w:r>
        <w:tab/>
        <w:t>Functions</w:t>
      </w:r>
      <w:bookmarkEnd w:id="510"/>
      <w:bookmarkEnd w:id="511"/>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512" w:name="_Toc474159153"/>
      <w:bookmarkStart w:id="513" w:name="_Toc524207392"/>
      <w:r>
        <w:rPr>
          <w:rStyle w:val="CharSectno"/>
        </w:rPr>
        <w:t>107</w:t>
      </w:r>
      <w:r>
        <w:t>.</w:t>
      </w:r>
      <w:r>
        <w:tab/>
        <w:t>Board to have powers of Royal Commission</w:t>
      </w:r>
      <w:bookmarkEnd w:id="512"/>
      <w:bookmarkEnd w:id="513"/>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514" w:name="_Toc474159154"/>
      <w:bookmarkStart w:id="515" w:name="_Toc524207393"/>
      <w:r>
        <w:rPr>
          <w:rStyle w:val="CharSectno"/>
        </w:rPr>
        <w:t>107A</w:t>
      </w:r>
      <w:r>
        <w:t>.</w:t>
      </w:r>
      <w:r>
        <w:tab/>
        <w:t>Board may use experts etc.</w:t>
      </w:r>
      <w:bookmarkEnd w:id="514"/>
      <w:bookmarkEnd w:id="515"/>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by No. 41 of 2006 s. 59.]</w:t>
      </w:r>
    </w:p>
    <w:p>
      <w:pPr>
        <w:pStyle w:val="Heading5"/>
      </w:pPr>
      <w:bookmarkStart w:id="516" w:name="_Toc474159155"/>
      <w:bookmarkStart w:id="517" w:name="_Toc524207394"/>
      <w:r>
        <w:rPr>
          <w:rStyle w:val="CharSectno"/>
        </w:rPr>
        <w:t>107B</w:t>
      </w:r>
      <w:r>
        <w:t>.</w:t>
      </w:r>
      <w:r>
        <w:tab/>
        <w:t>Notification of Board’s decisions</w:t>
      </w:r>
      <w:bookmarkEnd w:id="516"/>
      <w:bookmarkEnd w:id="517"/>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by No. 41 of 2006 s. 59.]</w:t>
      </w:r>
    </w:p>
    <w:p>
      <w:pPr>
        <w:pStyle w:val="Heading5"/>
      </w:pPr>
      <w:bookmarkStart w:id="518" w:name="_Toc474159156"/>
      <w:bookmarkStart w:id="519" w:name="_Toc524207395"/>
      <w:r>
        <w:rPr>
          <w:rStyle w:val="CharSectno"/>
        </w:rPr>
        <w:t>107C</w:t>
      </w:r>
      <w:r>
        <w:t>.</w:t>
      </w:r>
      <w:r>
        <w:tab/>
        <w:t>Publication of Board’s decisions</w:t>
      </w:r>
      <w:bookmarkEnd w:id="518"/>
      <w:bookmarkEnd w:id="519"/>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520" w:name="_Toc474159157"/>
      <w:bookmarkStart w:id="521" w:name="_Toc524207396"/>
      <w:r>
        <w:rPr>
          <w:rStyle w:val="CharSectno"/>
        </w:rPr>
        <w:t>108</w:t>
      </w:r>
      <w:r>
        <w:t>.</w:t>
      </w:r>
      <w:r>
        <w:tab/>
        <w:t>Orders by Board</w:t>
      </w:r>
      <w:bookmarkEnd w:id="520"/>
      <w:bookmarkEnd w:id="521"/>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522" w:name="_Toc474159158"/>
      <w:bookmarkStart w:id="523" w:name="_Toc524207397"/>
      <w:r>
        <w:rPr>
          <w:rStyle w:val="CharSectno"/>
        </w:rPr>
        <w:t>109</w:t>
      </w:r>
      <w:r>
        <w:t>.</w:t>
      </w:r>
      <w:r>
        <w:tab/>
        <w:t>Board may require prisoner to appear before it</w:t>
      </w:r>
      <w:bookmarkEnd w:id="522"/>
      <w:bookmarkEnd w:id="523"/>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524" w:name="_Toc474159159"/>
      <w:bookmarkStart w:id="525" w:name="_Toc524207398"/>
      <w:r>
        <w:rPr>
          <w:rStyle w:val="CharSectno"/>
        </w:rPr>
        <w:t>110</w:t>
      </w:r>
      <w:r>
        <w:t>.</w:t>
      </w:r>
      <w:r>
        <w:tab/>
        <w:t>Issue of warrants by Board</w:t>
      </w:r>
      <w:bookmarkEnd w:id="524"/>
      <w:bookmarkEnd w:id="525"/>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526" w:name="_Toc474159160"/>
      <w:bookmarkStart w:id="527" w:name="_Toc524207399"/>
      <w:r>
        <w:rPr>
          <w:rStyle w:val="CharSectno"/>
        </w:rPr>
        <w:t>111</w:t>
      </w:r>
      <w:r>
        <w:t>.</w:t>
      </w:r>
      <w:r>
        <w:tab/>
        <w:t>Judicial notice of appointment and signature</w:t>
      </w:r>
      <w:bookmarkEnd w:id="526"/>
      <w:bookmarkEnd w:id="527"/>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528" w:name="_Toc474159161"/>
      <w:bookmarkStart w:id="529" w:name="_Toc524207400"/>
      <w:r>
        <w:rPr>
          <w:rStyle w:val="CharSectno"/>
        </w:rPr>
        <w:t>112</w:t>
      </w:r>
      <w:r>
        <w:t>.</w:t>
      </w:r>
      <w:r>
        <w:tab/>
        <w:t>Annual report to Minister</w:t>
      </w:r>
      <w:bookmarkEnd w:id="528"/>
      <w:bookmarkEnd w:id="529"/>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530" w:name="_Toc474159162"/>
      <w:bookmarkStart w:id="531" w:name="_Toc524207401"/>
      <w:r>
        <w:rPr>
          <w:rStyle w:val="CharSectno"/>
        </w:rPr>
        <w:t>113</w:t>
      </w:r>
      <w:r>
        <w:t>.</w:t>
      </w:r>
      <w:r>
        <w:tab/>
        <w:t>Special reports to Minister</w:t>
      </w:r>
      <w:bookmarkEnd w:id="530"/>
      <w:bookmarkEnd w:id="531"/>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532" w:name="_Toc473635105"/>
      <w:bookmarkStart w:id="533" w:name="_Toc474159163"/>
      <w:bookmarkStart w:id="534" w:name="_Toc524207402"/>
      <w:r>
        <w:rPr>
          <w:rStyle w:val="CharPartNo"/>
        </w:rPr>
        <w:t>Part 10</w:t>
      </w:r>
      <w:r>
        <w:rPr>
          <w:rStyle w:val="CharDivNo"/>
        </w:rPr>
        <w:t xml:space="preserve"> </w:t>
      </w:r>
      <w:r>
        <w:t>—</w:t>
      </w:r>
      <w:r>
        <w:rPr>
          <w:rStyle w:val="CharDivText"/>
        </w:rPr>
        <w:t xml:space="preserve"> </w:t>
      </w:r>
      <w:r>
        <w:rPr>
          <w:rStyle w:val="CharPartText"/>
        </w:rPr>
        <w:t>Miscellaneous</w:t>
      </w:r>
      <w:bookmarkEnd w:id="532"/>
      <w:bookmarkEnd w:id="533"/>
      <w:bookmarkEnd w:id="534"/>
    </w:p>
    <w:p>
      <w:pPr>
        <w:pStyle w:val="Heading5"/>
      </w:pPr>
      <w:bookmarkStart w:id="535" w:name="_Toc474159164"/>
      <w:bookmarkStart w:id="536" w:name="_Toc524207403"/>
      <w:r>
        <w:rPr>
          <w:rStyle w:val="CharSectno"/>
        </w:rPr>
        <w:t>114</w:t>
      </w:r>
      <w:r>
        <w:t>.</w:t>
      </w:r>
      <w:r>
        <w:tab/>
        <w:t>Reasons for decision may be withheld</w:t>
      </w:r>
      <w:bookmarkEnd w:id="535"/>
      <w:bookmarkEnd w:id="536"/>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537" w:name="_Toc474159165"/>
      <w:bookmarkStart w:id="538" w:name="_Toc524207404"/>
      <w:r>
        <w:rPr>
          <w:rStyle w:val="CharSectno"/>
        </w:rPr>
        <w:t>115</w:t>
      </w:r>
      <w:r>
        <w:t>.</w:t>
      </w:r>
      <w:r>
        <w:tab/>
        <w:t>Rules of natural justice excluded</w:t>
      </w:r>
      <w:bookmarkEnd w:id="537"/>
      <w:bookmarkEnd w:id="538"/>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539" w:name="_Toc474159166"/>
      <w:bookmarkStart w:id="540" w:name="_Toc524207405"/>
      <w:r>
        <w:rPr>
          <w:rStyle w:val="CharSectno"/>
        </w:rPr>
        <w:t>115A</w:t>
      </w:r>
      <w:r>
        <w:t>.</w:t>
      </w:r>
      <w:r>
        <w:tab/>
        <w:t>Board may review decisions about release</w:t>
      </w:r>
      <w:bookmarkEnd w:id="539"/>
      <w:bookmarkEnd w:id="540"/>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541" w:name="_Toc474159167"/>
      <w:bookmarkStart w:id="542" w:name="_Toc524207406"/>
      <w:r>
        <w:rPr>
          <w:rStyle w:val="CharSectno"/>
        </w:rPr>
        <w:t>116</w:t>
      </w:r>
      <w:r>
        <w:t>.</w:t>
      </w:r>
      <w:r>
        <w:tab/>
        <w:t>Arrest warrant may be issued if warrant of commitment in force</w:t>
      </w:r>
      <w:bookmarkEnd w:id="541"/>
      <w:bookmarkEnd w:id="542"/>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543" w:name="_Toc474159168"/>
      <w:bookmarkStart w:id="544" w:name="_Toc524207407"/>
      <w:r>
        <w:rPr>
          <w:rStyle w:val="CharSectno"/>
        </w:rPr>
        <w:t>117</w:t>
      </w:r>
      <w:r>
        <w:t>.</w:t>
      </w:r>
      <w:r>
        <w:tab/>
        <w:t>Issue and execution of warrants</w:t>
      </w:r>
      <w:bookmarkEnd w:id="543"/>
      <w:bookmarkEnd w:id="544"/>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545" w:name="_Toc474159169"/>
      <w:bookmarkStart w:id="546" w:name="_Toc524207408"/>
      <w:r>
        <w:rPr>
          <w:rStyle w:val="CharSectno"/>
        </w:rPr>
        <w:t>118</w:t>
      </w:r>
      <w:r>
        <w:t>.</w:t>
      </w:r>
      <w:r>
        <w:tab/>
        <w:t>Monitoring equipment, retrieval of etc.</w:t>
      </w:r>
      <w:bookmarkEnd w:id="545"/>
      <w:bookmarkEnd w:id="546"/>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547" w:name="_Toc474159170"/>
      <w:bookmarkStart w:id="548" w:name="_Toc524207409"/>
      <w:r>
        <w:rPr>
          <w:rStyle w:val="CharSectno"/>
        </w:rPr>
        <w:t>119</w:t>
      </w:r>
      <w:r>
        <w:t>.</w:t>
      </w:r>
      <w:r>
        <w:tab/>
        <w:t>Information, disclosure and use of by departmental staff etc.</w:t>
      </w:r>
      <w:bookmarkEnd w:id="547"/>
      <w:bookmarkEnd w:id="548"/>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549" w:name="_Toc474159171"/>
      <w:bookmarkStart w:id="550" w:name="_Toc524207410"/>
      <w:r>
        <w:rPr>
          <w:rStyle w:val="CharSectno"/>
        </w:rPr>
        <w:t>120</w:t>
      </w:r>
      <w:r>
        <w:t>.</w:t>
      </w:r>
      <w:r>
        <w:tab/>
        <w:t>Protection from personal liability for torts</w:t>
      </w:r>
      <w:bookmarkEnd w:id="549"/>
      <w:bookmarkEnd w:id="550"/>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551" w:name="_Toc474159172"/>
      <w:bookmarkStart w:id="552" w:name="_Toc524207411"/>
      <w:r>
        <w:rPr>
          <w:rStyle w:val="CharSectno"/>
        </w:rPr>
        <w:t>121</w:t>
      </w:r>
      <w:r>
        <w:t>.</w:t>
      </w:r>
      <w:r>
        <w:tab/>
        <w:t>Regulations</w:t>
      </w:r>
      <w:bookmarkEnd w:id="551"/>
      <w:bookmarkEnd w:id="552"/>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553" w:name="_Toc474159173"/>
      <w:bookmarkStart w:id="554" w:name="_Toc524207412"/>
      <w:r>
        <w:rPr>
          <w:rStyle w:val="CharSectno"/>
        </w:rPr>
        <w:t>122</w:t>
      </w:r>
      <w:r>
        <w:t>.</w:t>
      </w:r>
      <w:r>
        <w:tab/>
        <w:t>Review of Act</w:t>
      </w:r>
      <w:bookmarkEnd w:id="553"/>
      <w:bookmarkEnd w:id="554"/>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pStyle w:val="Heading2"/>
        <w:rPr>
          <w:ins w:id="555" w:author="svcMRProcess" w:date="2018-09-08T22:07:00Z"/>
        </w:rPr>
      </w:pPr>
      <w:bookmarkStart w:id="556" w:name="_Toc473635116"/>
      <w:bookmarkStart w:id="557" w:name="_Toc474159174"/>
      <w:ins w:id="558" w:author="svcMRProcess" w:date="2018-09-08T22:07:00Z">
        <w:r>
          <w:rPr>
            <w:rStyle w:val="CharPartNo"/>
          </w:rPr>
          <w:t>Part 11</w:t>
        </w:r>
        <w:r>
          <w:rPr>
            <w:rStyle w:val="CharDivNo"/>
          </w:rPr>
          <w:t> </w:t>
        </w:r>
        <w:r>
          <w:t>—</w:t>
        </w:r>
        <w:r>
          <w:rPr>
            <w:rStyle w:val="CharDivText"/>
          </w:rPr>
          <w:t> </w:t>
        </w:r>
        <w:r>
          <w:rPr>
            <w:rStyle w:val="CharPartText"/>
          </w:rPr>
          <w:t xml:space="preserve">Transitional and validation provisions for </w:t>
        </w:r>
        <w:r>
          <w:rPr>
            <w:rStyle w:val="CharPartText"/>
            <w:i/>
          </w:rPr>
          <w:t>Sentencing Legislation Amendment Act 2016</w:t>
        </w:r>
        <w:r>
          <w:rPr>
            <w:rStyle w:val="CharPartText"/>
          </w:rPr>
          <w:t> Part 2</w:t>
        </w:r>
        <w:bookmarkEnd w:id="556"/>
        <w:bookmarkEnd w:id="557"/>
      </w:ins>
    </w:p>
    <w:p>
      <w:pPr>
        <w:pStyle w:val="Footnoteheading"/>
        <w:rPr>
          <w:ins w:id="559" w:author="svcMRProcess" w:date="2018-09-08T22:07:00Z"/>
        </w:rPr>
      </w:pPr>
      <w:ins w:id="560" w:author="svcMRProcess" w:date="2018-09-08T22:07:00Z">
        <w:r>
          <w:tab/>
          <w:t>[Heading inserted by No. 45 of 2016 s. 14.]</w:t>
        </w:r>
      </w:ins>
    </w:p>
    <w:p>
      <w:pPr>
        <w:pStyle w:val="Heading5"/>
        <w:rPr>
          <w:ins w:id="561" w:author="svcMRProcess" w:date="2018-09-08T22:07:00Z"/>
        </w:rPr>
      </w:pPr>
      <w:bookmarkStart w:id="562" w:name="_Toc474159175"/>
      <w:ins w:id="563" w:author="svcMRProcess" w:date="2018-09-08T22:07:00Z">
        <w:r>
          <w:rPr>
            <w:rStyle w:val="CharSectno"/>
          </w:rPr>
          <w:t>123</w:t>
        </w:r>
        <w:r>
          <w:t>.</w:t>
        </w:r>
        <w:r>
          <w:tab/>
          <w:t>Terms used</w:t>
        </w:r>
        <w:bookmarkEnd w:id="562"/>
      </w:ins>
    </w:p>
    <w:p>
      <w:pPr>
        <w:pStyle w:val="Subsection"/>
        <w:rPr>
          <w:ins w:id="564" w:author="svcMRProcess" w:date="2018-09-08T22:07:00Z"/>
        </w:rPr>
      </w:pPr>
      <w:ins w:id="565" w:author="svcMRProcess" w:date="2018-09-08T22:07:00Z">
        <w:r>
          <w:tab/>
        </w:r>
        <w:r>
          <w:tab/>
          <w:t>In this Part —</w:t>
        </w:r>
      </w:ins>
    </w:p>
    <w:p>
      <w:pPr>
        <w:pStyle w:val="Defstart"/>
        <w:rPr>
          <w:ins w:id="566" w:author="svcMRProcess" w:date="2018-09-08T22:07:00Z"/>
        </w:rPr>
      </w:pPr>
      <w:ins w:id="567" w:author="svcMRProcess" w:date="2018-09-08T22:07:00Z">
        <w:r>
          <w:tab/>
        </w:r>
        <w:r>
          <w:rPr>
            <w:rStyle w:val="CharDefText"/>
          </w:rPr>
          <w:t>commencement</w:t>
        </w:r>
        <w:r>
          <w:t xml:space="preserve"> means the day on which the </w:t>
        </w:r>
        <w:r>
          <w:rPr>
            <w:i/>
          </w:rPr>
          <w:t>Sentencing Legislation Amendment Act 2016</w:t>
        </w:r>
        <w:r>
          <w:t xml:space="preserve"> Part 2 comes into operation;</w:t>
        </w:r>
      </w:ins>
    </w:p>
    <w:p>
      <w:pPr>
        <w:pStyle w:val="Defstart"/>
        <w:rPr>
          <w:ins w:id="568" w:author="svcMRProcess" w:date="2018-09-08T22:07:00Z"/>
        </w:rPr>
      </w:pPr>
      <w:ins w:id="569" w:author="svcMRProcess" w:date="2018-09-08T22:07:00Z">
        <w:r>
          <w:tab/>
        </w:r>
        <w:r>
          <w:rPr>
            <w:rStyle w:val="CharDefText"/>
          </w:rPr>
          <w:t>former transitional provisions</w:t>
        </w:r>
        <w:r>
          <w:t xml:space="preserve"> means — </w:t>
        </w:r>
      </w:ins>
    </w:p>
    <w:p>
      <w:pPr>
        <w:pStyle w:val="Defpara"/>
        <w:rPr>
          <w:ins w:id="570" w:author="svcMRProcess" w:date="2018-09-08T22:07:00Z"/>
        </w:rPr>
      </w:pPr>
      <w:ins w:id="571" w:author="svcMRProcess" w:date="2018-09-08T22:07:00Z">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ins>
    </w:p>
    <w:p>
      <w:pPr>
        <w:pStyle w:val="Defpara"/>
        <w:rPr>
          <w:ins w:id="572" w:author="svcMRProcess" w:date="2018-09-08T22:07:00Z"/>
        </w:rPr>
      </w:pPr>
      <w:ins w:id="573" w:author="svcMRProcess" w:date="2018-09-08T22:07:00Z">
        <w:r>
          <w:tab/>
          <w:t>(b)</w:t>
        </w:r>
        <w:r>
          <w:tab/>
          <w:t xml:space="preserve">the </w:t>
        </w:r>
        <w:r>
          <w:rPr>
            <w:i/>
          </w:rPr>
          <w:t>Offenders Community Corrections Act 1963</w:t>
        </w:r>
        <w:r>
          <w:t xml:space="preserve"> as continued in operation by any of those provisions of the </w:t>
        </w:r>
        <w:r>
          <w:rPr>
            <w:i/>
          </w:rPr>
          <w:t>Sentencing (Consequential Provisions) Act 1995</w:t>
        </w:r>
        <w:r>
          <w:t>;</w:t>
        </w:r>
      </w:ins>
    </w:p>
    <w:p>
      <w:pPr>
        <w:pStyle w:val="Defstart"/>
        <w:rPr>
          <w:ins w:id="574" w:author="svcMRProcess" w:date="2018-09-08T22:07:00Z"/>
        </w:rPr>
      </w:pPr>
      <w:ins w:id="575" w:author="svcMRProcess" w:date="2018-09-08T22:07:00Z">
        <w:r>
          <w:tab/>
        </w:r>
        <w:r>
          <w:rPr>
            <w:rStyle w:val="CharDefText"/>
          </w:rPr>
          <w:t>pre</w:t>
        </w:r>
        <w:r>
          <w:rPr>
            <w:rStyle w:val="CharDefText"/>
          </w:rPr>
          <w:noBreakHyphen/>
          <w:t>1996 prisoner</w:t>
        </w:r>
        <w:r>
          <w:t xml:space="preserve"> means a prisoner — </w:t>
        </w:r>
      </w:ins>
    </w:p>
    <w:p>
      <w:pPr>
        <w:pStyle w:val="Defpara"/>
        <w:rPr>
          <w:ins w:id="576" w:author="svcMRProcess" w:date="2018-09-08T22:07:00Z"/>
        </w:rPr>
      </w:pPr>
      <w:ins w:id="577" w:author="svcMRProcess" w:date="2018-09-08T22:07:00Z">
        <w:r>
          <w:tab/>
          <w:t>(a)</w:t>
        </w:r>
        <w:r>
          <w:tab/>
          <w:t>sentenced before 4 November 1996; and</w:t>
        </w:r>
      </w:ins>
    </w:p>
    <w:p>
      <w:pPr>
        <w:pStyle w:val="Defpara"/>
        <w:rPr>
          <w:ins w:id="578" w:author="svcMRProcess" w:date="2018-09-08T22:07:00Z"/>
        </w:rPr>
      </w:pPr>
      <w:ins w:id="579" w:author="svcMRProcess" w:date="2018-09-08T22:07:00Z">
        <w:r>
          <w:tab/>
          <w:t>(b)</w:t>
        </w:r>
        <w:r>
          <w:tab/>
          <w:t xml:space="preserve">to whom the </w:t>
        </w:r>
        <w:r>
          <w:rPr>
            <w:i/>
          </w:rPr>
          <w:t>Sentencing (Consequential Provisions) Act 1995</w:t>
        </w:r>
        <w:r>
          <w:t xml:space="preserve"> section 83, 86, 87 or 91(1) applied;</w:t>
        </w:r>
      </w:ins>
    </w:p>
    <w:p>
      <w:pPr>
        <w:pStyle w:val="Defstart"/>
        <w:rPr>
          <w:ins w:id="580" w:author="svcMRProcess" w:date="2018-09-08T22:07:00Z"/>
        </w:rPr>
      </w:pPr>
      <w:ins w:id="581" w:author="svcMRProcess" w:date="2018-09-08T22:07:00Z">
        <w:r>
          <w:tab/>
        </w:r>
        <w:r>
          <w:rPr>
            <w:rStyle w:val="CharDefText"/>
          </w:rPr>
          <w:t>transitional period</w:t>
        </w:r>
        <w:r>
          <w:t xml:space="preserve"> means the period — </w:t>
        </w:r>
      </w:ins>
    </w:p>
    <w:p>
      <w:pPr>
        <w:pStyle w:val="Defpara"/>
        <w:rPr>
          <w:ins w:id="582" w:author="svcMRProcess" w:date="2018-09-08T22:07:00Z"/>
        </w:rPr>
      </w:pPr>
      <w:ins w:id="583" w:author="svcMRProcess" w:date="2018-09-08T22:07:00Z">
        <w:r>
          <w:tab/>
          <w:t>(a)</w:t>
        </w:r>
        <w:r>
          <w:tab/>
          <w:t>beginning on 4 November 1996; and</w:t>
        </w:r>
      </w:ins>
    </w:p>
    <w:p>
      <w:pPr>
        <w:pStyle w:val="Defpara"/>
        <w:rPr>
          <w:ins w:id="584" w:author="svcMRProcess" w:date="2018-09-08T22:07:00Z"/>
        </w:rPr>
      </w:pPr>
      <w:ins w:id="585" w:author="svcMRProcess" w:date="2018-09-08T22:07:00Z">
        <w:r>
          <w:tab/>
          <w:t>(b)</w:t>
        </w:r>
        <w:r>
          <w:tab/>
          <w:t>ending immediately before commencement.</w:t>
        </w:r>
      </w:ins>
    </w:p>
    <w:p>
      <w:pPr>
        <w:pStyle w:val="Footnotesection"/>
        <w:rPr>
          <w:ins w:id="586" w:author="svcMRProcess" w:date="2018-09-08T22:07:00Z"/>
        </w:rPr>
      </w:pPr>
      <w:ins w:id="587" w:author="svcMRProcess" w:date="2018-09-08T22:07:00Z">
        <w:r>
          <w:tab/>
          <w:t>[Section 123 inserted by No. 45 of 2016 s. 14.]</w:t>
        </w:r>
      </w:ins>
    </w:p>
    <w:p>
      <w:pPr>
        <w:pStyle w:val="Heading5"/>
        <w:rPr>
          <w:ins w:id="588" w:author="svcMRProcess" w:date="2018-09-08T22:07:00Z"/>
        </w:rPr>
      </w:pPr>
      <w:bookmarkStart w:id="589" w:name="_Toc474159176"/>
      <w:ins w:id="590" w:author="svcMRProcess" w:date="2018-09-08T22:07:00Z">
        <w:r>
          <w:rPr>
            <w:rStyle w:val="CharSectno"/>
          </w:rPr>
          <w:t>124</w:t>
        </w:r>
        <w:r>
          <w:t>.</w:t>
        </w:r>
        <w:r>
          <w:tab/>
          <w:t>Reports during the transitional period: pre</w:t>
        </w:r>
        <w:r>
          <w:noBreakHyphen/>
          <w:t>1996 prisoners</w:t>
        </w:r>
        <w:bookmarkEnd w:id="589"/>
      </w:ins>
    </w:p>
    <w:p>
      <w:pPr>
        <w:pStyle w:val="Subsection"/>
        <w:rPr>
          <w:ins w:id="591" w:author="svcMRProcess" w:date="2018-09-08T22:07:00Z"/>
        </w:rPr>
      </w:pPr>
      <w:ins w:id="592" w:author="svcMRProcess" w:date="2018-09-08T22:07:00Z">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ins>
    </w:p>
    <w:p>
      <w:pPr>
        <w:pStyle w:val="Indenta"/>
        <w:rPr>
          <w:ins w:id="593" w:author="svcMRProcess" w:date="2018-09-08T22:07:00Z"/>
        </w:rPr>
      </w:pPr>
      <w:ins w:id="594" w:author="svcMRProcess" w:date="2018-09-08T22:07:00Z">
        <w:r>
          <w:tab/>
          <w:t>(a)</w:t>
        </w:r>
        <w:r>
          <w:tab/>
          <w:t xml:space="preserve">each provision of the </w:t>
        </w:r>
        <w:r>
          <w:rPr>
            <w:i/>
          </w:rPr>
          <w:t>Sentence Administration Act 1995</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ins>
    </w:p>
    <w:p>
      <w:pPr>
        <w:pStyle w:val="Indenta"/>
        <w:rPr>
          <w:ins w:id="595" w:author="svcMRProcess" w:date="2018-09-08T22:07:00Z"/>
        </w:rPr>
      </w:pPr>
      <w:ins w:id="596" w:author="svcMRProcess" w:date="2018-09-08T22:07:00Z">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ins>
    </w:p>
    <w:p>
      <w:pPr>
        <w:pStyle w:val="Footnotesection"/>
        <w:rPr>
          <w:ins w:id="597" w:author="svcMRProcess" w:date="2018-09-08T22:07:00Z"/>
        </w:rPr>
      </w:pPr>
      <w:ins w:id="598" w:author="svcMRProcess" w:date="2018-09-08T22:07:00Z">
        <w:r>
          <w:tab/>
          <w:t>[Section 124 inserted by No. 45 of 2016 s. 14.]</w:t>
        </w:r>
      </w:ins>
    </w:p>
    <w:p>
      <w:pPr>
        <w:pStyle w:val="Heading5"/>
        <w:rPr>
          <w:ins w:id="599" w:author="svcMRProcess" w:date="2018-09-08T22:07:00Z"/>
        </w:rPr>
      </w:pPr>
      <w:bookmarkStart w:id="600" w:name="_Toc474159177"/>
      <w:ins w:id="601" w:author="svcMRProcess" w:date="2018-09-08T22:07:00Z">
        <w:r>
          <w:rPr>
            <w:rStyle w:val="CharSectno"/>
          </w:rPr>
          <w:t>125</w:t>
        </w:r>
        <w:r>
          <w:t>.</w:t>
        </w:r>
        <w:r>
          <w:tab/>
          <w:t>Participation in re</w:t>
        </w:r>
        <w:r>
          <w:noBreakHyphen/>
          <w:t>socialisation programmes: pre</w:t>
        </w:r>
        <w:r>
          <w:noBreakHyphen/>
          <w:t>1996 prisoners</w:t>
        </w:r>
        <w:bookmarkEnd w:id="600"/>
      </w:ins>
    </w:p>
    <w:p>
      <w:pPr>
        <w:pStyle w:val="Subsection"/>
        <w:rPr>
          <w:ins w:id="602" w:author="svcMRProcess" w:date="2018-09-08T22:07:00Z"/>
        </w:rPr>
      </w:pPr>
      <w:ins w:id="603" w:author="svcMRProcess" w:date="2018-09-08T22:07:00Z">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ins>
    </w:p>
    <w:p>
      <w:pPr>
        <w:pStyle w:val="Footnotesection"/>
        <w:rPr>
          <w:ins w:id="604" w:author="svcMRProcess" w:date="2018-09-08T22:07:00Z"/>
        </w:rPr>
      </w:pPr>
      <w:ins w:id="605" w:author="svcMRProcess" w:date="2018-09-08T22:07:00Z">
        <w:r>
          <w:tab/>
          <w:t>[Section 125 inserted by No. 45 of 2016 s. 14.]</w:t>
        </w:r>
      </w:ins>
    </w:p>
    <w:p>
      <w:pPr>
        <w:pStyle w:val="Heading5"/>
        <w:rPr>
          <w:ins w:id="606" w:author="svcMRProcess" w:date="2018-09-08T22:07:00Z"/>
        </w:rPr>
      </w:pPr>
      <w:bookmarkStart w:id="607" w:name="_Toc474159178"/>
      <w:ins w:id="608" w:author="svcMRProcess" w:date="2018-09-08T22:07:00Z">
        <w:r>
          <w:rPr>
            <w:rStyle w:val="CharSectno"/>
          </w:rPr>
          <w:t>126</w:t>
        </w:r>
        <w:r>
          <w:t>.</w:t>
        </w:r>
        <w:r>
          <w:tab/>
          <w:t>Release on parole: pre</w:t>
        </w:r>
        <w:r>
          <w:noBreakHyphen/>
          <w:t>1996 prisoners</w:t>
        </w:r>
        <w:bookmarkEnd w:id="607"/>
      </w:ins>
    </w:p>
    <w:p>
      <w:pPr>
        <w:pStyle w:val="Subsection"/>
        <w:rPr>
          <w:ins w:id="609" w:author="svcMRProcess" w:date="2018-09-08T22:07:00Z"/>
        </w:rPr>
      </w:pPr>
      <w:ins w:id="610" w:author="svcMRProcess" w:date="2018-09-08T22:07:00Z">
        <w:r>
          <w:tab/>
          <w:t>(1)</w:t>
        </w:r>
        <w:r>
          <w:tab/>
          <w:t>If the release on parole of a pre</w:t>
        </w:r>
        <w:r>
          <w:noBreakHyphen/>
          <w:t xml:space="preserve">1996 prisoner during the transitional period was not in accordance with a former transitional provision relating to the release of the prisoner on parole then — </w:t>
        </w:r>
      </w:ins>
    </w:p>
    <w:p>
      <w:pPr>
        <w:pStyle w:val="Indenta"/>
        <w:rPr>
          <w:ins w:id="611" w:author="svcMRProcess" w:date="2018-09-08T22:07:00Z"/>
        </w:rPr>
      </w:pPr>
      <w:ins w:id="612" w:author="svcMRProcess" w:date="2018-09-08T22:07:00Z">
        <w:r>
          <w:tab/>
          <w:t>(a)</w:t>
        </w:r>
        <w:r>
          <w:tab/>
          <w:t xml:space="preserve">each provision of the </w:t>
        </w:r>
        <w:r>
          <w:rPr>
            <w:i/>
          </w:rPr>
          <w:t>Sentence Administration Act 1995</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ins>
    </w:p>
    <w:p>
      <w:pPr>
        <w:pStyle w:val="Indenta"/>
        <w:rPr>
          <w:ins w:id="613" w:author="svcMRProcess" w:date="2018-09-08T22:07:00Z"/>
        </w:rPr>
      </w:pPr>
      <w:ins w:id="614" w:author="svcMRProcess" w:date="2018-09-08T22:07:00Z">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ins>
    </w:p>
    <w:p>
      <w:pPr>
        <w:pStyle w:val="Subsection"/>
        <w:rPr>
          <w:ins w:id="615" w:author="svcMRProcess" w:date="2018-09-08T22:07:00Z"/>
        </w:rPr>
      </w:pPr>
      <w:ins w:id="616" w:author="svcMRProcess" w:date="2018-09-08T22:07:00Z">
        <w:r>
          <w:tab/>
          <w:t>(2)</w:t>
        </w:r>
        <w:r>
          <w:tab/>
          <w:t>In making a decision during the transitional period about the release from custody of a pre</w:t>
        </w:r>
        <w:r>
          <w:noBreakHyphen/>
          <w:t xml:space="preserve">1996 prisoner under a provision of the </w:t>
        </w:r>
        <w:r>
          <w:rPr>
            <w:i/>
          </w:rPr>
          <w:t>Sentence Administration Act 1995</w:t>
        </w:r>
        <w:r>
          <w:t xml:space="preserve"> or this Act that applied by virtue of subsection (1), any of the following, according to the terms of the provision, may have been taken into account — </w:t>
        </w:r>
      </w:ins>
    </w:p>
    <w:p>
      <w:pPr>
        <w:pStyle w:val="Indenta"/>
        <w:rPr>
          <w:ins w:id="617" w:author="svcMRProcess" w:date="2018-09-08T22:07:00Z"/>
        </w:rPr>
      </w:pPr>
      <w:ins w:id="618" w:author="svcMRProcess" w:date="2018-09-08T22:07:00Z">
        <w:r>
          <w:tab/>
          <w:t>(a)</w:t>
        </w:r>
        <w:r>
          <w:tab/>
          <w:t>any report given about the prisoner under provisions that apply to and in respect of the prisoner by virtue of section 124;</w:t>
        </w:r>
      </w:ins>
    </w:p>
    <w:p>
      <w:pPr>
        <w:pStyle w:val="Indenta"/>
        <w:rPr>
          <w:ins w:id="619" w:author="svcMRProcess" w:date="2018-09-08T22:07:00Z"/>
        </w:rPr>
      </w:pPr>
      <w:ins w:id="620" w:author="svcMRProcess" w:date="2018-09-08T22:07:00Z">
        <w:r>
          <w:tab/>
          <w:t>(b)</w:t>
        </w:r>
        <w:r>
          <w:tab/>
          <w:t>the participation by the prisoner in any re</w:t>
        </w:r>
        <w:r>
          <w:noBreakHyphen/>
          <w:t>socialisation programme under provisions that apply to and in respect of the prisoner by virtue of section 125.</w:t>
        </w:r>
      </w:ins>
    </w:p>
    <w:p>
      <w:pPr>
        <w:pStyle w:val="Footnotesection"/>
        <w:rPr>
          <w:ins w:id="621" w:author="svcMRProcess" w:date="2018-09-08T22:07:00Z"/>
        </w:rPr>
      </w:pPr>
      <w:ins w:id="622" w:author="svcMRProcess" w:date="2018-09-08T22:07:00Z">
        <w:r>
          <w:tab/>
          <w:t>[Section 126 inserted by No. 45 of 2016 s. 14.]</w:t>
        </w:r>
      </w:ins>
    </w:p>
    <w:p>
      <w:pPr>
        <w:pStyle w:val="Heading5"/>
        <w:rPr>
          <w:ins w:id="623" w:author="svcMRProcess" w:date="2018-09-08T22:07:00Z"/>
        </w:rPr>
      </w:pPr>
      <w:bookmarkStart w:id="624" w:name="_Toc474159179"/>
      <w:ins w:id="625" w:author="svcMRProcess" w:date="2018-09-08T22:07:00Z">
        <w:r>
          <w:rPr>
            <w:rStyle w:val="CharSectno"/>
          </w:rPr>
          <w:t>127</w:t>
        </w:r>
        <w:r>
          <w:t>.</w:t>
        </w:r>
        <w:r>
          <w:tab/>
          <w:t>Validation of parole orders: pre</w:t>
        </w:r>
        <w:r>
          <w:noBreakHyphen/>
          <w:t>1996 prisoner</w:t>
        </w:r>
        <w:bookmarkEnd w:id="624"/>
      </w:ins>
    </w:p>
    <w:p>
      <w:pPr>
        <w:pStyle w:val="Subsection"/>
        <w:rPr>
          <w:ins w:id="626" w:author="svcMRProcess" w:date="2018-09-08T22:07:00Z"/>
        </w:rPr>
      </w:pPr>
      <w:ins w:id="627" w:author="svcMRProcess" w:date="2018-09-08T22:07:00Z">
        <w:r>
          <w:tab/>
        </w:r>
        <w:r>
          <w:tab/>
          <w:t>A parole order made in relation to the release from custody of a pre</w:t>
        </w:r>
        <w:r>
          <w:noBreakHyphen/>
          <w:t>1996 prisoner is, and is taken to have always been, as valid as it would have been if this Part had been if force when it was made.</w:t>
        </w:r>
      </w:ins>
    </w:p>
    <w:p>
      <w:pPr>
        <w:pStyle w:val="Footnotesection"/>
        <w:rPr>
          <w:ins w:id="628" w:author="svcMRProcess" w:date="2018-09-08T22:07:00Z"/>
        </w:rPr>
      </w:pPr>
      <w:ins w:id="629" w:author="svcMRProcess" w:date="2018-09-08T22:07:00Z">
        <w:r>
          <w:tab/>
          <w:t>[Section 127 inserted by No. 45 of 2016 s. 14.]</w:t>
        </w:r>
      </w:ins>
    </w:p>
    <w:p>
      <w:pPr>
        <w:pStyle w:val="Heading5"/>
        <w:rPr>
          <w:ins w:id="630" w:author="svcMRProcess" w:date="2018-09-08T22:07:00Z"/>
        </w:rPr>
      </w:pPr>
      <w:bookmarkStart w:id="631" w:name="_Toc474159180"/>
      <w:ins w:id="632" w:author="svcMRProcess" w:date="2018-09-08T22:07:00Z">
        <w:r>
          <w:rPr>
            <w:rStyle w:val="CharSectno"/>
          </w:rPr>
          <w:t>128</w:t>
        </w:r>
        <w:r>
          <w:t>.</w:t>
        </w:r>
        <w:r>
          <w:tab/>
          <w:t>Inconsistency with former transitional provisions</w:t>
        </w:r>
        <w:bookmarkEnd w:id="631"/>
      </w:ins>
    </w:p>
    <w:p>
      <w:pPr>
        <w:pStyle w:val="Subsection"/>
        <w:rPr>
          <w:ins w:id="633" w:author="svcMRProcess" w:date="2018-09-08T22:07:00Z"/>
        </w:rPr>
      </w:pPr>
      <w:ins w:id="634" w:author="svcMRProcess" w:date="2018-09-08T22:07:00Z">
        <w:r>
          <w:tab/>
        </w:r>
        <w:r>
          <w:tab/>
          <w:t xml:space="preserve">If a provision of this Act, or the </w:t>
        </w:r>
        <w:r>
          <w:rPr>
            <w:i/>
          </w:rPr>
          <w:t>Sentence Administration Act 1995</w:t>
        </w:r>
        <w:r>
          <w:t xml:space="preserve">, that applies by virtue of this Part is inconsistent with a provision of the former transitional provisions, the provision of this Act, or the </w:t>
        </w:r>
        <w:r>
          <w:rPr>
            <w:i/>
          </w:rPr>
          <w:t>Sentence Administration Act 1995</w:t>
        </w:r>
        <w:r>
          <w:t>, prevails.</w:t>
        </w:r>
      </w:ins>
    </w:p>
    <w:p>
      <w:pPr>
        <w:pStyle w:val="Footnotesection"/>
        <w:rPr>
          <w:ins w:id="635" w:author="svcMRProcess" w:date="2018-09-08T22:07:00Z"/>
        </w:rPr>
      </w:pPr>
      <w:ins w:id="636" w:author="svcMRProcess" w:date="2018-09-08T22:07:00Z">
        <w:r>
          <w:tab/>
          <w:t>[Section 128 inserted by No. 45 of 2016 s. 14.]</w:t>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37" w:name="_Toc473635123"/>
      <w:bookmarkStart w:id="638" w:name="_Toc474159181"/>
      <w:bookmarkStart w:id="639" w:name="_Toc524207413"/>
      <w:r>
        <w:rPr>
          <w:rStyle w:val="CharSchNo"/>
        </w:rPr>
        <w:t>Schedule 1</w:t>
      </w:r>
      <w:r>
        <w:t> — </w:t>
      </w:r>
      <w:r>
        <w:rPr>
          <w:rStyle w:val="CharSchText"/>
        </w:rPr>
        <w:t>Provisions applying to the Prisoners Review Board</w:t>
      </w:r>
      <w:bookmarkEnd w:id="637"/>
      <w:bookmarkEnd w:id="638"/>
      <w:bookmarkEnd w:id="639"/>
    </w:p>
    <w:p>
      <w:pPr>
        <w:pStyle w:val="yShoulderClause"/>
      </w:pPr>
      <w:r>
        <w:t>[s. 105]</w:t>
      </w:r>
    </w:p>
    <w:p>
      <w:pPr>
        <w:pStyle w:val="yFootnoteheading"/>
      </w:pPr>
      <w:r>
        <w:tab/>
        <w:t>[Heading inserted by No. 41 of 2006 s. 68.]</w:t>
      </w:r>
    </w:p>
    <w:p>
      <w:pPr>
        <w:pStyle w:val="yHeading5"/>
      </w:pPr>
      <w:bookmarkStart w:id="640" w:name="_Toc474159182"/>
      <w:bookmarkStart w:id="641" w:name="_Toc524207414"/>
      <w:r>
        <w:rPr>
          <w:rStyle w:val="CharSClsNo"/>
        </w:rPr>
        <w:t>1</w:t>
      </w:r>
      <w:r>
        <w:t>.</w:t>
      </w:r>
      <w:r>
        <w:tab/>
        <w:t>Term used: member</w:t>
      </w:r>
      <w:bookmarkEnd w:id="640"/>
      <w:bookmarkEnd w:id="641"/>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642" w:name="_Toc474159183"/>
      <w:bookmarkStart w:id="643" w:name="_Toc524207415"/>
      <w:r>
        <w:rPr>
          <w:rStyle w:val="CharSClsNo"/>
        </w:rPr>
        <w:t>2</w:t>
      </w:r>
      <w:r>
        <w:t>.</w:t>
      </w:r>
      <w:r>
        <w:tab/>
        <w:t>Term etc. of office</w:t>
      </w:r>
      <w:bookmarkEnd w:id="642"/>
      <w:bookmarkEnd w:id="643"/>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by No. 41 of 2006 s. 68.]</w:t>
      </w:r>
    </w:p>
    <w:p>
      <w:pPr>
        <w:pStyle w:val="yHeading5"/>
      </w:pPr>
      <w:bookmarkStart w:id="644" w:name="_Toc474159184"/>
      <w:bookmarkStart w:id="645" w:name="_Toc524207416"/>
      <w:r>
        <w:rPr>
          <w:rStyle w:val="CharSClsNo"/>
        </w:rPr>
        <w:t>3</w:t>
      </w:r>
      <w:r>
        <w:t>.</w:t>
      </w:r>
      <w:r>
        <w:tab/>
        <w:t>Resignation</w:t>
      </w:r>
      <w:bookmarkEnd w:id="644"/>
      <w:bookmarkEnd w:id="645"/>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by No. 41 of 2006 s. 68.]</w:t>
      </w:r>
    </w:p>
    <w:p>
      <w:pPr>
        <w:pStyle w:val="yHeading5"/>
      </w:pPr>
      <w:bookmarkStart w:id="646" w:name="_Toc474159185"/>
      <w:bookmarkStart w:id="647" w:name="_Toc524207417"/>
      <w:r>
        <w:rPr>
          <w:rStyle w:val="CharSClsNo"/>
        </w:rPr>
        <w:t>4</w:t>
      </w:r>
      <w:r>
        <w:t>.</w:t>
      </w:r>
      <w:r>
        <w:tab/>
        <w:t>Terminating appointments</w:t>
      </w:r>
      <w:bookmarkEnd w:id="646"/>
      <w:bookmarkEnd w:id="647"/>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by No. 41 of 2006 s. 68.]</w:t>
      </w:r>
    </w:p>
    <w:p>
      <w:pPr>
        <w:pStyle w:val="yHeading5"/>
      </w:pPr>
      <w:bookmarkStart w:id="648" w:name="_Toc474159186"/>
      <w:bookmarkStart w:id="649" w:name="_Toc524207418"/>
      <w:r>
        <w:rPr>
          <w:rStyle w:val="CharSClsNo"/>
        </w:rPr>
        <w:t>5</w:t>
      </w:r>
      <w:r>
        <w:t>.</w:t>
      </w:r>
      <w:r>
        <w:tab/>
        <w:t>Meetings</w:t>
      </w:r>
      <w:bookmarkEnd w:id="648"/>
      <w:bookmarkEnd w:id="649"/>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by No. 41 of 2006 s. 68.]</w:t>
      </w:r>
    </w:p>
    <w:p>
      <w:pPr>
        <w:pStyle w:val="yHeading5"/>
      </w:pPr>
      <w:bookmarkStart w:id="650" w:name="_Toc474159187"/>
      <w:bookmarkStart w:id="651" w:name="_Toc524207419"/>
      <w:r>
        <w:rPr>
          <w:rStyle w:val="CharSClsNo"/>
        </w:rPr>
        <w:t>6</w:t>
      </w:r>
      <w:r>
        <w:rPr>
          <w:snapToGrid w:val="0"/>
        </w:rPr>
        <w:t>.</w:t>
      </w:r>
      <w:r>
        <w:rPr>
          <w:snapToGrid w:val="0"/>
        </w:rPr>
        <w:tab/>
      </w:r>
      <w:r>
        <w:t>Conditions of service</w:t>
      </w:r>
      <w:bookmarkEnd w:id="650"/>
      <w:bookmarkEnd w:id="651"/>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by No. 41 of 2006 s. 68; amended by No. 39 of 2010 s. 89.]</w:t>
      </w:r>
    </w:p>
    <w:p>
      <w:pPr>
        <w:pStyle w:val="yHeading5"/>
      </w:pPr>
      <w:bookmarkStart w:id="652" w:name="_Toc474159188"/>
      <w:bookmarkStart w:id="653" w:name="_Toc524207420"/>
      <w:r>
        <w:rPr>
          <w:rStyle w:val="CharSClsNo"/>
        </w:rPr>
        <w:t>7</w:t>
      </w:r>
      <w:r>
        <w:t>.</w:t>
      </w:r>
      <w:r>
        <w:tab/>
        <w:t>Leave of absence</w:t>
      </w:r>
      <w:bookmarkEnd w:id="652"/>
      <w:bookmarkEnd w:id="653"/>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55" w:name="_Toc473635131"/>
      <w:bookmarkStart w:id="656" w:name="_Toc474159189"/>
      <w:bookmarkStart w:id="657" w:name="_Toc524207421"/>
      <w:r>
        <w:rPr>
          <w:rStyle w:val="CharSchNo"/>
        </w:rPr>
        <w:t>Schedule 2</w:t>
      </w:r>
      <w:r>
        <w:t xml:space="preserve"> — </w:t>
      </w:r>
      <w:r>
        <w:rPr>
          <w:rStyle w:val="CharSchText"/>
        </w:rPr>
        <w:t>Serious offences</w:t>
      </w:r>
      <w:bookmarkEnd w:id="655"/>
      <w:bookmarkEnd w:id="656"/>
      <w:bookmarkEnd w:id="657"/>
    </w:p>
    <w:p>
      <w:pPr>
        <w:pStyle w:val="yShoulderClause"/>
      </w:pPr>
      <w:r>
        <w:t>[s. 4]</w:t>
      </w:r>
    </w:p>
    <w:p>
      <w:pPr>
        <w:pStyle w:val="yFootnoteheading"/>
      </w:pPr>
      <w:r>
        <w:tab/>
        <w:t>[Heading amended by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 xml:space="preserve">Section 187 — Facilitating sexual offences against children outside </w:t>
      </w:r>
      <w:smartTag w:uri="urn:schemas-microsoft-com:office:smarttags" w:element="place">
        <w:smartTag w:uri="urn:schemas-microsoft-com:office:smarttags" w:element="State">
          <w:r>
            <w:t>Western Australia</w:t>
          </w:r>
        </w:smartTag>
      </w:smartTag>
      <w:r>
        <w:t>,</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 No. 6 of 2014 s. 11(2).]</w:t>
      </w:r>
    </w:p>
    <w:p>
      <w:pPr>
        <w:pStyle w:val="yScheduleHeading"/>
        <w:rPr>
          <w:ins w:id="658" w:author="svcMRProcess" w:date="2018-09-08T22:07:00Z"/>
        </w:rPr>
      </w:pPr>
      <w:bookmarkStart w:id="659" w:name="_Toc473635132"/>
      <w:bookmarkStart w:id="660" w:name="_Toc474159190"/>
      <w:ins w:id="661" w:author="svcMRProcess" w:date="2018-09-08T22:07:00Z">
        <w:r>
          <w:rPr>
            <w:rStyle w:val="CharSchNo"/>
          </w:rPr>
          <w:t>Schedule 3</w:t>
        </w:r>
        <w:r>
          <w:t> — </w:t>
        </w:r>
        <w:r>
          <w:rPr>
            <w:rStyle w:val="CharSchText"/>
          </w:rPr>
          <w:t>Reports and re</w:t>
        </w:r>
        <w:r>
          <w:rPr>
            <w:rStyle w:val="CharSchText"/>
          </w:rPr>
          <w:noBreakHyphen/>
          <w:t>socialisation programmes for certain prisoners</w:t>
        </w:r>
        <w:bookmarkEnd w:id="659"/>
        <w:bookmarkEnd w:id="660"/>
      </w:ins>
    </w:p>
    <w:p>
      <w:pPr>
        <w:pStyle w:val="yShoulderClause"/>
        <w:rPr>
          <w:ins w:id="662" w:author="svcMRProcess" w:date="2018-09-08T22:07:00Z"/>
        </w:rPr>
      </w:pPr>
      <w:ins w:id="663" w:author="svcMRProcess" w:date="2018-09-08T22:07:00Z">
        <w:r>
          <w:t>[s. 12A and 13]</w:t>
        </w:r>
      </w:ins>
    </w:p>
    <w:p>
      <w:pPr>
        <w:pStyle w:val="yFootnoteheading"/>
        <w:rPr>
          <w:ins w:id="664" w:author="svcMRProcess" w:date="2018-09-08T22:07:00Z"/>
        </w:rPr>
      </w:pPr>
      <w:ins w:id="665" w:author="svcMRProcess" w:date="2018-09-08T22:07:00Z">
        <w:r>
          <w:tab/>
          <w:t>[Heading inserted by No. 45 of 2016 s. 15.]</w:t>
        </w:r>
      </w:ins>
    </w:p>
    <w:p>
      <w:pPr>
        <w:pStyle w:val="yHeading3"/>
        <w:rPr>
          <w:ins w:id="666" w:author="svcMRProcess" w:date="2018-09-08T22:07:00Z"/>
        </w:rPr>
      </w:pPr>
      <w:bookmarkStart w:id="667" w:name="_Toc473635133"/>
      <w:bookmarkStart w:id="668" w:name="_Toc474159191"/>
      <w:ins w:id="669" w:author="svcMRProcess" w:date="2018-09-08T22:07:00Z">
        <w:r>
          <w:rPr>
            <w:rStyle w:val="CharSDivNo"/>
          </w:rPr>
          <w:t>Division 1</w:t>
        </w:r>
        <w:r>
          <w:rPr>
            <w:b w:val="0"/>
          </w:rPr>
          <w:t> — </w:t>
        </w:r>
        <w:r>
          <w:rPr>
            <w:rStyle w:val="CharSDivText"/>
          </w:rPr>
          <w:t>Current sentence types</w:t>
        </w:r>
        <w:bookmarkEnd w:id="667"/>
        <w:bookmarkEnd w:id="668"/>
      </w:ins>
    </w:p>
    <w:p>
      <w:pPr>
        <w:pStyle w:val="yFootnoteheading"/>
        <w:spacing w:after="60"/>
        <w:rPr>
          <w:ins w:id="670" w:author="svcMRProcess" w:date="2018-09-08T22:07:00Z"/>
        </w:rPr>
      </w:pPr>
      <w:ins w:id="671" w:author="svcMRProcess" w:date="2018-09-08T22:07:00Z">
        <w:r>
          <w:tab/>
          <w:t>[Heading inserted  by No. 45 of 2016 s. 15.]</w:t>
        </w:r>
      </w:ins>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ins w:id="672" w:author="svcMRProcess" w:date="2018-09-08T22:07:00Z"/>
        </w:trPr>
        <w:tc>
          <w:tcPr>
            <w:tcW w:w="709" w:type="dxa"/>
            <w:tcBorders>
              <w:bottom w:val="single" w:sz="4" w:space="0" w:color="auto"/>
            </w:tcBorders>
          </w:tcPr>
          <w:p>
            <w:pPr>
              <w:pStyle w:val="yTableNAm"/>
              <w:jc w:val="center"/>
              <w:rPr>
                <w:ins w:id="673" w:author="svcMRProcess" w:date="2018-09-08T22:07:00Z"/>
              </w:rPr>
            </w:pPr>
            <w:ins w:id="674" w:author="svcMRProcess" w:date="2018-09-08T22:07:00Z">
              <w:r>
                <w:rPr>
                  <w:b/>
                </w:rPr>
                <w:t>Item No.</w:t>
              </w:r>
            </w:ins>
          </w:p>
        </w:tc>
        <w:tc>
          <w:tcPr>
            <w:tcW w:w="3118" w:type="dxa"/>
            <w:tcBorders>
              <w:bottom w:val="single" w:sz="4" w:space="0" w:color="auto"/>
            </w:tcBorders>
          </w:tcPr>
          <w:p>
            <w:pPr>
              <w:pStyle w:val="yTableNAm"/>
              <w:jc w:val="center"/>
              <w:rPr>
                <w:ins w:id="675" w:author="svcMRProcess" w:date="2018-09-08T22:07:00Z"/>
              </w:rPr>
            </w:pPr>
            <w:ins w:id="676" w:author="svcMRProcess" w:date="2018-09-08T22:07:00Z">
              <w:r>
                <w:rPr>
                  <w:b/>
                </w:rPr>
                <w:t>Description of prisoner</w:t>
              </w:r>
            </w:ins>
          </w:p>
        </w:tc>
        <w:tc>
          <w:tcPr>
            <w:tcW w:w="1488" w:type="dxa"/>
            <w:tcBorders>
              <w:bottom w:val="single" w:sz="4" w:space="0" w:color="auto"/>
            </w:tcBorders>
          </w:tcPr>
          <w:p>
            <w:pPr>
              <w:pStyle w:val="yTableNAm"/>
              <w:jc w:val="center"/>
              <w:rPr>
                <w:ins w:id="677" w:author="svcMRProcess" w:date="2018-09-08T22:07:00Z"/>
              </w:rPr>
            </w:pPr>
            <w:ins w:id="678" w:author="svcMRProcess" w:date="2018-09-08T22:07:00Z">
              <w:r>
                <w:rPr>
                  <w:b/>
                </w:rPr>
                <w:t>First report due</w:t>
              </w:r>
            </w:ins>
          </w:p>
        </w:tc>
        <w:tc>
          <w:tcPr>
            <w:tcW w:w="1489" w:type="dxa"/>
            <w:tcBorders>
              <w:bottom w:val="single" w:sz="4" w:space="0" w:color="auto"/>
            </w:tcBorders>
          </w:tcPr>
          <w:p>
            <w:pPr>
              <w:pStyle w:val="yTableNAm"/>
              <w:jc w:val="center"/>
              <w:rPr>
                <w:ins w:id="679" w:author="svcMRProcess" w:date="2018-09-08T22:07:00Z"/>
              </w:rPr>
            </w:pPr>
            <w:ins w:id="680" w:author="svcMRProcess" w:date="2018-09-08T22:07:00Z">
              <w:r>
                <w:rPr>
                  <w:b/>
                </w:rPr>
                <w:t>Subsequent reports due</w:t>
              </w:r>
            </w:ins>
          </w:p>
        </w:tc>
      </w:tr>
      <w:tr>
        <w:trPr>
          <w:cantSplit/>
          <w:trHeight w:val="1422"/>
          <w:ins w:id="681" w:author="svcMRProcess" w:date="2018-09-08T22:07:00Z"/>
        </w:trPr>
        <w:tc>
          <w:tcPr>
            <w:tcW w:w="709" w:type="dxa"/>
            <w:tcBorders>
              <w:top w:val="single" w:sz="4" w:space="0" w:color="auto"/>
            </w:tcBorders>
          </w:tcPr>
          <w:p>
            <w:pPr>
              <w:pStyle w:val="yTableNAm"/>
              <w:rPr>
                <w:ins w:id="682" w:author="svcMRProcess" w:date="2018-09-08T22:07:00Z"/>
              </w:rPr>
            </w:pPr>
            <w:ins w:id="683" w:author="svcMRProcess" w:date="2018-09-08T22:07:00Z">
              <w:r>
                <w:t>1.</w:t>
              </w:r>
            </w:ins>
          </w:p>
        </w:tc>
        <w:tc>
          <w:tcPr>
            <w:tcW w:w="3118" w:type="dxa"/>
            <w:tcBorders>
              <w:top w:val="single" w:sz="4" w:space="0" w:color="auto"/>
            </w:tcBorders>
          </w:tcPr>
          <w:p>
            <w:pPr>
              <w:pStyle w:val="yTableNAm"/>
              <w:rPr>
                <w:ins w:id="684" w:author="svcMRProcess" w:date="2018-09-08T22:07:00Z"/>
              </w:rPr>
            </w:pPr>
            <w:ins w:id="685" w:author="svcMRProcess" w:date="2018-09-08T22:07:00Z">
              <w:r>
                <w:t>A person serving a sentence of life imprisonment for an offence other than murder</w:t>
              </w:r>
            </w:ins>
          </w:p>
        </w:tc>
        <w:tc>
          <w:tcPr>
            <w:tcW w:w="1488" w:type="dxa"/>
            <w:tcBorders>
              <w:top w:val="single" w:sz="4" w:space="0" w:color="auto"/>
            </w:tcBorders>
          </w:tcPr>
          <w:p>
            <w:pPr>
              <w:pStyle w:val="yTableNAm"/>
              <w:rPr>
                <w:ins w:id="686" w:author="svcMRProcess" w:date="2018-09-08T22:07:00Z"/>
              </w:rPr>
            </w:pPr>
            <w:ins w:id="687" w:author="svcMRProcess" w:date="2018-09-08T22:07:00Z">
              <w:r>
                <w:t>7 years after the day on which the term began or is taken to have begun</w:t>
              </w:r>
            </w:ins>
          </w:p>
        </w:tc>
        <w:tc>
          <w:tcPr>
            <w:tcW w:w="1489" w:type="dxa"/>
            <w:tcBorders>
              <w:top w:val="single" w:sz="4" w:space="0" w:color="auto"/>
            </w:tcBorders>
          </w:tcPr>
          <w:p>
            <w:pPr>
              <w:pStyle w:val="yTableNAm"/>
              <w:rPr>
                <w:ins w:id="688" w:author="svcMRProcess" w:date="2018-09-08T22:07:00Z"/>
              </w:rPr>
            </w:pPr>
            <w:ins w:id="689" w:author="svcMRProcess" w:date="2018-09-08T22:07:00Z">
              <w:r>
                <w:t>Every 3 years after that</w:t>
              </w:r>
            </w:ins>
          </w:p>
        </w:tc>
      </w:tr>
      <w:tr>
        <w:trPr>
          <w:cantSplit/>
          <w:trHeight w:val="1147"/>
          <w:ins w:id="690" w:author="svcMRProcess" w:date="2018-09-08T22:07:00Z"/>
        </w:trPr>
        <w:tc>
          <w:tcPr>
            <w:tcW w:w="709" w:type="dxa"/>
            <w:tcBorders>
              <w:top w:val="single" w:sz="4" w:space="0" w:color="auto"/>
            </w:tcBorders>
          </w:tcPr>
          <w:p>
            <w:pPr>
              <w:pStyle w:val="yTableNAm"/>
              <w:rPr>
                <w:ins w:id="691" w:author="svcMRProcess" w:date="2018-09-08T22:07:00Z"/>
              </w:rPr>
            </w:pPr>
            <w:ins w:id="692" w:author="svcMRProcess" w:date="2018-09-08T22:07:00Z">
              <w:r>
                <w:t>2.</w:t>
              </w:r>
            </w:ins>
          </w:p>
        </w:tc>
        <w:tc>
          <w:tcPr>
            <w:tcW w:w="3118" w:type="dxa"/>
            <w:tcBorders>
              <w:top w:val="single" w:sz="4" w:space="0" w:color="auto"/>
            </w:tcBorders>
          </w:tcPr>
          <w:p>
            <w:pPr>
              <w:pStyle w:val="yTableNAm"/>
              <w:rPr>
                <w:ins w:id="693" w:author="svcMRProcess" w:date="2018-09-08T22:07:00Z"/>
              </w:rPr>
            </w:pPr>
            <w:ins w:id="694" w:author="svcMRProcess" w:date="2018-09-08T22:07:00Z">
              <w:r>
                <w:t xml:space="preserve">A person serving a sentence of life imprisonment for murder where a minimum period has been set under the </w:t>
              </w:r>
              <w:r>
                <w:rPr>
                  <w:i/>
                </w:rPr>
                <w:t xml:space="preserve">Sentencing Act 1995 </w:t>
              </w:r>
              <w:r>
                <w:t xml:space="preserve">section 90(1)(a) </w:t>
              </w:r>
            </w:ins>
          </w:p>
        </w:tc>
        <w:tc>
          <w:tcPr>
            <w:tcW w:w="1488" w:type="dxa"/>
            <w:tcBorders>
              <w:top w:val="single" w:sz="4" w:space="0" w:color="auto"/>
            </w:tcBorders>
          </w:tcPr>
          <w:p>
            <w:pPr>
              <w:pStyle w:val="yTableNAm"/>
              <w:rPr>
                <w:ins w:id="695" w:author="svcMRProcess" w:date="2018-09-08T22:07:00Z"/>
              </w:rPr>
            </w:pPr>
            <w:ins w:id="696" w:author="svcMRProcess" w:date="2018-09-08T22:07:00Z">
              <w:r>
                <w:t>At the end of the minimum period</w:t>
              </w:r>
            </w:ins>
          </w:p>
        </w:tc>
        <w:tc>
          <w:tcPr>
            <w:tcW w:w="1489" w:type="dxa"/>
            <w:tcBorders>
              <w:top w:val="single" w:sz="4" w:space="0" w:color="auto"/>
            </w:tcBorders>
          </w:tcPr>
          <w:p>
            <w:pPr>
              <w:pStyle w:val="yTableNAm"/>
              <w:rPr>
                <w:ins w:id="697" w:author="svcMRProcess" w:date="2018-09-08T22:07:00Z"/>
              </w:rPr>
            </w:pPr>
            <w:ins w:id="698" w:author="svcMRProcess" w:date="2018-09-08T22:07:00Z">
              <w:r>
                <w:t>Every 3 years after that</w:t>
              </w:r>
            </w:ins>
          </w:p>
        </w:tc>
      </w:tr>
      <w:tr>
        <w:trPr>
          <w:cantSplit/>
          <w:trHeight w:val="869"/>
          <w:ins w:id="699" w:author="svcMRProcess" w:date="2018-09-08T22:07:00Z"/>
        </w:trPr>
        <w:tc>
          <w:tcPr>
            <w:tcW w:w="709" w:type="dxa"/>
            <w:tcBorders>
              <w:top w:val="single" w:sz="4" w:space="0" w:color="auto"/>
            </w:tcBorders>
          </w:tcPr>
          <w:p>
            <w:pPr>
              <w:pStyle w:val="yTableNAm"/>
              <w:rPr>
                <w:ins w:id="700" w:author="svcMRProcess" w:date="2018-09-08T22:07:00Z"/>
              </w:rPr>
            </w:pPr>
            <w:ins w:id="701" w:author="svcMRProcess" w:date="2018-09-08T22:07:00Z">
              <w:r>
                <w:t>3.</w:t>
              </w:r>
            </w:ins>
          </w:p>
        </w:tc>
        <w:tc>
          <w:tcPr>
            <w:tcW w:w="3118" w:type="dxa"/>
            <w:tcBorders>
              <w:top w:val="single" w:sz="4" w:space="0" w:color="auto"/>
            </w:tcBorders>
          </w:tcPr>
          <w:p>
            <w:pPr>
              <w:pStyle w:val="yTableNAm"/>
              <w:rPr>
                <w:ins w:id="702" w:author="svcMRProcess" w:date="2018-09-08T22:07:00Z"/>
              </w:rPr>
            </w:pPr>
            <w:ins w:id="703" w:author="svcMRProcess" w:date="2018-09-08T22:07:00Z">
              <w:r>
                <w:t>A person serving a sentence of indefinite imprisonment</w:t>
              </w:r>
            </w:ins>
          </w:p>
        </w:tc>
        <w:tc>
          <w:tcPr>
            <w:tcW w:w="1488" w:type="dxa"/>
            <w:tcBorders>
              <w:top w:val="single" w:sz="4" w:space="0" w:color="auto"/>
            </w:tcBorders>
          </w:tcPr>
          <w:p>
            <w:pPr>
              <w:pStyle w:val="yTableNAm"/>
              <w:rPr>
                <w:ins w:id="704" w:author="svcMRProcess" w:date="2018-09-08T22:07:00Z"/>
              </w:rPr>
            </w:pPr>
            <w:ins w:id="705" w:author="svcMRProcess" w:date="2018-09-08T22:07:00Z">
              <w:r>
                <w:t>One year after the day on which the sentence began</w:t>
              </w:r>
            </w:ins>
          </w:p>
        </w:tc>
        <w:tc>
          <w:tcPr>
            <w:tcW w:w="1489" w:type="dxa"/>
            <w:tcBorders>
              <w:top w:val="single" w:sz="4" w:space="0" w:color="auto"/>
            </w:tcBorders>
          </w:tcPr>
          <w:p>
            <w:pPr>
              <w:pStyle w:val="yTableNAm"/>
              <w:rPr>
                <w:ins w:id="706" w:author="svcMRProcess" w:date="2018-09-08T22:07:00Z"/>
              </w:rPr>
            </w:pPr>
            <w:ins w:id="707" w:author="svcMRProcess" w:date="2018-09-08T22:07:00Z">
              <w:r>
                <w:t>Every 3 years after that</w:t>
              </w:r>
            </w:ins>
          </w:p>
        </w:tc>
      </w:tr>
      <w:tr>
        <w:trPr>
          <w:cantSplit/>
          <w:trHeight w:val="1152"/>
          <w:ins w:id="708" w:author="svcMRProcess" w:date="2018-09-08T22:07:00Z"/>
        </w:trPr>
        <w:tc>
          <w:tcPr>
            <w:tcW w:w="709" w:type="dxa"/>
            <w:tcBorders>
              <w:top w:val="single" w:sz="4" w:space="0" w:color="auto"/>
              <w:bottom w:val="single" w:sz="4" w:space="0" w:color="auto"/>
            </w:tcBorders>
          </w:tcPr>
          <w:p>
            <w:pPr>
              <w:pStyle w:val="yTableNAm"/>
              <w:rPr>
                <w:ins w:id="709" w:author="svcMRProcess" w:date="2018-09-08T22:07:00Z"/>
              </w:rPr>
            </w:pPr>
            <w:ins w:id="710" w:author="svcMRProcess" w:date="2018-09-08T22:07:00Z">
              <w:r>
                <w:t>4.</w:t>
              </w:r>
            </w:ins>
          </w:p>
        </w:tc>
        <w:tc>
          <w:tcPr>
            <w:tcW w:w="3118" w:type="dxa"/>
            <w:tcBorders>
              <w:top w:val="single" w:sz="4" w:space="0" w:color="auto"/>
              <w:bottom w:val="single" w:sz="4" w:space="0" w:color="auto"/>
            </w:tcBorders>
          </w:tcPr>
          <w:p>
            <w:pPr>
              <w:pStyle w:val="yTableNAm"/>
              <w:rPr>
                <w:ins w:id="711" w:author="svcMRProcess" w:date="2018-09-08T22:07:00Z"/>
                <w:rStyle w:val="DraftersNotes"/>
                <w:b w:val="0"/>
                <w:i w:val="0"/>
              </w:rPr>
            </w:pPr>
            <w:ins w:id="712" w:author="svcMRProcess" w:date="2018-09-08T22:07:00Z">
              <w:r>
                <w:t xml:space="preserve">A Governor’s pleasure detainee subject to a sentence of detention imposed under </w:t>
              </w:r>
              <w:r>
                <w:rPr>
                  <w:i/>
                </w:rPr>
                <w:t>The Criminal Code</w:t>
              </w:r>
              <w:r>
                <w:t xml:space="preserve"> section 279(5)(b)</w:t>
              </w:r>
            </w:ins>
          </w:p>
        </w:tc>
        <w:tc>
          <w:tcPr>
            <w:tcW w:w="1488" w:type="dxa"/>
            <w:tcBorders>
              <w:top w:val="single" w:sz="4" w:space="0" w:color="auto"/>
              <w:bottom w:val="single" w:sz="4" w:space="0" w:color="auto"/>
            </w:tcBorders>
          </w:tcPr>
          <w:p>
            <w:pPr>
              <w:pStyle w:val="yTableNAm"/>
              <w:rPr>
                <w:ins w:id="713" w:author="svcMRProcess" w:date="2018-09-08T22:07:00Z"/>
              </w:rPr>
            </w:pPr>
            <w:ins w:id="714" w:author="svcMRProcess" w:date="2018-09-08T22:07:00Z">
              <w:r>
                <w:t>One year after the day on which the detention began</w:t>
              </w:r>
            </w:ins>
          </w:p>
        </w:tc>
        <w:tc>
          <w:tcPr>
            <w:tcW w:w="1489" w:type="dxa"/>
            <w:tcBorders>
              <w:top w:val="single" w:sz="4" w:space="0" w:color="auto"/>
              <w:bottom w:val="single" w:sz="4" w:space="0" w:color="auto"/>
            </w:tcBorders>
          </w:tcPr>
          <w:p>
            <w:pPr>
              <w:pStyle w:val="yTableNAm"/>
              <w:rPr>
                <w:ins w:id="715" w:author="svcMRProcess" w:date="2018-09-08T22:07:00Z"/>
              </w:rPr>
            </w:pPr>
            <w:ins w:id="716" w:author="svcMRProcess" w:date="2018-09-08T22:07:00Z">
              <w:r>
                <w:t>Every year after that</w:t>
              </w:r>
            </w:ins>
          </w:p>
        </w:tc>
      </w:tr>
    </w:tbl>
    <w:p>
      <w:pPr>
        <w:pStyle w:val="yFootnotesection"/>
        <w:rPr>
          <w:ins w:id="717" w:author="svcMRProcess" w:date="2018-09-08T22:07:00Z"/>
        </w:rPr>
      </w:pPr>
      <w:ins w:id="718" w:author="svcMRProcess" w:date="2018-09-08T22:07:00Z">
        <w:r>
          <w:tab/>
          <w:t>[Division 1 inserted by No. 45 of 2016 s. 15.]</w:t>
        </w:r>
      </w:ins>
    </w:p>
    <w:p>
      <w:pPr>
        <w:pStyle w:val="yHeading3"/>
        <w:rPr>
          <w:ins w:id="719" w:author="svcMRProcess" w:date="2018-09-08T22:07:00Z"/>
        </w:rPr>
      </w:pPr>
      <w:bookmarkStart w:id="720" w:name="_Toc473635134"/>
      <w:bookmarkStart w:id="721" w:name="_Toc474159192"/>
      <w:ins w:id="722" w:author="svcMRProcess" w:date="2018-09-08T22:07:00Z">
        <w:r>
          <w:rPr>
            <w:rStyle w:val="CharSDivNo"/>
          </w:rPr>
          <w:t>Division 2</w:t>
        </w:r>
        <w:r>
          <w:t> — </w:t>
        </w:r>
        <w:r>
          <w:rPr>
            <w:rStyle w:val="CharSDivText"/>
          </w:rPr>
          <w:t>Former sentence types</w:t>
        </w:r>
        <w:bookmarkEnd w:id="720"/>
        <w:bookmarkEnd w:id="721"/>
      </w:ins>
    </w:p>
    <w:p>
      <w:pPr>
        <w:pStyle w:val="yFootnoteheading"/>
        <w:spacing w:after="60"/>
        <w:rPr>
          <w:ins w:id="723" w:author="svcMRProcess" w:date="2018-09-08T22:07:00Z"/>
        </w:rPr>
      </w:pPr>
      <w:ins w:id="724" w:author="svcMRProcess" w:date="2018-09-08T22:07:00Z">
        <w:r>
          <w:tab/>
          <w:t>[Heading inserted by No. 45 of 2016 s. 15.]</w:t>
        </w:r>
      </w:ins>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ins w:id="725" w:author="svcMRProcess" w:date="2018-09-08T22:07:00Z"/>
        </w:trPr>
        <w:tc>
          <w:tcPr>
            <w:tcW w:w="709" w:type="dxa"/>
            <w:tcBorders>
              <w:top w:val="single" w:sz="4" w:space="0" w:color="auto"/>
            </w:tcBorders>
          </w:tcPr>
          <w:p>
            <w:pPr>
              <w:pStyle w:val="yTableNAm"/>
              <w:jc w:val="center"/>
              <w:rPr>
                <w:ins w:id="726" w:author="svcMRProcess" w:date="2018-09-08T22:07:00Z"/>
              </w:rPr>
            </w:pPr>
            <w:ins w:id="727" w:author="svcMRProcess" w:date="2018-09-08T22:07:00Z">
              <w:r>
                <w:rPr>
                  <w:b/>
                </w:rPr>
                <w:t>Item No.</w:t>
              </w:r>
            </w:ins>
          </w:p>
        </w:tc>
        <w:tc>
          <w:tcPr>
            <w:tcW w:w="3118" w:type="dxa"/>
            <w:tcBorders>
              <w:top w:val="single" w:sz="4" w:space="0" w:color="auto"/>
            </w:tcBorders>
          </w:tcPr>
          <w:p>
            <w:pPr>
              <w:pStyle w:val="yTableNAm"/>
              <w:jc w:val="center"/>
              <w:rPr>
                <w:ins w:id="728" w:author="svcMRProcess" w:date="2018-09-08T22:07:00Z"/>
              </w:rPr>
            </w:pPr>
            <w:ins w:id="729" w:author="svcMRProcess" w:date="2018-09-08T22:07:00Z">
              <w:r>
                <w:rPr>
                  <w:b/>
                </w:rPr>
                <w:t>Description of prisoner</w:t>
              </w:r>
            </w:ins>
          </w:p>
        </w:tc>
        <w:tc>
          <w:tcPr>
            <w:tcW w:w="1418" w:type="dxa"/>
            <w:tcBorders>
              <w:top w:val="single" w:sz="4" w:space="0" w:color="auto"/>
            </w:tcBorders>
          </w:tcPr>
          <w:p>
            <w:pPr>
              <w:pStyle w:val="yTableNAm"/>
              <w:jc w:val="center"/>
              <w:rPr>
                <w:ins w:id="730" w:author="svcMRProcess" w:date="2018-09-08T22:07:00Z"/>
              </w:rPr>
            </w:pPr>
            <w:ins w:id="731" w:author="svcMRProcess" w:date="2018-09-08T22:07:00Z">
              <w:r>
                <w:rPr>
                  <w:b/>
                </w:rPr>
                <w:t>First report due</w:t>
              </w:r>
            </w:ins>
          </w:p>
        </w:tc>
        <w:tc>
          <w:tcPr>
            <w:tcW w:w="1559" w:type="dxa"/>
            <w:tcBorders>
              <w:top w:val="single" w:sz="4" w:space="0" w:color="auto"/>
            </w:tcBorders>
          </w:tcPr>
          <w:p>
            <w:pPr>
              <w:pStyle w:val="yTableNAm"/>
              <w:jc w:val="center"/>
              <w:rPr>
                <w:ins w:id="732" w:author="svcMRProcess" w:date="2018-09-08T22:07:00Z"/>
              </w:rPr>
            </w:pPr>
            <w:ins w:id="733" w:author="svcMRProcess" w:date="2018-09-08T22:07:00Z">
              <w:r>
                <w:rPr>
                  <w:b/>
                </w:rPr>
                <w:t>Subsequent reports due</w:t>
              </w:r>
            </w:ins>
          </w:p>
        </w:tc>
      </w:tr>
      <w:tr>
        <w:trPr>
          <w:cantSplit/>
          <w:trHeight w:val="1676"/>
          <w:ins w:id="734" w:author="svcMRProcess" w:date="2018-09-08T22:07:00Z"/>
        </w:trPr>
        <w:tc>
          <w:tcPr>
            <w:tcW w:w="709" w:type="dxa"/>
            <w:tcBorders>
              <w:top w:val="single" w:sz="4" w:space="0" w:color="auto"/>
            </w:tcBorders>
          </w:tcPr>
          <w:p>
            <w:pPr>
              <w:pStyle w:val="yTableNAm"/>
              <w:rPr>
                <w:ins w:id="735" w:author="svcMRProcess" w:date="2018-09-08T22:07:00Z"/>
              </w:rPr>
            </w:pPr>
            <w:ins w:id="736" w:author="svcMRProcess" w:date="2018-09-08T22:07:00Z">
              <w:r>
                <w:t>5.</w:t>
              </w:r>
            </w:ins>
          </w:p>
        </w:tc>
        <w:tc>
          <w:tcPr>
            <w:tcW w:w="3118" w:type="dxa"/>
            <w:tcBorders>
              <w:top w:val="single" w:sz="4" w:space="0" w:color="auto"/>
            </w:tcBorders>
          </w:tcPr>
          <w:p>
            <w:pPr>
              <w:pStyle w:val="yTableNAm"/>
              <w:rPr>
                <w:ins w:id="737" w:author="svcMRProcess" w:date="2018-09-08T22:07:00Z"/>
              </w:rPr>
            </w:pPr>
            <w:ins w:id="738" w:author="svcMRProcess" w:date="2018-09-08T22:07:00Z">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ins>
          </w:p>
        </w:tc>
        <w:tc>
          <w:tcPr>
            <w:tcW w:w="1418" w:type="dxa"/>
            <w:tcBorders>
              <w:top w:val="single" w:sz="4" w:space="0" w:color="auto"/>
            </w:tcBorders>
          </w:tcPr>
          <w:p>
            <w:pPr>
              <w:pStyle w:val="yTableNAm"/>
              <w:rPr>
                <w:ins w:id="739" w:author="svcMRProcess" w:date="2018-09-08T22:07:00Z"/>
              </w:rPr>
            </w:pPr>
            <w:ins w:id="740" w:author="svcMRProcess" w:date="2018-09-08T22:07:00Z">
              <w:r>
                <w:t>20 years after the sentence was commuted</w:t>
              </w:r>
            </w:ins>
          </w:p>
        </w:tc>
        <w:tc>
          <w:tcPr>
            <w:tcW w:w="1559" w:type="dxa"/>
            <w:tcBorders>
              <w:top w:val="single" w:sz="4" w:space="0" w:color="auto"/>
            </w:tcBorders>
          </w:tcPr>
          <w:p>
            <w:pPr>
              <w:pStyle w:val="yTableNAm"/>
              <w:rPr>
                <w:ins w:id="741" w:author="svcMRProcess" w:date="2018-09-08T22:07:00Z"/>
              </w:rPr>
            </w:pPr>
            <w:ins w:id="742" w:author="svcMRProcess" w:date="2018-09-08T22:07:00Z">
              <w:r>
                <w:t>Every 3 years after that</w:t>
              </w:r>
            </w:ins>
          </w:p>
        </w:tc>
      </w:tr>
      <w:tr>
        <w:trPr>
          <w:cantSplit/>
          <w:trHeight w:val="1436"/>
          <w:ins w:id="743" w:author="svcMRProcess" w:date="2018-09-08T22:07:00Z"/>
        </w:trPr>
        <w:tc>
          <w:tcPr>
            <w:tcW w:w="709" w:type="dxa"/>
            <w:tcBorders>
              <w:top w:val="single" w:sz="4" w:space="0" w:color="auto"/>
            </w:tcBorders>
          </w:tcPr>
          <w:p>
            <w:pPr>
              <w:pStyle w:val="yTableNAm"/>
              <w:rPr>
                <w:ins w:id="744" w:author="svcMRProcess" w:date="2018-09-08T22:07:00Z"/>
              </w:rPr>
            </w:pPr>
            <w:ins w:id="745" w:author="svcMRProcess" w:date="2018-09-08T22:07:00Z">
              <w:r>
                <w:t>6.</w:t>
              </w:r>
            </w:ins>
          </w:p>
        </w:tc>
        <w:tc>
          <w:tcPr>
            <w:tcW w:w="3118" w:type="dxa"/>
            <w:tcBorders>
              <w:top w:val="single" w:sz="4" w:space="0" w:color="auto"/>
            </w:tcBorders>
          </w:tcPr>
          <w:p>
            <w:pPr>
              <w:pStyle w:val="yTableNAm"/>
              <w:rPr>
                <w:ins w:id="746" w:author="svcMRProcess" w:date="2018-09-08T22:07:00Z"/>
              </w:rPr>
            </w:pPr>
            <w:ins w:id="747" w:author="svcMRProcess" w:date="2018-09-08T22:07:00Z">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ins>
          </w:p>
        </w:tc>
        <w:tc>
          <w:tcPr>
            <w:tcW w:w="1418" w:type="dxa"/>
            <w:tcBorders>
              <w:top w:val="single" w:sz="4" w:space="0" w:color="auto"/>
            </w:tcBorders>
          </w:tcPr>
          <w:p>
            <w:pPr>
              <w:pStyle w:val="yTableNAm"/>
              <w:rPr>
                <w:ins w:id="748" w:author="svcMRProcess" w:date="2018-09-08T22:07:00Z"/>
              </w:rPr>
            </w:pPr>
            <w:ins w:id="749" w:author="svcMRProcess" w:date="2018-09-08T22:07:00Z">
              <w:r>
                <w:t>10 years after the sentence was commuted</w:t>
              </w:r>
            </w:ins>
          </w:p>
        </w:tc>
        <w:tc>
          <w:tcPr>
            <w:tcW w:w="1559" w:type="dxa"/>
            <w:tcBorders>
              <w:top w:val="single" w:sz="4" w:space="0" w:color="auto"/>
            </w:tcBorders>
          </w:tcPr>
          <w:p>
            <w:pPr>
              <w:pStyle w:val="yTableNAm"/>
              <w:rPr>
                <w:ins w:id="750" w:author="svcMRProcess" w:date="2018-09-08T22:07:00Z"/>
              </w:rPr>
            </w:pPr>
            <w:ins w:id="751" w:author="svcMRProcess" w:date="2018-09-08T22:07:00Z">
              <w:r>
                <w:t>Every 3 years after that</w:t>
              </w:r>
            </w:ins>
          </w:p>
        </w:tc>
      </w:tr>
      <w:tr>
        <w:trPr>
          <w:cantSplit/>
          <w:trHeight w:val="1853"/>
          <w:ins w:id="752" w:author="svcMRProcess" w:date="2018-09-08T22:07:00Z"/>
        </w:trPr>
        <w:tc>
          <w:tcPr>
            <w:tcW w:w="709" w:type="dxa"/>
            <w:tcBorders>
              <w:top w:val="single" w:sz="4" w:space="0" w:color="auto"/>
            </w:tcBorders>
          </w:tcPr>
          <w:p>
            <w:pPr>
              <w:pStyle w:val="yTableNAm"/>
              <w:rPr>
                <w:ins w:id="753" w:author="svcMRProcess" w:date="2018-09-08T22:07:00Z"/>
              </w:rPr>
            </w:pPr>
            <w:ins w:id="754" w:author="svcMRProcess" w:date="2018-09-08T22:07:00Z">
              <w:r>
                <w:t>7.</w:t>
              </w:r>
            </w:ins>
          </w:p>
        </w:tc>
        <w:tc>
          <w:tcPr>
            <w:tcW w:w="3118" w:type="dxa"/>
            <w:tcBorders>
              <w:top w:val="single" w:sz="4" w:space="0" w:color="auto"/>
            </w:tcBorders>
          </w:tcPr>
          <w:p>
            <w:pPr>
              <w:pStyle w:val="yTableNAm"/>
              <w:rPr>
                <w:ins w:id="755" w:author="svcMRProcess" w:date="2018-09-08T22:07:00Z"/>
              </w:rPr>
            </w:pPr>
            <w:ins w:id="756" w:author="svcMRProcess" w:date="2018-09-08T22:07:00Z">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ins>
          </w:p>
        </w:tc>
        <w:tc>
          <w:tcPr>
            <w:tcW w:w="1418" w:type="dxa"/>
            <w:tcBorders>
              <w:top w:val="single" w:sz="4" w:space="0" w:color="auto"/>
            </w:tcBorders>
          </w:tcPr>
          <w:p>
            <w:pPr>
              <w:pStyle w:val="yTableNAm"/>
              <w:rPr>
                <w:ins w:id="757" w:author="svcMRProcess" w:date="2018-09-08T22:07:00Z"/>
              </w:rPr>
            </w:pPr>
            <w:ins w:id="758" w:author="svcMRProcess" w:date="2018-09-08T22:07:00Z">
              <w:r>
                <w:t>20 years after the term began</w:t>
              </w:r>
            </w:ins>
          </w:p>
        </w:tc>
        <w:tc>
          <w:tcPr>
            <w:tcW w:w="1559" w:type="dxa"/>
            <w:tcBorders>
              <w:top w:val="single" w:sz="4" w:space="0" w:color="auto"/>
            </w:tcBorders>
          </w:tcPr>
          <w:p>
            <w:pPr>
              <w:pStyle w:val="yTableNAm"/>
              <w:rPr>
                <w:ins w:id="759" w:author="svcMRProcess" w:date="2018-09-08T22:07:00Z"/>
              </w:rPr>
            </w:pPr>
            <w:ins w:id="760" w:author="svcMRProcess" w:date="2018-09-08T22:07:00Z">
              <w:r>
                <w:t>Every 3 years after that</w:t>
              </w:r>
            </w:ins>
          </w:p>
        </w:tc>
      </w:tr>
      <w:tr>
        <w:trPr>
          <w:cantSplit/>
          <w:trHeight w:val="1698"/>
          <w:ins w:id="761" w:author="svcMRProcess" w:date="2018-09-08T22:07:00Z"/>
        </w:trPr>
        <w:tc>
          <w:tcPr>
            <w:tcW w:w="709" w:type="dxa"/>
            <w:tcBorders>
              <w:top w:val="single" w:sz="4" w:space="0" w:color="auto"/>
            </w:tcBorders>
          </w:tcPr>
          <w:p>
            <w:pPr>
              <w:pStyle w:val="yTableNAm"/>
              <w:rPr>
                <w:ins w:id="762" w:author="svcMRProcess" w:date="2018-09-08T22:07:00Z"/>
              </w:rPr>
            </w:pPr>
            <w:ins w:id="763" w:author="svcMRProcess" w:date="2018-09-08T22:07:00Z">
              <w:r>
                <w:t>8.</w:t>
              </w:r>
            </w:ins>
          </w:p>
        </w:tc>
        <w:tc>
          <w:tcPr>
            <w:tcW w:w="3118" w:type="dxa"/>
            <w:tcBorders>
              <w:top w:val="single" w:sz="4" w:space="0" w:color="auto"/>
            </w:tcBorders>
          </w:tcPr>
          <w:p>
            <w:pPr>
              <w:pStyle w:val="yTableNAm"/>
              <w:rPr>
                <w:ins w:id="764" w:author="svcMRProcess" w:date="2018-09-08T22:07:00Z"/>
              </w:rPr>
            </w:pPr>
            <w:ins w:id="765" w:author="svcMRProcess" w:date="2018-09-08T22:07:00Z">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ins>
          </w:p>
        </w:tc>
        <w:tc>
          <w:tcPr>
            <w:tcW w:w="1418" w:type="dxa"/>
            <w:tcBorders>
              <w:top w:val="single" w:sz="4" w:space="0" w:color="auto"/>
            </w:tcBorders>
          </w:tcPr>
          <w:p>
            <w:pPr>
              <w:pStyle w:val="yTableNAm"/>
              <w:rPr>
                <w:ins w:id="766" w:author="svcMRProcess" w:date="2018-09-08T22:07:00Z"/>
              </w:rPr>
            </w:pPr>
            <w:ins w:id="767" w:author="svcMRProcess" w:date="2018-09-08T22:07:00Z">
              <w:r>
                <w:t>12 years after the day on which the term began or is taken to have begun</w:t>
              </w:r>
            </w:ins>
          </w:p>
        </w:tc>
        <w:tc>
          <w:tcPr>
            <w:tcW w:w="1559" w:type="dxa"/>
            <w:tcBorders>
              <w:top w:val="single" w:sz="4" w:space="0" w:color="auto"/>
            </w:tcBorders>
          </w:tcPr>
          <w:p>
            <w:pPr>
              <w:pStyle w:val="yTableNAm"/>
              <w:rPr>
                <w:ins w:id="768" w:author="svcMRProcess" w:date="2018-09-08T22:07:00Z"/>
              </w:rPr>
            </w:pPr>
            <w:ins w:id="769" w:author="svcMRProcess" w:date="2018-09-08T22:07:00Z">
              <w:r>
                <w:t>Every 3 years after that</w:t>
              </w:r>
            </w:ins>
          </w:p>
        </w:tc>
      </w:tr>
      <w:tr>
        <w:trPr>
          <w:cantSplit/>
          <w:trHeight w:val="1719"/>
          <w:ins w:id="770" w:author="svcMRProcess" w:date="2018-09-08T22:07:00Z"/>
        </w:trPr>
        <w:tc>
          <w:tcPr>
            <w:tcW w:w="709" w:type="dxa"/>
            <w:tcBorders>
              <w:top w:val="single" w:sz="4" w:space="0" w:color="auto"/>
            </w:tcBorders>
          </w:tcPr>
          <w:p>
            <w:pPr>
              <w:pStyle w:val="yTableNAm"/>
              <w:rPr>
                <w:ins w:id="771" w:author="svcMRProcess" w:date="2018-09-08T22:07:00Z"/>
              </w:rPr>
            </w:pPr>
            <w:ins w:id="772" w:author="svcMRProcess" w:date="2018-09-08T22:07:00Z">
              <w:r>
                <w:t>9.</w:t>
              </w:r>
            </w:ins>
          </w:p>
        </w:tc>
        <w:tc>
          <w:tcPr>
            <w:tcW w:w="3118" w:type="dxa"/>
            <w:tcBorders>
              <w:top w:val="single" w:sz="4" w:space="0" w:color="auto"/>
            </w:tcBorders>
          </w:tcPr>
          <w:p>
            <w:pPr>
              <w:pStyle w:val="yTableNAm"/>
              <w:rPr>
                <w:ins w:id="773" w:author="svcMRProcess" w:date="2018-09-08T22:07:00Z"/>
              </w:rPr>
            </w:pPr>
            <w:ins w:id="774" w:author="svcMRProcess" w:date="2018-09-08T22:07:00Z">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ins>
          </w:p>
        </w:tc>
        <w:tc>
          <w:tcPr>
            <w:tcW w:w="1418" w:type="dxa"/>
            <w:tcBorders>
              <w:top w:val="single" w:sz="4" w:space="0" w:color="auto"/>
            </w:tcBorders>
          </w:tcPr>
          <w:p>
            <w:pPr>
              <w:pStyle w:val="yTableNAm"/>
              <w:rPr>
                <w:ins w:id="775" w:author="svcMRProcess" w:date="2018-09-08T22:07:00Z"/>
              </w:rPr>
            </w:pPr>
            <w:ins w:id="776" w:author="svcMRProcess" w:date="2018-09-08T22:07:00Z">
              <w:r>
                <w:t>7 years after the day on which the term began or is taken to have begun</w:t>
              </w:r>
            </w:ins>
          </w:p>
        </w:tc>
        <w:tc>
          <w:tcPr>
            <w:tcW w:w="1559" w:type="dxa"/>
            <w:tcBorders>
              <w:top w:val="single" w:sz="4" w:space="0" w:color="auto"/>
            </w:tcBorders>
          </w:tcPr>
          <w:p>
            <w:pPr>
              <w:pStyle w:val="yTableNAm"/>
              <w:rPr>
                <w:ins w:id="777" w:author="svcMRProcess" w:date="2018-09-08T22:07:00Z"/>
              </w:rPr>
            </w:pPr>
            <w:ins w:id="778" w:author="svcMRProcess" w:date="2018-09-08T22:07:00Z">
              <w:r>
                <w:t>Every 3 years after that</w:t>
              </w:r>
            </w:ins>
          </w:p>
        </w:tc>
      </w:tr>
      <w:tr>
        <w:trPr>
          <w:cantSplit/>
          <w:trHeight w:val="2003"/>
          <w:ins w:id="779" w:author="svcMRProcess" w:date="2018-09-08T22:07:00Z"/>
        </w:trPr>
        <w:tc>
          <w:tcPr>
            <w:tcW w:w="709" w:type="dxa"/>
            <w:tcBorders>
              <w:top w:val="single" w:sz="4" w:space="0" w:color="auto"/>
              <w:bottom w:val="nil"/>
            </w:tcBorders>
          </w:tcPr>
          <w:p>
            <w:pPr>
              <w:pStyle w:val="yTableNAm"/>
              <w:rPr>
                <w:ins w:id="780" w:author="svcMRProcess" w:date="2018-09-08T22:07:00Z"/>
              </w:rPr>
            </w:pPr>
            <w:ins w:id="781" w:author="svcMRProcess" w:date="2018-09-08T22:07:00Z">
              <w:r>
                <w:t>10.</w:t>
              </w:r>
            </w:ins>
          </w:p>
        </w:tc>
        <w:tc>
          <w:tcPr>
            <w:tcW w:w="3118" w:type="dxa"/>
            <w:tcBorders>
              <w:top w:val="single" w:sz="4" w:space="0" w:color="auto"/>
              <w:bottom w:val="nil"/>
            </w:tcBorders>
          </w:tcPr>
          <w:p>
            <w:pPr>
              <w:pStyle w:val="yTableNAm"/>
              <w:rPr>
                <w:ins w:id="782" w:author="svcMRProcess" w:date="2018-09-08T22:07:00Z"/>
              </w:rPr>
            </w:pPr>
            <w:ins w:id="783" w:author="svcMRProcess" w:date="2018-09-08T22:07:00Z">
              <w:r>
                <w:t xml:space="preserve">A person serving a sentence of strict security life imprisonment where a minimum period has been set under — </w:t>
              </w:r>
            </w:ins>
          </w:p>
          <w:p>
            <w:pPr>
              <w:pStyle w:val="yTableNAm"/>
              <w:tabs>
                <w:tab w:val="clear" w:pos="567"/>
                <w:tab w:val="left" w:pos="495"/>
              </w:tabs>
              <w:ind w:left="523" w:hanging="523"/>
              <w:rPr>
                <w:ins w:id="784" w:author="svcMRProcess" w:date="2018-09-08T22:07:00Z"/>
              </w:rPr>
            </w:pPr>
            <w:ins w:id="785" w:author="svcMRProcess" w:date="2018-09-08T22:07:00Z">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ins>
          </w:p>
        </w:tc>
        <w:tc>
          <w:tcPr>
            <w:tcW w:w="1418" w:type="dxa"/>
            <w:tcBorders>
              <w:top w:val="single" w:sz="4" w:space="0" w:color="auto"/>
              <w:bottom w:val="nil"/>
            </w:tcBorders>
          </w:tcPr>
          <w:p>
            <w:pPr>
              <w:pStyle w:val="yTableNAm"/>
              <w:rPr>
                <w:ins w:id="786" w:author="svcMRProcess" w:date="2018-09-08T22:07:00Z"/>
              </w:rPr>
            </w:pPr>
            <w:ins w:id="787" w:author="svcMRProcess" w:date="2018-09-08T22:07:00Z">
              <w:r>
                <w:t>At the end of the minimum period</w:t>
              </w:r>
            </w:ins>
          </w:p>
        </w:tc>
        <w:tc>
          <w:tcPr>
            <w:tcW w:w="1559" w:type="dxa"/>
            <w:tcBorders>
              <w:top w:val="single" w:sz="4" w:space="0" w:color="auto"/>
              <w:bottom w:val="nil"/>
            </w:tcBorders>
          </w:tcPr>
          <w:p>
            <w:pPr>
              <w:pStyle w:val="yTableNAm"/>
              <w:rPr>
                <w:ins w:id="788" w:author="svcMRProcess" w:date="2018-09-08T22:07:00Z"/>
              </w:rPr>
            </w:pPr>
            <w:ins w:id="789" w:author="svcMRProcess" w:date="2018-09-08T22:07:00Z">
              <w:r>
                <w:t>Every 3 years after that</w:t>
              </w:r>
            </w:ins>
          </w:p>
        </w:tc>
      </w:tr>
      <w:tr>
        <w:trPr>
          <w:cantSplit/>
          <w:trHeight w:val="1626"/>
          <w:ins w:id="790" w:author="svcMRProcess" w:date="2018-09-08T22:07:00Z"/>
        </w:trPr>
        <w:tc>
          <w:tcPr>
            <w:tcW w:w="709" w:type="dxa"/>
            <w:tcBorders>
              <w:top w:val="nil"/>
            </w:tcBorders>
          </w:tcPr>
          <w:p>
            <w:pPr>
              <w:pStyle w:val="zyTableNAm"/>
              <w:rPr>
                <w:ins w:id="791" w:author="svcMRProcess" w:date="2018-09-08T22:07:00Z"/>
              </w:rPr>
            </w:pPr>
          </w:p>
        </w:tc>
        <w:tc>
          <w:tcPr>
            <w:tcW w:w="3118" w:type="dxa"/>
            <w:tcBorders>
              <w:top w:val="nil"/>
            </w:tcBorders>
          </w:tcPr>
          <w:p>
            <w:pPr>
              <w:pStyle w:val="yTableNAm"/>
              <w:tabs>
                <w:tab w:val="clear" w:pos="567"/>
                <w:tab w:val="left" w:pos="495"/>
              </w:tabs>
              <w:ind w:left="523" w:hanging="523"/>
              <w:rPr>
                <w:ins w:id="792" w:author="svcMRProcess" w:date="2018-09-08T22:07:00Z"/>
              </w:rPr>
            </w:pPr>
            <w:ins w:id="793" w:author="svcMRProcess" w:date="2018-09-08T22:07:00Z">
              <w:r>
                <w:t>(b)</w:t>
              </w:r>
              <w:r>
                <w:tab/>
                <w:t xml:space="preserve">the </w:t>
              </w:r>
              <w:r>
                <w:rPr>
                  <w:i/>
                </w:rPr>
                <w:t>Offenders Community Corrections Act 1963</w:t>
              </w:r>
              <w:r>
                <w:t xml:space="preserve"> section 40D (repealed by the </w:t>
              </w:r>
              <w:r>
                <w:rPr>
                  <w:i/>
                </w:rPr>
                <w:t xml:space="preserve">Sentencing (Consequential Provisions) Act 1995 </w:t>
              </w:r>
              <w:r>
                <w:t>section 77)</w:t>
              </w:r>
            </w:ins>
          </w:p>
        </w:tc>
        <w:tc>
          <w:tcPr>
            <w:tcW w:w="1418" w:type="dxa"/>
            <w:tcBorders>
              <w:top w:val="nil"/>
            </w:tcBorders>
          </w:tcPr>
          <w:p>
            <w:pPr>
              <w:pStyle w:val="zyTableNAm"/>
              <w:rPr>
                <w:ins w:id="794" w:author="svcMRProcess" w:date="2018-09-08T22:07:00Z"/>
              </w:rPr>
            </w:pPr>
          </w:p>
        </w:tc>
        <w:tc>
          <w:tcPr>
            <w:tcW w:w="1559" w:type="dxa"/>
            <w:tcBorders>
              <w:top w:val="nil"/>
            </w:tcBorders>
          </w:tcPr>
          <w:p>
            <w:pPr>
              <w:pStyle w:val="yTableNAm"/>
              <w:rPr>
                <w:ins w:id="795" w:author="svcMRProcess" w:date="2018-09-08T22:07:00Z"/>
              </w:rPr>
            </w:pPr>
          </w:p>
        </w:tc>
      </w:tr>
      <w:tr>
        <w:trPr>
          <w:cantSplit/>
          <w:trHeight w:val="1260"/>
          <w:ins w:id="796" w:author="svcMRProcess" w:date="2018-09-08T22:07:00Z"/>
        </w:trPr>
        <w:tc>
          <w:tcPr>
            <w:tcW w:w="709" w:type="dxa"/>
            <w:tcBorders>
              <w:top w:val="nil"/>
              <w:bottom w:val="nil"/>
            </w:tcBorders>
          </w:tcPr>
          <w:p>
            <w:pPr>
              <w:pStyle w:val="yTableNAm"/>
              <w:rPr>
                <w:ins w:id="797" w:author="svcMRProcess" w:date="2018-09-08T22:07:00Z"/>
              </w:rPr>
            </w:pPr>
            <w:ins w:id="798" w:author="svcMRProcess" w:date="2018-09-08T22:07:00Z">
              <w:r>
                <w:t>11.</w:t>
              </w:r>
            </w:ins>
          </w:p>
        </w:tc>
        <w:tc>
          <w:tcPr>
            <w:tcW w:w="3118" w:type="dxa"/>
            <w:tcBorders>
              <w:top w:val="nil"/>
              <w:bottom w:val="nil"/>
            </w:tcBorders>
          </w:tcPr>
          <w:p>
            <w:pPr>
              <w:pStyle w:val="yTableNAm"/>
              <w:rPr>
                <w:ins w:id="799" w:author="svcMRProcess" w:date="2018-09-08T22:07:00Z"/>
              </w:rPr>
            </w:pPr>
            <w:ins w:id="800" w:author="svcMRProcess" w:date="2018-09-08T22:07:00Z">
              <w:r>
                <w:t xml:space="preserve">A person serving a sentence of life imprisonment for murder or wilful murder where a minimum period has been set under — </w:t>
              </w:r>
            </w:ins>
          </w:p>
        </w:tc>
        <w:tc>
          <w:tcPr>
            <w:tcW w:w="1418" w:type="dxa"/>
            <w:tcBorders>
              <w:top w:val="nil"/>
              <w:bottom w:val="nil"/>
            </w:tcBorders>
          </w:tcPr>
          <w:p>
            <w:pPr>
              <w:pStyle w:val="yTableNAm"/>
              <w:rPr>
                <w:ins w:id="801" w:author="svcMRProcess" w:date="2018-09-08T22:07:00Z"/>
              </w:rPr>
            </w:pPr>
            <w:ins w:id="802" w:author="svcMRProcess" w:date="2018-09-08T22:07:00Z">
              <w:r>
                <w:t>At the end of the minimum period</w:t>
              </w:r>
            </w:ins>
          </w:p>
        </w:tc>
        <w:tc>
          <w:tcPr>
            <w:tcW w:w="1559" w:type="dxa"/>
            <w:tcBorders>
              <w:top w:val="nil"/>
              <w:bottom w:val="nil"/>
            </w:tcBorders>
          </w:tcPr>
          <w:p>
            <w:pPr>
              <w:pStyle w:val="yTableNAm"/>
              <w:rPr>
                <w:ins w:id="803" w:author="svcMRProcess" w:date="2018-09-08T22:07:00Z"/>
              </w:rPr>
            </w:pPr>
            <w:ins w:id="804" w:author="svcMRProcess" w:date="2018-09-08T22:07:00Z">
              <w:r>
                <w:t>Every 3 years after that</w:t>
              </w:r>
            </w:ins>
          </w:p>
        </w:tc>
      </w:tr>
      <w:tr>
        <w:trPr>
          <w:cantSplit/>
          <w:trHeight w:val="1436"/>
          <w:ins w:id="805" w:author="svcMRProcess" w:date="2018-09-08T22:07:00Z"/>
        </w:trPr>
        <w:tc>
          <w:tcPr>
            <w:tcW w:w="709" w:type="dxa"/>
            <w:tcBorders>
              <w:top w:val="nil"/>
              <w:bottom w:val="nil"/>
            </w:tcBorders>
          </w:tcPr>
          <w:p>
            <w:pPr>
              <w:pStyle w:val="zyTableNAm"/>
              <w:spacing w:before="0"/>
              <w:rPr>
                <w:ins w:id="806" w:author="svcMRProcess" w:date="2018-09-08T22:07:00Z"/>
              </w:rPr>
            </w:pPr>
          </w:p>
        </w:tc>
        <w:tc>
          <w:tcPr>
            <w:tcW w:w="3118" w:type="dxa"/>
            <w:tcBorders>
              <w:top w:val="nil"/>
              <w:bottom w:val="nil"/>
            </w:tcBorders>
          </w:tcPr>
          <w:p>
            <w:pPr>
              <w:pStyle w:val="yTableNAm"/>
              <w:tabs>
                <w:tab w:val="clear" w:pos="567"/>
                <w:tab w:val="left" w:pos="495"/>
              </w:tabs>
              <w:ind w:left="523" w:hanging="523"/>
              <w:rPr>
                <w:ins w:id="807" w:author="svcMRProcess" w:date="2018-09-08T22:07:00Z"/>
              </w:rPr>
            </w:pPr>
            <w:ins w:id="808" w:author="svcMRProcess" w:date="2018-09-08T22:07:00Z">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ins>
          </w:p>
        </w:tc>
        <w:tc>
          <w:tcPr>
            <w:tcW w:w="1418" w:type="dxa"/>
            <w:tcBorders>
              <w:top w:val="nil"/>
              <w:bottom w:val="nil"/>
            </w:tcBorders>
          </w:tcPr>
          <w:p>
            <w:pPr>
              <w:pStyle w:val="zyTableNAm"/>
              <w:spacing w:before="0"/>
              <w:rPr>
                <w:ins w:id="809" w:author="svcMRProcess" w:date="2018-09-08T22:07:00Z"/>
              </w:rPr>
            </w:pPr>
          </w:p>
        </w:tc>
        <w:tc>
          <w:tcPr>
            <w:tcW w:w="1559" w:type="dxa"/>
            <w:tcBorders>
              <w:top w:val="nil"/>
              <w:bottom w:val="nil"/>
            </w:tcBorders>
          </w:tcPr>
          <w:p>
            <w:pPr>
              <w:pStyle w:val="yTableNAm"/>
              <w:rPr>
                <w:ins w:id="810" w:author="svcMRProcess" w:date="2018-09-08T22:07:00Z"/>
              </w:rPr>
            </w:pPr>
          </w:p>
        </w:tc>
      </w:tr>
      <w:tr>
        <w:trPr>
          <w:cantSplit/>
          <w:trHeight w:val="1436"/>
          <w:ins w:id="811" w:author="svcMRProcess" w:date="2018-09-08T22:07:00Z"/>
        </w:trPr>
        <w:tc>
          <w:tcPr>
            <w:tcW w:w="709" w:type="dxa"/>
            <w:tcBorders>
              <w:top w:val="nil"/>
            </w:tcBorders>
          </w:tcPr>
          <w:p>
            <w:pPr>
              <w:pStyle w:val="zyTableNAm"/>
              <w:spacing w:before="0"/>
              <w:rPr>
                <w:ins w:id="812" w:author="svcMRProcess" w:date="2018-09-08T22:07:00Z"/>
              </w:rPr>
            </w:pPr>
          </w:p>
        </w:tc>
        <w:tc>
          <w:tcPr>
            <w:tcW w:w="3118" w:type="dxa"/>
            <w:tcBorders>
              <w:top w:val="nil"/>
            </w:tcBorders>
          </w:tcPr>
          <w:p>
            <w:pPr>
              <w:pStyle w:val="yTableNAm"/>
              <w:tabs>
                <w:tab w:val="clear" w:pos="567"/>
                <w:tab w:val="left" w:pos="495"/>
              </w:tabs>
              <w:ind w:left="523" w:hanging="523"/>
              <w:rPr>
                <w:ins w:id="813" w:author="svcMRProcess" w:date="2018-09-08T22:07:00Z"/>
              </w:rPr>
            </w:pPr>
            <w:ins w:id="814" w:author="svcMRProcess" w:date="2018-09-08T22:07:00Z">
              <w:r>
                <w:t>(b)</w:t>
              </w:r>
              <w:r>
                <w:tab/>
                <w:t xml:space="preserve">the </w:t>
              </w:r>
              <w:r>
                <w:rPr>
                  <w:i/>
                </w:rPr>
                <w:t>Offenders Community Corrections Act 1963</w:t>
              </w:r>
              <w:r>
                <w:t xml:space="preserve"> section 40D (repealed by the </w:t>
              </w:r>
              <w:r>
                <w:rPr>
                  <w:i/>
                </w:rPr>
                <w:t xml:space="preserve">Sentencing (Consequential Provisions) Act 1995 </w:t>
              </w:r>
              <w:r>
                <w:t>section 77)</w:t>
              </w:r>
            </w:ins>
          </w:p>
        </w:tc>
        <w:tc>
          <w:tcPr>
            <w:tcW w:w="1418" w:type="dxa"/>
            <w:tcBorders>
              <w:top w:val="nil"/>
            </w:tcBorders>
          </w:tcPr>
          <w:p>
            <w:pPr>
              <w:pStyle w:val="zyTableNAm"/>
              <w:spacing w:before="0"/>
              <w:rPr>
                <w:ins w:id="815" w:author="svcMRProcess" w:date="2018-09-08T22:07:00Z"/>
              </w:rPr>
            </w:pPr>
          </w:p>
        </w:tc>
        <w:tc>
          <w:tcPr>
            <w:tcW w:w="1559" w:type="dxa"/>
            <w:tcBorders>
              <w:top w:val="nil"/>
            </w:tcBorders>
          </w:tcPr>
          <w:p>
            <w:pPr>
              <w:pStyle w:val="yTableNAm"/>
              <w:rPr>
                <w:ins w:id="816" w:author="svcMRProcess" w:date="2018-09-08T22:07:00Z"/>
              </w:rPr>
            </w:pPr>
          </w:p>
        </w:tc>
      </w:tr>
      <w:tr>
        <w:trPr>
          <w:cantSplit/>
          <w:trHeight w:val="1436"/>
          <w:ins w:id="817" w:author="svcMRProcess" w:date="2018-09-08T22:07:00Z"/>
        </w:trPr>
        <w:tc>
          <w:tcPr>
            <w:tcW w:w="709" w:type="dxa"/>
            <w:tcBorders>
              <w:top w:val="single" w:sz="4" w:space="0" w:color="auto"/>
            </w:tcBorders>
          </w:tcPr>
          <w:p>
            <w:pPr>
              <w:pStyle w:val="yTableNAm"/>
              <w:rPr>
                <w:ins w:id="818" w:author="svcMRProcess" w:date="2018-09-08T22:07:00Z"/>
              </w:rPr>
            </w:pPr>
            <w:ins w:id="819" w:author="svcMRProcess" w:date="2018-09-08T22:07:00Z">
              <w:r>
                <w:t>12.</w:t>
              </w:r>
            </w:ins>
          </w:p>
        </w:tc>
        <w:tc>
          <w:tcPr>
            <w:tcW w:w="3118" w:type="dxa"/>
            <w:tcBorders>
              <w:top w:val="single" w:sz="4" w:space="0" w:color="auto"/>
            </w:tcBorders>
          </w:tcPr>
          <w:p>
            <w:pPr>
              <w:pStyle w:val="yTableNAm"/>
              <w:rPr>
                <w:ins w:id="820" w:author="svcMRProcess" w:date="2018-09-08T22:07:00Z"/>
              </w:rPr>
            </w:pPr>
            <w:ins w:id="821" w:author="svcMRProcess" w:date="2018-09-08T22:07:00Z">
              <w:r>
                <w:t xml:space="preserve">A person serving a sentence of life imprisonment for an offence other than murder imposed before the commencement of the </w:t>
              </w:r>
              <w:r>
                <w:rPr>
                  <w:i/>
                </w:rPr>
                <w:t>Acts Amendment (Imprisonment and Parole) Act 1987</w:t>
              </w:r>
              <w:r>
                <w:t xml:space="preserve"> section 6</w:t>
              </w:r>
            </w:ins>
          </w:p>
        </w:tc>
        <w:tc>
          <w:tcPr>
            <w:tcW w:w="1418" w:type="dxa"/>
            <w:tcBorders>
              <w:top w:val="single" w:sz="4" w:space="0" w:color="auto"/>
            </w:tcBorders>
          </w:tcPr>
          <w:p>
            <w:pPr>
              <w:pStyle w:val="yTableNAm"/>
              <w:rPr>
                <w:ins w:id="822" w:author="svcMRProcess" w:date="2018-09-08T22:07:00Z"/>
              </w:rPr>
            </w:pPr>
            <w:ins w:id="823" w:author="svcMRProcess" w:date="2018-09-08T22:07:00Z">
              <w:r>
                <w:t>5 years after the day on which the term began or is taken to have begun</w:t>
              </w:r>
            </w:ins>
          </w:p>
        </w:tc>
        <w:tc>
          <w:tcPr>
            <w:tcW w:w="1559" w:type="dxa"/>
            <w:tcBorders>
              <w:top w:val="single" w:sz="4" w:space="0" w:color="auto"/>
            </w:tcBorders>
          </w:tcPr>
          <w:p>
            <w:pPr>
              <w:pStyle w:val="yTableNAm"/>
              <w:rPr>
                <w:ins w:id="824" w:author="svcMRProcess" w:date="2018-09-08T22:07:00Z"/>
              </w:rPr>
            </w:pPr>
            <w:ins w:id="825" w:author="svcMRProcess" w:date="2018-09-08T22:07:00Z">
              <w:r>
                <w:t>Every 3 years after that</w:t>
              </w:r>
            </w:ins>
          </w:p>
        </w:tc>
      </w:tr>
      <w:tr>
        <w:trPr>
          <w:cantSplit/>
          <w:trHeight w:val="1436"/>
          <w:ins w:id="826" w:author="svcMRProcess" w:date="2018-09-08T22:07:00Z"/>
        </w:trPr>
        <w:tc>
          <w:tcPr>
            <w:tcW w:w="709" w:type="dxa"/>
            <w:tcBorders>
              <w:top w:val="single" w:sz="4" w:space="0" w:color="auto"/>
            </w:tcBorders>
          </w:tcPr>
          <w:p>
            <w:pPr>
              <w:pStyle w:val="yTableNAm"/>
              <w:rPr>
                <w:ins w:id="827" w:author="svcMRProcess" w:date="2018-09-08T22:07:00Z"/>
              </w:rPr>
            </w:pPr>
            <w:ins w:id="828" w:author="svcMRProcess" w:date="2018-09-08T22:07:00Z">
              <w:r>
                <w:t>13.</w:t>
              </w:r>
            </w:ins>
          </w:p>
        </w:tc>
        <w:tc>
          <w:tcPr>
            <w:tcW w:w="3118" w:type="dxa"/>
            <w:tcBorders>
              <w:top w:val="single" w:sz="4" w:space="0" w:color="auto"/>
            </w:tcBorders>
          </w:tcPr>
          <w:p>
            <w:pPr>
              <w:pStyle w:val="yTableNAm"/>
              <w:rPr>
                <w:ins w:id="829" w:author="svcMRProcess" w:date="2018-09-08T22:07:00Z"/>
              </w:rPr>
            </w:pPr>
            <w:ins w:id="830" w:author="svcMRProcess" w:date="2018-09-08T22:07:00Z">
              <w:r>
                <w:t xml:space="preserve">A person serving a sentence of life imprisonment for an offence other than murder imposed on or after the commencement of the </w:t>
              </w:r>
              <w:r>
                <w:rPr>
                  <w:i/>
                </w:rPr>
                <w:t>Acts Amendment (Imprisonment and Parole) Act 1987</w:t>
              </w:r>
              <w:r>
                <w:t xml:space="preserve"> section 6</w:t>
              </w:r>
            </w:ins>
          </w:p>
        </w:tc>
        <w:tc>
          <w:tcPr>
            <w:tcW w:w="1418" w:type="dxa"/>
            <w:tcBorders>
              <w:top w:val="single" w:sz="4" w:space="0" w:color="auto"/>
            </w:tcBorders>
          </w:tcPr>
          <w:p>
            <w:pPr>
              <w:pStyle w:val="yTableNAm"/>
              <w:rPr>
                <w:ins w:id="831" w:author="svcMRProcess" w:date="2018-09-08T22:07:00Z"/>
              </w:rPr>
            </w:pPr>
            <w:ins w:id="832" w:author="svcMRProcess" w:date="2018-09-08T22:07:00Z">
              <w:r>
                <w:t>7 years after the day on which the term began or is taken to have begun</w:t>
              </w:r>
            </w:ins>
          </w:p>
        </w:tc>
        <w:tc>
          <w:tcPr>
            <w:tcW w:w="1559" w:type="dxa"/>
            <w:tcBorders>
              <w:top w:val="single" w:sz="4" w:space="0" w:color="auto"/>
            </w:tcBorders>
          </w:tcPr>
          <w:p>
            <w:pPr>
              <w:pStyle w:val="yTableNAm"/>
              <w:rPr>
                <w:ins w:id="833" w:author="svcMRProcess" w:date="2018-09-08T22:07:00Z"/>
              </w:rPr>
            </w:pPr>
            <w:ins w:id="834" w:author="svcMRProcess" w:date="2018-09-08T22:07:00Z">
              <w:r>
                <w:t>Every 3 years after that</w:t>
              </w:r>
            </w:ins>
          </w:p>
        </w:tc>
      </w:tr>
      <w:tr>
        <w:trPr>
          <w:cantSplit/>
          <w:trHeight w:val="1436"/>
          <w:ins w:id="835" w:author="svcMRProcess" w:date="2018-09-08T22:07:00Z"/>
        </w:trPr>
        <w:tc>
          <w:tcPr>
            <w:tcW w:w="709" w:type="dxa"/>
            <w:tcBorders>
              <w:top w:val="single" w:sz="4" w:space="0" w:color="auto"/>
            </w:tcBorders>
          </w:tcPr>
          <w:p>
            <w:pPr>
              <w:pStyle w:val="yTableNAm"/>
              <w:rPr>
                <w:ins w:id="836" w:author="svcMRProcess" w:date="2018-09-08T22:07:00Z"/>
              </w:rPr>
            </w:pPr>
            <w:ins w:id="837" w:author="svcMRProcess" w:date="2018-09-08T22:07:00Z">
              <w:r>
                <w:t>14.</w:t>
              </w:r>
            </w:ins>
          </w:p>
        </w:tc>
        <w:tc>
          <w:tcPr>
            <w:tcW w:w="3118" w:type="dxa"/>
            <w:tcBorders>
              <w:top w:val="single" w:sz="4" w:space="0" w:color="auto"/>
            </w:tcBorders>
          </w:tcPr>
          <w:p>
            <w:pPr>
              <w:pStyle w:val="yTableNAm"/>
              <w:rPr>
                <w:ins w:id="838" w:author="svcMRProcess" w:date="2018-09-08T22:07:00Z"/>
              </w:rPr>
            </w:pPr>
            <w:ins w:id="839" w:author="svcMRProcess" w:date="2018-09-08T22:07:00Z">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ins>
          </w:p>
        </w:tc>
        <w:tc>
          <w:tcPr>
            <w:tcW w:w="1418" w:type="dxa"/>
            <w:tcBorders>
              <w:top w:val="single" w:sz="4" w:space="0" w:color="auto"/>
            </w:tcBorders>
          </w:tcPr>
          <w:p>
            <w:pPr>
              <w:pStyle w:val="yTableNAm"/>
              <w:rPr>
                <w:ins w:id="840" w:author="svcMRProcess" w:date="2018-09-08T22:07:00Z"/>
              </w:rPr>
            </w:pPr>
            <w:ins w:id="841" w:author="svcMRProcess" w:date="2018-09-08T22:07:00Z">
              <w:r>
                <w:t>For section 661 — 2 years after the day on which the detention began</w:t>
              </w:r>
            </w:ins>
          </w:p>
          <w:p>
            <w:pPr>
              <w:pStyle w:val="yTableNAm"/>
              <w:rPr>
                <w:ins w:id="842" w:author="svcMRProcess" w:date="2018-09-08T22:07:00Z"/>
              </w:rPr>
            </w:pPr>
            <w:ins w:id="843" w:author="svcMRProcess" w:date="2018-09-08T22:07:00Z">
              <w:r>
                <w:t>For section 662 — one year after the day on which the detention began</w:t>
              </w:r>
            </w:ins>
          </w:p>
        </w:tc>
        <w:tc>
          <w:tcPr>
            <w:tcW w:w="1559" w:type="dxa"/>
            <w:tcBorders>
              <w:top w:val="single" w:sz="4" w:space="0" w:color="auto"/>
            </w:tcBorders>
          </w:tcPr>
          <w:p>
            <w:pPr>
              <w:pStyle w:val="yTableNAm"/>
              <w:rPr>
                <w:ins w:id="844" w:author="svcMRProcess" w:date="2018-09-08T22:07:00Z"/>
              </w:rPr>
            </w:pPr>
            <w:ins w:id="845" w:author="svcMRProcess" w:date="2018-09-08T22:07:00Z">
              <w:r>
                <w:t>Every year after that</w:t>
              </w:r>
            </w:ins>
          </w:p>
        </w:tc>
      </w:tr>
      <w:tr>
        <w:trPr>
          <w:cantSplit/>
          <w:trHeight w:val="1436"/>
          <w:ins w:id="846" w:author="svcMRProcess" w:date="2018-09-08T22:07:00Z"/>
        </w:trPr>
        <w:tc>
          <w:tcPr>
            <w:tcW w:w="709" w:type="dxa"/>
            <w:tcBorders>
              <w:top w:val="single" w:sz="4" w:space="0" w:color="auto"/>
              <w:bottom w:val="single" w:sz="4" w:space="0" w:color="auto"/>
            </w:tcBorders>
          </w:tcPr>
          <w:p>
            <w:pPr>
              <w:pStyle w:val="yTableNAm"/>
              <w:rPr>
                <w:ins w:id="847" w:author="svcMRProcess" w:date="2018-09-08T22:07:00Z"/>
              </w:rPr>
            </w:pPr>
            <w:ins w:id="848" w:author="svcMRProcess" w:date="2018-09-08T22:07:00Z">
              <w:r>
                <w:t>15.</w:t>
              </w:r>
            </w:ins>
          </w:p>
        </w:tc>
        <w:tc>
          <w:tcPr>
            <w:tcW w:w="3118" w:type="dxa"/>
            <w:tcBorders>
              <w:top w:val="single" w:sz="4" w:space="0" w:color="auto"/>
              <w:bottom w:val="single" w:sz="4" w:space="0" w:color="auto"/>
            </w:tcBorders>
          </w:tcPr>
          <w:p>
            <w:pPr>
              <w:pStyle w:val="yTableNAm"/>
              <w:rPr>
                <w:ins w:id="849" w:author="svcMRProcess" w:date="2018-09-08T22:07:00Z"/>
                <w:rStyle w:val="DraftersNotes"/>
                <w:b w:val="0"/>
                <w:i w:val="0"/>
              </w:rPr>
            </w:pPr>
            <w:ins w:id="850" w:author="svcMRProcess" w:date="2018-09-08T22:07:00Z">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ins>
          </w:p>
        </w:tc>
        <w:tc>
          <w:tcPr>
            <w:tcW w:w="1418" w:type="dxa"/>
            <w:tcBorders>
              <w:top w:val="single" w:sz="4" w:space="0" w:color="auto"/>
              <w:bottom w:val="single" w:sz="4" w:space="0" w:color="auto"/>
            </w:tcBorders>
          </w:tcPr>
          <w:p>
            <w:pPr>
              <w:pStyle w:val="yTableNAm"/>
              <w:rPr>
                <w:ins w:id="851" w:author="svcMRProcess" w:date="2018-09-08T22:07:00Z"/>
              </w:rPr>
            </w:pPr>
            <w:ins w:id="852" w:author="svcMRProcess" w:date="2018-09-08T22:07:00Z">
              <w:r>
                <w:t>One year after the day on which the detention began</w:t>
              </w:r>
            </w:ins>
          </w:p>
        </w:tc>
        <w:tc>
          <w:tcPr>
            <w:tcW w:w="1559" w:type="dxa"/>
            <w:tcBorders>
              <w:top w:val="single" w:sz="4" w:space="0" w:color="auto"/>
              <w:bottom w:val="single" w:sz="4" w:space="0" w:color="auto"/>
            </w:tcBorders>
          </w:tcPr>
          <w:p>
            <w:pPr>
              <w:pStyle w:val="yTableNAm"/>
              <w:rPr>
                <w:ins w:id="853" w:author="svcMRProcess" w:date="2018-09-08T22:07:00Z"/>
              </w:rPr>
            </w:pPr>
            <w:ins w:id="854" w:author="svcMRProcess" w:date="2018-09-08T22:07:00Z">
              <w:r>
                <w:t>Every year after that</w:t>
              </w:r>
            </w:ins>
          </w:p>
        </w:tc>
      </w:tr>
    </w:tbl>
    <w:p>
      <w:pPr>
        <w:pStyle w:val="yFootnotesection"/>
        <w:rPr>
          <w:ins w:id="855" w:author="svcMRProcess" w:date="2018-09-08T22:07:00Z"/>
        </w:rPr>
      </w:pPr>
      <w:ins w:id="856" w:author="svcMRProcess" w:date="2018-09-08T22:07:00Z">
        <w:r>
          <w:tab/>
          <w:t>[Division 2 inserted by No. 45 of 2016 s. 15.]</w:t>
        </w:r>
      </w:ins>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857" w:name="_Toc473635135"/>
      <w:bookmarkStart w:id="858" w:name="_Toc474159193"/>
      <w:bookmarkStart w:id="859" w:name="_Toc524207422"/>
      <w:r>
        <w:t>Notes</w:t>
      </w:r>
      <w:bookmarkEnd w:id="857"/>
      <w:bookmarkEnd w:id="858"/>
      <w:bookmarkEnd w:id="859"/>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1a, 5</w:t>
      </w:r>
      <w:r>
        <w:rPr>
          <w:snapToGrid w:val="0"/>
        </w:rPr>
        <w:t>.  The table also contains information about any reprint.</w:t>
      </w:r>
    </w:p>
    <w:p>
      <w:pPr>
        <w:pStyle w:val="nHeading3"/>
      </w:pPr>
      <w:bookmarkStart w:id="860" w:name="_Toc474159194"/>
      <w:bookmarkStart w:id="861" w:name="_Toc524207423"/>
      <w:r>
        <w:t>Compilation table</w:t>
      </w:r>
      <w:bookmarkEnd w:id="860"/>
      <w:bookmarkEnd w:id="86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56"/>
        <w:gridCol w:w="249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1"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1" w:type="dxa"/>
            <w:gridSpan w:val="2"/>
          </w:tcPr>
          <w:p>
            <w:pPr>
              <w:pStyle w:val="nTable"/>
              <w:spacing w:after="40"/>
            </w:pPr>
            <w:r>
              <w:t>21 May 2004 (see s. 2)</w:t>
            </w:r>
          </w:p>
        </w:tc>
      </w:tr>
      <w:tr>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1" w:type="dxa"/>
            <w:gridSpan w:val="2"/>
          </w:tcPr>
          <w:p>
            <w:pPr>
              <w:pStyle w:val="nTable"/>
              <w:spacing w:after="40"/>
            </w:pPr>
            <w:r>
              <w:t xml:space="preserve">31 May 2006 (see s. 2 and </w:t>
            </w:r>
            <w:r>
              <w:rPr>
                <w:i/>
              </w:rPr>
              <w:t>Gazette</w:t>
            </w:r>
            <w:r>
              <w:t xml:space="preserve"> 30 May 2006 p. 1965)</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1"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 xml:space="preserve">Parole and Sentencing Legislation Amendment Act 2006 </w:t>
            </w:r>
            <w:r>
              <w:rPr>
                <w:snapToGrid w:val="0"/>
              </w:rPr>
              <w:t xml:space="preserve">Pt. 2 </w:t>
            </w:r>
            <w:r>
              <w:rPr>
                <w:snapToGrid w:val="0"/>
                <w:vertAlign w:val="superscript"/>
              </w:rPr>
              <w:t>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1"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1"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5"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5"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8" w:space="0" w:color="auto"/>
            <w:bottom w:val="single" w:sz="8" w:space="0" w:color="auto"/>
            <w:insideH w:val="single" w:sz="8" w:space="0" w:color="auto"/>
          </w:tblBorders>
          <w:tblCellMar>
            <w:left w:w="57" w:type="dxa"/>
            <w:right w:w="57" w:type="dxa"/>
          </w:tblCellMar>
        </w:tblPrEx>
        <w:trPr>
          <w:cantSplit/>
          <w:ins w:id="862" w:author="svcMRProcess" w:date="2018-09-08T22:07:00Z"/>
        </w:trPr>
        <w:tc>
          <w:tcPr>
            <w:tcW w:w="2268" w:type="dxa"/>
            <w:tcBorders>
              <w:top w:val="nil"/>
              <w:bottom w:val="single" w:sz="4" w:space="0" w:color="auto"/>
              <w:right w:val="nil"/>
            </w:tcBorders>
          </w:tcPr>
          <w:p>
            <w:pPr>
              <w:pStyle w:val="nTable"/>
              <w:spacing w:after="40"/>
              <w:rPr>
                <w:ins w:id="863" w:author="svcMRProcess" w:date="2018-09-08T22:07:00Z"/>
                <w:snapToGrid w:val="0"/>
              </w:rPr>
            </w:pPr>
            <w:ins w:id="864" w:author="svcMRProcess" w:date="2018-09-08T22:07:00Z">
              <w:r>
                <w:rPr>
                  <w:i/>
                  <w:snapToGrid w:val="0"/>
                </w:rPr>
                <w:t>Sentencing Legislation Amendment Act 2016</w:t>
              </w:r>
              <w:r>
                <w:rPr>
                  <w:snapToGrid w:val="0"/>
                </w:rPr>
                <w:t xml:space="preserve"> Pt. 2 Div. 1</w:t>
              </w:r>
            </w:ins>
          </w:p>
        </w:tc>
        <w:tc>
          <w:tcPr>
            <w:tcW w:w="1134" w:type="dxa"/>
            <w:tcBorders>
              <w:top w:val="nil"/>
              <w:left w:val="nil"/>
              <w:bottom w:val="single" w:sz="4" w:space="0" w:color="auto"/>
              <w:right w:val="nil"/>
            </w:tcBorders>
          </w:tcPr>
          <w:p>
            <w:pPr>
              <w:pStyle w:val="nTable"/>
              <w:spacing w:after="40"/>
              <w:rPr>
                <w:ins w:id="865" w:author="svcMRProcess" w:date="2018-09-08T22:07:00Z"/>
              </w:rPr>
            </w:pPr>
            <w:ins w:id="866" w:author="svcMRProcess" w:date="2018-09-08T22:07:00Z">
              <w:r>
                <w:t>45 of 2016</w:t>
              </w:r>
            </w:ins>
          </w:p>
        </w:tc>
        <w:tc>
          <w:tcPr>
            <w:tcW w:w="1190" w:type="dxa"/>
            <w:gridSpan w:val="2"/>
            <w:tcBorders>
              <w:top w:val="nil"/>
              <w:left w:val="nil"/>
              <w:bottom w:val="single" w:sz="4" w:space="0" w:color="auto"/>
              <w:right w:val="nil"/>
            </w:tcBorders>
          </w:tcPr>
          <w:p>
            <w:pPr>
              <w:pStyle w:val="nTable"/>
              <w:spacing w:after="40"/>
              <w:rPr>
                <w:ins w:id="867" w:author="svcMRProcess" w:date="2018-09-08T22:07:00Z"/>
              </w:rPr>
            </w:pPr>
            <w:ins w:id="868" w:author="svcMRProcess" w:date="2018-09-08T22:07:00Z">
              <w:r>
                <w:t>7 Dec 2016</w:t>
              </w:r>
            </w:ins>
          </w:p>
        </w:tc>
        <w:tc>
          <w:tcPr>
            <w:tcW w:w="2495" w:type="dxa"/>
            <w:tcBorders>
              <w:top w:val="nil"/>
              <w:left w:val="nil"/>
              <w:bottom w:val="single" w:sz="4" w:space="0" w:color="auto"/>
            </w:tcBorders>
          </w:tcPr>
          <w:p>
            <w:pPr>
              <w:pStyle w:val="nTable"/>
              <w:spacing w:after="40"/>
              <w:rPr>
                <w:ins w:id="869" w:author="svcMRProcess" w:date="2018-09-08T22:07:00Z"/>
                <w:snapToGrid w:val="0"/>
              </w:rPr>
            </w:pPr>
            <w:ins w:id="870" w:author="svcMRProcess" w:date="2018-09-08T22:07:00Z">
              <w:r>
                <w:rPr>
                  <w:snapToGrid w:val="0"/>
                </w:rPr>
                <w:t>8 Dec 2016 (see s. 2(b))</w:t>
              </w:r>
            </w:ins>
          </w:p>
        </w:tc>
      </w:tr>
    </w:tbl>
    <w:p>
      <w:pPr>
        <w:pStyle w:val="nSubsection"/>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71" w:name="_Toc474159195"/>
      <w:bookmarkStart w:id="872" w:name="_Toc524207424"/>
      <w:r>
        <w:t>Provisions that have not come into operation</w:t>
      </w:r>
      <w:bookmarkEnd w:id="871"/>
      <w:bookmarkEnd w:id="872"/>
    </w:p>
    <w:tbl>
      <w:tblPr>
        <w:tblW w:w="0" w:type="auto"/>
        <w:tblInd w:w="36" w:type="dxa"/>
        <w:tblLayout w:type="fixed"/>
        <w:tblCellMar>
          <w:left w:w="56" w:type="dxa"/>
          <w:right w:w="56" w:type="dxa"/>
        </w:tblCellMar>
        <w:tblLook w:val="0000" w:firstRow="0" w:lastRow="0" w:firstColumn="0" w:lastColumn="0" w:noHBand="0" w:noVBand="0"/>
      </w:tblPr>
      <w:tblGrid>
        <w:gridCol w:w="20"/>
        <w:gridCol w:w="2253"/>
        <w:gridCol w:w="15"/>
        <w:gridCol w:w="1119"/>
        <w:gridCol w:w="15"/>
        <w:gridCol w:w="1119"/>
        <w:gridCol w:w="15"/>
        <w:gridCol w:w="2551"/>
        <w:gridCol w:w="6"/>
      </w:tblGrid>
      <w:tr>
        <w:trPr>
          <w:gridBefore w:val="1"/>
          <w:gridAfter w:val="1"/>
          <w:wBefore w:w="20" w:type="dxa"/>
          <w:wAfter w:w="6" w:type="dxa"/>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73"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w:t>
            </w:r>
            <w:del w:id="873" w:author="svcMRProcess" w:date="2018-09-08T22:07:00Z">
              <w:r>
                <w:delText xml:space="preserve"> </w:delText>
              </w:r>
            </w:del>
            <w:ins w:id="874" w:author="svcMRProcess" w:date="2018-09-08T22:07:00Z">
              <w:r>
                <w:t> </w:t>
              </w:r>
            </w:ins>
            <w:r>
              <w:t>Div. 7 </w:t>
            </w:r>
            <w:r>
              <w:rPr>
                <w:vertAlign w:val="superscript"/>
              </w:rPr>
              <w:t>7</w:t>
            </w:r>
            <w:r>
              <w:t> </w:t>
            </w:r>
          </w:p>
        </w:tc>
        <w:tc>
          <w:tcPr>
            <w:tcW w:w="1134" w:type="dxa"/>
            <w:gridSpan w:val="2"/>
            <w:tcBorders>
              <w:top w:val="nil"/>
              <w:bottom w:val="nil"/>
            </w:tcBorders>
            <w:shd w:val="clear" w:color="auto" w:fill="auto"/>
          </w:tcPr>
          <w:p>
            <w:pPr>
              <w:pStyle w:val="nTable"/>
              <w:spacing w:after="40"/>
            </w:pPr>
            <w:r>
              <w:t>49 of 2016</w:t>
            </w:r>
          </w:p>
        </w:tc>
        <w:tc>
          <w:tcPr>
            <w:tcW w:w="1134" w:type="dxa"/>
            <w:gridSpan w:val="2"/>
            <w:tcBorders>
              <w:top w:val="nil"/>
              <w:bottom w:val="nil"/>
            </w:tcBorders>
            <w:shd w:val="clear" w:color="auto" w:fill="auto"/>
          </w:tcPr>
          <w:p>
            <w:pPr>
              <w:pStyle w:val="nTable"/>
              <w:spacing w:after="40"/>
            </w:pPr>
            <w:r>
              <w:t>29 Nov 2016</w:t>
            </w:r>
          </w:p>
        </w:tc>
        <w:tc>
          <w:tcPr>
            <w:tcW w:w="2572" w:type="dxa"/>
            <w:gridSpan w:val="3"/>
            <w:tcBorders>
              <w:top w:val="nil"/>
              <w:bottom w:val="nil"/>
            </w:tcBorders>
            <w:shd w:val="clear" w:color="auto" w:fill="auto"/>
          </w:tcPr>
          <w:p>
            <w:pPr>
              <w:pStyle w:val="nTable"/>
              <w:spacing w:after="40"/>
              <w:rPr>
                <w:snapToGrid w:val="0"/>
              </w:rPr>
            </w:pPr>
            <w:del w:id="875" w:author="svcMRProcess" w:date="2018-09-08T22:07:00Z">
              <w:r>
                <w:rPr>
                  <w:snapToGrid w:val="0"/>
                </w:rPr>
                <w:delText>To be proclaimed</w:delText>
              </w:r>
            </w:del>
            <w:ins w:id="876" w:author="svcMRProcess" w:date="2018-09-08T22:07:00Z">
              <w:r>
                <w:rPr>
                  <w:snapToGrid w:val="0"/>
                </w:rPr>
                <w:t>1 Jul 2017</w:t>
              </w:r>
            </w:ins>
            <w:r>
              <w:rPr>
                <w:snapToGrid w:val="0"/>
              </w:rPr>
              <w:t xml:space="preserve"> (see s. 2(b</w:t>
            </w:r>
            <w:del w:id="877" w:author="svcMRProcess" w:date="2018-09-08T22:07:00Z">
              <w:r>
                <w:rPr>
                  <w:snapToGrid w:val="0"/>
                </w:rPr>
                <w:delText>))</w:delText>
              </w:r>
            </w:del>
            <w:ins w:id="878" w:author="svcMRProcess" w:date="2018-09-08T22:07:00Z">
              <w:r>
                <w:rPr>
                  <w:snapToGrid w:val="0"/>
                </w:rPr>
                <w:t xml:space="preserve">) and </w:t>
              </w:r>
              <w:r>
                <w:rPr>
                  <w:i/>
                  <w:snapToGrid w:val="0"/>
                </w:rPr>
                <w:t>Gazette</w:t>
              </w:r>
              <w:r>
                <w:rPr>
                  <w:snapToGrid w:val="0"/>
                </w:rPr>
                <w:t xml:space="preserve"> 7 Feb 2017 p. 1157)</w:t>
              </w:r>
            </w:ins>
          </w:p>
        </w:tc>
      </w:tr>
      <w:tr>
        <w:tblPrEx>
          <w:tblBorders>
            <w:top w:val="single" w:sz="4" w:space="0" w:color="auto"/>
            <w:bottom w:val="single" w:sz="4" w:space="0" w:color="auto"/>
            <w:insideH w:val="single" w:sz="4" w:space="0" w:color="auto"/>
          </w:tblBorders>
        </w:tblPrEx>
        <w:trPr>
          <w:ins w:id="879" w:author="svcMRProcess" w:date="2018-09-08T22:07:00Z"/>
        </w:trPr>
        <w:tc>
          <w:tcPr>
            <w:tcW w:w="2273" w:type="dxa"/>
            <w:gridSpan w:val="2"/>
            <w:tcBorders>
              <w:top w:val="nil"/>
              <w:bottom w:val="single" w:sz="2" w:space="0" w:color="auto"/>
            </w:tcBorders>
            <w:shd w:val="clear" w:color="auto" w:fill="auto"/>
          </w:tcPr>
          <w:p>
            <w:pPr>
              <w:pStyle w:val="nTable"/>
              <w:spacing w:after="40"/>
              <w:rPr>
                <w:ins w:id="880" w:author="svcMRProcess" w:date="2018-09-08T22:07:00Z"/>
                <w:i/>
                <w:vertAlign w:val="superscript"/>
              </w:rPr>
            </w:pPr>
            <w:ins w:id="881" w:author="svcMRProcess" w:date="2018-09-08T22:07:00Z">
              <w:r>
                <w:rPr>
                  <w:i/>
                  <w:snapToGrid w:val="0"/>
                </w:rPr>
                <w:t>Sentencing Legislation Amendment Act 2016</w:t>
              </w:r>
              <w:r>
                <w:rPr>
                  <w:snapToGrid w:val="0"/>
                </w:rPr>
                <w:t xml:space="preserve"> Pt. 3 Div. 2</w:t>
              </w:r>
              <w:r>
                <w:rPr>
                  <w:snapToGrid w:val="0"/>
                  <w:vertAlign w:val="superscript"/>
                </w:rPr>
                <w:t> 8</w:t>
              </w:r>
            </w:ins>
          </w:p>
        </w:tc>
        <w:tc>
          <w:tcPr>
            <w:tcW w:w="1134" w:type="dxa"/>
            <w:gridSpan w:val="2"/>
            <w:tcBorders>
              <w:top w:val="nil"/>
              <w:bottom w:val="single" w:sz="2" w:space="0" w:color="auto"/>
            </w:tcBorders>
            <w:shd w:val="clear" w:color="auto" w:fill="auto"/>
          </w:tcPr>
          <w:p>
            <w:pPr>
              <w:pStyle w:val="nTable"/>
              <w:spacing w:after="40"/>
              <w:rPr>
                <w:ins w:id="882" w:author="svcMRProcess" w:date="2018-09-08T22:07:00Z"/>
              </w:rPr>
            </w:pPr>
            <w:ins w:id="883" w:author="svcMRProcess" w:date="2018-09-08T22:07:00Z">
              <w:r>
                <w:t>45 of 2016</w:t>
              </w:r>
            </w:ins>
          </w:p>
        </w:tc>
        <w:tc>
          <w:tcPr>
            <w:tcW w:w="1134" w:type="dxa"/>
            <w:gridSpan w:val="2"/>
            <w:tcBorders>
              <w:top w:val="nil"/>
              <w:bottom w:val="single" w:sz="2" w:space="0" w:color="auto"/>
            </w:tcBorders>
            <w:shd w:val="clear" w:color="auto" w:fill="auto"/>
          </w:tcPr>
          <w:p>
            <w:pPr>
              <w:pStyle w:val="nTable"/>
              <w:spacing w:after="40"/>
              <w:rPr>
                <w:ins w:id="884" w:author="svcMRProcess" w:date="2018-09-08T22:07:00Z"/>
              </w:rPr>
            </w:pPr>
            <w:ins w:id="885" w:author="svcMRProcess" w:date="2018-09-08T22:07:00Z">
              <w:r>
                <w:t>7 Dec 2016</w:t>
              </w:r>
            </w:ins>
          </w:p>
        </w:tc>
        <w:tc>
          <w:tcPr>
            <w:tcW w:w="2572" w:type="dxa"/>
            <w:gridSpan w:val="3"/>
            <w:tcBorders>
              <w:top w:val="nil"/>
              <w:bottom w:val="single" w:sz="2" w:space="0" w:color="auto"/>
            </w:tcBorders>
            <w:shd w:val="clear" w:color="auto" w:fill="auto"/>
          </w:tcPr>
          <w:p>
            <w:pPr>
              <w:pStyle w:val="nTable"/>
              <w:spacing w:after="40"/>
              <w:rPr>
                <w:ins w:id="886" w:author="svcMRProcess" w:date="2018-09-08T22:07:00Z"/>
                <w:snapToGrid w:val="0"/>
              </w:rPr>
            </w:pPr>
            <w:ins w:id="887" w:author="svcMRProcess" w:date="2018-09-08T22:07:00Z">
              <w:r>
                <w:rPr>
                  <w:snapToGrid w:val="0"/>
                </w:rPr>
                <w:t xml:space="preserve">1 Jul 2017 (see s. 2(c) and </w:t>
              </w:r>
              <w:r>
                <w:rPr>
                  <w:i/>
                  <w:snapToGrid w:val="0"/>
                </w:rPr>
                <w:t>Gazette</w:t>
              </w:r>
              <w:r>
                <w:rPr>
                  <w:snapToGrid w:val="0"/>
                </w:rPr>
                <w:t xml:space="preserve"> 7 Feb 2017 p. 1159)</w:t>
              </w:r>
            </w:ins>
          </w:p>
        </w:tc>
      </w:tr>
    </w:tbl>
    <w:p>
      <w:pPr>
        <w:pStyle w:val="nSubsection"/>
        <w:spacing w:before="12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spacing w:before="120"/>
        <w:rPr>
          <w:iCs/>
          <w:snapToGrid w:val="0"/>
        </w:rPr>
      </w:pPr>
      <w:r>
        <w:rPr>
          <w:snapToGrid w:val="0"/>
          <w:vertAlign w:val="superscript"/>
        </w:rPr>
        <w:t>3</w:t>
      </w:r>
      <w:r>
        <w:rPr>
          <w:snapToGrid w:val="0"/>
        </w:rPr>
        <w:tab/>
        <w:t xml:space="preserve">Repealed by the </w:t>
      </w:r>
      <w:r>
        <w:rPr>
          <w:i/>
          <w:color w:val="000000"/>
        </w:rPr>
        <w:t>Sentencing Legislation Amendment and Repeal Act 2003</w:t>
      </w:r>
      <w:r>
        <w:rPr>
          <w:iCs/>
          <w:snapToGrid w:val="0"/>
        </w:rPr>
        <w:t>.</w:t>
      </w:r>
    </w:p>
    <w:p>
      <w:pPr>
        <w:pStyle w:val="nSubsection"/>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Subsection"/>
        <w:keepNext/>
        <w:keepLines/>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Subsection"/>
        <w:keepNext/>
        <w:keepLines/>
        <w:spacing w:before="120"/>
      </w:pPr>
      <w:r>
        <w:rPr>
          <w:vertAlign w:val="superscript"/>
        </w:rPr>
        <w:t>7</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3 Div. 7 </w:t>
      </w:r>
      <w:r>
        <w:rPr>
          <w:snapToGrid w:val="0"/>
        </w:rPr>
        <w:t>had not come into operation. It reads as follows:</w:t>
      </w:r>
    </w:p>
    <w:p>
      <w:pPr>
        <w:pStyle w:val="BlankClose"/>
        <w:rPr>
          <w:snapToGrid w:val="0"/>
        </w:rPr>
      </w:pPr>
    </w:p>
    <w:p>
      <w:pPr>
        <w:pStyle w:val="nzHeading2"/>
      </w:pPr>
      <w:bookmarkStart w:id="888" w:name="_Toc458504918"/>
      <w:bookmarkStart w:id="889" w:name="_Toc458505086"/>
      <w:bookmarkStart w:id="890" w:name="_Toc458505270"/>
      <w:bookmarkStart w:id="891" w:name="_Toc458508249"/>
      <w:bookmarkStart w:id="892" w:name="_Toc458511803"/>
      <w:bookmarkStart w:id="893" w:name="_Toc458517707"/>
      <w:bookmarkStart w:id="894" w:name="_Toc459022083"/>
      <w:bookmarkStart w:id="895" w:name="_Toc459104534"/>
      <w:bookmarkStart w:id="896" w:name="_Toc459104702"/>
      <w:bookmarkStart w:id="897" w:name="_Toc459105283"/>
      <w:bookmarkStart w:id="898" w:name="_Toc459128321"/>
      <w:bookmarkStart w:id="899" w:name="_Toc459130970"/>
      <w:bookmarkStart w:id="900" w:name="_Toc459192684"/>
      <w:bookmarkStart w:id="901" w:name="_Toc459799701"/>
      <w:bookmarkStart w:id="902" w:name="_Toc467057580"/>
      <w:bookmarkStart w:id="903" w:name="_Toc467058601"/>
      <w:bookmarkStart w:id="904" w:name="_Toc467240712"/>
      <w:bookmarkStart w:id="905" w:name="_Toc467241031"/>
      <w:bookmarkStart w:id="906" w:name="_Toc467574273"/>
      <w:bookmarkStart w:id="907" w:name="_Toc468195816"/>
      <w:bookmarkStart w:id="908" w:name="_Toc468197149"/>
      <w:bookmarkStart w:id="909" w:name="_Toc468197518"/>
      <w:r>
        <w:rPr>
          <w:rStyle w:val="CharPartNo"/>
        </w:rPr>
        <w:t>Part 3</w:t>
      </w:r>
      <w:r>
        <w:t> — </w:t>
      </w:r>
      <w:r>
        <w:rPr>
          <w:rStyle w:val="CharPartText"/>
        </w:rPr>
        <w:t>Consequential amendments to other Acts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nzHeading3"/>
      </w:pPr>
      <w:bookmarkStart w:id="910" w:name="_Toc458504943"/>
      <w:bookmarkStart w:id="911" w:name="_Toc458505111"/>
      <w:bookmarkStart w:id="912" w:name="_Toc458505295"/>
      <w:bookmarkStart w:id="913" w:name="_Toc458508274"/>
      <w:bookmarkStart w:id="914" w:name="_Toc458511828"/>
      <w:bookmarkStart w:id="915" w:name="_Toc458517732"/>
      <w:bookmarkStart w:id="916" w:name="_Toc459022108"/>
      <w:bookmarkStart w:id="917" w:name="_Toc459104559"/>
      <w:bookmarkStart w:id="918" w:name="_Toc459104727"/>
      <w:bookmarkStart w:id="919" w:name="_Toc459105308"/>
      <w:bookmarkStart w:id="920" w:name="_Toc459128346"/>
      <w:bookmarkStart w:id="921" w:name="_Toc459130995"/>
      <w:bookmarkStart w:id="922" w:name="_Toc459192709"/>
      <w:bookmarkStart w:id="923" w:name="_Toc459799726"/>
      <w:bookmarkStart w:id="924" w:name="_Toc467057606"/>
      <w:bookmarkStart w:id="925" w:name="_Toc467058627"/>
      <w:bookmarkStart w:id="926" w:name="_Toc467240738"/>
      <w:bookmarkStart w:id="927" w:name="_Toc467241057"/>
      <w:bookmarkStart w:id="928" w:name="_Toc467574299"/>
      <w:bookmarkStart w:id="929" w:name="_Toc468195842"/>
      <w:bookmarkStart w:id="930" w:name="_Toc468197175"/>
      <w:bookmarkStart w:id="931" w:name="_Toc468197544"/>
      <w:r>
        <w:rPr>
          <w:rStyle w:val="CharDivNo"/>
        </w:rPr>
        <w:t>Division 7</w:t>
      </w:r>
      <w:r>
        <w:t> — </w:t>
      </w:r>
      <w:r>
        <w:rPr>
          <w:rStyle w:val="CharDivText"/>
          <w:i/>
        </w:rPr>
        <w:t>Sentence Administration Act 2003</w:t>
      </w:r>
      <w:r>
        <w:rPr>
          <w:rStyle w:val="CharDivText"/>
        </w:rPr>
        <w:t xml:space="preserve"> amended</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nzHeading5"/>
      </w:pPr>
      <w:bookmarkStart w:id="932" w:name="_Toc468195843"/>
      <w:bookmarkStart w:id="933" w:name="_Toc468197176"/>
      <w:bookmarkStart w:id="934" w:name="_Toc468197545"/>
      <w:r>
        <w:rPr>
          <w:rStyle w:val="CharSectno"/>
        </w:rPr>
        <w:t>106</w:t>
      </w:r>
      <w:r>
        <w:t>.</w:t>
      </w:r>
      <w:r>
        <w:tab/>
        <w:t>Act amended</w:t>
      </w:r>
      <w:bookmarkEnd w:id="932"/>
      <w:bookmarkEnd w:id="933"/>
      <w:bookmarkEnd w:id="934"/>
    </w:p>
    <w:p>
      <w:pPr>
        <w:pStyle w:val="nzSubsection"/>
      </w:pPr>
      <w:r>
        <w:tab/>
      </w:r>
      <w:r>
        <w:tab/>
        <w:t xml:space="preserve">This Division amends the </w:t>
      </w:r>
      <w:r>
        <w:rPr>
          <w:i/>
        </w:rPr>
        <w:t>Sentence Administration Act 2003</w:t>
      </w:r>
      <w:r>
        <w:t>.</w:t>
      </w:r>
    </w:p>
    <w:p>
      <w:pPr>
        <w:pStyle w:val="nzHeading5"/>
      </w:pPr>
      <w:bookmarkStart w:id="935" w:name="_Toc468195844"/>
      <w:bookmarkStart w:id="936" w:name="_Toc468197177"/>
      <w:bookmarkStart w:id="937" w:name="_Toc468197546"/>
      <w:r>
        <w:rPr>
          <w:rStyle w:val="CharSectno"/>
        </w:rPr>
        <w:t>107</w:t>
      </w:r>
      <w:r>
        <w:t>.</w:t>
      </w:r>
      <w:r>
        <w:tab/>
        <w:t>Section 4 amended</w:t>
      </w:r>
      <w:bookmarkEnd w:id="935"/>
      <w:bookmarkEnd w:id="936"/>
      <w:bookmarkEnd w:id="937"/>
    </w:p>
    <w:p>
      <w:pPr>
        <w:pStyle w:val="nzSubsection"/>
      </w:pPr>
      <w:r>
        <w:tab/>
      </w:r>
      <w:r>
        <w:tab/>
        <w:t xml:space="preserve">In section 4(2) delete the definition of </w:t>
      </w:r>
      <w:r>
        <w:rPr>
          <w:b/>
          <w:i/>
        </w:rPr>
        <w:t>victim</w:t>
      </w:r>
      <w:r>
        <w:t xml:space="preserve"> and insert:</w:t>
      </w:r>
    </w:p>
    <w:p>
      <w:pPr>
        <w:pStyle w:val="BlankOpen"/>
      </w:pPr>
    </w:p>
    <w:p>
      <w:pPr>
        <w:pStyle w:val="nzDefstart"/>
      </w:pPr>
      <w:r>
        <w:tab/>
      </w:r>
      <w:r>
        <w:rPr>
          <w:rStyle w:val="CharDefText"/>
        </w:rPr>
        <w:t>victim</w:t>
      </w:r>
      <w:r>
        <w:t xml:space="preserve"> of an offender or prisoner has the meaning given in section 5D;</w:t>
      </w:r>
    </w:p>
    <w:p>
      <w:pPr>
        <w:pStyle w:val="BlankClose"/>
      </w:pPr>
    </w:p>
    <w:p>
      <w:pPr>
        <w:pStyle w:val="nzHeading5"/>
      </w:pPr>
      <w:bookmarkStart w:id="938" w:name="_Toc468195845"/>
      <w:bookmarkStart w:id="939" w:name="_Toc468197178"/>
      <w:bookmarkStart w:id="940" w:name="_Toc468197547"/>
      <w:r>
        <w:rPr>
          <w:rStyle w:val="CharSectno"/>
        </w:rPr>
        <w:t>108</w:t>
      </w:r>
      <w:r>
        <w:t>.</w:t>
      </w:r>
      <w:r>
        <w:tab/>
        <w:t>Section 5A amended</w:t>
      </w:r>
      <w:bookmarkEnd w:id="938"/>
      <w:bookmarkEnd w:id="939"/>
      <w:bookmarkEnd w:id="940"/>
    </w:p>
    <w:p>
      <w:pPr>
        <w:pStyle w:val="nzSubsection"/>
      </w:pPr>
      <w:r>
        <w:tab/>
      </w:r>
      <w:r>
        <w:tab/>
        <w:t>In section 5A(d) delete “an offence for which the prisoner is in custody if the prisoner” and insert:</w:t>
      </w:r>
    </w:p>
    <w:p>
      <w:pPr>
        <w:pStyle w:val="BlankOpen"/>
      </w:pPr>
    </w:p>
    <w:p>
      <w:pPr>
        <w:pStyle w:val="nzSubsection"/>
      </w:pPr>
      <w:r>
        <w:tab/>
      </w:r>
      <w:r>
        <w:tab/>
        <w:t xml:space="preserve">the prisoner if the prisoner </w:t>
      </w:r>
    </w:p>
    <w:p>
      <w:pPr>
        <w:pStyle w:val="BlankClose"/>
      </w:pPr>
    </w:p>
    <w:p>
      <w:pPr>
        <w:pStyle w:val="nzHeading5"/>
      </w:pPr>
      <w:bookmarkStart w:id="941" w:name="_Toc468195846"/>
      <w:bookmarkStart w:id="942" w:name="_Toc468197179"/>
      <w:bookmarkStart w:id="943" w:name="_Toc468197548"/>
      <w:r>
        <w:rPr>
          <w:rStyle w:val="CharSectno"/>
        </w:rPr>
        <w:t>109</w:t>
      </w:r>
      <w:r>
        <w:t>.</w:t>
      </w:r>
      <w:r>
        <w:tab/>
        <w:t>Section 5C amended</w:t>
      </w:r>
      <w:bookmarkEnd w:id="941"/>
      <w:bookmarkEnd w:id="942"/>
      <w:bookmarkEnd w:id="943"/>
    </w:p>
    <w:p>
      <w:pPr>
        <w:pStyle w:val="nzSubsection"/>
      </w:pPr>
      <w:r>
        <w:tab/>
      </w:r>
      <w:r>
        <w:tab/>
        <w:t>In section 5C(1) delete “offence for which a prisoner” and insert:</w:t>
      </w:r>
    </w:p>
    <w:p>
      <w:pPr>
        <w:pStyle w:val="BlankOpen"/>
      </w:pPr>
    </w:p>
    <w:p>
      <w:pPr>
        <w:pStyle w:val="nzSubsection"/>
      </w:pPr>
      <w:r>
        <w:tab/>
      </w:r>
      <w:r>
        <w:tab/>
        <w:t xml:space="preserve">offender who </w:t>
      </w:r>
    </w:p>
    <w:p>
      <w:pPr>
        <w:pStyle w:val="BlankClose"/>
      </w:pPr>
    </w:p>
    <w:p>
      <w:pPr>
        <w:pStyle w:val="nzHeading5"/>
      </w:pPr>
      <w:bookmarkStart w:id="944" w:name="_Toc468195847"/>
      <w:bookmarkStart w:id="945" w:name="_Toc468197180"/>
      <w:bookmarkStart w:id="946" w:name="_Toc468197549"/>
      <w:r>
        <w:rPr>
          <w:rStyle w:val="CharSectno"/>
        </w:rPr>
        <w:t>110</w:t>
      </w:r>
      <w:r>
        <w:t>.</w:t>
      </w:r>
      <w:r>
        <w:tab/>
        <w:t>Section 5D inserted</w:t>
      </w:r>
      <w:bookmarkEnd w:id="944"/>
      <w:bookmarkEnd w:id="945"/>
      <w:bookmarkEnd w:id="946"/>
    </w:p>
    <w:p>
      <w:pPr>
        <w:pStyle w:val="nzSubsection"/>
      </w:pPr>
      <w:r>
        <w:tab/>
      </w:r>
      <w:r>
        <w:tab/>
        <w:t>At the end of Part 2 Division 1 insert:</w:t>
      </w:r>
    </w:p>
    <w:p>
      <w:pPr>
        <w:pStyle w:val="BlankOpen"/>
      </w:pPr>
    </w:p>
    <w:p>
      <w:pPr>
        <w:pStyle w:val="nzHeading5"/>
      </w:pPr>
      <w:bookmarkStart w:id="947" w:name="_Toc468195848"/>
      <w:bookmarkStart w:id="948" w:name="_Toc468197181"/>
      <w:bookmarkStart w:id="949" w:name="_Toc468197550"/>
      <w:r>
        <w:t>5D.</w:t>
      </w:r>
      <w:r>
        <w:tab/>
        <w:t>Term used: victim of an offender or prisoner</w:t>
      </w:r>
      <w:bookmarkEnd w:id="947"/>
      <w:bookmarkEnd w:id="948"/>
      <w:bookmarkEnd w:id="949"/>
    </w:p>
    <w:p>
      <w:pPr>
        <w:pStyle w:val="nzSubsection"/>
      </w:pPr>
      <w:r>
        <w:tab/>
        <w:t>(1)</w:t>
      </w:r>
      <w:r>
        <w:tab/>
        <w:t xml:space="preserve">In this Act — </w:t>
      </w:r>
    </w:p>
    <w:p>
      <w:pPr>
        <w:pStyle w:val="nzDefstart"/>
      </w:pPr>
      <w:r>
        <w:rPr>
          <w:b/>
        </w:rPr>
        <w:tab/>
      </w:r>
      <w:r>
        <w:rPr>
          <w:rStyle w:val="CharDefText"/>
        </w:rPr>
        <w:t>victim</w:t>
      </w:r>
      <w:r>
        <w:rPr>
          <w:b/>
        </w:rPr>
        <w:t xml:space="preserve"> </w:t>
      </w:r>
      <w:r>
        <w:t>of an offender or prisoner means —</w:t>
      </w:r>
    </w:p>
    <w:p>
      <w:pPr>
        <w:pStyle w:val="nz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nzDefpara"/>
      </w:pPr>
      <w:r>
        <w:tab/>
        <w:t>(b)</w:t>
      </w:r>
      <w:r>
        <w:tab/>
        <w:t>where an offence committed by the offender or prisoner resulted in a death, any member of the immediate family of the deceased; or</w:t>
      </w:r>
    </w:p>
    <w:p>
      <w:pPr>
        <w:pStyle w:val="nz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nzDefpara"/>
      </w:pPr>
      <w:r>
        <w:tab/>
        <w:t>(d)</w:t>
      </w:r>
      <w:r>
        <w:tab/>
        <w:t xml:space="preserve">a person who can demonstrate, to the satisfaction of the CEO that — </w:t>
      </w:r>
    </w:p>
    <w:p>
      <w:pPr>
        <w:pStyle w:val="nzDefsubpara"/>
      </w:pPr>
      <w:r>
        <w:tab/>
        <w:t>(i)</w:t>
      </w:r>
      <w:r>
        <w:tab/>
        <w:t>the person is the victim of a violent personal offence previously committed by the offender or prisoner; and</w:t>
      </w:r>
    </w:p>
    <w:p>
      <w:pPr>
        <w:pStyle w:val="nz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nzDefstart"/>
      </w:pPr>
      <w:r>
        <w:tab/>
      </w:r>
      <w:r>
        <w:rPr>
          <w:rStyle w:val="CharDefText"/>
        </w:rPr>
        <w:t>violent personal offence</w:t>
      </w:r>
      <w:r>
        <w:t xml:space="preserve"> means — </w:t>
      </w:r>
    </w:p>
    <w:p>
      <w:pPr>
        <w:pStyle w:val="nzDefpara"/>
      </w:pPr>
      <w:r>
        <w:tab/>
        <w:t>(a)</w:t>
      </w:r>
      <w:r>
        <w:tab/>
        <w:t xml:space="preserve">an offence specified in the </w:t>
      </w:r>
      <w:r>
        <w:rPr>
          <w:i/>
        </w:rPr>
        <w:t>Restraining Orders Act 1997</w:t>
      </w:r>
      <w:r>
        <w:t xml:space="preserve"> section 63(4AA)(a); or</w:t>
      </w:r>
    </w:p>
    <w:p>
      <w:pPr>
        <w:pStyle w:val="nzDefpara"/>
      </w:pPr>
      <w:r>
        <w:tab/>
        <w:t>(b)</w:t>
      </w:r>
      <w:r>
        <w:tab/>
        <w:t xml:space="preserve">a violent personal offence as defined in the </w:t>
      </w:r>
      <w:r>
        <w:rPr>
          <w:i/>
        </w:rPr>
        <w:t>Restraining Orders Act 1997</w:t>
      </w:r>
      <w:r>
        <w:t xml:space="preserve"> section 63A(1A).</w:t>
      </w:r>
    </w:p>
    <w:p>
      <w:pPr>
        <w:pStyle w:val="nz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BlankClose"/>
      </w:pPr>
    </w:p>
    <w:p>
      <w:pPr>
        <w:pStyle w:val="nzHeading5"/>
      </w:pPr>
      <w:bookmarkStart w:id="950" w:name="_Toc468195849"/>
      <w:bookmarkStart w:id="951" w:name="_Toc468197182"/>
      <w:bookmarkStart w:id="952" w:name="_Toc468197551"/>
      <w:r>
        <w:rPr>
          <w:rStyle w:val="CharSectno"/>
        </w:rPr>
        <w:t>111</w:t>
      </w:r>
      <w:r>
        <w:t>.</w:t>
      </w:r>
      <w:r>
        <w:tab/>
        <w:t>Section 30 amended</w:t>
      </w:r>
      <w:bookmarkEnd w:id="950"/>
      <w:bookmarkEnd w:id="951"/>
      <w:bookmarkEnd w:id="952"/>
    </w:p>
    <w:p>
      <w:pPr>
        <w:pStyle w:val="nzSubsection"/>
      </w:pPr>
      <w:r>
        <w:tab/>
      </w:r>
      <w:r>
        <w:tab/>
        <w:t>In section 30(b) delete “an offence committed by the prisoner” and insert:</w:t>
      </w:r>
    </w:p>
    <w:p>
      <w:pPr>
        <w:pStyle w:val="BlankOpen"/>
      </w:pPr>
    </w:p>
    <w:p>
      <w:pPr>
        <w:pStyle w:val="nzSubsection"/>
      </w:pPr>
      <w:r>
        <w:tab/>
      </w:r>
      <w:r>
        <w:tab/>
        <w:t xml:space="preserve">a prisoner </w:t>
      </w:r>
    </w:p>
    <w:p>
      <w:pPr>
        <w:pStyle w:val="BlankClose"/>
      </w:pPr>
    </w:p>
    <w:p>
      <w:pPr>
        <w:pStyle w:val="nzHeading5"/>
      </w:pPr>
      <w:bookmarkStart w:id="953" w:name="_Toc468195850"/>
      <w:bookmarkStart w:id="954" w:name="_Toc468197183"/>
      <w:bookmarkStart w:id="955" w:name="_Toc468197552"/>
      <w:r>
        <w:rPr>
          <w:rStyle w:val="CharSectno"/>
        </w:rPr>
        <w:t>112</w:t>
      </w:r>
      <w:r>
        <w:t>.</w:t>
      </w:r>
      <w:r>
        <w:tab/>
        <w:t>Section 97D amended</w:t>
      </w:r>
      <w:bookmarkEnd w:id="953"/>
      <w:bookmarkEnd w:id="954"/>
      <w:bookmarkEnd w:id="955"/>
    </w:p>
    <w:p>
      <w:pPr>
        <w:pStyle w:val="nzSubsection"/>
      </w:pPr>
      <w:r>
        <w:tab/>
      </w:r>
      <w:r>
        <w:tab/>
        <w:t>Delete section 97D(1).</w:t>
      </w:r>
    </w:p>
    <w:p>
      <w:pPr>
        <w:pStyle w:val="BlankOpen"/>
      </w:pPr>
    </w:p>
    <w:p>
      <w:pPr>
        <w:pStyle w:val="nSubsection"/>
        <w:keepNext/>
        <w:keepLines/>
        <w:spacing w:before="120"/>
        <w:rPr>
          <w:ins w:id="956" w:author="svcMRProcess" w:date="2018-09-08T22:07:00Z"/>
        </w:rPr>
      </w:pPr>
      <w:ins w:id="957" w:author="svcMRProcess" w:date="2018-09-08T22:07:00Z">
        <w:r>
          <w:rPr>
            <w:vertAlign w:val="superscript"/>
          </w:rPr>
          <w:t>8</w:t>
        </w:r>
        <w:r>
          <w:tab/>
        </w:r>
        <w:r>
          <w:rPr>
            <w:snapToGrid w:val="0"/>
          </w:rPr>
          <w:t xml:space="preserve">On the date as at which this compilation was prepared, the </w:t>
        </w:r>
        <w:r>
          <w:rPr>
            <w:i/>
            <w:noProof/>
          </w:rPr>
          <w:t xml:space="preserve">Sentencing Legislation Amendment Act 2016 </w:t>
        </w:r>
        <w:r>
          <w:rPr>
            <w:noProof/>
          </w:rPr>
          <w:t xml:space="preserve">Pt. 3 Div. 2 </w:t>
        </w:r>
        <w:r>
          <w:rPr>
            <w:snapToGrid w:val="0"/>
          </w:rPr>
          <w:t>had not come into operation. It reads as follows:</w:t>
        </w:r>
      </w:ins>
    </w:p>
    <w:p>
      <w:pPr>
        <w:pStyle w:val="BlankClose"/>
        <w:rPr>
          <w:ins w:id="958" w:author="svcMRProcess" w:date="2018-09-08T22:07:00Z"/>
          <w:snapToGrid w:val="0"/>
        </w:rPr>
      </w:pPr>
    </w:p>
    <w:p>
      <w:pPr>
        <w:pStyle w:val="nzHeading2"/>
        <w:rPr>
          <w:ins w:id="959" w:author="svcMRProcess" w:date="2018-09-08T22:07:00Z"/>
        </w:rPr>
      </w:pPr>
      <w:ins w:id="960" w:author="svcMRProcess" w:date="2018-09-08T22:07:00Z">
        <w:r>
          <w:rPr>
            <w:rStyle w:val="CharPartNo"/>
          </w:rPr>
          <w:t>Part 3</w:t>
        </w:r>
        <w:r>
          <w:t> — </w:t>
        </w:r>
        <w:r>
          <w:rPr>
            <w:rStyle w:val="CharPartText"/>
          </w:rPr>
          <w:t>Amendments about parole and post</w:t>
        </w:r>
        <w:r>
          <w:rPr>
            <w:rStyle w:val="CharPartText"/>
          </w:rPr>
          <w:noBreakHyphen/>
          <w:t>sentencing supervision</w:t>
        </w:r>
      </w:ins>
    </w:p>
    <w:p>
      <w:pPr>
        <w:pStyle w:val="nzHeading3"/>
        <w:rPr>
          <w:ins w:id="961" w:author="svcMRProcess" w:date="2018-09-08T22:07:00Z"/>
        </w:rPr>
      </w:pPr>
      <w:ins w:id="962" w:author="svcMRProcess" w:date="2018-09-08T22:07:00Z">
        <w:r>
          <w:rPr>
            <w:rStyle w:val="CharDivNo"/>
          </w:rPr>
          <w:t>Division 2</w:t>
        </w:r>
        <w:r>
          <w:t> — </w:t>
        </w:r>
        <w:r>
          <w:rPr>
            <w:rStyle w:val="CharDivText"/>
            <w:i/>
          </w:rPr>
          <w:t>Sentence Administration Act 2003</w:t>
        </w:r>
        <w:r>
          <w:rPr>
            <w:rStyle w:val="CharDivText"/>
          </w:rPr>
          <w:t xml:space="preserve"> amended</w:t>
        </w:r>
      </w:ins>
    </w:p>
    <w:p>
      <w:pPr>
        <w:pStyle w:val="nzHeading5"/>
        <w:rPr>
          <w:ins w:id="963" w:author="svcMRProcess" w:date="2018-09-08T22:07:00Z"/>
        </w:rPr>
      </w:pPr>
      <w:ins w:id="964" w:author="svcMRProcess" w:date="2018-09-08T22:07:00Z">
        <w:r>
          <w:rPr>
            <w:rStyle w:val="CharSectno"/>
          </w:rPr>
          <w:t>21</w:t>
        </w:r>
        <w:r>
          <w:t>.</w:t>
        </w:r>
        <w:r>
          <w:tab/>
          <w:t>Act amended</w:t>
        </w:r>
      </w:ins>
    </w:p>
    <w:p>
      <w:pPr>
        <w:pStyle w:val="nzSubsection"/>
        <w:rPr>
          <w:ins w:id="965" w:author="svcMRProcess" w:date="2018-09-08T22:07:00Z"/>
        </w:rPr>
      </w:pPr>
      <w:ins w:id="966" w:author="svcMRProcess" w:date="2018-09-08T22:07:00Z">
        <w:r>
          <w:tab/>
        </w:r>
        <w:r>
          <w:tab/>
          <w:t xml:space="preserve">This Division amends the </w:t>
        </w:r>
        <w:r>
          <w:rPr>
            <w:i/>
          </w:rPr>
          <w:t>Sentence Administration Act 2003</w:t>
        </w:r>
        <w:r>
          <w:t>.</w:t>
        </w:r>
      </w:ins>
    </w:p>
    <w:p>
      <w:pPr>
        <w:pStyle w:val="nzHeading5"/>
        <w:rPr>
          <w:ins w:id="967" w:author="svcMRProcess" w:date="2018-09-08T22:07:00Z"/>
        </w:rPr>
      </w:pPr>
      <w:ins w:id="968" w:author="svcMRProcess" w:date="2018-09-08T22:07:00Z">
        <w:r>
          <w:rPr>
            <w:rStyle w:val="CharSectno"/>
          </w:rPr>
          <w:t>22</w:t>
        </w:r>
        <w:r>
          <w:t>.</w:t>
        </w:r>
        <w:r>
          <w:tab/>
          <w:t>Section 4 amended</w:t>
        </w:r>
      </w:ins>
    </w:p>
    <w:p>
      <w:pPr>
        <w:pStyle w:val="nzSubsection"/>
        <w:rPr>
          <w:ins w:id="969" w:author="svcMRProcess" w:date="2018-09-08T22:07:00Z"/>
        </w:rPr>
      </w:pPr>
      <w:ins w:id="970" w:author="svcMRProcess" w:date="2018-09-08T22:07:00Z">
        <w:r>
          <w:tab/>
          <w:t>(1)</w:t>
        </w:r>
        <w:r>
          <w:tab/>
          <w:t>In section 4(2) insert in alphabetical order:</w:t>
        </w:r>
      </w:ins>
    </w:p>
    <w:p>
      <w:pPr>
        <w:pStyle w:val="BlankOpen"/>
        <w:rPr>
          <w:ins w:id="971" w:author="svcMRProcess" w:date="2018-09-08T22:07:00Z"/>
        </w:rPr>
      </w:pPr>
    </w:p>
    <w:p>
      <w:pPr>
        <w:pStyle w:val="nzDefstart"/>
        <w:rPr>
          <w:ins w:id="972" w:author="svcMRProcess" w:date="2018-09-08T22:07:00Z"/>
        </w:rPr>
      </w:pPr>
      <w:ins w:id="973" w:author="svcMRProcess" w:date="2018-09-08T22:07:00Z">
        <w:r>
          <w:tab/>
        </w:r>
        <w:r>
          <w:rPr>
            <w:rStyle w:val="CharDefText"/>
          </w:rPr>
          <w:t>post</w:t>
        </w:r>
        <w:r>
          <w:rPr>
            <w:rStyle w:val="CharDefText"/>
          </w:rPr>
          <w:noBreakHyphen/>
          <w:t>sentence supervision order</w:t>
        </w:r>
        <w:r>
          <w:t xml:space="preserve"> means a post</w:t>
        </w:r>
        <w:r>
          <w:noBreakHyphen/>
          <w:t>sentence supervision order made under Part 5A;</w:t>
        </w:r>
      </w:ins>
    </w:p>
    <w:p>
      <w:pPr>
        <w:pStyle w:val="nzDefstart"/>
        <w:rPr>
          <w:ins w:id="974" w:author="svcMRProcess" w:date="2018-09-08T22:07:00Z"/>
        </w:rPr>
      </w:pPr>
      <w:ins w:id="975" w:author="svcMRProcess" w:date="2018-09-08T22:07:00Z">
        <w:r>
          <w:tab/>
        </w:r>
        <w:r>
          <w:rPr>
            <w:rStyle w:val="CharDefText"/>
          </w:rPr>
          <w:t>supervised offender</w:t>
        </w:r>
        <w:r>
          <w:t xml:space="preserve"> has the meaning given in section 74E(1);</w:t>
        </w:r>
      </w:ins>
    </w:p>
    <w:p>
      <w:pPr>
        <w:pStyle w:val="BlankClose"/>
        <w:rPr>
          <w:ins w:id="976" w:author="svcMRProcess" w:date="2018-09-08T22:07:00Z"/>
        </w:rPr>
      </w:pPr>
    </w:p>
    <w:p>
      <w:pPr>
        <w:pStyle w:val="nzSubsection"/>
        <w:rPr>
          <w:ins w:id="977" w:author="svcMRProcess" w:date="2018-09-08T22:07:00Z"/>
        </w:rPr>
      </w:pPr>
      <w:ins w:id="978" w:author="svcMRProcess" w:date="2018-09-08T22:07:00Z">
        <w:r>
          <w:tab/>
          <w:t>(2)</w:t>
        </w:r>
        <w:r>
          <w:tab/>
          <w:t>In section 4(3) insert in alphabetical order:</w:t>
        </w:r>
      </w:ins>
    </w:p>
    <w:p>
      <w:pPr>
        <w:pStyle w:val="BlankOpen"/>
        <w:rPr>
          <w:ins w:id="979" w:author="svcMRProcess" w:date="2018-09-08T22:07:00Z"/>
        </w:rPr>
      </w:pPr>
    </w:p>
    <w:p>
      <w:pPr>
        <w:pStyle w:val="nzDefstart"/>
        <w:rPr>
          <w:ins w:id="980" w:author="svcMRProcess" w:date="2018-09-08T22:07:00Z"/>
        </w:rPr>
      </w:pPr>
      <w:ins w:id="981" w:author="svcMRProcess" w:date="2018-09-08T22:07:00Z">
        <w:r>
          <w:tab/>
        </w:r>
        <w:r>
          <w:rPr>
            <w:rStyle w:val="CharDefText"/>
          </w:rPr>
          <w:t>PSSO</w:t>
        </w:r>
        <w:r>
          <w:t xml:space="preserve"> for post</w:t>
        </w:r>
        <w:r>
          <w:noBreakHyphen/>
          <w:t>sentence supervision order;</w:t>
        </w:r>
      </w:ins>
    </w:p>
    <w:p>
      <w:pPr>
        <w:pStyle w:val="BlankClose"/>
        <w:rPr>
          <w:ins w:id="982" w:author="svcMRProcess" w:date="2018-09-08T22:07:00Z"/>
        </w:rPr>
      </w:pPr>
    </w:p>
    <w:p>
      <w:pPr>
        <w:pStyle w:val="nzHeading5"/>
        <w:rPr>
          <w:ins w:id="983" w:author="svcMRProcess" w:date="2018-09-08T22:07:00Z"/>
        </w:rPr>
      </w:pPr>
      <w:ins w:id="984" w:author="svcMRProcess" w:date="2018-09-08T22:07:00Z">
        <w:r>
          <w:rPr>
            <w:rStyle w:val="CharSectno"/>
          </w:rPr>
          <w:t>23</w:t>
        </w:r>
        <w:r>
          <w:t>.</w:t>
        </w:r>
        <w:r>
          <w:tab/>
          <w:t>Section 22 amended</w:t>
        </w:r>
      </w:ins>
    </w:p>
    <w:p>
      <w:pPr>
        <w:pStyle w:val="nzSubsection"/>
        <w:rPr>
          <w:ins w:id="985" w:author="svcMRProcess" w:date="2018-09-08T22:07:00Z"/>
        </w:rPr>
      </w:pPr>
      <w:ins w:id="986" w:author="svcMRProcess" w:date="2018-09-08T22:07:00Z">
        <w:r>
          <w:tab/>
        </w:r>
        <w:r>
          <w:tab/>
          <w:t>In section 22(1)(a) and (b) delete “12” and insert:</w:t>
        </w:r>
      </w:ins>
    </w:p>
    <w:p>
      <w:pPr>
        <w:pStyle w:val="BlankOpen"/>
        <w:rPr>
          <w:ins w:id="987" w:author="svcMRProcess" w:date="2018-09-08T22:07:00Z"/>
        </w:rPr>
      </w:pPr>
    </w:p>
    <w:p>
      <w:pPr>
        <w:pStyle w:val="nzSubsection"/>
        <w:rPr>
          <w:ins w:id="988" w:author="svcMRProcess" w:date="2018-09-08T22:07:00Z"/>
        </w:rPr>
      </w:pPr>
      <w:ins w:id="989" w:author="svcMRProcess" w:date="2018-09-08T22:07:00Z">
        <w:r>
          <w:tab/>
        </w:r>
        <w:r>
          <w:tab/>
          <w:t>6</w:t>
        </w:r>
      </w:ins>
    </w:p>
    <w:p>
      <w:pPr>
        <w:pStyle w:val="BlankClose"/>
        <w:rPr>
          <w:ins w:id="990" w:author="svcMRProcess" w:date="2018-09-08T22:07:00Z"/>
        </w:rPr>
      </w:pPr>
    </w:p>
    <w:p>
      <w:pPr>
        <w:pStyle w:val="nzHeading5"/>
        <w:rPr>
          <w:ins w:id="991" w:author="svcMRProcess" w:date="2018-09-08T22:07:00Z"/>
        </w:rPr>
      </w:pPr>
      <w:ins w:id="992" w:author="svcMRProcess" w:date="2018-09-08T22:07:00Z">
        <w:r>
          <w:rPr>
            <w:rStyle w:val="CharSectno"/>
          </w:rPr>
          <w:t>24</w:t>
        </w:r>
        <w:r>
          <w:t>.</w:t>
        </w:r>
        <w:r>
          <w:tab/>
          <w:t>Section 24 deleted</w:t>
        </w:r>
      </w:ins>
    </w:p>
    <w:p>
      <w:pPr>
        <w:pStyle w:val="nzSubsection"/>
        <w:rPr>
          <w:ins w:id="993" w:author="svcMRProcess" w:date="2018-09-08T22:07:00Z"/>
        </w:rPr>
      </w:pPr>
      <w:ins w:id="994" w:author="svcMRProcess" w:date="2018-09-08T22:07:00Z">
        <w:r>
          <w:tab/>
        </w:r>
        <w:r>
          <w:tab/>
          <w:t>Delete section 24.</w:t>
        </w:r>
      </w:ins>
    </w:p>
    <w:p>
      <w:pPr>
        <w:pStyle w:val="nzHeading5"/>
        <w:rPr>
          <w:ins w:id="995" w:author="svcMRProcess" w:date="2018-09-08T22:07:00Z"/>
        </w:rPr>
      </w:pPr>
      <w:ins w:id="996" w:author="svcMRProcess" w:date="2018-09-08T22:07:00Z">
        <w:r>
          <w:rPr>
            <w:rStyle w:val="CharSectno"/>
          </w:rPr>
          <w:t>25</w:t>
        </w:r>
        <w:r>
          <w:t>.</w:t>
        </w:r>
        <w:r>
          <w:tab/>
          <w:t>Part 5A inserted</w:t>
        </w:r>
      </w:ins>
    </w:p>
    <w:p>
      <w:pPr>
        <w:pStyle w:val="nzSubsection"/>
        <w:rPr>
          <w:ins w:id="997" w:author="svcMRProcess" w:date="2018-09-08T22:07:00Z"/>
        </w:rPr>
      </w:pPr>
      <w:ins w:id="998" w:author="svcMRProcess" w:date="2018-09-08T22:07:00Z">
        <w:r>
          <w:tab/>
        </w:r>
        <w:r>
          <w:tab/>
          <w:t>After section 74 insert:</w:t>
        </w:r>
      </w:ins>
    </w:p>
    <w:p>
      <w:pPr>
        <w:pStyle w:val="BlankOpen"/>
        <w:rPr>
          <w:ins w:id="999" w:author="svcMRProcess" w:date="2018-09-08T22:07:00Z"/>
        </w:rPr>
      </w:pPr>
    </w:p>
    <w:p>
      <w:pPr>
        <w:pStyle w:val="nzHeading2"/>
        <w:rPr>
          <w:ins w:id="1000" w:author="svcMRProcess" w:date="2018-09-08T22:07:00Z"/>
        </w:rPr>
      </w:pPr>
      <w:ins w:id="1001" w:author="svcMRProcess" w:date="2018-09-08T22:07:00Z">
        <w:r>
          <w:t>Part 5A — Post</w:t>
        </w:r>
        <w:r>
          <w:noBreakHyphen/>
          <w:t>sentence supervision of certain offenders</w:t>
        </w:r>
      </w:ins>
    </w:p>
    <w:p>
      <w:pPr>
        <w:pStyle w:val="nzHeading5"/>
        <w:rPr>
          <w:ins w:id="1002" w:author="svcMRProcess" w:date="2018-09-08T22:07:00Z"/>
        </w:rPr>
      </w:pPr>
      <w:ins w:id="1003" w:author="svcMRProcess" w:date="2018-09-08T22:07:00Z">
        <w:r>
          <w:t>74A.</w:t>
        </w:r>
        <w:r>
          <w:tab/>
          <w:t>Terms used</w:t>
        </w:r>
      </w:ins>
    </w:p>
    <w:p>
      <w:pPr>
        <w:pStyle w:val="nzSubsection"/>
        <w:rPr>
          <w:ins w:id="1004" w:author="svcMRProcess" w:date="2018-09-08T22:07:00Z"/>
        </w:rPr>
      </w:pPr>
      <w:ins w:id="1005" w:author="svcMRProcess" w:date="2018-09-08T22:07:00Z">
        <w:r>
          <w:tab/>
        </w:r>
        <w:r>
          <w:tab/>
          <w:t xml:space="preserve">In this Part — </w:t>
        </w:r>
      </w:ins>
    </w:p>
    <w:p>
      <w:pPr>
        <w:pStyle w:val="nzDefstart"/>
        <w:rPr>
          <w:ins w:id="1006" w:author="svcMRProcess" w:date="2018-09-08T22:07:00Z"/>
        </w:rPr>
      </w:pPr>
      <w:ins w:id="1007" w:author="svcMRProcess" w:date="2018-09-08T22:07:00Z">
        <w:r>
          <w:tab/>
        </w:r>
        <w:r>
          <w:rPr>
            <w:rStyle w:val="CharDefText"/>
          </w:rPr>
          <w:t>breach</w:t>
        </w:r>
        <w:r>
          <w:t>, in relation to a PSSO, means to contravene any obligation or requirement of the order;</w:t>
        </w:r>
      </w:ins>
    </w:p>
    <w:p>
      <w:pPr>
        <w:pStyle w:val="nzDefstart"/>
        <w:rPr>
          <w:ins w:id="1008" w:author="svcMRProcess" w:date="2018-09-08T22:07:00Z"/>
        </w:rPr>
      </w:pPr>
      <w:ins w:id="1009" w:author="svcMRProcess" w:date="2018-09-08T22:07:00Z">
        <w:r>
          <w:tab/>
        </w:r>
        <w:r>
          <w:rPr>
            <w:rStyle w:val="CharDefText"/>
          </w:rPr>
          <w:t>cancelled PSSO</w:t>
        </w:r>
        <w:r>
          <w:t xml:space="preserve"> has the meaning given in section 74K(1);</w:t>
        </w:r>
      </w:ins>
    </w:p>
    <w:p>
      <w:pPr>
        <w:pStyle w:val="nzDefstart"/>
        <w:rPr>
          <w:ins w:id="1010" w:author="svcMRProcess" w:date="2018-09-08T22:07:00Z"/>
        </w:rPr>
      </w:pPr>
      <w:ins w:id="1011" w:author="svcMRProcess" w:date="2018-09-08T22:07:00Z">
        <w:r>
          <w:tab/>
        </w:r>
        <w:r>
          <w:rPr>
            <w:rStyle w:val="CharDefText"/>
          </w:rPr>
          <w:t>prisoner</w:t>
        </w:r>
        <w:r>
          <w:t xml:space="preserve"> means a prisoner who is serving a fixed term for a serious violent offence;</w:t>
        </w:r>
      </w:ins>
    </w:p>
    <w:p>
      <w:pPr>
        <w:pStyle w:val="nzDefstart"/>
        <w:rPr>
          <w:ins w:id="1012" w:author="svcMRProcess" w:date="2018-09-08T22:07:00Z"/>
        </w:rPr>
      </w:pPr>
      <w:ins w:id="1013" w:author="svcMRProcess" w:date="2018-09-08T22:07:00Z">
        <w:r>
          <w:tab/>
        </w:r>
        <w:r>
          <w:rPr>
            <w:rStyle w:val="CharDefText"/>
          </w:rPr>
          <w:t>PSSO considerations</w:t>
        </w:r>
        <w:r>
          <w:t xml:space="preserve"> has the meaning given in section 74B;</w:t>
        </w:r>
      </w:ins>
    </w:p>
    <w:p>
      <w:pPr>
        <w:pStyle w:val="nzDefstart"/>
        <w:rPr>
          <w:ins w:id="1014" w:author="svcMRProcess" w:date="2018-09-08T22:07:00Z"/>
        </w:rPr>
      </w:pPr>
      <w:ins w:id="1015" w:author="svcMRProcess" w:date="2018-09-08T22:07:00Z">
        <w:r>
          <w:tab/>
        </w:r>
        <w:r>
          <w:rPr>
            <w:rStyle w:val="CharDefText"/>
          </w:rPr>
          <w:t>PSSO period</w:t>
        </w:r>
        <w:r>
          <w:t xml:space="preserve"> has the meaning given in section 74E(2);</w:t>
        </w:r>
      </w:ins>
    </w:p>
    <w:p>
      <w:pPr>
        <w:pStyle w:val="nzDefstart"/>
        <w:rPr>
          <w:ins w:id="1016" w:author="svcMRProcess" w:date="2018-09-08T22:07:00Z"/>
        </w:rPr>
      </w:pPr>
      <w:ins w:id="1017" w:author="svcMRProcess" w:date="2018-09-08T22:07:00Z">
        <w:r>
          <w:tab/>
        </w:r>
        <w:r>
          <w:rPr>
            <w:rStyle w:val="CharDefText"/>
          </w:rPr>
          <w:t>serious violent offence</w:t>
        </w:r>
        <w:r>
          <w:t xml:space="preserve"> means — </w:t>
        </w:r>
      </w:ins>
    </w:p>
    <w:p>
      <w:pPr>
        <w:pStyle w:val="nzDefpara"/>
        <w:rPr>
          <w:ins w:id="1018" w:author="svcMRProcess" w:date="2018-09-08T22:07:00Z"/>
        </w:rPr>
      </w:pPr>
      <w:ins w:id="1019" w:author="svcMRProcess" w:date="2018-09-08T22:07:00Z">
        <w:r>
          <w:tab/>
          <w:t>(a)</w:t>
        </w:r>
        <w:r>
          <w:tab/>
          <w:t>an offence specified in Schedule 4; or</w:t>
        </w:r>
      </w:ins>
    </w:p>
    <w:p>
      <w:pPr>
        <w:pStyle w:val="nzDefpara"/>
        <w:rPr>
          <w:ins w:id="1020" w:author="svcMRProcess" w:date="2018-09-08T22:07:00Z"/>
        </w:rPr>
      </w:pPr>
      <w:ins w:id="1021" w:author="svcMRProcess" w:date="2018-09-08T22:07:00Z">
        <w:r>
          <w:tab/>
          <w:t>(b)</w:t>
        </w:r>
        <w:r>
          <w:tab/>
          <w:t xml:space="preserve">an offence declared under the </w:t>
        </w:r>
        <w:r>
          <w:rPr>
            <w:i/>
          </w:rPr>
          <w:t>Sentencing Act 1995</w:t>
        </w:r>
        <w:r>
          <w:t xml:space="preserve"> section 97A(3) to be a serious violent offence.</w:t>
        </w:r>
      </w:ins>
    </w:p>
    <w:p>
      <w:pPr>
        <w:pStyle w:val="nzHeading5"/>
        <w:rPr>
          <w:ins w:id="1022" w:author="svcMRProcess" w:date="2018-09-08T22:07:00Z"/>
        </w:rPr>
      </w:pPr>
      <w:ins w:id="1023" w:author="svcMRProcess" w:date="2018-09-08T22:07:00Z">
        <w:r>
          <w:t>74B.</w:t>
        </w:r>
        <w:r>
          <w:tab/>
          <w:t>PSSO considerations</w:t>
        </w:r>
      </w:ins>
    </w:p>
    <w:p>
      <w:pPr>
        <w:pStyle w:val="nzSubsection"/>
        <w:rPr>
          <w:ins w:id="1024" w:author="svcMRProcess" w:date="2018-09-08T22:07:00Z"/>
        </w:rPr>
      </w:pPr>
      <w:ins w:id="1025" w:author="svcMRProcess" w:date="2018-09-08T22:07:00Z">
        <w:r>
          <w:tab/>
        </w:r>
        <w:r>
          <w:tab/>
          <w:t xml:space="preserve">In this Part a reference to the PSSO considerations is a reference to these considerations — </w:t>
        </w:r>
      </w:ins>
    </w:p>
    <w:p>
      <w:pPr>
        <w:pStyle w:val="nzIndenta"/>
        <w:rPr>
          <w:ins w:id="1026" w:author="svcMRProcess" w:date="2018-09-08T22:07:00Z"/>
        </w:rPr>
      </w:pPr>
      <w:ins w:id="1027" w:author="svcMRProcess" w:date="2018-09-08T22:07:00Z">
        <w:r>
          <w:tab/>
          <w:t>(a)</w:t>
        </w:r>
        <w:r>
          <w:tab/>
          <w:t>issues for any victim of a serious violent offence for which the prisoner is in custody, including any matter raised in a victim’s submission;</w:t>
        </w:r>
      </w:ins>
    </w:p>
    <w:p>
      <w:pPr>
        <w:pStyle w:val="nzIndenta"/>
        <w:rPr>
          <w:ins w:id="1028" w:author="svcMRProcess" w:date="2018-09-08T22:07:00Z"/>
        </w:rPr>
      </w:pPr>
      <w:ins w:id="1029" w:author="svcMRProcess" w:date="2018-09-08T22:07:00Z">
        <w:r>
          <w:tab/>
          <w:t>(b)</w:t>
        </w:r>
        <w:r>
          <w:tab/>
          <w:t>the behaviour of the prisoner when in custody insofar as it may be relevant to determining how the prisoner is likely to behave if released;</w:t>
        </w:r>
      </w:ins>
    </w:p>
    <w:p>
      <w:pPr>
        <w:pStyle w:val="nzIndenta"/>
        <w:rPr>
          <w:ins w:id="1030" w:author="svcMRProcess" w:date="2018-09-08T22:07:00Z"/>
        </w:rPr>
      </w:pPr>
      <w:ins w:id="1031" w:author="svcMRProcess" w:date="2018-09-08T22:07:00Z">
        <w:r>
          <w:tab/>
          <w:t>(c)</w:t>
        </w:r>
        <w:r>
          <w:tab/>
          <w:t>whether the prisoner has participated in programmes available to the prisoner when in custody, and if not the reasons for not doing so;</w:t>
        </w:r>
      </w:ins>
    </w:p>
    <w:p>
      <w:pPr>
        <w:pStyle w:val="nzIndenta"/>
        <w:rPr>
          <w:ins w:id="1032" w:author="svcMRProcess" w:date="2018-09-08T22:07:00Z"/>
        </w:rPr>
      </w:pPr>
      <w:ins w:id="1033" w:author="svcMRProcess" w:date="2018-09-08T22:07:00Z">
        <w:r>
          <w:tab/>
          <w:t>(d)</w:t>
        </w:r>
        <w:r>
          <w:tab/>
          <w:t>the prisoner’s performance when participating in a programme mentioned in paragraph (c);</w:t>
        </w:r>
      </w:ins>
    </w:p>
    <w:p>
      <w:pPr>
        <w:pStyle w:val="nzIndenta"/>
        <w:rPr>
          <w:ins w:id="1034" w:author="svcMRProcess" w:date="2018-09-08T22:07:00Z"/>
        </w:rPr>
      </w:pPr>
      <w:ins w:id="1035" w:author="svcMRProcess" w:date="2018-09-08T22:07:00Z">
        <w:r>
          <w:tab/>
          <w:t>(e)</w:t>
        </w:r>
        <w:r>
          <w:tab/>
          <w:t>the behaviour of the prisoner when subject to any PSSO made previously;</w:t>
        </w:r>
      </w:ins>
    </w:p>
    <w:p>
      <w:pPr>
        <w:pStyle w:val="nzIndenta"/>
        <w:rPr>
          <w:ins w:id="1036" w:author="svcMRProcess" w:date="2018-09-08T22:07:00Z"/>
        </w:rPr>
      </w:pPr>
      <w:ins w:id="1037" w:author="svcMRProcess" w:date="2018-09-08T22:07:00Z">
        <w:r>
          <w:tab/>
          <w:t>(f)</w:t>
        </w:r>
        <w:r>
          <w:tab/>
          <w:t>the likelihood of the prisoner committing a serious violent offence when subject to a PSSO;</w:t>
        </w:r>
      </w:ins>
    </w:p>
    <w:p>
      <w:pPr>
        <w:pStyle w:val="nzIndenta"/>
        <w:rPr>
          <w:ins w:id="1038" w:author="svcMRProcess" w:date="2018-09-08T22:07:00Z"/>
        </w:rPr>
      </w:pPr>
      <w:ins w:id="1039" w:author="svcMRProcess" w:date="2018-09-08T22:07:00Z">
        <w:r>
          <w:tab/>
          <w:t>(g)</w:t>
        </w:r>
        <w:r>
          <w:tab/>
          <w:t>the likelihood of the prisoner complying with the standard obligations and any additional requirements of any PSSO;</w:t>
        </w:r>
      </w:ins>
    </w:p>
    <w:p>
      <w:pPr>
        <w:pStyle w:val="nzIndenta"/>
        <w:rPr>
          <w:ins w:id="1040" w:author="svcMRProcess" w:date="2018-09-08T22:07:00Z"/>
        </w:rPr>
      </w:pPr>
      <w:ins w:id="1041" w:author="svcMRProcess" w:date="2018-09-08T22:07:00Z">
        <w:r>
          <w:tab/>
          <w:t>(h)</w:t>
        </w:r>
        <w:r>
          <w:tab/>
          <w:t>any other matter that is or may be relevant to whether the prisoner should be subject to a PSSO after the prisoner’s release.</w:t>
        </w:r>
      </w:ins>
    </w:p>
    <w:p>
      <w:pPr>
        <w:pStyle w:val="nzHeading5"/>
        <w:rPr>
          <w:ins w:id="1042" w:author="svcMRProcess" w:date="2018-09-08T22:07:00Z"/>
        </w:rPr>
      </w:pPr>
      <w:ins w:id="1043" w:author="svcMRProcess" w:date="2018-09-08T22:07:00Z">
        <w:r>
          <w:t>74C.</w:t>
        </w:r>
        <w:r>
          <w:tab/>
          <w:t>Reports by CEO to Board about prisoners</w:t>
        </w:r>
      </w:ins>
    </w:p>
    <w:p>
      <w:pPr>
        <w:pStyle w:val="nzSubsection"/>
        <w:rPr>
          <w:ins w:id="1044" w:author="svcMRProcess" w:date="2018-09-08T22:07:00Z"/>
        </w:rPr>
      </w:pPr>
      <w:ins w:id="1045" w:author="svcMRProcess" w:date="2018-09-08T22:07:00Z">
        <w:r>
          <w:tab/>
          <w:t>(1)</w:t>
        </w:r>
        <w:r>
          <w:tab/>
          <w:t>The CEO must give the Board a written report about every prisoner that addresses the PSSO considerations relating to the prisoner.</w:t>
        </w:r>
      </w:ins>
    </w:p>
    <w:p>
      <w:pPr>
        <w:pStyle w:val="nzSubsection"/>
        <w:rPr>
          <w:ins w:id="1046" w:author="svcMRProcess" w:date="2018-09-08T22:07:00Z"/>
        </w:rPr>
      </w:pPr>
      <w:ins w:id="1047" w:author="svcMRProcess" w:date="2018-09-08T22:07:00Z">
        <w:r>
          <w:tab/>
          <w:t>(2)</w:t>
        </w:r>
        <w:r>
          <w:tab/>
          <w:t>The report must be given to the Board no later than 3 months before the end of the prisoner’s term.</w:t>
        </w:r>
      </w:ins>
    </w:p>
    <w:p>
      <w:pPr>
        <w:pStyle w:val="nzSubsection"/>
        <w:rPr>
          <w:ins w:id="1048" w:author="svcMRProcess" w:date="2018-09-08T22:07:00Z"/>
        </w:rPr>
      </w:pPr>
      <w:ins w:id="1049" w:author="svcMRProcess" w:date="2018-09-08T22:07:00Z">
        <w:r>
          <w:tab/>
          <w:t>(3)</w:t>
        </w:r>
        <w:r>
          <w:tab/>
          <w:t>This section applies whether or not the prisoner is subject to an early release order.</w:t>
        </w:r>
      </w:ins>
    </w:p>
    <w:p>
      <w:pPr>
        <w:pStyle w:val="nzHeading5"/>
        <w:rPr>
          <w:ins w:id="1050" w:author="svcMRProcess" w:date="2018-09-08T22:07:00Z"/>
        </w:rPr>
      </w:pPr>
      <w:ins w:id="1051" w:author="svcMRProcess" w:date="2018-09-08T22:07:00Z">
        <w:r>
          <w:t>74D.</w:t>
        </w:r>
        <w:r>
          <w:tab/>
          <w:t>Board may make PSSO</w:t>
        </w:r>
      </w:ins>
    </w:p>
    <w:p>
      <w:pPr>
        <w:pStyle w:val="nzSubsection"/>
        <w:rPr>
          <w:ins w:id="1052" w:author="svcMRProcess" w:date="2018-09-08T22:07:00Z"/>
        </w:rPr>
      </w:pPr>
      <w:ins w:id="1053" w:author="svcMRProcess" w:date="2018-09-08T22:07:00Z">
        <w:r>
          <w:tab/>
          <w:t>(1)</w:t>
        </w:r>
        <w:r>
          <w:tab/>
          <w:t>Before the end of a prisoner’s term, the Board must consider whether a post</w:t>
        </w:r>
        <w:r>
          <w:noBreakHyphen/>
          <w:t>sentence supervision order should be made in respect of the prisoner.</w:t>
        </w:r>
      </w:ins>
    </w:p>
    <w:p>
      <w:pPr>
        <w:pStyle w:val="nzSubsection"/>
        <w:rPr>
          <w:ins w:id="1054" w:author="svcMRProcess" w:date="2018-09-08T22:07:00Z"/>
        </w:rPr>
      </w:pPr>
      <w:ins w:id="1055" w:author="svcMRProcess" w:date="2018-09-08T22:07:00Z">
        <w:r>
          <w:tab/>
          <w:t>(2)</w:t>
        </w:r>
        <w:r>
          <w:tab/>
          <w:t>Subsection (1) applies whether or not the prisoner is subject to an early release order.</w:t>
        </w:r>
      </w:ins>
    </w:p>
    <w:p>
      <w:pPr>
        <w:pStyle w:val="nzSubsection"/>
        <w:rPr>
          <w:ins w:id="1056" w:author="svcMRProcess" w:date="2018-09-08T22:07:00Z"/>
        </w:rPr>
      </w:pPr>
      <w:ins w:id="1057" w:author="svcMRProcess" w:date="2018-09-08T22:07:00Z">
        <w:r>
          <w:tab/>
          <w:t>(3)</w:t>
        </w:r>
        <w:r>
          <w:tab/>
          <w:t xml:space="preserve">If the Board, having regard to — </w:t>
        </w:r>
      </w:ins>
    </w:p>
    <w:p>
      <w:pPr>
        <w:pStyle w:val="nzIndenta"/>
        <w:rPr>
          <w:ins w:id="1058" w:author="svcMRProcess" w:date="2018-09-08T22:07:00Z"/>
        </w:rPr>
      </w:pPr>
      <w:ins w:id="1059" w:author="svcMRProcess" w:date="2018-09-08T22:07:00Z">
        <w:r>
          <w:tab/>
          <w:t>(a)</w:t>
        </w:r>
        <w:r>
          <w:tab/>
          <w:t>the PSSO considerations relating to the prisoner; and</w:t>
        </w:r>
      </w:ins>
    </w:p>
    <w:p>
      <w:pPr>
        <w:pStyle w:val="nzIndenta"/>
        <w:rPr>
          <w:ins w:id="1060" w:author="svcMRProcess" w:date="2018-09-08T22:07:00Z"/>
        </w:rPr>
      </w:pPr>
      <w:ins w:id="1061" w:author="svcMRProcess" w:date="2018-09-08T22:07:00Z">
        <w:r>
          <w:tab/>
          <w:t>(b)</w:t>
        </w:r>
        <w:r>
          <w:tab/>
          <w:t>the report made by the CEO under section 74C; and</w:t>
        </w:r>
      </w:ins>
    </w:p>
    <w:p>
      <w:pPr>
        <w:pStyle w:val="nzIndenta"/>
        <w:rPr>
          <w:ins w:id="1062" w:author="svcMRProcess" w:date="2018-09-08T22:07:00Z"/>
        </w:rPr>
      </w:pPr>
      <w:ins w:id="1063" w:author="svcMRProcess" w:date="2018-09-08T22:07:00Z">
        <w:r>
          <w:tab/>
          <w:t>(c)</w:t>
        </w:r>
        <w:r>
          <w:tab/>
          <w:t>any other information about the prisoner brought to its attention,</w:t>
        </w:r>
      </w:ins>
    </w:p>
    <w:p>
      <w:pPr>
        <w:pStyle w:val="nzSubsection"/>
        <w:rPr>
          <w:ins w:id="1064" w:author="svcMRProcess" w:date="2018-09-08T22:07:00Z"/>
        </w:rPr>
      </w:pPr>
      <w:ins w:id="1065" w:author="svcMRProcess" w:date="2018-09-08T22:07:00Z">
        <w:r>
          <w:tab/>
        </w:r>
        <w:r>
          <w:tab/>
          <w:t>decides that it is appropriate to make a post</w:t>
        </w:r>
        <w:r>
          <w:noBreakHyphen/>
          <w:t>sentence supervision order in respect of the prisoner, the Board must do so.</w:t>
        </w:r>
      </w:ins>
    </w:p>
    <w:p>
      <w:pPr>
        <w:pStyle w:val="nzHeading5"/>
        <w:rPr>
          <w:ins w:id="1066" w:author="svcMRProcess" w:date="2018-09-08T22:07:00Z"/>
        </w:rPr>
      </w:pPr>
      <w:ins w:id="1067" w:author="svcMRProcess" w:date="2018-09-08T22:07:00Z">
        <w:r>
          <w:t>74E.</w:t>
        </w:r>
        <w:r>
          <w:tab/>
          <w:t>Nature of PSSO</w:t>
        </w:r>
      </w:ins>
    </w:p>
    <w:p>
      <w:pPr>
        <w:pStyle w:val="nzSubsection"/>
        <w:rPr>
          <w:ins w:id="1068" w:author="svcMRProcess" w:date="2018-09-08T22:07:00Z"/>
        </w:rPr>
      </w:pPr>
      <w:ins w:id="1069" w:author="svcMRProcess" w:date="2018-09-08T22:07:00Z">
        <w:r>
          <w:tab/>
          <w:t>(1)</w:t>
        </w:r>
        <w:r>
          <w:tab/>
          <w:t xml:space="preserve">A PSSO is an order that the person specified in the order (the </w:t>
        </w:r>
        <w:r>
          <w:rPr>
            <w:rStyle w:val="CharDefText"/>
          </w:rPr>
          <w:t>supervised offender</w:t>
        </w:r>
        <w:r>
          <w:t xml:space="preserve">) must during the PSSO period comply with — </w:t>
        </w:r>
      </w:ins>
    </w:p>
    <w:p>
      <w:pPr>
        <w:pStyle w:val="nzIndenta"/>
        <w:rPr>
          <w:ins w:id="1070" w:author="svcMRProcess" w:date="2018-09-08T22:07:00Z"/>
        </w:rPr>
      </w:pPr>
      <w:ins w:id="1071" w:author="svcMRProcess" w:date="2018-09-08T22:07:00Z">
        <w:r>
          <w:tab/>
          <w:t>(a)</w:t>
        </w:r>
        <w:r>
          <w:tab/>
          <w:t>the standard obligations in section 74F; and</w:t>
        </w:r>
      </w:ins>
    </w:p>
    <w:p>
      <w:pPr>
        <w:pStyle w:val="nzIndenta"/>
        <w:rPr>
          <w:ins w:id="1072" w:author="svcMRProcess" w:date="2018-09-08T22:07:00Z"/>
        </w:rPr>
      </w:pPr>
      <w:ins w:id="1073" w:author="svcMRProcess" w:date="2018-09-08T22:07:00Z">
        <w:r>
          <w:tab/>
          <w:t>(b)</w:t>
        </w:r>
        <w:r>
          <w:tab/>
          <w:t>any of the additional requirements in section 74G that are specified in the PSSO.</w:t>
        </w:r>
      </w:ins>
    </w:p>
    <w:p>
      <w:pPr>
        <w:pStyle w:val="nzSubsection"/>
        <w:rPr>
          <w:ins w:id="1074" w:author="svcMRProcess" w:date="2018-09-08T22:07:00Z"/>
        </w:rPr>
      </w:pPr>
      <w:ins w:id="1075" w:author="svcMRProcess" w:date="2018-09-08T22:07:00Z">
        <w:r>
          <w:tab/>
          <w:t>(2)</w:t>
        </w:r>
        <w:r>
          <w:tab/>
          <w:t xml:space="preserve">Subject to section 74K(2), the </w:t>
        </w:r>
        <w:r>
          <w:rPr>
            <w:rStyle w:val="CharDefText"/>
          </w:rPr>
          <w:t>PSSO period</w:t>
        </w:r>
        <w:r>
          <w:t xml:space="preserve"> is the period of 2 years beginning on — </w:t>
        </w:r>
      </w:ins>
    </w:p>
    <w:p>
      <w:pPr>
        <w:pStyle w:val="nzIndenta"/>
        <w:rPr>
          <w:ins w:id="1076" w:author="svcMRProcess" w:date="2018-09-08T22:07:00Z"/>
        </w:rPr>
      </w:pPr>
      <w:ins w:id="1077" w:author="svcMRProcess" w:date="2018-09-08T22:07:00Z">
        <w:r>
          <w:tab/>
          <w:t>(a)</w:t>
        </w:r>
        <w:r>
          <w:tab/>
          <w:t>if the supervised offender is not released on parole — the day on which the offender is released after serving the offender’s term; or</w:t>
        </w:r>
      </w:ins>
    </w:p>
    <w:p>
      <w:pPr>
        <w:pStyle w:val="nzIndenta"/>
        <w:rPr>
          <w:ins w:id="1078" w:author="svcMRProcess" w:date="2018-09-08T22:07:00Z"/>
        </w:rPr>
      </w:pPr>
      <w:ins w:id="1079" w:author="svcMRProcess" w:date="2018-09-08T22:07:00Z">
        <w:r>
          <w:tab/>
          <w:t>(b)</w:t>
        </w:r>
        <w:r>
          <w:tab/>
          <w:t>if the supervised offender is released on parole — the day after the day on which the offender’s term ends.</w:t>
        </w:r>
      </w:ins>
    </w:p>
    <w:p>
      <w:pPr>
        <w:pStyle w:val="nzHeading5"/>
        <w:rPr>
          <w:ins w:id="1080" w:author="svcMRProcess" w:date="2018-09-08T22:07:00Z"/>
        </w:rPr>
      </w:pPr>
      <w:ins w:id="1081" w:author="svcMRProcess" w:date="2018-09-08T22:07:00Z">
        <w:r>
          <w:t>74F.</w:t>
        </w:r>
        <w:r>
          <w:tab/>
          <w:t>Standard obligations of PSSO</w:t>
        </w:r>
      </w:ins>
    </w:p>
    <w:p>
      <w:pPr>
        <w:pStyle w:val="nzSubsection"/>
        <w:rPr>
          <w:ins w:id="1082" w:author="svcMRProcess" w:date="2018-09-08T22:07:00Z"/>
        </w:rPr>
      </w:pPr>
      <w:ins w:id="1083" w:author="svcMRProcess" w:date="2018-09-08T22:07:00Z">
        <w:r>
          <w:tab/>
        </w:r>
        <w:r>
          <w:tab/>
          <w:t xml:space="preserve">The standard obligations of a PSSO are that the supervised offender — </w:t>
        </w:r>
      </w:ins>
    </w:p>
    <w:p>
      <w:pPr>
        <w:pStyle w:val="nzIndenta"/>
        <w:rPr>
          <w:ins w:id="1084" w:author="svcMRProcess" w:date="2018-09-08T22:07:00Z"/>
        </w:rPr>
      </w:pPr>
      <w:ins w:id="1085" w:author="svcMRProcess" w:date="2018-09-08T22:07:00Z">
        <w:r>
          <w:tab/>
          <w:t>(a)</w:t>
        </w:r>
        <w:r>
          <w:tab/>
          <w:t>must report to a community corrections centre within 72 hours after being released, or as otherwise directed by a CCO; and</w:t>
        </w:r>
      </w:ins>
    </w:p>
    <w:p>
      <w:pPr>
        <w:pStyle w:val="nzIndenta"/>
        <w:rPr>
          <w:ins w:id="1086" w:author="svcMRProcess" w:date="2018-09-08T22:07:00Z"/>
        </w:rPr>
      </w:pPr>
      <w:ins w:id="1087" w:author="svcMRProcess" w:date="2018-09-08T22:07:00Z">
        <w:r>
          <w:tab/>
          <w:t>(b)</w:t>
        </w:r>
        <w:r>
          <w:tab/>
          <w:t>must notify a CCO of any change of address or place of employment within 2 clear working days after the change; and</w:t>
        </w:r>
      </w:ins>
    </w:p>
    <w:p>
      <w:pPr>
        <w:pStyle w:val="nzIndenta"/>
        <w:rPr>
          <w:ins w:id="1088" w:author="svcMRProcess" w:date="2018-09-08T22:07:00Z"/>
        </w:rPr>
      </w:pPr>
      <w:ins w:id="1089" w:author="svcMRProcess" w:date="2018-09-08T22:07:00Z">
        <w:r>
          <w:tab/>
          <w:t>(c)</w:t>
        </w:r>
        <w:r>
          <w:tab/>
          <w:t>must comply with section 76.</w:t>
        </w:r>
      </w:ins>
    </w:p>
    <w:p>
      <w:pPr>
        <w:pStyle w:val="nzHeading5"/>
        <w:rPr>
          <w:ins w:id="1090" w:author="svcMRProcess" w:date="2018-09-08T22:07:00Z"/>
        </w:rPr>
      </w:pPr>
      <w:ins w:id="1091" w:author="svcMRProcess" w:date="2018-09-08T22:07:00Z">
        <w:r>
          <w:t>74G.</w:t>
        </w:r>
        <w:r>
          <w:tab/>
          <w:t>Additional requirements of PSSO</w:t>
        </w:r>
      </w:ins>
    </w:p>
    <w:p>
      <w:pPr>
        <w:pStyle w:val="nzSubsection"/>
        <w:rPr>
          <w:ins w:id="1092" w:author="svcMRProcess" w:date="2018-09-08T22:07:00Z"/>
        </w:rPr>
      </w:pPr>
      <w:ins w:id="1093" w:author="svcMRProcess" w:date="2018-09-08T22:07:00Z">
        <w:r>
          <w:tab/>
        </w:r>
        <w:r>
          <w:tab/>
          <w:t xml:space="preserve">A PSSO may contain any of these additional requirements as the Board thinks fit — </w:t>
        </w:r>
      </w:ins>
    </w:p>
    <w:p>
      <w:pPr>
        <w:pStyle w:val="nzIndenta"/>
        <w:rPr>
          <w:ins w:id="1094" w:author="svcMRProcess" w:date="2018-09-08T22:07:00Z"/>
        </w:rPr>
      </w:pPr>
      <w:ins w:id="1095" w:author="svcMRProcess" w:date="2018-09-08T22:07:00Z">
        <w:r>
          <w:tab/>
          <w:t>(a)</w:t>
        </w:r>
        <w:r>
          <w:tab/>
          <w:t>a requirement relating to where the supervised offender must reside;</w:t>
        </w:r>
      </w:ins>
    </w:p>
    <w:p>
      <w:pPr>
        <w:pStyle w:val="nzIndenta"/>
        <w:rPr>
          <w:ins w:id="1096" w:author="svcMRProcess" w:date="2018-09-08T22:07:00Z"/>
        </w:rPr>
      </w:pPr>
      <w:ins w:id="1097" w:author="svcMRProcess" w:date="2018-09-08T22:07:00Z">
        <w:r>
          <w:tab/>
          <w:t>(b)</w:t>
        </w:r>
        <w:r>
          <w:tab/>
          <w:t>requirements relating to the protection of any victim of an offence committed by the supervised offender from coming into contact with the offender;</w:t>
        </w:r>
      </w:ins>
    </w:p>
    <w:p>
      <w:pPr>
        <w:pStyle w:val="nzIndenta"/>
        <w:rPr>
          <w:ins w:id="1098" w:author="svcMRProcess" w:date="2018-09-08T22:07:00Z"/>
        </w:rPr>
      </w:pPr>
      <w:ins w:id="1099" w:author="svcMRProcess" w:date="2018-09-08T22:07:00Z">
        <w:r>
          <w:tab/>
          <w:t>(c)</w:t>
        </w:r>
        <w:r>
          <w:tab/>
          <w:t>a requirement that the supervised offender must wear any device for monitoring purposes;</w:t>
        </w:r>
      </w:ins>
    </w:p>
    <w:p>
      <w:pPr>
        <w:pStyle w:val="nzIndenta"/>
        <w:rPr>
          <w:ins w:id="1100" w:author="svcMRProcess" w:date="2018-09-08T22:07:00Z"/>
        </w:rPr>
      </w:pPr>
      <w:ins w:id="1101" w:author="svcMRProcess" w:date="2018-09-08T22:07:00Z">
        <w:r>
          <w:tab/>
          <w:t>(d)</w:t>
        </w:r>
        <w:r>
          <w:tab/>
          <w:t>a requirement that the supervised offender permit the installation of any device or equipment at the place where the offender resides for monitoring purposes;</w:t>
        </w:r>
      </w:ins>
    </w:p>
    <w:p>
      <w:pPr>
        <w:pStyle w:val="nzIndenta"/>
        <w:rPr>
          <w:ins w:id="1102" w:author="svcMRProcess" w:date="2018-09-08T22:07:00Z"/>
        </w:rPr>
      </w:pPr>
      <w:ins w:id="1103" w:author="svcMRProcess" w:date="2018-09-08T22:07:00Z">
        <w:r>
          <w:tab/>
          <w:t>(e)</w:t>
        </w:r>
        <w:r>
          <w:tab/>
          <w:t>a requirement that, if the CEO so directs, the supervised offender —</w:t>
        </w:r>
      </w:ins>
    </w:p>
    <w:p>
      <w:pPr>
        <w:pStyle w:val="nzIndenti"/>
        <w:rPr>
          <w:ins w:id="1104" w:author="svcMRProcess" w:date="2018-09-08T22:07:00Z"/>
        </w:rPr>
      </w:pPr>
      <w:ins w:id="1105" w:author="svcMRProcess" w:date="2018-09-08T22:07:00Z">
        <w:r>
          <w:tab/>
          <w:t>(i)</w:t>
        </w:r>
        <w:r>
          <w:tab/>
          <w:t>wear any device for monitoring purposes;</w:t>
        </w:r>
      </w:ins>
    </w:p>
    <w:p>
      <w:pPr>
        <w:pStyle w:val="nzIndenti"/>
        <w:rPr>
          <w:ins w:id="1106" w:author="svcMRProcess" w:date="2018-09-08T22:07:00Z"/>
        </w:rPr>
      </w:pPr>
      <w:ins w:id="1107" w:author="svcMRProcess" w:date="2018-09-08T22:07:00Z">
        <w:r>
          <w:tab/>
          <w:t>(ii)</w:t>
        </w:r>
        <w:r>
          <w:tab/>
          <w:t>permit the installation of any device or equipment at the place where the offender resides for monitoring purposes;</w:t>
        </w:r>
      </w:ins>
    </w:p>
    <w:p>
      <w:pPr>
        <w:pStyle w:val="nzIndenta"/>
        <w:rPr>
          <w:ins w:id="1108" w:author="svcMRProcess" w:date="2018-09-08T22:07:00Z"/>
        </w:rPr>
      </w:pPr>
      <w:ins w:id="1109" w:author="svcMRProcess" w:date="2018-09-08T22:07:00Z">
        <w:r>
          <w:tab/>
          <w:t>(f)</w:t>
        </w:r>
        <w:r>
          <w:tab/>
          <w:t>a requirement that the supervised offender must not leave Western Australia except with and in accordance with the written permission of the CEO;</w:t>
        </w:r>
      </w:ins>
    </w:p>
    <w:p>
      <w:pPr>
        <w:pStyle w:val="nzIndenta"/>
        <w:rPr>
          <w:ins w:id="1110" w:author="svcMRProcess" w:date="2018-09-08T22:07:00Z"/>
        </w:rPr>
      </w:pPr>
      <w:ins w:id="1111" w:author="svcMRProcess" w:date="2018-09-08T22:07:00Z">
        <w:r>
          <w:tab/>
          <w:t>(g)</w:t>
        </w:r>
        <w:r>
          <w:tab/>
          <w:t>requirements to facilitate the supervised offender’s rehabilitation;</w:t>
        </w:r>
      </w:ins>
    </w:p>
    <w:p>
      <w:pPr>
        <w:pStyle w:val="nzIndenta"/>
        <w:rPr>
          <w:ins w:id="1112" w:author="svcMRProcess" w:date="2018-09-08T22:07:00Z"/>
        </w:rPr>
      </w:pPr>
      <w:ins w:id="1113" w:author="svcMRProcess" w:date="2018-09-08T22:07:00Z">
        <w:r>
          <w:tab/>
          <w:t>(h)</w:t>
        </w:r>
        <w:r>
          <w:tab/>
          <w:t>a requirement that the supervised offender must, in each period of 7 days, do the prescribed number of hours of community corrections activities;</w:t>
        </w:r>
      </w:ins>
    </w:p>
    <w:p>
      <w:pPr>
        <w:pStyle w:val="nzIndenta"/>
        <w:rPr>
          <w:ins w:id="1114" w:author="svcMRProcess" w:date="2018-09-08T22:07:00Z"/>
        </w:rPr>
      </w:pPr>
      <w:ins w:id="1115" w:author="svcMRProcess" w:date="2018-09-08T22:07:00Z">
        <w:r>
          <w:tab/>
          <w:t>(i)</w:t>
        </w:r>
        <w:r>
          <w:tab/>
          <w:t>a requirement that the supervised offender must —</w:t>
        </w:r>
      </w:ins>
    </w:p>
    <w:p>
      <w:pPr>
        <w:pStyle w:val="nzIndenti"/>
        <w:rPr>
          <w:ins w:id="1116" w:author="svcMRProcess" w:date="2018-09-08T22:07:00Z"/>
        </w:rPr>
      </w:pPr>
      <w:ins w:id="1117" w:author="svcMRProcess" w:date="2018-09-08T22:07:00Z">
        <w:r>
          <w:tab/>
          <w:t>(i)</w:t>
        </w:r>
        <w:r>
          <w:tab/>
          <w:t>seek or engage in gainful employment or in vocational training; or</w:t>
        </w:r>
      </w:ins>
    </w:p>
    <w:p>
      <w:pPr>
        <w:pStyle w:val="nzIndenti"/>
        <w:rPr>
          <w:ins w:id="1118" w:author="svcMRProcess" w:date="2018-09-08T22:07:00Z"/>
        </w:rPr>
      </w:pPr>
      <w:ins w:id="1119" w:author="svcMRProcess" w:date="2018-09-08T22:07:00Z">
        <w:r>
          <w:tab/>
          <w:t>(ii)</w:t>
        </w:r>
        <w:r>
          <w:tab/>
          <w:t>engage in gratuitous work for an organisation approved by the CEO;</w:t>
        </w:r>
      </w:ins>
    </w:p>
    <w:p>
      <w:pPr>
        <w:pStyle w:val="nzIndenta"/>
        <w:rPr>
          <w:ins w:id="1120" w:author="svcMRProcess" w:date="2018-09-08T22:07:00Z"/>
        </w:rPr>
      </w:pPr>
      <w:ins w:id="1121" w:author="svcMRProcess" w:date="2018-09-08T22:07:00Z">
        <w:r>
          <w:tab/>
          <w:t>(j)</w:t>
        </w:r>
        <w:r>
          <w:tab/>
          <w:t>prescribed requirements.</w:t>
        </w:r>
      </w:ins>
    </w:p>
    <w:p>
      <w:pPr>
        <w:pStyle w:val="nzHeading5"/>
        <w:rPr>
          <w:ins w:id="1122" w:author="svcMRProcess" w:date="2018-09-08T22:07:00Z"/>
        </w:rPr>
      </w:pPr>
      <w:ins w:id="1123" w:author="svcMRProcess" w:date="2018-09-08T22:07:00Z">
        <w:r>
          <w:t>74H.</w:t>
        </w:r>
        <w:r>
          <w:tab/>
          <w:t>CEO to ensure person subject to PSSO is supervised</w:t>
        </w:r>
      </w:ins>
    </w:p>
    <w:p>
      <w:pPr>
        <w:pStyle w:val="nzSubsection"/>
        <w:rPr>
          <w:ins w:id="1124" w:author="svcMRProcess" w:date="2018-09-08T22:07:00Z"/>
        </w:rPr>
      </w:pPr>
      <w:ins w:id="1125" w:author="svcMRProcess" w:date="2018-09-08T22:07:00Z">
        <w:r>
          <w:tab/>
        </w:r>
        <w:r>
          <w:tab/>
          <w:t>The CEO must ensure that a CCO is assigned to supervise a supervised offender for the duration of the PSSO period.</w:t>
        </w:r>
      </w:ins>
    </w:p>
    <w:p>
      <w:pPr>
        <w:pStyle w:val="nzHeading5"/>
        <w:rPr>
          <w:ins w:id="1126" w:author="svcMRProcess" w:date="2018-09-08T22:07:00Z"/>
        </w:rPr>
      </w:pPr>
      <w:ins w:id="1127" w:author="svcMRProcess" w:date="2018-09-08T22:07:00Z">
        <w:r>
          <w:t>74I.</w:t>
        </w:r>
        <w:r>
          <w:tab/>
          <w:t>Amendment of PSSO</w:t>
        </w:r>
      </w:ins>
    </w:p>
    <w:p>
      <w:pPr>
        <w:pStyle w:val="nzSubsection"/>
        <w:rPr>
          <w:ins w:id="1128" w:author="svcMRProcess" w:date="2018-09-08T22:07:00Z"/>
        </w:rPr>
      </w:pPr>
      <w:ins w:id="1129" w:author="svcMRProcess" w:date="2018-09-08T22:07:00Z">
        <w:r>
          <w:tab/>
          <w:t>(1)</w:t>
        </w:r>
        <w:r>
          <w:tab/>
          <w:t>The Board may amend a PSSO at any time before the end of the PSSO period.</w:t>
        </w:r>
      </w:ins>
    </w:p>
    <w:p>
      <w:pPr>
        <w:pStyle w:val="nzSubsection"/>
        <w:rPr>
          <w:ins w:id="1130" w:author="svcMRProcess" w:date="2018-09-08T22:07:00Z"/>
        </w:rPr>
      </w:pPr>
      <w:ins w:id="1131" w:author="svcMRProcess" w:date="2018-09-08T22:07:00Z">
        <w:r>
          <w:tab/>
          <w:t>(2)</w:t>
        </w:r>
        <w:r>
          <w:tab/>
          <w:t>If a PSSO is amended, the amended PSSO applies accordingly.</w:t>
        </w:r>
      </w:ins>
    </w:p>
    <w:p>
      <w:pPr>
        <w:pStyle w:val="nzHeading5"/>
        <w:rPr>
          <w:ins w:id="1132" w:author="svcMRProcess" w:date="2018-09-08T22:07:00Z"/>
        </w:rPr>
      </w:pPr>
      <w:ins w:id="1133" w:author="svcMRProcess" w:date="2018-09-08T22:07:00Z">
        <w:r>
          <w:t>74J.</w:t>
        </w:r>
        <w:r>
          <w:tab/>
          <w:t>Cancellation of PSSO</w:t>
        </w:r>
      </w:ins>
    </w:p>
    <w:p>
      <w:pPr>
        <w:pStyle w:val="nzSubsection"/>
        <w:rPr>
          <w:ins w:id="1134" w:author="svcMRProcess" w:date="2018-09-08T22:07:00Z"/>
        </w:rPr>
      </w:pPr>
      <w:ins w:id="1135" w:author="svcMRProcess" w:date="2018-09-08T22:07:00Z">
        <w:r>
          <w:tab/>
          <w:t>(1)</w:t>
        </w:r>
        <w:r>
          <w:tab/>
          <w:t>The Board may cancel a PSSO at any time before the commencement of the PSSO period.</w:t>
        </w:r>
      </w:ins>
    </w:p>
    <w:p>
      <w:pPr>
        <w:pStyle w:val="nzSubsection"/>
        <w:rPr>
          <w:ins w:id="1136" w:author="svcMRProcess" w:date="2018-09-08T22:07:00Z"/>
        </w:rPr>
      </w:pPr>
      <w:ins w:id="1137" w:author="svcMRProcess" w:date="2018-09-08T22:07:00Z">
        <w:r>
          <w:tab/>
          <w:t>(2)</w:t>
        </w:r>
        <w:r>
          <w:tab/>
          <w:t>If a supervised offender, during the PSSO period, commits an offence (in this State or elsewhere) and is sentenced to imprisonment for that offence, the PSSO applicable to the supervised offender is cancelled by operation of this section.</w:t>
        </w:r>
      </w:ins>
    </w:p>
    <w:p>
      <w:pPr>
        <w:pStyle w:val="nzHeading5"/>
        <w:rPr>
          <w:ins w:id="1138" w:author="svcMRProcess" w:date="2018-09-08T22:07:00Z"/>
        </w:rPr>
      </w:pPr>
      <w:ins w:id="1139" w:author="svcMRProcess" w:date="2018-09-08T22:07:00Z">
        <w:r>
          <w:t>74K.</w:t>
        </w:r>
        <w:r>
          <w:tab/>
          <w:t>Subsequent PSSO after cancellation for committing offence</w:t>
        </w:r>
      </w:ins>
    </w:p>
    <w:p>
      <w:pPr>
        <w:pStyle w:val="nzSubsection"/>
        <w:rPr>
          <w:ins w:id="1140" w:author="svcMRProcess" w:date="2018-09-08T22:07:00Z"/>
        </w:rPr>
      </w:pPr>
      <w:ins w:id="1141" w:author="svcMRProcess" w:date="2018-09-08T22:07:00Z">
        <w:r>
          <w:tab/>
          <w:t>(1)</w:t>
        </w:r>
        <w:r>
          <w:tab/>
          <w:t xml:space="preserve">If a PSSO is cancelled under section 74J(2) (the </w:t>
        </w:r>
        <w:r>
          <w:rPr>
            <w:rStyle w:val="CharDefText"/>
          </w:rPr>
          <w:t>cancelled PSSO</w:t>
        </w:r>
        <w:r>
          <w:t>), the Board may subsequently make another PSSO in respect of the prisoner.</w:t>
        </w:r>
      </w:ins>
    </w:p>
    <w:p>
      <w:pPr>
        <w:pStyle w:val="nzSubsection"/>
        <w:rPr>
          <w:ins w:id="1142" w:author="svcMRProcess" w:date="2018-09-08T22:07:00Z"/>
        </w:rPr>
      </w:pPr>
      <w:ins w:id="1143" w:author="svcMRProcess" w:date="2018-09-08T22:07:00Z">
        <w:r>
          <w:tab/>
          <w:t>(2)</w:t>
        </w:r>
        <w:r>
          <w:tab/>
          <w:t xml:space="preserve">The PSSO period in the subsequent PSSO is to be set by the Board but — </w:t>
        </w:r>
      </w:ins>
    </w:p>
    <w:p>
      <w:pPr>
        <w:pStyle w:val="nzIndenta"/>
        <w:rPr>
          <w:ins w:id="1144" w:author="svcMRProcess" w:date="2018-09-08T22:07:00Z"/>
        </w:rPr>
      </w:pPr>
      <w:ins w:id="1145" w:author="svcMRProcess" w:date="2018-09-08T22:07:00Z">
        <w:r>
          <w:tab/>
          <w:t>(a)</w:t>
        </w:r>
        <w:r>
          <w:tab/>
          <w:t>must begin on the day when the prisoner is released; and</w:t>
        </w:r>
      </w:ins>
    </w:p>
    <w:p>
      <w:pPr>
        <w:pStyle w:val="nzIndenta"/>
        <w:rPr>
          <w:ins w:id="1146" w:author="svcMRProcess" w:date="2018-09-08T22:07:00Z"/>
        </w:rPr>
      </w:pPr>
      <w:ins w:id="1147" w:author="svcMRProcess" w:date="2018-09-08T22:07:00Z">
        <w:r>
          <w:tab/>
          <w:t>(b)</w:t>
        </w:r>
        <w:r>
          <w:tab/>
          <w:t>must not be longer than the remaining PSSO period of the cancelled PSSO.</w:t>
        </w:r>
      </w:ins>
    </w:p>
    <w:p>
      <w:pPr>
        <w:pStyle w:val="nzSubsection"/>
        <w:rPr>
          <w:ins w:id="1148" w:author="svcMRProcess" w:date="2018-09-08T22:07:00Z"/>
        </w:rPr>
      </w:pPr>
      <w:ins w:id="1149" w:author="svcMRProcess" w:date="2018-09-08T22:07:00Z">
        <w:r>
          <w:tab/>
          <w:t>(3)</w:t>
        </w:r>
        <w:r>
          <w:tab/>
          <w:t>Subsection (2) does not apply if the offence by virtue of which the PSSO is cancelled under section 74J(2) is a serious violent offence.</w:t>
        </w:r>
      </w:ins>
    </w:p>
    <w:p>
      <w:pPr>
        <w:pStyle w:val="nzHeading5"/>
        <w:rPr>
          <w:ins w:id="1150" w:author="svcMRProcess" w:date="2018-09-08T22:07:00Z"/>
        </w:rPr>
      </w:pPr>
      <w:ins w:id="1151" w:author="svcMRProcess" w:date="2018-09-08T22:07:00Z">
        <w:r>
          <w:t>74L.</w:t>
        </w:r>
        <w:r>
          <w:tab/>
          <w:t>Offence for breach of PSSO</w:t>
        </w:r>
      </w:ins>
    </w:p>
    <w:p>
      <w:pPr>
        <w:pStyle w:val="nzSubsection"/>
        <w:rPr>
          <w:ins w:id="1152" w:author="svcMRProcess" w:date="2018-09-08T22:07:00Z"/>
        </w:rPr>
      </w:pPr>
      <w:ins w:id="1153" w:author="svcMRProcess" w:date="2018-09-08T22:07:00Z">
        <w:r>
          <w:tab/>
        </w:r>
        <w:r>
          <w:tab/>
          <w:t>A supervised offender who breaches a PSSO, without reasonable excuse (proof of which is on the offender), commits a crime.</w:t>
        </w:r>
      </w:ins>
    </w:p>
    <w:p>
      <w:pPr>
        <w:pStyle w:val="nzPenstart"/>
        <w:rPr>
          <w:ins w:id="1154" w:author="svcMRProcess" w:date="2018-09-08T22:07:00Z"/>
        </w:rPr>
      </w:pPr>
      <w:ins w:id="1155" w:author="svcMRProcess" w:date="2018-09-08T22:07:00Z">
        <w:r>
          <w:tab/>
          <w:t>Penalty: imprisonment for 3 years.</w:t>
        </w:r>
      </w:ins>
    </w:p>
    <w:p>
      <w:pPr>
        <w:pStyle w:val="nzPenstart"/>
        <w:rPr>
          <w:ins w:id="1156" w:author="svcMRProcess" w:date="2018-09-08T22:07:00Z"/>
        </w:rPr>
      </w:pPr>
      <w:ins w:id="1157" w:author="svcMRProcess" w:date="2018-09-08T22:07:00Z">
        <w:r>
          <w:tab/>
          <w:t>Summary conviction penalty: a fine of $18 000 and imprisonment for 18 months.</w:t>
        </w:r>
      </w:ins>
    </w:p>
    <w:p>
      <w:pPr>
        <w:pStyle w:val="BlankClose"/>
        <w:rPr>
          <w:ins w:id="1158" w:author="svcMRProcess" w:date="2018-09-08T22:07:00Z"/>
        </w:rPr>
      </w:pPr>
    </w:p>
    <w:p>
      <w:pPr>
        <w:pStyle w:val="nzHeading5"/>
        <w:rPr>
          <w:ins w:id="1159" w:author="svcMRProcess" w:date="2018-09-08T22:07:00Z"/>
        </w:rPr>
      </w:pPr>
      <w:ins w:id="1160" w:author="svcMRProcess" w:date="2018-09-08T22:07:00Z">
        <w:r>
          <w:rPr>
            <w:rStyle w:val="CharSectno"/>
          </w:rPr>
          <w:t>26</w:t>
        </w:r>
        <w:r>
          <w:t>.</w:t>
        </w:r>
        <w:r>
          <w:tab/>
          <w:t>Section 75 amended</w:t>
        </w:r>
      </w:ins>
    </w:p>
    <w:p>
      <w:pPr>
        <w:pStyle w:val="nzSubsection"/>
        <w:rPr>
          <w:ins w:id="1161" w:author="svcMRProcess" w:date="2018-09-08T22:07:00Z"/>
        </w:rPr>
      </w:pPr>
      <w:ins w:id="1162" w:author="svcMRProcess" w:date="2018-09-08T22:07:00Z">
        <w:r>
          <w:tab/>
        </w:r>
        <w:r>
          <w:tab/>
          <w:t xml:space="preserve">In section 75 in the definition of </w:t>
        </w:r>
        <w:r>
          <w:rPr>
            <w:b/>
            <w:i/>
          </w:rPr>
          <w:t xml:space="preserve">community corrections order </w:t>
        </w:r>
        <w:r>
          <w:t>delete “RRO” and insert:</w:t>
        </w:r>
      </w:ins>
    </w:p>
    <w:p>
      <w:pPr>
        <w:pStyle w:val="BlankOpen"/>
        <w:rPr>
          <w:ins w:id="1163" w:author="svcMRProcess" w:date="2018-09-08T22:07:00Z"/>
        </w:rPr>
      </w:pPr>
    </w:p>
    <w:p>
      <w:pPr>
        <w:pStyle w:val="nzSubsection"/>
        <w:rPr>
          <w:ins w:id="1164" w:author="svcMRProcess" w:date="2018-09-08T22:07:00Z"/>
        </w:rPr>
      </w:pPr>
      <w:ins w:id="1165" w:author="svcMRProcess" w:date="2018-09-08T22:07:00Z">
        <w:r>
          <w:tab/>
        </w:r>
        <w:r>
          <w:tab/>
          <w:t>RRO, a PSSO</w:t>
        </w:r>
      </w:ins>
    </w:p>
    <w:p>
      <w:pPr>
        <w:pStyle w:val="BlankClose"/>
        <w:keepNext/>
        <w:rPr>
          <w:ins w:id="1166" w:author="svcMRProcess" w:date="2018-09-08T22:07:00Z"/>
        </w:rPr>
      </w:pPr>
    </w:p>
    <w:p>
      <w:pPr>
        <w:pStyle w:val="nzHeading5"/>
        <w:rPr>
          <w:ins w:id="1167" w:author="svcMRProcess" w:date="2018-09-08T22:07:00Z"/>
        </w:rPr>
      </w:pPr>
      <w:ins w:id="1168" w:author="svcMRProcess" w:date="2018-09-08T22:07:00Z">
        <w:r>
          <w:rPr>
            <w:rStyle w:val="CharSectno"/>
          </w:rPr>
          <w:t>27</w:t>
        </w:r>
        <w:r>
          <w:t>.</w:t>
        </w:r>
        <w:r>
          <w:tab/>
          <w:t>Section 77 amended</w:t>
        </w:r>
      </w:ins>
    </w:p>
    <w:p>
      <w:pPr>
        <w:pStyle w:val="nzSubsection"/>
        <w:rPr>
          <w:ins w:id="1169" w:author="svcMRProcess" w:date="2018-09-08T22:07:00Z"/>
        </w:rPr>
      </w:pPr>
      <w:ins w:id="1170" w:author="svcMRProcess" w:date="2018-09-08T22:07:00Z">
        <w:r>
          <w:tab/>
        </w:r>
        <w:r>
          <w:tab/>
          <w:t>After section 77(c) insert:</w:t>
        </w:r>
      </w:ins>
    </w:p>
    <w:p>
      <w:pPr>
        <w:pStyle w:val="BlankOpen"/>
        <w:rPr>
          <w:ins w:id="1171" w:author="svcMRProcess" w:date="2018-09-08T22:07:00Z"/>
        </w:rPr>
      </w:pPr>
    </w:p>
    <w:p>
      <w:pPr>
        <w:pStyle w:val="nzIndenta"/>
        <w:rPr>
          <w:ins w:id="1172" w:author="svcMRProcess" w:date="2018-09-08T22:07:00Z"/>
        </w:rPr>
      </w:pPr>
      <w:ins w:id="1173" w:author="svcMRProcess" w:date="2018-09-08T22:07:00Z">
        <w:r>
          <w:tab/>
          <w:t>(ca)</w:t>
        </w:r>
        <w:r>
          <w:tab/>
          <w:t>if the offender is subject to a PSSO, report the matter to the CEO and recommend that the offender be charged with an offence under section 74L; or</w:t>
        </w:r>
      </w:ins>
    </w:p>
    <w:p>
      <w:pPr>
        <w:pStyle w:val="BlankClose"/>
        <w:rPr>
          <w:ins w:id="1174" w:author="svcMRProcess" w:date="2018-09-08T22:07:00Z"/>
        </w:rPr>
      </w:pPr>
    </w:p>
    <w:p>
      <w:pPr>
        <w:pStyle w:val="nzHeading5"/>
        <w:rPr>
          <w:ins w:id="1175" w:author="svcMRProcess" w:date="2018-09-08T22:07:00Z"/>
        </w:rPr>
      </w:pPr>
      <w:ins w:id="1176" w:author="svcMRProcess" w:date="2018-09-08T22:07:00Z">
        <w:r>
          <w:rPr>
            <w:rStyle w:val="CharSectno"/>
          </w:rPr>
          <w:t>28</w:t>
        </w:r>
        <w:r>
          <w:t>.</w:t>
        </w:r>
        <w:r>
          <w:tab/>
          <w:t>Section 78 amended</w:t>
        </w:r>
      </w:ins>
    </w:p>
    <w:p>
      <w:pPr>
        <w:pStyle w:val="nzSubsection"/>
        <w:rPr>
          <w:ins w:id="1177" w:author="svcMRProcess" w:date="2018-09-08T22:07:00Z"/>
        </w:rPr>
      </w:pPr>
      <w:ins w:id="1178" w:author="svcMRProcess" w:date="2018-09-08T22:07:00Z">
        <w:r>
          <w:tab/>
          <w:t>(1)</w:t>
        </w:r>
        <w:r>
          <w:tab/>
          <w:t xml:space="preserve">In section 78(1) in the definition of </w:t>
        </w:r>
        <w:r>
          <w:rPr>
            <w:b/>
            <w:i/>
          </w:rPr>
          <w:t>minimum hours requirement</w:t>
        </w:r>
        <w:r>
          <w:rPr>
            <w:rStyle w:val="CharDefText"/>
          </w:rPr>
          <w:t xml:space="preserve"> </w:t>
        </w:r>
        <w:r>
          <w:t>paragraph (b) delete “order or an RRO —” and insert:</w:t>
        </w:r>
      </w:ins>
    </w:p>
    <w:p>
      <w:pPr>
        <w:pStyle w:val="BlankOpen"/>
        <w:rPr>
          <w:ins w:id="1179" w:author="svcMRProcess" w:date="2018-09-08T22:07:00Z"/>
        </w:rPr>
      </w:pPr>
    </w:p>
    <w:p>
      <w:pPr>
        <w:pStyle w:val="nzSubsection"/>
        <w:rPr>
          <w:ins w:id="1180" w:author="svcMRProcess" w:date="2018-09-08T22:07:00Z"/>
        </w:rPr>
      </w:pPr>
      <w:ins w:id="1181" w:author="svcMRProcess" w:date="2018-09-08T22:07:00Z">
        <w:r>
          <w:tab/>
        </w:r>
        <w:r>
          <w:tab/>
          <w:t>order, an RRO or a PSSO — </w:t>
        </w:r>
      </w:ins>
    </w:p>
    <w:p>
      <w:pPr>
        <w:pStyle w:val="BlankClose"/>
        <w:rPr>
          <w:ins w:id="1182" w:author="svcMRProcess" w:date="2018-09-08T22:07:00Z"/>
        </w:rPr>
      </w:pPr>
    </w:p>
    <w:p>
      <w:pPr>
        <w:pStyle w:val="nzSubsection"/>
        <w:rPr>
          <w:ins w:id="1183" w:author="svcMRProcess" w:date="2018-09-08T22:07:00Z"/>
        </w:rPr>
      </w:pPr>
      <w:ins w:id="1184" w:author="svcMRProcess" w:date="2018-09-08T22:07:00Z">
        <w:r>
          <w:tab/>
          <w:t>(2)</w:t>
        </w:r>
        <w:r>
          <w:tab/>
          <w:t>In section 78(2)(c) delete “order —” and insert:</w:t>
        </w:r>
      </w:ins>
    </w:p>
    <w:p>
      <w:pPr>
        <w:pStyle w:val="BlankOpen"/>
        <w:rPr>
          <w:ins w:id="1185" w:author="svcMRProcess" w:date="2018-09-08T22:07:00Z"/>
        </w:rPr>
      </w:pPr>
    </w:p>
    <w:p>
      <w:pPr>
        <w:pStyle w:val="nzSubsection"/>
        <w:rPr>
          <w:ins w:id="1186" w:author="svcMRProcess" w:date="2018-09-08T22:07:00Z"/>
        </w:rPr>
      </w:pPr>
      <w:ins w:id="1187" w:author="svcMRProcess" w:date="2018-09-08T22:07:00Z">
        <w:r>
          <w:tab/>
        </w:r>
        <w:r>
          <w:tab/>
          <w:t xml:space="preserve">order or a PSSO — </w:t>
        </w:r>
      </w:ins>
    </w:p>
    <w:p>
      <w:pPr>
        <w:pStyle w:val="BlankClose"/>
        <w:rPr>
          <w:ins w:id="1188" w:author="svcMRProcess" w:date="2018-09-08T22:07:00Z"/>
        </w:rPr>
      </w:pPr>
    </w:p>
    <w:p>
      <w:pPr>
        <w:pStyle w:val="nzSubsection"/>
        <w:rPr>
          <w:ins w:id="1189" w:author="svcMRProcess" w:date="2018-09-08T22:07:00Z"/>
        </w:rPr>
      </w:pPr>
      <w:ins w:id="1190" w:author="svcMRProcess" w:date="2018-09-08T22:07:00Z">
        <w:r>
          <w:tab/>
          <w:t>(3)</w:t>
        </w:r>
        <w:r>
          <w:tab/>
          <w:t>In section 78(3) delete “order.” and insert:</w:t>
        </w:r>
      </w:ins>
    </w:p>
    <w:p>
      <w:pPr>
        <w:pStyle w:val="BlankOpen"/>
        <w:rPr>
          <w:ins w:id="1191" w:author="svcMRProcess" w:date="2018-09-08T22:07:00Z"/>
        </w:rPr>
      </w:pPr>
    </w:p>
    <w:p>
      <w:pPr>
        <w:pStyle w:val="nzSubsection"/>
        <w:rPr>
          <w:ins w:id="1192" w:author="svcMRProcess" w:date="2018-09-08T22:07:00Z"/>
        </w:rPr>
      </w:pPr>
      <w:ins w:id="1193" w:author="svcMRProcess" w:date="2018-09-08T22:07:00Z">
        <w:r>
          <w:tab/>
        </w:r>
        <w:r>
          <w:tab/>
          <w:t>order or a PSSO.</w:t>
        </w:r>
      </w:ins>
    </w:p>
    <w:p>
      <w:pPr>
        <w:pStyle w:val="BlankClose"/>
        <w:rPr>
          <w:ins w:id="1194" w:author="svcMRProcess" w:date="2018-09-08T22:07:00Z"/>
        </w:rPr>
      </w:pPr>
    </w:p>
    <w:p>
      <w:pPr>
        <w:pStyle w:val="nzHeading5"/>
        <w:rPr>
          <w:ins w:id="1195" w:author="svcMRProcess" w:date="2018-09-08T22:07:00Z"/>
        </w:rPr>
      </w:pPr>
      <w:ins w:id="1196" w:author="svcMRProcess" w:date="2018-09-08T22:07:00Z">
        <w:r>
          <w:rPr>
            <w:rStyle w:val="CharSectno"/>
          </w:rPr>
          <w:t>29</w:t>
        </w:r>
        <w:r>
          <w:t>.</w:t>
        </w:r>
        <w:r>
          <w:tab/>
          <w:t>Section 83 amended</w:t>
        </w:r>
      </w:ins>
    </w:p>
    <w:p>
      <w:pPr>
        <w:pStyle w:val="nzSubsection"/>
        <w:rPr>
          <w:ins w:id="1197" w:author="svcMRProcess" w:date="2018-09-08T22:07:00Z"/>
        </w:rPr>
      </w:pPr>
      <w:ins w:id="1198" w:author="svcMRProcess" w:date="2018-09-08T22:07:00Z">
        <w:r>
          <w:tab/>
        </w:r>
        <w:r>
          <w:tab/>
          <w:t xml:space="preserve">In section 83 in the definition of </w:t>
        </w:r>
        <w:r>
          <w:rPr>
            <w:b/>
            <w:i/>
          </w:rPr>
          <w:t xml:space="preserve">community corrections order </w:t>
        </w:r>
        <w:r>
          <w:t>delete “RRO” and insert:</w:t>
        </w:r>
      </w:ins>
    </w:p>
    <w:p>
      <w:pPr>
        <w:pStyle w:val="BlankOpen"/>
        <w:rPr>
          <w:ins w:id="1199" w:author="svcMRProcess" w:date="2018-09-08T22:07:00Z"/>
        </w:rPr>
      </w:pPr>
    </w:p>
    <w:p>
      <w:pPr>
        <w:pStyle w:val="nzSubsection"/>
        <w:rPr>
          <w:ins w:id="1200" w:author="svcMRProcess" w:date="2018-09-08T22:07:00Z"/>
        </w:rPr>
      </w:pPr>
      <w:ins w:id="1201" w:author="svcMRProcess" w:date="2018-09-08T22:07:00Z">
        <w:r>
          <w:tab/>
        </w:r>
        <w:r>
          <w:tab/>
          <w:t>RRO, a PSSO</w:t>
        </w:r>
      </w:ins>
    </w:p>
    <w:p>
      <w:pPr>
        <w:pStyle w:val="BlankClose"/>
        <w:rPr>
          <w:ins w:id="1202" w:author="svcMRProcess" w:date="2018-09-08T22:07:00Z"/>
        </w:rPr>
      </w:pPr>
    </w:p>
    <w:p>
      <w:pPr>
        <w:pStyle w:val="nzHeading5"/>
        <w:rPr>
          <w:ins w:id="1203" w:author="svcMRProcess" w:date="2018-09-08T22:07:00Z"/>
        </w:rPr>
      </w:pPr>
      <w:ins w:id="1204" w:author="svcMRProcess" w:date="2018-09-08T22:07:00Z">
        <w:r>
          <w:rPr>
            <w:rStyle w:val="CharSectno"/>
          </w:rPr>
          <w:t>30</w:t>
        </w:r>
        <w:r>
          <w:t>.</w:t>
        </w:r>
        <w:r>
          <w:tab/>
          <w:t>Section 94 amended</w:t>
        </w:r>
      </w:ins>
    </w:p>
    <w:p>
      <w:pPr>
        <w:pStyle w:val="nzSubsection"/>
        <w:rPr>
          <w:ins w:id="1205" w:author="svcMRProcess" w:date="2018-09-08T22:07:00Z"/>
        </w:rPr>
      </w:pPr>
      <w:ins w:id="1206" w:author="svcMRProcess" w:date="2018-09-08T22:07:00Z">
        <w:r>
          <w:tab/>
        </w:r>
        <w:r>
          <w:tab/>
          <w:t>In section 94(1)(a) delete “RROs” and insert:</w:t>
        </w:r>
      </w:ins>
    </w:p>
    <w:p>
      <w:pPr>
        <w:pStyle w:val="BlankOpen"/>
        <w:rPr>
          <w:ins w:id="1207" w:author="svcMRProcess" w:date="2018-09-08T22:07:00Z"/>
        </w:rPr>
      </w:pPr>
    </w:p>
    <w:p>
      <w:pPr>
        <w:pStyle w:val="nzSubsection"/>
        <w:rPr>
          <w:ins w:id="1208" w:author="svcMRProcess" w:date="2018-09-08T22:07:00Z"/>
        </w:rPr>
      </w:pPr>
      <w:ins w:id="1209" w:author="svcMRProcess" w:date="2018-09-08T22:07:00Z">
        <w:r>
          <w:tab/>
        </w:r>
        <w:r>
          <w:tab/>
          <w:t>RROs, PSSOs</w:t>
        </w:r>
      </w:ins>
    </w:p>
    <w:p>
      <w:pPr>
        <w:pStyle w:val="BlankClose"/>
        <w:rPr>
          <w:ins w:id="1210" w:author="svcMRProcess" w:date="2018-09-08T22:07:00Z"/>
        </w:rPr>
      </w:pPr>
    </w:p>
    <w:p>
      <w:pPr>
        <w:pStyle w:val="nzHeading5"/>
        <w:rPr>
          <w:ins w:id="1211" w:author="svcMRProcess" w:date="2018-09-08T22:07:00Z"/>
        </w:rPr>
      </w:pPr>
      <w:ins w:id="1212" w:author="svcMRProcess" w:date="2018-09-08T22:07:00Z">
        <w:r>
          <w:rPr>
            <w:rStyle w:val="CharSectno"/>
          </w:rPr>
          <w:t>31</w:t>
        </w:r>
        <w:r>
          <w:t>.</w:t>
        </w:r>
        <w:r>
          <w:tab/>
          <w:t>Section 107B amended</w:t>
        </w:r>
      </w:ins>
    </w:p>
    <w:p>
      <w:pPr>
        <w:pStyle w:val="nzSubsection"/>
        <w:rPr>
          <w:ins w:id="1213" w:author="svcMRProcess" w:date="2018-09-08T22:07:00Z"/>
        </w:rPr>
      </w:pPr>
      <w:ins w:id="1214" w:author="svcMRProcess" w:date="2018-09-08T22:07:00Z">
        <w:r>
          <w:tab/>
          <w:t>(1)</w:t>
        </w:r>
        <w:r>
          <w:tab/>
          <w:t>In section 107B(1) and (2) after “prisoner” insert:</w:t>
        </w:r>
      </w:ins>
    </w:p>
    <w:p>
      <w:pPr>
        <w:pStyle w:val="BlankOpen"/>
        <w:rPr>
          <w:ins w:id="1215" w:author="svcMRProcess" w:date="2018-09-08T22:07:00Z"/>
        </w:rPr>
      </w:pPr>
    </w:p>
    <w:p>
      <w:pPr>
        <w:pStyle w:val="nzSubsection"/>
        <w:rPr>
          <w:ins w:id="1216" w:author="svcMRProcess" w:date="2018-09-08T22:07:00Z"/>
        </w:rPr>
      </w:pPr>
      <w:ins w:id="1217" w:author="svcMRProcess" w:date="2018-09-08T22:07:00Z">
        <w:r>
          <w:tab/>
        </w:r>
        <w:r>
          <w:tab/>
          <w:t>or supervised offender</w:t>
        </w:r>
      </w:ins>
    </w:p>
    <w:p>
      <w:pPr>
        <w:pStyle w:val="BlankClose"/>
        <w:rPr>
          <w:ins w:id="1218" w:author="svcMRProcess" w:date="2018-09-08T22:07:00Z"/>
        </w:rPr>
      </w:pPr>
    </w:p>
    <w:p>
      <w:pPr>
        <w:pStyle w:val="nzSubsection"/>
        <w:rPr>
          <w:ins w:id="1219" w:author="svcMRProcess" w:date="2018-09-08T22:07:00Z"/>
        </w:rPr>
      </w:pPr>
      <w:ins w:id="1220" w:author="svcMRProcess" w:date="2018-09-08T22:07:00Z">
        <w:r>
          <w:tab/>
          <w:t>(2)</w:t>
        </w:r>
        <w:r>
          <w:tab/>
          <w:t>After section 107B(3)(c) insert:</w:t>
        </w:r>
      </w:ins>
    </w:p>
    <w:p>
      <w:pPr>
        <w:pStyle w:val="BlankOpen"/>
        <w:rPr>
          <w:ins w:id="1221" w:author="svcMRProcess" w:date="2018-09-08T22:07:00Z"/>
        </w:rPr>
      </w:pPr>
    </w:p>
    <w:p>
      <w:pPr>
        <w:pStyle w:val="nzIndenta"/>
        <w:rPr>
          <w:ins w:id="1222" w:author="svcMRProcess" w:date="2018-09-08T22:07:00Z"/>
        </w:rPr>
      </w:pPr>
      <w:ins w:id="1223" w:author="svcMRProcess" w:date="2018-09-08T22:07:00Z">
        <w:r>
          <w:tab/>
          <w:t>(ca)</w:t>
        </w:r>
        <w:r>
          <w:tab/>
          <w:t>to a decision by the Board to make, amend or cancel a PSSO; and</w:t>
        </w:r>
      </w:ins>
    </w:p>
    <w:p>
      <w:pPr>
        <w:pStyle w:val="BlankClose"/>
        <w:rPr>
          <w:ins w:id="1224" w:author="svcMRProcess" w:date="2018-09-08T22:07:00Z"/>
        </w:rPr>
      </w:pPr>
    </w:p>
    <w:p>
      <w:pPr>
        <w:pStyle w:val="nzHeading5"/>
        <w:rPr>
          <w:ins w:id="1225" w:author="svcMRProcess" w:date="2018-09-08T22:07:00Z"/>
        </w:rPr>
      </w:pPr>
      <w:ins w:id="1226" w:author="svcMRProcess" w:date="2018-09-08T22:07:00Z">
        <w:r>
          <w:rPr>
            <w:rStyle w:val="CharSectno"/>
          </w:rPr>
          <w:t>32</w:t>
        </w:r>
        <w:r>
          <w:t>.</w:t>
        </w:r>
        <w:r>
          <w:tab/>
          <w:t>Section 107C amended</w:t>
        </w:r>
      </w:ins>
    </w:p>
    <w:p>
      <w:pPr>
        <w:pStyle w:val="nzSubsection"/>
        <w:rPr>
          <w:ins w:id="1227" w:author="svcMRProcess" w:date="2018-09-08T22:07:00Z"/>
        </w:rPr>
      </w:pPr>
      <w:ins w:id="1228" w:author="svcMRProcess" w:date="2018-09-08T22:07:00Z">
        <w:r>
          <w:tab/>
        </w:r>
        <w:r>
          <w:tab/>
          <w:t>In section 107C(2) after “prisoner” insert:</w:t>
        </w:r>
      </w:ins>
    </w:p>
    <w:p>
      <w:pPr>
        <w:pStyle w:val="BlankOpen"/>
        <w:rPr>
          <w:ins w:id="1229" w:author="svcMRProcess" w:date="2018-09-08T22:07:00Z"/>
        </w:rPr>
      </w:pPr>
    </w:p>
    <w:p>
      <w:pPr>
        <w:pStyle w:val="nzSubsection"/>
        <w:rPr>
          <w:ins w:id="1230" w:author="svcMRProcess" w:date="2018-09-08T22:07:00Z"/>
        </w:rPr>
      </w:pPr>
      <w:ins w:id="1231" w:author="svcMRProcess" w:date="2018-09-08T22:07:00Z">
        <w:r>
          <w:tab/>
        </w:r>
        <w:r>
          <w:tab/>
          <w:t>or the supervised offender</w:t>
        </w:r>
      </w:ins>
    </w:p>
    <w:p>
      <w:pPr>
        <w:pStyle w:val="BlankClose"/>
        <w:rPr>
          <w:ins w:id="1232" w:author="svcMRProcess" w:date="2018-09-08T22:07:00Z"/>
        </w:rPr>
      </w:pPr>
    </w:p>
    <w:p>
      <w:pPr>
        <w:pStyle w:val="nzHeading5"/>
        <w:rPr>
          <w:ins w:id="1233" w:author="svcMRProcess" w:date="2018-09-08T22:07:00Z"/>
        </w:rPr>
      </w:pPr>
      <w:ins w:id="1234" w:author="svcMRProcess" w:date="2018-09-08T22:07:00Z">
        <w:r>
          <w:rPr>
            <w:rStyle w:val="CharSectno"/>
          </w:rPr>
          <w:t>33</w:t>
        </w:r>
        <w:r>
          <w:t>.</w:t>
        </w:r>
        <w:r>
          <w:tab/>
          <w:t>Section 109 amended</w:t>
        </w:r>
      </w:ins>
    </w:p>
    <w:p>
      <w:pPr>
        <w:pStyle w:val="nzSubsection"/>
        <w:rPr>
          <w:ins w:id="1235" w:author="svcMRProcess" w:date="2018-09-08T22:07:00Z"/>
        </w:rPr>
      </w:pPr>
      <w:ins w:id="1236" w:author="svcMRProcess" w:date="2018-09-08T22:07:00Z">
        <w:r>
          <w:tab/>
          <w:t>(1)</w:t>
        </w:r>
        <w:r>
          <w:tab/>
          <w:t>In section 109(1) delete “prisoner is subject to a parole order (other than a parole order (unsupervised)) or an RRO,” and insert:</w:t>
        </w:r>
      </w:ins>
    </w:p>
    <w:p>
      <w:pPr>
        <w:pStyle w:val="BlankOpen"/>
        <w:rPr>
          <w:ins w:id="1237" w:author="svcMRProcess" w:date="2018-09-08T22:07:00Z"/>
        </w:rPr>
      </w:pPr>
    </w:p>
    <w:p>
      <w:pPr>
        <w:pStyle w:val="nzSubsection"/>
        <w:rPr>
          <w:ins w:id="1238" w:author="svcMRProcess" w:date="2018-09-08T22:07:00Z"/>
        </w:rPr>
      </w:pPr>
      <w:ins w:id="1239" w:author="svcMRProcess" w:date="2018-09-08T22:07:00Z">
        <w:r>
          <w:tab/>
        </w:r>
        <w:r>
          <w:tab/>
          <w:t xml:space="preserve">person </w:t>
        </w:r>
        <w:r>
          <w:rPr>
            <w:snapToGrid w:val="0"/>
          </w:rPr>
          <w:t>is subject to a parole order (other than a</w:t>
        </w:r>
        <w:r>
          <w:t xml:space="preserve"> parole order (unsupervised)), an RRO or a PSSO,</w:t>
        </w:r>
      </w:ins>
    </w:p>
    <w:p>
      <w:pPr>
        <w:pStyle w:val="BlankClose"/>
        <w:rPr>
          <w:ins w:id="1240" w:author="svcMRProcess" w:date="2018-09-08T22:07:00Z"/>
        </w:rPr>
      </w:pPr>
    </w:p>
    <w:p>
      <w:pPr>
        <w:pStyle w:val="nzSubsection"/>
        <w:rPr>
          <w:ins w:id="1241" w:author="svcMRProcess" w:date="2018-09-08T22:07:00Z"/>
        </w:rPr>
      </w:pPr>
      <w:ins w:id="1242" w:author="svcMRProcess" w:date="2018-09-08T22:07:00Z">
        <w:r>
          <w:tab/>
          <w:t>(2)</w:t>
        </w:r>
        <w:r>
          <w:tab/>
          <w:t>In section 109(2) delete “prisoner” and insert:</w:t>
        </w:r>
      </w:ins>
    </w:p>
    <w:p>
      <w:pPr>
        <w:pStyle w:val="BlankOpen"/>
        <w:rPr>
          <w:ins w:id="1243" w:author="svcMRProcess" w:date="2018-09-08T22:07:00Z"/>
        </w:rPr>
      </w:pPr>
    </w:p>
    <w:p>
      <w:pPr>
        <w:pStyle w:val="nzSubsection"/>
        <w:rPr>
          <w:ins w:id="1244" w:author="svcMRProcess" w:date="2018-09-08T22:07:00Z"/>
        </w:rPr>
      </w:pPr>
      <w:ins w:id="1245" w:author="svcMRProcess" w:date="2018-09-08T22:07:00Z">
        <w:r>
          <w:tab/>
        </w:r>
        <w:r>
          <w:tab/>
          <w:t>person</w:t>
        </w:r>
      </w:ins>
    </w:p>
    <w:p>
      <w:pPr>
        <w:pStyle w:val="BlankClose"/>
        <w:rPr>
          <w:ins w:id="1246" w:author="svcMRProcess" w:date="2018-09-08T22:07:00Z"/>
        </w:rPr>
      </w:pPr>
    </w:p>
    <w:p>
      <w:pPr>
        <w:pStyle w:val="nzSectAltNote"/>
        <w:rPr>
          <w:ins w:id="1247" w:author="svcMRProcess" w:date="2018-09-08T22:07:00Z"/>
        </w:rPr>
      </w:pPr>
      <w:ins w:id="1248" w:author="svcMRProcess" w:date="2018-09-08T22:07:00Z">
        <w:r>
          <w:tab/>
          <w:t>Note:</w:t>
        </w:r>
        <w:r>
          <w:tab/>
          <w:t>The heading to amended section 109 is to read:</w:t>
        </w:r>
      </w:ins>
    </w:p>
    <w:p>
      <w:pPr>
        <w:pStyle w:val="nzSectAltHeading"/>
        <w:rPr>
          <w:ins w:id="1249" w:author="svcMRProcess" w:date="2018-09-08T22:07:00Z"/>
        </w:rPr>
      </w:pPr>
      <w:ins w:id="1250" w:author="svcMRProcess" w:date="2018-09-08T22:07:00Z">
        <w:r>
          <w:rPr>
            <w:b w:val="0"/>
          </w:rPr>
          <w:tab/>
        </w:r>
        <w:r>
          <w:rPr>
            <w:b w:val="0"/>
          </w:rPr>
          <w:tab/>
        </w:r>
        <w:r>
          <w:t>Board may require person to appear before it</w:t>
        </w:r>
      </w:ins>
    </w:p>
    <w:p>
      <w:pPr>
        <w:pStyle w:val="nzHeading5"/>
        <w:rPr>
          <w:ins w:id="1251" w:author="svcMRProcess" w:date="2018-09-08T22:07:00Z"/>
        </w:rPr>
      </w:pPr>
      <w:ins w:id="1252" w:author="svcMRProcess" w:date="2018-09-08T22:07:00Z">
        <w:r>
          <w:rPr>
            <w:rStyle w:val="CharSectno"/>
          </w:rPr>
          <w:t>34</w:t>
        </w:r>
        <w:r>
          <w:t>.</w:t>
        </w:r>
        <w:r>
          <w:tab/>
          <w:t>Section 111 amended</w:t>
        </w:r>
      </w:ins>
    </w:p>
    <w:p>
      <w:pPr>
        <w:pStyle w:val="nzSubsection"/>
        <w:rPr>
          <w:ins w:id="1253" w:author="svcMRProcess" w:date="2018-09-08T22:07:00Z"/>
        </w:rPr>
      </w:pPr>
      <w:ins w:id="1254" w:author="svcMRProcess" w:date="2018-09-08T22:07:00Z">
        <w:r>
          <w:tab/>
        </w:r>
        <w:r>
          <w:tab/>
          <w:t>In section 111(2) delete “RRO” and insert:</w:t>
        </w:r>
      </w:ins>
    </w:p>
    <w:p>
      <w:pPr>
        <w:pStyle w:val="BlankOpen"/>
        <w:rPr>
          <w:ins w:id="1255" w:author="svcMRProcess" w:date="2018-09-08T22:07:00Z"/>
        </w:rPr>
      </w:pPr>
    </w:p>
    <w:p>
      <w:pPr>
        <w:pStyle w:val="nzSubsection"/>
        <w:rPr>
          <w:ins w:id="1256" w:author="svcMRProcess" w:date="2018-09-08T22:07:00Z"/>
        </w:rPr>
      </w:pPr>
      <w:ins w:id="1257" w:author="svcMRProcess" w:date="2018-09-08T22:07:00Z">
        <w:r>
          <w:tab/>
        </w:r>
        <w:r>
          <w:tab/>
          <w:t>RRO, a PSSO</w:t>
        </w:r>
      </w:ins>
    </w:p>
    <w:p>
      <w:pPr>
        <w:pStyle w:val="BlankClose"/>
        <w:rPr>
          <w:ins w:id="1258" w:author="svcMRProcess" w:date="2018-09-08T22:07:00Z"/>
        </w:rPr>
      </w:pPr>
    </w:p>
    <w:p>
      <w:pPr>
        <w:pStyle w:val="nzHeading5"/>
        <w:rPr>
          <w:ins w:id="1259" w:author="svcMRProcess" w:date="2018-09-08T22:07:00Z"/>
        </w:rPr>
      </w:pPr>
      <w:ins w:id="1260" w:author="svcMRProcess" w:date="2018-09-08T22:07:00Z">
        <w:r>
          <w:rPr>
            <w:rStyle w:val="CharSectno"/>
          </w:rPr>
          <w:t>35</w:t>
        </w:r>
        <w:r>
          <w:t>.</w:t>
        </w:r>
        <w:r>
          <w:tab/>
          <w:t>Section 112 amended</w:t>
        </w:r>
      </w:ins>
    </w:p>
    <w:p>
      <w:pPr>
        <w:pStyle w:val="nzSubsection"/>
        <w:rPr>
          <w:ins w:id="1261" w:author="svcMRProcess" w:date="2018-09-08T22:07:00Z"/>
        </w:rPr>
      </w:pPr>
      <w:ins w:id="1262" w:author="svcMRProcess" w:date="2018-09-08T22:07:00Z">
        <w:r>
          <w:tab/>
        </w:r>
        <w:r>
          <w:tab/>
          <w:t>In section 112:</w:t>
        </w:r>
      </w:ins>
    </w:p>
    <w:p>
      <w:pPr>
        <w:pStyle w:val="nzIndenta"/>
        <w:rPr>
          <w:ins w:id="1263" w:author="svcMRProcess" w:date="2018-09-08T22:07:00Z"/>
        </w:rPr>
      </w:pPr>
      <w:ins w:id="1264" w:author="svcMRProcess" w:date="2018-09-08T22:07:00Z">
        <w:r>
          <w:tab/>
          <w:t>(a)</w:t>
        </w:r>
        <w:r>
          <w:tab/>
          <w:t>after paragraph (g) insert:</w:t>
        </w:r>
      </w:ins>
    </w:p>
    <w:p>
      <w:pPr>
        <w:pStyle w:val="BlankOpen"/>
        <w:rPr>
          <w:ins w:id="1265" w:author="svcMRProcess" w:date="2018-09-08T22:07:00Z"/>
        </w:rPr>
      </w:pPr>
    </w:p>
    <w:p>
      <w:pPr>
        <w:pStyle w:val="nzIndenta"/>
        <w:rPr>
          <w:ins w:id="1266" w:author="svcMRProcess" w:date="2018-09-08T22:07:00Z"/>
        </w:rPr>
      </w:pPr>
      <w:ins w:id="1267" w:author="svcMRProcess" w:date="2018-09-08T22:07:00Z">
        <w:r>
          <w:tab/>
          <w:t>(ga)</w:t>
        </w:r>
        <w:r>
          <w:tab/>
          <w:t>the number of prisoners who were the subject of a report under section 74C during the previous financial year;</w:t>
        </w:r>
      </w:ins>
    </w:p>
    <w:p>
      <w:pPr>
        <w:pStyle w:val="nzIndenta"/>
        <w:rPr>
          <w:ins w:id="1268" w:author="svcMRProcess" w:date="2018-09-08T22:07:00Z"/>
        </w:rPr>
      </w:pPr>
      <w:ins w:id="1269" w:author="svcMRProcess" w:date="2018-09-08T22:07:00Z">
        <w:r>
          <w:tab/>
          <w:t>(gb)</w:t>
        </w:r>
        <w:r>
          <w:tab/>
          <w:t>the number of persons released subject to PSSOs during the previous financial year;</w:t>
        </w:r>
      </w:ins>
    </w:p>
    <w:p>
      <w:pPr>
        <w:pStyle w:val="BlankClose"/>
        <w:rPr>
          <w:ins w:id="1270" w:author="svcMRProcess" w:date="2018-09-08T22:07:00Z"/>
        </w:rPr>
      </w:pPr>
    </w:p>
    <w:p>
      <w:pPr>
        <w:pStyle w:val="nzIndenta"/>
        <w:rPr>
          <w:ins w:id="1271" w:author="svcMRProcess" w:date="2018-09-08T22:07:00Z"/>
        </w:rPr>
      </w:pPr>
      <w:ins w:id="1272" w:author="svcMRProcess" w:date="2018-09-08T22:07:00Z">
        <w:r>
          <w:tab/>
          <w:t>(b)</w:t>
        </w:r>
        <w:r>
          <w:tab/>
          <w:t>in paragraph (j) after “orders” (1</w:t>
        </w:r>
        <w:r>
          <w:rPr>
            <w:vertAlign w:val="superscript"/>
          </w:rPr>
          <w:t>st</w:t>
        </w:r>
        <w:r>
          <w:t xml:space="preserve"> occurrence) insert:</w:t>
        </w:r>
      </w:ins>
    </w:p>
    <w:p>
      <w:pPr>
        <w:pStyle w:val="BlankOpen"/>
        <w:rPr>
          <w:ins w:id="1273" w:author="svcMRProcess" w:date="2018-09-08T22:07:00Z"/>
        </w:rPr>
      </w:pPr>
    </w:p>
    <w:p>
      <w:pPr>
        <w:pStyle w:val="nzIndenta"/>
        <w:rPr>
          <w:ins w:id="1274" w:author="svcMRProcess" w:date="2018-09-08T22:07:00Z"/>
        </w:rPr>
      </w:pPr>
      <w:ins w:id="1275" w:author="svcMRProcess" w:date="2018-09-08T22:07:00Z">
        <w:r>
          <w:tab/>
        </w:r>
        <w:r>
          <w:tab/>
          <w:t>and PSSOs</w:t>
        </w:r>
      </w:ins>
    </w:p>
    <w:p>
      <w:pPr>
        <w:pStyle w:val="BlankClose"/>
        <w:rPr>
          <w:ins w:id="1276" w:author="svcMRProcess" w:date="2018-09-08T22:07:00Z"/>
        </w:rPr>
      </w:pPr>
    </w:p>
    <w:p>
      <w:pPr>
        <w:pStyle w:val="nzHeading5"/>
        <w:rPr>
          <w:ins w:id="1277" w:author="svcMRProcess" w:date="2018-09-08T22:07:00Z"/>
        </w:rPr>
      </w:pPr>
      <w:ins w:id="1278" w:author="svcMRProcess" w:date="2018-09-08T22:07:00Z">
        <w:r>
          <w:rPr>
            <w:rStyle w:val="CharSectno"/>
          </w:rPr>
          <w:t>36</w:t>
        </w:r>
        <w:r>
          <w:t>.</w:t>
        </w:r>
        <w:r>
          <w:tab/>
          <w:t>Section 114 amended</w:t>
        </w:r>
      </w:ins>
    </w:p>
    <w:p>
      <w:pPr>
        <w:pStyle w:val="nzSubsection"/>
        <w:rPr>
          <w:ins w:id="1279" w:author="svcMRProcess" w:date="2018-09-08T22:07:00Z"/>
        </w:rPr>
      </w:pPr>
      <w:ins w:id="1280" w:author="svcMRProcess" w:date="2018-09-08T22:07:00Z">
        <w:r>
          <w:tab/>
        </w:r>
        <w:r>
          <w:tab/>
          <w:t>In section 114(2) after “prisoner” (each occurrence) insert:</w:t>
        </w:r>
      </w:ins>
    </w:p>
    <w:p>
      <w:pPr>
        <w:pStyle w:val="BlankOpen"/>
        <w:widowControl w:val="0"/>
        <w:rPr>
          <w:ins w:id="1281" w:author="svcMRProcess" w:date="2018-09-08T22:07:00Z"/>
        </w:rPr>
      </w:pPr>
    </w:p>
    <w:p>
      <w:pPr>
        <w:pStyle w:val="nzSubsection"/>
        <w:rPr>
          <w:ins w:id="1282" w:author="svcMRProcess" w:date="2018-09-08T22:07:00Z"/>
        </w:rPr>
      </w:pPr>
      <w:ins w:id="1283" w:author="svcMRProcess" w:date="2018-09-08T22:07:00Z">
        <w:r>
          <w:tab/>
        </w:r>
        <w:r>
          <w:tab/>
          <w:t>or supervised offender</w:t>
        </w:r>
      </w:ins>
    </w:p>
    <w:p>
      <w:pPr>
        <w:pStyle w:val="BlankClose"/>
        <w:keepNext/>
        <w:widowControl w:val="0"/>
        <w:rPr>
          <w:ins w:id="1284" w:author="svcMRProcess" w:date="2018-09-08T22:07:00Z"/>
        </w:rPr>
      </w:pPr>
    </w:p>
    <w:p>
      <w:pPr>
        <w:pStyle w:val="nzHeading5"/>
        <w:rPr>
          <w:ins w:id="1285" w:author="svcMRProcess" w:date="2018-09-08T22:07:00Z"/>
        </w:rPr>
      </w:pPr>
      <w:ins w:id="1286" w:author="svcMRProcess" w:date="2018-09-08T22:07:00Z">
        <w:r>
          <w:rPr>
            <w:rStyle w:val="CharSectno"/>
          </w:rPr>
          <w:t>37</w:t>
        </w:r>
        <w:r>
          <w:t>.</w:t>
        </w:r>
        <w:r>
          <w:tab/>
          <w:t>Section 115A amended</w:t>
        </w:r>
      </w:ins>
    </w:p>
    <w:p>
      <w:pPr>
        <w:pStyle w:val="nzSubsection"/>
        <w:rPr>
          <w:ins w:id="1287" w:author="svcMRProcess" w:date="2018-09-08T22:07:00Z"/>
        </w:rPr>
      </w:pPr>
      <w:ins w:id="1288" w:author="svcMRProcess" w:date="2018-09-08T22:07:00Z">
        <w:r>
          <w:tab/>
        </w:r>
        <w:r>
          <w:tab/>
          <w:t>After section 115A(2)(d) insert:</w:t>
        </w:r>
      </w:ins>
    </w:p>
    <w:p>
      <w:pPr>
        <w:pStyle w:val="BlankOpen"/>
        <w:rPr>
          <w:ins w:id="1289" w:author="svcMRProcess" w:date="2018-09-08T22:07:00Z"/>
        </w:rPr>
      </w:pPr>
    </w:p>
    <w:p>
      <w:pPr>
        <w:pStyle w:val="nzIndenta"/>
        <w:rPr>
          <w:ins w:id="1290" w:author="svcMRProcess" w:date="2018-09-08T22:07:00Z"/>
        </w:rPr>
      </w:pPr>
      <w:ins w:id="1291" w:author="svcMRProcess" w:date="2018-09-08T22:07:00Z">
        <w:r>
          <w:tab/>
          <w:t>(da)</w:t>
        </w:r>
        <w:r>
          <w:tab/>
          <w:t>by the Board to make a PSSO; or</w:t>
        </w:r>
      </w:ins>
    </w:p>
    <w:p>
      <w:pPr>
        <w:pStyle w:val="BlankClose"/>
        <w:rPr>
          <w:ins w:id="1292" w:author="svcMRProcess" w:date="2018-09-08T22:07:00Z"/>
        </w:rPr>
      </w:pPr>
    </w:p>
    <w:p>
      <w:pPr>
        <w:pStyle w:val="nzHeading5"/>
        <w:rPr>
          <w:ins w:id="1293" w:author="svcMRProcess" w:date="2018-09-08T22:07:00Z"/>
        </w:rPr>
      </w:pPr>
      <w:ins w:id="1294" w:author="svcMRProcess" w:date="2018-09-08T22:07:00Z">
        <w:r>
          <w:rPr>
            <w:rStyle w:val="CharSectno"/>
          </w:rPr>
          <w:t>38</w:t>
        </w:r>
        <w:r>
          <w:t>.</w:t>
        </w:r>
        <w:r>
          <w:tab/>
          <w:t>Part 11 heading amended</w:t>
        </w:r>
      </w:ins>
    </w:p>
    <w:p>
      <w:pPr>
        <w:pStyle w:val="nzSubsection"/>
        <w:rPr>
          <w:ins w:id="1295" w:author="svcMRProcess" w:date="2018-09-08T22:07:00Z"/>
        </w:rPr>
      </w:pPr>
      <w:ins w:id="1296" w:author="svcMRProcess" w:date="2018-09-08T22:07:00Z">
        <w:r>
          <w:tab/>
        </w:r>
        <w:r>
          <w:tab/>
          <w:t>In the heading to Part 11 (as inserted by section 14 of this Act) delete “</w:t>
        </w:r>
        <w:r>
          <w:rPr>
            <w:b/>
            <w:snapToGrid w:val="0"/>
            <w:sz w:val="30"/>
          </w:rPr>
          <w:t xml:space="preserve">for </w:t>
        </w:r>
        <w:r>
          <w:rPr>
            <w:b/>
            <w:i/>
            <w:snapToGrid w:val="0"/>
            <w:sz w:val="30"/>
          </w:rPr>
          <w:t>Sentencing Legislation Amendment Act 2016</w:t>
        </w:r>
        <w:r>
          <w:rPr>
            <w:b/>
            <w:snapToGrid w:val="0"/>
            <w:sz w:val="30"/>
          </w:rPr>
          <w:t xml:space="preserve"> Part 2</w:t>
        </w:r>
        <w:r>
          <w:t>”.</w:t>
        </w:r>
      </w:ins>
    </w:p>
    <w:p>
      <w:pPr>
        <w:pStyle w:val="nzHeading5"/>
        <w:rPr>
          <w:ins w:id="1297" w:author="svcMRProcess" w:date="2018-09-08T22:07:00Z"/>
        </w:rPr>
      </w:pPr>
      <w:ins w:id="1298" w:author="svcMRProcess" w:date="2018-09-08T22:07:00Z">
        <w:r>
          <w:rPr>
            <w:rStyle w:val="CharSectno"/>
          </w:rPr>
          <w:t>39</w:t>
        </w:r>
        <w:r>
          <w:t>.</w:t>
        </w:r>
        <w:r>
          <w:tab/>
          <w:t>Part 11 Division 1 heading inserted</w:t>
        </w:r>
      </w:ins>
    </w:p>
    <w:p>
      <w:pPr>
        <w:pStyle w:val="nzSubsection"/>
        <w:rPr>
          <w:ins w:id="1299" w:author="svcMRProcess" w:date="2018-09-08T22:07:00Z"/>
        </w:rPr>
      </w:pPr>
      <w:ins w:id="1300" w:author="svcMRProcess" w:date="2018-09-08T22:07:00Z">
        <w:r>
          <w:tab/>
        </w:r>
        <w:r>
          <w:tab/>
          <w:t>After the heading to Part 11 (as inserted by section 14 of this Act) insert:</w:t>
        </w:r>
      </w:ins>
    </w:p>
    <w:p>
      <w:pPr>
        <w:pStyle w:val="BlankOpen"/>
        <w:rPr>
          <w:ins w:id="1301" w:author="svcMRProcess" w:date="2018-09-08T22:07:00Z"/>
        </w:rPr>
      </w:pPr>
    </w:p>
    <w:p>
      <w:pPr>
        <w:pStyle w:val="nzHeading3"/>
        <w:rPr>
          <w:ins w:id="1302" w:author="svcMRProcess" w:date="2018-09-08T22:07:00Z"/>
        </w:rPr>
      </w:pPr>
      <w:ins w:id="1303" w:author="svcMRProcess" w:date="2018-09-08T22:07:00Z">
        <w:r>
          <w:t xml:space="preserve">Division 1 — Provisions for the </w:t>
        </w:r>
        <w:r>
          <w:rPr>
            <w:i/>
          </w:rPr>
          <w:t>Sentencing Legislation Amendment Act 2016</w:t>
        </w:r>
        <w:r>
          <w:t xml:space="preserve"> Part 2</w:t>
        </w:r>
      </w:ins>
    </w:p>
    <w:p>
      <w:pPr>
        <w:pStyle w:val="BlankClose"/>
        <w:rPr>
          <w:ins w:id="1304" w:author="svcMRProcess" w:date="2018-09-08T22:07:00Z"/>
        </w:rPr>
      </w:pPr>
    </w:p>
    <w:p>
      <w:pPr>
        <w:pStyle w:val="nzHeading5"/>
        <w:rPr>
          <w:ins w:id="1305" w:author="svcMRProcess" w:date="2018-09-08T22:07:00Z"/>
        </w:rPr>
      </w:pPr>
      <w:ins w:id="1306" w:author="svcMRProcess" w:date="2018-09-08T22:07:00Z">
        <w:r>
          <w:rPr>
            <w:rStyle w:val="CharSectno"/>
          </w:rPr>
          <w:t>40</w:t>
        </w:r>
        <w:r>
          <w:t>.</w:t>
        </w:r>
        <w:r>
          <w:tab/>
          <w:t>Section 123 amended</w:t>
        </w:r>
      </w:ins>
    </w:p>
    <w:p>
      <w:pPr>
        <w:pStyle w:val="nzSubsection"/>
        <w:rPr>
          <w:ins w:id="1307" w:author="svcMRProcess" w:date="2018-09-08T22:07:00Z"/>
        </w:rPr>
      </w:pPr>
      <w:ins w:id="1308" w:author="svcMRProcess" w:date="2018-09-08T22:07:00Z">
        <w:r>
          <w:tab/>
        </w:r>
        <w:r>
          <w:tab/>
          <w:t>In section 123 (as inserted by section 14 of this Act) delete “Part” and insert:</w:t>
        </w:r>
      </w:ins>
    </w:p>
    <w:p>
      <w:pPr>
        <w:pStyle w:val="BlankOpen"/>
        <w:rPr>
          <w:ins w:id="1309" w:author="svcMRProcess" w:date="2018-09-08T22:07:00Z"/>
        </w:rPr>
      </w:pPr>
    </w:p>
    <w:p>
      <w:pPr>
        <w:pStyle w:val="nzSubsection"/>
        <w:rPr>
          <w:ins w:id="1310" w:author="svcMRProcess" w:date="2018-09-08T22:07:00Z"/>
        </w:rPr>
      </w:pPr>
      <w:ins w:id="1311" w:author="svcMRProcess" w:date="2018-09-08T22:07:00Z">
        <w:r>
          <w:tab/>
        </w:r>
        <w:r>
          <w:tab/>
          <w:t>Division</w:t>
        </w:r>
      </w:ins>
    </w:p>
    <w:p>
      <w:pPr>
        <w:pStyle w:val="BlankClose"/>
        <w:rPr>
          <w:ins w:id="1312" w:author="svcMRProcess" w:date="2018-09-08T22:07:00Z"/>
        </w:rPr>
      </w:pPr>
    </w:p>
    <w:p>
      <w:pPr>
        <w:pStyle w:val="nzHeading5"/>
        <w:rPr>
          <w:ins w:id="1313" w:author="svcMRProcess" w:date="2018-09-08T22:07:00Z"/>
        </w:rPr>
      </w:pPr>
      <w:ins w:id="1314" w:author="svcMRProcess" w:date="2018-09-08T22:07:00Z">
        <w:r>
          <w:rPr>
            <w:rStyle w:val="CharSectno"/>
          </w:rPr>
          <w:t>41</w:t>
        </w:r>
        <w:r>
          <w:t>.</w:t>
        </w:r>
        <w:r>
          <w:tab/>
          <w:t>Section 127 amended</w:t>
        </w:r>
      </w:ins>
    </w:p>
    <w:p>
      <w:pPr>
        <w:pStyle w:val="nzSubsection"/>
        <w:rPr>
          <w:ins w:id="1315" w:author="svcMRProcess" w:date="2018-09-08T22:07:00Z"/>
        </w:rPr>
      </w:pPr>
      <w:ins w:id="1316" w:author="svcMRProcess" w:date="2018-09-08T22:07:00Z">
        <w:r>
          <w:tab/>
        </w:r>
        <w:r>
          <w:tab/>
          <w:t>In section 127 (as inserted by section 14 of this Act) delete “Part” and insert:</w:t>
        </w:r>
      </w:ins>
    </w:p>
    <w:p>
      <w:pPr>
        <w:pStyle w:val="BlankOpen"/>
        <w:rPr>
          <w:ins w:id="1317" w:author="svcMRProcess" w:date="2018-09-08T22:07:00Z"/>
        </w:rPr>
      </w:pPr>
    </w:p>
    <w:p>
      <w:pPr>
        <w:pStyle w:val="nzSubsection"/>
        <w:rPr>
          <w:ins w:id="1318" w:author="svcMRProcess" w:date="2018-09-08T22:07:00Z"/>
        </w:rPr>
      </w:pPr>
      <w:ins w:id="1319" w:author="svcMRProcess" w:date="2018-09-08T22:07:00Z">
        <w:r>
          <w:tab/>
        </w:r>
        <w:r>
          <w:tab/>
          <w:t>Division</w:t>
        </w:r>
      </w:ins>
    </w:p>
    <w:p>
      <w:pPr>
        <w:pStyle w:val="BlankClose"/>
        <w:rPr>
          <w:ins w:id="1320" w:author="svcMRProcess" w:date="2018-09-08T22:07:00Z"/>
        </w:rPr>
      </w:pPr>
    </w:p>
    <w:p>
      <w:pPr>
        <w:pStyle w:val="nzHeading5"/>
        <w:rPr>
          <w:ins w:id="1321" w:author="svcMRProcess" w:date="2018-09-08T22:07:00Z"/>
        </w:rPr>
      </w:pPr>
      <w:ins w:id="1322" w:author="svcMRProcess" w:date="2018-09-08T22:07:00Z">
        <w:r>
          <w:rPr>
            <w:rStyle w:val="CharSectno"/>
          </w:rPr>
          <w:t>42</w:t>
        </w:r>
        <w:r>
          <w:t>.</w:t>
        </w:r>
        <w:r>
          <w:tab/>
          <w:t>Section 128 amended</w:t>
        </w:r>
      </w:ins>
    </w:p>
    <w:p>
      <w:pPr>
        <w:pStyle w:val="nzSubsection"/>
        <w:rPr>
          <w:ins w:id="1323" w:author="svcMRProcess" w:date="2018-09-08T22:07:00Z"/>
        </w:rPr>
      </w:pPr>
      <w:ins w:id="1324" w:author="svcMRProcess" w:date="2018-09-08T22:07:00Z">
        <w:r>
          <w:tab/>
        </w:r>
        <w:r>
          <w:tab/>
          <w:t>In section 128 (as inserted by section 14 of this Act) delete “Part” and insert:</w:t>
        </w:r>
      </w:ins>
    </w:p>
    <w:p>
      <w:pPr>
        <w:pStyle w:val="BlankOpen"/>
        <w:rPr>
          <w:ins w:id="1325" w:author="svcMRProcess" w:date="2018-09-08T22:07:00Z"/>
        </w:rPr>
      </w:pPr>
    </w:p>
    <w:p>
      <w:pPr>
        <w:pStyle w:val="nzSubsection"/>
        <w:rPr>
          <w:ins w:id="1326" w:author="svcMRProcess" w:date="2018-09-08T22:07:00Z"/>
        </w:rPr>
      </w:pPr>
      <w:ins w:id="1327" w:author="svcMRProcess" w:date="2018-09-08T22:07:00Z">
        <w:r>
          <w:tab/>
        </w:r>
        <w:r>
          <w:tab/>
          <w:t>Division</w:t>
        </w:r>
      </w:ins>
    </w:p>
    <w:p>
      <w:pPr>
        <w:pStyle w:val="BlankClose"/>
        <w:rPr>
          <w:ins w:id="1328" w:author="svcMRProcess" w:date="2018-09-08T22:07:00Z"/>
        </w:rPr>
      </w:pPr>
    </w:p>
    <w:p>
      <w:pPr>
        <w:pStyle w:val="nzHeading5"/>
        <w:rPr>
          <w:ins w:id="1329" w:author="svcMRProcess" w:date="2018-09-08T22:07:00Z"/>
        </w:rPr>
      </w:pPr>
      <w:ins w:id="1330" w:author="svcMRProcess" w:date="2018-09-08T22:07:00Z">
        <w:r>
          <w:rPr>
            <w:rStyle w:val="CharSectno"/>
          </w:rPr>
          <w:t>43</w:t>
        </w:r>
        <w:r>
          <w:t>.</w:t>
        </w:r>
        <w:r>
          <w:tab/>
          <w:t>Part 11 Division 2 inserted</w:t>
        </w:r>
      </w:ins>
    </w:p>
    <w:p>
      <w:pPr>
        <w:pStyle w:val="nzSubsection"/>
        <w:rPr>
          <w:ins w:id="1331" w:author="svcMRProcess" w:date="2018-09-08T22:07:00Z"/>
        </w:rPr>
      </w:pPr>
      <w:ins w:id="1332" w:author="svcMRProcess" w:date="2018-09-08T22:07:00Z">
        <w:r>
          <w:tab/>
        </w:r>
        <w:r>
          <w:tab/>
          <w:t>After section 128 (as inserted by section 14 of this Act) insert:</w:t>
        </w:r>
      </w:ins>
    </w:p>
    <w:p>
      <w:pPr>
        <w:pStyle w:val="BlankOpen"/>
        <w:rPr>
          <w:ins w:id="1333" w:author="svcMRProcess" w:date="2018-09-08T22:07:00Z"/>
        </w:rPr>
      </w:pPr>
    </w:p>
    <w:p>
      <w:pPr>
        <w:pStyle w:val="nzHeading3"/>
        <w:rPr>
          <w:ins w:id="1334" w:author="svcMRProcess" w:date="2018-09-08T22:07:00Z"/>
        </w:rPr>
      </w:pPr>
      <w:ins w:id="1335" w:author="svcMRProcess" w:date="2018-09-08T22:07:00Z">
        <w:r>
          <w:t xml:space="preserve">Division 2 — Provisions for the </w:t>
        </w:r>
        <w:r>
          <w:rPr>
            <w:i/>
          </w:rPr>
          <w:t>Sentencing Legislation Amendment Act 2016</w:t>
        </w:r>
        <w:r>
          <w:t xml:space="preserve"> Part 3 Division 2</w:t>
        </w:r>
      </w:ins>
    </w:p>
    <w:p>
      <w:pPr>
        <w:pStyle w:val="nzHeading5"/>
        <w:rPr>
          <w:ins w:id="1336" w:author="svcMRProcess" w:date="2018-09-08T22:07:00Z"/>
        </w:rPr>
      </w:pPr>
      <w:ins w:id="1337" w:author="svcMRProcess" w:date="2018-09-08T22:07:00Z">
        <w:r>
          <w:t>129.</w:t>
        </w:r>
        <w:r>
          <w:tab/>
          <w:t>Continued application of former Part 3 Division 4</w:t>
        </w:r>
      </w:ins>
    </w:p>
    <w:p>
      <w:pPr>
        <w:pStyle w:val="nzSubsection"/>
        <w:rPr>
          <w:ins w:id="1338" w:author="svcMRProcess" w:date="2018-09-08T22:07:00Z"/>
        </w:rPr>
      </w:pPr>
      <w:ins w:id="1339" w:author="svcMRProcess" w:date="2018-09-08T22:07:00Z">
        <w:r>
          <w:tab/>
          <w:t>(1)</w:t>
        </w:r>
        <w:r>
          <w:tab/>
          <w:t xml:space="preserve">In this section — </w:t>
        </w:r>
      </w:ins>
    </w:p>
    <w:p>
      <w:pPr>
        <w:pStyle w:val="nzDefstart"/>
        <w:rPr>
          <w:ins w:id="1340" w:author="svcMRProcess" w:date="2018-09-08T22:07:00Z"/>
        </w:rPr>
      </w:pPr>
      <w:ins w:id="1341" w:author="svcMRProcess" w:date="2018-09-08T22:07:00Z">
        <w:r>
          <w:tab/>
        </w:r>
        <w:r>
          <w:rPr>
            <w:rStyle w:val="CharDefText"/>
          </w:rPr>
          <w:t>commencement day</w:t>
        </w:r>
        <w:r>
          <w:t xml:space="preserve"> means the day on which the </w:t>
        </w:r>
        <w:r>
          <w:rPr>
            <w:i/>
          </w:rPr>
          <w:t>Sentencing Legislation Amendment Act 2016</w:t>
        </w:r>
        <w:r>
          <w:t xml:space="preserve"> section 23 comes into operation;</w:t>
        </w:r>
      </w:ins>
    </w:p>
    <w:p>
      <w:pPr>
        <w:pStyle w:val="nzDefstart"/>
        <w:rPr>
          <w:ins w:id="1342" w:author="svcMRProcess" w:date="2018-09-08T22:07:00Z"/>
        </w:rPr>
      </w:pPr>
      <w:ins w:id="1343" w:author="svcMRProcess" w:date="2018-09-08T22:07:00Z">
        <w:r>
          <w:tab/>
        </w:r>
        <w:r>
          <w:rPr>
            <w:rStyle w:val="CharDefText"/>
          </w:rPr>
          <w:t>former Division</w:t>
        </w:r>
        <w:r>
          <w:t xml:space="preserve"> means Part 3 Division 4 as in force immediately before commencement day.</w:t>
        </w:r>
      </w:ins>
    </w:p>
    <w:p>
      <w:pPr>
        <w:pStyle w:val="nzSubsection"/>
        <w:rPr>
          <w:ins w:id="1344" w:author="svcMRProcess" w:date="2018-09-08T22:07:00Z"/>
        </w:rPr>
      </w:pPr>
      <w:ins w:id="1345" w:author="svcMRProcess" w:date="2018-09-08T22:07:00Z">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 had not come into operation.</w:t>
        </w:r>
      </w:ins>
    </w:p>
    <w:p>
      <w:pPr>
        <w:pStyle w:val="BlankClose"/>
        <w:rPr>
          <w:ins w:id="1346" w:author="svcMRProcess" w:date="2018-09-08T22:07:00Z"/>
        </w:rPr>
      </w:pPr>
    </w:p>
    <w:p>
      <w:pPr>
        <w:pStyle w:val="nzHeading5"/>
        <w:rPr>
          <w:ins w:id="1347" w:author="svcMRProcess" w:date="2018-09-08T22:07:00Z"/>
        </w:rPr>
      </w:pPr>
      <w:ins w:id="1348" w:author="svcMRProcess" w:date="2018-09-08T22:07:00Z">
        <w:r>
          <w:rPr>
            <w:rStyle w:val="CharSectno"/>
          </w:rPr>
          <w:t>44</w:t>
        </w:r>
        <w:r>
          <w:t>.</w:t>
        </w:r>
        <w:r>
          <w:tab/>
          <w:t>Schedule 4 inserted</w:t>
        </w:r>
      </w:ins>
    </w:p>
    <w:p>
      <w:pPr>
        <w:pStyle w:val="nzSubsection"/>
        <w:rPr>
          <w:ins w:id="1349" w:author="svcMRProcess" w:date="2018-09-08T22:07:00Z"/>
        </w:rPr>
      </w:pPr>
      <w:ins w:id="1350" w:author="svcMRProcess" w:date="2018-09-08T22:07:00Z">
        <w:r>
          <w:tab/>
        </w:r>
        <w:r>
          <w:tab/>
          <w:t>After Schedule 3 (as inserted by section 15 of this Act) insert:</w:t>
        </w:r>
      </w:ins>
    </w:p>
    <w:p>
      <w:pPr>
        <w:pStyle w:val="BlankOpen"/>
        <w:rPr>
          <w:ins w:id="1351" w:author="svcMRProcess" w:date="2018-09-08T22:07:00Z"/>
        </w:rPr>
      </w:pPr>
    </w:p>
    <w:p>
      <w:pPr>
        <w:pStyle w:val="zyScheduleHeading"/>
        <w:rPr>
          <w:ins w:id="1352" w:author="svcMRProcess" w:date="2018-09-08T22:07:00Z"/>
          <w:sz w:val="28"/>
        </w:rPr>
      </w:pPr>
      <w:bookmarkStart w:id="1353" w:name="_Toc473635138"/>
      <w:bookmarkStart w:id="1354" w:name="_Toc474159196"/>
      <w:ins w:id="1355" w:author="svcMRProcess" w:date="2018-09-08T22:07:00Z">
        <w:r>
          <w:rPr>
            <w:sz w:val="28"/>
          </w:rPr>
          <w:t>Schedule 4 — Serious violent offences</w:t>
        </w:r>
        <w:bookmarkEnd w:id="1353"/>
        <w:bookmarkEnd w:id="1354"/>
      </w:ins>
    </w:p>
    <w:p>
      <w:pPr>
        <w:pStyle w:val="nzShoulderClause"/>
        <w:rPr>
          <w:ins w:id="1356" w:author="svcMRProcess" w:date="2018-09-08T22:07:00Z"/>
        </w:rPr>
      </w:pPr>
      <w:ins w:id="1357" w:author="svcMRProcess" w:date="2018-09-08T22:07:00Z">
        <w:r>
          <w:t>[s. 74A]</w:t>
        </w:r>
      </w:ins>
    </w:p>
    <w:tbl>
      <w:tblPr>
        <w:tblW w:w="6946" w:type="dxa"/>
        <w:tblInd w:w="250" w:type="dxa"/>
        <w:tblLayout w:type="fixed"/>
        <w:tblCellMar>
          <w:bottom w:w="113" w:type="dxa"/>
        </w:tblCellMar>
        <w:tblLook w:val="0000" w:firstRow="0" w:lastRow="0" w:firstColumn="0" w:lastColumn="0" w:noHBand="0" w:noVBand="0"/>
      </w:tblPr>
      <w:tblGrid>
        <w:gridCol w:w="851"/>
        <w:gridCol w:w="3047"/>
        <w:gridCol w:w="3048"/>
      </w:tblGrid>
      <w:tr>
        <w:trPr>
          <w:cantSplit/>
          <w:tblHeader/>
          <w:ins w:id="1358" w:author="svcMRProcess" w:date="2018-09-08T22:07:00Z"/>
        </w:trPr>
        <w:tc>
          <w:tcPr>
            <w:tcW w:w="851" w:type="dxa"/>
          </w:tcPr>
          <w:p>
            <w:pPr>
              <w:pStyle w:val="zyTableNAm"/>
              <w:rPr>
                <w:ins w:id="1359" w:author="svcMRProcess" w:date="2018-09-08T22:07:00Z"/>
              </w:rPr>
            </w:pPr>
          </w:p>
        </w:tc>
        <w:tc>
          <w:tcPr>
            <w:tcW w:w="3047" w:type="dxa"/>
          </w:tcPr>
          <w:p>
            <w:pPr>
              <w:pStyle w:val="yTableNAm"/>
              <w:rPr>
                <w:ins w:id="1360" w:author="svcMRProcess" w:date="2018-09-08T22:07:00Z"/>
              </w:rPr>
            </w:pPr>
            <w:ins w:id="1361" w:author="svcMRProcess" w:date="2018-09-08T22:07:00Z">
              <w:r>
                <w:rPr>
                  <w:b/>
                </w:rPr>
                <w:t>Enactment</w:t>
              </w:r>
            </w:ins>
          </w:p>
        </w:tc>
        <w:tc>
          <w:tcPr>
            <w:tcW w:w="3048" w:type="dxa"/>
          </w:tcPr>
          <w:p>
            <w:pPr>
              <w:pStyle w:val="yTableNAm"/>
              <w:rPr>
                <w:ins w:id="1362" w:author="svcMRProcess" w:date="2018-09-08T22:07:00Z"/>
              </w:rPr>
            </w:pPr>
            <w:ins w:id="1363" w:author="svcMRProcess" w:date="2018-09-08T22:07:00Z">
              <w:r>
                <w:rPr>
                  <w:b/>
                </w:rPr>
                <w:t>Description of offence</w:t>
              </w:r>
            </w:ins>
          </w:p>
        </w:tc>
      </w:tr>
      <w:tr>
        <w:trPr>
          <w:cantSplit/>
          <w:ins w:id="1364" w:author="svcMRProcess" w:date="2018-09-08T22:07:00Z"/>
        </w:trPr>
        <w:tc>
          <w:tcPr>
            <w:tcW w:w="851" w:type="dxa"/>
          </w:tcPr>
          <w:p>
            <w:pPr>
              <w:pStyle w:val="yTableNAm"/>
              <w:rPr>
                <w:ins w:id="1365" w:author="svcMRProcess" w:date="2018-09-08T22:07:00Z"/>
              </w:rPr>
            </w:pPr>
            <w:ins w:id="1366" w:author="svcMRProcess" w:date="2018-09-08T22:07:00Z">
              <w:r>
                <w:rPr>
                  <w:b/>
                </w:rPr>
                <w:t>1.</w:t>
              </w:r>
            </w:ins>
          </w:p>
        </w:tc>
        <w:tc>
          <w:tcPr>
            <w:tcW w:w="3047" w:type="dxa"/>
          </w:tcPr>
          <w:p>
            <w:pPr>
              <w:pStyle w:val="yTableNAm"/>
              <w:rPr>
                <w:ins w:id="1367" w:author="svcMRProcess" w:date="2018-09-08T22:07:00Z"/>
              </w:rPr>
            </w:pPr>
            <w:ins w:id="1368" w:author="svcMRProcess" w:date="2018-09-08T22:07:00Z">
              <w:r>
                <w:rPr>
                  <w:b/>
                  <w:i/>
                </w:rPr>
                <w:t>The Criminal Code</w:t>
              </w:r>
            </w:ins>
          </w:p>
        </w:tc>
        <w:tc>
          <w:tcPr>
            <w:tcW w:w="3048" w:type="dxa"/>
          </w:tcPr>
          <w:p>
            <w:pPr>
              <w:pStyle w:val="yTableNAm"/>
              <w:rPr>
                <w:ins w:id="1369" w:author="svcMRProcess" w:date="2018-09-08T22:07:00Z"/>
              </w:rPr>
            </w:pPr>
          </w:p>
        </w:tc>
      </w:tr>
      <w:tr>
        <w:trPr>
          <w:cantSplit/>
          <w:ins w:id="1370" w:author="svcMRProcess" w:date="2018-09-08T22:07:00Z"/>
        </w:trPr>
        <w:tc>
          <w:tcPr>
            <w:tcW w:w="851" w:type="dxa"/>
          </w:tcPr>
          <w:p>
            <w:pPr>
              <w:pStyle w:val="zyTableNAm"/>
              <w:rPr>
                <w:ins w:id="1371" w:author="svcMRProcess" w:date="2018-09-08T22:07:00Z"/>
              </w:rPr>
            </w:pPr>
          </w:p>
        </w:tc>
        <w:tc>
          <w:tcPr>
            <w:tcW w:w="3047" w:type="dxa"/>
          </w:tcPr>
          <w:p>
            <w:pPr>
              <w:pStyle w:val="yTableNAm"/>
              <w:rPr>
                <w:ins w:id="1372" w:author="svcMRProcess" w:date="2018-09-08T22:07:00Z"/>
              </w:rPr>
            </w:pPr>
            <w:ins w:id="1373" w:author="svcMRProcess" w:date="2018-09-08T22:07:00Z">
              <w:r>
                <w:t>s. 279</w:t>
              </w:r>
            </w:ins>
          </w:p>
        </w:tc>
        <w:tc>
          <w:tcPr>
            <w:tcW w:w="3048" w:type="dxa"/>
          </w:tcPr>
          <w:p>
            <w:pPr>
              <w:pStyle w:val="yTableNAm"/>
              <w:rPr>
                <w:ins w:id="1374" w:author="svcMRProcess" w:date="2018-09-08T22:07:00Z"/>
              </w:rPr>
            </w:pPr>
            <w:ins w:id="1375" w:author="svcMRProcess" w:date="2018-09-08T22:07:00Z">
              <w:r>
                <w:t>Murder</w:t>
              </w:r>
            </w:ins>
          </w:p>
        </w:tc>
      </w:tr>
      <w:tr>
        <w:trPr>
          <w:cantSplit/>
          <w:ins w:id="1376" w:author="svcMRProcess" w:date="2018-09-08T22:07:00Z"/>
        </w:trPr>
        <w:tc>
          <w:tcPr>
            <w:tcW w:w="851" w:type="dxa"/>
          </w:tcPr>
          <w:p>
            <w:pPr>
              <w:pStyle w:val="zyTableNAm"/>
              <w:rPr>
                <w:ins w:id="1377" w:author="svcMRProcess" w:date="2018-09-08T22:07:00Z"/>
              </w:rPr>
            </w:pPr>
          </w:p>
        </w:tc>
        <w:tc>
          <w:tcPr>
            <w:tcW w:w="3047" w:type="dxa"/>
          </w:tcPr>
          <w:p>
            <w:pPr>
              <w:pStyle w:val="yTableNAm"/>
              <w:rPr>
                <w:ins w:id="1378" w:author="svcMRProcess" w:date="2018-09-08T22:07:00Z"/>
              </w:rPr>
            </w:pPr>
            <w:ins w:id="1379" w:author="svcMRProcess" w:date="2018-09-08T22:07:00Z">
              <w:r>
                <w:t>s. 280</w:t>
              </w:r>
            </w:ins>
          </w:p>
        </w:tc>
        <w:tc>
          <w:tcPr>
            <w:tcW w:w="3048" w:type="dxa"/>
          </w:tcPr>
          <w:p>
            <w:pPr>
              <w:pStyle w:val="yTableNAm"/>
              <w:rPr>
                <w:ins w:id="1380" w:author="svcMRProcess" w:date="2018-09-08T22:07:00Z"/>
              </w:rPr>
            </w:pPr>
            <w:ins w:id="1381" w:author="svcMRProcess" w:date="2018-09-08T22:07:00Z">
              <w:r>
                <w:t>Manslaughter</w:t>
              </w:r>
            </w:ins>
          </w:p>
        </w:tc>
      </w:tr>
      <w:tr>
        <w:trPr>
          <w:cantSplit/>
          <w:ins w:id="1382" w:author="svcMRProcess" w:date="2018-09-08T22:07:00Z"/>
        </w:trPr>
        <w:tc>
          <w:tcPr>
            <w:tcW w:w="851" w:type="dxa"/>
          </w:tcPr>
          <w:p>
            <w:pPr>
              <w:pStyle w:val="zyTableNAm"/>
              <w:rPr>
                <w:ins w:id="1383" w:author="svcMRProcess" w:date="2018-09-08T22:07:00Z"/>
              </w:rPr>
            </w:pPr>
          </w:p>
        </w:tc>
        <w:tc>
          <w:tcPr>
            <w:tcW w:w="3047" w:type="dxa"/>
          </w:tcPr>
          <w:p>
            <w:pPr>
              <w:pStyle w:val="yTableNAm"/>
              <w:rPr>
                <w:ins w:id="1384" w:author="svcMRProcess" w:date="2018-09-08T22:07:00Z"/>
              </w:rPr>
            </w:pPr>
            <w:ins w:id="1385" w:author="svcMRProcess" w:date="2018-09-08T22:07:00Z">
              <w:r>
                <w:t>s. 281</w:t>
              </w:r>
            </w:ins>
          </w:p>
        </w:tc>
        <w:tc>
          <w:tcPr>
            <w:tcW w:w="3048" w:type="dxa"/>
          </w:tcPr>
          <w:p>
            <w:pPr>
              <w:pStyle w:val="yTableNAm"/>
              <w:rPr>
                <w:ins w:id="1386" w:author="svcMRProcess" w:date="2018-09-08T22:07:00Z"/>
              </w:rPr>
            </w:pPr>
            <w:ins w:id="1387" w:author="svcMRProcess" w:date="2018-09-08T22:07:00Z">
              <w:r>
                <w:t>Unlawful assault causing death</w:t>
              </w:r>
            </w:ins>
          </w:p>
        </w:tc>
      </w:tr>
      <w:tr>
        <w:trPr>
          <w:cantSplit/>
          <w:ins w:id="1388" w:author="svcMRProcess" w:date="2018-09-08T22:07:00Z"/>
        </w:trPr>
        <w:tc>
          <w:tcPr>
            <w:tcW w:w="851" w:type="dxa"/>
          </w:tcPr>
          <w:p>
            <w:pPr>
              <w:pStyle w:val="zyTableNAm"/>
              <w:rPr>
                <w:ins w:id="1389" w:author="svcMRProcess" w:date="2018-09-08T22:07:00Z"/>
              </w:rPr>
            </w:pPr>
          </w:p>
        </w:tc>
        <w:tc>
          <w:tcPr>
            <w:tcW w:w="3047" w:type="dxa"/>
          </w:tcPr>
          <w:p>
            <w:pPr>
              <w:pStyle w:val="yTableNAm"/>
              <w:rPr>
                <w:ins w:id="1390" w:author="svcMRProcess" w:date="2018-09-08T22:07:00Z"/>
              </w:rPr>
            </w:pPr>
            <w:ins w:id="1391" w:author="svcMRProcess" w:date="2018-09-08T22:07:00Z">
              <w:r>
                <w:t>s. 283</w:t>
              </w:r>
            </w:ins>
          </w:p>
        </w:tc>
        <w:tc>
          <w:tcPr>
            <w:tcW w:w="3048" w:type="dxa"/>
          </w:tcPr>
          <w:p>
            <w:pPr>
              <w:pStyle w:val="yTableNAm"/>
              <w:rPr>
                <w:ins w:id="1392" w:author="svcMRProcess" w:date="2018-09-08T22:07:00Z"/>
              </w:rPr>
            </w:pPr>
            <w:ins w:id="1393" w:author="svcMRProcess" w:date="2018-09-08T22:07:00Z">
              <w:r>
                <w:t>Attempt to unlawfully kill</w:t>
              </w:r>
            </w:ins>
          </w:p>
        </w:tc>
      </w:tr>
      <w:tr>
        <w:trPr>
          <w:cantSplit/>
          <w:ins w:id="1394" w:author="svcMRProcess" w:date="2018-09-08T22:07:00Z"/>
        </w:trPr>
        <w:tc>
          <w:tcPr>
            <w:tcW w:w="851" w:type="dxa"/>
          </w:tcPr>
          <w:p>
            <w:pPr>
              <w:pStyle w:val="zyTableNAm"/>
              <w:rPr>
                <w:ins w:id="1395" w:author="svcMRProcess" w:date="2018-09-08T22:07:00Z"/>
              </w:rPr>
            </w:pPr>
          </w:p>
        </w:tc>
        <w:tc>
          <w:tcPr>
            <w:tcW w:w="3047" w:type="dxa"/>
          </w:tcPr>
          <w:p>
            <w:pPr>
              <w:pStyle w:val="yTableNAm"/>
              <w:rPr>
                <w:ins w:id="1396" w:author="svcMRProcess" w:date="2018-09-08T22:07:00Z"/>
              </w:rPr>
            </w:pPr>
            <w:ins w:id="1397" w:author="svcMRProcess" w:date="2018-09-08T22:07:00Z">
              <w:r>
                <w:t>s. 294</w:t>
              </w:r>
            </w:ins>
          </w:p>
        </w:tc>
        <w:tc>
          <w:tcPr>
            <w:tcW w:w="3048" w:type="dxa"/>
          </w:tcPr>
          <w:p>
            <w:pPr>
              <w:pStyle w:val="yTableNAm"/>
              <w:rPr>
                <w:ins w:id="1398" w:author="svcMRProcess" w:date="2018-09-08T22:07:00Z"/>
              </w:rPr>
            </w:pPr>
            <w:ins w:id="1399" w:author="svcMRProcess" w:date="2018-09-08T22:07:00Z">
              <w:r>
                <w:t>Act intended to cause grievous bodily harm or prevent arrest</w:t>
              </w:r>
            </w:ins>
          </w:p>
        </w:tc>
      </w:tr>
      <w:tr>
        <w:trPr>
          <w:cantSplit/>
          <w:ins w:id="1400" w:author="svcMRProcess" w:date="2018-09-08T22:07:00Z"/>
        </w:trPr>
        <w:tc>
          <w:tcPr>
            <w:tcW w:w="851" w:type="dxa"/>
          </w:tcPr>
          <w:p>
            <w:pPr>
              <w:pStyle w:val="zyTableNAm"/>
              <w:rPr>
                <w:ins w:id="1401" w:author="svcMRProcess" w:date="2018-09-08T22:07:00Z"/>
              </w:rPr>
            </w:pPr>
          </w:p>
        </w:tc>
        <w:tc>
          <w:tcPr>
            <w:tcW w:w="3047" w:type="dxa"/>
          </w:tcPr>
          <w:p>
            <w:pPr>
              <w:pStyle w:val="yTableNAm"/>
              <w:rPr>
                <w:ins w:id="1402" w:author="svcMRProcess" w:date="2018-09-08T22:07:00Z"/>
              </w:rPr>
            </w:pPr>
            <w:ins w:id="1403" w:author="svcMRProcess" w:date="2018-09-08T22:07:00Z">
              <w:r>
                <w:t>s. 297</w:t>
              </w:r>
            </w:ins>
          </w:p>
        </w:tc>
        <w:tc>
          <w:tcPr>
            <w:tcW w:w="3048" w:type="dxa"/>
          </w:tcPr>
          <w:p>
            <w:pPr>
              <w:pStyle w:val="yTableNAm"/>
              <w:rPr>
                <w:ins w:id="1404" w:author="svcMRProcess" w:date="2018-09-08T22:07:00Z"/>
              </w:rPr>
            </w:pPr>
            <w:ins w:id="1405" w:author="svcMRProcess" w:date="2018-09-08T22:07:00Z">
              <w:r>
                <w:t>Grievous bodily harm</w:t>
              </w:r>
            </w:ins>
          </w:p>
        </w:tc>
      </w:tr>
      <w:tr>
        <w:trPr>
          <w:cantSplit/>
          <w:ins w:id="1406" w:author="svcMRProcess" w:date="2018-09-08T22:07:00Z"/>
        </w:trPr>
        <w:tc>
          <w:tcPr>
            <w:tcW w:w="851" w:type="dxa"/>
          </w:tcPr>
          <w:p>
            <w:pPr>
              <w:pStyle w:val="zyTableNAm"/>
              <w:rPr>
                <w:ins w:id="1407" w:author="svcMRProcess" w:date="2018-09-08T22:07:00Z"/>
              </w:rPr>
            </w:pPr>
          </w:p>
        </w:tc>
        <w:tc>
          <w:tcPr>
            <w:tcW w:w="3047" w:type="dxa"/>
          </w:tcPr>
          <w:p>
            <w:pPr>
              <w:pStyle w:val="yTableNAm"/>
              <w:rPr>
                <w:ins w:id="1408" w:author="svcMRProcess" w:date="2018-09-08T22:07:00Z"/>
              </w:rPr>
            </w:pPr>
            <w:ins w:id="1409" w:author="svcMRProcess" w:date="2018-09-08T22:07:00Z">
              <w:r>
                <w:t>s. 320</w:t>
              </w:r>
            </w:ins>
          </w:p>
        </w:tc>
        <w:tc>
          <w:tcPr>
            <w:tcW w:w="3048" w:type="dxa"/>
          </w:tcPr>
          <w:p>
            <w:pPr>
              <w:pStyle w:val="yTableNAm"/>
              <w:rPr>
                <w:ins w:id="1410" w:author="svcMRProcess" w:date="2018-09-08T22:07:00Z"/>
              </w:rPr>
            </w:pPr>
            <w:ins w:id="1411" w:author="svcMRProcess" w:date="2018-09-08T22:07:00Z">
              <w:r>
                <w:t>Sexual offences against child under 13</w:t>
              </w:r>
            </w:ins>
          </w:p>
        </w:tc>
      </w:tr>
      <w:tr>
        <w:trPr>
          <w:cantSplit/>
          <w:ins w:id="1412" w:author="svcMRProcess" w:date="2018-09-08T22:07:00Z"/>
        </w:trPr>
        <w:tc>
          <w:tcPr>
            <w:tcW w:w="851" w:type="dxa"/>
          </w:tcPr>
          <w:p>
            <w:pPr>
              <w:pStyle w:val="zyTableNAm"/>
              <w:rPr>
                <w:ins w:id="1413" w:author="svcMRProcess" w:date="2018-09-08T22:07:00Z"/>
              </w:rPr>
            </w:pPr>
          </w:p>
        </w:tc>
        <w:tc>
          <w:tcPr>
            <w:tcW w:w="3047" w:type="dxa"/>
          </w:tcPr>
          <w:p>
            <w:pPr>
              <w:pStyle w:val="yTableNAm"/>
              <w:rPr>
                <w:ins w:id="1414" w:author="svcMRProcess" w:date="2018-09-08T22:07:00Z"/>
              </w:rPr>
            </w:pPr>
            <w:ins w:id="1415" w:author="svcMRProcess" w:date="2018-09-08T22:07:00Z">
              <w:r>
                <w:t>s. 321</w:t>
              </w:r>
            </w:ins>
          </w:p>
        </w:tc>
        <w:tc>
          <w:tcPr>
            <w:tcW w:w="3048" w:type="dxa"/>
          </w:tcPr>
          <w:p>
            <w:pPr>
              <w:pStyle w:val="yTableNAm"/>
              <w:rPr>
                <w:ins w:id="1416" w:author="svcMRProcess" w:date="2018-09-08T22:07:00Z"/>
              </w:rPr>
            </w:pPr>
            <w:ins w:id="1417" w:author="svcMRProcess" w:date="2018-09-08T22:07:00Z">
              <w:r>
                <w:t>Sexual offences against child of or over 13 and under 16</w:t>
              </w:r>
            </w:ins>
          </w:p>
        </w:tc>
      </w:tr>
      <w:tr>
        <w:trPr>
          <w:cantSplit/>
          <w:ins w:id="1418" w:author="svcMRProcess" w:date="2018-09-08T22:07:00Z"/>
        </w:trPr>
        <w:tc>
          <w:tcPr>
            <w:tcW w:w="851" w:type="dxa"/>
          </w:tcPr>
          <w:p>
            <w:pPr>
              <w:pStyle w:val="zyTableNAm"/>
              <w:rPr>
                <w:ins w:id="1419" w:author="svcMRProcess" w:date="2018-09-08T22:07:00Z"/>
              </w:rPr>
            </w:pPr>
          </w:p>
        </w:tc>
        <w:tc>
          <w:tcPr>
            <w:tcW w:w="3047" w:type="dxa"/>
          </w:tcPr>
          <w:p>
            <w:pPr>
              <w:pStyle w:val="yTableNAm"/>
              <w:rPr>
                <w:ins w:id="1420" w:author="svcMRProcess" w:date="2018-09-08T22:07:00Z"/>
              </w:rPr>
            </w:pPr>
            <w:ins w:id="1421" w:author="svcMRProcess" w:date="2018-09-08T22:07:00Z">
              <w:r>
                <w:t>s. 324</w:t>
              </w:r>
            </w:ins>
          </w:p>
        </w:tc>
        <w:tc>
          <w:tcPr>
            <w:tcW w:w="3048" w:type="dxa"/>
          </w:tcPr>
          <w:p>
            <w:pPr>
              <w:pStyle w:val="yTableNAm"/>
              <w:rPr>
                <w:ins w:id="1422" w:author="svcMRProcess" w:date="2018-09-08T22:07:00Z"/>
              </w:rPr>
            </w:pPr>
            <w:ins w:id="1423" w:author="svcMRProcess" w:date="2018-09-08T22:07:00Z">
              <w:r>
                <w:t>Aggravated indecent assault</w:t>
              </w:r>
            </w:ins>
          </w:p>
        </w:tc>
      </w:tr>
      <w:tr>
        <w:trPr>
          <w:cantSplit/>
          <w:ins w:id="1424" w:author="svcMRProcess" w:date="2018-09-08T22:07:00Z"/>
        </w:trPr>
        <w:tc>
          <w:tcPr>
            <w:tcW w:w="851" w:type="dxa"/>
          </w:tcPr>
          <w:p>
            <w:pPr>
              <w:pStyle w:val="zyTableNAm"/>
              <w:rPr>
                <w:ins w:id="1425" w:author="svcMRProcess" w:date="2018-09-08T22:07:00Z"/>
              </w:rPr>
            </w:pPr>
          </w:p>
        </w:tc>
        <w:tc>
          <w:tcPr>
            <w:tcW w:w="3047" w:type="dxa"/>
          </w:tcPr>
          <w:p>
            <w:pPr>
              <w:pStyle w:val="yTableNAm"/>
              <w:rPr>
                <w:ins w:id="1426" w:author="svcMRProcess" w:date="2018-09-08T22:07:00Z"/>
              </w:rPr>
            </w:pPr>
            <w:ins w:id="1427" w:author="svcMRProcess" w:date="2018-09-08T22:07:00Z">
              <w:r>
                <w:t>s. 325</w:t>
              </w:r>
            </w:ins>
          </w:p>
        </w:tc>
        <w:tc>
          <w:tcPr>
            <w:tcW w:w="3048" w:type="dxa"/>
          </w:tcPr>
          <w:p>
            <w:pPr>
              <w:pStyle w:val="yTableNAm"/>
              <w:rPr>
                <w:ins w:id="1428" w:author="svcMRProcess" w:date="2018-09-08T22:07:00Z"/>
              </w:rPr>
            </w:pPr>
            <w:ins w:id="1429" w:author="svcMRProcess" w:date="2018-09-08T22:07:00Z">
              <w:r>
                <w:t>Sexual penetration without consent</w:t>
              </w:r>
            </w:ins>
          </w:p>
        </w:tc>
      </w:tr>
      <w:tr>
        <w:trPr>
          <w:cantSplit/>
          <w:ins w:id="1430" w:author="svcMRProcess" w:date="2018-09-08T22:07:00Z"/>
        </w:trPr>
        <w:tc>
          <w:tcPr>
            <w:tcW w:w="851" w:type="dxa"/>
          </w:tcPr>
          <w:p>
            <w:pPr>
              <w:pStyle w:val="zyTableNAm"/>
              <w:rPr>
                <w:ins w:id="1431" w:author="svcMRProcess" w:date="2018-09-08T22:07:00Z"/>
              </w:rPr>
            </w:pPr>
          </w:p>
        </w:tc>
        <w:tc>
          <w:tcPr>
            <w:tcW w:w="3047" w:type="dxa"/>
          </w:tcPr>
          <w:p>
            <w:pPr>
              <w:pStyle w:val="yTableNAm"/>
              <w:rPr>
                <w:ins w:id="1432" w:author="svcMRProcess" w:date="2018-09-08T22:07:00Z"/>
              </w:rPr>
            </w:pPr>
            <w:ins w:id="1433" w:author="svcMRProcess" w:date="2018-09-08T22:07:00Z">
              <w:r>
                <w:t>s. 326</w:t>
              </w:r>
            </w:ins>
          </w:p>
        </w:tc>
        <w:tc>
          <w:tcPr>
            <w:tcW w:w="3048" w:type="dxa"/>
          </w:tcPr>
          <w:p>
            <w:pPr>
              <w:pStyle w:val="yTableNAm"/>
              <w:rPr>
                <w:ins w:id="1434" w:author="svcMRProcess" w:date="2018-09-08T22:07:00Z"/>
              </w:rPr>
            </w:pPr>
            <w:ins w:id="1435" w:author="svcMRProcess" w:date="2018-09-08T22:07:00Z">
              <w:r>
                <w:t>Aggravated sexual penetration without consent</w:t>
              </w:r>
            </w:ins>
          </w:p>
        </w:tc>
      </w:tr>
      <w:tr>
        <w:trPr>
          <w:cantSplit/>
          <w:ins w:id="1436" w:author="svcMRProcess" w:date="2018-09-08T22:07:00Z"/>
        </w:trPr>
        <w:tc>
          <w:tcPr>
            <w:tcW w:w="851" w:type="dxa"/>
          </w:tcPr>
          <w:p>
            <w:pPr>
              <w:pStyle w:val="zyTableNAm"/>
              <w:rPr>
                <w:ins w:id="1437" w:author="svcMRProcess" w:date="2018-09-08T22:07:00Z"/>
              </w:rPr>
            </w:pPr>
          </w:p>
        </w:tc>
        <w:tc>
          <w:tcPr>
            <w:tcW w:w="3047" w:type="dxa"/>
          </w:tcPr>
          <w:p>
            <w:pPr>
              <w:pStyle w:val="yTableNAm"/>
              <w:rPr>
                <w:ins w:id="1438" w:author="svcMRProcess" w:date="2018-09-08T22:07:00Z"/>
              </w:rPr>
            </w:pPr>
            <w:ins w:id="1439" w:author="svcMRProcess" w:date="2018-09-08T22:07:00Z">
              <w:r>
                <w:t>s. 327</w:t>
              </w:r>
            </w:ins>
          </w:p>
        </w:tc>
        <w:tc>
          <w:tcPr>
            <w:tcW w:w="3048" w:type="dxa"/>
          </w:tcPr>
          <w:p>
            <w:pPr>
              <w:pStyle w:val="yTableNAm"/>
              <w:rPr>
                <w:ins w:id="1440" w:author="svcMRProcess" w:date="2018-09-08T22:07:00Z"/>
              </w:rPr>
            </w:pPr>
            <w:ins w:id="1441" w:author="svcMRProcess" w:date="2018-09-08T22:07:00Z">
              <w:r>
                <w:t>Sexual coercion</w:t>
              </w:r>
            </w:ins>
          </w:p>
        </w:tc>
      </w:tr>
      <w:tr>
        <w:trPr>
          <w:cantSplit/>
          <w:ins w:id="1442" w:author="svcMRProcess" w:date="2018-09-08T22:07:00Z"/>
        </w:trPr>
        <w:tc>
          <w:tcPr>
            <w:tcW w:w="851" w:type="dxa"/>
          </w:tcPr>
          <w:p>
            <w:pPr>
              <w:pStyle w:val="zyTableNAm"/>
              <w:rPr>
                <w:ins w:id="1443" w:author="svcMRProcess" w:date="2018-09-08T22:07:00Z"/>
              </w:rPr>
            </w:pPr>
          </w:p>
        </w:tc>
        <w:tc>
          <w:tcPr>
            <w:tcW w:w="3047" w:type="dxa"/>
          </w:tcPr>
          <w:p>
            <w:pPr>
              <w:pStyle w:val="yTableNAm"/>
              <w:rPr>
                <w:ins w:id="1444" w:author="svcMRProcess" w:date="2018-09-08T22:07:00Z"/>
              </w:rPr>
            </w:pPr>
            <w:ins w:id="1445" w:author="svcMRProcess" w:date="2018-09-08T22:07:00Z">
              <w:r>
                <w:t>s. 328</w:t>
              </w:r>
            </w:ins>
          </w:p>
        </w:tc>
        <w:tc>
          <w:tcPr>
            <w:tcW w:w="3048" w:type="dxa"/>
          </w:tcPr>
          <w:p>
            <w:pPr>
              <w:pStyle w:val="yTableNAm"/>
              <w:rPr>
                <w:ins w:id="1446" w:author="svcMRProcess" w:date="2018-09-08T22:07:00Z"/>
              </w:rPr>
            </w:pPr>
            <w:ins w:id="1447" w:author="svcMRProcess" w:date="2018-09-08T22:07:00Z">
              <w:r>
                <w:t>Aggravated sexual coercion</w:t>
              </w:r>
            </w:ins>
          </w:p>
        </w:tc>
      </w:tr>
      <w:tr>
        <w:trPr>
          <w:cantSplit/>
          <w:ins w:id="1448" w:author="svcMRProcess" w:date="2018-09-08T22:07:00Z"/>
        </w:trPr>
        <w:tc>
          <w:tcPr>
            <w:tcW w:w="851" w:type="dxa"/>
          </w:tcPr>
          <w:p>
            <w:pPr>
              <w:pStyle w:val="zyTableNAm"/>
              <w:rPr>
                <w:ins w:id="1449" w:author="svcMRProcess" w:date="2018-09-08T22:07:00Z"/>
              </w:rPr>
            </w:pPr>
          </w:p>
        </w:tc>
        <w:tc>
          <w:tcPr>
            <w:tcW w:w="3047" w:type="dxa"/>
          </w:tcPr>
          <w:p>
            <w:pPr>
              <w:pStyle w:val="yTableNAm"/>
              <w:rPr>
                <w:ins w:id="1450" w:author="svcMRProcess" w:date="2018-09-08T22:07:00Z"/>
              </w:rPr>
            </w:pPr>
            <w:ins w:id="1451" w:author="svcMRProcess" w:date="2018-09-08T22:07:00Z">
              <w:r>
                <w:t>s. 330</w:t>
              </w:r>
            </w:ins>
          </w:p>
        </w:tc>
        <w:tc>
          <w:tcPr>
            <w:tcW w:w="3048" w:type="dxa"/>
          </w:tcPr>
          <w:p>
            <w:pPr>
              <w:pStyle w:val="yTableNAm"/>
              <w:rPr>
                <w:ins w:id="1452" w:author="svcMRProcess" w:date="2018-09-08T22:07:00Z"/>
              </w:rPr>
            </w:pPr>
            <w:ins w:id="1453" w:author="svcMRProcess" w:date="2018-09-08T22:07:00Z">
              <w:r>
                <w:t>Sexual offences against incapable person</w:t>
              </w:r>
            </w:ins>
          </w:p>
        </w:tc>
      </w:tr>
      <w:tr>
        <w:trPr>
          <w:cantSplit/>
          <w:ins w:id="1454" w:author="svcMRProcess" w:date="2018-09-08T22:07:00Z"/>
        </w:trPr>
        <w:tc>
          <w:tcPr>
            <w:tcW w:w="851" w:type="dxa"/>
          </w:tcPr>
          <w:p>
            <w:pPr>
              <w:pStyle w:val="zyTableNAm"/>
              <w:rPr>
                <w:ins w:id="1455" w:author="svcMRProcess" w:date="2018-09-08T22:07:00Z"/>
              </w:rPr>
            </w:pPr>
          </w:p>
        </w:tc>
        <w:tc>
          <w:tcPr>
            <w:tcW w:w="3047" w:type="dxa"/>
          </w:tcPr>
          <w:p>
            <w:pPr>
              <w:pStyle w:val="yTableNAm"/>
              <w:rPr>
                <w:ins w:id="1456" w:author="svcMRProcess" w:date="2018-09-08T22:07:00Z"/>
              </w:rPr>
            </w:pPr>
            <w:ins w:id="1457" w:author="svcMRProcess" w:date="2018-09-08T22:07:00Z">
              <w:r>
                <w:t>s. 392</w:t>
              </w:r>
            </w:ins>
          </w:p>
        </w:tc>
        <w:tc>
          <w:tcPr>
            <w:tcW w:w="3048" w:type="dxa"/>
          </w:tcPr>
          <w:p>
            <w:pPr>
              <w:pStyle w:val="yTableNAm"/>
              <w:rPr>
                <w:ins w:id="1458" w:author="svcMRProcess" w:date="2018-09-08T22:07:00Z"/>
                <w:rStyle w:val="DraftersNotes"/>
                <w:b w:val="0"/>
                <w:i w:val="0"/>
              </w:rPr>
            </w:pPr>
            <w:ins w:id="1459" w:author="svcMRProcess" w:date="2018-09-08T22:07:00Z">
              <w:r>
                <w:t>Robbery, if the offence is committed in circumstances described in s. 392(c) or in circumstances of aggravation</w:t>
              </w:r>
            </w:ins>
          </w:p>
        </w:tc>
      </w:tr>
      <w:tr>
        <w:trPr>
          <w:cantSplit/>
          <w:ins w:id="1460" w:author="svcMRProcess" w:date="2018-09-08T22:07:00Z"/>
        </w:trPr>
        <w:tc>
          <w:tcPr>
            <w:tcW w:w="851" w:type="dxa"/>
          </w:tcPr>
          <w:p>
            <w:pPr>
              <w:pStyle w:val="zyTableNAm"/>
              <w:rPr>
                <w:ins w:id="1461" w:author="svcMRProcess" w:date="2018-09-08T22:07:00Z"/>
              </w:rPr>
            </w:pPr>
          </w:p>
        </w:tc>
        <w:tc>
          <w:tcPr>
            <w:tcW w:w="3047" w:type="dxa"/>
          </w:tcPr>
          <w:p>
            <w:pPr>
              <w:pStyle w:val="yTableNAm"/>
              <w:rPr>
                <w:ins w:id="1462" w:author="svcMRProcess" w:date="2018-09-08T22:07:00Z"/>
              </w:rPr>
            </w:pPr>
            <w:ins w:id="1463" w:author="svcMRProcess" w:date="2018-09-08T22:07:00Z">
              <w:r>
                <w:t>s. 444(1)</w:t>
              </w:r>
            </w:ins>
          </w:p>
        </w:tc>
        <w:tc>
          <w:tcPr>
            <w:tcW w:w="3048" w:type="dxa"/>
          </w:tcPr>
          <w:p>
            <w:pPr>
              <w:pStyle w:val="yTableNAm"/>
              <w:rPr>
                <w:ins w:id="1464" w:author="svcMRProcess" w:date="2018-09-08T22:07:00Z"/>
              </w:rPr>
            </w:pPr>
            <w:ins w:id="1465" w:author="svcMRProcess" w:date="2018-09-08T22:07:00Z">
              <w:r>
                <w:t xml:space="preserve">Criminal damage, if the offence is committed in circumstances described in s. 444(1)(a) </w:t>
              </w:r>
            </w:ins>
          </w:p>
        </w:tc>
      </w:tr>
      <w:tr>
        <w:trPr>
          <w:cantSplit/>
          <w:ins w:id="1466" w:author="svcMRProcess" w:date="2018-09-08T22:07:00Z"/>
        </w:trPr>
        <w:tc>
          <w:tcPr>
            <w:tcW w:w="851" w:type="dxa"/>
          </w:tcPr>
          <w:p>
            <w:pPr>
              <w:pStyle w:val="zyTableNAm"/>
              <w:rPr>
                <w:ins w:id="1467" w:author="svcMRProcess" w:date="2018-09-08T22:07:00Z"/>
              </w:rPr>
            </w:pPr>
          </w:p>
        </w:tc>
        <w:tc>
          <w:tcPr>
            <w:tcW w:w="3047" w:type="dxa"/>
          </w:tcPr>
          <w:p>
            <w:pPr>
              <w:pStyle w:val="yTableNAm"/>
              <w:rPr>
                <w:ins w:id="1468" w:author="svcMRProcess" w:date="2018-09-08T22:07:00Z"/>
              </w:rPr>
            </w:pPr>
            <w:ins w:id="1469" w:author="svcMRProcess" w:date="2018-09-08T22:07:00Z">
              <w:r>
                <w:t>s. 445A</w:t>
              </w:r>
            </w:ins>
          </w:p>
        </w:tc>
        <w:tc>
          <w:tcPr>
            <w:tcW w:w="3048" w:type="dxa"/>
          </w:tcPr>
          <w:p>
            <w:pPr>
              <w:pStyle w:val="yTableNAm"/>
              <w:rPr>
                <w:ins w:id="1470" w:author="svcMRProcess" w:date="2018-09-08T22:07:00Z"/>
              </w:rPr>
            </w:pPr>
            <w:ins w:id="1471" w:author="svcMRProcess" w:date="2018-09-08T22:07:00Z">
              <w:r>
                <w:t>Breach of s. 444A duty</w:t>
              </w:r>
            </w:ins>
          </w:p>
        </w:tc>
      </w:tr>
      <w:tr>
        <w:trPr>
          <w:cantSplit/>
          <w:ins w:id="1472" w:author="svcMRProcess" w:date="2018-09-08T22:07:00Z"/>
        </w:trPr>
        <w:tc>
          <w:tcPr>
            <w:tcW w:w="851" w:type="dxa"/>
          </w:tcPr>
          <w:p>
            <w:pPr>
              <w:pStyle w:val="yTableNAm"/>
              <w:rPr>
                <w:ins w:id="1473" w:author="svcMRProcess" w:date="2018-09-08T22:07:00Z"/>
              </w:rPr>
            </w:pPr>
            <w:ins w:id="1474" w:author="svcMRProcess" w:date="2018-09-08T22:07:00Z">
              <w:r>
                <w:rPr>
                  <w:b/>
                </w:rPr>
                <w:t>2.</w:t>
              </w:r>
            </w:ins>
          </w:p>
        </w:tc>
        <w:tc>
          <w:tcPr>
            <w:tcW w:w="3047" w:type="dxa"/>
          </w:tcPr>
          <w:p>
            <w:pPr>
              <w:pStyle w:val="yTableNAm"/>
              <w:rPr>
                <w:ins w:id="1475" w:author="svcMRProcess" w:date="2018-09-08T22:07:00Z"/>
              </w:rPr>
            </w:pPr>
            <w:ins w:id="1476" w:author="svcMRProcess" w:date="2018-09-08T22:07:00Z">
              <w:r>
                <w:rPr>
                  <w:b/>
                  <w:i/>
                </w:rPr>
                <w:t>Bush Fires Act 1954</w:t>
              </w:r>
            </w:ins>
          </w:p>
        </w:tc>
        <w:tc>
          <w:tcPr>
            <w:tcW w:w="3048" w:type="dxa"/>
          </w:tcPr>
          <w:p>
            <w:pPr>
              <w:pStyle w:val="yTableNAm"/>
              <w:rPr>
                <w:ins w:id="1477" w:author="svcMRProcess" w:date="2018-09-08T22:07:00Z"/>
              </w:rPr>
            </w:pPr>
          </w:p>
        </w:tc>
      </w:tr>
      <w:tr>
        <w:trPr>
          <w:cantSplit/>
          <w:ins w:id="1478" w:author="svcMRProcess" w:date="2018-09-08T22:07:00Z"/>
        </w:trPr>
        <w:tc>
          <w:tcPr>
            <w:tcW w:w="851" w:type="dxa"/>
          </w:tcPr>
          <w:p>
            <w:pPr>
              <w:pStyle w:val="zyTableNAm"/>
              <w:rPr>
                <w:ins w:id="1479" w:author="svcMRProcess" w:date="2018-09-08T22:07:00Z"/>
              </w:rPr>
            </w:pPr>
          </w:p>
        </w:tc>
        <w:tc>
          <w:tcPr>
            <w:tcW w:w="3047" w:type="dxa"/>
          </w:tcPr>
          <w:p>
            <w:pPr>
              <w:pStyle w:val="yTableNAm"/>
              <w:rPr>
                <w:ins w:id="1480" w:author="svcMRProcess" w:date="2018-09-08T22:07:00Z"/>
                <w:rStyle w:val="DraftersNotes"/>
              </w:rPr>
            </w:pPr>
            <w:ins w:id="1481" w:author="svcMRProcess" w:date="2018-09-08T22:07:00Z">
              <w:r>
                <w:t>s. 32(2)</w:t>
              </w:r>
            </w:ins>
          </w:p>
        </w:tc>
        <w:tc>
          <w:tcPr>
            <w:tcW w:w="3048" w:type="dxa"/>
          </w:tcPr>
          <w:p>
            <w:pPr>
              <w:pStyle w:val="yTableNAm"/>
              <w:rPr>
                <w:ins w:id="1482" w:author="svcMRProcess" w:date="2018-09-08T22:07:00Z"/>
              </w:rPr>
            </w:pPr>
            <w:ins w:id="1483" w:author="svcMRProcess" w:date="2018-09-08T22:07:00Z">
              <w:r>
                <w:t>Offences of lighting or attempting to light fire likely to injure</w:t>
              </w:r>
            </w:ins>
          </w:p>
        </w:tc>
      </w:tr>
      <w:tr>
        <w:trPr>
          <w:cantSplit/>
          <w:ins w:id="1484" w:author="svcMRProcess" w:date="2018-09-08T22:07:00Z"/>
        </w:trPr>
        <w:tc>
          <w:tcPr>
            <w:tcW w:w="851" w:type="dxa"/>
          </w:tcPr>
          <w:p>
            <w:pPr>
              <w:pStyle w:val="yTableNAm"/>
              <w:rPr>
                <w:ins w:id="1485" w:author="svcMRProcess" w:date="2018-09-08T22:07:00Z"/>
              </w:rPr>
            </w:pPr>
            <w:ins w:id="1486" w:author="svcMRProcess" w:date="2018-09-08T22:07:00Z">
              <w:r>
                <w:rPr>
                  <w:b/>
                </w:rPr>
                <w:t>3.</w:t>
              </w:r>
            </w:ins>
          </w:p>
        </w:tc>
        <w:tc>
          <w:tcPr>
            <w:tcW w:w="3047" w:type="dxa"/>
          </w:tcPr>
          <w:p>
            <w:pPr>
              <w:pStyle w:val="yTableNAm"/>
              <w:rPr>
                <w:ins w:id="1487" w:author="svcMRProcess" w:date="2018-09-08T22:07:00Z"/>
              </w:rPr>
            </w:pPr>
            <w:ins w:id="1488" w:author="svcMRProcess" w:date="2018-09-08T22:07:00Z">
              <w:r>
                <w:rPr>
                  <w:b/>
                  <w:i/>
                </w:rPr>
                <w:t>Road Traffic Act 1974</w:t>
              </w:r>
            </w:ins>
          </w:p>
        </w:tc>
        <w:tc>
          <w:tcPr>
            <w:tcW w:w="3048" w:type="dxa"/>
          </w:tcPr>
          <w:p>
            <w:pPr>
              <w:pStyle w:val="yTableNAm"/>
              <w:rPr>
                <w:ins w:id="1489" w:author="svcMRProcess" w:date="2018-09-08T22:07:00Z"/>
              </w:rPr>
            </w:pPr>
          </w:p>
        </w:tc>
      </w:tr>
      <w:tr>
        <w:trPr>
          <w:cantSplit/>
          <w:ins w:id="1490" w:author="svcMRProcess" w:date="2018-09-08T22:07:00Z"/>
        </w:trPr>
        <w:tc>
          <w:tcPr>
            <w:tcW w:w="851" w:type="dxa"/>
          </w:tcPr>
          <w:p>
            <w:pPr>
              <w:pStyle w:val="zyTableNAm"/>
              <w:keepNext/>
              <w:keepLines/>
              <w:widowControl w:val="0"/>
              <w:rPr>
                <w:ins w:id="1491" w:author="svcMRProcess" w:date="2018-09-08T22:07:00Z"/>
              </w:rPr>
            </w:pPr>
          </w:p>
        </w:tc>
        <w:tc>
          <w:tcPr>
            <w:tcW w:w="3047" w:type="dxa"/>
          </w:tcPr>
          <w:p>
            <w:pPr>
              <w:pStyle w:val="yTableNAm"/>
              <w:rPr>
                <w:ins w:id="1492" w:author="svcMRProcess" w:date="2018-09-08T22:07:00Z"/>
              </w:rPr>
            </w:pPr>
            <w:ins w:id="1493" w:author="svcMRProcess" w:date="2018-09-08T22:07:00Z">
              <w:r>
                <w:t>s. 59</w:t>
              </w:r>
            </w:ins>
          </w:p>
        </w:tc>
        <w:tc>
          <w:tcPr>
            <w:tcW w:w="3048" w:type="dxa"/>
          </w:tcPr>
          <w:p>
            <w:pPr>
              <w:pStyle w:val="yTableNAm"/>
              <w:rPr>
                <w:ins w:id="1494" w:author="svcMRProcess" w:date="2018-09-08T22:07:00Z"/>
              </w:rPr>
            </w:pPr>
            <w:ins w:id="1495" w:author="svcMRProcess" w:date="2018-09-08T22:07:00Z">
              <w:r>
                <w:t>Dangerous driving causing death or grievous bodily harm</w:t>
              </w:r>
            </w:ins>
          </w:p>
        </w:tc>
      </w:tr>
    </w:tbl>
    <w:p>
      <w:pPr>
        <w:pStyle w:val="BlankClose"/>
        <w:rPr>
          <w:ins w:id="1496" w:author="svcMRProcess" w:date="2018-09-08T22:07:00Z"/>
        </w:rPr>
      </w:pPr>
    </w:p>
    <w:p>
      <w:pPr>
        <w:pStyle w:val="BlankClose"/>
        <w:rPr>
          <w:ins w:id="1497" w:author="svcMRProcess" w:date="2018-09-08T22:07:00Z"/>
        </w:rPr>
      </w:pPr>
    </w:p>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54" w:name="Schedule"/>
    <w:bookmarkEnd w:id="65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98" w:name="Compilation"/>
    <w:bookmarkEnd w:id="149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99" w:name="Coversheet"/>
    <w:bookmarkEnd w:id="14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0446"/>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56575-4DE7-40D5-B440-B512E61DF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27594</Words>
  <Characters>128313</Characters>
  <Application>Microsoft Office Word</Application>
  <DocSecurity>0</DocSecurity>
  <Lines>3773</Lines>
  <Paragraphs>2165</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153742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02-e0-00 - 02-f0-03</dc:title>
  <dc:subject/>
  <dc:creator/>
  <cp:keywords/>
  <dc:description/>
  <cp:lastModifiedBy>svcMRProcess</cp:lastModifiedBy>
  <cp:revision>2</cp:revision>
  <cp:lastPrinted>2011-04-11T06:47:00Z</cp:lastPrinted>
  <dcterms:created xsi:type="dcterms:W3CDTF">2018-09-08T14:06:00Z</dcterms:created>
  <dcterms:modified xsi:type="dcterms:W3CDTF">2018-09-08T14:07:00Z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No">
    <vt:lpwstr>2</vt:lpwstr>
  </property>
  <property fmtid="{D5CDD505-2E9C-101B-9397-08002B2CF9AE}" pid="6" name="ReprintedAsAt">
    <vt:filetime>2011-03-31T16:00:00Z</vt:filetime>
  </property>
  <property fmtid="{D5CDD505-2E9C-101B-9397-08002B2CF9AE}" pid="7" name="CommencementDate">
    <vt:lpwstr>20161208</vt:lpwstr>
  </property>
  <property fmtid="{D5CDD505-2E9C-101B-9397-08002B2CF9AE}" pid="8" name="FromSuffix">
    <vt:lpwstr>02-e0-00</vt:lpwstr>
  </property>
  <property fmtid="{D5CDD505-2E9C-101B-9397-08002B2CF9AE}" pid="9" name="FromAsAtDate">
    <vt:lpwstr>29 Nov 2016</vt:lpwstr>
  </property>
  <property fmtid="{D5CDD505-2E9C-101B-9397-08002B2CF9AE}" pid="10" name="ToSuffix">
    <vt:lpwstr>02-f0-03</vt:lpwstr>
  </property>
  <property fmtid="{D5CDD505-2E9C-101B-9397-08002B2CF9AE}" pid="11" name="ToAsAtDate">
    <vt:lpwstr>08 Dec 2016</vt:lpwstr>
  </property>
</Properties>
</file>