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2015</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10 Dec 2016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0:27:00Z"/>
        </w:trPr>
        <w:tc>
          <w:tcPr>
            <w:tcW w:w="2434" w:type="dxa"/>
            <w:vMerge w:val="restart"/>
          </w:tcPr>
          <w:p>
            <w:pPr>
              <w:rPr>
                <w:del w:id="2" w:author="Master Repository Process" w:date="2021-08-28T10:27:00Z"/>
              </w:rPr>
            </w:pPr>
          </w:p>
        </w:tc>
        <w:tc>
          <w:tcPr>
            <w:tcW w:w="2434" w:type="dxa"/>
            <w:vMerge w:val="restart"/>
          </w:tcPr>
          <w:p>
            <w:pPr>
              <w:jc w:val="center"/>
              <w:rPr>
                <w:del w:id="3" w:author="Master Repository Process" w:date="2021-08-28T10:27:00Z"/>
              </w:rPr>
            </w:pPr>
            <w:del w:id="4" w:author="Master Repository Process" w:date="2021-08-28T10:2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0:27:00Z"/>
              </w:rPr>
            </w:pPr>
            <w:del w:id="6" w:author="Master Repository Process" w:date="2021-08-28T10:2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0:27:00Z"/>
        </w:trPr>
        <w:tc>
          <w:tcPr>
            <w:tcW w:w="2434" w:type="dxa"/>
            <w:vMerge/>
          </w:tcPr>
          <w:p>
            <w:pPr>
              <w:rPr>
                <w:del w:id="8" w:author="Master Repository Process" w:date="2021-08-28T10:27:00Z"/>
              </w:rPr>
            </w:pPr>
          </w:p>
        </w:tc>
        <w:tc>
          <w:tcPr>
            <w:tcW w:w="2434" w:type="dxa"/>
            <w:vMerge/>
          </w:tcPr>
          <w:p>
            <w:pPr>
              <w:jc w:val="center"/>
              <w:rPr>
                <w:del w:id="9" w:author="Master Repository Process" w:date="2021-08-28T10:27:00Z"/>
              </w:rPr>
            </w:pPr>
          </w:p>
        </w:tc>
        <w:tc>
          <w:tcPr>
            <w:tcW w:w="2434" w:type="dxa"/>
          </w:tcPr>
          <w:p>
            <w:pPr>
              <w:keepNext/>
              <w:rPr>
                <w:del w:id="10" w:author="Master Repository Process" w:date="2021-08-28T10:27:00Z"/>
                <w:b/>
                <w:sz w:val="22"/>
              </w:rPr>
            </w:pPr>
            <w:del w:id="11" w:author="Master Repository Process" w:date="2021-08-28T10:27:00Z">
              <w:r>
                <w:rPr>
                  <w:b/>
                  <w:sz w:val="22"/>
                </w:rPr>
                <w:delText>at 23 October 2015</w:delText>
              </w:r>
            </w:del>
          </w:p>
        </w:tc>
      </w:tr>
    </w:tbl>
    <w:p>
      <w:pPr>
        <w:pStyle w:val="WA"/>
        <w:spacing w:before="12"/>
      </w:pPr>
      <w:r>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12" w:name="_Toc433878978"/>
      <w:bookmarkStart w:id="13" w:name="_Toc433880377"/>
      <w:bookmarkStart w:id="14" w:name="_Toc433880515"/>
      <w:bookmarkStart w:id="15" w:name="_Toc434403955"/>
      <w:bookmarkStart w:id="16" w:name="_Toc469067306"/>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Heading5"/>
      </w:pPr>
      <w:bookmarkStart w:id="18" w:name="_Toc469067307"/>
      <w:bookmarkStart w:id="19" w:name="_Toc434403956"/>
      <w:r>
        <w:rPr>
          <w:rStyle w:val="CharSectno"/>
        </w:rPr>
        <w:t>1</w:t>
      </w:r>
      <w:r>
        <w:t>.</w:t>
      </w:r>
      <w:r>
        <w:tab/>
        <w:t>Citation</w:t>
      </w:r>
      <w:bookmarkEnd w:id="18"/>
      <w:bookmarkEnd w:id="19"/>
    </w:p>
    <w:p>
      <w:pPr>
        <w:pStyle w:val="Subsection"/>
      </w:pPr>
      <w:r>
        <w:tab/>
      </w:r>
      <w:r>
        <w:tab/>
        <w:t xml:space="preserve">These regulations are the </w:t>
      </w:r>
      <w:r>
        <w:rPr>
          <w:i/>
        </w:rPr>
        <w:t>Gas Supply (Gas Quality Specifications) Regulations 2010</w:t>
      </w:r>
      <w:r>
        <w:rPr>
          <w:vertAlign w:val="superscript"/>
        </w:rPr>
        <w:t> 1</w:t>
      </w:r>
      <w:r>
        <w:t>.</w:t>
      </w:r>
    </w:p>
    <w:p>
      <w:pPr>
        <w:pStyle w:val="Heading5"/>
      </w:pPr>
      <w:bookmarkStart w:id="20" w:name="_Toc469067308"/>
      <w:bookmarkStart w:id="21" w:name="_Toc434403957"/>
      <w:r>
        <w:rPr>
          <w:rStyle w:val="CharSectno"/>
        </w:rPr>
        <w:t>2</w:t>
      </w:r>
      <w:r>
        <w:t>.</w:t>
      </w:r>
      <w:r>
        <w:tab/>
        <w:t>Commencement</w:t>
      </w:r>
      <w:bookmarkEnd w:id="20"/>
      <w:bookmarkEnd w:id="21"/>
    </w:p>
    <w:p>
      <w:pPr>
        <w:pStyle w:val="Subsection"/>
      </w:pPr>
      <w:r>
        <w:tab/>
      </w:r>
      <w:r>
        <w:tab/>
        <w:t>These regulations come into operation on the day on which section 34 of the Act comes into operation</w:t>
      </w:r>
      <w:r>
        <w:rPr>
          <w:vertAlign w:val="superscript"/>
        </w:rPr>
        <w:t> 1</w:t>
      </w:r>
      <w:r>
        <w:t>.</w:t>
      </w:r>
    </w:p>
    <w:p>
      <w:pPr>
        <w:pStyle w:val="Heading5"/>
      </w:pPr>
      <w:bookmarkStart w:id="22" w:name="_Toc469067309"/>
      <w:bookmarkStart w:id="23" w:name="_Toc434403958"/>
      <w:r>
        <w:rPr>
          <w:rStyle w:val="CharSectno"/>
        </w:rPr>
        <w:t>3</w:t>
      </w:r>
      <w:r>
        <w:t>.</w:t>
      </w:r>
      <w:r>
        <w:tab/>
        <w:t>Terms used</w:t>
      </w:r>
      <w:bookmarkEnd w:id="22"/>
      <w:bookmarkEnd w:id="23"/>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xml:space="preserve">, of gas, means a cubic metre at </w:t>
      </w:r>
      <w:del w:id="24" w:author="Master Repository Process" w:date="2021-08-28T10:27:00Z">
        <w:r>
          <w:delText>a pressure of 101.325 kPa (absolute) and a temperature of 15°C</w:delText>
        </w:r>
      </w:del>
      <w:ins w:id="25" w:author="Master Repository Process" w:date="2021-08-28T10:27:00Z">
        <w:r>
          <w:t>metric standard conditions</w:t>
        </w:r>
      </w:ins>
      <w:r>
        <w:t>;</w:t>
      </w:r>
    </w:p>
    <w:p>
      <w:pPr>
        <w:pStyle w:val="Defstart"/>
      </w:pPr>
      <w:r>
        <w:tab/>
      </w:r>
      <w:r>
        <w:rPr>
          <w:rStyle w:val="CharDefText"/>
        </w:rPr>
        <w:t>Dampier to Bunbury Natural Gas Pipeline</w:t>
      </w:r>
      <w:r>
        <w:t xml:space="preserve"> means the pipeline </w:t>
      </w:r>
      <w:del w:id="26" w:author="Master Repository Process" w:date="2021-08-28T10:27:00Z">
        <w:r>
          <w:delText>covered by</w:delText>
        </w:r>
      </w:del>
      <w:ins w:id="27" w:author="Master Repository Process" w:date="2021-08-28T10:27:00Z">
        <w:r>
          <w:t>constructed and operated under</w:t>
        </w:r>
      </w:ins>
      <w:r>
        <w:t xml:space="preserve">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GGP standard specification</w:t>
      </w:r>
      <w:r>
        <w:t xml:space="preserve"> means the gas quality specification set out in Schedule 1 clause 3(1);</w:t>
      </w:r>
    </w:p>
    <w:p>
      <w:pPr>
        <w:pStyle w:val="Defstart"/>
      </w:pPr>
      <w:r>
        <w:tab/>
      </w:r>
      <w:r>
        <w:rPr>
          <w:rStyle w:val="CharDefText"/>
        </w:rPr>
        <w:t>Goldfields Gas Pipeline</w:t>
      </w:r>
      <w:r>
        <w:t xml:space="preserve"> means the pipeline </w:t>
      </w:r>
      <w:del w:id="28" w:author="Master Repository Process" w:date="2021-08-28T10:27:00Z">
        <w:r>
          <w:delText>covered by</w:delText>
        </w:r>
      </w:del>
      <w:ins w:id="29" w:author="Master Repository Process" w:date="2021-08-28T10:27:00Z">
        <w:r>
          <w:t>constructed and operated under</w:t>
        </w:r>
      </w:ins>
      <w:r>
        <w:t xml:space="preserve">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rPr>
          <w:ins w:id="30" w:author="Master Repository Process" w:date="2021-08-28T10:27:00Z"/>
        </w:rPr>
      </w:pPr>
      <w:ins w:id="31" w:author="Master Repository Process" w:date="2021-08-28T10:27:00Z">
        <w:r>
          <w:tab/>
        </w:r>
        <w:r>
          <w:rPr>
            <w:rStyle w:val="CharDefText"/>
          </w:rPr>
          <w:t xml:space="preserve">metric standard conditions </w:t>
        </w:r>
        <w:r>
          <w:t>means a pressure of 101.325 kPa (absolute) and a temperature of 15°C;</w:t>
        </w:r>
      </w:ins>
    </w:p>
    <w:p>
      <w:pPr>
        <w:pStyle w:val="Defstart"/>
      </w:pPr>
      <w:r>
        <w:tab/>
      </w:r>
      <w:r>
        <w:rPr>
          <w:rStyle w:val="CharDefText"/>
        </w:rPr>
        <w:t>Mid West Pipeline</w:t>
      </w:r>
      <w:r>
        <w:t xml:space="preserve"> means the pipeline </w:t>
      </w:r>
      <w:del w:id="32" w:author="Master Repository Process" w:date="2021-08-28T10:27:00Z">
        <w:r>
          <w:delText>covered by</w:delText>
        </w:r>
      </w:del>
      <w:ins w:id="33" w:author="Master Repository Process" w:date="2021-08-28T10:27:00Z">
        <w:r>
          <w:t>constructed and operated under</w:t>
        </w:r>
      </w:ins>
      <w:r>
        <w:t xml:space="preserve">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w:t>
      </w:r>
      <w:del w:id="34" w:author="Master Repository Process" w:date="2021-08-28T10:27:00Z">
        <w:r>
          <w:delText>operated</w:delText>
        </w:r>
      </w:del>
      <w:ins w:id="35" w:author="Master Repository Process" w:date="2021-08-28T10:27:00Z">
        <w:r>
          <w:t>used in operations to inject, store and recover petroleum</w:t>
        </w:r>
      </w:ins>
      <w:r>
        <w:t xml:space="preserve"> under the petroleum production licence L1R1 under the </w:t>
      </w:r>
      <w:r>
        <w:rPr>
          <w:i/>
        </w:rPr>
        <w:t>Petroleum and Geothermal Energy Resources Act 1967</w:t>
      </w:r>
      <w:r>
        <w:t xml:space="preserve"> or any licence under that Act that replaces that licence;</w:t>
      </w:r>
    </w:p>
    <w:p>
      <w:pPr>
        <w:pStyle w:val="Defstart"/>
        <w:rPr>
          <w:del w:id="36" w:author="Master Repository Process" w:date="2021-08-28T10:27:00Z"/>
        </w:rPr>
      </w:pPr>
      <w:del w:id="37" w:author="Master Repository Process" w:date="2021-08-28T10:27:00Z">
        <w:r>
          <w:tab/>
        </w:r>
        <w:r>
          <w:rPr>
            <w:rStyle w:val="CharDefText"/>
          </w:rPr>
          <w:delText>Mondarra Interconnect Pipeline</w:delText>
        </w:r>
        <w:r>
          <w:delText xml:space="preserve"> means the pipeline covered by licence PL 23 under the </w:delText>
        </w:r>
        <w:r>
          <w:rPr>
            <w:i/>
          </w:rPr>
          <w:delText>Petroleum Pipelines Act 1969</w:delText>
        </w:r>
        <w:r>
          <w:delText xml:space="preserve"> or any licence under that Act that replaces that licence;</w:delText>
        </w:r>
      </w:del>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w:t>
      </w:r>
      <w:del w:id="38" w:author="Master Repository Process" w:date="2021-08-28T10:27:00Z">
        <w:r>
          <w:delText>covered by</w:delText>
        </w:r>
      </w:del>
      <w:ins w:id="39" w:author="Master Repository Process" w:date="2021-08-28T10:27:00Z">
        <w:r>
          <w:t>constructed and operated under</w:t>
        </w:r>
      </w:ins>
      <w:r>
        <w:t xml:space="preserve">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rPr>
          <w:ins w:id="40" w:author="Master Repository Process" w:date="2021-08-28T10:27:00Z"/>
        </w:rPr>
      </w:pPr>
      <w:ins w:id="41" w:author="Master Repository Process" w:date="2021-08-28T10:27:00Z">
        <w:r>
          <w:tab/>
        </w:r>
        <w:r>
          <w:rPr>
            <w:rStyle w:val="CharDefText"/>
          </w:rPr>
          <w:t>petroleum</w:t>
        </w:r>
        <w:r>
          <w:t xml:space="preserve"> has the meaning given in the </w:t>
        </w:r>
        <w:r>
          <w:rPr>
            <w:i/>
          </w:rPr>
          <w:t>Petroleum and Geothermal Energy Resources Act 1967</w:t>
        </w:r>
        <w:r>
          <w:t xml:space="preserve"> section 5(1);</w:t>
        </w:r>
      </w:ins>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 xml:space="preserve">calculated in accordance with ISO 6976 — </w:t>
      </w:r>
      <w:del w:id="42" w:author="Master Repository Process" w:date="2021-08-28T10:27:00Z">
        <w:r>
          <w:delText>1995(E);</w:delText>
        </w:r>
      </w:del>
      <w:ins w:id="43" w:author="Master Repository Process" w:date="2021-08-28T10:27:00Z">
        <w:r>
          <w:t>2016;</w:t>
        </w:r>
      </w:ins>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w:t>
      </w:r>
      <w:del w:id="44" w:author="Master Repository Process" w:date="2021-08-28T10:27:00Z">
        <w:r>
          <w:delText xml:space="preserve"> in</w:delText>
        </w:r>
      </w:del>
      <w:ins w:id="45" w:author="Master Repository Process" w:date="2021-08-28T10:27:00Z">
        <w:r>
          <w:t>:</w:t>
        </w:r>
      </w:ins>
      <w:r>
        <w:t xml:space="preserve"> Gazette 14 Aug 2012 p. 3853; 10 Mar 2015 p. 836</w:t>
      </w:r>
      <w:ins w:id="46" w:author="Master Repository Process" w:date="2021-08-28T10:27:00Z">
        <w:r>
          <w:t>; 9 Dec 2016 p. 5559</w:t>
        </w:r>
      </w:ins>
      <w:r>
        <w:t>.]</w:t>
      </w:r>
    </w:p>
    <w:p>
      <w:pPr>
        <w:pStyle w:val="Heading5"/>
      </w:pPr>
      <w:bookmarkStart w:id="47" w:name="_Toc469067310"/>
      <w:bookmarkStart w:id="48" w:name="_Toc434403959"/>
      <w:r>
        <w:rPr>
          <w:rStyle w:val="CharSectno"/>
        </w:rPr>
        <w:t>4</w:t>
      </w:r>
      <w:r>
        <w:t>.</w:t>
      </w:r>
      <w:r>
        <w:tab/>
        <w:t>Use of notes and examples</w:t>
      </w:r>
      <w:bookmarkEnd w:id="47"/>
      <w:bookmarkEnd w:id="48"/>
    </w:p>
    <w:p>
      <w:pPr>
        <w:pStyle w:val="Subsection"/>
      </w:pPr>
      <w:r>
        <w:tab/>
      </w:r>
      <w:r>
        <w:tab/>
        <w:t>A note or example included in these regulations is explanatory and is not part of these regulations.</w:t>
      </w:r>
    </w:p>
    <w:p>
      <w:pPr>
        <w:pStyle w:val="Heading5"/>
      </w:pPr>
      <w:bookmarkStart w:id="49" w:name="_Toc469067311"/>
      <w:bookmarkStart w:id="50" w:name="_Toc434403960"/>
      <w:r>
        <w:rPr>
          <w:rStyle w:val="CharSectno"/>
        </w:rPr>
        <w:t>5</w:t>
      </w:r>
      <w:r>
        <w:t>.</w:t>
      </w:r>
      <w:r>
        <w:tab/>
        <w:t>Gas transmission pipelines</w:t>
      </w:r>
      <w:bookmarkEnd w:id="49"/>
      <w:bookmarkEnd w:id="50"/>
    </w:p>
    <w:p>
      <w:pPr>
        <w:pStyle w:val="Subsection"/>
      </w:pPr>
      <w:r>
        <w:tab/>
      </w:r>
      <w:r>
        <w:tab/>
        <w:t xml:space="preserve">For the purposes of the definition of </w:t>
      </w:r>
      <w:r>
        <w:rPr>
          <w:b/>
          <w:bCs/>
          <w:i/>
          <w:iCs/>
        </w:rPr>
        <w:t>gas transmission pipeline</w:t>
      </w:r>
      <w:r>
        <w:t xml:space="preserve"> in section 3(1) of the Act, the DBNGP, the GGP and the Mid West Pipeline are declared to be gas transmission pipelines.</w:t>
      </w:r>
    </w:p>
    <w:p>
      <w:pPr>
        <w:pStyle w:val="Footnotesection"/>
      </w:pPr>
      <w:r>
        <w:tab/>
        <w:t>[Regulation 5 amended</w:t>
      </w:r>
      <w:del w:id="51" w:author="Master Repository Process" w:date="2021-08-28T10:27:00Z">
        <w:r>
          <w:delText xml:space="preserve"> in</w:delText>
        </w:r>
      </w:del>
      <w:ins w:id="52" w:author="Master Repository Process" w:date="2021-08-28T10:27:00Z">
        <w:r>
          <w:t>:</w:t>
        </w:r>
      </w:ins>
      <w:r>
        <w:t xml:space="preserve"> Gazette 10 Mar 2015 p. 836.]</w:t>
      </w:r>
    </w:p>
    <w:p>
      <w:pPr>
        <w:pStyle w:val="Heading5"/>
        <w:rPr>
          <w:ins w:id="53" w:author="Master Repository Process" w:date="2021-08-28T10:27:00Z"/>
        </w:rPr>
      </w:pPr>
      <w:bookmarkStart w:id="54" w:name="_Toc465348759"/>
      <w:bookmarkStart w:id="55" w:name="_Toc469067312"/>
      <w:ins w:id="56" w:author="Master Repository Process" w:date="2021-08-28T10:27:00Z">
        <w:r>
          <w:rPr>
            <w:rStyle w:val="CharSectno"/>
          </w:rPr>
          <w:t>5A</w:t>
        </w:r>
        <w:r>
          <w:t>.</w:t>
        </w:r>
        <w:r>
          <w:tab/>
          <w:t>Pipelines declared not to be gas transmission pipelines</w:t>
        </w:r>
        <w:bookmarkEnd w:id="54"/>
        <w:bookmarkEnd w:id="55"/>
      </w:ins>
    </w:p>
    <w:p>
      <w:pPr>
        <w:pStyle w:val="Subsection"/>
        <w:rPr>
          <w:ins w:id="57" w:author="Master Repository Process" w:date="2021-08-28T10:27:00Z"/>
        </w:rPr>
      </w:pPr>
      <w:ins w:id="58" w:author="Master Repository Process" w:date="2021-08-28T10:27:00Z">
        <w:r>
          <w:tab/>
        </w:r>
        <w:r>
          <w:tab/>
          <w:t xml:space="preserve">For the purposes of the definition of </w:t>
        </w:r>
        <w:r>
          <w:rPr>
            <w:b/>
            <w:i/>
          </w:rPr>
          <w:t>gas transmission pipeline</w:t>
        </w:r>
        <w:r>
          <w:t xml:space="preserve"> in section 3(1) of the Act, each pipeline covered by a licence under the </w:t>
        </w:r>
        <w:r>
          <w:rPr>
            <w:i/>
          </w:rPr>
          <w:t>Petroleum Pipelines Act 1969</w:t>
        </w:r>
        <w:r>
          <w:t xml:space="preserve"> set out in the Table, or any licence under that Act that replaces one or more of those licences, is declared not to be a gas transmission pipeline.</w:t>
        </w:r>
      </w:ins>
    </w:p>
    <w:p>
      <w:pPr>
        <w:pStyle w:val="zTHeadingNAm"/>
        <w:rPr>
          <w:ins w:id="59" w:author="Master Repository Process" w:date="2021-08-28T10:27:00Z"/>
        </w:rPr>
      </w:pPr>
      <w:ins w:id="60" w:author="Master Repository Process" w:date="2021-08-28T10:27: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ins w:id="61" w:author="Master Repository Process" w:date="2021-08-28T10:27:00Z"/>
        </w:trPr>
        <w:tc>
          <w:tcPr>
            <w:tcW w:w="2764" w:type="dxa"/>
          </w:tcPr>
          <w:p>
            <w:pPr>
              <w:pStyle w:val="TableNAm"/>
              <w:rPr>
                <w:ins w:id="62" w:author="Master Repository Process" w:date="2021-08-28T10:27:00Z"/>
              </w:rPr>
            </w:pPr>
            <w:ins w:id="63" w:author="Master Repository Process" w:date="2021-08-28T10:27:00Z">
              <w:r>
                <w:t>PL 7</w:t>
              </w:r>
            </w:ins>
          </w:p>
        </w:tc>
        <w:tc>
          <w:tcPr>
            <w:tcW w:w="2764" w:type="dxa"/>
          </w:tcPr>
          <w:p>
            <w:pPr>
              <w:pStyle w:val="TableNAm"/>
              <w:rPr>
                <w:ins w:id="64" w:author="Master Repository Process" w:date="2021-08-28T10:27:00Z"/>
              </w:rPr>
            </w:pPr>
            <w:ins w:id="65" w:author="Master Repository Process" w:date="2021-08-28T10:27:00Z">
              <w:r>
                <w:t>PL 12</w:t>
              </w:r>
            </w:ins>
          </w:p>
        </w:tc>
      </w:tr>
      <w:tr>
        <w:trPr>
          <w:ins w:id="66" w:author="Master Repository Process" w:date="2021-08-28T10:27:00Z"/>
        </w:trPr>
        <w:tc>
          <w:tcPr>
            <w:tcW w:w="2764" w:type="dxa"/>
          </w:tcPr>
          <w:p>
            <w:pPr>
              <w:pStyle w:val="TableNAm"/>
              <w:rPr>
                <w:ins w:id="67" w:author="Master Repository Process" w:date="2021-08-28T10:27:00Z"/>
              </w:rPr>
            </w:pPr>
            <w:ins w:id="68" w:author="Master Repository Process" w:date="2021-08-28T10:27:00Z">
              <w:r>
                <w:t>PL 14</w:t>
              </w:r>
            </w:ins>
          </w:p>
        </w:tc>
        <w:tc>
          <w:tcPr>
            <w:tcW w:w="2764" w:type="dxa"/>
          </w:tcPr>
          <w:p>
            <w:pPr>
              <w:pStyle w:val="TableNAm"/>
              <w:rPr>
                <w:ins w:id="69" w:author="Master Repository Process" w:date="2021-08-28T10:27:00Z"/>
              </w:rPr>
            </w:pPr>
            <w:ins w:id="70" w:author="Master Repository Process" w:date="2021-08-28T10:27:00Z">
              <w:r>
                <w:t>PL 15</w:t>
              </w:r>
            </w:ins>
          </w:p>
        </w:tc>
      </w:tr>
      <w:tr>
        <w:trPr>
          <w:ins w:id="71" w:author="Master Repository Process" w:date="2021-08-28T10:27:00Z"/>
        </w:trPr>
        <w:tc>
          <w:tcPr>
            <w:tcW w:w="2764" w:type="dxa"/>
          </w:tcPr>
          <w:p>
            <w:pPr>
              <w:pStyle w:val="TableNAm"/>
              <w:rPr>
                <w:ins w:id="72" w:author="Master Repository Process" w:date="2021-08-28T10:27:00Z"/>
              </w:rPr>
            </w:pPr>
            <w:ins w:id="73" w:author="Master Repository Process" w:date="2021-08-28T10:27:00Z">
              <w:r>
                <w:t>PL 17</w:t>
              </w:r>
            </w:ins>
          </w:p>
        </w:tc>
        <w:tc>
          <w:tcPr>
            <w:tcW w:w="2764" w:type="dxa"/>
          </w:tcPr>
          <w:p>
            <w:pPr>
              <w:pStyle w:val="TableNAm"/>
              <w:rPr>
                <w:ins w:id="74" w:author="Master Repository Process" w:date="2021-08-28T10:27:00Z"/>
              </w:rPr>
            </w:pPr>
            <w:ins w:id="75" w:author="Master Repository Process" w:date="2021-08-28T10:27:00Z">
              <w:r>
                <w:t>PL 20</w:t>
              </w:r>
            </w:ins>
          </w:p>
        </w:tc>
      </w:tr>
      <w:tr>
        <w:trPr>
          <w:ins w:id="76" w:author="Master Repository Process" w:date="2021-08-28T10:27:00Z"/>
        </w:trPr>
        <w:tc>
          <w:tcPr>
            <w:tcW w:w="2764" w:type="dxa"/>
          </w:tcPr>
          <w:p>
            <w:pPr>
              <w:pStyle w:val="TableNAm"/>
              <w:rPr>
                <w:ins w:id="77" w:author="Master Repository Process" w:date="2021-08-28T10:27:00Z"/>
              </w:rPr>
            </w:pPr>
            <w:ins w:id="78" w:author="Master Repository Process" w:date="2021-08-28T10:27:00Z">
              <w:r>
                <w:t>PL 21</w:t>
              </w:r>
            </w:ins>
          </w:p>
        </w:tc>
        <w:tc>
          <w:tcPr>
            <w:tcW w:w="2764" w:type="dxa"/>
          </w:tcPr>
          <w:p>
            <w:pPr>
              <w:pStyle w:val="TableNAm"/>
              <w:rPr>
                <w:ins w:id="79" w:author="Master Repository Process" w:date="2021-08-28T10:27:00Z"/>
              </w:rPr>
            </w:pPr>
            <w:ins w:id="80" w:author="Master Repository Process" w:date="2021-08-28T10:27:00Z">
              <w:r>
                <w:t>PL 29</w:t>
              </w:r>
            </w:ins>
          </w:p>
        </w:tc>
      </w:tr>
      <w:tr>
        <w:trPr>
          <w:ins w:id="81" w:author="Master Repository Process" w:date="2021-08-28T10:27:00Z"/>
        </w:trPr>
        <w:tc>
          <w:tcPr>
            <w:tcW w:w="2764" w:type="dxa"/>
          </w:tcPr>
          <w:p>
            <w:pPr>
              <w:pStyle w:val="TableNAm"/>
              <w:rPr>
                <w:ins w:id="82" w:author="Master Repository Process" w:date="2021-08-28T10:27:00Z"/>
              </w:rPr>
            </w:pPr>
            <w:ins w:id="83" w:author="Master Repository Process" w:date="2021-08-28T10:27:00Z">
              <w:r>
                <w:t>PL 30</w:t>
              </w:r>
            </w:ins>
          </w:p>
        </w:tc>
        <w:tc>
          <w:tcPr>
            <w:tcW w:w="2764" w:type="dxa"/>
          </w:tcPr>
          <w:p>
            <w:pPr>
              <w:pStyle w:val="TableNAm"/>
              <w:rPr>
                <w:ins w:id="84" w:author="Master Repository Process" w:date="2021-08-28T10:27:00Z"/>
              </w:rPr>
            </w:pPr>
            <w:ins w:id="85" w:author="Master Repository Process" w:date="2021-08-28T10:27:00Z">
              <w:r>
                <w:t>PL 42</w:t>
              </w:r>
            </w:ins>
          </w:p>
        </w:tc>
      </w:tr>
      <w:tr>
        <w:trPr>
          <w:ins w:id="86" w:author="Master Repository Process" w:date="2021-08-28T10:27:00Z"/>
        </w:trPr>
        <w:tc>
          <w:tcPr>
            <w:tcW w:w="2764" w:type="dxa"/>
          </w:tcPr>
          <w:p>
            <w:pPr>
              <w:pStyle w:val="TableNAm"/>
              <w:rPr>
                <w:ins w:id="87" w:author="Master Repository Process" w:date="2021-08-28T10:27:00Z"/>
              </w:rPr>
            </w:pPr>
            <w:ins w:id="88" w:author="Master Repository Process" w:date="2021-08-28T10:27:00Z">
              <w:r>
                <w:t>PL 58</w:t>
              </w:r>
            </w:ins>
          </w:p>
        </w:tc>
        <w:tc>
          <w:tcPr>
            <w:tcW w:w="2764" w:type="dxa"/>
          </w:tcPr>
          <w:p>
            <w:pPr>
              <w:pStyle w:val="TableNAm"/>
              <w:rPr>
                <w:ins w:id="89" w:author="Master Repository Process" w:date="2021-08-28T10:27:00Z"/>
              </w:rPr>
            </w:pPr>
            <w:ins w:id="90" w:author="Master Repository Process" w:date="2021-08-28T10:27:00Z">
              <w:r>
                <w:t>PL 70</w:t>
              </w:r>
            </w:ins>
          </w:p>
        </w:tc>
      </w:tr>
      <w:tr>
        <w:trPr>
          <w:ins w:id="91" w:author="Master Repository Process" w:date="2021-08-28T10:27:00Z"/>
        </w:trPr>
        <w:tc>
          <w:tcPr>
            <w:tcW w:w="2764" w:type="dxa"/>
          </w:tcPr>
          <w:p>
            <w:pPr>
              <w:pStyle w:val="TableNAm"/>
              <w:rPr>
                <w:ins w:id="92" w:author="Master Repository Process" w:date="2021-08-28T10:27:00Z"/>
              </w:rPr>
            </w:pPr>
            <w:ins w:id="93" w:author="Master Repository Process" w:date="2021-08-28T10:27:00Z">
              <w:r>
                <w:t>PL 72</w:t>
              </w:r>
            </w:ins>
          </w:p>
        </w:tc>
        <w:tc>
          <w:tcPr>
            <w:tcW w:w="2764" w:type="dxa"/>
          </w:tcPr>
          <w:p>
            <w:pPr>
              <w:pStyle w:val="TableNAm"/>
              <w:rPr>
                <w:ins w:id="94" w:author="Master Repository Process" w:date="2021-08-28T10:27:00Z"/>
              </w:rPr>
            </w:pPr>
            <w:ins w:id="95" w:author="Master Repository Process" w:date="2021-08-28T10:27:00Z">
              <w:r>
                <w:t>PL 81</w:t>
              </w:r>
            </w:ins>
          </w:p>
        </w:tc>
      </w:tr>
      <w:tr>
        <w:trPr>
          <w:ins w:id="96" w:author="Master Repository Process" w:date="2021-08-28T10:27:00Z"/>
        </w:trPr>
        <w:tc>
          <w:tcPr>
            <w:tcW w:w="2764" w:type="dxa"/>
          </w:tcPr>
          <w:p>
            <w:pPr>
              <w:pStyle w:val="TableNAm"/>
              <w:rPr>
                <w:ins w:id="97" w:author="Master Repository Process" w:date="2021-08-28T10:27:00Z"/>
              </w:rPr>
            </w:pPr>
            <w:ins w:id="98" w:author="Master Repository Process" w:date="2021-08-28T10:27:00Z">
              <w:r>
                <w:t>PL 84</w:t>
              </w:r>
            </w:ins>
          </w:p>
        </w:tc>
        <w:tc>
          <w:tcPr>
            <w:tcW w:w="2764" w:type="dxa"/>
          </w:tcPr>
          <w:p>
            <w:pPr>
              <w:pStyle w:val="TableNAm"/>
              <w:rPr>
                <w:ins w:id="99" w:author="Master Repository Process" w:date="2021-08-28T10:27:00Z"/>
              </w:rPr>
            </w:pPr>
            <w:ins w:id="100" w:author="Master Repository Process" w:date="2021-08-28T10:27:00Z">
              <w:r>
                <w:t>PL 85</w:t>
              </w:r>
            </w:ins>
          </w:p>
        </w:tc>
      </w:tr>
      <w:tr>
        <w:trPr>
          <w:ins w:id="101" w:author="Master Repository Process" w:date="2021-08-28T10:27:00Z"/>
        </w:trPr>
        <w:tc>
          <w:tcPr>
            <w:tcW w:w="2764" w:type="dxa"/>
          </w:tcPr>
          <w:p>
            <w:pPr>
              <w:pStyle w:val="TableNAm"/>
              <w:rPr>
                <w:ins w:id="102" w:author="Master Repository Process" w:date="2021-08-28T10:27:00Z"/>
              </w:rPr>
            </w:pPr>
            <w:ins w:id="103" w:author="Master Repository Process" w:date="2021-08-28T10:27:00Z">
              <w:r>
                <w:t>PL 87</w:t>
              </w:r>
            </w:ins>
          </w:p>
        </w:tc>
        <w:tc>
          <w:tcPr>
            <w:tcW w:w="2764" w:type="dxa"/>
          </w:tcPr>
          <w:p>
            <w:pPr>
              <w:pStyle w:val="TableNAm"/>
              <w:rPr>
                <w:ins w:id="104" w:author="Master Repository Process" w:date="2021-08-28T10:27:00Z"/>
              </w:rPr>
            </w:pPr>
            <w:ins w:id="105" w:author="Master Repository Process" w:date="2021-08-28T10:27:00Z">
              <w:r>
                <w:t>PL 88</w:t>
              </w:r>
            </w:ins>
          </w:p>
        </w:tc>
      </w:tr>
      <w:tr>
        <w:trPr>
          <w:ins w:id="106" w:author="Master Repository Process" w:date="2021-08-28T10:27:00Z"/>
        </w:trPr>
        <w:tc>
          <w:tcPr>
            <w:tcW w:w="2764" w:type="dxa"/>
          </w:tcPr>
          <w:p>
            <w:pPr>
              <w:pStyle w:val="TableNAm"/>
              <w:rPr>
                <w:ins w:id="107" w:author="Master Repository Process" w:date="2021-08-28T10:27:00Z"/>
              </w:rPr>
            </w:pPr>
            <w:ins w:id="108" w:author="Master Repository Process" w:date="2021-08-28T10:27:00Z">
              <w:r>
                <w:t>PL 90</w:t>
              </w:r>
            </w:ins>
          </w:p>
        </w:tc>
        <w:tc>
          <w:tcPr>
            <w:tcW w:w="2764" w:type="dxa"/>
          </w:tcPr>
          <w:p>
            <w:pPr>
              <w:pStyle w:val="TableNAm"/>
              <w:rPr>
                <w:ins w:id="109" w:author="Master Repository Process" w:date="2021-08-28T10:27:00Z"/>
              </w:rPr>
            </w:pPr>
            <w:ins w:id="110" w:author="Master Repository Process" w:date="2021-08-28T10:27:00Z">
              <w:r>
                <w:t>PL 92</w:t>
              </w:r>
            </w:ins>
          </w:p>
        </w:tc>
      </w:tr>
      <w:tr>
        <w:trPr>
          <w:ins w:id="111" w:author="Master Repository Process" w:date="2021-08-28T10:27:00Z"/>
        </w:trPr>
        <w:tc>
          <w:tcPr>
            <w:tcW w:w="2764" w:type="dxa"/>
          </w:tcPr>
          <w:p>
            <w:pPr>
              <w:pStyle w:val="TableNAm"/>
              <w:rPr>
                <w:ins w:id="112" w:author="Master Repository Process" w:date="2021-08-28T10:27:00Z"/>
              </w:rPr>
            </w:pPr>
            <w:ins w:id="113" w:author="Master Repository Process" w:date="2021-08-28T10:27:00Z">
              <w:r>
                <w:t>PL 93</w:t>
              </w:r>
            </w:ins>
          </w:p>
        </w:tc>
        <w:tc>
          <w:tcPr>
            <w:tcW w:w="2764" w:type="dxa"/>
          </w:tcPr>
          <w:p>
            <w:pPr>
              <w:pStyle w:val="TableNAm"/>
              <w:rPr>
                <w:ins w:id="114" w:author="Master Repository Process" w:date="2021-08-28T10:27:00Z"/>
              </w:rPr>
            </w:pPr>
            <w:ins w:id="115" w:author="Master Repository Process" w:date="2021-08-28T10:27:00Z">
              <w:r>
                <w:t>PL 99</w:t>
              </w:r>
            </w:ins>
          </w:p>
        </w:tc>
      </w:tr>
      <w:tr>
        <w:trPr>
          <w:ins w:id="116" w:author="Master Repository Process" w:date="2021-08-28T10:27:00Z"/>
        </w:trPr>
        <w:tc>
          <w:tcPr>
            <w:tcW w:w="2764" w:type="dxa"/>
          </w:tcPr>
          <w:p>
            <w:pPr>
              <w:pStyle w:val="TableNAm"/>
              <w:rPr>
                <w:ins w:id="117" w:author="Master Repository Process" w:date="2021-08-28T10:27:00Z"/>
              </w:rPr>
            </w:pPr>
            <w:ins w:id="118" w:author="Master Repository Process" w:date="2021-08-28T10:27:00Z">
              <w:r>
                <w:t>PL 109</w:t>
              </w:r>
            </w:ins>
          </w:p>
        </w:tc>
        <w:tc>
          <w:tcPr>
            <w:tcW w:w="2764" w:type="dxa"/>
          </w:tcPr>
          <w:p>
            <w:pPr>
              <w:pStyle w:val="TableNAm"/>
              <w:rPr>
                <w:ins w:id="119" w:author="Master Repository Process" w:date="2021-08-28T10:27:00Z"/>
              </w:rPr>
            </w:pPr>
            <w:ins w:id="120" w:author="Master Repository Process" w:date="2021-08-28T10:27:00Z">
              <w:r>
                <w:t>PL 111</w:t>
              </w:r>
            </w:ins>
          </w:p>
        </w:tc>
      </w:tr>
    </w:tbl>
    <w:p>
      <w:pPr>
        <w:pStyle w:val="Footnotesection"/>
        <w:rPr>
          <w:ins w:id="121" w:author="Master Repository Process" w:date="2021-08-28T10:27:00Z"/>
        </w:rPr>
      </w:pPr>
      <w:ins w:id="122" w:author="Master Repository Process" w:date="2021-08-28T10:27:00Z">
        <w:r>
          <w:tab/>
          <w:t>[Regulation 5A inserted: Gazette 9 Dec 2016 p. 5560.]</w:t>
        </w:r>
      </w:ins>
    </w:p>
    <w:p>
      <w:pPr>
        <w:pStyle w:val="Heading5"/>
      </w:pPr>
      <w:bookmarkStart w:id="123" w:name="_Toc469067313"/>
      <w:bookmarkStart w:id="124" w:name="_Toc434403961"/>
      <w:r>
        <w:rPr>
          <w:rStyle w:val="CharSectno"/>
        </w:rPr>
        <w:t>6</w:t>
      </w:r>
      <w:r>
        <w:t>.</w:t>
      </w:r>
      <w:r>
        <w:tab/>
        <w:t>Gas storage facilities</w:t>
      </w:r>
      <w:bookmarkEnd w:id="123"/>
      <w:bookmarkEnd w:id="124"/>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125" w:name="_Toc469067314"/>
      <w:bookmarkStart w:id="126" w:name="_Toc434403962"/>
      <w:r>
        <w:rPr>
          <w:rStyle w:val="CharSectno"/>
        </w:rPr>
        <w:t>7</w:t>
      </w:r>
      <w:r>
        <w:t>.</w:t>
      </w:r>
      <w:r>
        <w:tab/>
        <w:t>Reference gas quality specifications</w:t>
      </w:r>
      <w:bookmarkEnd w:id="125"/>
      <w:bookmarkEnd w:id="126"/>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127" w:name="_Toc433878986"/>
      <w:bookmarkStart w:id="128" w:name="_Toc433880385"/>
      <w:bookmarkStart w:id="129" w:name="_Toc433880523"/>
      <w:bookmarkStart w:id="130" w:name="_Toc434403963"/>
      <w:bookmarkStart w:id="131" w:name="_Toc469067315"/>
      <w:r>
        <w:rPr>
          <w:rStyle w:val="CharPartNo"/>
        </w:rPr>
        <w:t>Part 2</w:t>
      </w:r>
      <w:r>
        <w:t> — </w:t>
      </w:r>
      <w:r>
        <w:rPr>
          <w:rStyle w:val="CharPartText"/>
        </w:rPr>
        <w:t>Gas quality and capacity of PIA pipelines</w:t>
      </w:r>
      <w:bookmarkEnd w:id="127"/>
      <w:bookmarkEnd w:id="128"/>
      <w:bookmarkEnd w:id="129"/>
      <w:bookmarkEnd w:id="130"/>
      <w:bookmarkEnd w:id="131"/>
    </w:p>
    <w:p>
      <w:pPr>
        <w:pStyle w:val="Heading3"/>
      </w:pPr>
      <w:bookmarkStart w:id="132" w:name="_Toc433878987"/>
      <w:bookmarkStart w:id="133" w:name="_Toc433880386"/>
      <w:bookmarkStart w:id="134" w:name="_Toc433880524"/>
      <w:bookmarkStart w:id="135" w:name="_Toc434403964"/>
      <w:bookmarkStart w:id="136" w:name="_Toc469067316"/>
      <w:r>
        <w:rPr>
          <w:rStyle w:val="CharDivNo"/>
        </w:rPr>
        <w:t>Division 1</w:t>
      </w:r>
      <w:r>
        <w:t> — </w:t>
      </w:r>
      <w:r>
        <w:rPr>
          <w:rStyle w:val="CharDivText"/>
        </w:rPr>
        <w:t>PIA pipelines</w:t>
      </w:r>
      <w:bookmarkEnd w:id="132"/>
      <w:bookmarkEnd w:id="133"/>
      <w:bookmarkEnd w:id="134"/>
      <w:bookmarkEnd w:id="135"/>
      <w:bookmarkEnd w:id="136"/>
    </w:p>
    <w:p>
      <w:pPr>
        <w:pStyle w:val="Heading5"/>
      </w:pPr>
      <w:bookmarkStart w:id="137" w:name="_Toc469067317"/>
      <w:bookmarkStart w:id="138" w:name="_Toc434403965"/>
      <w:r>
        <w:rPr>
          <w:rStyle w:val="CharSectno"/>
        </w:rPr>
        <w:t>8</w:t>
      </w:r>
      <w:r>
        <w:t>.</w:t>
      </w:r>
      <w:r>
        <w:tab/>
        <w:t>Application for making, amending or revoking declaration</w:t>
      </w:r>
      <w:bookmarkEnd w:id="137"/>
      <w:bookmarkEnd w:id="138"/>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139" w:name="_Toc469067318"/>
      <w:bookmarkStart w:id="140" w:name="_Toc434403966"/>
      <w:r>
        <w:rPr>
          <w:rStyle w:val="CharSectno"/>
        </w:rPr>
        <w:t>9</w:t>
      </w:r>
      <w:r>
        <w:t>.</w:t>
      </w:r>
      <w:r>
        <w:tab/>
        <w:t>Criteria for making declaration</w:t>
      </w:r>
      <w:bookmarkEnd w:id="139"/>
      <w:bookmarkEnd w:id="140"/>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141" w:name="_Toc469067319"/>
      <w:bookmarkStart w:id="142" w:name="_Toc434403967"/>
      <w:r>
        <w:rPr>
          <w:rStyle w:val="CharSectno"/>
        </w:rPr>
        <w:t>10</w:t>
      </w:r>
      <w:r>
        <w:t>.</w:t>
      </w:r>
      <w:r>
        <w:tab/>
        <w:t>Criteria for revoking declaration</w:t>
      </w:r>
      <w:bookmarkEnd w:id="141"/>
      <w:bookmarkEnd w:id="142"/>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143" w:name="_Toc469067320"/>
      <w:bookmarkStart w:id="144" w:name="_Toc434403968"/>
      <w:r>
        <w:rPr>
          <w:rStyle w:val="CharSectno"/>
        </w:rPr>
        <w:t>11</w:t>
      </w:r>
      <w:r>
        <w:t>.</w:t>
      </w:r>
      <w:r>
        <w:tab/>
        <w:t>Criteria for amending declaration</w:t>
      </w:r>
      <w:bookmarkEnd w:id="143"/>
      <w:bookmarkEnd w:id="144"/>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145" w:name="_Toc469067321"/>
      <w:bookmarkStart w:id="146" w:name="_Toc434403969"/>
      <w:r>
        <w:rPr>
          <w:rStyle w:val="CharSectno"/>
        </w:rPr>
        <w:t>12</w:t>
      </w:r>
      <w:r>
        <w:t>.</w:t>
      </w:r>
      <w:r>
        <w:tab/>
        <w:t>Procedure for making, amending or revoking declaration</w:t>
      </w:r>
      <w:bookmarkEnd w:id="145"/>
      <w:bookmarkEnd w:id="146"/>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ins w:id="147" w:author="Master Repository Process" w:date="2021-08-28T10:27:00Z">
        <w:r>
          <w:t>, or prevent the Minister from considering a submission received after the time for receipt of submissions</w:t>
        </w:r>
      </w:ins>
      <w:r>
        <w:t>.</w:t>
      </w:r>
    </w:p>
    <w:p>
      <w:pPr>
        <w:pStyle w:val="Footnotesection"/>
        <w:rPr>
          <w:ins w:id="148" w:author="Master Repository Process" w:date="2021-08-28T10:27:00Z"/>
        </w:rPr>
      </w:pPr>
      <w:ins w:id="149" w:author="Master Repository Process" w:date="2021-08-28T10:27:00Z">
        <w:r>
          <w:tab/>
          <w:t>[Regulation 12 amended: Gazette 9 Dec 2016 p. 5560.]</w:t>
        </w:r>
      </w:ins>
    </w:p>
    <w:p>
      <w:pPr>
        <w:pStyle w:val="Heading5"/>
      </w:pPr>
      <w:bookmarkStart w:id="150" w:name="_Toc469067322"/>
      <w:bookmarkStart w:id="151" w:name="_Toc434403970"/>
      <w:r>
        <w:rPr>
          <w:rStyle w:val="CharSectno"/>
        </w:rPr>
        <w:t>13</w:t>
      </w:r>
      <w:r>
        <w:t>.</w:t>
      </w:r>
      <w:r>
        <w:tab/>
        <w:t>Content of certain decisions, and to whom copies must be given</w:t>
      </w:r>
      <w:bookmarkEnd w:id="150"/>
      <w:bookmarkEnd w:id="151"/>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rPr>
          <w:del w:id="152" w:author="Master Repository Process" w:date="2021-08-28T10:27:00Z"/>
        </w:rPr>
      </w:pPr>
      <w:r>
        <w:tab/>
        <w:t>(2)</w:t>
      </w:r>
      <w:r>
        <w:tab/>
      </w:r>
      <w:del w:id="153" w:author="Master Repository Process" w:date="2021-08-28T10:27:00Z">
        <w:r>
          <w:delText xml:space="preserve">The Minister must — </w:delText>
        </w:r>
      </w:del>
    </w:p>
    <w:p>
      <w:pPr>
        <w:pStyle w:val="Subsection"/>
        <w:rPr>
          <w:ins w:id="154" w:author="Master Repository Process" w:date="2021-08-28T10:27:00Z"/>
        </w:rPr>
      </w:pPr>
      <w:del w:id="155" w:author="Master Repository Process" w:date="2021-08-28T10:27:00Z">
        <w:r>
          <w:tab/>
          <w:delText>(a)</w:delText>
        </w:r>
        <w:r>
          <w:tab/>
          <w:delText>within</w:delText>
        </w:r>
      </w:del>
      <w:ins w:id="156" w:author="Master Repository Process" w:date="2021-08-28T10:27:00Z">
        <w:r>
          <w:t>Within</w:t>
        </w:r>
      </w:ins>
      <w:r>
        <w:t xml:space="preserve"> 20</w:t>
      </w:r>
      <w:del w:id="157" w:author="Master Repository Process" w:date="2021-08-28T10:27:00Z">
        <w:r>
          <w:delText xml:space="preserve"> business </w:delText>
        </w:r>
      </w:del>
      <w:ins w:id="158" w:author="Master Repository Process" w:date="2021-08-28T10:27:00Z">
        <w:r>
          <w:t> </w:t>
        </w:r>
      </w:ins>
      <w:r>
        <w:t xml:space="preserve">days of making a declaration, amendment or revocation or a decision to reject an application for a declaration (a </w:t>
      </w:r>
      <w:r>
        <w:rPr>
          <w:rStyle w:val="CharDefText"/>
        </w:rPr>
        <w:t>decision</w:t>
      </w:r>
      <w:del w:id="159" w:author="Master Repository Process" w:date="2021-08-28T10:27:00Z">
        <w:r>
          <w:delText xml:space="preserve">) — </w:delText>
        </w:r>
      </w:del>
      <w:ins w:id="160" w:author="Master Repository Process" w:date="2021-08-28T10:27:00Z">
        <w:r>
          <w:t xml:space="preserve">), the Minister must — </w:t>
        </w:r>
      </w:ins>
    </w:p>
    <w:p>
      <w:pPr>
        <w:pStyle w:val="Indenta"/>
      </w:pPr>
      <w:ins w:id="161" w:author="Master Repository Process" w:date="2021-08-28T10:27:00Z">
        <w:r>
          <w:tab/>
          <w:t>(a)</w:t>
        </w:r>
        <w:r>
          <w:tab/>
        </w:r>
      </w:ins>
      <w:r>
        <w:t>give a copy of the decision to the operator of the pipeline, and to the applicant for the decision if the applicant is not the operator of the pipeline; and</w:t>
      </w:r>
    </w:p>
    <w:p>
      <w:pPr>
        <w:pStyle w:val="Indenta"/>
      </w:pPr>
      <w:r>
        <w:tab/>
        <w:t>(b)</w:t>
      </w:r>
      <w:r>
        <w:tab/>
      </w:r>
      <w:del w:id="162" w:author="Master Repository Process" w:date="2021-08-28T10:27:00Z">
        <w:r>
          <w:delText xml:space="preserve">within 35 business days of making the decision — </w:delText>
        </w:r>
      </w:del>
      <w:r>
        <w:t xml:space="preserve">ensure that the decision is published on the </w:t>
      </w:r>
      <w:ins w:id="163" w:author="Master Repository Process" w:date="2021-08-28T10:27:00Z">
        <w:r>
          <w:t xml:space="preserve">Department’s </w:t>
        </w:r>
      </w:ins>
      <w:r>
        <w:t>website</w:t>
      </w:r>
      <w:del w:id="164" w:author="Master Repository Process" w:date="2021-08-28T10:27:00Z">
        <w:r>
          <w:delText xml:space="preserve"> of the Department</w:delText>
        </w:r>
      </w:del>
      <w:r>
        <w:t>.</w:t>
      </w:r>
    </w:p>
    <w:p>
      <w:pPr>
        <w:pStyle w:val="Subsection"/>
      </w:pPr>
      <w:r>
        <w:tab/>
        <w:t>(3)</w:t>
      </w:r>
      <w:r>
        <w:tab/>
        <w:t xml:space="preserve">The operator of the pipeline must, within 20 business days of receiving a copy of the decision, give </w:t>
      </w:r>
      <w:del w:id="165" w:author="Master Repository Process" w:date="2021-08-28T10:27:00Z">
        <w:r>
          <w:delText>a copy of it</w:delText>
        </w:r>
      </w:del>
      <w:ins w:id="166" w:author="Master Repository Process" w:date="2021-08-28T10:27:00Z">
        <w:r>
          <w:t>written notice of the matters referred to in subregulation (4)</w:t>
        </w:r>
      </w:ins>
      <w:r>
        <w:t xml:space="preserve"> to — </w:t>
      </w:r>
    </w:p>
    <w:p>
      <w:pPr>
        <w:pStyle w:val="Indenta"/>
      </w:pPr>
      <w:r>
        <w:tab/>
        <w:t>(a)</w:t>
      </w:r>
      <w:r>
        <w:tab/>
        <w:t>each user of the pipeline</w:t>
      </w:r>
      <w:ins w:id="167" w:author="Master Repository Process" w:date="2021-08-28T10:27:00Z">
        <w:r>
          <w:t xml:space="preserve"> who is a party to a contract with the pipeline operator in relation to that use</w:t>
        </w:r>
      </w:ins>
      <w:r>
        <w:t>; and</w:t>
      </w:r>
    </w:p>
    <w:p>
      <w:pPr>
        <w:pStyle w:val="Indenta"/>
      </w:pPr>
      <w:r>
        <w:tab/>
        <w:t>(b)</w:t>
      </w:r>
      <w:r>
        <w:tab/>
        <w:t>the operator of each gas transmission pipeline and each gas distribution system that is connected to the pipeline; and</w:t>
      </w:r>
    </w:p>
    <w:p>
      <w:pPr>
        <w:pStyle w:val="Indenta"/>
      </w:pPr>
      <w:r>
        <w:tab/>
        <w:t>(c)</w:t>
      </w:r>
      <w:r>
        <w:tab/>
        <w:t xml:space="preserve">each gas producer who </w:t>
      </w:r>
      <w:del w:id="168" w:author="Master Repository Process" w:date="2021-08-28T10:27:00Z">
        <w:r>
          <w:delText>supplies</w:delText>
        </w:r>
      </w:del>
      <w:ins w:id="169" w:author="Master Repository Process" w:date="2021-08-28T10:27:00Z">
        <w:r>
          <w:t>is contracted with the operator of the pipeline to supply</w:t>
        </w:r>
      </w:ins>
      <w:r>
        <w:t xml:space="preserve"> gas that will flow into the pipeline.</w:t>
      </w:r>
    </w:p>
    <w:p>
      <w:pPr>
        <w:pStyle w:val="Penstart"/>
      </w:pPr>
      <w:r>
        <w:tab/>
        <w:t>Penalty</w:t>
      </w:r>
      <w:ins w:id="170" w:author="Master Repository Process" w:date="2021-08-28T10:27:00Z">
        <w:r>
          <w:t xml:space="preserve"> for this subregulation</w:t>
        </w:r>
      </w:ins>
      <w:r>
        <w:t xml:space="preserve">: a fine of $5 000 for each person the operator fails to give </w:t>
      </w:r>
      <w:del w:id="171" w:author="Master Repository Process" w:date="2021-08-28T10:27:00Z">
        <w:r>
          <w:delText>a copy</w:delText>
        </w:r>
      </w:del>
      <w:ins w:id="172" w:author="Master Repository Process" w:date="2021-08-28T10:27:00Z">
        <w:r>
          <w:t>written notice</w:t>
        </w:r>
      </w:ins>
      <w:r>
        <w:t xml:space="preserve"> to, up to a maximum of $50 000.</w:t>
      </w:r>
    </w:p>
    <w:p>
      <w:pPr>
        <w:pStyle w:val="Subsection"/>
        <w:rPr>
          <w:ins w:id="173" w:author="Master Repository Process" w:date="2021-08-28T10:27:00Z"/>
        </w:rPr>
      </w:pPr>
      <w:ins w:id="174" w:author="Master Repository Process" w:date="2021-08-28T10:27:00Z">
        <w:r>
          <w:tab/>
          <w:t>(4)</w:t>
        </w:r>
        <w:r>
          <w:tab/>
          <w:t xml:space="preserve">The matters for the purposes of subregulation (3) are — </w:t>
        </w:r>
      </w:ins>
    </w:p>
    <w:p>
      <w:pPr>
        <w:pStyle w:val="Indenta"/>
        <w:rPr>
          <w:ins w:id="175" w:author="Master Repository Process" w:date="2021-08-28T10:27:00Z"/>
        </w:rPr>
      </w:pPr>
      <w:ins w:id="176" w:author="Master Repository Process" w:date="2021-08-28T10:27:00Z">
        <w:r>
          <w:tab/>
          <w:t>(a)</w:t>
        </w:r>
        <w:r>
          <w:tab/>
          <w:t xml:space="preserve">that the Minister has made the decision; </w:t>
        </w:r>
      </w:ins>
    </w:p>
    <w:p>
      <w:pPr>
        <w:pStyle w:val="Indenta"/>
        <w:rPr>
          <w:ins w:id="177" w:author="Master Repository Process" w:date="2021-08-28T10:27:00Z"/>
        </w:rPr>
      </w:pPr>
      <w:ins w:id="178" w:author="Master Repository Process" w:date="2021-08-28T10:27:00Z">
        <w:r>
          <w:tab/>
          <w:t>(b)</w:t>
        </w:r>
        <w:r>
          <w:tab/>
          <w:t>the date of the decision;</w:t>
        </w:r>
      </w:ins>
    </w:p>
    <w:p>
      <w:pPr>
        <w:pStyle w:val="Indenta"/>
        <w:rPr>
          <w:ins w:id="179" w:author="Master Repository Process" w:date="2021-08-28T10:27:00Z"/>
        </w:rPr>
      </w:pPr>
      <w:ins w:id="180" w:author="Master Repository Process" w:date="2021-08-28T10:27:00Z">
        <w:r>
          <w:tab/>
          <w:t>(c)</w:t>
        </w:r>
        <w:r>
          <w:tab/>
          <w:t>that the decision must be published on the Department’s website.</w:t>
        </w:r>
      </w:ins>
    </w:p>
    <w:p>
      <w:pPr>
        <w:pStyle w:val="Footnotesection"/>
      </w:pPr>
      <w:r>
        <w:tab/>
        <w:t>[Regulation 13 amended</w:t>
      </w:r>
      <w:del w:id="181" w:author="Master Repository Process" w:date="2021-08-28T10:27:00Z">
        <w:r>
          <w:delText xml:space="preserve"> in</w:delText>
        </w:r>
      </w:del>
      <w:ins w:id="182" w:author="Master Repository Process" w:date="2021-08-28T10:27:00Z">
        <w:r>
          <w:t>:</w:t>
        </w:r>
      </w:ins>
      <w:r>
        <w:t xml:space="preserve"> Gazette 14 Aug 2012 p. 3854</w:t>
      </w:r>
      <w:ins w:id="183" w:author="Master Repository Process" w:date="2021-08-28T10:27:00Z">
        <w:r>
          <w:t>; 9 Dec 2016 p. 5561</w:t>
        </w:r>
      </w:ins>
      <w:r>
        <w:t>.]</w:t>
      </w:r>
    </w:p>
    <w:p>
      <w:pPr>
        <w:pStyle w:val="Heading5"/>
        <w:spacing w:before="200"/>
      </w:pPr>
      <w:bookmarkStart w:id="184" w:name="_Toc469067323"/>
      <w:bookmarkStart w:id="185" w:name="_Toc434403971"/>
      <w:r>
        <w:rPr>
          <w:rStyle w:val="CharSectno"/>
        </w:rPr>
        <w:t>14</w:t>
      </w:r>
      <w:r>
        <w:t>.</w:t>
      </w:r>
      <w:r>
        <w:tab/>
        <w:t>Publishing description of PIA pipeline</w:t>
      </w:r>
      <w:bookmarkEnd w:id="184"/>
      <w:bookmarkEnd w:id="185"/>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200"/>
      </w:pPr>
      <w:bookmarkStart w:id="186" w:name="_Toc469067324"/>
      <w:bookmarkStart w:id="187" w:name="_Toc434403972"/>
      <w:r>
        <w:rPr>
          <w:rStyle w:val="CharSectno"/>
        </w:rPr>
        <w:t>15</w:t>
      </w:r>
      <w:r>
        <w:t>.</w:t>
      </w:r>
      <w:r>
        <w:tab/>
        <w:t>Transitional provision for DBNGP and GGP</w:t>
      </w:r>
      <w:bookmarkEnd w:id="186"/>
      <w:bookmarkEnd w:id="187"/>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188" w:name="_Toc433878996"/>
      <w:bookmarkStart w:id="189" w:name="_Toc433880395"/>
      <w:bookmarkStart w:id="190" w:name="_Toc433880533"/>
      <w:bookmarkStart w:id="191" w:name="_Toc434403973"/>
      <w:bookmarkStart w:id="192" w:name="_Toc469067325"/>
      <w:r>
        <w:rPr>
          <w:rStyle w:val="CharDivNo"/>
        </w:rPr>
        <w:t>Division 2</w:t>
      </w:r>
      <w:r>
        <w:t> — </w:t>
      </w:r>
      <w:r>
        <w:rPr>
          <w:rStyle w:val="CharDivText"/>
        </w:rPr>
        <w:t>Content of pipeline impact agreements</w:t>
      </w:r>
      <w:bookmarkEnd w:id="188"/>
      <w:bookmarkEnd w:id="189"/>
      <w:bookmarkEnd w:id="190"/>
      <w:bookmarkEnd w:id="191"/>
      <w:bookmarkEnd w:id="192"/>
    </w:p>
    <w:p>
      <w:pPr>
        <w:pStyle w:val="Heading5"/>
        <w:spacing w:before="180"/>
      </w:pPr>
      <w:bookmarkStart w:id="193" w:name="_Toc469067326"/>
      <w:bookmarkStart w:id="194" w:name="_Toc434403974"/>
      <w:r>
        <w:rPr>
          <w:rStyle w:val="CharSectno"/>
        </w:rPr>
        <w:t>16</w:t>
      </w:r>
      <w:r>
        <w:t>.</w:t>
      </w:r>
      <w:r>
        <w:tab/>
        <w:t>Additional minimum requirements for pipeline impact agreement</w:t>
      </w:r>
      <w:bookmarkEnd w:id="193"/>
      <w:bookmarkEnd w:id="194"/>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spacing w:before="220"/>
      </w:pPr>
      <w:bookmarkStart w:id="195" w:name="_Toc433878998"/>
      <w:bookmarkStart w:id="196" w:name="_Toc433880397"/>
      <w:bookmarkStart w:id="197" w:name="_Toc433880535"/>
      <w:bookmarkStart w:id="198" w:name="_Toc434403975"/>
      <w:bookmarkStart w:id="199" w:name="_Toc469067327"/>
      <w:r>
        <w:rPr>
          <w:rStyle w:val="CharDivNo"/>
        </w:rPr>
        <w:t>Division 3</w:t>
      </w:r>
      <w:r>
        <w:t> — </w:t>
      </w:r>
      <w:r>
        <w:rPr>
          <w:rStyle w:val="CharDivText"/>
        </w:rPr>
        <w:t>Relevant effects on a PIA pipeline</w:t>
      </w:r>
      <w:bookmarkEnd w:id="195"/>
      <w:bookmarkEnd w:id="196"/>
      <w:bookmarkEnd w:id="197"/>
      <w:bookmarkEnd w:id="198"/>
      <w:bookmarkEnd w:id="199"/>
    </w:p>
    <w:p>
      <w:pPr>
        <w:pStyle w:val="Heading5"/>
        <w:spacing w:before="200"/>
      </w:pPr>
      <w:bookmarkStart w:id="200" w:name="_Toc469067328"/>
      <w:bookmarkStart w:id="201" w:name="_Toc434403976"/>
      <w:r>
        <w:rPr>
          <w:rStyle w:val="CharSectno"/>
        </w:rPr>
        <w:t>17</w:t>
      </w:r>
      <w:r>
        <w:t>.</w:t>
      </w:r>
      <w:r>
        <w:tab/>
        <w:t>Working out relevant effect on pipeline’s capacity</w:t>
      </w:r>
      <w:bookmarkEnd w:id="200"/>
      <w:bookmarkEnd w:id="201"/>
    </w:p>
    <w:p>
      <w:pPr>
        <w:pStyle w:val="Subsection"/>
        <w:spacing w:before="140"/>
      </w:pPr>
      <w:r>
        <w:tab/>
        <w:t>(1)</w:t>
      </w:r>
      <w:r>
        <w:tab/>
        <w:t>For the purposes of section 7(3) of the Act, the relevant effect on the capacity of a PIA pipeline is to be worked out for each relevant section of the pipeline.</w:t>
      </w:r>
    </w:p>
    <w:p>
      <w:pPr>
        <w:pStyle w:val="Subsection"/>
        <w:spacing w:before="140"/>
      </w:pPr>
      <w:r>
        <w:tab/>
        <w:t>(2)</w:t>
      </w:r>
      <w:r>
        <w:tab/>
        <w:t>The relevant sections of a pipeline are set out in Schedule 3.</w:t>
      </w:r>
    </w:p>
    <w:p>
      <w:pPr>
        <w:pStyle w:val="Subsection"/>
        <w:spacing w:before="140"/>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spacing w:before="60"/>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reference specification for the pipeline;</w:t>
      </w:r>
    </w:p>
    <w:p>
      <w:pPr>
        <w:pStyle w:val="Indenta"/>
        <w:spacing w:before="60"/>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gas quality specification in the pipeline impact agreement;</w:t>
      </w:r>
    </w:p>
    <w:p>
      <w:pPr>
        <w:pStyle w:val="Indenta"/>
        <w:spacing w:before="60"/>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202" w:name="_Toc469067329"/>
      <w:bookmarkStart w:id="203" w:name="_Toc434403977"/>
      <w:r>
        <w:rPr>
          <w:rStyle w:val="CharSectno"/>
        </w:rPr>
        <w:t>18</w:t>
      </w:r>
      <w:r>
        <w:t>.</w:t>
      </w:r>
      <w:r>
        <w:tab/>
        <w:t>Working out relevant effect on pipeline’s operations and maintenance</w:t>
      </w:r>
      <w:bookmarkEnd w:id="202"/>
      <w:bookmarkEnd w:id="203"/>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spacing w:before="60"/>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spacing w:before="140"/>
      </w:pPr>
      <w:r>
        <w:tab/>
        <w:t>(2)</w:t>
      </w:r>
      <w:r>
        <w:tab/>
        <w:t>Changes in the amount of system use gas required as a result of the gas flowing into the pipeline are to be determined in TJ/gas day.</w:t>
      </w:r>
    </w:p>
    <w:p>
      <w:pPr>
        <w:pStyle w:val="Heading3"/>
      </w:pPr>
      <w:bookmarkStart w:id="204" w:name="_Toc433879001"/>
      <w:bookmarkStart w:id="205" w:name="_Toc433880400"/>
      <w:bookmarkStart w:id="206" w:name="_Toc433880538"/>
      <w:bookmarkStart w:id="207" w:name="_Toc434403978"/>
      <w:bookmarkStart w:id="208" w:name="_Toc469067330"/>
      <w:r>
        <w:rPr>
          <w:rStyle w:val="CharDivNo"/>
        </w:rPr>
        <w:t>Division 4</w:t>
      </w:r>
      <w:r>
        <w:t> — </w:t>
      </w:r>
      <w:r>
        <w:rPr>
          <w:rStyle w:val="CharDivText"/>
        </w:rPr>
        <w:t>Formation of pipeline impact agreements</w:t>
      </w:r>
      <w:bookmarkEnd w:id="204"/>
      <w:bookmarkEnd w:id="205"/>
      <w:bookmarkEnd w:id="206"/>
      <w:bookmarkEnd w:id="207"/>
      <w:bookmarkEnd w:id="208"/>
    </w:p>
    <w:p>
      <w:pPr>
        <w:pStyle w:val="Heading5"/>
        <w:spacing w:before="200"/>
      </w:pPr>
      <w:bookmarkStart w:id="209" w:name="_Toc469067331"/>
      <w:bookmarkStart w:id="210" w:name="_Toc434403979"/>
      <w:r>
        <w:rPr>
          <w:rStyle w:val="CharSectno"/>
        </w:rPr>
        <w:t>19</w:t>
      </w:r>
      <w:r>
        <w:t>.</w:t>
      </w:r>
      <w:r>
        <w:tab/>
        <w:t>Default procedure</w:t>
      </w:r>
      <w:bookmarkEnd w:id="209"/>
      <w:bookmarkEnd w:id="210"/>
      <w:r>
        <w:t xml:space="preserve"> </w:t>
      </w:r>
    </w:p>
    <w:p>
      <w:pPr>
        <w:pStyle w:val="Subsection"/>
        <w:spacing w:before="140"/>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spacing w:before="140"/>
      </w:pPr>
      <w:r>
        <w:tab/>
        <w:t>(2)</w:t>
      </w:r>
      <w:r>
        <w:tab/>
        <w:t xml:space="preserve">The default procedure does not apply to the formation of the pipeline impact agreement if — </w:t>
      </w:r>
    </w:p>
    <w:p>
      <w:pPr>
        <w:pStyle w:val="Indenta"/>
        <w:spacing w:before="60"/>
      </w:pPr>
      <w:r>
        <w:tab/>
        <w:t>(a)</w:t>
      </w:r>
      <w:r>
        <w:tab/>
        <w:t>the gas the subject of the pipeline impact agreement does not comply with the standard specification for the pipeline; and</w:t>
      </w:r>
    </w:p>
    <w:p>
      <w:pPr>
        <w:pStyle w:val="Indenta"/>
        <w:spacing w:before="60"/>
      </w:pPr>
      <w:r>
        <w:tab/>
        <w:t>(b)</w:t>
      </w:r>
      <w:r>
        <w:tab/>
        <w:t>the gas producer proposes that the relevant effects be dealt with by the warehousing method (prescribed by regulation 25).</w:t>
      </w:r>
    </w:p>
    <w:p>
      <w:pPr>
        <w:pStyle w:val="Heading5"/>
        <w:spacing w:before="200"/>
      </w:pPr>
      <w:bookmarkStart w:id="211" w:name="_Toc469067332"/>
      <w:bookmarkStart w:id="212" w:name="_Toc434403980"/>
      <w:r>
        <w:rPr>
          <w:rStyle w:val="CharSectno"/>
        </w:rPr>
        <w:t>20</w:t>
      </w:r>
      <w:r>
        <w:t>.</w:t>
      </w:r>
      <w:r>
        <w:tab/>
        <w:t>Extension of time</w:t>
      </w:r>
      <w:bookmarkEnd w:id="211"/>
      <w:bookmarkEnd w:id="212"/>
    </w:p>
    <w:p>
      <w:pPr>
        <w:pStyle w:val="Subsection"/>
        <w:spacing w:before="140"/>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spacing w:before="140"/>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213" w:name="_Toc469067333"/>
      <w:bookmarkStart w:id="214" w:name="_Toc434403981"/>
      <w:r>
        <w:rPr>
          <w:rStyle w:val="CharSectno"/>
        </w:rPr>
        <w:t>21</w:t>
      </w:r>
      <w:r>
        <w:t>.</w:t>
      </w:r>
      <w:r>
        <w:tab/>
        <w:t>Step 1: application for pipeline impact agreement</w:t>
      </w:r>
      <w:bookmarkEnd w:id="213"/>
      <w:bookmarkEnd w:id="214"/>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 xml:space="preserve">hydrocarbon dewpoint over the pressure range </w:t>
      </w:r>
      <w:del w:id="215" w:author="Master Repository Process" w:date="2021-08-28T10:27:00Z">
        <w:r>
          <w:delText>2.50 to 8.72 MPa (absolute) (in °C).</w:delText>
        </w:r>
      </w:del>
      <w:ins w:id="216" w:author="Master Repository Process" w:date="2021-08-28T10:27:00Z">
        <w:r>
          <w:t>specified in the standard gas quality specification for the PIA pipeline into which the gas flows, or will flow, set out in Schedule 1.</w:t>
        </w:r>
      </w:ins>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r>
        <w:tab/>
        <w:t>[Regulation 21 amended</w:t>
      </w:r>
      <w:del w:id="217" w:author="Master Repository Process" w:date="2021-08-28T10:27:00Z">
        <w:r>
          <w:delText xml:space="preserve"> in</w:delText>
        </w:r>
      </w:del>
      <w:ins w:id="218" w:author="Master Repository Process" w:date="2021-08-28T10:27:00Z">
        <w:r>
          <w:t>:</w:t>
        </w:r>
      </w:ins>
      <w:r>
        <w:t xml:space="preserve"> Gazette 14 Aug 2012 p. 3854-5</w:t>
      </w:r>
      <w:ins w:id="219" w:author="Master Repository Process" w:date="2021-08-28T10:27:00Z">
        <w:r>
          <w:t>; 9 Dec 2016 p. 5561</w:t>
        </w:r>
      </w:ins>
      <w:r>
        <w:t>.]</w:t>
      </w:r>
    </w:p>
    <w:p>
      <w:pPr>
        <w:pStyle w:val="Heading5"/>
      </w:pPr>
      <w:bookmarkStart w:id="220" w:name="_Toc469067334"/>
      <w:bookmarkStart w:id="221" w:name="_Toc434403982"/>
      <w:r>
        <w:rPr>
          <w:rStyle w:val="CharSectno"/>
        </w:rPr>
        <w:t>22</w:t>
      </w:r>
      <w:r>
        <w:t>.</w:t>
      </w:r>
      <w:r>
        <w:tab/>
        <w:t>Step 2: determining relevant effects on pipeline</w:t>
      </w:r>
      <w:bookmarkEnd w:id="220"/>
      <w:bookmarkEnd w:id="221"/>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keepNext/>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keepNext/>
      </w:pPr>
      <w:r>
        <w:tab/>
        <w:t>(b)</w:t>
      </w:r>
      <w:r>
        <w:tab/>
        <w:t>notify the gas producer of that determination,</w:t>
      </w:r>
    </w:p>
    <w:p>
      <w:pPr>
        <w:pStyle w:val="Subsection"/>
        <w:spacing w:before="180"/>
      </w:pPr>
      <w:r>
        <w:tab/>
      </w:r>
      <w:r>
        <w:tab/>
        <w:t xml:space="preserve">within </w:t>
      </w:r>
      <w:del w:id="222" w:author="Master Repository Process" w:date="2021-08-28T10:27:00Z">
        <w:r>
          <w:delText>20</w:delText>
        </w:r>
      </w:del>
      <w:ins w:id="223" w:author="Master Repository Process" w:date="2021-08-28T10:27:00Z">
        <w:r>
          <w:t>35</w:t>
        </w:r>
      </w:ins>
      <w:r>
        <w:t xml:space="preserve"> business days after the day on which — </w:t>
      </w:r>
    </w:p>
    <w:p>
      <w:pPr>
        <w:pStyle w:val="Indenta"/>
        <w:spacing w:before="100"/>
      </w:pPr>
      <w:r>
        <w:tab/>
        <w:t>(c)</w:t>
      </w:r>
      <w:r>
        <w:tab/>
        <w:t>the operator notified the gas producer that the application meets the application criteria; or</w:t>
      </w:r>
    </w:p>
    <w:p>
      <w:pPr>
        <w:pStyle w:val="Indenta"/>
        <w:spacing w:before="100"/>
      </w:pPr>
      <w:r>
        <w:tab/>
        <w:t>(d)</w:t>
      </w:r>
      <w:r>
        <w:tab/>
        <w:t>the arbitrator determined that the application meets the application criteria.</w:t>
      </w:r>
    </w:p>
    <w:p>
      <w:pPr>
        <w:pStyle w:val="Subsection"/>
        <w:spacing w:before="180"/>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spacing w:before="180"/>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spacing w:before="100"/>
      </w:pPr>
      <w:r>
        <w:tab/>
        <w:t>(a)</w:t>
      </w:r>
      <w:r>
        <w:tab/>
        <w:t>accepting the changes; or</w:t>
      </w:r>
    </w:p>
    <w:p>
      <w:pPr>
        <w:pStyle w:val="Indenta"/>
        <w:spacing w:before="100"/>
      </w:pPr>
      <w:r>
        <w:tab/>
        <w:t>(b)</w:t>
      </w:r>
      <w:r>
        <w:tab/>
        <w:t>setting out the operator’s determination of the relevant effects and their extent, whether it incorporates any of those changes or not.</w:t>
      </w:r>
    </w:p>
    <w:p>
      <w:pPr>
        <w:pStyle w:val="Subsection"/>
        <w:spacing w:before="180"/>
      </w:pPr>
      <w:r>
        <w:tab/>
        <w:t>(5)</w:t>
      </w:r>
      <w:r>
        <w:tab/>
        <w:t xml:space="preserve">If — </w:t>
      </w:r>
    </w:p>
    <w:p>
      <w:pPr>
        <w:pStyle w:val="Indenta"/>
        <w:spacing w:before="100"/>
      </w:pPr>
      <w:r>
        <w:tab/>
        <w:t>(a)</w:t>
      </w:r>
      <w:r>
        <w:tab/>
        <w:t>the gas producer proposes a change to the operator’s determination of the relevant effect and their extent; and</w:t>
      </w:r>
    </w:p>
    <w:p>
      <w:pPr>
        <w:pStyle w:val="Indenta"/>
        <w:spacing w:before="100"/>
      </w:pPr>
      <w:r>
        <w:tab/>
        <w:t>(b)</w:t>
      </w:r>
      <w:r>
        <w:tab/>
        <w:t>the operator fails to comply with subregulation (4) in relation to the proposed change; and</w:t>
      </w:r>
    </w:p>
    <w:p>
      <w:pPr>
        <w:pStyle w:val="Indenta"/>
        <w:spacing w:before="100"/>
      </w:pPr>
      <w:r>
        <w:tab/>
        <w:t>(c)</w:t>
      </w:r>
      <w:r>
        <w:tab/>
        <w:t>no arbitration of a dispute about the relevant effects or their extent, has commenced before the end of the last day of the period referred to in subregulation (4) in relation to the proposed change,</w:t>
      </w:r>
    </w:p>
    <w:p>
      <w:pPr>
        <w:pStyle w:val="Subsection"/>
        <w:spacing w:before="180"/>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r>
        <w:tab/>
        <w:t>[Regulation 22 amended</w:t>
      </w:r>
      <w:del w:id="224" w:author="Master Repository Process" w:date="2021-08-28T10:27:00Z">
        <w:r>
          <w:delText xml:space="preserve"> in</w:delText>
        </w:r>
      </w:del>
      <w:ins w:id="225" w:author="Master Repository Process" w:date="2021-08-28T10:27:00Z">
        <w:r>
          <w:t>:</w:t>
        </w:r>
      </w:ins>
      <w:r>
        <w:t xml:space="preserve"> Gazette 14 Aug 2012 p. 3855</w:t>
      </w:r>
      <w:ins w:id="226" w:author="Master Repository Process" w:date="2021-08-28T10:27:00Z">
        <w:r>
          <w:t>; 9 Dec 2016 p. 5562</w:t>
        </w:r>
      </w:ins>
      <w:r>
        <w:t>.]</w:t>
      </w:r>
    </w:p>
    <w:p>
      <w:pPr>
        <w:pStyle w:val="Heading5"/>
      </w:pPr>
      <w:bookmarkStart w:id="227" w:name="_Toc469067335"/>
      <w:bookmarkStart w:id="228" w:name="_Toc434403983"/>
      <w:r>
        <w:rPr>
          <w:rStyle w:val="CharSectno"/>
        </w:rPr>
        <w:t>23</w:t>
      </w:r>
      <w:r>
        <w:t>.</w:t>
      </w:r>
      <w:r>
        <w:tab/>
        <w:t>Step 3: choosing method to deal with relevant effects and resolving disputes</w:t>
      </w:r>
      <w:bookmarkEnd w:id="227"/>
      <w:bookmarkEnd w:id="228"/>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keepNext/>
      </w:pPr>
      <w:r>
        <w:tab/>
        <w:t>(3)</w:t>
      </w:r>
      <w:r>
        <w:tab/>
        <w:t xml:space="preserve">If, for the purposes of section 8(3) of the Act the gas producer — </w:t>
      </w:r>
    </w:p>
    <w:p>
      <w:pPr>
        <w:pStyle w:val="Indenta"/>
        <w:keepNext/>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r>
        <w:tab/>
        <w:t>[Regulation 23 amended</w:t>
      </w:r>
      <w:del w:id="229" w:author="Master Repository Process" w:date="2021-08-28T10:27:00Z">
        <w:r>
          <w:delText xml:space="preserve"> in</w:delText>
        </w:r>
      </w:del>
      <w:ins w:id="230" w:author="Master Repository Process" w:date="2021-08-28T10:27:00Z">
        <w:r>
          <w:t>:</w:t>
        </w:r>
      </w:ins>
      <w:r>
        <w:t xml:space="preserve"> Gazette 14 Aug 2012 p. 3856.]</w:t>
      </w:r>
    </w:p>
    <w:p>
      <w:pPr>
        <w:pStyle w:val="Heading5"/>
      </w:pPr>
      <w:bookmarkStart w:id="231" w:name="_Toc469067336"/>
      <w:bookmarkStart w:id="232" w:name="_Toc434403984"/>
      <w:r>
        <w:rPr>
          <w:rStyle w:val="CharSectno"/>
        </w:rPr>
        <w:t>24</w:t>
      </w:r>
      <w:r>
        <w:t>.</w:t>
      </w:r>
      <w:r>
        <w:tab/>
        <w:t>Lapse of procedure for delay by gas producer</w:t>
      </w:r>
      <w:bookmarkEnd w:id="231"/>
      <w:bookmarkEnd w:id="232"/>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keepNext/>
      </w:pPr>
      <w:r>
        <w:tab/>
        <w:t>(2)</w:t>
      </w:r>
      <w:r>
        <w:tab/>
        <w:t>Subregulation (1) does not apply to a step in the procedure for which an express time limit is provided.</w:t>
      </w:r>
    </w:p>
    <w:p>
      <w:pPr>
        <w:pStyle w:val="Heading5"/>
      </w:pPr>
      <w:bookmarkStart w:id="233" w:name="_Toc469067337"/>
      <w:bookmarkStart w:id="234" w:name="_Toc434403985"/>
      <w:r>
        <w:rPr>
          <w:rStyle w:val="CharSectno"/>
        </w:rPr>
        <w:t>25</w:t>
      </w:r>
      <w:r>
        <w:t>.</w:t>
      </w:r>
      <w:r>
        <w:tab/>
        <w:t>Prescribed method</w:t>
      </w:r>
      <w:bookmarkEnd w:id="233"/>
      <w:bookmarkEnd w:id="234"/>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235" w:name="_Toc469067338"/>
      <w:bookmarkStart w:id="236" w:name="_Toc434403986"/>
      <w:r>
        <w:rPr>
          <w:rStyle w:val="CharSectno"/>
        </w:rPr>
        <w:t>26</w:t>
      </w:r>
      <w:r>
        <w:t>.</w:t>
      </w:r>
      <w:r>
        <w:tab/>
        <w:t>Default pipeline impact agreements</w:t>
      </w:r>
      <w:bookmarkEnd w:id="235"/>
      <w:bookmarkEnd w:id="236"/>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237" w:name="_Toc469067339"/>
      <w:bookmarkStart w:id="238" w:name="_Toc434403987"/>
      <w:r>
        <w:rPr>
          <w:rStyle w:val="CharSectno"/>
        </w:rPr>
        <w:t>27</w:t>
      </w:r>
      <w:r>
        <w:t>.</w:t>
      </w:r>
      <w:r>
        <w:tab/>
        <w:t>Standard form agreements: publishing requirements</w:t>
      </w:r>
      <w:bookmarkEnd w:id="237"/>
      <w:bookmarkEnd w:id="238"/>
    </w:p>
    <w:p>
      <w:pPr>
        <w:pStyle w:val="Subsection"/>
      </w:pPr>
      <w:r>
        <w:tab/>
      </w:r>
      <w:r>
        <w:tab/>
        <w:t xml:space="preserve">For the purposes of section 8(7) of the Act, a standard form agreement must be published in the </w:t>
      </w:r>
      <w:r>
        <w:rPr>
          <w:i/>
          <w:iCs/>
        </w:rPr>
        <w:t>Gazette</w:t>
      </w:r>
      <w:r>
        <w:t>.</w:t>
      </w:r>
    </w:p>
    <w:p>
      <w:pPr>
        <w:pStyle w:val="Heading3"/>
      </w:pPr>
      <w:bookmarkStart w:id="239" w:name="_Toc433879011"/>
      <w:bookmarkStart w:id="240" w:name="_Toc433880410"/>
      <w:bookmarkStart w:id="241" w:name="_Toc433880548"/>
      <w:bookmarkStart w:id="242" w:name="_Toc434403988"/>
      <w:bookmarkStart w:id="243" w:name="_Toc469067340"/>
      <w:r>
        <w:rPr>
          <w:rStyle w:val="CharDivNo"/>
        </w:rPr>
        <w:t>Division 5</w:t>
      </w:r>
      <w:r>
        <w:t> — </w:t>
      </w:r>
      <w:r>
        <w:rPr>
          <w:rStyle w:val="CharDivText"/>
        </w:rPr>
        <w:t>Short</w:t>
      </w:r>
      <w:r>
        <w:rPr>
          <w:rStyle w:val="CharDivText"/>
        </w:rPr>
        <w:noBreakHyphen/>
        <w:t>term situations</w:t>
      </w:r>
      <w:bookmarkEnd w:id="239"/>
      <w:bookmarkEnd w:id="240"/>
      <w:bookmarkEnd w:id="241"/>
      <w:bookmarkEnd w:id="242"/>
      <w:bookmarkEnd w:id="243"/>
    </w:p>
    <w:p>
      <w:pPr>
        <w:pStyle w:val="Footnoteheading"/>
      </w:pPr>
      <w:r>
        <w:tab/>
        <w:t>[Heading inserted</w:t>
      </w:r>
      <w:del w:id="244" w:author="Master Repository Process" w:date="2021-08-28T10:27:00Z">
        <w:r>
          <w:delText xml:space="preserve"> in</w:delText>
        </w:r>
      </w:del>
      <w:ins w:id="245" w:author="Master Repository Process" w:date="2021-08-28T10:27:00Z">
        <w:r>
          <w:t>:</w:t>
        </w:r>
      </w:ins>
      <w:r>
        <w:t xml:space="preserve"> Gazette 14 Aug 2012 p. 3857.]</w:t>
      </w:r>
    </w:p>
    <w:p>
      <w:pPr>
        <w:pStyle w:val="Heading5"/>
      </w:pPr>
      <w:bookmarkStart w:id="246" w:name="_Toc469067341"/>
      <w:bookmarkStart w:id="247" w:name="_Toc434403989"/>
      <w:r>
        <w:rPr>
          <w:rStyle w:val="CharSectno"/>
        </w:rPr>
        <w:t>28A</w:t>
      </w:r>
      <w:r>
        <w:t>.</w:t>
      </w:r>
      <w:r>
        <w:tab/>
        <w:t>Application</w:t>
      </w:r>
      <w:bookmarkEnd w:id="246"/>
      <w:bookmarkEnd w:id="247"/>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r>
        <w:tab/>
        <w:t>[Regulation 28A inserted</w:t>
      </w:r>
      <w:del w:id="248" w:author="Master Repository Process" w:date="2021-08-28T10:27:00Z">
        <w:r>
          <w:delText xml:space="preserve"> in</w:delText>
        </w:r>
      </w:del>
      <w:ins w:id="249" w:author="Master Repository Process" w:date="2021-08-28T10:27:00Z">
        <w:r>
          <w:t>:</w:t>
        </w:r>
      </w:ins>
      <w:r>
        <w:t xml:space="preserve"> Gazette 14 Aug 2012 p. 3857.]</w:t>
      </w:r>
    </w:p>
    <w:p>
      <w:pPr>
        <w:pStyle w:val="Heading5"/>
      </w:pPr>
      <w:bookmarkStart w:id="250" w:name="_Toc469067342"/>
      <w:bookmarkStart w:id="251" w:name="_Toc434403990"/>
      <w:r>
        <w:rPr>
          <w:rStyle w:val="CharSectno"/>
        </w:rPr>
        <w:t>28B</w:t>
      </w:r>
      <w:r>
        <w:t>.</w:t>
      </w:r>
      <w:r>
        <w:tab/>
        <w:t>Term used: period of modification</w:t>
      </w:r>
      <w:bookmarkEnd w:id="250"/>
      <w:bookmarkEnd w:id="251"/>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r>
        <w:tab/>
        <w:t>[Regulation 28B inserted</w:t>
      </w:r>
      <w:del w:id="252" w:author="Master Repository Process" w:date="2021-08-28T10:27:00Z">
        <w:r>
          <w:delText xml:space="preserve"> in</w:delText>
        </w:r>
      </w:del>
      <w:ins w:id="253" w:author="Master Repository Process" w:date="2021-08-28T10:27:00Z">
        <w:r>
          <w:t>:</w:t>
        </w:r>
      </w:ins>
      <w:r>
        <w:t xml:space="preserve"> Gazette 14 Aug 2012 p. 3857.]</w:t>
      </w:r>
    </w:p>
    <w:p>
      <w:pPr>
        <w:pStyle w:val="Heading5"/>
      </w:pPr>
      <w:bookmarkStart w:id="254" w:name="_Toc469067343"/>
      <w:bookmarkStart w:id="255" w:name="_Toc434403991"/>
      <w:r>
        <w:rPr>
          <w:rStyle w:val="CharSectno"/>
        </w:rPr>
        <w:t>28C</w:t>
      </w:r>
      <w:r>
        <w:t>.</w:t>
      </w:r>
      <w:r>
        <w:tab/>
        <w:t>Duration of period of modification</w:t>
      </w:r>
      <w:bookmarkEnd w:id="254"/>
      <w:bookmarkEnd w:id="255"/>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r>
        <w:tab/>
        <w:t>[Regulation 28C inserted</w:t>
      </w:r>
      <w:del w:id="256" w:author="Master Repository Process" w:date="2021-08-28T10:27:00Z">
        <w:r>
          <w:delText xml:space="preserve"> in</w:delText>
        </w:r>
      </w:del>
      <w:ins w:id="257" w:author="Master Repository Process" w:date="2021-08-28T10:27:00Z">
        <w:r>
          <w:t>:</w:t>
        </w:r>
      </w:ins>
      <w:r>
        <w:t xml:space="preserve"> Gazette 14 Aug 2012 p. 3857.]</w:t>
      </w:r>
    </w:p>
    <w:p>
      <w:pPr>
        <w:pStyle w:val="Heading5"/>
      </w:pPr>
      <w:bookmarkStart w:id="258" w:name="_Toc469067344"/>
      <w:bookmarkStart w:id="259" w:name="_Toc434403992"/>
      <w:r>
        <w:rPr>
          <w:rStyle w:val="CharSectno"/>
        </w:rPr>
        <w:t>28D</w:t>
      </w:r>
      <w:r>
        <w:t>.</w:t>
      </w:r>
      <w:r>
        <w:tab/>
        <w:t>Modification of Part 2 of Act</w:t>
      </w:r>
      <w:bookmarkEnd w:id="258"/>
      <w:bookmarkEnd w:id="259"/>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r>
        <w:tab/>
        <w:t>[Regulation 28D inserted</w:t>
      </w:r>
      <w:del w:id="260" w:author="Master Repository Process" w:date="2021-08-28T10:27:00Z">
        <w:r>
          <w:delText xml:space="preserve"> in</w:delText>
        </w:r>
      </w:del>
      <w:ins w:id="261" w:author="Master Repository Process" w:date="2021-08-28T10:27:00Z">
        <w:r>
          <w:t>:</w:t>
        </w:r>
      </w:ins>
      <w:r>
        <w:t xml:space="preserve"> Gazette 14 Aug 2012 p. 3858.]</w:t>
      </w:r>
    </w:p>
    <w:p>
      <w:pPr>
        <w:pStyle w:val="Heading5"/>
      </w:pPr>
      <w:bookmarkStart w:id="262" w:name="_Toc469067345"/>
      <w:bookmarkStart w:id="263" w:name="_Toc434403993"/>
      <w:r>
        <w:rPr>
          <w:rStyle w:val="CharSectno"/>
        </w:rPr>
        <w:t>28E</w:t>
      </w:r>
      <w:r>
        <w:t>.</w:t>
      </w:r>
      <w:r>
        <w:tab/>
        <w:t>Notification of extension of period of modification</w:t>
      </w:r>
      <w:bookmarkEnd w:id="262"/>
      <w:bookmarkEnd w:id="263"/>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w:t>
      </w:r>
      <w:del w:id="264" w:author="Master Repository Process" w:date="2021-08-28T10:27:00Z">
        <w:r>
          <w:delText xml:space="preserve"> in</w:delText>
        </w:r>
      </w:del>
      <w:ins w:id="265" w:author="Master Repository Process" w:date="2021-08-28T10:27:00Z">
        <w:r>
          <w:t>:</w:t>
        </w:r>
      </w:ins>
      <w:r>
        <w:t xml:space="preserve"> Gazette 14 Aug 2012 p. 3858-9.]</w:t>
      </w:r>
    </w:p>
    <w:p>
      <w:pPr>
        <w:pStyle w:val="Heading2"/>
      </w:pPr>
      <w:bookmarkStart w:id="266" w:name="_Toc433879017"/>
      <w:bookmarkStart w:id="267" w:name="_Toc433880416"/>
      <w:bookmarkStart w:id="268" w:name="_Toc433880554"/>
      <w:bookmarkStart w:id="269" w:name="_Toc434403994"/>
      <w:bookmarkStart w:id="270" w:name="_Toc469067346"/>
      <w:r>
        <w:rPr>
          <w:rStyle w:val="CharPartNo"/>
        </w:rPr>
        <w:t>Part 3</w:t>
      </w:r>
      <w:r>
        <w:rPr>
          <w:rStyle w:val="CharDivNo"/>
        </w:rPr>
        <w:t> </w:t>
      </w:r>
      <w:r>
        <w:t>—</w:t>
      </w:r>
      <w:r>
        <w:rPr>
          <w:rStyle w:val="CharDivText"/>
        </w:rPr>
        <w:t> </w:t>
      </w:r>
      <w:r>
        <w:rPr>
          <w:rStyle w:val="CharPartText"/>
        </w:rPr>
        <w:t>Modifying gas contracts</w:t>
      </w:r>
      <w:bookmarkEnd w:id="266"/>
      <w:bookmarkEnd w:id="267"/>
      <w:bookmarkEnd w:id="268"/>
      <w:bookmarkEnd w:id="269"/>
      <w:bookmarkEnd w:id="270"/>
    </w:p>
    <w:p>
      <w:pPr>
        <w:pStyle w:val="Heading5"/>
      </w:pPr>
      <w:bookmarkStart w:id="271" w:name="_Toc469067347"/>
      <w:bookmarkStart w:id="272" w:name="_Toc434403995"/>
      <w:r>
        <w:rPr>
          <w:rStyle w:val="CharSectno"/>
        </w:rPr>
        <w:t>28</w:t>
      </w:r>
      <w:r>
        <w:t>.</w:t>
      </w:r>
      <w:r>
        <w:tab/>
        <w:t>Standard gas quality specifications for pipelines</w:t>
      </w:r>
      <w:bookmarkEnd w:id="271"/>
      <w:bookmarkEnd w:id="272"/>
    </w:p>
    <w:p>
      <w:pPr>
        <w:pStyle w:val="Subsection"/>
        <w:spacing w:before="140"/>
      </w:pPr>
      <w:r>
        <w:tab/>
      </w:r>
      <w:r>
        <w:tab/>
        <w:t>For the purposes of section 13 of the Act, the standard gas quality specifications for gas transmission pipelines are set out in Schedule 1.</w:t>
      </w:r>
    </w:p>
    <w:p>
      <w:pPr>
        <w:pStyle w:val="Heading5"/>
      </w:pPr>
      <w:bookmarkStart w:id="273" w:name="_Toc469067348"/>
      <w:bookmarkStart w:id="274" w:name="_Toc434403996"/>
      <w:r>
        <w:rPr>
          <w:rStyle w:val="CharSectno"/>
        </w:rPr>
        <w:t>29</w:t>
      </w:r>
      <w:r>
        <w:t>.</w:t>
      </w:r>
      <w:r>
        <w:tab/>
        <w:t>Application of this Part before 1 July 2012</w:t>
      </w:r>
      <w:bookmarkEnd w:id="273"/>
      <w:bookmarkEnd w:id="274"/>
    </w:p>
    <w:p>
      <w:pPr>
        <w:pStyle w:val="Subsection"/>
        <w:spacing w:before="140"/>
      </w:pPr>
      <w:r>
        <w:tab/>
      </w:r>
      <w:r>
        <w:tab/>
        <w:t>This Part does not have effect so as to modify a gas contract until 1 July 2012.</w:t>
      </w:r>
    </w:p>
    <w:p>
      <w:pPr>
        <w:pStyle w:val="Heading5"/>
      </w:pPr>
      <w:bookmarkStart w:id="275" w:name="_Toc469067349"/>
      <w:bookmarkStart w:id="276" w:name="_Toc434403997"/>
      <w:r>
        <w:rPr>
          <w:rStyle w:val="CharSectno"/>
        </w:rPr>
        <w:t>30</w:t>
      </w:r>
      <w:r>
        <w:t>.</w:t>
      </w:r>
      <w:r>
        <w:tab/>
        <w:t>Modifying gas contracts: gas quality specifications</w:t>
      </w:r>
      <w:bookmarkEnd w:id="275"/>
      <w:bookmarkEnd w:id="276"/>
    </w:p>
    <w:p>
      <w:pPr>
        <w:pStyle w:val="Subsection"/>
        <w:spacing w:before="140"/>
      </w:pPr>
      <w:r>
        <w:tab/>
        <w:t>(1)</w:t>
      </w:r>
      <w:r>
        <w:tab/>
        <w:t xml:space="preserve">If — </w:t>
      </w:r>
    </w:p>
    <w:p>
      <w:pPr>
        <w:pStyle w:val="Indenta"/>
        <w:spacing w:before="60"/>
      </w:pPr>
      <w:r>
        <w:tab/>
        <w:t>(a)</w:t>
      </w:r>
      <w:r>
        <w:tab/>
        <w:t>a gas contract has effect in relation to the delivery or receipt of gas at or adjacent to a point that is or is of a type listed in the Table; and</w:t>
      </w:r>
    </w:p>
    <w:p>
      <w:pPr>
        <w:pStyle w:val="Indenta"/>
        <w:spacing w:before="60"/>
      </w:pPr>
      <w:r>
        <w:tab/>
        <w:t>(b)</w:t>
      </w:r>
      <w:r>
        <w:tab/>
        <w:t>a circumstance listed in the Table in relation to that or that type of point applies in relation to the point,</w:t>
      </w:r>
    </w:p>
    <w:p>
      <w:pPr>
        <w:pStyle w:val="Subsection"/>
        <w:spacing w:before="120"/>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spacing w:before="140"/>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126"/>
        <w:gridCol w:w="2008"/>
        <w:gridCol w:w="1961"/>
      </w:tblGrid>
      <w:tr>
        <w:trPr>
          <w:cantSplit/>
          <w:tblHeader/>
        </w:trPr>
        <w:tc>
          <w:tcPr>
            <w:tcW w:w="709" w:type="dxa"/>
          </w:tcPr>
          <w:p>
            <w:pPr>
              <w:pStyle w:val="TableNAm"/>
              <w:spacing w:before="60"/>
              <w:jc w:val="center"/>
              <w:rPr>
                <w:b/>
                <w:bCs/>
                <w:sz w:val="22"/>
                <w:szCs w:val="22"/>
              </w:rPr>
            </w:pPr>
            <w:r>
              <w:rPr>
                <w:b/>
                <w:bCs/>
                <w:sz w:val="22"/>
                <w:szCs w:val="22"/>
              </w:rPr>
              <w:t>Item</w:t>
            </w:r>
          </w:p>
        </w:tc>
        <w:tc>
          <w:tcPr>
            <w:tcW w:w="2126" w:type="dxa"/>
          </w:tcPr>
          <w:p>
            <w:pPr>
              <w:pStyle w:val="TableNAm"/>
              <w:spacing w:before="60"/>
              <w:jc w:val="center"/>
              <w:rPr>
                <w:b/>
                <w:bCs/>
                <w:sz w:val="22"/>
                <w:szCs w:val="22"/>
              </w:rPr>
            </w:pPr>
            <w:r>
              <w:rPr>
                <w:b/>
                <w:bCs/>
                <w:sz w:val="22"/>
                <w:szCs w:val="22"/>
              </w:rPr>
              <w:t>Description of point</w:t>
            </w:r>
          </w:p>
        </w:tc>
        <w:tc>
          <w:tcPr>
            <w:tcW w:w="2008" w:type="dxa"/>
          </w:tcPr>
          <w:p>
            <w:pPr>
              <w:pStyle w:val="TableNAm"/>
              <w:spacing w:before="60"/>
              <w:jc w:val="center"/>
              <w:rPr>
                <w:b/>
                <w:bCs/>
                <w:sz w:val="22"/>
                <w:szCs w:val="22"/>
              </w:rPr>
            </w:pPr>
            <w:r>
              <w:rPr>
                <w:b/>
                <w:bCs/>
                <w:sz w:val="22"/>
                <w:szCs w:val="22"/>
              </w:rPr>
              <w:t>Circumstance</w:t>
            </w:r>
          </w:p>
        </w:tc>
        <w:tc>
          <w:tcPr>
            <w:tcW w:w="1961" w:type="dxa"/>
          </w:tcPr>
          <w:p>
            <w:pPr>
              <w:pStyle w:val="TableNAm"/>
              <w:spacing w:before="60"/>
              <w:jc w:val="center"/>
              <w:rPr>
                <w:b/>
                <w:bCs/>
                <w:sz w:val="22"/>
                <w:szCs w:val="22"/>
              </w:rPr>
            </w:pPr>
            <w:r>
              <w:rPr>
                <w:b/>
                <w:bCs/>
                <w:sz w:val="22"/>
                <w:szCs w:val="22"/>
              </w:rPr>
              <w:t>Gas quality specification</w:t>
            </w:r>
          </w:p>
        </w:tc>
      </w:tr>
      <w:tr>
        <w:trPr>
          <w:cantSplit/>
        </w:trPr>
        <w:tc>
          <w:tcPr>
            <w:tcW w:w="709" w:type="dxa"/>
          </w:tcPr>
          <w:p>
            <w:pPr>
              <w:pStyle w:val="TableNAm"/>
              <w:spacing w:before="60"/>
              <w:rPr>
                <w:sz w:val="22"/>
                <w:szCs w:val="22"/>
              </w:rPr>
            </w:pPr>
            <w:r>
              <w:rPr>
                <w:sz w:val="22"/>
                <w:szCs w:val="22"/>
              </w:rPr>
              <w:t>1.</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all gas flowing into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ins w:id="277" w:author="Master Repository Process" w:date="2021-08-28T10:27:00Z"/>
        </w:trPr>
        <w:tc>
          <w:tcPr>
            <w:tcW w:w="709" w:type="dxa"/>
          </w:tcPr>
          <w:p>
            <w:pPr>
              <w:pStyle w:val="TableNAm"/>
              <w:spacing w:before="60"/>
              <w:rPr>
                <w:ins w:id="278" w:author="Master Repository Process" w:date="2021-08-28T10:27:00Z"/>
                <w:sz w:val="22"/>
                <w:szCs w:val="22"/>
              </w:rPr>
            </w:pPr>
            <w:ins w:id="279" w:author="Master Repository Process" w:date="2021-08-28T10:27:00Z">
              <w:r>
                <w:rPr>
                  <w:sz w:val="22"/>
                  <w:szCs w:val="22"/>
                </w:rPr>
                <w:t>2.</w:t>
              </w:r>
            </w:ins>
          </w:p>
        </w:tc>
        <w:tc>
          <w:tcPr>
            <w:tcW w:w="2126" w:type="dxa"/>
          </w:tcPr>
          <w:p>
            <w:pPr>
              <w:pStyle w:val="TableNAm"/>
              <w:spacing w:before="60"/>
              <w:rPr>
                <w:ins w:id="280" w:author="Master Repository Process" w:date="2021-08-28T10:27:00Z"/>
                <w:sz w:val="22"/>
                <w:szCs w:val="22"/>
              </w:rPr>
            </w:pPr>
            <w:ins w:id="281" w:author="Master Repository Process" w:date="2021-08-28T10:27:00Z">
              <w:r>
                <w:rPr>
                  <w:sz w:val="22"/>
                  <w:szCs w:val="22"/>
                </w:rPr>
                <w:t xml:space="preserve">an outlet point on a gas transmission pipeline connected to a PIA pipeline </w:t>
              </w:r>
            </w:ins>
          </w:p>
        </w:tc>
        <w:tc>
          <w:tcPr>
            <w:tcW w:w="2008" w:type="dxa"/>
          </w:tcPr>
          <w:p>
            <w:pPr>
              <w:pStyle w:val="TableNAm"/>
              <w:spacing w:before="60"/>
              <w:rPr>
                <w:ins w:id="282" w:author="Master Repository Process" w:date="2021-08-28T10:27:00Z"/>
                <w:sz w:val="22"/>
                <w:szCs w:val="22"/>
              </w:rPr>
            </w:pPr>
            <w:ins w:id="283" w:author="Master Repository Process" w:date="2021-08-28T10:27:00Z">
              <w:r>
                <w:rPr>
                  <w:sz w:val="22"/>
                  <w:szCs w:val="22"/>
                </w:rPr>
                <w:t>one particular pipeline impact agreement has effect in relation to all gas flowing out of the pipeline at that point</w:t>
              </w:r>
            </w:ins>
          </w:p>
        </w:tc>
        <w:tc>
          <w:tcPr>
            <w:tcW w:w="1961" w:type="dxa"/>
          </w:tcPr>
          <w:p>
            <w:pPr>
              <w:pStyle w:val="TableNAm"/>
              <w:spacing w:before="60"/>
              <w:rPr>
                <w:ins w:id="284" w:author="Master Repository Process" w:date="2021-08-28T10:27:00Z"/>
                <w:sz w:val="22"/>
                <w:szCs w:val="22"/>
              </w:rPr>
            </w:pPr>
            <w:ins w:id="285" w:author="Master Repository Process" w:date="2021-08-28T10:27:00Z">
              <w:r>
                <w:rPr>
                  <w:sz w:val="22"/>
                  <w:szCs w:val="22"/>
                </w:rPr>
                <w:t>the gas quality specification set out in the pipeline impact agreement</w:t>
              </w:r>
            </w:ins>
          </w:p>
        </w:tc>
      </w:tr>
      <w:tr>
        <w:trPr>
          <w:cantSplit/>
        </w:trPr>
        <w:tc>
          <w:tcPr>
            <w:tcW w:w="709" w:type="dxa"/>
          </w:tcPr>
          <w:p>
            <w:pPr>
              <w:pStyle w:val="TableNAm"/>
              <w:spacing w:before="60"/>
              <w:rPr>
                <w:sz w:val="22"/>
                <w:szCs w:val="22"/>
              </w:rPr>
            </w:pPr>
            <w:del w:id="286" w:author="Master Repository Process" w:date="2021-08-28T10:27:00Z">
              <w:r>
                <w:rPr>
                  <w:sz w:val="22"/>
                  <w:szCs w:val="22"/>
                </w:rPr>
                <w:delText>2</w:delText>
              </w:r>
            </w:del>
            <w:ins w:id="287" w:author="Master Repository Process" w:date="2021-08-28T10:27:00Z">
              <w:r>
                <w:rPr>
                  <w:sz w:val="22"/>
                  <w:szCs w:val="22"/>
                </w:rPr>
                <w:t>2A</w:t>
              </w:r>
            </w:ins>
            <w:r>
              <w:rPr>
                <w:sz w:val="22"/>
                <w:szCs w:val="22"/>
              </w:rPr>
              <w:t>.</w:t>
            </w:r>
          </w:p>
        </w:tc>
        <w:tc>
          <w:tcPr>
            <w:tcW w:w="2126" w:type="dxa"/>
          </w:tcPr>
          <w:p>
            <w:pPr>
              <w:pStyle w:val="TableNAm"/>
              <w:spacing w:before="60"/>
              <w:rPr>
                <w:sz w:val="22"/>
                <w:szCs w:val="22"/>
              </w:rPr>
            </w:pPr>
            <w:r>
              <w:rPr>
                <w:sz w:val="22"/>
                <w:szCs w:val="22"/>
              </w:rPr>
              <w:t>an outlet point on a gas transmission pipeline</w:t>
            </w:r>
            <w:ins w:id="288" w:author="Master Repository Process" w:date="2021-08-28T10:27:00Z">
              <w:r>
                <w:rPr>
                  <w:sz w:val="22"/>
                  <w:szCs w:val="22"/>
                </w:rPr>
                <w:t xml:space="preserve"> connected to another gas transmission pipeline connected to a PIA pipeline downstream of that point</w:t>
              </w:r>
            </w:ins>
          </w:p>
        </w:tc>
        <w:tc>
          <w:tcPr>
            <w:tcW w:w="2008" w:type="dxa"/>
          </w:tcPr>
          <w:p>
            <w:pPr>
              <w:pStyle w:val="TableNAm"/>
              <w:spacing w:before="60"/>
              <w:rPr>
                <w:sz w:val="22"/>
                <w:szCs w:val="22"/>
              </w:rPr>
            </w:pPr>
            <w:r>
              <w:rPr>
                <w:sz w:val="22"/>
                <w:szCs w:val="22"/>
              </w:rPr>
              <w:t>one particular pipeline impact agreement has effect in relation to all gas flowing out of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3.</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4.</w:t>
            </w:r>
          </w:p>
        </w:tc>
        <w:tc>
          <w:tcPr>
            <w:tcW w:w="2126" w:type="dxa"/>
          </w:tcPr>
          <w:p>
            <w:pPr>
              <w:pStyle w:val="TableNAm"/>
              <w:spacing w:before="60"/>
              <w:rPr>
                <w:sz w:val="22"/>
                <w:szCs w:val="22"/>
              </w:rPr>
            </w:pPr>
            <w:r>
              <w:rPr>
                <w:sz w:val="22"/>
                <w:szCs w:val="22"/>
              </w:rPr>
              <w:t>an outlet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5A.</w:t>
            </w:r>
          </w:p>
        </w:tc>
        <w:tc>
          <w:tcPr>
            <w:tcW w:w="2126" w:type="dxa"/>
          </w:tcPr>
          <w:p>
            <w:pPr>
              <w:pStyle w:val="TableNAm"/>
              <w:spacing w:before="60"/>
              <w:rPr>
                <w:sz w:val="22"/>
                <w:szCs w:val="22"/>
              </w:rPr>
            </w:pPr>
            <w:r>
              <w:rPr>
                <w:sz w:val="22"/>
                <w:szCs w:val="22"/>
              </w:rPr>
              <w:t>an inlet point on a gas transmission pipeline into which gas from the GGP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5B.</w:t>
            </w:r>
          </w:p>
        </w:tc>
        <w:tc>
          <w:tcPr>
            <w:tcW w:w="2126" w:type="dxa"/>
          </w:tcPr>
          <w:p>
            <w:pPr>
              <w:pStyle w:val="TableNAm"/>
              <w:spacing w:before="60"/>
              <w:rPr>
                <w:sz w:val="22"/>
                <w:szCs w:val="22"/>
              </w:rPr>
            </w:pPr>
            <w:r>
              <w:rPr>
                <w:sz w:val="22"/>
                <w:szCs w:val="22"/>
              </w:rPr>
              <w:t>an outlet point on the GGP</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w:t>
            </w:r>
          </w:p>
        </w:tc>
        <w:tc>
          <w:tcPr>
            <w:tcW w:w="2126" w:type="dxa"/>
          </w:tcPr>
          <w:p>
            <w:pPr>
              <w:pStyle w:val="TableNAm"/>
              <w:spacing w:before="60"/>
              <w:rPr>
                <w:sz w:val="22"/>
                <w:szCs w:val="22"/>
              </w:rPr>
            </w:pPr>
            <w:r>
              <w:rPr>
                <w:sz w:val="22"/>
                <w:szCs w:val="22"/>
              </w:rPr>
              <w:t>an inlet point on a gas transmission pipeline into which gas from the Parmelia Pipeline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6.</w:t>
            </w:r>
          </w:p>
        </w:tc>
        <w:tc>
          <w:tcPr>
            <w:tcW w:w="2126" w:type="dxa"/>
          </w:tcPr>
          <w:p>
            <w:pPr>
              <w:pStyle w:val="TableNAm"/>
              <w:spacing w:before="60"/>
              <w:rPr>
                <w:sz w:val="22"/>
                <w:szCs w:val="22"/>
              </w:rPr>
            </w:pPr>
            <w:r>
              <w:rPr>
                <w:sz w:val="22"/>
                <w:szCs w:val="22"/>
              </w:rPr>
              <w:t>an outlet point on the Parmelia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del w:id="289" w:author="Master Repository Process" w:date="2021-08-28T10:27:00Z">
              <w:r>
                <w:rPr>
                  <w:sz w:val="22"/>
                  <w:szCs w:val="22"/>
                </w:rPr>
                <w:delText>7</w:delText>
              </w:r>
            </w:del>
            <w:ins w:id="290" w:author="Master Repository Process" w:date="2021-08-28T10:27:00Z">
              <w:r>
                <w:rPr>
                  <w:sz w:val="22"/>
                  <w:szCs w:val="22"/>
                </w:rPr>
                <w:t>6A</w:t>
              </w:r>
            </w:ins>
            <w:r>
              <w:rPr>
                <w:sz w:val="22"/>
                <w:szCs w:val="22"/>
              </w:rPr>
              <w:t>.</w:t>
            </w:r>
          </w:p>
        </w:tc>
        <w:tc>
          <w:tcPr>
            <w:tcW w:w="2126" w:type="dxa"/>
          </w:tcPr>
          <w:p>
            <w:pPr>
              <w:pStyle w:val="TableNAm"/>
              <w:spacing w:before="60"/>
              <w:rPr>
                <w:sz w:val="22"/>
                <w:szCs w:val="22"/>
              </w:rPr>
            </w:pPr>
            <w:del w:id="291" w:author="Master Repository Process" w:date="2021-08-28T10:27:00Z">
              <w:r>
                <w:rPr>
                  <w:sz w:val="22"/>
                  <w:szCs w:val="22"/>
                </w:rPr>
                <w:delText>a</w:delText>
              </w:r>
            </w:del>
            <w:ins w:id="292" w:author="Master Repository Process" w:date="2021-08-28T10:27:00Z">
              <w:r>
                <w:rPr>
                  <w:sz w:val="22"/>
                  <w:szCs w:val="22"/>
                </w:rPr>
                <w:t>an outlet</w:t>
              </w:r>
            </w:ins>
            <w:r>
              <w:rPr>
                <w:sz w:val="22"/>
                <w:szCs w:val="22"/>
              </w:rPr>
              <w:t xml:space="preserve"> point </w:t>
            </w:r>
            <w:del w:id="293" w:author="Master Repository Process" w:date="2021-08-28T10:27:00Z">
              <w:r>
                <w:rPr>
                  <w:sz w:val="22"/>
                  <w:szCs w:val="22"/>
                </w:rPr>
                <w:delText>at</w:delText>
              </w:r>
            </w:del>
            <w:ins w:id="294" w:author="Master Repository Process" w:date="2021-08-28T10:27:00Z">
              <w:r>
                <w:rPr>
                  <w:sz w:val="22"/>
                  <w:szCs w:val="22"/>
                </w:rPr>
                <w:t>on a gas transmission pipeline (other than the DBNGP) into</w:t>
              </w:r>
            </w:ins>
            <w:r>
              <w:rPr>
                <w:sz w:val="22"/>
                <w:szCs w:val="22"/>
              </w:rPr>
              <w:t xml:space="preserve"> which gas </w:t>
            </w:r>
            <w:ins w:id="295" w:author="Master Repository Process" w:date="2021-08-28T10:27:00Z">
              <w:r>
                <w:rPr>
                  <w:sz w:val="22"/>
                  <w:szCs w:val="22"/>
                </w:rPr>
                <w:t xml:space="preserve">from the Parmelia Pipeline </w:t>
              </w:r>
            </w:ins>
            <w:r>
              <w:rPr>
                <w:sz w:val="22"/>
                <w:szCs w:val="22"/>
              </w:rPr>
              <w:t>flows</w:t>
            </w:r>
            <w:del w:id="296" w:author="Master Repository Process" w:date="2021-08-28T10:27:00Z">
              <w:r>
                <w:rPr>
                  <w:sz w:val="22"/>
                  <w:szCs w:val="22"/>
                </w:rPr>
                <w:delText xml:space="preserve"> out of a gas distribution system</w:delText>
              </w:r>
            </w:del>
          </w:p>
        </w:tc>
        <w:tc>
          <w:tcPr>
            <w:tcW w:w="2008" w:type="dxa"/>
          </w:tcPr>
          <w:p>
            <w:pPr>
              <w:pStyle w:val="TableNAm"/>
              <w:spacing w:before="60"/>
              <w:rPr>
                <w:sz w:val="22"/>
                <w:szCs w:val="22"/>
              </w:rPr>
            </w:pPr>
            <w:r>
              <w:rPr>
                <w:sz w:val="22"/>
                <w:szCs w:val="22"/>
              </w:rPr>
              <w:t xml:space="preserve">one particular pipeline impact agreement has effect in relation to some but not all gas flowing out of the </w:t>
            </w:r>
            <w:del w:id="297" w:author="Master Repository Process" w:date="2021-08-28T10:27:00Z">
              <w:r>
                <w:rPr>
                  <w:sz w:val="22"/>
                  <w:szCs w:val="22"/>
                </w:rPr>
                <w:delText>system</w:delText>
              </w:r>
            </w:del>
            <w:ins w:id="298" w:author="Master Repository Process" w:date="2021-08-28T10:27:00Z">
              <w:r>
                <w:rPr>
                  <w:sz w:val="22"/>
                  <w:szCs w:val="22"/>
                </w:rPr>
                <w:t>pipeline</w:t>
              </w:r>
            </w:ins>
            <w:r>
              <w:rPr>
                <w:sz w:val="22"/>
                <w:szCs w:val="22"/>
              </w:rPr>
              <w:t xml:space="preserve"> at that point</w:t>
            </w:r>
          </w:p>
        </w:tc>
        <w:tc>
          <w:tcPr>
            <w:tcW w:w="1961" w:type="dxa"/>
          </w:tcPr>
          <w:p>
            <w:pPr>
              <w:pStyle w:val="TableNAm"/>
              <w:spacing w:before="60"/>
              <w:rPr>
                <w:sz w:val="22"/>
                <w:szCs w:val="22"/>
              </w:rPr>
            </w:pPr>
            <w:del w:id="299" w:author="Master Repository Process" w:date="2021-08-28T10:27:00Z">
              <w:r>
                <w:rPr>
                  <w:sz w:val="22"/>
                  <w:szCs w:val="22"/>
                </w:rPr>
                <w:delText>the gas quality specification in AS 4564 — 2005</w:delText>
              </w:r>
            </w:del>
            <w:ins w:id="300" w:author="Master Repository Process" w:date="2021-08-28T10:27:00Z">
              <w:r>
                <w:rPr>
                  <w:sz w:val="22"/>
                  <w:szCs w:val="22"/>
                </w:rPr>
                <w:t>the Parmelia Pipeline standard specification or the Western Australian standard specification when the Parmelia Pipeline standard specification is not the standard specification for the Parmelia Pipeline</w:t>
              </w:r>
            </w:ins>
          </w:p>
        </w:tc>
      </w:tr>
      <w:tr>
        <w:trPr>
          <w:cantSplit/>
          <w:ins w:id="301" w:author="Master Repository Process" w:date="2021-08-28T10:27:00Z"/>
        </w:trPr>
        <w:tc>
          <w:tcPr>
            <w:tcW w:w="709" w:type="dxa"/>
          </w:tcPr>
          <w:p>
            <w:pPr>
              <w:pStyle w:val="TableNAm"/>
              <w:spacing w:before="60"/>
              <w:rPr>
                <w:ins w:id="302" w:author="Master Repository Process" w:date="2021-08-28T10:27:00Z"/>
                <w:sz w:val="22"/>
                <w:szCs w:val="22"/>
              </w:rPr>
            </w:pPr>
            <w:ins w:id="303" w:author="Master Repository Process" w:date="2021-08-28T10:27:00Z">
              <w:r>
                <w:rPr>
                  <w:sz w:val="22"/>
                  <w:szCs w:val="22"/>
                </w:rPr>
                <w:t>7.</w:t>
              </w:r>
            </w:ins>
          </w:p>
        </w:tc>
        <w:tc>
          <w:tcPr>
            <w:tcW w:w="2126" w:type="dxa"/>
          </w:tcPr>
          <w:p>
            <w:pPr>
              <w:pStyle w:val="TableNAm"/>
              <w:spacing w:before="60"/>
              <w:rPr>
                <w:ins w:id="304" w:author="Master Repository Process" w:date="2021-08-28T10:27:00Z"/>
                <w:sz w:val="22"/>
                <w:szCs w:val="22"/>
              </w:rPr>
            </w:pPr>
            <w:ins w:id="305" w:author="Master Repository Process" w:date="2021-08-28T10:27:00Z">
              <w:r>
                <w:rPr>
                  <w:sz w:val="22"/>
                  <w:szCs w:val="22"/>
                </w:rPr>
                <w:t>a point at which gas flows out of a gas distribution system</w:t>
              </w:r>
            </w:ins>
          </w:p>
        </w:tc>
        <w:tc>
          <w:tcPr>
            <w:tcW w:w="2008" w:type="dxa"/>
          </w:tcPr>
          <w:p>
            <w:pPr>
              <w:pStyle w:val="TableNAm"/>
              <w:spacing w:before="60"/>
              <w:rPr>
                <w:ins w:id="306" w:author="Master Repository Process" w:date="2021-08-28T10:27:00Z"/>
                <w:sz w:val="22"/>
                <w:szCs w:val="22"/>
              </w:rPr>
            </w:pPr>
            <w:ins w:id="307" w:author="Master Repository Process" w:date="2021-08-28T10:27:00Z">
              <w:r>
                <w:rPr>
                  <w:sz w:val="22"/>
                  <w:szCs w:val="22"/>
                </w:rPr>
                <w:t>one particular pipeline impact agreement has effect in relation to some but not all gas flowing out of the system at that point</w:t>
              </w:r>
            </w:ins>
          </w:p>
        </w:tc>
        <w:tc>
          <w:tcPr>
            <w:tcW w:w="1961" w:type="dxa"/>
          </w:tcPr>
          <w:p>
            <w:pPr>
              <w:pStyle w:val="TableNAm"/>
              <w:spacing w:before="60"/>
              <w:rPr>
                <w:ins w:id="308" w:author="Master Repository Process" w:date="2021-08-28T10:27:00Z"/>
                <w:i/>
                <w:iCs/>
                <w:sz w:val="22"/>
                <w:szCs w:val="22"/>
              </w:rPr>
            </w:pPr>
            <w:ins w:id="309" w:author="Master Repository Process" w:date="2021-08-28T10:27:00Z">
              <w:r>
                <w:rPr>
                  <w:sz w:val="22"/>
                  <w:szCs w:val="22"/>
                </w:rPr>
                <w:t>the gas quality specification in AS 4564 — 2011</w:t>
              </w:r>
            </w:ins>
          </w:p>
        </w:tc>
      </w:tr>
      <w:tr>
        <w:trPr>
          <w:cantSplit/>
        </w:trPr>
        <w:tc>
          <w:tcPr>
            <w:tcW w:w="709" w:type="dxa"/>
          </w:tcPr>
          <w:p>
            <w:pPr>
              <w:pStyle w:val="TableNAm"/>
              <w:spacing w:before="60"/>
              <w:rPr>
                <w:sz w:val="22"/>
                <w:szCs w:val="22"/>
              </w:rPr>
            </w:pPr>
            <w:r>
              <w:rPr>
                <w:sz w:val="22"/>
                <w:szCs w:val="22"/>
              </w:rPr>
              <w:t>8.</w:t>
            </w:r>
          </w:p>
        </w:tc>
        <w:tc>
          <w:tcPr>
            <w:tcW w:w="2126" w:type="dxa"/>
          </w:tcPr>
          <w:p>
            <w:pPr>
              <w:pStyle w:val="TableNAm"/>
              <w:spacing w:before="60"/>
              <w:rPr>
                <w:sz w:val="22"/>
                <w:szCs w:val="22"/>
              </w:rPr>
            </w:pPr>
            <w:r>
              <w:rPr>
                <w:sz w:val="22"/>
                <w:szCs w:val="22"/>
              </w:rPr>
              <w:t>a point at which gas flows into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9.</w:t>
            </w:r>
          </w:p>
        </w:tc>
        <w:tc>
          <w:tcPr>
            <w:tcW w:w="2126" w:type="dxa"/>
          </w:tcPr>
          <w:p>
            <w:pPr>
              <w:pStyle w:val="TableNAm"/>
              <w:spacing w:before="60"/>
              <w:rPr>
                <w:sz w:val="22"/>
                <w:szCs w:val="22"/>
              </w:rPr>
            </w:pPr>
            <w:r>
              <w:rPr>
                <w:sz w:val="22"/>
                <w:szCs w:val="22"/>
              </w:rPr>
              <w:t>a point at which gas flows out of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 referred to in item 8</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10.</w:t>
            </w:r>
          </w:p>
        </w:tc>
        <w:tc>
          <w:tcPr>
            <w:tcW w:w="2126" w:type="dxa"/>
          </w:tcPr>
          <w:p>
            <w:pPr>
              <w:pStyle w:val="TableNAm"/>
              <w:spacing w:before="60"/>
              <w:rPr>
                <w:sz w:val="22"/>
                <w:szCs w:val="22"/>
              </w:rPr>
            </w:pPr>
            <w:r>
              <w:rPr>
                <w:sz w:val="22"/>
                <w:szCs w:val="22"/>
              </w:rPr>
              <w:t>a point not on a gas transmission pipeline, through which gas, that has already flowed through a gas transmission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11.</w:t>
            </w:r>
          </w:p>
        </w:tc>
        <w:tc>
          <w:tcPr>
            <w:tcW w:w="2126" w:type="dxa"/>
          </w:tcPr>
          <w:p>
            <w:pPr>
              <w:pStyle w:val="TableNAm"/>
              <w:spacing w:before="60"/>
              <w:rPr>
                <w:sz w:val="22"/>
                <w:szCs w:val="22"/>
              </w:rPr>
            </w:pPr>
            <w:r>
              <w:rPr>
                <w:sz w:val="22"/>
                <w:szCs w:val="22"/>
              </w:rPr>
              <w:t>a point not on a gas transmission pipeline, through which gas, that has already flowed through the Parmelia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12.</w:t>
            </w:r>
          </w:p>
        </w:tc>
        <w:tc>
          <w:tcPr>
            <w:tcW w:w="2126" w:type="dxa"/>
          </w:tcPr>
          <w:p>
            <w:pPr>
              <w:pStyle w:val="TableNAm"/>
              <w:spacing w:before="60"/>
              <w:rPr>
                <w:sz w:val="22"/>
                <w:szCs w:val="22"/>
              </w:rPr>
            </w:pPr>
            <w:r>
              <w:rPr>
                <w:sz w:val="22"/>
                <w:szCs w:val="22"/>
              </w:rPr>
              <w:t>a point, at or between the point on the DBNGP identified as BP</w:t>
            </w:r>
            <w:r>
              <w:rPr>
                <w:sz w:val="22"/>
                <w:szCs w:val="22"/>
              </w:rPr>
              <w:noBreakHyphen/>
              <w:t>LPGO and a point just</w:t>
            </w:r>
            <w:r>
              <w:rPr>
                <w:sz w:val="22"/>
                <w:szCs w:val="22"/>
                <w:u w:val="single"/>
              </w:rPr>
              <w:t xml:space="preserve"> </w:t>
            </w:r>
            <w:r>
              <w:rPr>
                <w:sz w:val="22"/>
                <w:szCs w:val="22"/>
              </w:rPr>
              <w:t>downstream of the AGR off</w:t>
            </w:r>
            <w:r>
              <w:rPr>
                <w:sz w:val="22"/>
                <w:szCs w:val="22"/>
              </w:rPr>
              <w:noBreakHyphen/>
              <w:t>take, at which gas that will flow into the DBNGP is delivered or received</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plant at the inlet point to the plant</w:t>
            </w:r>
          </w:p>
        </w:tc>
        <w:tc>
          <w:tcPr>
            <w:tcW w:w="1961" w:type="dxa"/>
          </w:tcPr>
          <w:p>
            <w:pPr>
              <w:pStyle w:val="TableNAm"/>
              <w:spacing w:before="60"/>
              <w:rPr>
                <w:sz w:val="22"/>
                <w:szCs w:val="22"/>
              </w:rPr>
            </w:pPr>
            <w:r>
              <w:rPr>
                <w:sz w:val="22"/>
                <w:szCs w:val="22"/>
              </w:rP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Footnotesection"/>
        <w:rPr>
          <w:ins w:id="310" w:author="Master Repository Process" w:date="2021-08-28T10:27:00Z"/>
        </w:rPr>
      </w:pPr>
      <w:r>
        <w:tab/>
        <w:t>[Regulation 30 amended</w:t>
      </w:r>
      <w:del w:id="311" w:author="Master Repository Process" w:date="2021-08-28T10:27:00Z">
        <w:r>
          <w:delText xml:space="preserve"> in</w:delText>
        </w:r>
      </w:del>
      <w:ins w:id="312" w:author="Master Repository Process" w:date="2021-08-28T10:27:00Z">
        <w:r>
          <w:t>:</w:t>
        </w:r>
      </w:ins>
      <w:r>
        <w:t xml:space="preserve"> Gazette 10 Mar 2015 p. 837</w:t>
      </w:r>
      <w:ins w:id="313" w:author="Master Repository Process" w:date="2021-08-28T10:27:00Z">
        <w:r>
          <w:t>; 9 Dec 2016 p. 5562.]</w:t>
        </w:r>
      </w:ins>
    </w:p>
    <w:p>
      <w:pPr>
        <w:pStyle w:val="Heading5"/>
        <w:rPr>
          <w:ins w:id="314" w:author="Master Repository Process" w:date="2021-08-28T10:27:00Z"/>
        </w:rPr>
      </w:pPr>
      <w:bookmarkStart w:id="315" w:name="_Toc465348766"/>
      <w:bookmarkStart w:id="316" w:name="_Toc469067350"/>
      <w:ins w:id="317" w:author="Master Repository Process" w:date="2021-08-28T10:27:00Z">
        <w:r>
          <w:rPr>
            <w:rStyle w:val="CharSectno"/>
          </w:rPr>
          <w:t>30A</w:t>
        </w:r>
        <w:r>
          <w:t>.</w:t>
        </w:r>
        <w:r>
          <w:tab/>
          <w:t>Continuing effect of modifications to gas contracts under regulation 30</w:t>
        </w:r>
        <w:bookmarkEnd w:id="315"/>
        <w:bookmarkEnd w:id="316"/>
      </w:ins>
    </w:p>
    <w:p>
      <w:pPr>
        <w:pStyle w:val="Subsection"/>
        <w:rPr>
          <w:ins w:id="318" w:author="Master Repository Process" w:date="2021-08-28T10:27:00Z"/>
        </w:rPr>
      </w:pPr>
      <w:ins w:id="319" w:author="Master Repository Process" w:date="2021-08-28T10:27:00Z">
        <w:r>
          <w:tab/>
        </w:r>
        <w:r>
          <w:tab/>
          <w:t>If a gas contract is modified under regulation 30 in relation to a point, the substituted gas quality specification does not cease to apply merely because the circumstance by reference to which the contract was modified subsequently ceases to apply in relation to the point.</w:t>
        </w:r>
      </w:ins>
    </w:p>
    <w:p>
      <w:pPr>
        <w:pStyle w:val="Footnotesection"/>
        <w:rPr>
          <w:ins w:id="320" w:author="Master Repository Process" w:date="2021-08-28T10:27:00Z"/>
        </w:rPr>
      </w:pPr>
      <w:ins w:id="321" w:author="Master Repository Process" w:date="2021-08-28T10:27:00Z">
        <w:r>
          <w:tab/>
          <w:t>[Regulation 30A inserted: Gazette 9 Dec 2016 p. 5563.]</w:t>
        </w:r>
      </w:ins>
    </w:p>
    <w:p>
      <w:pPr>
        <w:pStyle w:val="Heading5"/>
        <w:rPr>
          <w:ins w:id="322" w:author="Master Repository Process" w:date="2021-08-28T10:27:00Z"/>
        </w:rPr>
      </w:pPr>
      <w:bookmarkStart w:id="323" w:name="_Toc465348767"/>
      <w:bookmarkStart w:id="324" w:name="_Toc469067351"/>
      <w:ins w:id="325" w:author="Master Repository Process" w:date="2021-08-28T10:27:00Z">
        <w:r>
          <w:rPr>
            <w:rStyle w:val="CharSectno"/>
          </w:rPr>
          <w:t>30B</w:t>
        </w:r>
        <w:r>
          <w:t>.</w:t>
        </w:r>
        <w:r>
          <w:tab/>
          <w:t>Modifying gas contracts: providing information under regulations</w:t>
        </w:r>
        <w:bookmarkEnd w:id="323"/>
        <w:bookmarkEnd w:id="324"/>
      </w:ins>
    </w:p>
    <w:p>
      <w:pPr>
        <w:pStyle w:val="Subsection"/>
        <w:rPr>
          <w:ins w:id="326" w:author="Master Repository Process" w:date="2021-08-28T10:27:00Z"/>
        </w:rPr>
      </w:pPr>
      <w:ins w:id="327" w:author="Master Repository Process" w:date="2021-08-28T10:27:00Z">
        <w:r>
          <w:tab/>
        </w:r>
        <w:r>
          <w:tab/>
          <w:t xml:space="preserve">If the regulations permit or require a person to give information — </w:t>
        </w:r>
      </w:ins>
    </w:p>
    <w:p>
      <w:pPr>
        <w:pStyle w:val="Indenta"/>
        <w:rPr>
          <w:ins w:id="328" w:author="Master Repository Process" w:date="2021-08-28T10:27:00Z"/>
        </w:rPr>
      </w:pPr>
      <w:ins w:id="329" w:author="Master Repository Process" w:date="2021-08-28T10:27:00Z">
        <w:r>
          <w:tab/>
          <w:t>(a)</w:t>
        </w:r>
        <w:r>
          <w:tab/>
          <w:t>the person may do so, in accordance with the regulations, despite a provision of a gas contract to the contrary; and</w:t>
        </w:r>
      </w:ins>
    </w:p>
    <w:p>
      <w:pPr>
        <w:pStyle w:val="Indenta"/>
        <w:rPr>
          <w:ins w:id="330" w:author="Master Repository Process" w:date="2021-08-28T10:27:00Z"/>
        </w:rPr>
      </w:pPr>
      <w:ins w:id="331" w:author="Master Repository Process" w:date="2021-08-28T10:27:00Z">
        <w:r>
          <w:tab/>
          <w:t>(b)</w:t>
        </w:r>
        <w:r>
          <w:tab/>
          <w:t>the gas contract referred to in paragraph (a) is modified so that the giving of the information is not a breach of the contract or of a duty of confidence.</w:t>
        </w:r>
      </w:ins>
    </w:p>
    <w:p>
      <w:pPr>
        <w:pStyle w:val="Footnotesection"/>
      </w:pPr>
      <w:ins w:id="332" w:author="Master Repository Process" w:date="2021-08-28T10:27:00Z">
        <w:r>
          <w:tab/>
          <w:t>[Regulation 30B inserted: Gazette 9 Dec 2016 p. 5563</w:t>
        </w:r>
      </w:ins>
      <w:r>
        <w:t>.]</w:t>
      </w:r>
    </w:p>
    <w:p>
      <w:pPr>
        <w:pStyle w:val="Heading5"/>
        <w:ind w:left="0" w:firstLine="0"/>
      </w:pPr>
      <w:bookmarkStart w:id="333" w:name="_Toc469067352"/>
      <w:bookmarkStart w:id="334" w:name="_Toc434403998"/>
      <w:r>
        <w:rPr>
          <w:rStyle w:val="CharSectno"/>
        </w:rPr>
        <w:t>31</w:t>
      </w:r>
      <w:r>
        <w:t>.</w:t>
      </w:r>
      <w:r>
        <w:tab/>
        <w:t>Modifying gas contracts: system use gas</w:t>
      </w:r>
      <w:bookmarkEnd w:id="333"/>
      <w:bookmarkEnd w:id="334"/>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335" w:name="_Toc433879022"/>
      <w:bookmarkStart w:id="336" w:name="_Toc433880421"/>
      <w:bookmarkStart w:id="337" w:name="_Toc433880559"/>
      <w:bookmarkStart w:id="338" w:name="_Toc434403999"/>
      <w:bookmarkStart w:id="339" w:name="_Toc469067353"/>
      <w:r>
        <w:rPr>
          <w:rStyle w:val="CharPartNo"/>
        </w:rPr>
        <w:t>Part 4</w:t>
      </w:r>
      <w:r>
        <w:t> — </w:t>
      </w:r>
      <w:r>
        <w:rPr>
          <w:rStyle w:val="CharPartText"/>
        </w:rPr>
        <w:t>Compensation</w:t>
      </w:r>
      <w:bookmarkEnd w:id="335"/>
      <w:bookmarkEnd w:id="336"/>
      <w:bookmarkEnd w:id="337"/>
      <w:bookmarkEnd w:id="338"/>
      <w:bookmarkEnd w:id="339"/>
    </w:p>
    <w:p>
      <w:pPr>
        <w:pStyle w:val="Heading3"/>
      </w:pPr>
      <w:bookmarkStart w:id="340" w:name="_Toc433879023"/>
      <w:bookmarkStart w:id="341" w:name="_Toc433880422"/>
      <w:bookmarkStart w:id="342" w:name="_Toc433880560"/>
      <w:bookmarkStart w:id="343" w:name="_Toc434404000"/>
      <w:bookmarkStart w:id="344" w:name="_Toc469067354"/>
      <w:r>
        <w:rPr>
          <w:rStyle w:val="CharDivNo"/>
        </w:rPr>
        <w:t>Division 1</w:t>
      </w:r>
      <w:r>
        <w:t> — </w:t>
      </w:r>
      <w:r>
        <w:rPr>
          <w:rStyle w:val="CharDivText"/>
        </w:rPr>
        <w:t>Preliminary</w:t>
      </w:r>
      <w:bookmarkEnd w:id="340"/>
      <w:bookmarkEnd w:id="341"/>
      <w:bookmarkEnd w:id="342"/>
      <w:bookmarkEnd w:id="343"/>
      <w:bookmarkEnd w:id="344"/>
    </w:p>
    <w:p>
      <w:pPr>
        <w:pStyle w:val="Heading5"/>
      </w:pPr>
      <w:bookmarkStart w:id="345" w:name="_Toc469067355"/>
      <w:bookmarkStart w:id="346" w:name="_Toc434404001"/>
      <w:r>
        <w:rPr>
          <w:rStyle w:val="CharSectno"/>
        </w:rPr>
        <w:t>32</w:t>
      </w:r>
      <w:r>
        <w:t>.</w:t>
      </w:r>
      <w:r>
        <w:tab/>
        <w:t>Terms used</w:t>
      </w:r>
      <w:bookmarkEnd w:id="345"/>
      <w:bookmarkEnd w:id="346"/>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347" w:name="_Toc433879025"/>
      <w:bookmarkStart w:id="348" w:name="_Toc433880424"/>
      <w:bookmarkStart w:id="349" w:name="_Toc433880562"/>
      <w:bookmarkStart w:id="350" w:name="_Toc434404002"/>
      <w:bookmarkStart w:id="351" w:name="_Toc469067356"/>
      <w:r>
        <w:rPr>
          <w:rStyle w:val="CharDivNo"/>
        </w:rPr>
        <w:t>Division 2</w:t>
      </w:r>
      <w:r>
        <w:t> — </w:t>
      </w:r>
      <w:r>
        <w:rPr>
          <w:rStyle w:val="CharDivText"/>
        </w:rPr>
        <w:t>Entitlement and liability to compensation</w:t>
      </w:r>
      <w:bookmarkEnd w:id="347"/>
      <w:bookmarkEnd w:id="348"/>
      <w:bookmarkEnd w:id="349"/>
      <w:bookmarkEnd w:id="350"/>
      <w:bookmarkEnd w:id="351"/>
    </w:p>
    <w:p>
      <w:pPr>
        <w:pStyle w:val="Heading5"/>
      </w:pPr>
      <w:bookmarkStart w:id="352" w:name="_Toc469067357"/>
      <w:bookmarkStart w:id="353" w:name="_Toc434404003"/>
      <w:r>
        <w:rPr>
          <w:rStyle w:val="CharSectno"/>
        </w:rPr>
        <w:t>33</w:t>
      </w:r>
      <w:r>
        <w:t>.</w:t>
      </w:r>
      <w:r>
        <w:tab/>
        <w:t>Agreements as to compensation</w:t>
      </w:r>
      <w:bookmarkEnd w:id="352"/>
      <w:bookmarkEnd w:id="353"/>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354" w:name="_Toc469067358"/>
      <w:bookmarkStart w:id="355" w:name="_Toc434404004"/>
      <w:r>
        <w:rPr>
          <w:rStyle w:val="CharSectno"/>
        </w:rPr>
        <w:t>34</w:t>
      </w:r>
      <w:r>
        <w:t>.</w:t>
      </w:r>
      <w:r>
        <w:tab/>
        <w:t>Entitlement to compensation: costs incurred</w:t>
      </w:r>
      <w:bookmarkEnd w:id="354"/>
      <w:bookmarkEnd w:id="355"/>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rPr>
          <w:ins w:id="356" w:author="Master Repository Process" w:date="2021-08-28T10:27:00Z"/>
        </w:rPr>
      </w:pPr>
      <w:ins w:id="357" w:author="Master Repository Process" w:date="2021-08-28T10:27:00Z">
        <w:r>
          <w:tab/>
          <w:t>(ca)</w:t>
        </w:r>
        <w:r>
          <w:tab/>
          <w:t>the employee is ordinarily required to use the system to record the time the employee spends on particular tasks; and</w:t>
        </w:r>
      </w:ins>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Footnotesection"/>
        <w:rPr>
          <w:ins w:id="358" w:author="Master Repository Process" w:date="2021-08-28T10:27:00Z"/>
        </w:rPr>
      </w:pPr>
      <w:ins w:id="359" w:author="Master Repository Process" w:date="2021-08-28T10:27:00Z">
        <w:r>
          <w:tab/>
          <w:t>[Regulation 34 amended: Gazette 9 Dec 2016 p. 5563.]</w:t>
        </w:r>
      </w:ins>
    </w:p>
    <w:p>
      <w:pPr>
        <w:pStyle w:val="Heading5"/>
      </w:pPr>
      <w:bookmarkStart w:id="360" w:name="_Toc469067359"/>
      <w:bookmarkStart w:id="361" w:name="_Toc434404005"/>
      <w:r>
        <w:rPr>
          <w:rStyle w:val="CharSectno"/>
        </w:rPr>
        <w:t>35</w:t>
      </w:r>
      <w:r>
        <w:t>.</w:t>
      </w:r>
      <w:r>
        <w:tab/>
        <w:t>Entitlement to compensation: loss of capacity of gas storage facility</w:t>
      </w:r>
      <w:bookmarkEnd w:id="360"/>
      <w:bookmarkEnd w:id="361"/>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 xml:space="preserve">the operator commences restoring, or partly restoring, the capacity </w:t>
      </w:r>
      <w:ins w:id="362" w:author="Master Repository Process" w:date="2021-08-28T10:27:00Z">
        <w:r>
          <w:t xml:space="preserve">(which may include reservoir capacity or surface capacity) </w:t>
        </w:r>
      </w:ins>
      <w:r>
        <w:t>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Footnotesection"/>
        <w:rPr>
          <w:ins w:id="363" w:author="Master Repository Process" w:date="2021-08-28T10:27:00Z"/>
        </w:rPr>
      </w:pPr>
      <w:ins w:id="364" w:author="Master Repository Process" w:date="2021-08-28T10:27:00Z">
        <w:r>
          <w:tab/>
          <w:t>[Regulation 35 amended: Gazette 9 Dec 2016 p. 5563.]</w:t>
        </w:r>
      </w:ins>
    </w:p>
    <w:p>
      <w:pPr>
        <w:pStyle w:val="Heading5"/>
      </w:pPr>
      <w:bookmarkStart w:id="365" w:name="_Toc469067360"/>
      <w:bookmarkStart w:id="366" w:name="_Toc434404006"/>
      <w:r>
        <w:rPr>
          <w:rStyle w:val="CharSectno"/>
        </w:rPr>
        <w:t>36</w:t>
      </w:r>
      <w:r>
        <w:t>.</w:t>
      </w:r>
      <w:r>
        <w:tab/>
        <w:t>Total amount of compensation</w:t>
      </w:r>
      <w:bookmarkEnd w:id="365"/>
      <w:bookmarkEnd w:id="366"/>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w:t>
      </w:r>
      <w:ins w:id="367" w:author="Master Repository Process" w:date="2021-08-28T10:27:00Z">
        <w:r>
          <w:t>, or from incurring a relevant cost,</w:t>
        </w:r>
      </w:ins>
      <w:r>
        <w:t xml:space="preserve"> in that year; then</w:t>
      </w:r>
    </w:p>
    <w:p>
      <w:pPr>
        <w:pStyle w:val="Indenta"/>
      </w:pPr>
      <w:r>
        <w:tab/>
        <w:t>(c)</w:t>
      </w:r>
      <w:r>
        <w:tab/>
        <w:t>the amount derived from paragraph (b) is adjusted under regulation 39.</w:t>
      </w:r>
    </w:p>
    <w:p>
      <w:pPr>
        <w:pStyle w:val="Subsection"/>
      </w:pPr>
      <w:r>
        <w:tab/>
        <w:t>(3)</w:t>
      </w:r>
      <w:r>
        <w:tab/>
        <w:t xml:space="preserve">If, in the financial year, the consumer or operator derived some ongoing (even if not continuous) advantage in relation to the facility or pipeline from the delivery of the gas, </w:t>
      </w:r>
      <w:ins w:id="368" w:author="Master Repository Process" w:date="2021-08-28T10:27:00Z">
        <w:r>
          <w:t xml:space="preserve">or from incurring a relevant cost, </w:t>
        </w:r>
      </w:ins>
      <w:r>
        <w:t>the value of the collateral advantage referred to in subregulation (2)(b) is the value of that advantage for the year.</w:t>
      </w:r>
    </w:p>
    <w:p>
      <w:pPr>
        <w:pStyle w:val="Footnotesection"/>
        <w:rPr>
          <w:ins w:id="369" w:author="Master Repository Process" w:date="2021-08-28T10:27:00Z"/>
        </w:rPr>
      </w:pPr>
      <w:ins w:id="370" w:author="Master Repository Process" w:date="2021-08-28T10:27:00Z">
        <w:r>
          <w:tab/>
          <w:t>[Regulation 36 amended: Gazette 9 Dec 2016 p. 5563</w:t>
        </w:r>
        <w:r>
          <w:noBreakHyphen/>
          <w:t>4.]</w:t>
        </w:r>
      </w:ins>
    </w:p>
    <w:p>
      <w:pPr>
        <w:pStyle w:val="Heading5"/>
      </w:pPr>
      <w:bookmarkStart w:id="371" w:name="_Toc469067361"/>
      <w:bookmarkStart w:id="372" w:name="_Toc434404007"/>
      <w:r>
        <w:rPr>
          <w:rStyle w:val="CharSectno"/>
        </w:rPr>
        <w:t>37</w:t>
      </w:r>
      <w:r>
        <w:t>.</w:t>
      </w:r>
      <w:r>
        <w:tab/>
        <w:t>Extent to which relevant cost is claimable</w:t>
      </w:r>
      <w:bookmarkEnd w:id="371"/>
      <w:bookmarkEnd w:id="372"/>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373" w:name="_Toc469067362"/>
      <w:bookmarkStart w:id="374" w:name="_Toc434404008"/>
      <w:r>
        <w:rPr>
          <w:rStyle w:val="CharSectno"/>
        </w:rPr>
        <w:t>38</w:t>
      </w:r>
      <w:r>
        <w:t>.</w:t>
      </w:r>
      <w:r>
        <w:tab/>
        <w:t>Adjustment of compensable and claimable proportion of relevant cost: fixed costs</w:t>
      </w:r>
      <w:bookmarkEnd w:id="373"/>
      <w:bookmarkEnd w:id="374"/>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spacing w:before="60"/>
      </w:pPr>
      <w:r>
        <w:tab/>
        <w:t>n</w:t>
      </w:r>
      <w:r>
        <w:tab/>
        <w:t>is the number of whole months commencing more than 12 months after the day on which the cost was incurred and ending before the day on which the amount became claimable;</w:t>
      </w:r>
    </w:p>
    <w:p>
      <w:pPr>
        <w:pStyle w:val="Indenta"/>
        <w:spacing w:before="60"/>
      </w:pPr>
      <w:r>
        <w:tab/>
        <w:t>RC</w:t>
      </w:r>
      <w:r>
        <w:rPr>
          <w:vertAlign w:val="subscript"/>
        </w:rPr>
        <w:t>f</w:t>
      </w:r>
      <w:r>
        <w:tab/>
        <w:t>is the increased amount;</w:t>
      </w:r>
    </w:p>
    <w:p>
      <w:pPr>
        <w:pStyle w:val="Indenta"/>
        <w:spacing w:before="60"/>
      </w:pPr>
      <w:r>
        <w:tab/>
        <w:t>RC</w:t>
      </w:r>
      <w:r>
        <w:rPr>
          <w:vertAlign w:val="subscript"/>
        </w:rPr>
        <w:t>i</w:t>
      </w:r>
      <w:r>
        <w:tab/>
        <w:t>is the amount, after the application of subregulation (1)(a);</w:t>
      </w:r>
    </w:p>
    <w:p>
      <w:pPr>
        <w:pStyle w:val="Indenta"/>
        <w:spacing w:before="60"/>
      </w:pPr>
      <w:r>
        <w:tab/>
        <w:t>TV</w:t>
      </w:r>
      <w:r>
        <w:tab/>
        <w:t>is the time value rate applicable on the day when the relevant cost was incurred.</w:t>
      </w:r>
    </w:p>
    <w:p>
      <w:pPr>
        <w:pStyle w:val="Subsection"/>
      </w:pPr>
      <w:r>
        <w:tab/>
        <w:t>(3)</w:t>
      </w:r>
      <w:r>
        <w:tab/>
        <w:t xml:space="preserve">If — </w:t>
      </w:r>
    </w:p>
    <w:p>
      <w:pPr>
        <w:pStyle w:val="Indenta"/>
        <w:spacing w:before="60"/>
      </w:pPr>
      <w:r>
        <w:tab/>
        <w:t>(a)</w:t>
      </w:r>
      <w:r>
        <w:tab/>
        <w:t>the amount, as adjusted under subregulation (1)(a) and (b) (when relevant), has been claimed; and</w:t>
      </w:r>
    </w:p>
    <w:p>
      <w:pPr>
        <w:pStyle w:val="Indenta"/>
        <w:spacing w:before="60"/>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keepNext/>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375" w:name="_Toc469067363"/>
      <w:bookmarkStart w:id="376" w:name="_Toc434404009"/>
      <w:r>
        <w:rPr>
          <w:rStyle w:val="CharSectno"/>
        </w:rPr>
        <w:t>39</w:t>
      </w:r>
      <w:r>
        <w:t>.</w:t>
      </w:r>
      <w:r>
        <w:tab/>
        <w:t>Adjustment of total claimable ongoing costs</w:t>
      </w:r>
      <w:bookmarkEnd w:id="375"/>
      <w:bookmarkEnd w:id="376"/>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spacing w:before="140"/>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377" w:name="_Toc469067364"/>
      <w:bookmarkStart w:id="378" w:name="_Toc434404010"/>
      <w:r>
        <w:rPr>
          <w:rStyle w:val="CharSectno"/>
        </w:rPr>
        <w:t>40</w:t>
      </w:r>
      <w:r>
        <w:t>.</w:t>
      </w:r>
      <w:r>
        <w:tab/>
        <w:t>Liability to compensation and extent of liability</w:t>
      </w:r>
      <w:bookmarkEnd w:id="377"/>
      <w:bookmarkEnd w:id="378"/>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 xml:space="preserve">A gas producer is not liable to provide compensation in relation to a supply of gas </w:t>
      </w:r>
      <w:del w:id="379" w:author="Master Repository Process" w:date="2021-08-28T10:27:00Z">
        <w:r>
          <w:delText>the quantity of which does not exceed 1500 TJ/year.</w:delText>
        </w:r>
      </w:del>
      <w:ins w:id="380" w:author="Master Repository Process" w:date="2021-08-28T10:27:00Z">
        <w:r>
          <w:t xml:space="preserve">in a financial year if — </w:t>
        </w:r>
      </w:ins>
    </w:p>
    <w:p>
      <w:pPr>
        <w:pStyle w:val="Indenta"/>
        <w:rPr>
          <w:ins w:id="381" w:author="Master Repository Process" w:date="2021-08-28T10:27:00Z"/>
        </w:rPr>
      </w:pPr>
      <w:ins w:id="382" w:author="Master Repository Process" w:date="2021-08-28T10:27:00Z">
        <w:r>
          <w:tab/>
          <w:t>(a)</w:t>
        </w:r>
        <w:r>
          <w:tab/>
          <w:t>the gas is supplied from one gas processing plant; and</w:t>
        </w:r>
      </w:ins>
    </w:p>
    <w:p>
      <w:pPr>
        <w:pStyle w:val="Indenta"/>
        <w:rPr>
          <w:ins w:id="383" w:author="Master Repository Process" w:date="2021-08-28T10:27:00Z"/>
        </w:rPr>
      </w:pPr>
      <w:ins w:id="384" w:author="Master Repository Process" w:date="2021-08-28T10:27:00Z">
        <w:r>
          <w:tab/>
          <w:t>(b)</w:t>
        </w:r>
        <w:r>
          <w:tab/>
          <w:t>the quantity of gas supplied does not exceed 1 500 TJ/year and not more than 12 TJ/day in any one day in the year.</w:t>
        </w:r>
      </w:ins>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w:t>
      </w:r>
      <w:ins w:id="385" w:author="Master Repository Process" w:date="2021-08-28T10:27:00Z">
        <w:r>
          <w:t xml:space="preserve"> PIA</w:t>
        </w:r>
      </w:ins>
      <w:r>
        <w:t xml:space="preserve">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Footnotesection"/>
        <w:rPr>
          <w:ins w:id="386" w:author="Master Repository Process" w:date="2021-08-28T10:27:00Z"/>
        </w:rPr>
      </w:pPr>
      <w:ins w:id="387" w:author="Master Repository Process" w:date="2021-08-28T10:27:00Z">
        <w:r>
          <w:tab/>
          <w:t>[Regulation 40 amended: Gazette 9 Dec 2016 p. 5564.]</w:t>
        </w:r>
      </w:ins>
    </w:p>
    <w:p>
      <w:pPr>
        <w:pStyle w:val="Heading5"/>
      </w:pPr>
      <w:bookmarkStart w:id="388" w:name="_Toc469067365"/>
      <w:bookmarkStart w:id="389" w:name="_Toc434404011"/>
      <w:r>
        <w:rPr>
          <w:rStyle w:val="CharSectno"/>
        </w:rPr>
        <w:t>41</w:t>
      </w:r>
      <w:r>
        <w:t>.</w:t>
      </w:r>
      <w:r>
        <w:tab/>
        <w:t>Recovery of compensation</w:t>
      </w:r>
      <w:bookmarkEnd w:id="388"/>
      <w:bookmarkEnd w:id="389"/>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390" w:name="_Toc433879035"/>
      <w:bookmarkStart w:id="391" w:name="_Toc433880434"/>
      <w:bookmarkStart w:id="392" w:name="_Toc433880572"/>
      <w:bookmarkStart w:id="393" w:name="_Toc434404012"/>
      <w:bookmarkStart w:id="394" w:name="_Toc469067366"/>
      <w:r>
        <w:rPr>
          <w:rStyle w:val="CharDivNo"/>
        </w:rPr>
        <w:t>Division 3</w:t>
      </w:r>
      <w:r>
        <w:t> — </w:t>
      </w:r>
      <w:r>
        <w:rPr>
          <w:rStyle w:val="CharDivText"/>
        </w:rPr>
        <w:t>Extent to which relevant costs compensable</w:t>
      </w:r>
      <w:bookmarkEnd w:id="390"/>
      <w:bookmarkEnd w:id="391"/>
      <w:bookmarkEnd w:id="392"/>
      <w:bookmarkEnd w:id="393"/>
      <w:bookmarkEnd w:id="394"/>
    </w:p>
    <w:p>
      <w:pPr>
        <w:pStyle w:val="Heading5"/>
        <w:spacing w:before="240"/>
      </w:pPr>
      <w:bookmarkStart w:id="395" w:name="_Toc469067367"/>
      <w:bookmarkStart w:id="396" w:name="_Toc434404013"/>
      <w:r>
        <w:rPr>
          <w:rStyle w:val="CharSectno"/>
        </w:rPr>
        <w:t>42</w:t>
      </w:r>
      <w:r>
        <w:t>.</w:t>
      </w:r>
      <w:r>
        <w:tab/>
        <w:t>Extent to which relevant costs are compensable</w:t>
      </w:r>
      <w:bookmarkEnd w:id="395"/>
      <w:bookmarkEnd w:id="396"/>
    </w:p>
    <w:p>
      <w:pPr>
        <w:pStyle w:val="Subsection"/>
        <w:spacing w:before="180"/>
      </w:pPr>
      <w:r>
        <w:tab/>
        <w:t>(1)</w:t>
      </w:r>
      <w:r>
        <w:tab/>
        <w:t xml:space="preserve">A relevant cost incurred to restore a reduction in the capacity of a facility or pipeline resulting from the consumer or operator being delivered the gas is compensable — </w:t>
      </w:r>
    </w:p>
    <w:p>
      <w:pPr>
        <w:pStyle w:val="Indenta"/>
        <w:spacing w:before="100"/>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spacing w:before="100"/>
      </w:pPr>
      <w:r>
        <w:tab/>
        <w:t>(ii)</w:t>
      </w:r>
      <w:r>
        <w:tab/>
        <w:t>to the extent to which it is preferable that increased operating and maintenance costs have been incurred instead — operating and maintenance costs, as worked out under regulation 44(1);</w:t>
      </w:r>
    </w:p>
    <w:p>
      <w:pPr>
        <w:pStyle w:val="Indenta"/>
        <w:spacing w:before="100"/>
      </w:pPr>
      <w:r>
        <w:tab/>
      </w:r>
      <w:r>
        <w:tab/>
        <w:t>and</w:t>
      </w:r>
    </w:p>
    <w:p>
      <w:pPr>
        <w:pStyle w:val="Indenta"/>
        <w:spacing w:before="100"/>
      </w:pPr>
      <w:r>
        <w:tab/>
        <w:t>(c)</w:t>
      </w:r>
      <w:r>
        <w:tab/>
        <w:t>when and to the extent to which the capacity is needed, as worked out under regulation 45.</w:t>
      </w:r>
    </w:p>
    <w:p>
      <w:pPr>
        <w:pStyle w:val="Subsection"/>
        <w:spacing w:before="180"/>
      </w:pPr>
      <w:r>
        <w:tab/>
        <w:t>(2)</w:t>
      </w:r>
      <w:r>
        <w:tab/>
        <w:t xml:space="preserve">A relevant cost that is a plant and equipment cost that is not covered by subregulation (1) is compensable — </w:t>
      </w:r>
    </w:p>
    <w:p>
      <w:pPr>
        <w:pStyle w:val="Indenta"/>
        <w:spacing w:before="100"/>
      </w:pPr>
      <w:r>
        <w:tab/>
        <w:t>(a)</w:t>
      </w:r>
      <w:r>
        <w:tab/>
        <w:t>to the extent to which the cost is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397" w:name="_Toc469067368"/>
      <w:bookmarkStart w:id="398" w:name="_Toc434404014"/>
      <w:r>
        <w:rPr>
          <w:rStyle w:val="CharSectno"/>
        </w:rPr>
        <w:t>43</w:t>
      </w:r>
      <w:r>
        <w:t>.</w:t>
      </w:r>
      <w:r>
        <w:tab/>
        <w:t>Costs to restore capacity, or plant and equipment costs: compensable to extent attributable to gas not complying with relevant gas quality specification</w:t>
      </w:r>
      <w:bookmarkEnd w:id="397"/>
      <w:bookmarkEnd w:id="398"/>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keepNext/>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399" w:name="_Toc469067369"/>
      <w:bookmarkStart w:id="400" w:name="_Toc434404015"/>
      <w:r>
        <w:rPr>
          <w:rStyle w:val="CharSectno"/>
        </w:rPr>
        <w:t>44</w:t>
      </w:r>
      <w:r>
        <w:t>.</w:t>
      </w:r>
      <w:r>
        <w:tab/>
        <w:t>Costs to restore capacity, or plant and equipment costs: compensable to extent prudent</w:t>
      </w:r>
      <w:bookmarkEnd w:id="399"/>
      <w:bookmarkEnd w:id="400"/>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PermNoteHeading"/>
      </w:pPr>
      <w:r>
        <w:tab/>
        <w:t>Example:</w:t>
      </w:r>
    </w:p>
    <w:p>
      <w:pPr>
        <w:pStyle w:val="PermNoteText"/>
      </w:pPr>
      <w:r>
        <w:tab/>
      </w:r>
      <w:r>
        <w:tab/>
        <w:t>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keepNext/>
        <w:keepLines/>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401" w:name="_Toc469067370"/>
      <w:bookmarkStart w:id="402" w:name="_Toc434404016"/>
      <w:r>
        <w:rPr>
          <w:rStyle w:val="CharSectno"/>
        </w:rPr>
        <w:t>45</w:t>
      </w:r>
      <w:r>
        <w:t>.</w:t>
      </w:r>
      <w:r>
        <w:tab/>
        <w:t>Costs to restore capacity: compensable when, and to extent to which, capacity needed</w:t>
      </w:r>
      <w:bookmarkEnd w:id="401"/>
      <w:bookmarkEnd w:id="402"/>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403" w:name="_Toc469067371"/>
      <w:bookmarkStart w:id="404" w:name="_Toc434404017"/>
      <w:r>
        <w:rPr>
          <w:rStyle w:val="CharSectno"/>
        </w:rPr>
        <w:t>46</w:t>
      </w:r>
      <w:r>
        <w:t>.</w:t>
      </w:r>
      <w:r>
        <w:tab/>
        <w:t>Averaged quality, quantity and conditions</w:t>
      </w:r>
      <w:bookmarkEnd w:id="403"/>
      <w:bookmarkEnd w:id="404"/>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405" w:name="_Toc469067372"/>
      <w:bookmarkStart w:id="406" w:name="_Toc434404018"/>
      <w:r>
        <w:rPr>
          <w:rStyle w:val="CharSectno"/>
        </w:rPr>
        <w:t>47</w:t>
      </w:r>
      <w:r>
        <w:t>.</w:t>
      </w:r>
      <w:r>
        <w:tab/>
        <w:t>Relevant gas quality specification for operator of Mondarra Gas Storage Facility</w:t>
      </w:r>
      <w:bookmarkEnd w:id="405"/>
      <w:bookmarkEnd w:id="406"/>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407" w:name="_Toc469067373"/>
      <w:bookmarkStart w:id="408" w:name="_Toc434404019"/>
      <w:r>
        <w:rPr>
          <w:rStyle w:val="CharSectno"/>
        </w:rPr>
        <w:t>48</w:t>
      </w:r>
      <w:r>
        <w:t>.</w:t>
      </w:r>
      <w:r>
        <w:tab/>
        <w:t>Operating and maintenance costs: method</w:t>
      </w:r>
      <w:bookmarkEnd w:id="407"/>
      <w:bookmarkEnd w:id="408"/>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409" w:name="_Toc433879043"/>
      <w:bookmarkStart w:id="410" w:name="_Toc433880442"/>
      <w:bookmarkStart w:id="411" w:name="_Toc433880580"/>
      <w:bookmarkStart w:id="412" w:name="_Toc434404020"/>
      <w:bookmarkStart w:id="413" w:name="_Toc469067374"/>
      <w:r>
        <w:rPr>
          <w:rStyle w:val="CharDivNo"/>
        </w:rPr>
        <w:t>Division 4</w:t>
      </w:r>
      <w:r>
        <w:t> — </w:t>
      </w:r>
      <w:r>
        <w:rPr>
          <w:rStyle w:val="CharDivText"/>
        </w:rPr>
        <w:t>Part 4 pipeline becoming PIA pipeline</w:t>
      </w:r>
      <w:bookmarkEnd w:id="409"/>
      <w:bookmarkEnd w:id="410"/>
      <w:bookmarkEnd w:id="411"/>
      <w:bookmarkEnd w:id="412"/>
      <w:bookmarkEnd w:id="413"/>
    </w:p>
    <w:p>
      <w:pPr>
        <w:pStyle w:val="Footnoteheading"/>
        <w:keepNext/>
      </w:pPr>
      <w:r>
        <w:tab/>
        <w:t>[Heading inserted</w:t>
      </w:r>
      <w:del w:id="414" w:author="Master Repository Process" w:date="2021-08-28T10:27:00Z">
        <w:r>
          <w:delText xml:space="preserve"> in</w:delText>
        </w:r>
      </w:del>
      <w:ins w:id="415" w:author="Master Repository Process" w:date="2021-08-28T10:27:00Z">
        <w:r>
          <w:t>:</w:t>
        </w:r>
      </w:ins>
      <w:r>
        <w:t xml:space="preserve"> Gazette 14 Aug 2012 p. 3860.]</w:t>
      </w:r>
    </w:p>
    <w:p>
      <w:pPr>
        <w:pStyle w:val="Heading5"/>
      </w:pPr>
      <w:bookmarkStart w:id="416" w:name="_Toc469067375"/>
      <w:bookmarkStart w:id="417" w:name="_Toc434404021"/>
      <w:r>
        <w:rPr>
          <w:rStyle w:val="CharSectno"/>
        </w:rPr>
        <w:t>49</w:t>
      </w:r>
      <w:r>
        <w:t>.</w:t>
      </w:r>
      <w:r>
        <w:tab/>
        <w:t>Transition period</w:t>
      </w:r>
      <w:bookmarkEnd w:id="416"/>
      <w:bookmarkEnd w:id="417"/>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r>
        <w:tab/>
        <w:t>[Regulation 49 inserted</w:t>
      </w:r>
      <w:del w:id="418" w:author="Master Repository Process" w:date="2021-08-28T10:27:00Z">
        <w:r>
          <w:delText xml:space="preserve"> in</w:delText>
        </w:r>
      </w:del>
      <w:ins w:id="419" w:author="Master Repository Process" w:date="2021-08-28T10:27:00Z">
        <w:r>
          <w:t>:</w:t>
        </w:r>
      </w:ins>
      <w:r>
        <w:t xml:space="preserve"> Gazette 14 Aug 2012 p. 3860.]</w:t>
      </w:r>
    </w:p>
    <w:p>
      <w:pPr>
        <w:pStyle w:val="Heading5"/>
      </w:pPr>
      <w:bookmarkStart w:id="420" w:name="_Toc469067376"/>
      <w:bookmarkStart w:id="421" w:name="_Toc434404022"/>
      <w:r>
        <w:rPr>
          <w:rStyle w:val="CharSectno"/>
        </w:rPr>
        <w:t>50</w:t>
      </w:r>
      <w:r>
        <w:t>.</w:t>
      </w:r>
      <w:r>
        <w:tab/>
        <w:t>Modification of operation of Act during transition period</w:t>
      </w:r>
      <w:bookmarkEnd w:id="420"/>
      <w:bookmarkEnd w:id="421"/>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w:t>
      </w:r>
      <w:del w:id="422" w:author="Master Repository Process" w:date="2021-08-28T10:27:00Z">
        <w:r>
          <w:delText xml:space="preserve"> in</w:delText>
        </w:r>
      </w:del>
      <w:ins w:id="423" w:author="Master Repository Process" w:date="2021-08-28T10:27:00Z">
        <w:r>
          <w:t>:</w:t>
        </w:r>
      </w:ins>
      <w:r>
        <w:t xml:space="preserve"> Gazette 14 Aug 2012 p. 3860-1.]</w:t>
      </w:r>
    </w:p>
    <w:p>
      <w:pPr>
        <w:pStyle w:val="Heading2"/>
      </w:pPr>
      <w:bookmarkStart w:id="424" w:name="_Toc433879046"/>
      <w:bookmarkStart w:id="425" w:name="_Toc433880445"/>
      <w:bookmarkStart w:id="426" w:name="_Toc433880583"/>
      <w:bookmarkStart w:id="427" w:name="_Toc434404023"/>
      <w:bookmarkStart w:id="428" w:name="_Toc469067377"/>
      <w:r>
        <w:rPr>
          <w:rStyle w:val="CharPartNo"/>
        </w:rPr>
        <w:t>Part 5</w:t>
      </w:r>
      <w:r>
        <w:t> — </w:t>
      </w:r>
      <w:r>
        <w:rPr>
          <w:rStyle w:val="CharPartText"/>
        </w:rPr>
        <w:t>Dispute resolution</w:t>
      </w:r>
      <w:bookmarkEnd w:id="424"/>
      <w:bookmarkEnd w:id="425"/>
      <w:bookmarkEnd w:id="426"/>
      <w:bookmarkEnd w:id="427"/>
      <w:bookmarkEnd w:id="428"/>
    </w:p>
    <w:p>
      <w:pPr>
        <w:pStyle w:val="Footnoteheading"/>
      </w:pPr>
      <w:r>
        <w:tab/>
        <w:t>[Heading inserted</w:t>
      </w:r>
      <w:del w:id="429" w:author="Master Repository Process" w:date="2021-08-28T10:27:00Z">
        <w:r>
          <w:delText xml:space="preserve"> in</w:delText>
        </w:r>
      </w:del>
      <w:ins w:id="430" w:author="Master Repository Process" w:date="2021-08-28T10:27:00Z">
        <w:r>
          <w:t>:</w:t>
        </w:r>
      </w:ins>
      <w:r>
        <w:t xml:space="preserve"> Gazette 14 Aug 2012 p. 3861.]</w:t>
      </w:r>
    </w:p>
    <w:p>
      <w:pPr>
        <w:pStyle w:val="Heading3"/>
      </w:pPr>
      <w:bookmarkStart w:id="431" w:name="_Toc433879047"/>
      <w:bookmarkStart w:id="432" w:name="_Toc433880446"/>
      <w:bookmarkStart w:id="433" w:name="_Toc433880584"/>
      <w:bookmarkStart w:id="434" w:name="_Toc434404024"/>
      <w:bookmarkStart w:id="435" w:name="_Toc469067378"/>
      <w:r>
        <w:rPr>
          <w:rStyle w:val="CharDivNo"/>
        </w:rPr>
        <w:t>Division 1</w:t>
      </w:r>
      <w:r>
        <w:t> — </w:t>
      </w:r>
      <w:r>
        <w:rPr>
          <w:rStyle w:val="CharDivText"/>
        </w:rPr>
        <w:t>Preliminary</w:t>
      </w:r>
      <w:bookmarkEnd w:id="431"/>
      <w:bookmarkEnd w:id="432"/>
      <w:bookmarkEnd w:id="433"/>
      <w:bookmarkEnd w:id="434"/>
      <w:bookmarkEnd w:id="435"/>
    </w:p>
    <w:p>
      <w:pPr>
        <w:pStyle w:val="Footnoteheading"/>
      </w:pPr>
      <w:r>
        <w:tab/>
        <w:t>[Heading inserted</w:t>
      </w:r>
      <w:del w:id="436" w:author="Master Repository Process" w:date="2021-08-28T10:27:00Z">
        <w:r>
          <w:delText xml:space="preserve"> in</w:delText>
        </w:r>
      </w:del>
      <w:ins w:id="437" w:author="Master Repository Process" w:date="2021-08-28T10:27:00Z">
        <w:r>
          <w:t>:</w:t>
        </w:r>
      </w:ins>
      <w:r>
        <w:t xml:space="preserve"> Gazette 14 Aug 2012 p. 3861.]</w:t>
      </w:r>
    </w:p>
    <w:p>
      <w:pPr>
        <w:pStyle w:val="Heading5"/>
      </w:pPr>
      <w:bookmarkStart w:id="438" w:name="_Toc469067379"/>
      <w:bookmarkStart w:id="439" w:name="_Toc434404025"/>
      <w:r>
        <w:rPr>
          <w:rStyle w:val="CharSectno"/>
        </w:rPr>
        <w:t>51</w:t>
      </w:r>
      <w:r>
        <w:t>.</w:t>
      </w:r>
      <w:r>
        <w:tab/>
        <w:t>Terms used</w:t>
      </w:r>
      <w:bookmarkEnd w:id="438"/>
      <w:bookmarkEnd w:id="439"/>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r>
        <w:tab/>
        <w:t>[Regulation 51 inserted</w:t>
      </w:r>
      <w:del w:id="440" w:author="Master Repository Process" w:date="2021-08-28T10:27:00Z">
        <w:r>
          <w:delText xml:space="preserve"> in</w:delText>
        </w:r>
      </w:del>
      <w:ins w:id="441" w:author="Master Repository Process" w:date="2021-08-28T10:27:00Z">
        <w:r>
          <w:t>:</w:t>
        </w:r>
      </w:ins>
      <w:r>
        <w:t xml:space="preserve"> Gazette 14 Aug 2012 p. 3861-2.]</w:t>
      </w:r>
    </w:p>
    <w:p>
      <w:pPr>
        <w:pStyle w:val="Heading5"/>
      </w:pPr>
      <w:bookmarkStart w:id="442" w:name="_Toc469067380"/>
      <w:bookmarkStart w:id="443" w:name="_Toc434404026"/>
      <w:r>
        <w:rPr>
          <w:rStyle w:val="CharSectno"/>
        </w:rPr>
        <w:t>52</w:t>
      </w:r>
      <w:r>
        <w:t>.</w:t>
      </w:r>
      <w:r>
        <w:tab/>
        <w:t>Application of this Part</w:t>
      </w:r>
      <w:bookmarkEnd w:id="442"/>
      <w:bookmarkEnd w:id="443"/>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r>
        <w:tab/>
        <w:t>[Regulation 52 inserted</w:t>
      </w:r>
      <w:del w:id="444" w:author="Master Repository Process" w:date="2021-08-28T10:27:00Z">
        <w:r>
          <w:delText xml:space="preserve"> in</w:delText>
        </w:r>
      </w:del>
      <w:ins w:id="445" w:author="Master Repository Process" w:date="2021-08-28T10:27:00Z">
        <w:r>
          <w:t>:</w:t>
        </w:r>
      </w:ins>
      <w:r>
        <w:t xml:space="preserve"> Gazette 14 Aug 2012 p. 3862.]</w:t>
      </w:r>
    </w:p>
    <w:p>
      <w:pPr>
        <w:pStyle w:val="Heading3"/>
      </w:pPr>
      <w:bookmarkStart w:id="446" w:name="_Toc433879050"/>
      <w:bookmarkStart w:id="447" w:name="_Toc433880449"/>
      <w:bookmarkStart w:id="448" w:name="_Toc433880587"/>
      <w:bookmarkStart w:id="449" w:name="_Toc434404027"/>
      <w:bookmarkStart w:id="450" w:name="_Toc469067381"/>
      <w:r>
        <w:rPr>
          <w:rStyle w:val="CharDivNo"/>
        </w:rPr>
        <w:t>Division 2</w:t>
      </w:r>
      <w:r>
        <w:t> — </w:t>
      </w:r>
      <w:r>
        <w:rPr>
          <w:rStyle w:val="CharDivText"/>
        </w:rPr>
        <w:t>Commencing dispute resolution process</w:t>
      </w:r>
      <w:bookmarkEnd w:id="446"/>
      <w:bookmarkEnd w:id="447"/>
      <w:bookmarkEnd w:id="448"/>
      <w:bookmarkEnd w:id="449"/>
      <w:bookmarkEnd w:id="450"/>
    </w:p>
    <w:p>
      <w:pPr>
        <w:pStyle w:val="Footnoteheading"/>
      </w:pPr>
      <w:r>
        <w:tab/>
        <w:t>[Heading inserted</w:t>
      </w:r>
      <w:del w:id="451" w:author="Master Repository Process" w:date="2021-08-28T10:27:00Z">
        <w:r>
          <w:delText xml:space="preserve"> in</w:delText>
        </w:r>
      </w:del>
      <w:ins w:id="452" w:author="Master Repository Process" w:date="2021-08-28T10:27:00Z">
        <w:r>
          <w:t>:</w:t>
        </w:r>
      </w:ins>
      <w:r>
        <w:t xml:space="preserve"> Gazette 14 Aug 2012 p. 3862.]</w:t>
      </w:r>
    </w:p>
    <w:p>
      <w:pPr>
        <w:pStyle w:val="Heading5"/>
      </w:pPr>
      <w:bookmarkStart w:id="453" w:name="_Toc469067382"/>
      <w:bookmarkStart w:id="454" w:name="_Toc434404028"/>
      <w:r>
        <w:rPr>
          <w:rStyle w:val="CharSectno"/>
        </w:rPr>
        <w:t>53</w:t>
      </w:r>
      <w:r>
        <w:t>.</w:t>
      </w:r>
      <w:r>
        <w:tab/>
        <w:t>Commencing dispute resolution process</w:t>
      </w:r>
      <w:bookmarkEnd w:id="453"/>
      <w:bookmarkEnd w:id="454"/>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r>
        <w:tab/>
        <w:t>[Regulation 53 inserted</w:t>
      </w:r>
      <w:del w:id="455" w:author="Master Repository Process" w:date="2021-08-28T10:27:00Z">
        <w:r>
          <w:delText xml:space="preserve"> in</w:delText>
        </w:r>
      </w:del>
      <w:ins w:id="456" w:author="Master Repository Process" w:date="2021-08-28T10:27:00Z">
        <w:r>
          <w:t>:</w:t>
        </w:r>
      </w:ins>
      <w:r>
        <w:t xml:space="preserve"> Gazette 14 Aug 2012 p. 3862-4.]</w:t>
      </w:r>
    </w:p>
    <w:p>
      <w:pPr>
        <w:pStyle w:val="Heading5"/>
      </w:pPr>
      <w:bookmarkStart w:id="457" w:name="_Toc469067383"/>
      <w:bookmarkStart w:id="458" w:name="_Toc434404029"/>
      <w:r>
        <w:rPr>
          <w:rStyle w:val="CharSectno"/>
        </w:rPr>
        <w:t>54</w:t>
      </w:r>
      <w:r>
        <w:t>.</w:t>
      </w:r>
      <w:r>
        <w:tab/>
        <w:t>Responding to application for dispute resolution</w:t>
      </w:r>
      <w:bookmarkEnd w:id="457"/>
      <w:bookmarkEnd w:id="458"/>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r>
        <w:tab/>
        <w:t>[Regulation 54 inserted</w:t>
      </w:r>
      <w:del w:id="459" w:author="Master Repository Process" w:date="2021-08-28T10:27:00Z">
        <w:r>
          <w:delText xml:space="preserve"> in</w:delText>
        </w:r>
      </w:del>
      <w:ins w:id="460" w:author="Master Repository Process" w:date="2021-08-28T10:27:00Z">
        <w:r>
          <w:t>:</w:t>
        </w:r>
      </w:ins>
      <w:r>
        <w:t xml:space="preserve"> Gazette 14 Aug 2012 p. 3864-5.]</w:t>
      </w:r>
    </w:p>
    <w:p>
      <w:pPr>
        <w:pStyle w:val="Heading5"/>
      </w:pPr>
      <w:bookmarkStart w:id="461" w:name="_Toc469067384"/>
      <w:bookmarkStart w:id="462" w:name="_Toc434404030"/>
      <w:r>
        <w:rPr>
          <w:rStyle w:val="CharSectno"/>
        </w:rPr>
        <w:t>55</w:t>
      </w:r>
      <w:r>
        <w:t>.</w:t>
      </w:r>
      <w:r>
        <w:tab/>
        <w:t>Initiator of dispute may respond to responses</w:t>
      </w:r>
      <w:bookmarkEnd w:id="461"/>
      <w:bookmarkEnd w:id="462"/>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r>
        <w:tab/>
        <w:t>[Regulation 55 inserted</w:t>
      </w:r>
      <w:del w:id="463" w:author="Master Repository Process" w:date="2021-08-28T10:27:00Z">
        <w:r>
          <w:delText xml:space="preserve"> in</w:delText>
        </w:r>
      </w:del>
      <w:ins w:id="464" w:author="Master Repository Process" w:date="2021-08-28T10:27:00Z">
        <w:r>
          <w:t>:</w:t>
        </w:r>
      </w:ins>
      <w:r>
        <w:t xml:space="preserve"> Gazette 14 Aug 2012 p. 3865.]</w:t>
      </w:r>
    </w:p>
    <w:p>
      <w:pPr>
        <w:pStyle w:val="Heading5"/>
      </w:pPr>
      <w:bookmarkStart w:id="465" w:name="_Toc469067385"/>
      <w:bookmarkStart w:id="466" w:name="_Toc434404031"/>
      <w:r>
        <w:rPr>
          <w:rStyle w:val="CharSectno"/>
        </w:rPr>
        <w:t>56</w:t>
      </w:r>
      <w:r>
        <w:t>.</w:t>
      </w:r>
      <w:r>
        <w:tab/>
        <w:t>Choice of dispute resolution procedure</w:t>
      </w:r>
      <w:bookmarkEnd w:id="465"/>
      <w:bookmarkEnd w:id="466"/>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r>
        <w:tab/>
        <w:t>[Regulation 56 inserted</w:t>
      </w:r>
      <w:del w:id="467" w:author="Master Repository Process" w:date="2021-08-28T10:27:00Z">
        <w:r>
          <w:delText xml:space="preserve"> in</w:delText>
        </w:r>
      </w:del>
      <w:ins w:id="468" w:author="Master Repository Process" w:date="2021-08-28T10:27:00Z">
        <w:r>
          <w:t>:</w:t>
        </w:r>
      </w:ins>
      <w:r>
        <w:t xml:space="preserve"> Gazette 14 Aug 2012 p. 3865-6.]</w:t>
      </w:r>
    </w:p>
    <w:p>
      <w:pPr>
        <w:pStyle w:val="Heading5"/>
      </w:pPr>
      <w:bookmarkStart w:id="469" w:name="_Toc469067386"/>
      <w:bookmarkStart w:id="470" w:name="_Toc434404032"/>
      <w:r>
        <w:rPr>
          <w:rStyle w:val="CharSectno"/>
        </w:rPr>
        <w:t>57</w:t>
      </w:r>
      <w:r>
        <w:t>.</w:t>
      </w:r>
      <w:r>
        <w:tab/>
        <w:t>When dispute resolution procedure begins</w:t>
      </w:r>
      <w:bookmarkEnd w:id="469"/>
      <w:bookmarkEnd w:id="470"/>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r>
        <w:tab/>
        <w:t>[Regulation 57 inserted</w:t>
      </w:r>
      <w:del w:id="471" w:author="Master Repository Process" w:date="2021-08-28T10:27:00Z">
        <w:r>
          <w:delText xml:space="preserve"> in</w:delText>
        </w:r>
      </w:del>
      <w:ins w:id="472" w:author="Master Repository Process" w:date="2021-08-28T10:27:00Z">
        <w:r>
          <w:t>:</w:t>
        </w:r>
      </w:ins>
      <w:r>
        <w:t xml:space="preserve"> Gazette 14 Aug 2012 p. 3866-7.]</w:t>
      </w:r>
    </w:p>
    <w:p>
      <w:pPr>
        <w:pStyle w:val="Heading5"/>
      </w:pPr>
      <w:bookmarkStart w:id="473" w:name="_Toc469067387"/>
      <w:bookmarkStart w:id="474" w:name="_Toc434404033"/>
      <w:r>
        <w:rPr>
          <w:rStyle w:val="CharSectno"/>
        </w:rPr>
        <w:t>58</w:t>
      </w:r>
      <w:r>
        <w:t>.</w:t>
      </w:r>
      <w:r>
        <w:tab/>
        <w:t>Arbitrator may dismiss dispute</w:t>
      </w:r>
      <w:bookmarkEnd w:id="473"/>
      <w:bookmarkEnd w:id="474"/>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r>
        <w:tab/>
        <w:t>[Regulation 58 inserted</w:t>
      </w:r>
      <w:del w:id="475" w:author="Master Repository Process" w:date="2021-08-28T10:27:00Z">
        <w:r>
          <w:delText xml:space="preserve"> in</w:delText>
        </w:r>
      </w:del>
      <w:ins w:id="476" w:author="Master Repository Process" w:date="2021-08-28T10:27:00Z">
        <w:r>
          <w:t>:</w:t>
        </w:r>
      </w:ins>
      <w:r>
        <w:t xml:space="preserve"> Gazette 14 Aug 2012 p. 3867-8.]</w:t>
      </w:r>
    </w:p>
    <w:p>
      <w:pPr>
        <w:pStyle w:val="Heading3"/>
      </w:pPr>
      <w:bookmarkStart w:id="477" w:name="_Toc433879057"/>
      <w:bookmarkStart w:id="478" w:name="_Toc433880456"/>
      <w:bookmarkStart w:id="479" w:name="_Toc433880594"/>
      <w:bookmarkStart w:id="480" w:name="_Toc434404034"/>
      <w:bookmarkStart w:id="481" w:name="_Toc469067388"/>
      <w:r>
        <w:rPr>
          <w:rStyle w:val="CharDivNo"/>
        </w:rPr>
        <w:t>Division 3</w:t>
      </w:r>
      <w:r>
        <w:t> — </w:t>
      </w:r>
      <w:r>
        <w:rPr>
          <w:rStyle w:val="CharDivText"/>
        </w:rPr>
        <w:t>Default dispute resolution procedure</w:t>
      </w:r>
      <w:bookmarkEnd w:id="477"/>
      <w:bookmarkEnd w:id="478"/>
      <w:bookmarkEnd w:id="479"/>
      <w:bookmarkEnd w:id="480"/>
      <w:bookmarkEnd w:id="481"/>
    </w:p>
    <w:p>
      <w:pPr>
        <w:pStyle w:val="Footnoteheading"/>
        <w:spacing w:before="100"/>
      </w:pPr>
      <w:r>
        <w:tab/>
        <w:t>[Heading inserted</w:t>
      </w:r>
      <w:del w:id="482" w:author="Master Repository Process" w:date="2021-08-28T10:27:00Z">
        <w:r>
          <w:delText xml:space="preserve"> in</w:delText>
        </w:r>
      </w:del>
      <w:ins w:id="483" w:author="Master Repository Process" w:date="2021-08-28T10:27:00Z">
        <w:r>
          <w:t>:</w:t>
        </w:r>
      </w:ins>
      <w:r>
        <w:t xml:space="preserve"> Gazette 14 Aug 2012 p. 3868.]</w:t>
      </w:r>
    </w:p>
    <w:p>
      <w:pPr>
        <w:pStyle w:val="Heading5"/>
      </w:pPr>
      <w:bookmarkStart w:id="484" w:name="_Toc469067389"/>
      <w:bookmarkStart w:id="485" w:name="_Toc434404035"/>
      <w:r>
        <w:rPr>
          <w:rStyle w:val="CharSectno"/>
        </w:rPr>
        <w:t>59</w:t>
      </w:r>
      <w:r>
        <w:t>.</w:t>
      </w:r>
      <w:r>
        <w:tab/>
        <w:t>Arbitrator’s functions</w:t>
      </w:r>
      <w:bookmarkEnd w:id="484"/>
      <w:bookmarkEnd w:id="485"/>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spacing w:before="60"/>
      </w:pPr>
      <w:r>
        <w:tab/>
        <w:t>(a)</w:t>
      </w:r>
      <w:r>
        <w:tab/>
        <w:t>for a dispute referred to in regulation 21 (about an application for a pipeline impact agreement) — 45 business days after the dispute resolution procedure began; and</w:t>
      </w:r>
    </w:p>
    <w:p>
      <w:pPr>
        <w:pStyle w:val="Defpara"/>
        <w:spacing w:before="60"/>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spacing w:before="60"/>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spacing w:before="60"/>
      </w:pPr>
      <w:r>
        <w:tab/>
        <w:t>(a)</w:t>
      </w:r>
      <w:r>
        <w:tab/>
        <w:t>determine the dispute; or</w:t>
      </w:r>
    </w:p>
    <w:p>
      <w:pPr>
        <w:pStyle w:val="Indenta"/>
        <w:spacing w:before="60"/>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r>
        <w:tab/>
        <w:t>[Regulation 59 inserted</w:t>
      </w:r>
      <w:del w:id="486" w:author="Master Repository Process" w:date="2021-08-28T10:27:00Z">
        <w:r>
          <w:delText xml:space="preserve"> in</w:delText>
        </w:r>
      </w:del>
      <w:ins w:id="487" w:author="Master Repository Process" w:date="2021-08-28T10:27:00Z">
        <w:r>
          <w:t>:</w:t>
        </w:r>
      </w:ins>
      <w:r>
        <w:t xml:space="preserve"> Gazette 14 Aug 2012 p. 3868-9.]</w:t>
      </w:r>
    </w:p>
    <w:p>
      <w:pPr>
        <w:pStyle w:val="Heading5"/>
      </w:pPr>
      <w:bookmarkStart w:id="488" w:name="_Toc469067390"/>
      <w:bookmarkStart w:id="489" w:name="_Toc434404036"/>
      <w:r>
        <w:rPr>
          <w:rStyle w:val="CharSectno"/>
        </w:rPr>
        <w:t>60</w:t>
      </w:r>
      <w:r>
        <w:t>.</w:t>
      </w:r>
      <w:r>
        <w:tab/>
        <w:t>Arbitration procedure</w:t>
      </w:r>
      <w:bookmarkEnd w:id="488"/>
      <w:bookmarkEnd w:id="489"/>
    </w:p>
    <w:p>
      <w:pPr>
        <w:pStyle w:val="Subsection"/>
      </w:pPr>
      <w:r>
        <w:tab/>
        <w:t>(1)</w:t>
      </w:r>
      <w:r>
        <w:tab/>
        <w:t xml:space="preserve">The arbitrator — </w:t>
      </w:r>
    </w:p>
    <w:p>
      <w:pPr>
        <w:pStyle w:val="Indenta"/>
        <w:spacing w:before="60"/>
      </w:pPr>
      <w:r>
        <w:tab/>
        <w:t>(a)</w:t>
      </w:r>
      <w:r>
        <w:tab/>
        <w:t xml:space="preserve">must act informally and if possible make a determination on the basis of — </w:t>
      </w:r>
    </w:p>
    <w:p>
      <w:pPr>
        <w:pStyle w:val="Indenti"/>
        <w:spacing w:before="60"/>
      </w:pPr>
      <w:r>
        <w:tab/>
        <w:t>(i)</w:t>
      </w:r>
      <w:r>
        <w:tab/>
        <w:t>the application; and</w:t>
      </w:r>
    </w:p>
    <w:p>
      <w:pPr>
        <w:pStyle w:val="Indenti"/>
        <w:spacing w:before="60"/>
      </w:pPr>
      <w:r>
        <w:tab/>
        <w:t>(ii)</w:t>
      </w:r>
      <w:r>
        <w:tab/>
        <w:t>any responses under regulation 54 or 55;</w:t>
      </w:r>
    </w:p>
    <w:p>
      <w:pPr>
        <w:pStyle w:val="Indenta"/>
        <w:spacing w:before="60"/>
      </w:pPr>
      <w:r>
        <w:tab/>
      </w:r>
      <w:r>
        <w:tab/>
        <w:t>and</w:t>
      </w:r>
    </w:p>
    <w:p>
      <w:pPr>
        <w:pStyle w:val="Indenta"/>
        <w:spacing w:before="60"/>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spacing w:before="60"/>
      </w:pPr>
      <w:r>
        <w:tab/>
        <w:t>(a)</w:t>
      </w:r>
      <w:r>
        <w:tab/>
        <w:t>request a party to make a written submission or a further written submission or provide information or documentation, and may set a deadline for doing so;</w:t>
      </w:r>
    </w:p>
    <w:p>
      <w:pPr>
        <w:pStyle w:val="Indenta"/>
        <w:spacing w:before="60"/>
      </w:pPr>
      <w:r>
        <w:tab/>
        <w:t>(b)</w:t>
      </w:r>
      <w:r>
        <w:tab/>
        <w:t>request the parties to attend a conference with the arbitrator;</w:t>
      </w:r>
    </w:p>
    <w:p>
      <w:pPr>
        <w:pStyle w:val="Indenta"/>
        <w:spacing w:before="60"/>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r>
        <w:tab/>
        <w:t>[Regulation 60 inserted</w:t>
      </w:r>
      <w:del w:id="490" w:author="Master Repository Process" w:date="2021-08-28T10:27:00Z">
        <w:r>
          <w:delText xml:space="preserve"> in</w:delText>
        </w:r>
      </w:del>
      <w:ins w:id="491" w:author="Master Repository Process" w:date="2021-08-28T10:27:00Z">
        <w:r>
          <w:t>:</w:t>
        </w:r>
      </w:ins>
      <w:r>
        <w:t xml:space="preserve"> Gazette 14 Aug 2012 p. 3869-70.]</w:t>
      </w:r>
    </w:p>
    <w:p>
      <w:pPr>
        <w:pStyle w:val="Heading3"/>
      </w:pPr>
      <w:bookmarkStart w:id="492" w:name="_Toc433879060"/>
      <w:bookmarkStart w:id="493" w:name="_Toc433880459"/>
      <w:bookmarkStart w:id="494" w:name="_Toc433880597"/>
      <w:bookmarkStart w:id="495" w:name="_Toc434404037"/>
      <w:bookmarkStart w:id="496" w:name="_Toc469067391"/>
      <w:r>
        <w:rPr>
          <w:rStyle w:val="CharDivNo"/>
        </w:rPr>
        <w:t>Division 4</w:t>
      </w:r>
      <w:r>
        <w:t> — </w:t>
      </w:r>
      <w:r>
        <w:rPr>
          <w:rStyle w:val="CharDivText"/>
        </w:rPr>
        <w:t>Significant dispute resolution procedure</w:t>
      </w:r>
      <w:bookmarkEnd w:id="492"/>
      <w:bookmarkEnd w:id="493"/>
      <w:bookmarkEnd w:id="494"/>
      <w:bookmarkEnd w:id="495"/>
      <w:bookmarkEnd w:id="496"/>
    </w:p>
    <w:p>
      <w:pPr>
        <w:pStyle w:val="Footnoteheading"/>
      </w:pPr>
      <w:r>
        <w:tab/>
        <w:t>[Heading inserted</w:t>
      </w:r>
      <w:del w:id="497" w:author="Master Repository Process" w:date="2021-08-28T10:27:00Z">
        <w:r>
          <w:delText xml:space="preserve"> in</w:delText>
        </w:r>
      </w:del>
      <w:ins w:id="498" w:author="Master Repository Process" w:date="2021-08-28T10:27:00Z">
        <w:r>
          <w:t>:</w:t>
        </w:r>
      </w:ins>
      <w:r>
        <w:t xml:space="preserve"> Gazette 14 Aug 2012 p. 3871.]</w:t>
      </w:r>
    </w:p>
    <w:p>
      <w:pPr>
        <w:pStyle w:val="Heading4"/>
      </w:pPr>
      <w:bookmarkStart w:id="499" w:name="_Toc433879061"/>
      <w:bookmarkStart w:id="500" w:name="_Toc433880460"/>
      <w:bookmarkStart w:id="501" w:name="_Toc433880598"/>
      <w:bookmarkStart w:id="502" w:name="_Toc434404038"/>
      <w:bookmarkStart w:id="503" w:name="_Toc469067392"/>
      <w:r>
        <w:t>Subdivision 1 — Mediation</w:t>
      </w:r>
      <w:bookmarkEnd w:id="499"/>
      <w:bookmarkEnd w:id="500"/>
      <w:bookmarkEnd w:id="501"/>
      <w:bookmarkEnd w:id="502"/>
      <w:bookmarkEnd w:id="503"/>
    </w:p>
    <w:p>
      <w:pPr>
        <w:pStyle w:val="Footnoteheading"/>
      </w:pPr>
      <w:r>
        <w:tab/>
        <w:t>[Heading inserted</w:t>
      </w:r>
      <w:del w:id="504" w:author="Master Repository Process" w:date="2021-08-28T10:27:00Z">
        <w:r>
          <w:delText xml:space="preserve"> in</w:delText>
        </w:r>
      </w:del>
      <w:ins w:id="505" w:author="Master Repository Process" w:date="2021-08-28T10:27:00Z">
        <w:r>
          <w:t>:</w:t>
        </w:r>
      </w:ins>
      <w:r>
        <w:t xml:space="preserve"> Gazette 14 Aug 2012 p. 3871.]</w:t>
      </w:r>
    </w:p>
    <w:p>
      <w:pPr>
        <w:pStyle w:val="Heading5"/>
      </w:pPr>
      <w:bookmarkStart w:id="506" w:name="_Toc469067393"/>
      <w:bookmarkStart w:id="507" w:name="_Toc434404039"/>
      <w:r>
        <w:rPr>
          <w:rStyle w:val="CharSectno"/>
        </w:rPr>
        <w:t>61</w:t>
      </w:r>
      <w:r>
        <w:t>.</w:t>
      </w:r>
      <w:r>
        <w:tab/>
        <w:t>Arbitrator to appoint mediator</w:t>
      </w:r>
      <w:bookmarkEnd w:id="506"/>
      <w:bookmarkEnd w:id="507"/>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spacing w:before="70"/>
      </w:pPr>
      <w:r>
        <w:tab/>
        <w:t>(b)</w:t>
      </w:r>
      <w:r>
        <w:tab/>
        <w:t>give all relevant materials relating to the dispute to the mediator; and</w:t>
      </w:r>
    </w:p>
    <w:p>
      <w:pPr>
        <w:pStyle w:val="Indenta"/>
        <w:spacing w:before="70"/>
      </w:pPr>
      <w:r>
        <w:tab/>
        <w:t>(c)</w:t>
      </w:r>
      <w:r>
        <w:tab/>
        <w:t>notify the parties to the dispute of the name and contact details of the mediator; and</w:t>
      </w:r>
    </w:p>
    <w:p>
      <w:pPr>
        <w:pStyle w:val="Indenta"/>
        <w:spacing w:before="70"/>
      </w:pPr>
      <w:r>
        <w:tab/>
        <w:t>(d)</w:t>
      </w:r>
      <w:r>
        <w:tab/>
        <w:t>notify the applicant of any additional deposit or security that the arbitrator requires under regulation 67(6) or 81(6) or both, and of the time within which the deposit or security must be provided.</w:t>
      </w:r>
    </w:p>
    <w:p>
      <w:pPr>
        <w:pStyle w:val="Footnotesection"/>
        <w:spacing w:before="100"/>
      </w:pPr>
      <w:r>
        <w:tab/>
        <w:t>[Regulation 61 inserted</w:t>
      </w:r>
      <w:del w:id="508" w:author="Master Repository Process" w:date="2021-08-28T10:27:00Z">
        <w:r>
          <w:delText xml:space="preserve"> in</w:delText>
        </w:r>
      </w:del>
      <w:ins w:id="509" w:author="Master Repository Process" w:date="2021-08-28T10:27:00Z">
        <w:r>
          <w:t>:</w:t>
        </w:r>
      </w:ins>
      <w:r>
        <w:t xml:space="preserve"> Gazette 14 Aug 2012 p. 3871.]</w:t>
      </w:r>
    </w:p>
    <w:p>
      <w:pPr>
        <w:pStyle w:val="Heading5"/>
      </w:pPr>
      <w:bookmarkStart w:id="510" w:name="_Toc469067394"/>
      <w:bookmarkStart w:id="511" w:name="_Toc434404040"/>
      <w:r>
        <w:rPr>
          <w:rStyle w:val="CharSectno"/>
        </w:rPr>
        <w:t>62</w:t>
      </w:r>
      <w:r>
        <w:t>.</w:t>
      </w:r>
      <w:r>
        <w:tab/>
        <w:t>Mediator’s functions</w:t>
      </w:r>
      <w:bookmarkEnd w:id="510"/>
      <w:bookmarkEnd w:id="511"/>
    </w:p>
    <w:p>
      <w:pPr>
        <w:pStyle w:val="Subsection"/>
      </w:pPr>
      <w:r>
        <w:tab/>
        <w:t>(1)</w:t>
      </w:r>
      <w:r>
        <w:tab/>
        <w:t xml:space="preserve">The mediator of a dispute must, within 6 months of the dispute resolution process beginning or any extension of that time under regulation 63(2) — </w:t>
      </w:r>
    </w:p>
    <w:p>
      <w:pPr>
        <w:pStyle w:val="Indenta"/>
        <w:spacing w:before="60"/>
      </w:pPr>
      <w:r>
        <w:tab/>
        <w:t>(a)</w:t>
      </w:r>
      <w:r>
        <w:tab/>
        <w:t>assist the parties to resolve the dispute; or</w:t>
      </w:r>
    </w:p>
    <w:p>
      <w:pPr>
        <w:pStyle w:val="Indenta"/>
        <w:spacing w:before="60"/>
      </w:pPr>
      <w:r>
        <w:tab/>
        <w:t>(b)</w:t>
      </w:r>
      <w:r>
        <w:tab/>
        <w:t>if satisfied that there is no realistic prospect of resolving the dispute by mediation — end the mediation and refer the dispute to arbitration under Subdivision 2; or</w:t>
      </w:r>
    </w:p>
    <w:p>
      <w:pPr>
        <w:pStyle w:val="Indenta"/>
        <w:spacing w:before="60"/>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spacing w:before="100"/>
      </w:pPr>
      <w:r>
        <w:tab/>
        <w:t>[Regulation 62 inserted</w:t>
      </w:r>
      <w:del w:id="512" w:author="Master Repository Process" w:date="2021-08-28T10:27:00Z">
        <w:r>
          <w:delText xml:space="preserve"> in</w:delText>
        </w:r>
      </w:del>
      <w:ins w:id="513" w:author="Master Repository Process" w:date="2021-08-28T10:27:00Z">
        <w:r>
          <w:t>:</w:t>
        </w:r>
      </w:ins>
      <w:r>
        <w:t xml:space="preserve"> Gazette 14 Aug 2012 p. 3871-2.]</w:t>
      </w:r>
    </w:p>
    <w:p>
      <w:pPr>
        <w:pStyle w:val="Heading5"/>
      </w:pPr>
      <w:bookmarkStart w:id="514" w:name="_Toc469067395"/>
      <w:bookmarkStart w:id="515" w:name="_Toc434404041"/>
      <w:r>
        <w:rPr>
          <w:rStyle w:val="CharSectno"/>
        </w:rPr>
        <w:t>63</w:t>
      </w:r>
      <w:r>
        <w:t>.</w:t>
      </w:r>
      <w:r>
        <w:tab/>
        <w:t>Mediation procedure</w:t>
      </w:r>
      <w:bookmarkEnd w:id="514"/>
      <w:bookmarkEnd w:id="515"/>
    </w:p>
    <w:p>
      <w:pPr>
        <w:pStyle w:val="Subsection"/>
      </w:pPr>
      <w:r>
        <w:tab/>
        <w:t>(1)</w:t>
      </w:r>
      <w:r>
        <w:tab/>
        <w:t xml:space="preserve">The mediator of a dispute is to assist the parties to the dispute to — </w:t>
      </w:r>
    </w:p>
    <w:p>
      <w:pPr>
        <w:pStyle w:val="Indenta"/>
        <w:spacing w:before="60"/>
      </w:pPr>
      <w:r>
        <w:tab/>
        <w:t>(a)</w:t>
      </w:r>
      <w:r>
        <w:tab/>
        <w:t>identify the matters in dispute; and</w:t>
      </w:r>
    </w:p>
    <w:p>
      <w:pPr>
        <w:pStyle w:val="Indenta"/>
        <w:spacing w:before="60"/>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spacing w:before="100"/>
      </w:pPr>
      <w:r>
        <w:tab/>
        <w:t>[Regulation 63 inserted</w:t>
      </w:r>
      <w:del w:id="516" w:author="Master Repository Process" w:date="2021-08-28T10:27:00Z">
        <w:r>
          <w:delText xml:space="preserve"> in</w:delText>
        </w:r>
      </w:del>
      <w:ins w:id="517" w:author="Master Repository Process" w:date="2021-08-28T10:27:00Z">
        <w:r>
          <w:t>:</w:t>
        </w:r>
      </w:ins>
      <w:r>
        <w:t xml:space="preserve"> Gazette 14 Aug 2012 p. 3872.]</w:t>
      </w:r>
    </w:p>
    <w:p>
      <w:pPr>
        <w:pStyle w:val="Heading5"/>
      </w:pPr>
      <w:bookmarkStart w:id="518" w:name="_Toc469067396"/>
      <w:bookmarkStart w:id="519" w:name="_Toc434404042"/>
      <w:r>
        <w:rPr>
          <w:rStyle w:val="CharSectno"/>
        </w:rPr>
        <w:t>64</w:t>
      </w:r>
      <w:r>
        <w:t>.</w:t>
      </w:r>
      <w:r>
        <w:tab/>
        <w:t>Mediation proceedings confidential and privileged</w:t>
      </w:r>
      <w:bookmarkEnd w:id="518"/>
      <w:bookmarkEnd w:id="519"/>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spacing w:before="120"/>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spacing w:before="120"/>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r>
        <w:tab/>
        <w:t>[Regulation 64 inserted</w:t>
      </w:r>
      <w:del w:id="520" w:author="Master Repository Process" w:date="2021-08-28T10:27:00Z">
        <w:r>
          <w:delText xml:space="preserve"> in</w:delText>
        </w:r>
      </w:del>
      <w:ins w:id="521" w:author="Master Repository Process" w:date="2021-08-28T10:27:00Z">
        <w:r>
          <w:t>:</w:t>
        </w:r>
      </w:ins>
      <w:r>
        <w:t xml:space="preserve"> Gazette 14 Aug 2012 p. 3872-3.]</w:t>
      </w:r>
    </w:p>
    <w:p>
      <w:pPr>
        <w:pStyle w:val="Heading5"/>
      </w:pPr>
      <w:bookmarkStart w:id="522" w:name="_Toc469067397"/>
      <w:bookmarkStart w:id="523" w:name="_Toc434404043"/>
      <w:r>
        <w:rPr>
          <w:rStyle w:val="CharSectno"/>
        </w:rPr>
        <w:t>65</w:t>
      </w:r>
      <w:r>
        <w:t>.</w:t>
      </w:r>
      <w:r>
        <w:tab/>
        <w:t>Duty of confidence</w:t>
      </w:r>
      <w:bookmarkEnd w:id="522"/>
      <w:bookmarkEnd w:id="523"/>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r>
        <w:tab/>
        <w:t>[Regulation 65 inserted</w:t>
      </w:r>
      <w:del w:id="524" w:author="Master Repository Process" w:date="2021-08-28T10:27:00Z">
        <w:r>
          <w:delText xml:space="preserve"> in</w:delText>
        </w:r>
      </w:del>
      <w:ins w:id="525" w:author="Master Repository Process" w:date="2021-08-28T10:27:00Z">
        <w:r>
          <w:t>:</w:t>
        </w:r>
      </w:ins>
      <w:r>
        <w:t xml:space="preserve"> Gazette 14 Aug 2012 p. 3873-4.]</w:t>
      </w:r>
    </w:p>
    <w:p>
      <w:pPr>
        <w:pStyle w:val="Heading5"/>
      </w:pPr>
      <w:bookmarkStart w:id="526" w:name="_Toc469067398"/>
      <w:bookmarkStart w:id="527" w:name="_Toc434404044"/>
      <w:r>
        <w:rPr>
          <w:rStyle w:val="CharSectno"/>
        </w:rPr>
        <w:t>66</w:t>
      </w:r>
      <w:r>
        <w:t>.</w:t>
      </w:r>
      <w:r>
        <w:tab/>
        <w:t>Mediator: conflicts of interest and replacing mediator</w:t>
      </w:r>
      <w:bookmarkEnd w:id="526"/>
      <w:bookmarkEnd w:id="527"/>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r>
        <w:tab/>
        <w:t>[Regulation 66 inserted</w:t>
      </w:r>
      <w:del w:id="528" w:author="Master Repository Process" w:date="2021-08-28T10:27:00Z">
        <w:r>
          <w:delText xml:space="preserve"> in</w:delText>
        </w:r>
      </w:del>
      <w:ins w:id="529" w:author="Master Repository Process" w:date="2021-08-28T10:27:00Z">
        <w:r>
          <w:t>:</w:t>
        </w:r>
      </w:ins>
      <w:r>
        <w:t xml:space="preserve"> Gazette 14 Aug 2012 p. 3875-6.]</w:t>
      </w:r>
    </w:p>
    <w:p>
      <w:pPr>
        <w:pStyle w:val="Heading5"/>
      </w:pPr>
      <w:bookmarkStart w:id="530" w:name="_Toc469067399"/>
      <w:bookmarkStart w:id="531" w:name="_Toc434404045"/>
      <w:r>
        <w:rPr>
          <w:rStyle w:val="CharSectno"/>
        </w:rPr>
        <w:t>67</w:t>
      </w:r>
      <w:r>
        <w:t>.</w:t>
      </w:r>
      <w:r>
        <w:tab/>
        <w:t>Costs of mediation</w:t>
      </w:r>
      <w:bookmarkEnd w:id="530"/>
      <w:bookmarkEnd w:id="531"/>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r>
        <w:tab/>
        <w:t>[Regulation 67 inserted</w:t>
      </w:r>
      <w:del w:id="532" w:author="Master Repository Process" w:date="2021-08-28T10:27:00Z">
        <w:r>
          <w:delText xml:space="preserve"> in</w:delText>
        </w:r>
      </w:del>
      <w:ins w:id="533" w:author="Master Repository Process" w:date="2021-08-28T10:27:00Z">
        <w:r>
          <w:t>:</w:t>
        </w:r>
      </w:ins>
      <w:r>
        <w:t xml:space="preserve"> Gazette 14 Aug 2012 p. 3876-7.]</w:t>
      </w:r>
    </w:p>
    <w:p>
      <w:pPr>
        <w:pStyle w:val="Heading5"/>
      </w:pPr>
      <w:bookmarkStart w:id="534" w:name="_Toc469067400"/>
      <w:bookmarkStart w:id="535" w:name="_Toc434404046"/>
      <w:r>
        <w:rPr>
          <w:rStyle w:val="CharSectno"/>
        </w:rPr>
        <w:t>68</w:t>
      </w:r>
      <w:r>
        <w:t>.</w:t>
      </w:r>
      <w:r>
        <w:tab/>
        <w:t>Limitation of liability of mediator</w:t>
      </w:r>
      <w:bookmarkEnd w:id="534"/>
      <w:bookmarkEnd w:id="535"/>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r>
        <w:tab/>
        <w:t>[Regulation 68 inserted</w:t>
      </w:r>
      <w:del w:id="536" w:author="Master Repository Process" w:date="2021-08-28T10:27:00Z">
        <w:r>
          <w:delText xml:space="preserve"> in</w:delText>
        </w:r>
      </w:del>
      <w:ins w:id="537" w:author="Master Repository Process" w:date="2021-08-28T10:27:00Z">
        <w:r>
          <w:t>:</w:t>
        </w:r>
      </w:ins>
      <w:r>
        <w:t xml:space="preserve"> Gazette 14 Aug 2012 p. 3877-8.]</w:t>
      </w:r>
    </w:p>
    <w:p>
      <w:pPr>
        <w:pStyle w:val="Heading4"/>
      </w:pPr>
      <w:bookmarkStart w:id="538" w:name="_Toc433879070"/>
      <w:bookmarkStart w:id="539" w:name="_Toc433880469"/>
      <w:bookmarkStart w:id="540" w:name="_Toc433880607"/>
      <w:bookmarkStart w:id="541" w:name="_Toc434404047"/>
      <w:bookmarkStart w:id="542" w:name="_Toc469067401"/>
      <w:r>
        <w:t>Subdivision 2 — Arbitration</w:t>
      </w:r>
      <w:bookmarkEnd w:id="538"/>
      <w:bookmarkEnd w:id="539"/>
      <w:bookmarkEnd w:id="540"/>
      <w:bookmarkEnd w:id="541"/>
      <w:bookmarkEnd w:id="542"/>
    </w:p>
    <w:p>
      <w:pPr>
        <w:pStyle w:val="Footnoteheading"/>
      </w:pPr>
      <w:r>
        <w:tab/>
        <w:t>[Heading inserted</w:t>
      </w:r>
      <w:del w:id="543" w:author="Master Repository Process" w:date="2021-08-28T10:27:00Z">
        <w:r>
          <w:delText xml:space="preserve"> in</w:delText>
        </w:r>
      </w:del>
      <w:ins w:id="544" w:author="Master Repository Process" w:date="2021-08-28T10:27:00Z">
        <w:r>
          <w:t>:</w:t>
        </w:r>
      </w:ins>
      <w:r>
        <w:t xml:space="preserve"> Gazette 14 Aug 2012 p. 3878.]</w:t>
      </w:r>
    </w:p>
    <w:p>
      <w:pPr>
        <w:pStyle w:val="Heading5"/>
      </w:pPr>
      <w:bookmarkStart w:id="545" w:name="_Toc469067402"/>
      <w:bookmarkStart w:id="546" w:name="_Toc434404048"/>
      <w:r>
        <w:rPr>
          <w:rStyle w:val="CharSectno"/>
        </w:rPr>
        <w:t>69</w:t>
      </w:r>
      <w:r>
        <w:t>.</w:t>
      </w:r>
      <w:r>
        <w:tab/>
        <w:t>Arbitrator’s functions</w:t>
      </w:r>
      <w:bookmarkEnd w:id="545"/>
      <w:bookmarkEnd w:id="546"/>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r>
        <w:tab/>
        <w:t>[Regulation 69 inserted</w:t>
      </w:r>
      <w:del w:id="547" w:author="Master Repository Process" w:date="2021-08-28T10:27:00Z">
        <w:r>
          <w:delText xml:space="preserve"> in</w:delText>
        </w:r>
      </w:del>
      <w:ins w:id="548" w:author="Master Repository Process" w:date="2021-08-28T10:27:00Z">
        <w:r>
          <w:t>:</w:t>
        </w:r>
      </w:ins>
      <w:r>
        <w:t xml:space="preserve"> Gazette 14 Aug 2012 p. 3878.]</w:t>
      </w:r>
    </w:p>
    <w:p>
      <w:pPr>
        <w:pStyle w:val="Heading5"/>
      </w:pPr>
      <w:bookmarkStart w:id="549" w:name="_Toc469067403"/>
      <w:bookmarkStart w:id="550" w:name="_Toc434404049"/>
      <w:r>
        <w:rPr>
          <w:rStyle w:val="CharSectno"/>
        </w:rPr>
        <w:t>70</w:t>
      </w:r>
      <w:r>
        <w:t>.</w:t>
      </w:r>
      <w:r>
        <w:tab/>
        <w:t>Arbitration procedure</w:t>
      </w:r>
      <w:bookmarkEnd w:id="549"/>
      <w:bookmarkEnd w:id="550"/>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r>
        <w:tab/>
        <w:t>[Regulation 70 inserted</w:t>
      </w:r>
      <w:del w:id="551" w:author="Master Repository Process" w:date="2021-08-28T10:27:00Z">
        <w:r>
          <w:delText xml:space="preserve"> in</w:delText>
        </w:r>
      </w:del>
      <w:ins w:id="552" w:author="Master Repository Process" w:date="2021-08-28T10:27:00Z">
        <w:r>
          <w:t>:</w:t>
        </w:r>
      </w:ins>
      <w:r>
        <w:t xml:space="preserve"> Gazette 14 Aug 2012 p. 3878.]</w:t>
      </w:r>
    </w:p>
    <w:p>
      <w:pPr>
        <w:pStyle w:val="Heading3"/>
        <w:spacing w:before="800"/>
      </w:pPr>
      <w:bookmarkStart w:id="553" w:name="_Toc433879073"/>
      <w:bookmarkStart w:id="554" w:name="_Toc433880472"/>
      <w:bookmarkStart w:id="555" w:name="_Toc433880610"/>
      <w:bookmarkStart w:id="556" w:name="_Toc434404050"/>
      <w:bookmarkStart w:id="557" w:name="_Toc469067404"/>
      <w:r>
        <w:rPr>
          <w:rStyle w:val="CharDivNo"/>
        </w:rPr>
        <w:t>Division 5</w:t>
      </w:r>
      <w:r>
        <w:t> — </w:t>
      </w:r>
      <w:r>
        <w:rPr>
          <w:rStyle w:val="CharDivText"/>
        </w:rPr>
        <w:t>Joinder of parties</w:t>
      </w:r>
      <w:bookmarkEnd w:id="553"/>
      <w:bookmarkEnd w:id="554"/>
      <w:bookmarkEnd w:id="555"/>
      <w:bookmarkEnd w:id="556"/>
      <w:bookmarkEnd w:id="557"/>
    </w:p>
    <w:p>
      <w:pPr>
        <w:pStyle w:val="Footnoteheading"/>
      </w:pPr>
      <w:r>
        <w:tab/>
        <w:t>[Heading inserted</w:t>
      </w:r>
      <w:del w:id="558" w:author="Master Repository Process" w:date="2021-08-28T10:27:00Z">
        <w:r>
          <w:delText xml:space="preserve"> in</w:delText>
        </w:r>
      </w:del>
      <w:ins w:id="559" w:author="Master Repository Process" w:date="2021-08-28T10:27:00Z">
        <w:r>
          <w:t>:</w:t>
        </w:r>
      </w:ins>
      <w:r>
        <w:t xml:space="preserve"> Gazette 14 Aug 2012 p. 3879.]</w:t>
      </w:r>
    </w:p>
    <w:p>
      <w:pPr>
        <w:pStyle w:val="Heading5"/>
      </w:pPr>
      <w:bookmarkStart w:id="560" w:name="_Toc469067405"/>
      <w:bookmarkStart w:id="561" w:name="_Toc434404051"/>
      <w:r>
        <w:rPr>
          <w:rStyle w:val="CharSectno"/>
        </w:rPr>
        <w:t>71</w:t>
      </w:r>
      <w:r>
        <w:t>.</w:t>
      </w:r>
      <w:r>
        <w:tab/>
        <w:t>Arbitrator may join party</w:t>
      </w:r>
      <w:bookmarkEnd w:id="560"/>
      <w:bookmarkEnd w:id="561"/>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r>
        <w:tab/>
        <w:t>[Regulation 71 inserted</w:t>
      </w:r>
      <w:del w:id="562" w:author="Master Repository Process" w:date="2021-08-28T10:27:00Z">
        <w:r>
          <w:delText xml:space="preserve"> in</w:delText>
        </w:r>
      </w:del>
      <w:ins w:id="563" w:author="Master Repository Process" w:date="2021-08-28T10:27:00Z">
        <w:r>
          <w:t>:</w:t>
        </w:r>
      </w:ins>
      <w:r>
        <w:t xml:space="preserve"> Gazette 14 Aug 2012 p. 3879.]</w:t>
      </w:r>
    </w:p>
    <w:p>
      <w:pPr>
        <w:pStyle w:val="Heading5"/>
      </w:pPr>
      <w:bookmarkStart w:id="564" w:name="_Toc469067406"/>
      <w:bookmarkStart w:id="565" w:name="_Toc434404052"/>
      <w:r>
        <w:rPr>
          <w:rStyle w:val="CharSectno"/>
        </w:rPr>
        <w:t>72</w:t>
      </w:r>
      <w:r>
        <w:t>.</w:t>
      </w:r>
      <w:r>
        <w:tab/>
        <w:t>Notice of joinder</w:t>
      </w:r>
      <w:bookmarkEnd w:id="564"/>
      <w:bookmarkEnd w:id="565"/>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r>
        <w:tab/>
        <w:t>[Regulation 72 inserted</w:t>
      </w:r>
      <w:del w:id="566" w:author="Master Repository Process" w:date="2021-08-28T10:27:00Z">
        <w:r>
          <w:delText xml:space="preserve"> in</w:delText>
        </w:r>
      </w:del>
      <w:ins w:id="567" w:author="Master Repository Process" w:date="2021-08-28T10:27:00Z">
        <w:r>
          <w:t>:</w:t>
        </w:r>
      </w:ins>
      <w:r>
        <w:t xml:space="preserve"> Gazette 14 Aug 2012 p. 3879.]</w:t>
      </w:r>
    </w:p>
    <w:p>
      <w:pPr>
        <w:pStyle w:val="Heading5"/>
      </w:pPr>
      <w:bookmarkStart w:id="568" w:name="_Toc469067407"/>
      <w:bookmarkStart w:id="569" w:name="_Toc434404053"/>
      <w:r>
        <w:rPr>
          <w:rStyle w:val="CharSectno"/>
        </w:rPr>
        <w:t>73</w:t>
      </w:r>
      <w:r>
        <w:t>.</w:t>
      </w:r>
      <w:r>
        <w:tab/>
        <w:t>Response by person joined</w:t>
      </w:r>
      <w:bookmarkEnd w:id="568"/>
      <w:bookmarkEnd w:id="569"/>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spacing w:before="120"/>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r>
        <w:tab/>
        <w:t>[Regulation 73 inserted</w:t>
      </w:r>
      <w:del w:id="570" w:author="Master Repository Process" w:date="2021-08-28T10:27:00Z">
        <w:r>
          <w:delText xml:space="preserve"> in</w:delText>
        </w:r>
      </w:del>
      <w:ins w:id="571" w:author="Master Repository Process" w:date="2021-08-28T10:27:00Z">
        <w:r>
          <w:t>:</w:t>
        </w:r>
      </w:ins>
      <w:r>
        <w:t xml:space="preserve"> Gazette 14 Aug 2012 p. 3879-80.]</w:t>
      </w:r>
    </w:p>
    <w:p>
      <w:pPr>
        <w:pStyle w:val="Heading5"/>
      </w:pPr>
      <w:bookmarkStart w:id="572" w:name="_Toc469067408"/>
      <w:bookmarkStart w:id="573" w:name="_Toc434404054"/>
      <w:r>
        <w:rPr>
          <w:rStyle w:val="CharSectno"/>
        </w:rPr>
        <w:t>74</w:t>
      </w:r>
      <w:r>
        <w:t>.</w:t>
      </w:r>
      <w:r>
        <w:tab/>
        <w:t>Mediation</w:t>
      </w:r>
      <w:bookmarkEnd w:id="572"/>
      <w:bookmarkEnd w:id="573"/>
    </w:p>
    <w:p>
      <w:pPr>
        <w:pStyle w:val="Subsection"/>
      </w:pPr>
      <w:r>
        <w:tab/>
      </w:r>
      <w:r>
        <w:tab/>
        <w:t>Nothing in this Division prevents the mediator of a dispute from joining a party to the dispute if all the parties concerned agree.</w:t>
      </w:r>
    </w:p>
    <w:p>
      <w:pPr>
        <w:pStyle w:val="Footnotesection"/>
      </w:pPr>
      <w:r>
        <w:tab/>
        <w:t>[Regulation 74 inserted</w:t>
      </w:r>
      <w:del w:id="574" w:author="Master Repository Process" w:date="2021-08-28T10:27:00Z">
        <w:r>
          <w:delText xml:space="preserve"> in</w:delText>
        </w:r>
      </w:del>
      <w:ins w:id="575" w:author="Master Repository Process" w:date="2021-08-28T10:27:00Z">
        <w:r>
          <w:t>:</w:t>
        </w:r>
      </w:ins>
      <w:r>
        <w:t xml:space="preserve"> Gazette 14 Aug 2012 p. 3880.]</w:t>
      </w:r>
    </w:p>
    <w:p>
      <w:pPr>
        <w:pStyle w:val="Heading3"/>
      </w:pPr>
      <w:bookmarkStart w:id="576" w:name="_Toc433879078"/>
      <w:bookmarkStart w:id="577" w:name="_Toc433880477"/>
      <w:bookmarkStart w:id="578" w:name="_Toc433880615"/>
      <w:bookmarkStart w:id="579" w:name="_Toc434404055"/>
      <w:bookmarkStart w:id="580" w:name="_Toc469067409"/>
      <w:r>
        <w:rPr>
          <w:rStyle w:val="CharDivNo"/>
        </w:rPr>
        <w:t>Division 6</w:t>
      </w:r>
      <w:r>
        <w:t> — </w:t>
      </w:r>
      <w:r>
        <w:rPr>
          <w:rStyle w:val="CharDivText"/>
        </w:rPr>
        <w:t>Effect and enforcement of determinations</w:t>
      </w:r>
      <w:bookmarkEnd w:id="576"/>
      <w:bookmarkEnd w:id="577"/>
      <w:bookmarkEnd w:id="578"/>
      <w:bookmarkEnd w:id="579"/>
      <w:bookmarkEnd w:id="580"/>
    </w:p>
    <w:p>
      <w:pPr>
        <w:pStyle w:val="Footnoteheading"/>
        <w:keepNext/>
      </w:pPr>
      <w:r>
        <w:tab/>
        <w:t>[Heading inserted</w:t>
      </w:r>
      <w:del w:id="581" w:author="Master Repository Process" w:date="2021-08-28T10:27:00Z">
        <w:r>
          <w:delText xml:space="preserve"> in</w:delText>
        </w:r>
      </w:del>
      <w:ins w:id="582" w:author="Master Repository Process" w:date="2021-08-28T10:27:00Z">
        <w:r>
          <w:t>:</w:t>
        </w:r>
      </w:ins>
      <w:r>
        <w:t xml:space="preserve"> Gazette 14 Aug 2012 p. 3880.]</w:t>
      </w:r>
    </w:p>
    <w:p>
      <w:pPr>
        <w:pStyle w:val="Heading5"/>
      </w:pPr>
      <w:bookmarkStart w:id="583" w:name="_Toc469067410"/>
      <w:bookmarkStart w:id="584" w:name="_Toc434404056"/>
      <w:r>
        <w:rPr>
          <w:rStyle w:val="CharSectno"/>
        </w:rPr>
        <w:t>75</w:t>
      </w:r>
      <w:r>
        <w:t>.</w:t>
      </w:r>
      <w:r>
        <w:tab/>
        <w:t>Content of determinations</w:t>
      </w:r>
      <w:bookmarkEnd w:id="583"/>
      <w:bookmarkEnd w:id="584"/>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r>
        <w:tab/>
        <w:t>[Regulation 75 inserted</w:t>
      </w:r>
      <w:del w:id="585" w:author="Master Repository Process" w:date="2021-08-28T10:27:00Z">
        <w:r>
          <w:delText xml:space="preserve"> in</w:delText>
        </w:r>
      </w:del>
      <w:ins w:id="586" w:author="Master Repository Process" w:date="2021-08-28T10:27:00Z">
        <w:r>
          <w:t>:</w:t>
        </w:r>
      </w:ins>
      <w:r>
        <w:t xml:space="preserve"> Gazette 14 Aug 2012 p. 3880.]</w:t>
      </w:r>
    </w:p>
    <w:p>
      <w:pPr>
        <w:pStyle w:val="Heading5"/>
      </w:pPr>
      <w:bookmarkStart w:id="587" w:name="_Toc469067411"/>
      <w:bookmarkStart w:id="588" w:name="_Toc434404057"/>
      <w:r>
        <w:rPr>
          <w:rStyle w:val="CharSectno"/>
        </w:rPr>
        <w:t>76</w:t>
      </w:r>
      <w:r>
        <w:t>.</w:t>
      </w:r>
      <w:r>
        <w:tab/>
        <w:t>Effect of determinations</w:t>
      </w:r>
      <w:bookmarkEnd w:id="587"/>
      <w:bookmarkEnd w:id="588"/>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r>
        <w:tab/>
        <w:t>[Regulation 76 inserted</w:t>
      </w:r>
      <w:del w:id="589" w:author="Master Repository Process" w:date="2021-08-28T10:27:00Z">
        <w:r>
          <w:delText xml:space="preserve"> in</w:delText>
        </w:r>
      </w:del>
      <w:ins w:id="590" w:author="Master Repository Process" w:date="2021-08-28T10:27:00Z">
        <w:r>
          <w:t>:</w:t>
        </w:r>
      </w:ins>
      <w:r>
        <w:t xml:space="preserve"> Gazette 14 Aug 2012 p. 3880-1.]</w:t>
      </w:r>
    </w:p>
    <w:p>
      <w:pPr>
        <w:pStyle w:val="Heading5"/>
      </w:pPr>
      <w:bookmarkStart w:id="591" w:name="_Toc469067412"/>
      <w:bookmarkStart w:id="592" w:name="_Toc434404058"/>
      <w:r>
        <w:rPr>
          <w:rStyle w:val="CharSectno"/>
        </w:rPr>
        <w:t>77</w:t>
      </w:r>
      <w:r>
        <w:t>.</w:t>
      </w:r>
      <w:r>
        <w:tab/>
        <w:t>Determinations may be enforced as judgments</w:t>
      </w:r>
      <w:bookmarkEnd w:id="591"/>
      <w:bookmarkEnd w:id="592"/>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r>
        <w:tab/>
        <w:t>[Regulation 77 inserted</w:t>
      </w:r>
      <w:del w:id="593" w:author="Master Repository Process" w:date="2021-08-28T10:27:00Z">
        <w:r>
          <w:delText xml:space="preserve"> in</w:delText>
        </w:r>
      </w:del>
      <w:ins w:id="594" w:author="Master Repository Process" w:date="2021-08-28T10:27:00Z">
        <w:r>
          <w:t>:</w:t>
        </w:r>
      </w:ins>
      <w:r>
        <w:t xml:space="preserve"> Gazette 14 Aug 2012 p. 3881.]</w:t>
      </w:r>
    </w:p>
    <w:p>
      <w:pPr>
        <w:pStyle w:val="Heading3"/>
      </w:pPr>
      <w:bookmarkStart w:id="595" w:name="_Toc433879082"/>
      <w:bookmarkStart w:id="596" w:name="_Toc433880481"/>
      <w:bookmarkStart w:id="597" w:name="_Toc433880619"/>
      <w:bookmarkStart w:id="598" w:name="_Toc434404059"/>
      <w:bookmarkStart w:id="599" w:name="_Toc469067413"/>
      <w:r>
        <w:rPr>
          <w:rStyle w:val="CharDivNo"/>
        </w:rPr>
        <w:t>Division 7</w:t>
      </w:r>
      <w:r>
        <w:t> — </w:t>
      </w:r>
      <w:r>
        <w:rPr>
          <w:rStyle w:val="CharDivText"/>
        </w:rPr>
        <w:t>General provisions</w:t>
      </w:r>
      <w:bookmarkEnd w:id="595"/>
      <w:bookmarkEnd w:id="596"/>
      <w:bookmarkEnd w:id="597"/>
      <w:bookmarkEnd w:id="598"/>
      <w:bookmarkEnd w:id="599"/>
    </w:p>
    <w:p>
      <w:pPr>
        <w:pStyle w:val="Footnoteheading"/>
      </w:pPr>
      <w:r>
        <w:tab/>
        <w:t>[Heading inserted</w:t>
      </w:r>
      <w:del w:id="600" w:author="Master Repository Process" w:date="2021-08-28T10:27:00Z">
        <w:r>
          <w:delText xml:space="preserve"> in</w:delText>
        </w:r>
      </w:del>
      <w:ins w:id="601" w:author="Master Repository Process" w:date="2021-08-28T10:27:00Z">
        <w:r>
          <w:t>:</w:t>
        </w:r>
      </w:ins>
      <w:r>
        <w:t xml:space="preserve"> Gazette 14 Aug 2012 p. 3881.]</w:t>
      </w:r>
    </w:p>
    <w:p>
      <w:pPr>
        <w:pStyle w:val="Heading5"/>
        <w:tabs>
          <w:tab w:val="left" w:pos="240"/>
        </w:tabs>
      </w:pPr>
      <w:bookmarkStart w:id="602" w:name="_Toc469067414"/>
      <w:bookmarkStart w:id="603" w:name="_Toc434404060"/>
      <w:r>
        <w:rPr>
          <w:rStyle w:val="CharSectno"/>
        </w:rPr>
        <w:t>78</w:t>
      </w:r>
      <w:r>
        <w:t>.</w:t>
      </w:r>
      <w:r>
        <w:tab/>
        <w:t>Arbitration hearings in public</w:t>
      </w:r>
      <w:bookmarkEnd w:id="602"/>
      <w:bookmarkEnd w:id="603"/>
    </w:p>
    <w:p>
      <w:pPr>
        <w:pStyle w:val="Subsection"/>
      </w:pPr>
      <w:r>
        <w:tab/>
        <w:t>(1)</w:t>
      </w:r>
      <w:r>
        <w:tab/>
        <w:t>A hearing, or a part of a hearing, conducted as part of the arbitration of a dispute may be held in private if a party to the dispute requests that and the arbitrator agrees.</w:t>
      </w:r>
    </w:p>
    <w:p>
      <w:pPr>
        <w:pStyle w:val="Subsection"/>
      </w:pPr>
      <w:r>
        <w:tab/>
        <w:t>(2)</w:t>
      </w:r>
      <w:r>
        <w:tab/>
        <w:t>The arbitrator may give written directions as to the persons who may be present at a hearing that is conducted in private.</w:t>
      </w:r>
    </w:p>
    <w:p>
      <w:pPr>
        <w:pStyle w:val="Subsection"/>
      </w:pPr>
      <w:r>
        <w:tab/>
        <w:t>(3)</w:t>
      </w:r>
      <w:r>
        <w:tab/>
        <w:t>In giving directions under subregulation (2), the arbitrator must have regard to the wishes of the parties and the need for commercial confidentiality.</w:t>
      </w:r>
    </w:p>
    <w:p>
      <w:pPr>
        <w:pStyle w:val="Footnotesection"/>
      </w:pPr>
      <w:r>
        <w:tab/>
        <w:t>[Regulation 78 inserted</w:t>
      </w:r>
      <w:del w:id="604" w:author="Master Repository Process" w:date="2021-08-28T10:27:00Z">
        <w:r>
          <w:delText xml:space="preserve"> in</w:delText>
        </w:r>
      </w:del>
      <w:ins w:id="605" w:author="Master Repository Process" w:date="2021-08-28T10:27:00Z">
        <w:r>
          <w:t>:</w:t>
        </w:r>
      </w:ins>
      <w:r>
        <w:t xml:space="preserve"> Gazette 14 Aug 2012 p. 3881-2.]</w:t>
      </w:r>
    </w:p>
    <w:p>
      <w:pPr>
        <w:pStyle w:val="Heading5"/>
        <w:tabs>
          <w:tab w:val="left" w:pos="240"/>
        </w:tabs>
      </w:pPr>
      <w:bookmarkStart w:id="606" w:name="_Toc469067415"/>
      <w:bookmarkStart w:id="607" w:name="_Toc434404061"/>
      <w:r>
        <w:rPr>
          <w:rStyle w:val="CharSectno"/>
        </w:rPr>
        <w:t>79</w:t>
      </w:r>
      <w:r>
        <w:t>.</w:t>
      </w:r>
      <w:r>
        <w:tab/>
        <w:t>Party to dispute may request that certain material be treated as confidential</w:t>
      </w:r>
      <w:bookmarkEnd w:id="606"/>
      <w:bookmarkEnd w:id="607"/>
    </w:p>
    <w:p>
      <w:pPr>
        <w:pStyle w:val="Subsection"/>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r>
        <w:tab/>
        <w:t>[Regulation 79 inserted</w:t>
      </w:r>
      <w:del w:id="608" w:author="Master Repository Process" w:date="2021-08-28T10:27:00Z">
        <w:r>
          <w:delText xml:space="preserve"> in</w:delText>
        </w:r>
      </w:del>
      <w:ins w:id="609" w:author="Master Repository Process" w:date="2021-08-28T10:27:00Z">
        <w:r>
          <w:t>:</w:t>
        </w:r>
      </w:ins>
      <w:r>
        <w:t xml:space="preserve"> Gazette 14 Aug 2012 p. 3882-3.]</w:t>
      </w:r>
    </w:p>
    <w:p>
      <w:pPr>
        <w:pStyle w:val="Heading5"/>
      </w:pPr>
      <w:bookmarkStart w:id="610" w:name="_Toc469067416"/>
      <w:bookmarkStart w:id="611" w:name="_Toc434404062"/>
      <w:r>
        <w:rPr>
          <w:rStyle w:val="CharSectno"/>
        </w:rPr>
        <w:t>80</w:t>
      </w:r>
      <w:r>
        <w:t>.</w:t>
      </w:r>
      <w:r>
        <w:tab/>
        <w:t>Order preventing disclosure of information</w:t>
      </w:r>
      <w:bookmarkEnd w:id="610"/>
      <w:bookmarkEnd w:id="611"/>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r>
        <w:tab/>
        <w:t>[Regulation 80 inserted</w:t>
      </w:r>
      <w:del w:id="612" w:author="Master Repository Process" w:date="2021-08-28T10:27:00Z">
        <w:r>
          <w:delText xml:space="preserve"> in</w:delText>
        </w:r>
      </w:del>
      <w:ins w:id="613" w:author="Master Repository Process" w:date="2021-08-28T10:27:00Z">
        <w:r>
          <w:t>:</w:t>
        </w:r>
      </w:ins>
      <w:r>
        <w:t xml:space="preserve"> Gazette 14 Aug 2012 p. 3883.]</w:t>
      </w:r>
    </w:p>
    <w:p>
      <w:pPr>
        <w:pStyle w:val="Heading5"/>
      </w:pPr>
      <w:bookmarkStart w:id="614" w:name="_Toc469067417"/>
      <w:bookmarkStart w:id="615" w:name="_Toc434404063"/>
      <w:r>
        <w:rPr>
          <w:rStyle w:val="CharSectno"/>
        </w:rPr>
        <w:t>81</w:t>
      </w:r>
      <w:r>
        <w:t>.</w:t>
      </w:r>
      <w:r>
        <w:tab/>
        <w:t>Costs of dispute</w:t>
      </w:r>
      <w:bookmarkEnd w:id="614"/>
      <w:bookmarkEnd w:id="615"/>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spacing w:before="60"/>
      </w:pPr>
      <w:r>
        <w:tab/>
        <w:t>(a)</w:t>
      </w:r>
      <w:r>
        <w:tab/>
        <w:t>the arbitrator must include in the decision the date on which the amount is payable; and</w:t>
      </w:r>
    </w:p>
    <w:p>
      <w:pPr>
        <w:pStyle w:val="Indenta"/>
        <w:spacing w:before="60"/>
      </w:pPr>
      <w:r>
        <w:tab/>
        <w:t>(b)</w:t>
      </w:r>
      <w:r>
        <w:tab/>
        <w:t>Division 6, with any necessary changes, applies to the decision as if it were a determination of the arbitrator.</w:t>
      </w:r>
    </w:p>
    <w:p>
      <w:pPr>
        <w:pStyle w:val="Footnotesection"/>
        <w:spacing w:before="100"/>
      </w:pPr>
      <w:r>
        <w:tab/>
        <w:t>[Regulation 81 inserted</w:t>
      </w:r>
      <w:del w:id="616" w:author="Master Repository Process" w:date="2021-08-28T10:27:00Z">
        <w:r>
          <w:delText xml:space="preserve"> in</w:delText>
        </w:r>
      </w:del>
      <w:ins w:id="617" w:author="Master Repository Process" w:date="2021-08-28T10:27:00Z">
        <w:r>
          <w:t>:</w:t>
        </w:r>
      </w:ins>
      <w:r>
        <w:t xml:space="preserve"> Gazette 14 Aug 2012 p. 3883-4.]</w:t>
      </w:r>
    </w:p>
    <w:p>
      <w:pPr>
        <w:pStyle w:val="Heading5"/>
      </w:pPr>
      <w:bookmarkStart w:id="618" w:name="_Toc469067418"/>
      <w:bookmarkStart w:id="619" w:name="_Toc434404064"/>
      <w:r>
        <w:rPr>
          <w:rStyle w:val="CharSectno"/>
        </w:rPr>
        <w:t>82</w:t>
      </w:r>
      <w:r>
        <w:t>.</w:t>
      </w:r>
      <w:r>
        <w:tab/>
        <w:t>Costs of parties to disputes</w:t>
      </w:r>
      <w:bookmarkEnd w:id="618"/>
      <w:bookmarkEnd w:id="619"/>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r>
        <w:tab/>
        <w:t>[Regulation 82 inserted</w:t>
      </w:r>
      <w:del w:id="620" w:author="Master Repository Process" w:date="2021-08-28T10:27:00Z">
        <w:r>
          <w:delText xml:space="preserve"> in</w:delText>
        </w:r>
      </w:del>
      <w:ins w:id="621" w:author="Master Repository Process" w:date="2021-08-28T10:27:00Z">
        <w:r>
          <w:t>:</w:t>
        </w:r>
      </w:ins>
      <w:r>
        <w:t xml:space="preserve"> Gazette 14 Aug 2012 p. 3885.]</w:t>
      </w:r>
    </w:p>
    <w:p>
      <w:pPr>
        <w:pStyle w:val="Heading5"/>
      </w:pPr>
      <w:bookmarkStart w:id="622" w:name="_Toc469067419"/>
      <w:bookmarkStart w:id="623" w:name="_Toc434404065"/>
      <w:r>
        <w:rPr>
          <w:rStyle w:val="CharSectno"/>
        </w:rPr>
        <w:t>83</w:t>
      </w:r>
      <w:r>
        <w:t>.</w:t>
      </w:r>
      <w:r>
        <w:tab/>
        <w:t>When certain documents are taken to have been received</w:t>
      </w:r>
      <w:bookmarkEnd w:id="622"/>
      <w:bookmarkEnd w:id="623"/>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r>
        <w:tab/>
        <w:t>[Regulation 83 inserted</w:t>
      </w:r>
      <w:del w:id="624" w:author="Master Repository Process" w:date="2021-08-28T10:27:00Z">
        <w:r>
          <w:delText xml:space="preserve"> in</w:delText>
        </w:r>
      </w:del>
      <w:ins w:id="625" w:author="Master Repository Process" w:date="2021-08-28T10:27:00Z">
        <w:r>
          <w:t>:</w:t>
        </w:r>
      </w:ins>
      <w:r>
        <w:t xml:space="preserve"> Gazette 14 Aug 2012 p. 3885-7.]</w:t>
      </w:r>
    </w:p>
    <w:p>
      <w:pPr>
        <w:pStyle w:val="Heading5"/>
      </w:pPr>
      <w:bookmarkStart w:id="626" w:name="_Toc469067420"/>
      <w:bookmarkStart w:id="627" w:name="_Toc434404066"/>
      <w:r>
        <w:rPr>
          <w:rStyle w:val="CharSectno"/>
        </w:rPr>
        <w:t>84</w:t>
      </w:r>
      <w:r>
        <w:t>.</w:t>
      </w:r>
      <w:r>
        <w:tab/>
        <w:t>Relationship of this Part to other proceedings</w:t>
      </w:r>
      <w:bookmarkEnd w:id="626"/>
      <w:bookmarkEnd w:id="627"/>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r>
        <w:tab/>
        <w:t>[Regulation 84 inserted</w:t>
      </w:r>
      <w:del w:id="628" w:author="Master Repository Process" w:date="2021-08-28T10:27:00Z">
        <w:r>
          <w:delText xml:space="preserve"> in</w:delText>
        </w:r>
      </w:del>
      <w:ins w:id="629" w:author="Master Repository Process" w:date="2021-08-28T10:27:00Z">
        <w:r>
          <w:t>:</w:t>
        </w:r>
      </w:ins>
      <w:r>
        <w:t xml:space="preserve"> Gazette 14 Aug 2012 p. 3887-8.]</w:t>
      </w:r>
    </w:p>
    <w:p>
      <w:pPr>
        <w:pStyle w:val="Heading3"/>
      </w:pPr>
      <w:bookmarkStart w:id="630" w:name="_Toc433879090"/>
      <w:bookmarkStart w:id="631" w:name="_Toc433880489"/>
      <w:bookmarkStart w:id="632" w:name="_Toc433880627"/>
      <w:bookmarkStart w:id="633" w:name="_Toc434404067"/>
      <w:bookmarkStart w:id="634" w:name="_Toc469067421"/>
      <w:r>
        <w:rPr>
          <w:rStyle w:val="CharDivNo"/>
        </w:rPr>
        <w:t>Division 8</w:t>
      </w:r>
      <w:r>
        <w:t> — </w:t>
      </w:r>
      <w:r>
        <w:rPr>
          <w:rStyle w:val="CharDivText"/>
        </w:rPr>
        <w:t>Arbitrator funding</w:t>
      </w:r>
      <w:bookmarkEnd w:id="630"/>
      <w:bookmarkEnd w:id="631"/>
      <w:bookmarkEnd w:id="632"/>
      <w:bookmarkEnd w:id="633"/>
      <w:bookmarkEnd w:id="634"/>
    </w:p>
    <w:p>
      <w:pPr>
        <w:pStyle w:val="Footnoteheading"/>
      </w:pPr>
      <w:r>
        <w:tab/>
        <w:t>[Heading inserted</w:t>
      </w:r>
      <w:del w:id="635" w:author="Master Repository Process" w:date="2021-08-28T10:27:00Z">
        <w:r>
          <w:delText xml:space="preserve"> in</w:delText>
        </w:r>
      </w:del>
      <w:ins w:id="636" w:author="Master Repository Process" w:date="2021-08-28T10:27:00Z">
        <w:r>
          <w:t>:</w:t>
        </w:r>
      </w:ins>
      <w:r>
        <w:t xml:space="preserve"> Gazette 14 Aug 2012 p. 3888.]</w:t>
      </w:r>
    </w:p>
    <w:p>
      <w:pPr>
        <w:pStyle w:val="Heading5"/>
      </w:pPr>
      <w:bookmarkStart w:id="637" w:name="_Toc469067422"/>
      <w:bookmarkStart w:id="638" w:name="_Toc434404068"/>
      <w:r>
        <w:rPr>
          <w:rStyle w:val="CharSectno"/>
        </w:rPr>
        <w:t>85</w:t>
      </w:r>
      <w:r>
        <w:t>.</w:t>
      </w:r>
      <w:r>
        <w:tab/>
        <w:t>Terms used</w:t>
      </w:r>
      <w:bookmarkEnd w:id="637"/>
      <w:bookmarkEnd w:id="638"/>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r>
        <w:tab/>
        <w:t>[Regulation 85 inserted</w:t>
      </w:r>
      <w:del w:id="639" w:author="Master Repository Process" w:date="2021-08-28T10:27:00Z">
        <w:r>
          <w:delText xml:space="preserve"> in</w:delText>
        </w:r>
      </w:del>
      <w:ins w:id="640" w:author="Master Repository Process" w:date="2021-08-28T10:27:00Z">
        <w:r>
          <w:t>:</w:t>
        </w:r>
      </w:ins>
      <w:r>
        <w:t xml:space="preserve"> Gazette 14 Aug 2012 p. 3888.]</w:t>
      </w:r>
    </w:p>
    <w:p>
      <w:pPr>
        <w:pStyle w:val="Heading5"/>
      </w:pPr>
      <w:bookmarkStart w:id="641" w:name="_Toc469067423"/>
      <w:bookmarkStart w:id="642" w:name="_Toc434404069"/>
      <w:r>
        <w:rPr>
          <w:rStyle w:val="CharSectno"/>
        </w:rPr>
        <w:t>86</w:t>
      </w:r>
      <w:r>
        <w:t>.</w:t>
      </w:r>
      <w:r>
        <w:tab/>
        <w:t>Standing charges</w:t>
      </w:r>
      <w:bookmarkEnd w:id="641"/>
      <w:bookmarkEnd w:id="642"/>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r>
        <w:tab/>
        <w:t>[Regulation 86 inserted</w:t>
      </w:r>
      <w:del w:id="643" w:author="Master Repository Process" w:date="2021-08-28T10:27:00Z">
        <w:r>
          <w:delText xml:space="preserve"> in</w:delText>
        </w:r>
      </w:del>
      <w:ins w:id="644" w:author="Master Repository Process" w:date="2021-08-28T10:27:00Z">
        <w:r>
          <w:t>:</w:t>
        </w:r>
      </w:ins>
      <w:r>
        <w:t xml:space="preserve"> Gazette 14 Aug 2012 p. 3888-9.]</w:t>
      </w:r>
    </w:p>
    <w:p>
      <w:pPr>
        <w:pStyle w:val="Heading5"/>
      </w:pPr>
      <w:bookmarkStart w:id="645" w:name="_Toc469067424"/>
      <w:bookmarkStart w:id="646" w:name="_Toc434404070"/>
      <w:r>
        <w:rPr>
          <w:rStyle w:val="CharSectno"/>
        </w:rPr>
        <w:t>87</w:t>
      </w:r>
      <w:r>
        <w:t>.</w:t>
      </w:r>
      <w:r>
        <w:tab/>
        <w:t>Assessment and payment of standing charges</w:t>
      </w:r>
      <w:bookmarkEnd w:id="645"/>
      <w:bookmarkEnd w:id="646"/>
    </w:p>
    <w:p>
      <w:pPr>
        <w:pStyle w:val="Subsection"/>
        <w:keepNext/>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r>
        <w:tab/>
        <w:t>[Regulation 87 inserted</w:t>
      </w:r>
      <w:del w:id="647" w:author="Master Repository Process" w:date="2021-08-28T10:27:00Z">
        <w:r>
          <w:delText xml:space="preserve"> in</w:delText>
        </w:r>
      </w:del>
      <w:ins w:id="648" w:author="Master Repository Process" w:date="2021-08-28T10:27:00Z">
        <w:r>
          <w:t>:</w:t>
        </w:r>
      </w:ins>
      <w:r>
        <w:t xml:space="preserve"> Gazette 14 Aug 2012 p. 3889-90.]</w:t>
      </w:r>
    </w:p>
    <w:p>
      <w:pPr>
        <w:pStyle w:val="Heading5"/>
      </w:pPr>
      <w:bookmarkStart w:id="649" w:name="_Toc469067425"/>
      <w:bookmarkStart w:id="650" w:name="_Toc434404071"/>
      <w:r>
        <w:rPr>
          <w:rStyle w:val="CharSectno"/>
        </w:rPr>
        <w:t>88</w:t>
      </w:r>
      <w:r>
        <w:t>.</w:t>
      </w:r>
      <w:r>
        <w:tab/>
        <w:t>Recovery of unpaid amounts</w:t>
      </w:r>
      <w:bookmarkEnd w:id="649"/>
      <w:bookmarkEnd w:id="650"/>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88 inserted</w:t>
      </w:r>
      <w:del w:id="651" w:author="Master Repository Process" w:date="2021-08-28T10:27:00Z">
        <w:r>
          <w:delText xml:space="preserve"> in</w:delText>
        </w:r>
      </w:del>
      <w:ins w:id="652" w:author="Master Repository Process" w:date="2021-08-28T10:27:00Z">
        <w:r>
          <w:t>:</w:t>
        </w:r>
      </w:ins>
      <w:r>
        <w:t xml:space="preserve"> Gazette 14 Aug 2012 p. 3890-1.]</w:t>
      </w:r>
    </w:p>
    <w:p>
      <w:pPr>
        <w:pStyle w:val="Heading5"/>
      </w:pPr>
      <w:bookmarkStart w:id="653" w:name="_Toc469067426"/>
      <w:bookmarkStart w:id="654" w:name="_Toc434404072"/>
      <w:r>
        <w:rPr>
          <w:rStyle w:val="CharSectno"/>
        </w:rPr>
        <w:t>89</w:t>
      </w:r>
      <w:r>
        <w:t>.</w:t>
      </w:r>
      <w:r>
        <w:tab/>
        <w:t>Matters to be included in arbitrator’s annual report</w:t>
      </w:r>
      <w:bookmarkEnd w:id="653"/>
      <w:bookmarkEnd w:id="654"/>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r>
        <w:tab/>
        <w:t>[Regulation 89 inserted</w:t>
      </w:r>
      <w:del w:id="655" w:author="Master Repository Process" w:date="2021-08-28T10:27:00Z">
        <w:r>
          <w:delText xml:space="preserve"> in</w:delText>
        </w:r>
      </w:del>
      <w:ins w:id="656" w:author="Master Repository Process" w:date="2021-08-28T10:27:00Z">
        <w:r>
          <w:t>:</w:t>
        </w:r>
      </w:ins>
      <w:r>
        <w:t xml:space="preserve"> Gazette 14 Aug 2012 p. 3891.]</w:t>
      </w:r>
    </w:p>
    <w:p>
      <w:pPr>
        <w:pStyle w:val="Heading2"/>
      </w:pPr>
      <w:bookmarkStart w:id="657" w:name="_Toc433879096"/>
      <w:bookmarkStart w:id="658" w:name="_Toc433880495"/>
      <w:bookmarkStart w:id="659" w:name="_Toc433880633"/>
      <w:bookmarkStart w:id="660" w:name="_Toc434404073"/>
      <w:bookmarkStart w:id="661" w:name="_Toc469067427"/>
      <w:r>
        <w:rPr>
          <w:rStyle w:val="CharPartNo"/>
        </w:rPr>
        <w:t>Part 6</w:t>
      </w:r>
      <w:r>
        <w:rPr>
          <w:rStyle w:val="CharDivNo"/>
        </w:rPr>
        <w:t> </w:t>
      </w:r>
      <w:r>
        <w:t>—</w:t>
      </w:r>
      <w:r>
        <w:rPr>
          <w:rStyle w:val="CharDivText"/>
        </w:rPr>
        <w:t> </w:t>
      </w:r>
      <w:r>
        <w:rPr>
          <w:rStyle w:val="CharPartText"/>
        </w:rPr>
        <w:t>Provision of certain information</w:t>
      </w:r>
      <w:bookmarkEnd w:id="657"/>
      <w:bookmarkEnd w:id="658"/>
      <w:bookmarkEnd w:id="659"/>
      <w:bookmarkEnd w:id="660"/>
      <w:bookmarkEnd w:id="661"/>
    </w:p>
    <w:p>
      <w:pPr>
        <w:pStyle w:val="Footnoteheading"/>
      </w:pPr>
      <w:r>
        <w:tab/>
        <w:t>[Heading inserted</w:t>
      </w:r>
      <w:del w:id="662" w:author="Master Repository Process" w:date="2021-08-28T10:27:00Z">
        <w:r>
          <w:delText xml:space="preserve"> in</w:delText>
        </w:r>
      </w:del>
      <w:ins w:id="663" w:author="Master Repository Process" w:date="2021-08-28T10:27:00Z">
        <w:r>
          <w:t>:</w:t>
        </w:r>
      </w:ins>
      <w:r>
        <w:t xml:space="preserve"> Gazette 14 Aug 2012 p. 3891.]</w:t>
      </w:r>
    </w:p>
    <w:p>
      <w:pPr>
        <w:pStyle w:val="Heading5"/>
        <w:rPr>
          <w:ins w:id="664" w:author="Master Repository Process" w:date="2021-08-28T10:27:00Z"/>
        </w:rPr>
      </w:pPr>
      <w:bookmarkStart w:id="665" w:name="_Toc465348773"/>
      <w:bookmarkStart w:id="666" w:name="_Toc469067428"/>
      <w:ins w:id="667" w:author="Master Repository Process" w:date="2021-08-28T10:27:00Z">
        <w:r>
          <w:rPr>
            <w:rStyle w:val="CharSectno"/>
          </w:rPr>
          <w:t>89A</w:t>
        </w:r>
        <w:r>
          <w:t>.</w:t>
        </w:r>
        <w:r>
          <w:tab/>
          <w:t>Aggregation or de</w:t>
        </w:r>
        <w:r>
          <w:noBreakHyphen/>
          <w:t>identification of records and other information provided under a pipeline impact agreement</w:t>
        </w:r>
        <w:bookmarkEnd w:id="665"/>
        <w:bookmarkEnd w:id="666"/>
      </w:ins>
    </w:p>
    <w:p>
      <w:pPr>
        <w:pStyle w:val="Subsection"/>
        <w:rPr>
          <w:ins w:id="668" w:author="Master Repository Process" w:date="2021-08-28T10:27:00Z"/>
        </w:rPr>
      </w:pPr>
      <w:ins w:id="669" w:author="Master Repository Process" w:date="2021-08-28T10:27:00Z">
        <w:r>
          <w:tab/>
        </w:r>
        <w:r>
          <w:tab/>
          <w:t>A party to a pipeline impact agreement who provides, under the agreement, records or other information to another party to the agreement must not provide the records or other information other than in a form that is aggregated or de</w:t>
        </w:r>
        <w:r>
          <w:noBreakHyphen/>
          <w:t>identified so that it does not disclose —</w:t>
        </w:r>
      </w:ins>
    </w:p>
    <w:p>
      <w:pPr>
        <w:pStyle w:val="Indenta"/>
        <w:rPr>
          <w:ins w:id="670" w:author="Master Repository Process" w:date="2021-08-28T10:27:00Z"/>
        </w:rPr>
      </w:pPr>
      <w:ins w:id="671" w:author="Master Repository Process" w:date="2021-08-28T10:27:00Z">
        <w:r>
          <w:tab/>
          <w:t>(a)</w:t>
        </w:r>
        <w:r>
          <w:tab/>
          <w:t>the number of customers to whom any other party or person has delivered or shipped gas; or</w:t>
        </w:r>
      </w:ins>
    </w:p>
    <w:p>
      <w:pPr>
        <w:pStyle w:val="Indenta"/>
        <w:rPr>
          <w:ins w:id="672" w:author="Master Repository Process" w:date="2021-08-28T10:27:00Z"/>
        </w:rPr>
      </w:pPr>
      <w:ins w:id="673" w:author="Master Repository Process" w:date="2021-08-28T10:27:00Z">
        <w:r>
          <w:tab/>
          <w:t>(b)</w:t>
        </w:r>
        <w:r>
          <w:tab/>
          <w:t>the name of any customer to whom any other party or person has delivered or shipped gas; or</w:t>
        </w:r>
      </w:ins>
    </w:p>
    <w:p>
      <w:pPr>
        <w:pStyle w:val="Indenta"/>
        <w:rPr>
          <w:ins w:id="674" w:author="Master Repository Process" w:date="2021-08-28T10:27:00Z"/>
        </w:rPr>
      </w:pPr>
      <w:ins w:id="675" w:author="Master Repository Process" w:date="2021-08-28T10:27:00Z">
        <w:r>
          <w:tab/>
          <w:t>(c)</w:t>
        </w:r>
        <w:r>
          <w:tab/>
          <w:t>the quantity of gas any other party or person has delivered or shipped to any particular customer.</w:t>
        </w:r>
      </w:ins>
    </w:p>
    <w:p>
      <w:pPr>
        <w:pStyle w:val="Penstart"/>
        <w:rPr>
          <w:ins w:id="676" w:author="Master Repository Process" w:date="2021-08-28T10:27:00Z"/>
        </w:rPr>
      </w:pPr>
      <w:ins w:id="677" w:author="Master Repository Process" w:date="2021-08-28T10:27:00Z">
        <w:r>
          <w:tab/>
          <w:t>Penalty:</w:t>
        </w:r>
      </w:ins>
    </w:p>
    <w:p>
      <w:pPr>
        <w:pStyle w:val="Penpara"/>
        <w:rPr>
          <w:ins w:id="678" w:author="Master Repository Process" w:date="2021-08-28T10:27:00Z"/>
        </w:rPr>
      </w:pPr>
      <w:ins w:id="679" w:author="Master Repository Process" w:date="2021-08-28T10:27:00Z">
        <w:r>
          <w:tab/>
          <w:t>(a)</w:t>
        </w:r>
        <w:r>
          <w:tab/>
          <w:t>for an individual — a fine of $5 000;</w:t>
        </w:r>
      </w:ins>
    </w:p>
    <w:p>
      <w:pPr>
        <w:pStyle w:val="Penpara"/>
        <w:rPr>
          <w:ins w:id="680" w:author="Master Repository Process" w:date="2021-08-28T10:27:00Z"/>
        </w:rPr>
      </w:pPr>
      <w:ins w:id="681" w:author="Master Repository Process" w:date="2021-08-28T10:27:00Z">
        <w:r>
          <w:tab/>
          <w:t>(b)</w:t>
        </w:r>
        <w:r>
          <w:tab/>
          <w:t>for a body corporate — a fine of $50 000.</w:t>
        </w:r>
      </w:ins>
    </w:p>
    <w:p>
      <w:pPr>
        <w:pStyle w:val="Footnotesection"/>
        <w:rPr>
          <w:ins w:id="682" w:author="Master Repository Process" w:date="2021-08-28T10:27:00Z"/>
          <w:rStyle w:val="CharSectno"/>
        </w:rPr>
      </w:pPr>
      <w:ins w:id="683" w:author="Master Repository Process" w:date="2021-08-28T10:27:00Z">
        <w:r>
          <w:tab/>
          <w:t>[Regulation 89A inserted: Gazette 9 Dec 2016 p. 5564.]</w:t>
        </w:r>
      </w:ins>
    </w:p>
    <w:p>
      <w:pPr>
        <w:pStyle w:val="Heading5"/>
      </w:pPr>
      <w:bookmarkStart w:id="684" w:name="_Toc469067429"/>
      <w:bookmarkStart w:id="685" w:name="_Toc434404074"/>
      <w:r>
        <w:rPr>
          <w:rStyle w:val="CharSectno"/>
        </w:rPr>
        <w:t>90</w:t>
      </w:r>
      <w:r>
        <w:t>.</w:t>
      </w:r>
      <w:r>
        <w:tab/>
        <w:t>Notice of pipeline impact agreement</w:t>
      </w:r>
      <w:bookmarkEnd w:id="684"/>
      <w:bookmarkEnd w:id="685"/>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r>
        <w:tab/>
        <w:t>[Regulation 90 inserted</w:t>
      </w:r>
      <w:del w:id="686" w:author="Master Repository Process" w:date="2021-08-28T10:27:00Z">
        <w:r>
          <w:delText xml:space="preserve"> in</w:delText>
        </w:r>
      </w:del>
      <w:ins w:id="687" w:author="Master Repository Process" w:date="2021-08-28T10:27:00Z">
        <w:r>
          <w:t>:</w:t>
        </w:r>
      </w:ins>
      <w:r>
        <w:t xml:space="preserve"> Gazette 14 Aug 2012 p. 3891-2.]</w:t>
      </w:r>
    </w:p>
    <w:p>
      <w:pPr>
        <w:pStyle w:val="Ednotesection"/>
      </w:pPr>
      <w:r>
        <w:t>[</w:t>
      </w:r>
      <w:r>
        <w:rPr>
          <w:b/>
        </w:rPr>
        <w:t>91-94.</w:t>
      </w:r>
      <w:r>
        <w:tab/>
        <w:t>Deleted</w:t>
      </w:r>
      <w:del w:id="688" w:author="Master Repository Process" w:date="2021-08-28T10:27:00Z">
        <w:r>
          <w:delText xml:space="preserve"> in</w:delText>
        </w:r>
      </w:del>
      <w:ins w:id="689" w:author="Master Repository Process" w:date="2021-08-28T10:27:00Z">
        <w:r>
          <w:t>:</w:t>
        </w:r>
      </w:ins>
      <w:r>
        <w:t xml:space="preserve"> Gazette 14 Jun 2013 p. 2236.]</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90" w:name="_Toc433879098"/>
      <w:bookmarkStart w:id="691" w:name="_Toc433880497"/>
      <w:bookmarkStart w:id="692" w:name="_Toc433880635"/>
      <w:bookmarkStart w:id="693" w:name="_Toc434404075"/>
      <w:bookmarkStart w:id="694" w:name="_Toc469067430"/>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690"/>
      <w:bookmarkEnd w:id="691"/>
      <w:bookmarkEnd w:id="692"/>
      <w:bookmarkEnd w:id="693"/>
      <w:bookmarkEnd w:id="694"/>
    </w:p>
    <w:p>
      <w:pPr>
        <w:pStyle w:val="yShoulderClause"/>
      </w:pPr>
      <w:r>
        <w:t>[r.</w:t>
      </w:r>
      <w:del w:id="695" w:author="Master Repository Process" w:date="2021-08-28T10:27:00Z">
        <w:r>
          <w:delText> </w:delText>
        </w:r>
      </w:del>
      <w:ins w:id="696" w:author="Master Repository Process" w:date="2021-08-28T10:27:00Z">
        <w:r>
          <w:t xml:space="preserve"> 21(2) and </w:t>
        </w:r>
      </w:ins>
      <w:r>
        <w:t>28]</w:t>
      </w:r>
    </w:p>
    <w:p>
      <w:pPr>
        <w:pStyle w:val="yFootnoteheading"/>
        <w:rPr>
          <w:ins w:id="697" w:author="Master Repository Process" w:date="2021-08-28T10:27:00Z"/>
        </w:rPr>
      </w:pPr>
      <w:ins w:id="698" w:author="Master Repository Process" w:date="2021-08-28T10:27:00Z">
        <w:r>
          <w:tab/>
          <w:t>[Heading amended: Gazette 9 Dec 2016 p. 5565.]</w:t>
        </w:r>
      </w:ins>
    </w:p>
    <w:p>
      <w:pPr>
        <w:pStyle w:val="yHeading5"/>
      </w:pPr>
      <w:bookmarkStart w:id="699" w:name="_Toc469067431"/>
      <w:bookmarkStart w:id="700" w:name="_Toc434404076"/>
      <w:r>
        <w:rPr>
          <w:rStyle w:val="CharSClsNo"/>
        </w:rPr>
        <w:t>1</w:t>
      </w:r>
      <w:r>
        <w:t>.</w:t>
      </w:r>
      <w:r>
        <w:tab/>
        <w:t>Western Australian standard specification</w:t>
      </w:r>
      <w:bookmarkEnd w:id="699"/>
      <w:bookmarkEnd w:id="700"/>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2.0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Subsection"/>
      </w:pPr>
      <w:r>
        <w:tab/>
        <w:t>(5)</w:t>
      </w:r>
      <w:r>
        <w:tab/>
        <w:t>This clause does not apply in relation to a pipeline while the GGP standard specification in clause 3 does.</w:t>
      </w:r>
    </w:p>
    <w:p>
      <w:pPr>
        <w:pStyle w:val="yFootnotesection"/>
      </w:pPr>
      <w:r>
        <w:tab/>
        <w:t>[Clause 1 amended</w:t>
      </w:r>
      <w:del w:id="701" w:author="Master Repository Process" w:date="2021-08-28T10:27:00Z">
        <w:r>
          <w:delText xml:space="preserve"> in</w:delText>
        </w:r>
      </w:del>
      <w:ins w:id="702" w:author="Master Repository Process" w:date="2021-08-28T10:27:00Z">
        <w:r>
          <w:t>:</w:t>
        </w:r>
      </w:ins>
      <w:r>
        <w:t xml:space="preserve"> Gazette 10 Mar 2015 p. 837.]</w:t>
      </w:r>
    </w:p>
    <w:p>
      <w:pPr>
        <w:pStyle w:val="yHeading5"/>
      </w:pPr>
      <w:bookmarkStart w:id="703" w:name="_Toc469067432"/>
      <w:bookmarkStart w:id="704" w:name="_Toc434404077"/>
      <w:r>
        <w:rPr>
          <w:rStyle w:val="CharSClsNo"/>
        </w:rPr>
        <w:t>2</w:t>
      </w:r>
      <w:r>
        <w:t>.</w:t>
      </w:r>
      <w:r>
        <w:tab/>
        <w:t>Parmelia Pipeline standard specification</w:t>
      </w:r>
      <w:bookmarkEnd w:id="703"/>
      <w:bookmarkEnd w:id="704"/>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ins w:id="705" w:author="Master Repository Process" w:date="2021-08-28T10:27:00Z">
              <w:r>
                <w:br/>
              </w:r>
              <w:r>
                <w:tab/>
              </w:r>
              <w:r>
                <w:tab/>
              </w:r>
              <w:r>
                <w:tab/>
                <w:t>odorised gas</w:t>
              </w:r>
            </w:ins>
          </w:p>
        </w:tc>
        <w:tc>
          <w:tcPr>
            <w:tcW w:w="1871" w:type="dxa"/>
          </w:tcPr>
          <w:p>
            <w:pPr>
              <w:pStyle w:val="yTableNAm"/>
            </w:pPr>
            <w:r>
              <w:t>10 mg/m</w:t>
            </w:r>
            <w:r>
              <w:rPr>
                <w:vertAlign w:val="superscript"/>
              </w:rPr>
              <w:t>3</w:t>
            </w:r>
            <w:ins w:id="706" w:author="Master Repository Process" w:date="2021-08-28T10:27:00Z">
              <w:r>
                <w:rPr>
                  <w:vertAlign w:val="superscript"/>
                </w:rPr>
                <w:br/>
              </w:r>
              <w:r>
                <w:t>20 mg/m</w:t>
              </w:r>
              <w:r>
                <w:rPr>
                  <w:vertAlign w:val="superscript"/>
                </w:rPr>
                <w:t>3</w:t>
              </w:r>
            </w:ins>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t xml:space="preserve">The Parmelia Pipeline standard specification is the standard gas quality specification for the Parmelia Pipeline and a lateral pipeline connected to the Parmelia Pipeline while — </w:t>
      </w:r>
    </w:p>
    <w:p>
      <w:pPr>
        <w:pStyle w:val="Indenta"/>
        <w:rPr>
          <w:ins w:id="707" w:author="Master Repository Process" w:date="2021-08-28T10:27:00Z"/>
        </w:rPr>
      </w:pPr>
      <w:r>
        <w:rPr>
          <w:sz w:val="22"/>
        </w:rPr>
        <w:tab/>
        <w:t>(a)</w:t>
      </w:r>
      <w:r>
        <w:rPr>
          <w:sz w:val="22"/>
        </w:rPr>
        <w:tab/>
        <w:t>gas that does not comply with</w:t>
      </w:r>
      <w:del w:id="708" w:author="Master Repository Process" w:date="2021-08-28T10:27:00Z">
        <w:r>
          <w:delText xml:space="preserve"> </w:delText>
        </w:r>
      </w:del>
      <w:ins w:id="709" w:author="Master Repository Process" w:date="2021-08-28T10:27:00Z">
        <w:r>
          <w:rPr>
            <w:sz w:val="22"/>
          </w:rPr>
          <w:t> —</w:t>
        </w:r>
      </w:ins>
    </w:p>
    <w:p>
      <w:pPr>
        <w:pStyle w:val="Indenti"/>
      </w:pPr>
      <w:ins w:id="710" w:author="Master Repository Process" w:date="2021-08-28T10:27:00Z">
        <w:r>
          <w:rPr>
            <w:sz w:val="22"/>
          </w:rPr>
          <w:tab/>
          <w:t>(i)</w:t>
        </w:r>
        <w:r>
          <w:rPr>
            <w:sz w:val="22"/>
          </w:rPr>
          <w:tab/>
        </w:r>
      </w:ins>
      <w:r>
        <w:rPr>
          <w:sz w:val="22"/>
        </w:rPr>
        <w:t xml:space="preserve">the maximum water component of the Western Australian standard specification (set out in clause 1) flows into the Parmelia Pipeline; </w:t>
      </w:r>
      <w:del w:id="711" w:author="Master Repository Process" w:date="2021-08-28T10:27:00Z">
        <w:r>
          <w:delText>and</w:delText>
        </w:r>
      </w:del>
      <w:ins w:id="712" w:author="Master Repository Process" w:date="2021-08-28T10:27:00Z">
        <w:r>
          <w:rPr>
            <w:sz w:val="22"/>
          </w:rPr>
          <w:t>or</w:t>
        </w:r>
      </w:ins>
    </w:p>
    <w:p>
      <w:pPr>
        <w:pStyle w:val="Indenti"/>
        <w:rPr>
          <w:ins w:id="713" w:author="Master Repository Process" w:date="2021-08-28T10:27:00Z"/>
        </w:rPr>
      </w:pPr>
      <w:ins w:id="714" w:author="Master Repository Process" w:date="2021-08-28T10:27:00Z">
        <w:r>
          <w:tab/>
          <w:t>(ii)</w:t>
        </w:r>
        <w:r>
          <w:tab/>
        </w:r>
        <w:r>
          <w:rPr>
            <w:sz w:val="22"/>
          </w:rPr>
          <w:t>the hydrogen sulphide component of the Western Australian standard specification (set out in clause 1) flows into the Parmelia Pipeline; or</w:t>
        </w:r>
      </w:ins>
    </w:p>
    <w:p>
      <w:pPr>
        <w:pStyle w:val="Indenti"/>
        <w:rPr>
          <w:ins w:id="715" w:author="Master Repository Process" w:date="2021-08-28T10:27:00Z"/>
        </w:rPr>
      </w:pPr>
      <w:ins w:id="716" w:author="Master Repository Process" w:date="2021-08-28T10:27:00Z">
        <w:r>
          <w:tab/>
          <w:t>(iii)</w:t>
        </w:r>
        <w:r>
          <w:tab/>
        </w:r>
        <w:r>
          <w:rPr>
            <w:sz w:val="22"/>
          </w:rPr>
          <w:t>the hydrocarbon dewpoint component of the Western Australian standard specification (set out in clause 1) flows into the Parmelia Pipeline;</w:t>
        </w:r>
      </w:ins>
    </w:p>
    <w:p>
      <w:pPr>
        <w:pStyle w:val="Indenta"/>
        <w:rPr>
          <w:ins w:id="717" w:author="Master Repository Process" w:date="2021-08-28T10:27:00Z"/>
        </w:rPr>
      </w:pPr>
      <w:ins w:id="718" w:author="Master Repository Process" w:date="2021-08-28T10:27:00Z">
        <w:r>
          <w:rPr>
            <w:sz w:val="22"/>
          </w:rPr>
          <w:tab/>
        </w:r>
        <w:r>
          <w:rPr>
            <w:sz w:val="22"/>
          </w:rPr>
          <w:tab/>
          <w:t>and</w:t>
        </w:r>
      </w:ins>
    </w:p>
    <w:p>
      <w:pPr>
        <w:pStyle w:val="yIndenta"/>
        <w:keepNext/>
        <w:keepLines/>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Footnotesection"/>
        <w:keepLines w:val="0"/>
        <w:rPr>
          <w:ins w:id="719" w:author="Master Repository Process" w:date="2021-08-28T10:27:00Z"/>
        </w:rPr>
      </w:pPr>
      <w:ins w:id="720" w:author="Master Repository Process" w:date="2021-08-28T10:27:00Z">
        <w:r>
          <w:tab/>
          <w:t>[Clause 2 amended: Gazette 9 Dec 2016 p. 5565.]</w:t>
        </w:r>
      </w:ins>
    </w:p>
    <w:p>
      <w:pPr>
        <w:pStyle w:val="yHeading5"/>
      </w:pPr>
      <w:bookmarkStart w:id="721" w:name="_Toc469067433"/>
      <w:bookmarkStart w:id="722" w:name="_Toc434404078"/>
      <w:r>
        <w:rPr>
          <w:rStyle w:val="CharSClsNo"/>
        </w:rPr>
        <w:t>3</w:t>
      </w:r>
      <w:r>
        <w:t>.</w:t>
      </w:r>
      <w:r>
        <w:tab/>
        <w:t>GGP standard specification</w:t>
      </w:r>
      <w:bookmarkEnd w:id="721"/>
      <w:bookmarkEnd w:id="722"/>
    </w:p>
    <w:p>
      <w:pPr>
        <w:pStyle w:val="ySubsection"/>
      </w:pPr>
      <w:r>
        <w:tab/>
        <w:t>(1)</w:t>
      </w:r>
      <w:r>
        <w:tab/>
        <w:t>The standard gas quality specification for the GGP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pPr>
      <w:r>
        <w:tab/>
        <w:t>[Clause 3 inserted</w:t>
      </w:r>
      <w:del w:id="723" w:author="Master Repository Process" w:date="2021-08-28T10:27:00Z">
        <w:r>
          <w:delText xml:space="preserve"> in</w:delText>
        </w:r>
      </w:del>
      <w:ins w:id="724" w:author="Master Repository Process" w:date="2021-08-28T10:27:00Z">
        <w:r>
          <w:t>:</w:t>
        </w:r>
      </w:ins>
      <w:r>
        <w:t xml:space="preserve"> Gazette 10 Mar 2015 p. 837</w:t>
      </w:r>
      <w:r>
        <w:noBreakHyphen/>
        <w:t>8.]</w:t>
      </w:r>
    </w:p>
    <w:p>
      <w:pPr>
        <w:pStyle w:val="yScheduleHeading"/>
      </w:pPr>
      <w:bookmarkStart w:id="725" w:name="_Toc433879102"/>
      <w:bookmarkStart w:id="726" w:name="_Toc433880501"/>
      <w:bookmarkStart w:id="727" w:name="_Toc433880639"/>
      <w:bookmarkStart w:id="728" w:name="_Toc434404079"/>
      <w:bookmarkStart w:id="729" w:name="_Toc469067434"/>
      <w:r>
        <w:rPr>
          <w:rStyle w:val="CharSchNo"/>
        </w:rPr>
        <w:t>Schedule 2</w:t>
      </w:r>
      <w:r>
        <w:rPr>
          <w:rStyle w:val="CharSDivNo"/>
        </w:rPr>
        <w:t> </w:t>
      </w:r>
      <w:r>
        <w:t>—</w:t>
      </w:r>
      <w:r>
        <w:rPr>
          <w:rStyle w:val="CharSDivText"/>
        </w:rPr>
        <w:t> </w:t>
      </w:r>
      <w:r>
        <w:rPr>
          <w:rStyle w:val="CharSchText"/>
        </w:rPr>
        <w:t>Reference specifications</w:t>
      </w:r>
      <w:bookmarkEnd w:id="725"/>
      <w:bookmarkEnd w:id="726"/>
      <w:bookmarkEnd w:id="727"/>
      <w:bookmarkEnd w:id="728"/>
      <w:bookmarkEnd w:id="729"/>
    </w:p>
    <w:p>
      <w:pPr>
        <w:pStyle w:val="yShoulderClause"/>
      </w:pPr>
      <w:r>
        <w:t>[r. 7]</w:t>
      </w:r>
    </w:p>
    <w:p>
      <w:pPr>
        <w:pStyle w:val="yHeading5"/>
      </w:pPr>
      <w:bookmarkStart w:id="730" w:name="_Toc434404080"/>
      <w:bookmarkStart w:id="731" w:name="_Toc469067435"/>
      <w:r>
        <w:rPr>
          <w:rStyle w:val="CharSClsNo"/>
        </w:rPr>
        <w:t>1</w:t>
      </w:r>
      <w:r>
        <w:t>.</w:t>
      </w:r>
      <w:r>
        <w:tab/>
        <w:t xml:space="preserve">Reference gas </w:t>
      </w:r>
      <w:del w:id="732" w:author="Master Repository Process" w:date="2021-08-28T10:27:00Z">
        <w:r>
          <w:delText xml:space="preserve">quality </w:delText>
        </w:r>
      </w:del>
      <w:r>
        <w:t xml:space="preserve">specification: DBNGP, Mid West Pipeline and </w:t>
      </w:r>
      <w:del w:id="733" w:author="Master Repository Process" w:date="2021-08-28T10:27:00Z">
        <w:r>
          <w:delText>Mondarra Interconnect Pipeline</w:delText>
        </w:r>
      </w:del>
      <w:bookmarkEnd w:id="730"/>
      <w:ins w:id="734" w:author="Master Repository Process" w:date="2021-08-28T10:27:00Z">
        <w:r>
          <w:t>other prescribed pipelines</w:t>
        </w:r>
      </w:ins>
      <w:bookmarkEnd w:id="731"/>
    </w:p>
    <w:p>
      <w:pPr>
        <w:pStyle w:val="ySubsection"/>
        <w:rPr>
          <w:ins w:id="735" w:author="Master Repository Process" w:date="2021-08-28T10:27:00Z"/>
        </w:rPr>
      </w:pPr>
      <w:ins w:id="736" w:author="Master Repository Process" w:date="2021-08-28T10:27:00Z">
        <w:r>
          <w:tab/>
          <w:t>(1A)</w:t>
        </w:r>
        <w:r>
          <w:tab/>
          <w:t xml:space="preserve">In this clause — </w:t>
        </w:r>
      </w:ins>
    </w:p>
    <w:p>
      <w:pPr>
        <w:pStyle w:val="yDefstart"/>
        <w:rPr>
          <w:ins w:id="737" w:author="Master Repository Process" w:date="2021-08-28T10:27:00Z"/>
        </w:rPr>
      </w:pPr>
      <w:ins w:id="738" w:author="Master Repository Process" w:date="2021-08-28T10:27:00Z">
        <w:r>
          <w:tab/>
        </w:r>
        <w:r>
          <w:rPr>
            <w:rStyle w:val="CharDefText"/>
          </w:rPr>
          <w:t>prescribed clause 1 pipeline</w:t>
        </w:r>
        <w:r>
          <w:rPr>
            <w:b/>
          </w:rPr>
          <w:t xml:space="preserve"> </w:t>
        </w:r>
        <w:r>
          <w:t>means a gas transmission</w:t>
        </w:r>
        <w:r>
          <w:rPr>
            <w:b/>
          </w:rPr>
          <w:t xml:space="preserve"> </w:t>
        </w:r>
        <w:r>
          <w:t>pipeline constructed and operated under one or more of</w:t>
        </w:r>
        <w:r>
          <w:rPr>
            <w:b/>
          </w:rPr>
          <w:t xml:space="preserve"> </w:t>
        </w:r>
        <w:r>
          <w:t xml:space="preserve">the following licences under the </w:t>
        </w:r>
        <w:r>
          <w:rPr>
            <w:i/>
          </w:rPr>
          <w:t>Petroleum Pipelines Act 1969</w:t>
        </w:r>
        <w:r>
          <w:t xml:space="preserve"> or any licence under that Act that replaces one or more of those licences — PL 8, PL 54, PL 55, PL 60,</w:t>
        </w:r>
        <w:r>
          <w:rPr>
            <w:b/>
          </w:rPr>
          <w:t xml:space="preserve"> </w:t>
        </w:r>
        <w:r>
          <w:t>PL 61, PL 62, PL 63, PL 68, PL 74, PL 77 and PL 78.</w:t>
        </w:r>
      </w:ins>
    </w:p>
    <w:p>
      <w:pPr>
        <w:pStyle w:val="ySubsection"/>
      </w:pPr>
      <w:r>
        <w:tab/>
        <w:t>(1)</w:t>
      </w:r>
      <w:r>
        <w:tab/>
        <w:t xml:space="preserve">The reference specification for the DBNGP, the Mid West Pipeline and </w:t>
      </w:r>
      <w:del w:id="739" w:author="Master Repository Process" w:date="2021-08-28T10:27:00Z">
        <w:r>
          <w:delText>the Mondarra Interconnect Pipeline</w:delText>
        </w:r>
      </w:del>
      <w:ins w:id="740" w:author="Master Repository Process" w:date="2021-08-28T10:27:00Z">
        <w:r>
          <w:t>each prescribed clause 1 pipeline</w:t>
        </w:r>
      </w:ins>
      <w:r>
        <w:t xml:space="preserv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rPr>
          <w:ins w:id="741" w:author="Master Repository Process" w:date="2021-08-28T10:27:00Z"/>
        </w:rPr>
      </w:pPr>
      <w:ins w:id="742" w:author="Master Repository Process" w:date="2021-08-28T10:27:00Z">
        <w:r>
          <w:tab/>
          <w:t>[Clause 1 amended: Gazette 9 Dec 2016 p. 5565.]</w:t>
        </w:r>
      </w:ins>
    </w:p>
    <w:p>
      <w:pPr>
        <w:pStyle w:val="yHeading5"/>
      </w:pPr>
      <w:bookmarkStart w:id="743" w:name="_Toc469067436"/>
      <w:bookmarkStart w:id="744" w:name="_Toc434404081"/>
      <w:r>
        <w:rPr>
          <w:rStyle w:val="CharSClsNo"/>
        </w:rPr>
        <w:t>2</w:t>
      </w:r>
      <w:r>
        <w:t>.</w:t>
      </w:r>
      <w:r>
        <w:tab/>
        <w:t>Reference gas quality specification: Parmelia Pipeline</w:t>
      </w:r>
      <w:bookmarkEnd w:id="743"/>
      <w:bookmarkEnd w:id="744"/>
    </w:p>
    <w:p>
      <w:pPr>
        <w:pStyle w:val="ySubsection"/>
      </w:pPr>
      <w:r>
        <w:tab/>
        <w:t>(1)</w:t>
      </w:r>
      <w:r>
        <w:tab/>
        <w:t>The reference specification for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ins w:id="745" w:author="Master Repository Process" w:date="2021-08-28T10:27:00Z">
              <w:r>
                <w:br/>
              </w:r>
              <w:r>
                <w:tab/>
              </w:r>
              <w:r>
                <w:tab/>
              </w:r>
              <w:r>
                <w:tab/>
                <w:t>odorised gas</w:t>
              </w:r>
            </w:ins>
          </w:p>
        </w:tc>
        <w:tc>
          <w:tcPr>
            <w:tcW w:w="1871" w:type="dxa"/>
          </w:tcPr>
          <w:p>
            <w:pPr>
              <w:pStyle w:val="yTableNAm"/>
            </w:pPr>
            <w:r>
              <w:t>10 mg/m</w:t>
            </w:r>
            <w:r>
              <w:rPr>
                <w:vertAlign w:val="superscript"/>
              </w:rPr>
              <w:t>3</w:t>
            </w:r>
            <w:ins w:id="746" w:author="Master Repository Process" w:date="2021-08-28T10:27:00Z">
              <w:r>
                <w:rPr>
                  <w:vertAlign w:val="superscript"/>
                </w:rPr>
                <w:br/>
              </w:r>
              <w:r>
                <w:t>20 mg/m</w:t>
              </w:r>
              <w:r>
                <w:rPr>
                  <w:vertAlign w:val="superscript"/>
                </w:rPr>
                <w:t>3</w:t>
              </w:r>
            </w:ins>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rPr>
          <w:ins w:id="747" w:author="Master Repository Process" w:date="2021-08-28T10:27:00Z"/>
        </w:rPr>
      </w:pPr>
      <w:ins w:id="748" w:author="Master Repository Process" w:date="2021-08-28T10:27:00Z">
        <w:r>
          <w:tab/>
          <w:t>[Clause 2 amended: Gazette 9 Dec 2016 p. 5566.]</w:t>
        </w:r>
      </w:ins>
    </w:p>
    <w:p>
      <w:pPr>
        <w:pStyle w:val="yHeading5"/>
      </w:pPr>
      <w:bookmarkStart w:id="749" w:name="_Toc434404082"/>
      <w:bookmarkStart w:id="750" w:name="_Toc469067437"/>
      <w:r>
        <w:rPr>
          <w:rStyle w:val="CharSClsNo"/>
        </w:rPr>
        <w:t>3A</w:t>
      </w:r>
      <w:r>
        <w:t>.</w:t>
      </w:r>
      <w:r>
        <w:tab/>
        <w:t xml:space="preserve">Reference gas </w:t>
      </w:r>
      <w:del w:id="751" w:author="Master Repository Process" w:date="2021-08-28T10:27:00Z">
        <w:r>
          <w:delText xml:space="preserve">quality </w:delText>
        </w:r>
      </w:del>
      <w:r>
        <w:t>specification:</w:t>
      </w:r>
      <w:del w:id="752" w:author="Master Repository Process" w:date="2021-08-28T10:27:00Z">
        <w:r>
          <w:delText> </w:delText>
        </w:r>
      </w:del>
      <w:ins w:id="753" w:author="Master Repository Process" w:date="2021-08-28T10:27:00Z">
        <w:r>
          <w:t xml:space="preserve"> </w:t>
        </w:r>
      </w:ins>
      <w:r>
        <w:t>GGP</w:t>
      </w:r>
      <w:bookmarkEnd w:id="749"/>
      <w:ins w:id="754" w:author="Master Repository Process" w:date="2021-08-28T10:27:00Z">
        <w:r>
          <w:t xml:space="preserve"> and other prescribed pipelines</w:t>
        </w:r>
      </w:ins>
      <w:bookmarkEnd w:id="750"/>
    </w:p>
    <w:p>
      <w:pPr>
        <w:pStyle w:val="ySubsection"/>
        <w:rPr>
          <w:ins w:id="755" w:author="Master Repository Process" w:date="2021-08-28T10:27:00Z"/>
        </w:rPr>
      </w:pPr>
      <w:ins w:id="756" w:author="Master Repository Process" w:date="2021-08-28T10:27:00Z">
        <w:r>
          <w:tab/>
          <w:t>(1A)</w:t>
        </w:r>
        <w:r>
          <w:tab/>
          <w:t xml:space="preserve">In this clause — </w:t>
        </w:r>
      </w:ins>
    </w:p>
    <w:p>
      <w:pPr>
        <w:pStyle w:val="yDefstart"/>
        <w:rPr>
          <w:ins w:id="757" w:author="Master Repository Process" w:date="2021-08-28T10:27:00Z"/>
        </w:rPr>
      </w:pPr>
      <w:ins w:id="758" w:author="Master Repository Process" w:date="2021-08-28T10:27:00Z">
        <w:r>
          <w:tab/>
        </w:r>
        <w:r>
          <w:rPr>
            <w:rStyle w:val="CharDefText"/>
          </w:rPr>
          <w:t>prescribed clause 3A pipeline</w:t>
        </w:r>
        <w:r>
          <w:t xml:space="preserve"> means a gas transmission pipeline constructed and operated under one or more of the following licences under the </w:t>
        </w:r>
        <w:r>
          <w:rPr>
            <w:i/>
          </w:rPr>
          <w:t>Petroleum Pipelines Act 1969</w:t>
        </w:r>
        <w:r>
          <w:t xml:space="preserve"> or any licence under that Act that replaces one or more of those licences — PL 25, PL 26, PL 27, PL 28, PL 33, PL 34, PL 35, PL 36, PL 37, PL 48, PL 59, PL 65, PL 67, PL 73 and PL 76.</w:t>
        </w:r>
      </w:ins>
    </w:p>
    <w:p>
      <w:pPr>
        <w:pStyle w:val="ySubsection"/>
        <w:spacing w:before="120"/>
      </w:pPr>
      <w:r>
        <w:tab/>
        <w:t>(1)</w:t>
      </w:r>
      <w:r>
        <w:tab/>
        <w:t>The reference specification for the GGP</w:t>
      </w:r>
      <w:ins w:id="759" w:author="Master Repository Process" w:date="2021-08-28T10:27:00Z">
        <w:r>
          <w:t xml:space="preserve"> and each prescribed clause 3A pipeline</w:t>
        </w:r>
      </w:ins>
      <w:r>
        <w:t xml:space="preserve"> is, subject to this clause, set out in the Table.</w:t>
      </w:r>
    </w:p>
    <w:p>
      <w:pPr>
        <w:pStyle w:val="yTHeadingNAm"/>
        <w:spacing w:before="120"/>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35.5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42.5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51.5</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spacing w:before="120"/>
      </w:pPr>
      <w:r>
        <w:tab/>
        <w:t>(2)</w:t>
      </w:r>
      <w:r>
        <w:tab/>
        <w:t>Each amount or range assumes metric standard conditions.</w:t>
      </w:r>
    </w:p>
    <w:p>
      <w:pPr>
        <w:pStyle w:val="ySubsection"/>
        <w:spacing w:before="120"/>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rPr>
          <w:ins w:id="760" w:author="Master Repository Process" w:date="2021-08-28T10:27:00Z"/>
        </w:rPr>
      </w:pPr>
      <w:r>
        <w:tab/>
        <w:t>[Clause 3A inserted</w:t>
      </w:r>
      <w:del w:id="761" w:author="Master Repository Process" w:date="2021-08-28T10:27:00Z">
        <w:r>
          <w:delText xml:space="preserve"> in</w:delText>
        </w:r>
      </w:del>
      <w:ins w:id="762" w:author="Master Repository Process" w:date="2021-08-28T10:27:00Z">
        <w:r>
          <w:t>:</w:t>
        </w:r>
      </w:ins>
      <w:r>
        <w:t xml:space="preserve"> Gazette 10 Mar 2015 p. 838</w:t>
      </w:r>
      <w:r>
        <w:noBreakHyphen/>
        <w:t>9</w:t>
      </w:r>
      <w:ins w:id="763" w:author="Master Repository Process" w:date="2021-08-28T10:27:00Z">
        <w:r>
          <w:t>; amended: Gazette 9 Dec 2016 p. 5566.]</w:t>
        </w:r>
      </w:ins>
    </w:p>
    <w:p>
      <w:pPr>
        <w:pStyle w:val="yHeading5"/>
        <w:rPr>
          <w:ins w:id="764" w:author="Master Repository Process" w:date="2021-08-28T10:27:00Z"/>
        </w:rPr>
      </w:pPr>
      <w:bookmarkStart w:id="765" w:name="_Toc465348776"/>
      <w:bookmarkStart w:id="766" w:name="_Toc469067438"/>
      <w:ins w:id="767" w:author="Master Repository Process" w:date="2021-08-28T10:27:00Z">
        <w:r>
          <w:rPr>
            <w:rStyle w:val="CharSClsNo"/>
          </w:rPr>
          <w:t>3B</w:t>
        </w:r>
        <w:r>
          <w:t>.</w:t>
        </w:r>
        <w:r>
          <w:tab/>
          <w:t>Reference gas quality specification: Pilbara Energy Pipeline and other prescribed pipelines</w:t>
        </w:r>
        <w:bookmarkEnd w:id="765"/>
        <w:bookmarkEnd w:id="766"/>
      </w:ins>
    </w:p>
    <w:p>
      <w:pPr>
        <w:pStyle w:val="ySubsection"/>
        <w:rPr>
          <w:ins w:id="768" w:author="Master Repository Process" w:date="2021-08-28T10:27:00Z"/>
        </w:rPr>
      </w:pPr>
      <w:ins w:id="769" w:author="Master Repository Process" w:date="2021-08-28T10:27:00Z">
        <w:r>
          <w:tab/>
          <w:t>(1)</w:t>
        </w:r>
        <w:r>
          <w:tab/>
          <w:t xml:space="preserve">In this clause — </w:t>
        </w:r>
      </w:ins>
    </w:p>
    <w:p>
      <w:pPr>
        <w:pStyle w:val="yDefstart"/>
        <w:rPr>
          <w:ins w:id="770" w:author="Master Repository Process" w:date="2021-08-28T10:27:00Z"/>
        </w:rPr>
      </w:pPr>
      <w:ins w:id="771" w:author="Master Repository Process" w:date="2021-08-28T10:27:00Z">
        <w:r>
          <w:tab/>
        </w:r>
        <w:r>
          <w:rPr>
            <w:rStyle w:val="CharDefText"/>
            <w:szCs w:val="22"/>
          </w:rPr>
          <w:t>Pilbara Energy Pipeline</w:t>
        </w:r>
        <w:r>
          <w:rPr>
            <w:rStyle w:val="CharDefText"/>
          </w:rPr>
          <w:t xml:space="preserve"> </w:t>
        </w:r>
        <w:r>
          <w:t xml:space="preserve">means the pipeline constructed and operated under the following licences under the </w:t>
        </w:r>
        <w:r>
          <w:rPr>
            <w:i/>
          </w:rPr>
          <w:t>Petroleum Pipelines Act 1969</w:t>
        </w:r>
        <w:r>
          <w:t xml:space="preserve"> or any licence under that Act that replaces one or more of those licences — PL 22, PL 31, PL 38, PL 56 and PL 82;</w:t>
        </w:r>
      </w:ins>
    </w:p>
    <w:p>
      <w:pPr>
        <w:pStyle w:val="yDefstart"/>
        <w:rPr>
          <w:ins w:id="772" w:author="Master Repository Process" w:date="2021-08-28T10:27:00Z"/>
        </w:rPr>
      </w:pPr>
      <w:ins w:id="773" w:author="Master Repository Process" w:date="2021-08-28T10:27:00Z">
        <w:r>
          <w:tab/>
        </w:r>
        <w:r>
          <w:rPr>
            <w:rStyle w:val="CharDefText"/>
            <w:szCs w:val="22"/>
          </w:rPr>
          <w:t xml:space="preserve">prescribed clause 3B pipeline </w:t>
        </w:r>
        <w:r>
          <w:t xml:space="preserve">means the pipeline constructed and operated under one or both of the following licences under the </w:t>
        </w:r>
        <w:r>
          <w:rPr>
            <w:i/>
          </w:rPr>
          <w:t>Petroleum Pipelines Act 1969</w:t>
        </w:r>
        <w:r>
          <w:t xml:space="preserve"> or any licence under that Act that replaces one or both of those licences — licences PL 16 and PL 19.</w:t>
        </w:r>
      </w:ins>
    </w:p>
    <w:p>
      <w:pPr>
        <w:pStyle w:val="ySubsection"/>
        <w:rPr>
          <w:ins w:id="774" w:author="Master Repository Process" w:date="2021-08-28T10:27:00Z"/>
        </w:rPr>
      </w:pPr>
      <w:ins w:id="775" w:author="Master Repository Process" w:date="2021-08-28T10:27:00Z">
        <w:r>
          <w:tab/>
          <w:t>(2)</w:t>
        </w:r>
        <w:r>
          <w:tab/>
          <w:t>The reference specification for the Pilbara Energy Pipeline and each prescribed clause 3B pipeline is the Western Australian standard specification.</w:t>
        </w:r>
      </w:ins>
    </w:p>
    <w:p>
      <w:pPr>
        <w:pStyle w:val="yFootnotesection"/>
        <w:spacing w:before="100"/>
      </w:pPr>
      <w:ins w:id="776" w:author="Master Repository Process" w:date="2021-08-28T10:27:00Z">
        <w:r>
          <w:tab/>
          <w:t>[Clause 3B inserted: Gazette 9 Dec 2016 p. 5566</w:t>
        </w:r>
      </w:ins>
      <w:r>
        <w:t>.]</w:t>
      </w:r>
    </w:p>
    <w:p>
      <w:pPr>
        <w:pStyle w:val="yHeading5"/>
      </w:pPr>
      <w:bookmarkStart w:id="777" w:name="_Toc469067439"/>
      <w:bookmarkStart w:id="778" w:name="_Toc434404083"/>
      <w:r>
        <w:rPr>
          <w:rStyle w:val="CharSClsNo"/>
        </w:rPr>
        <w:t>3</w:t>
      </w:r>
      <w:r>
        <w:t>.</w:t>
      </w:r>
      <w:r>
        <w:tab/>
        <w:t>Reference gas quality specification: certain lateral pipelines</w:t>
      </w:r>
      <w:bookmarkEnd w:id="777"/>
      <w:bookmarkEnd w:id="778"/>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779" w:name="_Toc469067440"/>
      <w:bookmarkStart w:id="780" w:name="_Toc434404084"/>
      <w:r>
        <w:rPr>
          <w:rStyle w:val="CharSClsNo"/>
        </w:rPr>
        <w:t>4</w:t>
      </w:r>
      <w:r>
        <w:t>.</w:t>
      </w:r>
      <w:r>
        <w:tab/>
        <w:t>Reference gas quality specification: new pipelines and extensions</w:t>
      </w:r>
      <w:bookmarkEnd w:id="779"/>
      <w:bookmarkEnd w:id="780"/>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 xml:space="preserve">an extension of an existing gas transmission pipeline as at 31 December 2009 </w:t>
      </w:r>
      <w:r>
        <w:rPr>
          <w:snapToGrid w:val="0"/>
        </w:rPr>
        <w:t>(other than of the Parmelia Pipeline</w:t>
      </w:r>
      <w:ins w:id="781" w:author="Master Repository Process" w:date="2021-08-28T10:27:00Z">
        <w:r>
          <w:rPr>
            <w:snapToGrid w:val="0"/>
          </w:rPr>
          <w:t xml:space="preserve"> and the GGP</w:t>
        </w:r>
      </w:ins>
      <w:r>
        <w:rPr>
          <w:snapToGrid w:val="0"/>
        </w:rPr>
        <w:t>),</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ubsection"/>
        <w:keepNext/>
      </w:pPr>
      <w:r>
        <w:tab/>
        <w:t>(3)</w:t>
      </w:r>
      <w:r>
        <w:tab/>
        <w:t>The reference specification for an extension of the GGP as at 1 April 2015 is the GGP standard specification.</w:t>
      </w:r>
    </w:p>
    <w:p>
      <w:pPr>
        <w:pStyle w:val="yFootnotesection"/>
        <w:keepNext/>
      </w:pPr>
      <w:r>
        <w:tab/>
        <w:t>[Clause 4 amended</w:t>
      </w:r>
      <w:del w:id="782" w:author="Master Repository Process" w:date="2021-08-28T10:27:00Z">
        <w:r>
          <w:delText xml:space="preserve"> in</w:delText>
        </w:r>
      </w:del>
      <w:ins w:id="783" w:author="Master Repository Process" w:date="2021-08-28T10:27:00Z">
        <w:r>
          <w:t>:</w:t>
        </w:r>
      </w:ins>
      <w:r>
        <w:t xml:space="preserve"> Gazette 10 Mar 2015 p. 839</w:t>
      </w:r>
      <w:ins w:id="784" w:author="Master Repository Process" w:date="2021-08-28T10:27:00Z">
        <w:r>
          <w:t>; 9 Dec 2016 p. 5566</w:t>
        </w:r>
      </w:ins>
      <w:r>
        <w:t>.]</w:t>
      </w:r>
    </w:p>
    <w:p>
      <w:pPr>
        <w:pStyle w:val="yScheduleHeading"/>
      </w:pPr>
      <w:bookmarkStart w:id="785" w:name="_Toc433879108"/>
      <w:bookmarkStart w:id="786" w:name="_Toc433880507"/>
      <w:bookmarkStart w:id="787" w:name="_Toc433880645"/>
      <w:bookmarkStart w:id="788" w:name="_Toc434404085"/>
      <w:bookmarkStart w:id="789" w:name="_Toc469067441"/>
      <w:r>
        <w:rPr>
          <w:rStyle w:val="CharSchNo"/>
        </w:rPr>
        <w:t>Schedule 3</w:t>
      </w:r>
      <w:r>
        <w:rPr>
          <w:rStyle w:val="CharSDivNo"/>
        </w:rPr>
        <w:t> </w:t>
      </w:r>
      <w:r>
        <w:t>—</w:t>
      </w:r>
      <w:r>
        <w:rPr>
          <w:rStyle w:val="CharSDivText"/>
        </w:rPr>
        <w:t> </w:t>
      </w:r>
      <w:r>
        <w:rPr>
          <w:rStyle w:val="CharSchText"/>
        </w:rPr>
        <w:t>Relevant sections of PIA pipelines</w:t>
      </w:r>
      <w:bookmarkEnd w:id="785"/>
      <w:bookmarkEnd w:id="786"/>
      <w:bookmarkEnd w:id="787"/>
      <w:bookmarkEnd w:id="788"/>
      <w:bookmarkEnd w:id="789"/>
    </w:p>
    <w:p>
      <w:pPr>
        <w:pStyle w:val="yShoulderClause"/>
      </w:pPr>
      <w:r>
        <w:t>[r. 17]</w:t>
      </w:r>
    </w:p>
    <w:p>
      <w:pPr>
        <w:pStyle w:val="yHeading5"/>
      </w:pPr>
      <w:bookmarkStart w:id="790" w:name="_Toc469067442"/>
      <w:bookmarkStart w:id="791" w:name="_Toc434404086"/>
      <w:r>
        <w:rPr>
          <w:rStyle w:val="CharSClsNo"/>
        </w:rPr>
        <w:t>1</w:t>
      </w:r>
      <w:r>
        <w:t>.</w:t>
      </w:r>
      <w:r>
        <w:tab/>
        <w:t>Relevant sections of DBNGP</w:t>
      </w:r>
      <w:bookmarkEnd w:id="790"/>
      <w:bookmarkEnd w:id="791"/>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 xml:space="preserve">from the Macedon inlet point to Kwinana Junction </w:t>
      </w:r>
      <w:r>
        <w:rPr>
          <w:snapToGrid w:val="0"/>
        </w:rPr>
        <w:t>(BP</w:t>
      </w:r>
      <w:r>
        <w:rPr>
          <w:snapToGrid w:val="0"/>
        </w:rPr>
        <w:noBreakHyphen/>
      </w:r>
      <w:del w:id="792" w:author="Master Repository Process" w:date="2021-08-28T10:27:00Z">
        <w:r>
          <w:delText>KW);</w:delText>
        </w:r>
      </w:del>
      <w:ins w:id="793" w:author="Master Repository Process" w:date="2021-08-28T10:27:00Z">
        <w:r>
          <w:rPr>
            <w:snapToGrid w:val="0"/>
          </w:rPr>
          <w:t>LPGO);</w:t>
        </w:r>
        <w:r>
          <w:t xml:space="preserve"> </w:t>
        </w:r>
      </w:ins>
    </w:p>
    <w:p>
      <w:pPr>
        <w:pStyle w:val="yIndenta"/>
      </w:pPr>
      <w:r>
        <w:tab/>
        <w:t>(c)</w:t>
      </w:r>
      <w:r>
        <w:tab/>
        <w:t xml:space="preserve">from Kwinana Junction </w:t>
      </w:r>
      <w:r>
        <w:rPr>
          <w:snapToGrid w:val="0"/>
        </w:rPr>
        <w:t>(BP</w:t>
      </w:r>
      <w:r>
        <w:rPr>
          <w:snapToGrid w:val="0"/>
        </w:rPr>
        <w:noBreakHyphen/>
      </w:r>
      <w:del w:id="794" w:author="Master Repository Process" w:date="2021-08-28T10:27:00Z">
        <w:r>
          <w:delText>KW</w:delText>
        </w:r>
      </w:del>
      <w:ins w:id="795" w:author="Master Repository Process" w:date="2021-08-28T10:27:00Z">
        <w:r>
          <w:rPr>
            <w:snapToGrid w:val="0"/>
          </w:rPr>
          <w:t>LPGO</w:t>
        </w:r>
      </w:ins>
      <w:r>
        <w:rPr>
          <w:snapToGrid w:val="0"/>
        </w:rPr>
        <w:t>)</w:t>
      </w:r>
      <w:r>
        <w:t xml:space="preserve"> to </w:t>
      </w:r>
      <w:smartTag w:uri="urn:schemas-microsoft-com:office:smarttags" w:element="Street">
        <w:smartTag w:uri="urn:schemas-microsoft-com:office:smarttags" w:element="address">
          <w:r>
            <w:t>Clifton Road</w:t>
          </w:r>
        </w:smartTag>
      </w:smartTag>
      <w:r>
        <w:t>, Bunbury (OS6</w:t>
      </w:r>
      <w:r>
        <w:noBreakHyphen/>
        <w:t>01).</w:t>
      </w:r>
    </w:p>
    <w:p>
      <w:pPr>
        <w:pStyle w:val="yFootnotesection"/>
        <w:keepNext/>
        <w:rPr>
          <w:ins w:id="796" w:author="Master Repository Process" w:date="2021-08-28T10:27:00Z"/>
        </w:rPr>
      </w:pPr>
      <w:ins w:id="797" w:author="Master Repository Process" w:date="2021-08-28T10:27:00Z">
        <w:r>
          <w:tab/>
          <w:t>[Clause 1 amended: Gazette 9 Dec 2016 p. 5567.]</w:t>
        </w:r>
      </w:ins>
    </w:p>
    <w:p>
      <w:pPr>
        <w:pStyle w:val="yHeading5"/>
      </w:pPr>
      <w:bookmarkStart w:id="798" w:name="_Toc469067443"/>
      <w:bookmarkStart w:id="799" w:name="_Toc434404087"/>
      <w:r>
        <w:rPr>
          <w:rStyle w:val="CharSClsNo"/>
        </w:rPr>
        <w:t>2</w:t>
      </w:r>
      <w:r>
        <w:t>.</w:t>
      </w:r>
      <w:r>
        <w:tab/>
        <w:t>Relevant sections of other PIA pipelines</w:t>
      </w:r>
      <w:bookmarkEnd w:id="798"/>
      <w:bookmarkEnd w:id="799"/>
    </w:p>
    <w:p>
      <w:pPr>
        <w:pStyle w:val="ySubsection"/>
      </w:pPr>
      <w:r>
        <w:tab/>
      </w:r>
      <w:r>
        <w:tab/>
        <w:t>A PIA pipeline not covered by clause 1 has one relevant section, the whole length of the pipeline.</w:t>
      </w:r>
    </w:p>
    <w:p>
      <w:pPr>
        <w:pStyle w:val="CentredBaseLine"/>
        <w:jc w:val="center"/>
      </w:pPr>
      <w:r>
        <w:rPr>
          <w:noProof/>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801" w:name="_Toc433879111"/>
      <w:bookmarkStart w:id="802" w:name="_Toc433880510"/>
      <w:bookmarkStart w:id="803" w:name="_Toc433880648"/>
      <w:bookmarkStart w:id="804" w:name="_Toc434404088"/>
      <w:bookmarkStart w:id="805" w:name="_Toc469067444"/>
      <w:r>
        <w:t>Notes</w:t>
      </w:r>
      <w:bookmarkEnd w:id="801"/>
      <w:bookmarkEnd w:id="802"/>
      <w:bookmarkEnd w:id="803"/>
      <w:bookmarkEnd w:id="804"/>
      <w:bookmarkEnd w:id="805"/>
    </w:p>
    <w:p>
      <w:pPr>
        <w:pStyle w:val="nSubsection"/>
      </w:pPr>
      <w:r>
        <w:rPr>
          <w:vertAlign w:val="superscript"/>
        </w:rPr>
        <w:t>1</w:t>
      </w:r>
      <w:r>
        <w:tab/>
        <w:t xml:space="preserve">This </w:t>
      </w:r>
      <w:del w:id="806" w:author="Master Repository Process" w:date="2021-08-28T10:27:00Z">
        <w:r>
          <w:delText xml:space="preserve">reprint </w:delText>
        </w:r>
      </w:del>
      <w:r>
        <w:t xml:space="preserve">is a compilation </w:t>
      </w:r>
      <w:del w:id="807" w:author="Master Repository Process" w:date="2021-08-28T10:27:00Z">
        <w:r>
          <w:delText xml:space="preserve">as at 23 October 2015 </w:delText>
        </w:r>
      </w:del>
      <w:r>
        <w:t xml:space="preserve">of the </w:t>
      </w:r>
      <w:r>
        <w:rPr>
          <w:i/>
          <w:noProof/>
        </w:rPr>
        <w:t>Gas Supply (Gas Quality Specifications) Regulations</w:t>
      </w:r>
      <w:del w:id="808" w:author="Master Repository Process" w:date="2021-08-28T10:27:00Z">
        <w:r>
          <w:rPr>
            <w:i/>
            <w:noProof/>
          </w:rPr>
          <w:delText xml:space="preserve"> </w:delText>
        </w:r>
      </w:del>
      <w:ins w:id="809" w:author="Master Repository Process" w:date="2021-08-28T10:27:00Z">
        <w:r>
          <w:rPr>
            <w:i/>
            <w:noProof/>
          </w:rPr>
          <w:t> </w:t>
        </w:r>
      </w:ins>
      <w:r>
        <w:rPr>
          <w:i/>
          <w:noProof/>
        </w:rPr>
        <w:t>2010</w:t>
      </w:r>
      <w:r>
        <w:t xml:space="preserve"> and includes the amendments made by the other written laws</w:t>
      </w:r>
      <w:del w:id="810" w:author="Master Repository Process" w:date="2021-08-28T10:27:00Z">
        <w:r>
          <w:delText xml:space="preserve"> </w:delText>
        </w:r>
      </w:del>
      <w:ins w:id="811" w:author="Master Repository Process" w:date="2021-08-28T10:27:00Z">
        <w:r>
          <w:t> </w:t>
        </w:r>
      </w:ins>
      <w:r>
        <w:t>referred to in the following table.  The table also contains information about</w:t>
      </w:r>
      <w:del w:id="812" w:author="Master Repository Process" w:date="2021-08-28T10:27:00Z">
        <w:r>
          <w:delText xml:space="preserve"> </w:delText>
        </w:r>
      </w:del>
      <w:ins w:id="813" w:author="Master Repository Process" w:date="2021-08-28T10:27:00Z">
        <w:r>
          <w:t> </w:t>
        </w:r>
      </w:ins>
      <w:r>
        <w:t>any reprint.</w:t>
      </w:r>
    </w:p>
    <w:p>
      <w:pPr>
        <w:pStyle w:val="nHeading3"/>
      </w:pPr>
      <w:bookmarkStart w:id="814" w:name="_Toc469067445"/>
      <w:bookmarkStart w:id="815" w:name="_Toc434404089"/>
      <w:r>
        <w:t>Compilation table</w:t>
      </w:r>
      <w:bookmarkEnd w:id="814"/>
      <w:bookmarkEnd w:id="81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9"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4" w:type="dxa"/>
            <w:tcBorders>
              <w:bottom w:val="nil"/>
            </w:tcBorders>
          </w:tcPr>
          <w:p>
            <w:pPr>
              <w:pStyle w:val="nTable"/>
              <w:spacing w:after="40"/>
            </w:pPr>
            <w:r>
              <w:t xml:space="preserve">27 Mar 2010 (see r. 2 and </w:t>
            </w:r>
            <w:r>
              <w:rPr>
                <w:i/>
              </w:rPr>
              <w:t>Gazette</w:t>
            </w:r>
            <w:r>
              <w:t xml:space="preserve"> 26 Mar 2010 p. 1133)</w:t>
            </w:r>
          </w:p>
        </w:tc>
      </w:tr>
      <w:tr>
        <w:tc>
          <w:tcPr>
            <w:tcW w:w="3119"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4" w:type="dxa"/>
            <w:tcBorders>
              <w:top w:val="nil"/>
              <w:bottom w:val="nil"/>
            </w:tcBorders>
          </w:tcPr>
          <w:p>
            <w:pPr>
              <w:pStyle w:val="nTable"/>
              <w:spacing w:after="40"/>
            </w:pPr>
            <w:r>
              <w:t>r. 1 and 2: 14 Aug 2012 (see r. 2(a));</w:t>
            </w:r>
            <w:r>
              <w:br/>
              <w:t>Regulations other than r. 1 and 2: 15 Aug 2012 (see r. 2(b))</w:t>
            </w:r>
          </w:p>
        </w:tc>
      </w:tr>
      <w:tr>
        <w:tc>
          <w:tcPr>
            <w:tcW w:w="3119" w:type="dxa"/>
            <w:tcBorders>
              <w:top w:val="nil"/>
              <w:bottom w:val="nil"/>
            </w:tcBorders>
          </w:tcPr>
          <w:p>
            <w:pPr>
              <w:pStyle w:val="nTable"/>
              <w:spacing w:after="40"/>
              <w:rPr>
                <w:i/>
              </w:rPr>
            </w:pPr>
            <w:r>
              <w:rPr>
                <w:i/>
              </w:rPr>
              <w:t>Gas Supply (Gas Quality Specifications) Amendment Regulations 2013</w:t>
            </w:r>
          </w:p>
        </w:tc>
        <w:tc>
          <w:tcPr>
            <w:tcW w:w="1276" w:type="dxa"/>
            <w:tcBorders>
              <w:top w:val="nil"/>
              <w:bottom w:val="nil"/>
            </w:tcBorders>
          </w:tcPr>
          <w:p>
            <w:pPr>
              <w:pStyle w:val="nTable"/>
              <w:spacing w:after="40"/>
            </w:pPr>
            <w:r>
              <w:t>14 Jun 2013 p. 2236</w:t>
            </w:r>
          </w:p>
        </w:tc>
        <w:tc>
          <w:tcPr>
            <w:tcW w:w="2694" w:type="dxa"/>
            <w:tcBorders>
              <w:top w:val="nil"/>
              <w:bottom w:val="nil"/>
            </w:tcBorders>
          </w:tcPr>
          <w:p>
            <w:pPr>
              <w:pStyle w:val="nTable"/>
              <w:spacing w:after="40"/>
            </w:pPr>
            <w:r>
              <w:t>r. 1 and 2: 14 Jun 2013 (see r. 2(a));</w:t>
            </w:r>
            <w:r>
              <w:br/>
              <w:t xml:space="preserve">Regulations other than r. 1 and 2: 29 Jun 2013 (see r. 2(b) and </w:t>
            </w:r>
            <w:r>
              <w:rPr>
                <w:i/>
              </w:rPr>
              <w:t>Gazette</w:t>
            </w:r>
            <w:r>
              <w:t xml:space="preserve"> 28 Jun 2013 p. 2933)</w:t>
            </w:r>
          </w:p>
        </w:tc>
      </w:tr>
      <w:tr>
        <w:tc>
          <w:tcPr>
            <w:tcW w:w="3119" w:type="dxa"/>
            <w:tcBorders>
              <w:top w:val="nil"/>
              <w:bottom w:val="nil"/>
            </w:tcBorders>
            <w:shd w:val="clear" w:color="auto" w:fill="auto"/>
          </w:tcPr>
          <w:p>
            <w:pPr>
              <w:pStyle w:val="nTable"/>
              <w:spacing w:after="40"/>
              <w:rPr>
                <w:i/>
              </w:rPr>
            </w:pPr>
            <w:r>
              <w:rPr>
                <w:i/>
              </w:rPr>
              <w:t>Gas Supply (Gas Quality Specifications) Amendment Regulations 2015</w:t>
            </w:r>
          </w:p>
        </w:tc>
        <w:tc>
          <w:tcPr>
            <w:tcW w:w="1276" w:type="dxa"/>
            <w:tcBorders>
              <w:top w:val="nil"/>
              <w:bottom w:val="nil"/>
            </w:tcBorders>
            <w:shd w:val="clear" w:color="auto" w:fill="auto"/>
          </w:tcPr>
          <w:p>
            <w:pPr>
              <w:pStyle w:val="nTable"/>
              <w:spacing w:after="40"/>
            </w:pPr>
            <w:r>
              <w:t>10 Mar 2015 p. 836</w:t>
            </w:r>
            <w:r>
              <w:noBreakHyphen/>
              <w:t>9</w:t>
            </w:r>
          </w:p>
        </w:tc>
        <w:tc>
          <w:tcPr>
            <w:tcW w:w="2694" w:type="dxa"/>
            <w:tcBorders>
              <w:top w:val="nil"/>
              <w:bottom w:val="nil"/>
            </w:tcBorders>
            <w:shd w:val="clear" w:color="auto" w:fill="auto"/>
          </w:tcPr>
          <w:p>
            <w:pPr>
              <w:pStyle w:val="nTable"/>
              <w:spacing w:after="40"/>
            </w:pPr>
            <w:r>
              <w:t>r. 1 and 2: 10 Mar 2015 (see r. 2(a));</w:t>
            </w:r>
            <w:r>
              <w:br/>
              <w:t>Regulations other than r. 1 and 2: 11 Mar 2015 (see r. 2(b))</w:t>
            </w:r>
          </w:p>
        </w:tc>
      </w:tr>
      <w:tr>
        <w:tc>
          <w:tcPr>
            <w:tcW w:w="7089" w:type="dxa"/>
            <w:gridSpan w:val="3"/>
            <w:tcBorders>
              <w:top w:val="nil"/>
              <w:bottom w:val="nil"/>
            </w:tcBorders>
            <w:shd w:val="clear" w:color="auto" w:fill="auto"/>
          </w:tcPr>
          <w:p>
            <w:pPr>
              <w:pStyle w:val="nTable"/>
              <w:spacing w:after="40"/>
            </w:pPr>
            <w:r>
              <w:rPr>
                <w:b/>
              </w:rPr>
              <w:t xml:space="preserve">Reprint 1: The </w:t>
            </w:r>
            <w:r>
              <w:rPr>
                <w:b/>
                <w:i/>
                <w:noProof/>
              </w:rPr>
              <w:t>Gas Supply (Gas Quality Specifications) Regulations 2010</w:t>
            </w:r>
            <w:r>
              <w:rPr>
                <w:b/>
              </w:rPr>
              <w:t xml:space="preserve"> as at 23 Oct 2015</w:t>
            </w:r>
            <w:r>
              <w:t xml:space="preserve"> (includes amendments listed above)</w:t>
            </w:r>
          </w:p>
        </w:tc>
      </w:tr>
      <w:tr>
        <w:trPr>
          <w:ins w:id="816" w:author="Master Repository Process" w:date="2021-08-28T10:27:00Z"/>
        </w:trPr>
        <w:tc>
          <w:tcPr>
            <w:tcW w:w="3119" w:type="dxa"/>
            <w:tcBorders>
              <w:top w:val="nil"/>
              <w:bottom w:val="single" w:sz="8" w:space="0" w:color="auto"/>
            </w:tcBorders>
            <w:shd w:val="clear" w:color="auto" w:fill="auto"/>
          </w:tcPr>
          <w:p>
            <w:pPr>
              <w:pStyle w:val="nTable"/>
              <w:spacing w:after="40"/>
              <w:rPr>
                <w:ins w:id="817" w:author="Master Repository Process" w:date="2021-08-28T10:27:00Z"/>
                <w:b/>
              </w:rPr>
            </w:pPr>
            <w:ins w:id="818" w:author="Master Repository Process" w:date="2021-08-28T10:27:00Z">
              <w:r>
                <w:rPr>
                  <w:i/>
                </w:rPr>
                <w:t>Gas Supply (Gas Quality Specifications) Amendment Regulations 2016</w:t>
              </w:r>
            </w:ins>
          </w:p>
        </w:tc>
        <w:tc>
          <w:tcPr>
            <w:tcW w:w="1276" w:type="dxa"/>
            <w:tcBorders>
              <w:top w:val="nil"/>
              <w:bottom w:val="single" w:sz="8" w:space="0" w:color="auto"/>
            </w:tcBorders>
            <w:shd w:val="clear" w:color="auto" w:fill="auto"/>
          </w:tcPr>
          <w:p>
            <w:pPr>
              <w:pStyle w:val="nTable"/>
              <w:spacing w:after="40"/>
              <w:rPr>
                <w:ins w:id="819" w:author="Master Repository Process" w:date="2021-08-28T10:27:00Z"/>
                <w:b/>
              </w:rPr>
            </w:pPr>
            <w:ins w:id="820" w:author="Master Repository Process" w:date="2021-08-28T10:27:00Z">
              <w:r>
                <w:t>9 Dec 2016 p. 5558</w:t>
              </w:r>
              <w:r>
                <w:noBreakHyphen/>
                <w:t>67</w:t>
              </w:r>
            </w:ins>
          </w:p>
        </w:tc>
        <w:tc>
          <w:tcPr>
            <w:tcW w:w="2694" w:type="dxa"/>
            <w:tcBorders>
              <w:top w:val="nil"/>
              <w:bottom w:val="single" w:sz="8" w:space="0" w:color="auto"/>
            </w:tcBorders>
            <w:shd w:val="clear" w:color="auto" w:fill="auto"/>
          </w:tcPr>
          <w:p>
            <w:pPr>
              <w:pStyle w:val="nTable"/>
              <w:spacing w:after="40"/>
              <w:rPr>
                <w:ins w:id="821" w:author="Master Repository Process" w:date="2021-08-28T10:27:00Z"/>
                <w:b/>
              </w:rPr>
            </w:pPr>
            <w:ins w:id="822" w:author="Master Repository Process" w:date="2021-08-28T10:27:00Z">
              <w:r>
                <w:t>r. 1 and 2: 9 Dec 2016 (see r. 2(a));</w:t>
              </w:r>
              <w:r>
                <w:br/>
                <w:t>Regulations other than r. 1 and 2: 10 Dec 2016 (see r. 2(b))</w:t>
              </w:r>
            </w:ins>
          </w:p>
        </w:tc>
      </w:tr>
    </w:tbl>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0" w:name="Schedule"/>
    <w:bookmarkEnd w:id="8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3" w:name="Compilation"/>
    <w:bookmarkEnd w:id="8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4" w:name="Coversheet"/>
    <w:bookmarkEnd w:id="8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5D744F8"/>
    <w:multiLevelType w:val="multilevel"/>
    <w:tmpl w:val="447E0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2524"/>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 w:name="WAFER_20150907113950" w:val="RemoveTocBookmarks,RemoveUnusedBookmarks,RemoveLanguageTags,UsedStyles,RemoveTrackChanges"/>
    <w:docVar w:name="WAFER_20150907113950_GUID" w:val="722250da-7e26-48e6-bc6d-b1f8e12c29e1"/>
    <w:docVar w:name="WAFER_20150907114001" w:val="RemoveTocBookmarks,RemoveLanguageTags,RemoveTrackChanges,RunningHeaders"/>
    <w:docVar w:name="WAFER_20150907114001_GUID" w:val="fae6facb-af5b-4acd-8dc0-43bb42cba9d0"/>
    <w:docVar w:name="WAFER_20151029103914" w:val="RemoveTocBookmarks,RemoveUnusedBookmarks,RemoveLanguageTags,UsedStyles,ResetPageSize"/>
    <w:docVar w:name="WAFER_20151029103914_GUID" w:val="9c7348b4-4652-4212-b904-1ce3cb2e2c9b"/>
    <w:docVar w:name="WAFER_20151029103932" w:val="RemoveTocBookmarks,RemoveLanguageTags,RemoveTrackChanges,RunningHeaders"/>
    <w:docVar w:name="WAFER_20151029103932_GUID" w:val="09d93cda-9214-4c19-aaff-2ee188a7df28"/>
    <w:docVar w:name="WAFER_20151104121646" w:val="UpdateStyles"/>
    <w:docVar w:name="WAFER_20151104121646_GUID" w:val="fc1ac3a8-b801-4c15-99f0-7074e283d51b"/>
    <w:docVar w:name="WAFER_20151105112524" w:val="UsedStyles"/>
    <w:docVar w:name="WAFER_20151105112524_GUID" w:val="e3aacb4f-e4e5-4c06-9e29-58edfc4e0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3B6D53AE-DECF-49FA-9E48-75EA563D6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image" Target="media/image9.wmf"/><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image" Target="media/image11.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header" Target="header12.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10.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22979</Words>
  <Characters>111911</Characters>
  <Application>Microsoft Office Word</Application>
  <DocSecurity>0</DocSecurity>
  <Lines>3291</Lines>
  <Paragraphs>1729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01-a0-01 - 01-b0-02</dc:title>
  <dc:subject/>
  <dc:creator/>
  <cp:keywords/>
  <dc:description/>
  <cp:lastModifiedBy>Master Repository Process</cp:lastModifiedBy>
  <cp:revision>2</cp:revision>
  <cp:lastPrinted>2015-10-30T01:46:00Z</cp:lastPrinted>
  <dcterms:created xsi:type="dcterms:W3CDTF">2021-08-28T02:27:00Z</dcterms:created>
  <dcterms:modified xsi:type="dcterms:W3CDTF">2021-08-28T02:27:00Z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OwlsUID">
    <vt:i4>42053</vt:i4>
  </property>
  <property fmtid="{D5CDD505-2E9C-101B-9397-08002B2CF9AE}" pid="4" name="DocumentType">
    <vt:lpwstr>Reg</vt:lpwstr>
  </property>
  <property fmtid="{D5CDD505-2E9C-101B-9397-08002B2CF9AE}" pid="5" name="ReprintedAsAt">
    <vt:filetime>2015-10-22T16:00:00Z</vt:filetime>
  </property>
  <property fmtid="{D5CDD505-2E9C-101B-9397-08002B2CF9AE}" pid="6" name="ReprintNo">
    <vt:lpwstr>1</vt:lpwstr>
  </property>
  <property fmtid="{D5CDD505-2E9C-101B-9397-08002B2CF9AE}" pid="7" name="CommencementDate">
    <vt:lpwstr>20161210</vt:lpwstr>
  </property>
  <property fmtid="{D5CDD505-2E9C-101B-9397-08002B2CF9AE}" pid="8" name="FromSuffix">
    <vt:lpwstr>01-a0-01</vt:lpwstr>
  </property>
  <property fmtid="{D5CDD505-2E9C-101B-9397-08002B2CF9AE}" pid="9" name="FromAsAtDate">
    <vt:lpwstr>23 Oct 2015</vt:lpwstr>
  </property>
  <property fmtid="{D5CDD505-2E9C-101B-9397-08002B2CF9AE}" pid="10" name="ToSuffix">
    <vt:lpwstr>01-b0-02</vt:lpwstr>
  </property>
  <property fmtid="{D5CDD505-2E9C-101B-9397-08002B2CF9AE}" pid="11" name="ToAsAtDate">
    <vt:lpwstr>10 Dec 2016</vt:lpwstr>
  </property>
</Properties>
</file>