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(Parking Stations) By-law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24 Dec 2016</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Government Railways Act 1904</w:t>
      </w:r>
    </w:p>
    <w:p>
      <w:pPr>
        <w:pStyle w:val="NameofActReg"/>
        <w:ind w:left="284" w:right="575"/>
      </w:pPr>
      <w:r>
        <w:t>Government Railways (Parking Stations) By</w:t>
      </w:r>
      <w:r>
        <w:noBreakHyphen/>
        <w:t>law 1997</w:t>
      </w:r>
    </w:p>
    <w:p>
      <w:pPr>
        <w:pStyle w:val="Heading5"/>
      </w:pPr>
      <w:bookmarkStart w:id="1" w:name="_Toc470187242"/>
      <w:bookmarkStart w:id="2" w:name="_Toc408498859"/>
      <w:bookmarkStart w:id="3" w:name="_Toc417550990"/>
      <w:r>
        <w:rPr>
          <w:rStyle w:val="CharSectno"/>
        </w:rPr>
        <w:t>1</w:t>
      </w:r>
      <w:bookmarkStart w:id="4" w:name="_GoBack"/>
      <w:bookmarkEnd w:id="4"/>
      <w:r>
        <w:rPr>
          <w:rStyle w:val="CharSectno"/>
        </w:rPr>
        <w:t>A</w:t>
      </w:r>
      <w:r>
        <w:t>.</w:t>
      </w:r>
      <w:r>
        <w:tab/>
        <w:t>Citation</w:t>
      </w:r>
      <w:bookmarkEnd w:id="1"/>
      <w:bookmarkEnd w:id="2"/>
      <w:bookmarkEnd w:id="3"/>
    </w:p>
    <w:p>
      <w:pPr>
        <w:pStyle w:val="Subsection"/>
      </w:pPr>
      <w:r>
        <w:tab/>
        <w:t>(1)</w:t>
      </w:r>
      <w:r>
        <w:tab/>
        <w:t>This by</w:t>
      </w:r>
      <w:r>
        <w:noBreakHyphen/>
        <w:t xml:space="preserve">law may be cited as the </w:t>
      </w:r>
      <w:r>
        <w:rPr>
          <w:i/>
        </w:rPr>
        <w:t>Government Railways (Parking Stations) By</w:t>
      </w:r>
      <w:r>
        <w:rPr>
          <w:i/>
        </w:rPr>
        <w:noBreakHyphen/>
        <w:t>law 1997</w:t>
      </w:r>
      <w:r>
        <w:rPr>
          <w:rFonts w:ascii="Times" w:hAnsi="Times"/>
          <w:vertAlign w:val="superscript"/>
        </w:rPr>
        <w:t> 1</w:t>
      </w:r>
      <w:r>
        <w:t>.</w:t>
      </w:r>
    </w:p>
    <w:p>
      <w:pPr>
        <w:pStyle w:val="Subsection"/>
      </w:pPr>
      <w:r>
        <w:tab/>
        <w:t>(2)</w:t>
      </w:r>
      <w:r>
        <w:tab/>
        <w:t>The main legislative units of this by</w:t>
      </w:r>
      <w:r>
        <w:noBreakHyphen/>
        <w:t>law are called rules, and a rule may contain 2 or more subrules (this sentence, for example, being subrule (2) of rule 1A).</w:t>
      </w:r>
    </w:p>
    <w:p>
      <w:pPr>
        <w:pStyle w:val="Footnotesection"/>
      </w:pPr>
      <w:r>
        <w:tab/>
        <w:t>[Rule 1A inserted</w:t>
      </w:r>
      <w:del w:id="5" w:author="Master Repository Process" w:date="2021-08-28T14:25:00Z">
        <w:r>
          <w:delText xml:space="preserve"> in</w:delText>
        </w:r>
      </w:del>
      <w:ins w:id="6" w:author="Master Repository Process" w:date="2021-08-28T14:25:00Z">
        <w:r>
          <w:t>:</w:t>
        </w:r>
      </w:ins>
      <w:r>
        <w:t xml:space="preserve"> Gazette 12 Dec 2003 p. 5042.]</w:t>
      </w:r>
    </w:p>
    <w:p>
      <w:pPr>
        <w:pStyle w:val="Heading5"/>
        <w:rPr>
          <w:snapToGrid w:val="0"/>
        </w:rPr>
      </w:pPr>
      <w:bookmarkStart w:id="7" w:name="_Toc470187243"/>
      <w:bookmarkStart w:id="8" w:name="_Toc408498860"/>
      <w:bookmarkStart w:id="9" w:name="_Toc417550991"/>
      <w:r>
        <w:rPr>
          <w:rStyle w:val="CharSectno"/>
        </w:rPr>
        <w:t>1</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t>(1)</w:t>
      </w:r>
      <w:r>
        <w:rPr>
          <w:snapToGrid w:val="0"/>
        </w:rPr>
        <w:tab/>
        <w:t>In this by</w:t>
      </w:r>
      <w:r>
        <w:rPr>
          <w:snapToGrid w:val="0"/>
        </w:rPr>
        <w:noBreakHyphen/>
        <w:t>law, unless the context otherwise requires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pPr>
      <w:r>
        <w:rPr>
          <w:b/>
        </w:rPr>
        <w:tab/>
      </w:r>
      <w:r>
        <w:rPr>
          <w:rStyle w:val="CharDefText"/>
        </w:rPr>
        <w:t>authorised person</w:t>
      </w:r>
      <w:r>
        <w:t xml:space="preserve"> means a person appointed by the Authority under rule 19;</w:t>
      </w:r>
    </w:p>
    <w:p>
      <w:pPr>
        <w:pStyle w:val="Defstart"/>
      </w:pPr>
      <w:r>
        <w:tab/>
      </w:r>
      <w:r>
        <w:rPr>
          <w:rStyle w:val="CharDefText"/>
        </w:rPr>
        <w:t>bicycle</w:t>
      </w:r>
      <w:r>
        <w:t xml:space="preserve"> has the meaning given in the </w:t>
      </w:r>
      <w:r>
        <w:rPr>
          <w:i/>
        </w:rPr>
        <w:t>Road Traffic Code 2000</w:t>
      </w:r>
      <w:r>
        <w:t xml:space="preserve"> regulation 3(1);</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any person driving or in control of a vehicle;</w:t>
      </w:r>
    </w:p>
    <w:p>
      <w:pPr>
        <w:pStyle w:val="Defstart"/>
      </w:pPr>
      <w:r>
        <w:tab/>
      </w:r>
      <w:r>
        <w:rPr>
          <w:rStyle w:val="CharDefText"/>
        </w:rPr>
        <w:t>motor cycle</w:t>
      </w:r>
      <w:r>
        <w:t xml:space="preserve"> has the meaning given in the </w:t>
      </w:r>
      <w:r>
        <w:rPr>
          <w:i/>
        </w:rPr>
        <w:t>Road Traffic Code 2000</w:t>
      </w:r>
      <w:r>
        <w:t xml:space="preserve"> regulation 3(1);</w:t>
      </w:r>
    </w:p>
    <w:p>
      <w:pPr>
        <w:pStyle w:val="Defstart"/>
        <w:rPr>
          <w:ins w:id="10" w:author="Master Repository Process" w:date="2021-08-28T14:25:00Z"/>
        </w:rPr>
      </w:pPr>
      <w:ins w:id="11" w:author="Master Repository Process" w:date="2021-08-28T14:25:00Z">
        <w:r>
          <w:lastRenderedPageBreak/>
          <w:tab/>
        </w:r>
        <w:r>
          <w:rPr>
            <w:rStyle w:val="CharDefText"/>
          </w:rPr>
          <w:t>motor cycle space</w:t>
        </w:r>
        <w:r>
          <w:t xml:space="preserve"> means a defined area marked for parking a motor cycle without a side</w:t>
        </w:r>
        <w:r>
          <w:noBreakHyphen/>
          <w:t>car, a motorised scooter or a bicycle;</w:t>
        </w:r>
      </w:ins>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tab/>
      </w:r>
      <w:r>
        <w:rPr>
          <w:rStyle w:val="CharDefText"/>
        </w:rPr>
        <w:t>paid parking station</w:t>
      </w:r>
      <w:r>
        <w:t xml:space="preserve"> means a parking station designated by the Authority for parking subject to the payment of a charge;</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pPr>
      <w:r>
        <w:tab/>
      </w:r>
      <w:r>
        <w:rPr>
          <w:rStyle w:val="CharDefText"/>
        </w:rPr>
        <w:t>parking space</w:t>
      </w:r>
      <w:r>
        <w:t xml:space="preserve"> means a section or part of a parking station, </w:t>
      </w:r>
      <w:del w:id="12" w:author="Master Repository Process" w:date="2021-08-28T14:25:00Z">
        <w:r>
          <w:delText>which is marked or defined by painted lines or by metallic studs or by similar devices for the purpose of indicating</w:delText>
        </w:r>
      </w:del>
      <w:ins w:id="13" w:author="Master Repository Process" w:date="2021-08-28T14:25:00Z">
        <w:r>
          <w:t>that is designated as a place</w:t>
        </w:r>
      </w:ins>
      <w:r>
        <w:t xml:space="preserve"> where a vehicle may stand or be parked whether on payment of a charge or otherwise;</w:t>
      </w:r>
    </w:p>
    <w:p>
      <w:pPr>
        <w:pStyle w:val="Defstart"/>
      </w:pPr>
      <w:r>
        <w:rPr>
          <w:b/>
        </w:rPr>
        <w:tab/>
      </w:r>
      <w:r>
        <w:rPr>
          <w:rStyle w:val="CharDefText"/>
        </w:rPr>
        <w:t>parking station</w:t>
      </w:r>
      <w:r>
        <w:t xml:space="preserve"> means a parking station constituted under rule 3(a);</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secured parking station</w:t>
      </w:r>
      <w:r>
        <w:t xml:space="preserve"> means a parking station which is fenced and to which entry can only be gained through a gate that is locked between designated hours;</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pPr>
      <w:r>
        <w:tab/>
      </w:r>
      <w:r>
        <w:rPr>
          <w:rStyle w:val="CharDefText"/>
        </w:rPr>
        <w:t>vehicle</w:t>
      </w:r>
      <w:r>
        <w:t xml:space="preserve"> has the meaning given in the</w:t>
      </w:r>
      <w:r>
        <w:rPr>
          <w:i/>
        </w:rPr>
        <w:t xml:space="preserve"> Road Traffic (Administration) Act 2008</w:t>
      </w:r>
      <w:r>
        <w:t xml:space="preserve"> section 4.</w:t>
      </w:r>
    </w:p>
    <w:p>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w:t>
      </w:r>
      <w:r>
        <w:t xml:space="preserve">an alphanumeric designation </w:t>
      </w:r>
      <w:r>
        <w:rPr>
          <w:snapToGrid w:val="0"/>
        </w:rPr>
        <w:t>is a reference to the Form so designated set out in Schedule 2.</w:t>
      </w:r>
    </w:p>
    <w:p>
      <w:pPr>
        <w:pStyle w:val="Footnotesection"/>
      </w:pPr>
      <w:r>
        <w:lastRenderedPageBreak/>
        <w:tab/>
        <w:t>[Rule 1 amended</w:t>
      </w:r>
      <w:del w:id="14" w:author="Master Repository Process" w:date="2021-08-28T14:25:00Z">
        <w:r>
          <w:delText xml:space="preserve"> in</w:delText>
        </w:r>
      </w:del>
      <w:ins w:id="15" w:author="Master Repository Process" w:date="2021-08-28T14:25:00Z">
        <w:r>
          <w:t>:</w:t>
        </w:r>
      </w:ins>
      <w:r>
        <w:t xml:space="preserve"> Gazette 12 Dec 2003 p. 5042</w:t>
      </w:r>
      <w:r>
        <w:noBreakHyphen/>
        <w:t>3, 5044 and 5045; 5 Nov 2013 p. 4943-4; 8 Jan 2015 p. 143</w:t>
      </w:r>
      <w:r>
        <w:noBreakHyphen/>
        <w:t>4</w:t>
      </w:r>
      <w:ins w:id="16" w:author="Master Repository Process" w:date="2021-08-28T14:25:00Z">
        <w:r>
          <w:t>; 23 Dec 2016 p. 5910</w:t>
        </w:r>
      </w:ins>
      <w:r>
        <w:t>.]</w:t>
      </w:r>
    </w:p>
    <w:p>
      <w:pPr>
        <w:pStyle w:val="Heading5"/>
        <w:rPr>
          <w:snapToGrid w:val="0"/>
        </w:rPr>
      </w:pPr>
      <w:bookmarkStart w:id="17" w:name="_Toc470187244"/>
      <w:bookmarkStart w:id="18" w:name="_Toc408498861"/>
      <w:bookmarkStart w:id="19" w:name="_Toc417550992"/>
      <w:r>
        <w:rPr>
          <w:rStyle w:val="CharSectno"/>
        </w:rPr>
        <w:t>2</w:t>
      </w:r>
      <w:r>
        <w:rPr>
          <w:snapToGrid w:val="0"/>
        </w:rPr>
        <w:t>.</w:t>
      </w:r>
      <w:r>
        <w:rPr>
          <w:snapToGrid w:val="0"/>
        </w:rPr>
        <w:tab/>
        <w:t>Application</w:t>
      </w:r>
      <w:bookmarkEnd w:id="17"/>
      <w:bookmarkEnd w:id="18"/>
      <w:bookmarkEnd w:id="19"/>
      <w:r>
        <w:rPr>
          <w:snapToGrid w:val="0"/>
        </w:rPr>
        <w:t xml:space="preserve"> </w:t>
      </w:r>
    </w:p>
    <w:p>
      <w:pPr>
        <w:pStyle w:val="Subsection"/>
        <w:rPr>
          <w:snapToGrid w:val="0"/>
        </w:rPr>
      </w:pPr>
      <w:r>
        <w:rPr>
          <w:snapToGrid w:val="0"/>
        </w:rPr>
        <w:tab/>
        <w:t>(1)</w:t>
      </w:r>
      <w:r>
        <w:rPr>
          <w:snapToGrid w:val="0"/>
        </w:rPr>
        <w:tab/>
        <w:t>This by</w:t>
      </w:r>
      <w:r>
        <w:rPr>
          <w:snapToGrid w:val="0"/>
        </w:rPr>
        <w:noBreakHyphen/>
        <w:t>law applies to the parking of vehicles in a parking station.</w:t>
      </w:r>
    </w:p>
    <w:p>
      <w:pPr>
        <w:pStyle w:val="Subsection"/>
        <w:rPr>
          <w:snapToGrid w:val="0"/>
        </w:rPr>
      </w:pPr>
      <w:r>
        <w:rPr>
          <w:snapToGrid w:val="0"/>
        </w:rPr>
        <w:tab/>
        <w:t>(2)</w:t>
      </w:r>
      <w:r>
        <w:rPr>
          <w:snapToGrid w:val="0"/>
        </w:rPr>
        <w:tab/>
        <w:t>Any sign that — </w:t>
      </w:r>
    </w:p>
    <w:p>
      <w:pPr>
        <w:pStyle w:val="Indenta"/>
        <w:rPr>
          <w:snapToGrid w:val="0"/>
        </w:rPr>
      </w:pPr>
      <w:r>
        <w:rPr>
          <w:snapToGrid w:val="0"/>
        </w:rPr>
        <w:tab/>
        <w:t>(a)</w:t>
      </w:r>
      <w:r>
        <w:rPr>
          <w:snapToGrid w:val="0"/>
        </w:rPr>
        <w:tab/>
        <w:t xml:space="preserve">was </w:t>
      </w:r>
      <w:r>
        <w:t xml:space="preserve">placed </w:t>
      </w:r>
      <w:r>
        <w:rPr>
          <w:snapToGrid w:val="0"/>
        </w:rPr>
        <w:t xml:space="preserve">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pPr>
        <w:pStyle w:val="Indenta"/>
        <w:rPr>
          <w:snapToGrid w:val="0"/>
        </w:rPr>
      </w:pPr>
      <w:r>
        <w:rPr>
          <w:snapToGrid w:val="0"/>
        </w:rPr>
        <w:tab/>
        <w:t>(b)</w:t>
      </w:r>
      <w:r>
        <w:rPr>
          <w:snapToGrid w:val="0"/>
        </w:rPr>
        <w:tab/>
        <w:t>relates to the parking or standing of vehicles within a parking station,</w:t>
      </w:r>
    </w:p>
    <w:p>
      <w:pPr>
        <w:pStyle w:val="Subsection"/>
        <w:rPr>
          <w:snapToGrid w:val="0"/>
        </w:rPr>
      </w:pPr>
      <w:r>
        <w:rPr>
          <w:snapToGrid w:val="0"/>
        </w:rPr>
        <w:tab/>
      </w:r>
      <w:r>
        <w:rPr>
          <w:snapToGrid w:val="0"/>
        </w:rPr>
        <w:tab/>
        <w:t>is deemed, for the purposes of this by</w:t>
      </w:r>
      <w:r>
        <w:rPr>
          <w:snapToGrid w:val="0"/>
        </w:rPr>
        <w:noBreakHyphen/>
        <w:t xml:space="preserve">law, to have been </w:t>
      </w:r>
      <w:r>
        <w:t xml:space="preserve">placed </w:t>
      </w:r>
      <w:r>
        <w:rPr>
          <w:snapToGrid w:val="0"/>
        </w:rPr>
        <w:t xml:space="preserve">by the </w:t>
      </w:r>
      <w:r>
        <w:t>Authority</w:t>
      </w:r>
      <w:r>
        <w:rPr>
          <w:snapToGrid w:val="0"/>
        </w:rPr>
        <w:t xml:space="preserve"> under the authority of this by</w:t>
      </w:r>
      <w:r>
        <w:rPr>
          <w:snapToGrid w:val="0"/>
        </w:rPr>
        <w:noBreakHyphen/>
        <w:t>law.</w:t>
      </w:r>
    </w:p>
    <w:p>
      <w:pPr>
        <w:pStyle w:val="Footnotesection"/>
      </w:pPr>
      <w:r>
        <w:tab/>
        <w:t>[Rule 2 amended</w:t>
      </w:r>
      <w:del w:id="20" w:author="Master Repository Process" w:date="2021-08-28T14:25:00Z">
        <w:r>
          <w:delText xml:space="preserve"> in</w:delText>
        </w:r>
      </w:del>
      <w:ins w:id="21" w:author="Master Repository Process" w:date="2021-08-28T14:25:00Z">
        <w:r>
          <w:t>:</w:t>
        </w:r>
      </w:ins>
      <w:r>
        <w:t xml:space="preserve"> Gazette 12 Dec 2003 p. 5043 and 5044; 5 Nov 2013 p. 4944.] </w:t>
      </w:r>
    </w:p>
    <w:p>
      <w:pPr>
        <w:pStyle w:val="Heading5"/>
        <w:rPr>
          <w:snapToGrid w:val="0"/>
        </w:rPr>
      </w:pPr>
      <w:bookmarkStart w:id="22" w:name="_Toc470187245"/>
      <w:bookmarkStart w:id="23" w:name="_Toc408498862"/>
      <w:bookmarkStart w:id="24" w:name="_Toc417550993"/>
      <w:r>
        <w:rPr>
          <w:rStyle w:val="CharSectno"/>
        </w:rPr>
        <w:t>3</w:t>
      </w:r>
      <w:r>
        <w:rPr>
          <w:snapToGrid w:val="0"/>
        </w:rPr>
        <w:t>.</w:t>
      </w:r>
      <w:r>
        <w:rPr>
          <w:snapToGrid w:val="0"/>
        </w:rPr>
        <w:tab/>
        <w:t>Constitution of parking stations</w:t>
      </w:r>
      <w:bookmarkEnd w:id="22"/>
      <w:bookmarkEnd w:id="23"/>
      <w:bookmarkEnd w:id="24"/>
      <w:r>
        <w:rPr>
          <w:snapToGrid w:val="0"/>
        </w:rPr>
        <w:t xml:space="preserve"> </w:t>
      </w:r>
    </w:p>
    <w:p>
      <w:pPr>
        <w:pStyle w:val="Subsection"/>
        <w:rPr>
          <w:snapToGrid w:val="0"/>
        </w:rPr>
      </w:pPr>
      <w:r>
        <w:rPr>
          <w:snapToGrid w:val="0"/>
        </w:rPr>
        <w:tab/>
      </w:r>
      <w:r>
        <w:rPr>
          <w:snapToGrid w:val="0"/>
        </w:rPr>
        <w:tab/>
        <w:t>The Authority may constitute, determine and vary, and also indicate by signs, from time to time — </w:t>
      </w:r>
    </w:p>
    <w:p>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pPr>
        <w:pStyle w:val="Indenta"/>
        <w:rPr>
          <w:snapToGrid w:val="0"/>
        </w:rPr>
      </w:pPr>
      <w:r>
        <w:rPr>
          <w:snapToGrid w:val="0"/>
        </w:rPr>
        <w:tab/>
        <w:t>(b)</w:t>
      </w:r>
      <w:r>
        <w:rPr>
          <w:snapToGrid w:val="0"/>
        </w:rPr>
        <w:tab/>
        <w:t>parking spaces;</w:t>
      </w:r>
    </w:p>
    <w:p>
      <w:pPr>
        <w:pStyle w:val="Indenta"/>
        <w:rPr>
          <w:snapToGrid w:val="0"/>
        </w:rPr>
      </w:pPr>
      <w:r>
        <w:rPr>
          <w:snapToGrid w:val="0"/>
        </w:rPr>
        <w:tab/>
        <w:t>(c)</w:t>
      </w:r>
      <w:r>
        <w:rPr>
          <w:snapToGrid w:val="0"/>
        </w:rPr>
        <w:tab/>
        <w:t>permitted times and conditions of parking in parking spaces and parking stations depending on and varying with locality;</w:t>
      </w:r>
    </w:p>
    <w:p>
      <w:pPr>
        <w:pStyle w:val="Indenta"/>
        <w:rPr>
          <w:snapToGrid w:val="0"/>
        </w:rPr>
      </w:pPr>
      <w:r>
        <w:rPr>
          <w:snapToGrid w:val="0"/>
        </w:rPr>
        <w:tab/>
        <w:t>(d)</w:t>
      </w:r>
      <w:r>
        <w:rPr>
          <w:snapToGrid w:val="0"/>
        </w:rPr>
        <w:tab/>
        <w:t>permitted classes of vehicles to park in parking spaces and parking stations; and</w:t>
      </w:r>
    </w:p>
    <w:p>
      <w:pPr>
        <w:pStyle w:val="Indenta"/>
        <w:rPr>
          <w:snapToGrid w:val="0"/>
        </w:rPr>
      </w:pPr>
      <w:r>
        <w:rPr>
          <w:snapToGrid w:val="0"/>
        </w:rPr>
        <w:tab/>
        <w:t>(e)</w:t>
      </w:r>
      <w:r>
        <w:rPr>
          <w:snapToGrid w:val="0"/>
        </w:rPr>
        <w:tab/>
        <w:t>the manner of parking in parking spaces and parking stations.</w:t>
      </w:r>
    </w:p>
    <w:p>
      <w:pPr>
        <w:pStyle w:val="Footnotesection"/>
      </w:pPr>
      <w:r>
        <w:tab/>
        <w:t>[Rule 3 amended</w:t>
      </w:r>
      <w:del w:id="25" w:author="Master Repository Process" w:date="2021-08-28T14:25:00Z">
        <w:r>
          <w:delText xml:space="preserve"> in</w:delText>
        </w:r>
      </w:del>
      <w:ins w:id="26" w:author="Master Repository Process" w:date="2021-08-28T14:25:00Z">
        <w:r>
          <w:t>:</w:t>
        </w:r>
      </w:ins>
      <w:r>
        <w:t xml:space="preserve"> Gazette 12 Dec 2003 p. 5043 and 5044.] </w:t>
      </w:r>
    </w:p>
    <w:p>
      <w:pPr>
        <w:pStyle w:val="Heading5"/>
        <w:rPr>
          <w:snapToGrid w:val="0"/>
        </w:rPr>
      </w:pPr>
      <w:bookmarkStart w:id="27" w:name="_Toc470187246"/>
      <w:bookmarkStart w:id="28" w:name="_Toc408498863"/>
      <w:bookmarkStart w:id="29" w:name="_Toc417550994"/>
      <w:r>
        <w:rPr>
          <w:rStyle w:val="CharSectno"/>
        </w:rPr>
        <w:t>4</w:t>
      </w:r>
      <w:r>
        <w:rPr>
          <w:snapToGrid w:val="0"/>
        </w:rPr>
        <w:t>.</w:t>
      </w:r>
      <w:r>
        <w:rPr>
          <w:snapToGrid w:val="0"/>
        </w:rPr>
        <w:tab/>
        <w:t>Parking in specified areas</w:t>
      </w:r>
      <w:bookmarkEnd w:id="27"/>
      <w:bookmarkEnd w:id="28"/>
      <w:bookmarkEnd w:id="29"/>
      <w:r>
        <w:rPr>
          <w:snapToGrid w:val="0"/>
        </w:rPr>
        <w:t xml:space="preserve"> </w:t>
      </w:r>
    </w:p>
    <w:p>
      <w:pPr>
        <w:pStyle w:val="Subsection"/>
        <w:rPr>
          <w:snapToGrid w:val="0"/>
        </w:rPr>
      </w:pPr>
      <w:r>
        <w:rPr>
          <w:snapToGrid w:val="0"/>
        </w:rPr>
        <w:tab/>
        <w:t>(1)</w:t>
      </w:r>
      <w:r>
        <w:rPr>
          <w:snapToGrid w:val="0"/>
        </w:rPr>
        <w:tab/>
        <w:t>A person shall not stand a vehicle in a parking space — </w:t>
      </w:r>
    </w:p>
    <w:p>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pPr>
        <w:pStyle w:val="Indenta"/>
        <w:rPr>
          <w:snapToGrid w:val="0"/>
        </w:rPr>
      </w:pPr>
      <w:r>
        <w:rPr>
          <w:snapToGrid w:val="0"/>
        </w:rPr>
        <w:tab/>
        <w:t>(c)</w:t>
      </w:r>
      <w:r>
        <w:rPr>
          <w:snapToGrid w:val="0"/>
        </w:rPr>
        <w:tab/>
        <w:t>if by such a sign the standing of vehicles in that parking space is permitted for a specified time, for longer than that time.</w:t>
      </w:r>
    </w:p>
    <w:p>
      <w:pPr>
        <w:pStyle w:val="Subsection"/>
        <w:rPr>
          <w:snapToGrid w:val="0"/>
        </w:rPr>
      </w:pPr>
      <w:r>
        <w:rPr>
          <w:snapToGrid w:val="0"/>
        </w:rPr>
        <w:tab/>
        <w:t>(2)</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pPr>
        <w:pStyle w:val="Indenta"/>
        <w:rPr>
          <w:snapToGrid w:val="0"/>
        </w:rPr>
      </w:pPr>
      <w:r>
        <w:rPr>
          <w:snapToGrid w:val="0"/>
        </w:rPr>
        <w:tab/>
        <w:t>(c)</w:t>
      </w:r>
      <w:r>
        <w:rPr>
          <w:snapToGrid w:val="0"/>
        </w:rPr>
        <w:tab/>
        <w:t xml:space="preserve">in a parking station contrary to any limitation </w:t>
      </w:r>
      <w:r>
        <w:t>or condition</w:t>
      </w:r>
      <w:r>
        <w:rPr>
          <w:snapToGrid w:val="0"/>
        </w:rPr>
        <w:t xml:space="preserve"> indicated by the inscription on the sign or signs associated with the parking station; or</w:t>
      </w:r>
    </w:p>
    <w:p>
      <w:pPr>
        <w:pStyle w:val="Indenta"/>
      </w:pPr>
      <w:r>
        <w:tab/>
        <w:t>(d)</w:t>
      </w:r>
      <w:r>
        <w:tab/>
        <w:t xml:space="preserve">in a </w:t>
      </w:r>
      <w:del w:id="30" w:author="Master Repository Process" w:date="2021-08-28T14:25:00Z">
        <w:r>
          <w:rPr>
            <w:snapToGrid w:val="0"/>
          </w:rPr>
          <w:delText>defined area marked “M/C”,</w:delText>
        </w:r>
      </w:del>
      <w:ins w:id="31" w:author="Master Repository Process" w:date="2021-08-28T14:25:00Z">
        <w:r>
          <w:t>motor cycle space</w:t>
        </w:r>
      </w:ins>
      <w:r>
        <w:t xml:space="preserve"> unless </w:t>
      </w:r>
      <w:del w:id="32" w:author="Master Repository Process" w:date="2021-08-28T14:25:00Z">
        <w:r>
          <w:rPr>
            <w:snapToGrid w:val="0"/>
          </w:rPr>
          <w:delText>it</w:delText>
        </w:r>
      </w:del>
      <w:ins w:id="33" w:author="Master Repository Process" w:date="2021-08-28T14:25:00Z">
        <w:r>
          <w:t>the vehicle</w:t>
        </w:r>
      </w:ins>
      <w:r>
        <w:t xml:space="preserve"> is a motor cycle without a side</w:t>
      </w:r>
      <w:r>
        <w:noBreakHyphen/>
        <w:t xml:space="preserve">car, </w:t>
      </w:r>
      <w:ins w:id="34" w:author="Master Repository Process" w:date="2021-08-28T14:25:00Z">
        <w:r>
          <w:t xml:space="preserve">a </w:t>
        </w:r>
      </w:ins>
      <w:r>
        <w:t xml:space="preserve">motorised scooter or </w:t>
      </w:r>
      <w:ins w:id="35" w:author="Master Repository Process" w:date="2021-08-28T14:25:00Z">
        <w:r>
          <w:t xml:space="preserve">a </w:t>
        </w:r>
      </w:ins>
      <w:r>
        <w:t>bicycle.</w:t>
      </w:r>
    </w:p>
    <w:p>
      <w:pPr>
        <w:pStyle w:val="Subsection"/>
      </w:pPr>
      <w:r>
        <w:tab/>
        <w:t>(3)</w:t>
      </w:r>
      <w:r>
        <w:tab/>
        <w:t xml:space="preserve">A person </w:t>
      </w:r>
      <w:del w:id="36" w:author="Master Repository Process" w:date="2021-08-28T14:25:00Z">
        <w:r>
          <w:rPr>
            <w:snapToGrid w:val="0"/>
          </w:rPr>
          <w:delText>shall</w:delText>
        </w:r>
      </w:del>
      <w:ins w:id="37" w:author="Master Repository Process" w:date="2021-08-28T14:25:00Z">
        <w:r>
          <w:t>must</w:t>
        </w:r>
      </w:ins>
      <w:r>
        <w:t xml:space="preserve"> not stand a motor</w:t>
      </w:r>
      <w:del w:id="38" w:author="Master Repository Process" w:date="2021-08-28T14:25:00Z">
        <w:r>
          <w:delText xml:space="preserve"> </w:delText>
        </w:r>
      </w:del>
      <w:ins w:id="39" w:author="Master Repository Process" w:date="2021-08-28T14:25:00Z">
        <w:r>
          <w:t> </w:t>
        </w:r>
      </w:ins>
      <w:r>
        <w:t>cycle without a side</w:t>
      </w:r>
      <w:r>
        <w:noBreakHyphen/>
        <w:t xml:space="preserve">car, </w:t>
      </w:r>
      <w:ins w:id="40" w:author="Master Repository Process" w:date="2021-08-28T14:25:00Z">
        <w:r>
          <w:t xml:space="preserve">a </w:t>
        </w:r>
      </w:ins>
      <w:r>
        <w:t xml:space="preserve">motorised scooter or a bicycle in a parking space unless the </w:t>
      </w:r>
      <w:del w:id="41" w:author="Master Repository Process" w:date="2021-08-28T14:25:00Z">
        <w:r>
          <w:rPr>
            <w:snapToGrid w:val="0"/>
          </w:rPr>
          <w:delText>traffic sign “M/C”</w:delText>
        </w:r>
      </w:del>
      <w:ins w:id="42" w:author="Master Repository Process" w:date="2021-08-28T14:25:00Z">
        <w:r>
          <w:t>parking space</w:t>
        </w:r>
      </w:ins>
      <w:r>
        <w:t xml:space="preserve"> is </w:t>
      </w:r>
      <w:del w:id="43" w:author="Master Repository Process" w:date="2021-08-28T14:25:00Z">
        <w:r>
          <w:rPr>
            <w:snapToGrid w:val="0"/>
          </w:rPr>
          <w:delText>marked on that</w:delText>
        </w:r>
      </w:del>
      <w:ins w:id="44" w:author="Master Repository Process" w:date="2021-08-28T14:25:00Z">
        <w:r>
          <w:t>a motor cycle</w:t>
        </w:r>
      </w:ins>
      <w:r>
        <w:t xml:space="preserve"> space.</w:t>
      </w:r>
    </w:p>
    <w:p>
      <w:pPr>
        <w:pStyle w:val="Footnotesection"/>
      </w:pPr>
      <w:r>
        <w:tab/>
        <w:t>[Rule 4 amended</w:t>
      </w:r>
      <w:del w:id="45" w:author="Master Repository Process" w:date="2021-08-28T14:25:00Z">
        <w:r>
          <w:delText xml:space="preserve"> in</w:delText>
        </w:r>
      </w:del>
      <w:ins w:id="46" w:author="Master Repository Process" w:date="2021-08-28T14:25:00Z">
        <w:r>
          <w:t>:</w:t>
        </w:r>
      </w:ins>
      <w:r>
        <w:t xml:space="preserve"> Gazette 5 Nov 2013 p. 4944-5</w:t>
      </w:r>
      <w:ins w:id="47" w:author="Master Repository Process" w:date="2021-08-28T14:25:00Z">
        <w:r>
          <w:t>; 23 Dec 2016 p. 5910</w:t>
        </w:r>
        <w:r>
          <w:noBreakHyphen/>
          <w:t>11</w:t>
        </w:r>
      </w:ins>
      <w:r>
        <w:t>.]</w:t>
      </w:r>
    </w:p>
    <w:p>
      <w:pPr>
        <w:pStyle w:val="Heading5"/>
        <w:rPr>
          <w:snapToGrid w:val="0"/>
        </w:rPr>
      </w:pPr>
      <w:bookmarkStart w:id="48" w:name="_Toc470187247"/>
      <w:bookmarkStart w:id="49" w:name="_Toc408498864"/>
      <w:bookmarkStart w:id="50" w:name="_Toc417550995"/>
      <w:r>
        <w:rPr>
          <w:rStyle w:val="CharSectno"/>
        </w:rPr>
        <w:t>5</w:t>
      </w:r>
      <w:r>
        <w:rPr>
          <w:snapToGrid w:val="0"/>
        </w:rPr>
        <w:t>.</w:t>
      </w:r>
      <w:r>
        <w:rPr>
          <w:snapToGrid w:val="0"/>
        </w:rPr>
        <w:tab/>
        <w:t>Parking within parking space</w:t>
      </w:r>
      <w:bookmarkEnd w:id="48"/>
      <w:bookmarkEnd w:id="49"/>
      <w:bookmarkEnd w:id="50"/>
      <w:r>
        <w:rPr>
          <w:snapToGrid w:val="0"/>
        </w:rPr>
        <w:t xml:space="preserve"> </w:t>
      </w:r>
    </w:p>
    <w:p>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pPr>
        <w:pStyle w:val="Heading5"/>
        <w:rPr>
          <w:snapToGrid w:val="0"/>
        </w:rPr>
      </w:pPr>
      <w:bookmarkStart w:id="51" w:name="_Toc470187248"/>
      <w:bookmarkStart w:id="52" w:name="_Toc408498865"/>
      <w:bookmarkStart w:id="53" w:name="_Toc417550996"/>
      <w:r>
        <w:rPr>
          <w:rStyle w:val="CharSectno"/>
        </w:rPr>
        <w:t>6</w:t>
      </w:r>
      <w:r>
        <w:rPr>
          <w:snapToGrid w:val="0"/>
        </w:rPr>
        <w:t>.</w:t>
      </w:r>
      <w:r>
        <w:rPr>
          <w:snapToGrid w:val="0"/>
        </w:rPr>
        <w:tab/>
        <w:t>Obstruction</w:t>
      </w:r>
      <w:bookmarkEnd w:id="51"/>
      <w:bookmarkEnd w:id="52"/>
      <w:bookmarkEnd w:id="53"/>
      <w:r>
        <w:rPr>
          <w:snapToGrid w:val="0"/>
        </w:rPr>
        <w:t xml:space="preserve"> </w:t>
      </w:r>
    </w:p>
    <w:p>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pPr>
        <w:pStyle w:val="Heading5"/>
        <w:spacing w:before="180"/>
        <w:rPr>
          <w:snapToGrid w:val="0"/>
        </w:rPr>
      </w:pPr>
      <w:bookmarkStart w:id="54" w:name="_Toc470187249"/>
      <w:bookmarkStart w:id="55" w:name="_Toc408498866"/>
      <w:bookmarkStart w:id="56" w:name="_Toc417550997"/>
      <w:r>
        <w:rPr>
          <w:rStyle w:val="CharSectno"/>
        </w:rPr>
        <w:t>7</w:t>
      </w:r>
      <w:r>
        <w:rPr>
          <w:snapToGrid w:val="0"/>
        </w:rPr>
        <w:t>.</w:t>
      </w:r>
      <w:r>
        <w:rPr>
          <w:snapToGrid w:val="0"/>
        </w:rPr>
        <w:tab/>
        <w:t>No standing area</w:t>
      </w:r>
      <w:bookmarkEnd w:id="54"/>
      <w:bookmarkEnd w:id="55"/>
      <w:bookmarkEnd w:id="56"/>
      <w:r>
        <w:rPr>
          <w:snapToGrid w:val="0"/>
        </w:rPr>
        <w:t xml:space="preserve"> </w:t>
      </w:r>
    </w:p>
    <w:p>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pPr>
        <w:pStyle w:val="Footnotesection"/>
      </w:pPr>
      <w:r>
        <w:tab/>
        <w:t>[Rule 7 amended</w:t>
      </w:r>
      <w:del w:id="57" w:author="Master Repository Process" w:date="2021-08-28T14:25:00Z">
        <w:r>
          <w:delText xml:space="preserve"> in</w:delText>
        </w:r>
      </w:del>
      <w:ins w:id="58" w:author="Master Repository Process" w:date="2021-08-28T14:25:00Z">
        <w:r>
          <w:t>:</w:t>
        </w:r>
      </w:ins>
      <w:r>
        <w:t xml:space="preserve"> Gazette 12 Dec 2003 p. 5044.]</w:t>
      </w:r>
    </w:p>
    <w:p>
      <w:pPr>
        <w:pStyle w:val="Heading5"/>
        <w:spacing w:before="180"/>
        <w:rPr>
          <w:snapToGrid w:val="0"/>
        </w:rPr>
      </w:pPr>
      <w:bookmarkStart w:id="59" w:name="_Toc470187250"/>
      <w:bookmarkStart w:id="60" w:name="_Toc408498867"/>
      <w:bookmarkStart w:id="61" w:name="_Toc417550998"/>
      <w:r>
        <w:rPr>
          <w:rStyle w:val="CharSectno"/>
        </w:rPr>
        <w:t>8</w:t>
      </w:r>
      <w:r>
        <w:rPr>
          <w:snapToGrid w:val="0"/>
        </w:rPr>
        <w:t>.</w:t>
      </w:r>
      <w:r>
        <w:rPr>
          <w:snapToGrid w:val="0"/>
        </w:rPr>
        <w:tab/>
        <w:t>Direction not to park in area</w:t>
      </w:r>
      <w:bookmarkEnd w:id="59"/>
      <w:bookmarkEnd w:id="60"/>
      <w:bookmarkEnd w:id="61"/>
      <w:r>
        <w:rPr>
          <w:snapToGrid w:val="0"/>
        </w:rPr>
        <w:t xml:space="preserve"> </w:t>
      </w:r>
    </w:p>
    <w:p>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pPr>
        <w:pStyle w:val="Heading5"/>
        <w:spacing w:before="180"/>
        <w:rPr>
          <w:snapToGrid w:val="0"/>
        </w:rPr>
      </w:pPr>
      <w:bookmarkStart w:id="62" w:name="_Toc470187251"/>
      <w:bookmarkStart w:id="63" w:name="_Toc408498868"/>
      <w:bookmarkStart w:id="64" w:name="_Toc417550999"/>
      <w:r>
        <w:rPr>
          <w:rStyle w:val="CharSectno"/>
        </w:rPr>
        <w:t>9</w:t>
      </w:r>
      <w:r>
        <w:rPr>
          <w:snapToGrid w:val="0"/>
        </w:rPr>
        <w:t>.</w:t>
      </w:r>
      <w:r>
        <w:rPr>
          <w:snapToGrid w:val="0"/>
        </w:rPr>
        <w:tab/>
        <w:t>One vehicle only in parking space</w:t>
      </w:r>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A person shall not stand or attempt to stand a vehicle in a parking space in which another vehicle is standing, but this rule does not prevent the parking of a </w:t>
      </w:r>
      <w:r>
        <w:t xml:space="preserve">motor cycle or motorised scooter </w:t>
      </w:r>
      <w:r>
        <w:rPr>
          <w:snapToGrid w:val="0"/>
        </w:rPr>
        <w:t xml:space="preserve">and a bicycle together in a </w:t>
      </w:r>
      <w:ins w:id="65" w:author="Master Repository Process" w:date="2021-08-28T14:25:00Z">
        <w:r>
          <w:t xml:space="preserve">motor cycle </w:t>
        </w:r>
      </w:ins>
      <w:r>
        <w:t>space</w:t>
      </w:r>
      <w:del w:id="66" w:author="Master Repository Process" w:date="2021-08-28T14:25:00Z">
        <w:r>
          <w:rPr>
            <w:snapToGrid w:val="0"/>
          </w:rPr>
          <w:delText xml:space="preserve"> marked “M/C”</w:delText>
        </w:r>
      </w:del>
      <w:r>
        <w:rPr>
          <w:snapToGrid w:val="0"/>
        </w:rPr>
        <w:t xml:space="preserve"> if the </w:t>
      </w:r>
      <w:r>
        <w:t xml:space="preserve">motor cycle or motorised scooter and bicycle are </w:t>
      </w:r>
      <w:r>
        <w:rPr>
          <w:snapToGrid w:val="0"/>
        </w:rPr>
        <w:t>parked in accordance with rule 4(3).</w:t>
      </w:r>
    </w:p>
    <w:p>
      <w:pPr>
        <w:pStyle w:val="Footnotesection"/>
      </w:pPr>
      <w:r>
        <w:tab/>
        <w:t>[Rule 9 amended</w:t>
      </w:r>
      <w:del w:id="67" w:author="Master Repository Process" w:date="2021-08-28T14:25:00Z">
        <w:r>
          <w:delText xml:space="preserve"> in</w:delText>
        </w:r>
      </w:del>
      <w:ins w:id="68" w:author="Master Repository Process" w:date="2021-08-28T14:25:00Z">
        <w:r>
          <w:t>:</w:t>
        </w:r>
      </w:ins>
      <w:r>
        <w:t xml:space="preserve"> Gazette 12 Dec 2003 p. 5045; 5 Nov 2013 p. 4945</w:t>
      </w:r>
      <w:ins w:id="69" w:author="Master Repository Process" w:date="2021-08-28T14:25:00Z">
        <w:r>
          <w:t>; 23 Dec 2016 p. 5911</w:t>
        </w:r>
      </w:ins>
      <w:r>
        <w:t>.]</w:t>
      </w:r>
    </w:p>
    <w:p>
      <w:pPr>
        <w:pStyle w:val="Heading5"/>
        <w:spacing w:before="180"/>
      </w:pPr>
      <w:bookmarkStart w:id="70" w:name="_Toc470187252"/>
      <w:bookmarkStart w:id="71" w:name="_Toc408498869"/>
      <w:bookmarkStart w:id="72" w:name="_Toc417551000"/>
      <w:r>
        <w:rPr>
          <w:rStyle w:val="CharSectno"/>
        </w:rPr>
        <w:t>10</w:t>
      </w:r>
      <w:r>
        <w:t>.</w:t>
      </w:r>
      <w:r>
        <w:tab/>
        <w:t>Loading zone</w:t>
      </w:r>
      <w:bookmarkEnd w:id="70"/>
      <w:bookmarkEnd w:id="71"/>
      <w:bookmarkEnd w:id="72"/>
    </w:p>
    <w:p>
      <w:pPr>
        <w:pStyle w:val="Subsection"/>
        <w:spacing w:before="120"/>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Subsection"/>
      </w:pPr>
      <w:r>
        <w:tab/>
        <w:t>(2)</w:t>
      </w:r>
      <w:r>
        <w:tab/>
        <w:t xml:space="preserve">In this rule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[Rule 10 inserted</w:t>
      </w:r>
      <w:del w:id="73" w:author="Master Repository Process" w:date="2021-08-28T14:25:00Z">
        <w:r>
          <w:delText xml:space="preserve"> in</w:delText>
        </w:r>
      </w:del>
      <w:ins w:id="74" w:author="Master Repository Process" w:date="2021-08-28T14:25:00Z">
        <w:r>
          <w:t>:</w:t>
        </w:r>
      </w:ins>
      <w:r>
        <w:t xml:space="preserve"> Gazette 12 Dec 2003 p. 5043.]</w:t>
      </w:r>
    </w:p>
    <w:p>
      <w:pPr>
        <w:pStyle w:val="Heading5"/>
        <w:rPr>
          <w:snapToGrid w:val="0"/>
        </w:rPr>
      </w:pPr>
      <w:bookmarkStart w:id="75" w:name="_Toc470187253"/>
      <w:bookmarkStart w:id="76" w:name="_Toc408498870"/>
      <w:bookmarkStart w:id="77" w:name="_Toc417551001"/>
      <w:r>
        <w:rPr>
          <w:rStyle w:val="CharSectno"/>
        </w:rPr>
        <w:t>11</w:t>
      </w:r>
      <w:r>
        <w:rPr>
          <w:snapToGrid w:val="0"/>
        </w:rPr>
        <w:t>.</w:t>
      </w:r>
      <w:r>
        <w:rPr>
          <w:snapToGrid w:val="0"/>
        </w:rPr>
        <w:tab/>
        <w:t>Designation of parking spaces for vehicles of persons with disability</w:t>
      </w:r>
      <w:bookmarkEnd w:id="75"/>
      <w:bookmarkEnd w:id="76"/>
      <w:bookmarkEnd w:id="77"/>
    </w:p>
    <w:p>
      <w:pPr>
        <w:pStyle w:val="Subsection"/>
      </w:pPr>
      <w:r>
        <w:tab/>
        <w:t>(1)</w:t>
      </w:r>
      <w:r>
        <w:tab/>
        <w:t>A parking space set aside for the parking of vehicles of persons with a disability is to be designated by the symbol described in Australian Standard 1428 as the international symbol for access, displayed in the manner set out in Australian Standard 2890.6.</w:t>
      </w:r>
    </w:p>
    <w:p>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pPr>
        <w:pStyle w:val="Footnotesection"/>
      </w:pPr>
      <w:r>
        <w:tab/>
        <w:t>[Rule 11 amended</w:t>
      </w:r>
      <w:del w:id="78" w:author="Master Repository Process" w:date="2021-08-28T14:25:00Z">
        <w:r>
          <w:delText xml:space="preserve"> in</w:delText>
        </w:r>
      </w:del>
      <w:ins w:id="79" w:author="Master Repository Process" w:date="2021-08-28T14:25:00Z">
        <w:r>
          <w:t>:</w:t>
        </w:r>
      </w:ins>
      <w:r>
        <w:t xml:space="preserve"> Gazette 5 Nov 2013 p. 4945.]</w:t>
      </w:r>
    </w:p>
    <w:p>
      <w:pPr>
        <w:pStyle w:val="Heading5"/>
      </w:pPr>
      <w:bookmarkStart w:id="80" w:name="_Toc470187254"/>
      <w:bookmarkStart w:id="81" w:name="_Toc408498871"/>
      <w:bookmarkStart w:id="82" w:name="_Toc417551002"/>
      <w:r>
        <w:rPr>
          <w:rStyle w:val="CharSectno"/>
        </w:rPr>
        <w:t>12</w:t>
      </w:r>
      <w:r>
        <w:t>.</w:t>
      </w:r>
      <w:r>
        <w:tab/>
        <w:t>Disabled parking</w:t>
      </w:r>
      <w:bookmarkEnd w:id="80"/>
      <w:bookmarkEnd w:id="81"/>
      <w:bookmarkEnd w:id="82"/>
      <w:del w:id="83" w:author="Master Repository Process" w:date="2021-08-28T14:25:00Z">
        <w:r>
          <w:rPr>
            <w:snapToGrid w:val="0"/>
          </w:rPr>
          <w:delText xml:space="preserve"> </w:delText>
        </w:r>
      </w:del>
    </w:p>
    <w:p>
      <w:pPr>
        <w:pStyle w:val="Subsection"/>
      </w:pPr>
      <w:r>
        <w:tab/>
      </w:r>
      <w:ins w:id="84" w:author="Master Repository Process" w:date="2021-08-28T14:25:00Z">
        <w:r>
          <w:t>(1)</w:t>
        </w:r>
      </w:ins>
      <w:r>
        <w:tab/>
        <w:t>A</w:t>
      </w:r>
      <w:del w:id="85" w:author="Master Repository Process" w:date="2021-08-28T14:25:00Z">
        <w:r>
          <w:rPr>
            <w:snapToGrid w:val="0"/>
          </w:rPr>
          <w:delText> </w:delText>
        </w:r>
      </w:del>
      <w:ins w:id="86" w:author="Master Repository Process" w:date="2021-08-28T14:25:00Z">
        <w:r>
          <w:t xml:space="preserve"> </w:t>
        </w:r>
      </w:ins>
      <w:r>
        <w:t xml:space="preserve">person </w:t>
      </w:r>
      <w:del w:id="87" w:author="Master Repository Process" w:date="2021-08-28T14:25:00Z">
        <w:r>
          <w:rPr>
            <w:snapToGrid w:val="0"/>
          </w:rPr>
          <w:delText>shall</w:delText>
        </w:r>
      </w:del>
      <w:ins w:id="88" w:author="Master Repository Process" w:date="2021-08-28T14:25:00Z">
        <w:r>
          <w:t>must</w:t>
        </w:r>
      </w:ins>
      <w:r>
        <w:t xml:space="preserve"> not </w:t>
      </w:r>
      <w:ins w:id="89" w:author="Master Repository Process" w:date="2021-08-28T14:25:00Z">
        <w:r>
          <w:t xml:space="preserve">park or </w:t>
        </w:r>
      </w:ins>
      <w:r>
        <w:t xml:space="preserve">stand </w:t>
      </w:r>
      <w:del w:id="90" w:author="Master Repository Process" w:date="2021-08-28T14:25:00Z">
        <w:r>
          <w:rPr>
            <w:snapToGrid w:val="0"/>
          </w:rPr>
          <w:delText xml:space="preserve">or park </w:delText>
        </w:r>
      </w:del>
      <w:r>
        <w:t>a vehicle</w:t>
      </w:r>
      <w:del w:id="91" w:author="Master Repository Process" w:date="2021-08-28T14:25:00Z">
        <w:r>
          <w:rPr>
            <w:snapToGrid w:val="0"/>
          </w:rPr>
          <w:delText xml:space="preserve">, other than the vehicle of a disabled person </w:delText>
        </w:r>
      </w:del>
      <w:ins w:id="92" w:author="Master Repository Process" w:date="2021-08-28T14:25:00Z">
        <w:r>
          <w:t xml:space="preserve"> </w:t>
        </w:r>
      </w:ins>
      <w:r>
        <w:t xml:space="preserve">in </w:t>
      </w:r>
      <w:del w:id="93" w:author="Master Repository Process" w:date="2021-08-28T14:25:00Z">
        <w:r>
          <w:rPr>
            <w:snapToGrid w:val="0"/>
          </w:rPr>
          <w:delText>any parking space which has been set aside</w:delText>
        </w:r>
      </w:del>
      <w:ins w:id="94" w:author="Master Repository Process" w:date="2021-08-28T14:25:00Z">
        <w:r>
          <w:t>an area designated</w:t>
        </w:r>
      </w:ins>
      <w:r>
        <w:t xml:space="preserve"> for the parking </w:t>
      </w:r>
      <w:ins w:id="95" w:author="Master Repository Process" w:date="2021-08-28T14:25:00Z">
        <w:r>
          <w:t xml:space="preserve">or standing </w:t>
        </w:r>
      </w:ins>
      <w:r>
        <w:t>of vehicles of disabled persons</w:t>
      </w:r>
      <w:del w:id="96" w:author="Master Repository Process" w:date="2021-08-28T14:25:00Z">
        <w:r>
          <w:rPr>
            <w:snapToGrid w:val="0"/>
          </w:rPr>
          <w:delText>.</w:delText>
        </w:r>
      </w:del>
      <w:ins w:id="97" w:author="Master Repository Process" w:date="2021-08-28T14:25:00Z">
        <w:r>
          <w:t xml:space="preserve"> unless — </w:t>
        </w:r>
      </w:ins>
    </w:p>
    <w:p>
      <w:pPr>
        <w:pStyle w:val="Indenta"/>
        <w:rPr>
          <w:ins w:id="98" w:author="Master Repository Process" w:date="2021-08-28T14:25:00Z"/>
        </w:rPr>
      </w:pPr>
      <w:ins w:id="99" w:author="Master Repository Process" w:date="2021-08-28T14:25:00Z">
        <w:r>
          <w:tab/>
          <w:t>(a)</w:t>
        </w:r>
        <w:r>
          <w:tab/>
          <w:t>a disabled person is the driver of, or a passenger in, the vehicle; and</w:t>
        </w:r>
      </w:ins>
    </w:p>
    <w:p>
      <w:pPr>
        <w:pStyle w:val="Indenta"/>
        <w:rPr>
          <w:ins w:id="100" w:author="Master Repository Process" w:date="2021-08-28T14:25:00Z"/>
        </w:rPr>
      </w:pPr>
      <w:ins w:id="101" w:author="Master Repository Process" w:date="2021-08-28T14:25:00Z">
        <w:r>
          <w:tab/>
          <w:t>(b)</w:t>
        </w:r>
        <w:r>
          <w:tab/>
          <w:t>the vehicle is identified in accordance with rule 11(2).</w:t>
        </w:r>
      </w:ins>
    </w:p>
    <w:p>
      <w:pPr>
        <w:pStyle w:val="Subsection"/>
        <w:rPr>
          <w:ins w:id="102" w:author="Master Repository Process" w:date="2021-08-28T14:25:00Z"/>
        </w:rPr>
      </w:pPr>
      <w:ins w:id="103" w:author="Master Repository Process" w:date="2021-08-28T14:25:00Z">
        <w:r>
          <w:tab/>
          <w:t>(2)</w:t>
        </w:r>
        <w:r>
          <w:tab/>
          <w:t>If a person parks or stands a vehicle of a disabled person in a paid parking station, other than in an area designated for the parking or standing of vehicles of disabled persons, the person must pay any applicable charge in accordance with rule 14.</w:t>
        </w:r>
      </w:ins>
    </w:p>
    <w:p>
      <w:pPr>
        <w:pStyle w:val="Footnotesection"/>
        <w:rPr>
          <w:ins w:id="104" w:author="Master Repository Process" w:date="2021-08-28T14:25:00Z"/>
        </w:rPr>
      </w:pPr>
      <w:ins w:id="105" w:author="Master Repository Process" w:date="2021-08-28T14:25:00Z">
        <w:r>
          <w:tab/>
          <w:t>[Rule 12 inserted: Gazette 23 Dec 2016 p. 5911.]</w:t>
        </w:r>
      </w:ins>
    </w:p>
    <w:p>
      <w:pPr>
        <w:pStyle w:val="Heading5"/>
        <w:rPr>
          <w:snapToGrid w:val="0"/>
        </w:rPr>
      </w:pPr>
      <w:bookmarkStart w:id="106" w:name="_Toc470187255"/>
      <w:bookmarkStart w:id="107" w:name="_Toc408498872"/>
      <w:bookmarkStart w:id="108" w:name="_Toc417551003"/>
      <w:r>
        <w:rPr>
          <w:rStyle w:val="CharSectno"/>
        </w:rPr>
        <w:t>13</w:t>
      </w:r>
      <w:r>
        <w:rPr>
          <w:snapToGrid w:val="0"/>
        </w:rPr>
        <w:t>.</w:t>
      </w:r>
      <w:r>
        <w:rPr>
          <w:snapToGrid w:val="0"/>
        </w:rPr>
        <w:tab/>
        <w:t>Offence</w:t>
      </w:r>
      <w:bookmarkEnd w:id="106"/>
      <w:bookmarkEnd w:id="107"/>
      <w:bookmarkEnd w:id="108"/>
      <w:r>
        <w:rPr>
          <w:snapToGrid w:val="0"/>
        </w:rPr>
        <w:t xml:space="preserve"> </w:t>
      </w:r>
    </w:p>
    <w:p>
      <w:pPr>
        <w:pStyle w:val="Subsection"/>
        <w:keepNext/>
        <w:rPr>
          <w:snapToGrid w:val="0"/>
        </w:rPr>
      </w:pPr>
      <w:r>
        <w:rPr>
          <w:snapToGrid w:val="0"/>
        </w:rPr>
        <w:tab/>
      </w:r>
      <w:r>
        <w:rPr>
          <w:snapToGrid w:val="0"/>
        </w:rPr>
        <w:tab/>
        <w:t>A person other than a disabled person shall not identify or purport to identify a vehicle in accordance with rule 11(2).</w:t>
      </w:r>
    </w:p>
    <w:p>
      <w:pPr>
        <w:pStyle w:val="Footnotesection"/>
      </w:pPr>
      <w:r>
        <w:tab/>
        <w:t>[Rule 13 amended</w:t>
      </w:r>
      <w:del w:id="109" w:author="Master Repository Process" w:date="2021-08-28T14:25:00Z">
        <w:r>
          <w:delText xml:space="preserve"> in</w:delText>
        </w:r>
      </w:del>
      <w:ins w:id="110" w:author="Master Repository Process" w:date="2021-08-28T14:25:00Z">
        <w:r>
          <w:t>:</w:t>
        </w:r>
      </w:ins>
      <w:r>
        <w:t xml:space="preserve"> Gazette 12 Dec 2003 p. 5045.]</w:t>
      </w:r>
    </w:p>
    <w:p>
      <w:pPr>
        <w:pStyle w:val="Heading5"/>
      </w:pPr>
      <w:bookmarkStart w:id="111" w:name="_Toc470187256"/>
      <w:bookmarkStart w:id="112" w:name="_Toc408498873"/>
      <w:bookmarkStart w:id="113" w:name="_Toc417551004"/>
      <w:r>
        <w:rPr>
          <w:rStyle w:val="CharSectno"/>
        </w:rPr>
        <w:t>14</w:t>
      </w:r>
      <w:r>
        <w:t>.</w:t>
      </w:r>
      <w:r>
        <w:tab/>
        <w:t>Parking charges</w:t>
      </w:r>
      <w:bookmarkEnd w:id="111"/>
      <w:bookmarkEnd w:id="112"/>
      <w:bookmarkEnd w:id="113"/>
    </w:p>
    <w:p>
      <w:pPr>
        <w:pStyle w:val="Subsection"/>
      </w:pPr>
      <w:r>
        <w:tab/>
        <w:t>(1)</w:t>
      </w:r>
      <w:r>
        <w:tab/>
        <w:t xml:space="preserve">In this rule — </w:t>
      </w:r>
    </w:p>
    <w:p>
      <w:pPr>
        <w:pStyle w:val="Defstart"/>
      </w:pPr>
      <w:r>
        <w:rPr>
          <w:b/>
        </w:rPr>
        <w:tab/>
      </w:r>
      <w:r>
        <w:rPr>
          <w:rStyle w:val="CharDefText"/>
        </w:rPr>
        <w:t>ticket vending machine</w:t>
      </w:r>
      <w:r>
        <w:t xml:space="preserve"> means a machine at a paid parking station which, following payment by note, coin, card or token, issues a parking ticket for parking at the station.</w:t>
      </w:r>
    </w:p>
    <w:p>
      <w:pPr>
        <w:pStyle w:val="Subsection"/>
      </w:pPr>
      <w:r>
        <w:tab/>
        <w:t>(2)</w:t>
      </w:r>
      <w:r>
        <w:tab/>
        <w:t xml:space="preserve">A person must not park a vehicle in a paid parking station at any time when a charge applies unless the charge </w:t>
      </w:r>
      <w:ins w:id="114" w:author="Master Repository Process" w:date="2021-08-28T14:25:00Z">
        <w:r>
          <w:t xml:space="preserve">set out in Schedule 1 item 1(1) </w:t>
        </w:r>
      </w:ins>
      <w:r>
        <w:t xml:space="preserve">for the relevant time — </w:t>
      </w:r>
    </w:p>
    <w:p>
      <w:pPr>
        <w:pStyle w:val="Indenta"/>
      </w:pPr>
      <w:r>
        <w:tab/>
        <w:t>(a)</w:t>
      </w:r>
      <w:r>
        <w:tab/>
        <w:t>has been paid into a ticket vending machine and, during the relevant time, a parking ticket issued from the ticket vending machine is displayed in accordance with subrule (3); or</w:t>
      </w:r>
    </w:p>
    <w:p>
      <w:pPr>
        <w:pStyle w:val="Indenta"/>
      </w:pPr>
      <w:r>
        <w:tab/>
        <w:t>(b)</w:t>
      </w:r>
      <w:r>
        <w:tab/>
        <w:t>has been paid to the Authority in an alternative manner approved by the Authority under subrule (4).</w:t>
      </w:r>
    </w:p>
    <w:p>
      <w:pPr>
        <w:pStyle w:val="Subsection"/>
      </w:pPr>
      <w:r>
        <w:tab/>
        <w:t>(3)</w:t>
      </w:r>
      <w:r>
        <w:tab/>
        <w:t>The ticket must be displayed so that the date and an expiry time for permitted parking are clearly visible from outside the vehicle.</w:t>
      </w:r>
    </w:p>
    <w:p>
      <w:pPr>
        <w:pStyle w:val="Subsection"/>
      </w:pPr>
      <w:r>
        <w:tab/>
        <w:t>(4)</w:t>
      </w:r>
      <w:r>
        <w:tab/>
        <w:t xml:space="preserve">The Authority may approve an alternative manner of payment for the purposes of this rule by notice published in the </w:t>
      </w:r>
      <w:r>
        <w:rPr>
          <w:i/>
        </w:rPr>
        <w:t>Gazette</w:t>
      </w:r>
      <w:r>
        <w:t>.</w:t>
      </w:r>
    </w:p>
    <w:p>
      <w:pPr>
        <w:pStyle w:val="Footnotesection"/>
      </w:pPr>
      <w:r>
        <w:tab/>
        <w:t>[Rule 14 inserted</w:t>
      </w:r>
      <w:del w:id="115" w:author="Master Repository Process" w:date="2021-08-28T14:25:00Z">
        <w:r>
          <w:delText xml:space="preserve"> in</w:delText>
        </w:r>
      </w:del>
      <w:ins w:id="116" w:author="Master Repository Process" w:date="2021-08-28T14:25:00Z">
        <w:r>
          <w:t>:</w:t>
        </w:r>
      </w:ins>
      <w:r>
        <w:t xml:space="preserve"> Gazette 5 Nov 2013 p. 4945-6</w:t>
      </w:r>
      <w:ins w:id="117" w:author="Master Repository Process" w:date="2021-08-28T14:25:00Z">
        <w:r>
          <w:t>; amended: Gazette 23 Dec 2016 p. 5911</w:t>
        </w:r>
      </w:ins>
      <w:r>
        <w:t>.]</w:t>
      </w:r>
    </w:p>
    <w:p>
      <w:pPr>
        <w:pStyle w:val="Heading5"/>
        <w:rPr>
          <w:snapToGrid w:val="0"/>
        </w:rPr>
      </w:pPr>
      <w:bookmarkStart w:id="118" w:name="_Toc470187257"/>
      <w:bookmarkStart w:id="119" w:name="_Toc408498874"/>
      <w:bookmarkStart w:id="120" w:name="_Toc417551005"/>
      <w:r>
        <w:rPr>
          <w:rStyle w:val="CharSectno"/>
        </w:rPr>
        <w:t>15</w:t>
      </w:r>
      <w:r>
        <w:rPr>
          <w:snapToGrid w:val="0"/>
        </w:rPr>
        <w:t>.</w:t>
      </w:r>
      <w:r>
        <w:rPr>
          <w:snapToGrid w:val="0"/>
        </w:rPr>
        <w:tab/>
        <w:t>Payment of charge</w:t>
      </w:r>
      <w:bookmarkEnd w:id="118"/>
      <w:bookmarkEnd w:id="119"/>
      <w:bookmarkEnd w:id="120"/>
    </w:p>
    <w:p>
      <w:pPr>
        <w:pStyle w:val="Subsection"/>
        <w:rPr>
          <w:snapToGrid w:val="0"/>
        </w:rPr>
      </w:pPr>
      <w:r>
        <w:rPr>
          <w:snapToGrid w:val="0"/>
        </w:rPr>
        <w:tab/>
      </w:r>
      <w:r>
        <w:rPr>
          <w:snapToGrid w:val="0"/>
        </w:rPr>
        <w:tab/>
        <w:t xml:space="preserve">A person shall not remove a vehicle which has been parked in a </w:t>
      </w:r>
      <w:r>
        <w:t xml:space="preserve">paid </w:t>
      </w:r>
      <w:r>
        <w:rPr>
          <w:snapToGrid w:val="0"/>
        </w:rPr>
        <w:t xml:space="preserve">parking station until there has been paid the </w:t>
      </w:r>
      <w:r>
        <w:t xml:space="preserve">charge </w:t>
      </w:r>
      <w:r>
        <w:rPr>
          <w:snapToGrid w:val="0"/>
        </w:rPr>
        <w:t>appropriate to the period for which the vehicle has been parked.</w:t>
      </w:r>
    </w:p>
    <w:p>
      <w:pPr>
        <w:pStyle w:val="Footnotesection"/>
      </w:pPr>
      <w:r>
        <w:tab/>
        <w:t>[Rule 15 amended</w:t>
      </w:r>
      <w:del w:id="121" w:author="Master Repository Process" w:date="2021-08-28T14:25:00Z">
        <w:r>
          <w:delText xml:space="preserve"> in</w:delText>
        </w:r>
      </w:del>
      <w:ins w:id="122" w:author="Master Repository Process" w:date="2021-08-28T14:25:00Z">
        <w:r>
          <w:t>:</w:t>
        </w:r>
      </w:ins>
      <w:r>
        <w:t xml:space="preserve"> Gazette 5 Nov 2013 p. 4946.]</w:t>
      </w:r>
    </w:p>
    <w:p>
      <w:pPr>
        <w:pStyle w:val="Heading5"/>
        <w:rPr>
          <w:snapToGrid w:val="0"/>
        </w:rPr>
      </w:pPr>
      <w:bookmarkStart w:id="123" w:name="_Toc470187258"/>
      <w:bookmarkStart w:id="124" w:name="_Toc408498875"/>
      <w:bookmarkStart w:id="125" w:name="_Toc417551006"/>
      <w:r>
        <w:rPr>
          <w:rStyle w:val="CharSectno"/>
        </w:rPr>
        <w:t>16</w:t>
      </w:r>
      <w:r>
        <w:rPr>
          <w:snapToGrid w:val="0"/>
        </w:rPr>
        <w:t>.</w:t>
      </w:r>
      <w:r>
        <w:rPr>
          <w:snapToGrid w:val="0"/>
        </w:rPr>
        <w:tab/>
        <w:t>Receipt</w:t>
      </w:r>
      <w:bookmarkEnd w:id="123"/>
      <w:bookmarkEnd w:id="124"/>
      <w:bookmarkEnd w:id="125"/>
      <w:r>
        <w:rPr>
          <w:snapToGrid w:val="0"/>
        </w:rPr>
        <w:t xml:space="preserve"> </w:t>
      </w:r>
    </w:p>
    <w:p>
      <w:pPr>
        <w:pStyle w:val="Subsection"/>
        <w:rPr>
          <w:snapToGrid w:val="0"/>
        </w:rPr>
      </w:pPr>
      <w:r>
        <w:rPr>
          <w:snapToGrid w:val="0"/>
        </w:rPr>
        <w:tab/>
      </w:r>
      <w:r>
        <w:rPr>
          <w:snapToGrid w:val="0"/>
        </w:rPr>
        <w:tab/>
        <w:t xml:space="preserve">A person paying a </w:t>
      </w:r>
      <w:r>
        <w:t xml:space="preserve">charge </w:t>
      </w:r>
      <w:r>
        <w:rPr>
          <w:snapToGrid w:val="0"/>
        </w:rPr>
        <w:t xml:space="preserve">at a </w:t>
      </w:r>
      <w:r>
        <w:t xml:space="preserve">paid </w:t>
      </w:r>
      <w:r>
        <w:rPr>
          <w:snapToGrid w:val="0"/>
        </w:rPr>
        <w:t>parking station shall be entitled to receive a receipt showing the period of parking covered by the payment.</w:t>
      </w:r>
    </w:p>
    <w:p>
      <w:pPr>
        <w:pStyle w:val="Footnotesection"/>
      </w:pPr>
      <w:r>
        <w:tab/>
        <w:t>[Rule 16 amended</w:t>
      </w:r>
      <w:del w:id="126" w:author="Master Repository Process" w:date="2021-08-28T14:25:00Z">
        <w:r>
          <w:delText xml:space="preserve"> in</w:delText>
        </w:r>
      </w:del>
      <w:ins w:id="127" w:author="Master Repository Process" w:date="2021-08-28T14:25:00Z">
        <w:r>
          <w:t>:</w:t>
        </w:r>
      </w:ins>
      <w:r>
        <w:t xml:space="preserve"> Gazette 5 Nov 2013 p. 4946.]</w:t>
      </w:r>
    </w:p>
    <w:p>
      <w:pPr>
        <w:pStyle w:val="Heading5"/>
        <w:rPr>
          <w:snapToGrid w:val="0"/>
        </w:rPr>
      </w:pPr>
      <w:bookmarkStart w:id="128" w:name="_Toc470187259"/>
      <w:bookmarkStart w:id="129" w:name="_Toc408498876"/>
      <w:bookmarkStart w:id="130" w:name="_Toc417551007"/>
      <w:r>
        <w:rPr>
          <w:rStyle w:val="CharSectno"/>
        </w:rPr>
        <w:t>17</w:t>
      </w:r>
      <w:r>
        <w:rPr>
          <w:snapToGrid w:val="0"/>
        </w:rPr>
        <w:t>.</w:t>
      </w:r>
      <w:r>
        <w:rPr>
          <w:snapToGrid w:val="0"/>
        </w:rPr>
        <w:tab/>
        <w:t>Production of receipt</w:t>
      </w:r>
      <w:bookmarkEnd w:id="128"/>
      <w:bookmarkEnd w:id="129"/>
      <w:bookmarkEnd w:id="130"/>
      <w:r>
        <w:rPr>
          <w:snapToGrid w:val="0"/>
        </w:rPr>
        <w:t xml:space="preserve"> </w:t>
      </w:r>
    </w:p>
    <w:p>
      <w:pPr>
        <w:pStyle w:val="Subsection"/>
        <w:rPr>
          <w:snapToGrid w:val="0"/>
        </w:rPr>
      </w:pPr>
      <w:r>
        <w:rPr>
          <w:snapToGrid w:val="0"/>
        </w:rPr>
        <w:tab/>
      </w:r>
      <w:r>
        <w:rPr>
          <w:snapToGrid w:val="0"/>
        </w:rPr>
        <w:tab/>
        <w:t xml:space="preserve">A driver of a vehicle in a </w:t>
      </w:r>
      <w:r>
        <w:t xml:space="preserve">paid </w:t>
      </w:r>
      <w:r>
        <w:rPr>
          <w:snapToGrid w:val="0"/>
        </w:rPr>
        <w:t xml:space="preserve">parking station shall, on demand, produce to an authorised person a receipt showing that the appropriate parking </w:t>
      </w:r>
      <w:r>
        <w:t xml:space="preserve">charge </w:t>
      </w:r>
      <w:r>
        <w:rPr>
          <w:snapToGrid w:val="0"/>
        </w:rPr>
        <w:t>has been paid in respect of that vehicle.</w:t>
      </w:r>
    </w:p>
    <w:p>
      <w:pPr>
        <w:pStyle w:val="Footnotesection"/>
      </w:pPr>
      <w:r>
        <w:tab/>
        <w:t>[Rule 17 amended</w:t>
      </w:r>
      <w:del w:id="131" w:author="Master Repository Process" w:date="2021-08-28T14:25:00Z">
        <w:r>
          <w:delText xml:space="preserve"> in</w:delText>
        </w:r>
      </w:del>
      <w:ins w:id="132" w:author="Master Repository Process" w:date="2021-08-28T14:25:00Z">
        <w:r>
          <w:t>:</w:t>
        </w:r>
      </w:ins>
      <w:r>
        <w:t xml:space="preserve"> Gazette 5 Nov 2013 p. 4946.]</w:t>
      </w:r>
    </w:p>
    <w:p>
      <w:pPr>
        <w:pStyle w:val="Heading5"/>
      </w:pPr>
      <w:bookmarkStart w:id="133" w:name="_Toc470187260"/>
      <w:bookmarkStart w:id="134" w:name="_Toc408498877"/>
      <w:bookmarkStart w:id="135" w:name="_Toc417551008"/>
      <w:r>
        <w:rPr>
          <w:rStyle w:val="CharSectno"/>
        </w:rPr>
        <w:t>18A</w:t>
      </w:r>
      <w:r>
        <w:t>.</w:t>
      </w:r>
      <w:r>
        <w:tab/>
        <w:t>Removing vehicle from secured parking station between designated hours</w:t>
      </w:r>
      <w:bookmarkEnd w:id="133"/>
      <w:bookmarkEnd w:id="134"/>
      <w:bookmarkEnd w:id="135"/>
    </w:p>
    <w:p>
      <w:pPr>
        <w:pStyle w:val="Subsection"/>
        <w:spacing w:before="120"/>
      </w:pPr>
      <w:r>
        <w:tab/>
        <w:t>(1)</w:t>
      </w:r>
      <w:r>
        <w:tab/>
        <w:t>A person who wishes to remove a vehicle from a secured parking station between the designated hours must pay to the Authority the charge set out in Schedule 1 item 2A to have the gate to the secured parking station unlocked and opened during those hours.</w:t>
      </w:r>
    </w:p>
    <w:p>
      <w:pPr>
        <w:pStyle w:val="Subsection"/>
        <w:spacing w:before="120"/>
      </w:pPr>
      <w:r>
        <w:tab/>
        <w:t>(2)</w:t>
      </w:r>
      <w:r>
        <w:tab/>
        <w:t>The Authority may reduce, waive or refund, in whole or in part, the charge prescribed under subrule (1) in a particular case.</w:t>
      </w:r>
    </w:p>
    <w:p>
      <w:pPr>
        <w:pStyle w:val="Footnotesection"/>
      </w:pPr>
      <w:r>
        <w:tab/>
        <w:t>[Rule 18A inserted</w:t>
      </w:r>
      <w:del w:id="136" w:author="Master Repository Process" w:date="2021-08-28T14:25:00Z">
        <w:r>
          <w:delText xml:space="preserve"> in</w:delText>
        </w:r>
      </w:del>
      <w:ins w:id="137" w:author="Master Repository Process" w:date="2021-08-28T14:25:00Z">
        <w:r>
          <w:t>:</w:t>
        </w:r>
      </w:ins>
      <w:r>
        <w:t xml:space="preserve"> Gazette 5 Nov 2013 p. 4947.]</w:t>
      </w:r>
    </w:p>
    <w:p>
      <w:pPr>
        <w:pStyle w:val="Heading5"/>
        <w:rPr>
          <w:snapToGrid w:val="0"/>
        </w:rPr>
      </w:pPr>
      <w:bookmarkStart w:id="138" w:name="_Toc470187261"/>
      <w:bookmarkStart w:id="139" w:name="_Toc408498878"/>
      <w:bookmarkStart w:id="140" w:name="_Toc417551009"/>
      <w:r>
        <w:rPr>
          <w:rStyle w:val="CharSectno"/>
        </w:rPr>
        <w:t>18</w:t>
      </w:r>
      <w:r>
        <w:rPr>
          <w:snapToGrid w:val="0"/>
        </w:rPr>
        <w:t>.</w:t>
      </w:r>
      <w:r>
        <w:rPr>
          <w:snapToGrid w:val="0"/>
        </w:rPr>
        <w:tab/>
        <w:t>Removal of vehicles from parking station by Authority</w:t>
      </w:r>
      <w:bookmarkEnd w:id="138"/>
      <w:bookmarkEnd w:id="139"/>
      <w:bookmarkEnd w:id="140"/>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vehicle is left in a part of the parking station in such a manner as to obstruct the proper use of the parking station; or</w:t>
      </w:r>
    </w:p>
    <w:p>
      <w:pPr>
        <w:pStyle w:val="Indenta"/>
        <w:rPr>
          <w:snapToGrid w:val="0"/>
        </w:rPr>
      </w:pPr>
      <w:r>
        <w:rPr>
          <w:snapToGrid w:val="0"/>
        </w:rPr>
        <w:tab/>
        <w:t>(b)</w:t>
      </w:r>
      <w:r>
        <w:rPr>
          <w:snapToGrid w:val="0"/>
        </w:rPr>
        <w:tab/>
        <w:t>a vehicle is left in a parking station for a period in excess of 24 </w:t>
      </w:r>
      <w:r>
        <w:t>hours,</w:t>
      </w:r>
    </w:p>
    <w:p>
      <w:pPr>
        <w:pStyle w:val="Subsection"/>
        <w:rPr>
          <w:snapToGrid w:val="0"/>
        </w:rPr>
      </w:pPr>
      <w:r>
        <w:rPr>
          <w:snapToGrid w:val="0"/>
        </w:rPr>
        <w:tab/>
      </w:r>
      <w:r>
        <w:rPr>
          <w:snapToGrid w:val="0"/>
        </w:rPr>
        <w:tab/>
        <w:t>an officer or servant of the Authority may remove the vehicle to a place appointed by the Authority.</w:t>
      </w:r>
    </w:p>
    <w:p>
      <w:pPr>
        <w:pStyle w:val="Subsection"/>
        <w:rPr>
          <w:snapToGrid w:val="0"/>
        </w:rPr>
      </w:pPr>
      <w:r>
        <w:rPr>
          <w:snapToGrid w:val="0"/>
        </w:rPr>
        <w:tab/>
        <w:t>(2)</w:t>
      </w:r>
      <w:r>
        <w:rPr>
          <w:snapToGrid w:val="0"/>
        </w:rPr>
        <w:tab/>
        <w:t>The Authority is to cause a record to be kept of each vehicle removed under this rule including — </w:t>
      </w:r>
    </w:p>
    <w:p>
      <w:pPr>
        <w:pStyle w:val="Indenta"/>
        <w:rPr>
          <w:snapToGrid w:val="0"/>
        </w:rPr>
      </w:pPr>
      <w:r>
        <w:rPr>
          <w:snapToGrid w:val="0"/>
        </w:rPr>
        <w:tab/>
        <w:t>(a)</w:t>
      </w:r>
      <w:r>
        <w:rPr>
          <w:snapToGrid w:val="0"/>
        </w:rPr>
        <w:tab/>
        <w:t>a description of the vehicle;</w:t>
      </w:r>
    </w:p>
    <w:p>
      <w:pPr>
        <w:pStyle w:val="Indenta"/>
        <w:rPr>
          <w:snapToGrid w:val="0"/>
        </w:rPr>
      </w:pPr>
      <w:r>
        <w:rPr>
          <w:snapToGrid w:val="0"/>
        </w:rPr>
        <w:tab/>
        <w:t>(b)</w:t>
      </w:r>
      <w:r>
        <w:rPr>
          <w:snapToGrid w:val="0"/>
        </w:rPr>
        <w:tab/>
        <w:t>details of the date and time of removal; and</w:t>
      </w:r>
    </w:p>
    <w:p>
      <w:pPr>
        <w:pStyle w:val="Indenta"/>
        <w:rPr>
          <w:snapToGrid w:val="0"/>
        </w:rPr>
      </w:pPr>
      <w:r>
        <w:rPr>
          <w:snapToGrid w:val="0"/>
        </w:rPr>
        <w:tab/>
        <w:t>(c)</w:t>
      </w:r>
      <w:r>
        <w:rPr>
          <w:snapToGrid w:val="0"/>
        </w:rPr>
        <w:tab/>
        <w:t>details of the place from which the vehicle was removed.</w:t>
      </w:r>
    </w:p>
    <w:p>
      <w:pPr>
        <w:pStyle w:val="Subsection"/>
        <w:rPr>
          <w:snapToGrid w:val="0"/>
        </w:rPr>
      </w:pPr>
      <w:r>
        <w:rPr>
          <w:snapToGrid w:val="0"/>
        </w:rPr>
        <w:tab/>
        <w:t>(3)</w:t>
      </w:r>
      <w:r>
        <w:rPr>
          <w:snapToGrid w:val="0"/>
        </w:rPr>
        <w:tab/>
        <w:t>Where a vehicle has been removed under this rule — </w:t>
      </w:r>
    </w:p>
    <w:p>
      <w:pPr>
        <w:pStyle w:val="Indenta"/>
        <w:rPr>
          <w:snapToGrid w:val="0"/>
        </w:rPr>
      </w:pPr>
      <w:r>
        <w:rPr>
          <w:snapToGrid w:val="0"/>
        </w:rPr>
        <w:tab/>
        <w:t>(a)</w:t>
      </w:r>
      <w:r>
        <w:rPr>
          <w:snapToGrid w:val="0"/>
        </w:rPr>
        <w:tab/>
        <w:t>the vehicle may be recovered on payment of the charges prescribed in item 2 of Schedule 1; and</w:t>
      </w:r>
    </w:p>
    <w:p>
      <w:pPr>
        <w:pStyle w:val="Indenta"/>
        <w:rPr>
          <w:snapToGrid w:val="0"/>
        </w:rPr>
      </w:pPr>
      <w:r>
        <w:rPr>
          <w:snapToGrid w:val="0"/>
        </w:rPr>
        <w:tab/>
        <w:t>(b)</w:t>
      </w:r>
      <w:r>
        <w:rPr>
          <w:snapToGrid w:val="0"/>
        </w:rPr>
        <w:tab/>
        <w:t>the Authority may hold the vehicle until the charges prescribed in item 2 of Schedule 1 have been paid.</w:t>
      </w:r>
    </w:p>
    <w:p>
      <w:pPr>
        <w:pStyle w:val="Footnotesection"/>
      </w:pPr>
      <w:r>
        <w:tab/>
        <w:t>[Rule 18 amended</w:t>
      </w:r>
      <w:del w:id="141" w:author="Master Repository Process" w:date="2021-08-28T14:25:00Z">
        <w:r>
          <w:delText xml:space="preserve"> in</w:delText>
        </w:r>
      </w:del>
      <w:ins w:id="142" w:author="Master Repository Process" w:date="2021-08-28T14:25:00Z">
        <w:r>
          <w:t>:</w:t>
        </w:r>
      </w:ins>
      <w:r>
        <w:t xml:space="preserve"> Gazette 12 Dec 2003 p. 5044 and 5045; 5 Nov 2013 p. 4947.] </w:t>
      </w:r>
    </w:p>
    <w:p>
      <w:pPr>
        <w:pStyle w:val="Heading5"/>
        <w:rPr>
          <w:snapToGrid w:val="0"/>
        </w:rPr>
      </w:pPr>
      <w:bookmarkStart w:id="143" w:name="_Toc470187262"/>
      <w:bookmarkStart w:id="144" w:name="_Toc408498879"/>
      <w:bookmarkStart w:id="145" w:name="_Toc417551010"/>
      <w:r>
        <w:rPr>
          <w:rStyle w:val="CharSectno"/>
        </w:rPr>
        <w:t>19</w:t>
      </w:r>
      <w:r>
        <w:rPr>
          <w:snapToGrid w:val="0"/>
        </w:rPr>
        <w:t>.</w:t>
      </w:r>
      <w:r>
        <w:rPr>
          <w:snapToGrid w:val="0"/>
        </w:rPr>
        <w:tab/>
        <w:t>Appointment of authorised persons</w:t>
      </w:r>
      <w:bookmarkEnd w:id="143"/>
      <w:bookmarkEnd w:id="144"/>
      <w:bookmarkEnd w:id="145"/>
      <w:r>
        <w:rPr>
          <w:snapToGrid w:val="0"/>
        </w:rPr>
        <w:t xml:space="preserve"> </w:t>
      </w:r>
    </w:p>
    <w:p>
      <w:pPr>
        <w:pStyle w:val="Subsection"/>
        <w:rPr>
          <w:snapToGrid w:val="0"/>
        </w:rPr>
      </w:pPr>
      <w:r>
        <w:rPr>
          <w:snapToGrid w:val="0"/>
        </w:rPr>
        <w:tab/>
        <w:t>(1)</w:t>
      </w:r>
      <w:r>
        <w:rPr>
          <w:snapToGrid w:val="0"/>
        </w:rPr>
        <w:tab/>
        <w:t>The Authority may appoint persons to control parking in a parking station.</w:t>
      </w:r>
    </w:p>
    <w:p>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pPr>
        <w:pStyle w:val="Footnotesection"/>
      </w:pPr>
      <w:r>
        <w:tab/>
        <w:t>[Rule 19 amended</w:t>
      </w:r>
      <w:del w:id="146" w:author="Master Repository Process" w:date="2021-08-28T14:25:00Z">
        <w:r>
          <w:delText xml:space="preserve"> in</w:delText>
        </w:r>
      </w:del>
      <w:ins w:id="147" w:author="Master Repository Process" w:date="2021-08-28T14:25:00Z">
        <w:r>
          <w:t>:</w:t>
        </w:r>
      </w:ins>
      <w:r>
        <w:t xml:space="preserve"> Gazette 12 Dec 2003 p. 5044.]</w:t>
      </w:r>
    </w:p>
    <w:p>
      <w:pPr>
        <w:pStyle w:val="Heading5"/>
        <w:rPr>
          <w:snapToGrid w:val="0"/>
        </w:rPr>
      </w:pPr>
      <w:bookmarkStart w:id="148" w:name="_Toc470187263"/>
      <w:bookmarkStart w:id="149" w:name="_Toc408498880"/>
      <w:bookmarkStart w:id="150" w:name="_Toc417551011"/>
      <w:r>
        <w:rPr>
          <w:rStyle w:val="CharSectno"/>
        </w:rPr>
        <w:t>20</w:t>
      </w:r>
      <w:r>
        <w:rPr>
          <w:snapToGrid w:val="0"/>
        </w:rPr>
        <w:t>.</w:t>
      </w:r>
      <w:r>
        <w:rPr>
          <w:snapToGrid w:val="0"/>
        </w:rPr>
        <w:tab/>
        <w:t>Personation of authorised person</w:t>
      </w:r>
      <w:bookmarkEnd w:id="148"/>
      <w:bookmarkEnd w:id="149"/>
      <w:bookmarkEnd w:id="150"/>
      <w:r>
        <w:rPr>
          <w:snapToGrid w:val="0"/>
        </w:rPr>
        <w:t xml:space="preserve"> </w:t>
      </w:r>
    </w:p>
    <w:p>
      <w:pPr>
        <w:pStyle w:val="Subsection"/>
        <w:rPr>
          <w:snapToGrid w:val="0"/>
        </w:rPr>
      </w:pPr>
      <w:r>
        <w:rPr>
          <w:snapToGrid w:val="0"/>
        </w:rPr>
        <w:tab/>
      </w:r>
      <w:r>
        <w:rPr>
          <w:snapToGrid w:val="0"/>
        </w:rPr>
        <w:tab/>
        <w:t>A person who is not an authorised person shall not in any way assume the duties of or personate an authorised person.</w:t>
      </w:r>
    </w:p>
    <w:p>
      <w:pPr>
        <w:pStyle w:val="Heading5"/>
        <w:rPr>
          <w:snapToGrid w:val="0"/>
        </w:rPr>
      </w:pPr>
      <w:bookmarkStart w:id="151" w:name="_Toc470187264"/>
      <w:bookmarkStart w:id="152" w:name="_Toc408498881"/>
      <w:bookmarkStart w:id="153" w:name="_Toc417551012"/>
      <w:r>
        <w:rPr>
          <w:rStyle w:val="CharSectno"/>
        </w:rPr>
        <w:t>21</w:t>
      </w:r>
      <w:r>
        <w:rPr>
          <w:snapToGrid w:val="0"/>
        </w:rPr>
        <w:t>.</w:t>
      </w:r>
      <w:r>
        <w:rPr>
          <w:snapToGrid w:val="0"/>
        </w:rPr>
        <w:tab/>
        <w:t>Obstruction of authorised person</w:t>
      </w:r>
      <w:bookmarkEnd w:id="151"/>
      <w:bookmarkEnd w:id="152"/>
      <w:bookmarkEnd w:id="153"/>
      <w:r>
        <w:rPr>
          <w:snapToGrid w:val="0"/>
        </w:rPr>
        <w:t xml:space="preserve"> </w:t>
      </w:r>
    </w:p>
    <w:p>
      <w:pPr>
        <w:pStyle w:val="Subsection"/>
        <w:spacing w:before="120"/>
        <w:rPr>
          <w:snapToGrid w:val="0"/>
        </w:rPr>
      </w:pPr>
      <w:r>
        <w:rPr>
          <w:snapToGrid w:val="0"/>
        </w:rPr>
        <w:tab/>
      </w:r>
      <w:r>
        <w:rPr>
          <w:snapToGrid w:val="0"/>
        </w:rPr>
        <w:tab/>
        <w:t xml:space="preserve">A person shall not </w:t>
      </w:r>
      <w:r>
        <w:t>in</w:t>
      </w:r>
      <w:r>
        <w:rPr>
          <w:snapToGrid w:val="0"/>
        </w:rPr>
        <w:t xml:space="preserve"> any way obstruct or hinder an authorised person in the execution of his or her duty.</w:t>
      </w:r>
    </w:p>
    <w:p>
      <w:pPr>
        <w:pStyle w:val="Footnotesection"/>
      </w:pPr>
      <w:r>
        <w:tab/>
        <w:t>[Rule 21 amended</w:t>
      </w:r>
      <w:del w:id="154" w:author="Master Repository Process" w:date="2021-08-28T14:25:00Z">
        <w:r>
          <w:delText xml:space="preserve"> in</w:delText>
        </w:r>
      </w:del>
      <w:ins w:id="155" w:author="Master Repository Process" w:date="2021-08-28T14:25:00Z">
        <w:r>
          <w:t>:</w:t>
        </w:r>
      </w:ins>
      <w:r>
        <w:t xml:space="preserve"> Gazette 5 Nov 2013 p. 4947.]</w:t>
      </w:r>
    </w:p>
    <w:p>
      <w:pPr>
        <w:pStyle w:val="Heading5"/>
        <w:rPr>
          <w:snapToGrid w:val="0"/>
        </w:rPr>
      </w:pPr>
      <w:bookmarkStart w:id="156" w:name="_Toc470187265"/>
      <w:bookmarkStart w:id="157" w:name="_Toc408498882"/>
      <w:bookmarkStart w:id="158" w:name="_Toc417551013"/>
      <w:r>
        <w:rPr>
          <w:rStyle w:val="CharSectno"/>
        </w:rPr>
        <w:t>22</w:t>
      </w:r>
      <w:r>
        <w:rPr>
          <w:snapToGrid w:val="0"/>
        </w:rPr>
        <w:t>.</w:t>
      </w:r>
      <w:r>
        <w:rPr>
          <w:snapToGrid w:val="0"/>
        </w:rPr>
        <w:tab/>
        <w:t>Powers of authorised person</w:t>
      </w:r>
      <w:bookmarkEnd w:id="156"/>
      <w:bookmarkEnd w:id="157"/>
      <w:bookmarkEnd w:id="158"/>
      <w:r>
        <w:rPr>
          <w:snapToGrid w:val="0"/>
        </w:rPr>
        <w:t xml:space="preserve"> </w:t>
      </w:r>
    </w:p>
    <w:p>
      <w:pPr>
        <w:pStyle w:val="Subsection"/>
        <w:rPr>
          <w:snapToGrid w:val="0"/>
        </w:rPr>
      </w:pPr>
      <w:r>
        <w:rPr>
          <w:snapToGrid w:val="0"/>
        </w:rPr>
        <w:tab/>
      </w:r>
      <w:r>
        <w:rPr>
          <w:snapToGrid w:val="0"/>
        </w:rPr>
        <w:tab/>
        <w:t>Authorised persons are authorised — </w:t>
      </w:r>
    </w:p>
    <w:p>
      <w:pPr>
        <w:pStyle w:val="Indenta"/>
        <w:rPr>
          <w:snapToGrid w:val="0"/>
        </w:rPr>
      </w:pPr>
      <w:r>
        <w:rPr>
          <w:snapToGrid w:val="0"/>
        </w:rPr>
        <w:tab/>
        <w:t>(a)</w:t>
      </w:r>
      <w:r>
        <w:rPr>
          <w:snapToGrid w:val="0"/>
        </w:rPr>
        <w:tab/>
        <w:t>to carry into effect the provisions of this by</w:t>
      </w:r>
      <w:r>
        <w:rPr>
          <w:snapToGrid w:val="0"/>
        </w:rPr>
        <w:noBreakHyphen/>
        <w:t>law;</w:t>
      </w:r>
    </w:p>
    <w:p>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pPr>
        <w:pStyle w:val="Indenta"/>
        <w:rPr>
          <w:snapToGrid w:val="0"/>
        </w:rPr>
      </w:pPr>
      <w:r>
        <w:rPr>
          <w:snapToGrid w:val="0"/>
        </w:rPr>
        <w:tab/>
        <w:t>(c)</w:t>
      </w:r>
      <w:r>
        <w:rPr>
          <w:snapToGrid w:val="0"/>
        </w:rPr>
        <w:tab/>
        <w:t>to recommend to the Authority the institution of prosecutions.</w:t>
      </w:r>
    </w:p>
    <w:p>
      <w:pPr>
        <w:pStyle w:val="Footnotesection"/>
      </w:pPr>
      <w:r>
        <w:tab/>
        <w:t>[Rule 22 amended</w:t>
      </w:r>
      <w:del w:id="159" w:author="Master Repository Process" w:date="2021-08-28T14:25:00Z">
        <w:r>
          <w:delText xml:space="preserve"> in</w:delText>
        </w:r>
      </w:del>
      <w:ins w:id="160" w:author="Master Repository Process" w:date="2021-08-28T14:25:00Z">
        <w:r>
          <w:t>:</w:t>
        </w:r>
      </w:ins>
      <w:r>
        <w:t xml:space="preserve"> Gazette 12 Dec 2003 p. 5044.] </w:t>
      </w:r>
    </w:p>
    <w:p>
      <w:pPr>
        <w:pStyle w:val="Heading5"/>
        <w:rPr>
          <w:snapToGrid w:val="0"/>
        </w:rPr>
      </w:pPr>
      <w:bookmarkStart w:id="161" w:name="_Toc470187266"/>
      <w:bookmarkStart w:id="162" w:name="_Toc408498883"/>
      <w:bookmarkStart w:id="163" w:name="_Toc417551014"/>
      <w:r>
        <w:rPr>
          <w:rStyle w:val="CharSectno"/>
        </w:rPr>
        <w:t>23</w:t>
      </w:r>
      <w:r>
        <w:rPr>
          <w:snapToGrid w:val="0"/>
        </w:rPr>
        <w:t>.</w:t>
      </w:r>
      <w:r>
        <w:rPr>
          <w:snapToGrid w:val="0"/>
        </w:rPr>
        <w:tab/>
        <w:t>Responsible person to reveal identity of driver</w:t>
      </w:r>
      <w:bookmarkEnd w:id="161"/>
      <w:bookmarkEnd w:id="162"/>
      <w:bookmarkEnd w:id="163"/>
    </w:p>
    <w:p>
      <w:pPr>
        <w:pStyle w:val="Subsection"/>
        <w:rPr>
          <w:snapToGrid w:val="0"/>
        </w:rPr>
      </w:pPr>
      <w:r>
        <w:rPr>
          <w:snapToGrid w:val="0"/>
        </w:rPr>
        <w:tab/>
        <w:t>(1)</w:t>
      </w:r>
      <w:r>
        <w:rPr>
          <w:snapToGrid w:val="0"/>
        </w:rPr>
        <w:tab/>
        <w:t xml:space="preserve">The </w:t>
      </w:r>
      <w:r>
        <w:t>responsible person for</w:t>
      </w:r>
      <w:r>
        <w:rPr>
          <w:snapToGrid w:val="0"/>
        </w:rPr>
        <w:t xml:space="preserve">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r>
        <w:rPr>
          <w:rStyle w:val="CharDefText"/>
        </w:rPr>
        <w:t>the relevant time</w:t>
      </w:r>
      <w:r>
        <w:rPr>
          <w:snapToGrid w:val="0"/>
        </w:rPr>
        <w:t>).</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 </w:t>
      </w:r>
    </w:p>
    <w:p>
      <w:pPr>
        <w:pStyle w:val="Indenta"/>
        <w:rPr>
          <w:snapToGrid w:val="0"/>
        </w:rPr>
      </w:pPr>
      <w:r>
        <w:rPr>
          <w:snapToGrid w:val="0"/>
        </w:rPr>
        <w:tab/>
        <w:t>(a)</w:t>
      </w:r>
      <w:r>
        <w:rPr>
          <w:snapToGrid w:val="0"/>
        </w:rPr>
        <w:tab/>
        <w:t>inform the authorised person of the name and address of the driver of the vehicle at the relevant time; or</w:t>
      </w:r>
    </w:p>
    <w:p>
      <w:pPr>
        <w:pStyle w:val="Indenta"/>
        <w:rPr>
          <w:snapToGrid w:val="0"/>
        </w:rPr>
      </w:pPr>
      <w:r>
        <w:rPr>
          <w:snapToGrid w:val="0"/>
        </w:rPr>
        <w:tab/>
        <w:t>(b)</w:t>
      </w:r>
      <w:r>
        <w:rPr>
          <w:snapToGrid w:val="0"/>
        </w:rPr>
        <w:tab/>
        <w:t>satisfy the authorised person that at the relevant time the vehicle had been stolen or was being unlawfully used,</w:t>
      </w:r>
    </w:p>
    <w:p>
      <w:pPr>
        <w:pStyle w:val="Subsection"/>
        <w:rPr>
          <w:snapToGrid w:val="0"/>
        </w:rPr>
      </w:pPr>
      <w:r>
        <w:rPr>
          <w:snapToGrid w:val="0"/>
        </w:rPr>
        <w:tab/>
      </w:r>
      <w:r>
        <w:rPr>
          <w:snapToGrid w:val="0"/>
        </w:rPr>
        <w:tab/>
        <w:t xml:space="preserve">the </w:t>
      </w:r>
      <w:r>
        <w:t>responsible person is</w:t>
      </w:r>
      <w:r>
        <w:rPr>
          <w:snapToGrid w:val="0"/>
        </w:rPr>
        <w:t>, in the absence of proof to the contrary, deemed to be the driver of the vehicle.</w:t>
      </w:r>
    </w:p>
    <w:p>
      <w:pPr>
        <w:pStyle w:val="Footnotesection"/>
      </w:pPr>
      <w:r>
        <w:tab/>
        <w:t>[Rule 23 amended</w:t>
      </w:r>
      <w:del w:id="164" w:author="Master Repository Process" w:date="2021-08-28T14:25:00Z">
        <w:r>
          <w:delText xml:space="preserve"> in</w:delText>
        </w:r>
      </w:del>
      <w:ins w:id="165" w:author="Master Repository Process" w:date="2021-08-28T14:25:00Z">
        <w:r>
          <w:t>:</w:t>
        </w:r>
      </w:ins>
      <w:r>
        <w:t xml:space="preserve"> Gazette 12 Dec 2003 p. 5045; 8 Jan 2015 p. 144.] </w:t>
      </w:r>
    </w:p>
    <w:p>
      <w:pPr>
        <w:pStyle w:val="Heading5"/>
        <w:rPr>
          <w:snapToGrid w:val="0"/>
        </w:rPr>
      </w:pPr>
      <w:bookmarkStart w:id="166" w:name="_Toc470187267"/>
      <w:bookmarkStart w:id="167" w:name="_Toc408498884"/>
      <w:bookmarkStart w:id="168" w:name="_Toc417551015"/>
      <w:r>
        <w:rPr>
          <w:rStyle w:val="CharSectno"/>
        </w:rPr>
        <w:t>24</w:t>
      </w:r>
      <w:r>
        <w:rPr>
          <w:snapToGrid w:val="0"/>
        </w:rPr>
        <w:t>.</w:t>
      </w:r>
      <w:r>
        <w:rPr>
          <w:snapToGrid w:val="0"/>
        </w:rPr>
        <w:tab/>
        <w:t>Erection of signs</w:t>
      </w:r>
      <w:bookmarkEnd w:id="166"/>
      <w:bookmarkEnd w:id="167"/>
      <w:bookmarkEnd w:id="168"/>
      <w:r>
        <w:rPr>
          <w:snapToGrid w:val="0"/>
        </w:rPr>
        <w:t xml:space="preserve"> </w:t>
      </w:r>
    </w:p>
    <w:p>
      <w:pPr>
        <w:pStyle w:val="Subsection"/>
        <w:rPr>
          <w:snapToGrid w:val="0"/>
        </w:rPr>
      </w:pPr>
      <w:r>
        <w:rPr>
          <w:snapToGrid w:val="0"/>
        </w:rPr>
        <w:tab/>
      </w:r>
      <w:r>
        <w:rPr>
          <w:snapToGrid w:val="0"/>
        </w:rPr>
        <w:tab/>
        <w:t>A person shall not, without the authority of the Authority — </w:t>
      </w:r>
    </w:p>
    <w:p>
      <w:pPr>
        <w:pStyle w:val="Indenta"/>
        <w:rPr>
          <w:snapToGrid w:val="0"/>
        </w:rPr>
      </w:pPr>
      <w:r>
        <w:rPr>
          <w:snapToGrid w:val="0"/>
        </w:rPr>
        <w:tab/>
        <w:t>(a)</w:t>
      </w:r>
      <w:r>
        <w:rPr>
          <w:snapToGrid w:val="0"/>
        </w:rPr>
        <w:tab/>
      </w:r>
      <w:r>
        <w:t xml:space="preserve">place </w:t>
      </w:r>
      <w:r>
        <w:rPr>
          <w:snapToGrid w:val="0"/>
        </w:rPr>
        <w:t xml:space="preserve">any sign purporting to be or resembling a sign </w:t>
      </w:r>
      <w:r>
        <w:t xml:space="preserve">placed </w:t>
      </w:r>
      <w:r>
        <w:rPr>
          <w:snapToGrid w:val="0"/>
        </w:rPr>
        <w:t>by the Authority under the authority of this by</w:t>
      </w:r>
      <w:r>
        <w:rPr>
          <w:snapToGrid w:val="0"/>
        </w:rPr>
        <w:noBreakHyphen/>
        <w:t>law; or</w:t>
      </w:r>
    </w:p>
    <w:p>
      <w:pPr>
        <w:pStyle w:val="Indenta"/>
        <w:rPr>
          <w:snapToGrid w:val="0"/>
        </w:rPr>
      </w:pPr>
      <w:r>
        <w:rPr>
          <w:snapToGrid w:val="0"/>
        </w:rPr>
        <w:tab/>
        <w:t>(b)</w:t>
      </w:r>
      <w:r>
        <w:rPr>
          <w:snapToGrid w:val="0"/>
        </w:rPr>
        <w:tab/>
        <w:t>affix any board, sign, placard, notice or other thing to, or paint or write upon, any part of a parking station.</w:t>
      </w:r>
    </w:p>
    <w:p>
      <w:pPr>
        <w:pStyle w:val="Footnotesection"/>
      </w:pPr>
      <w:r>
        <w:tab/>
        <w:t>[Rule 24 amended</w:t>
      </w:r>
      <w:del w:id="169" w:author="Master Repository Process" w:date="2021-08-28T14:25:00Z">
        <w:r>
          <w:delText xml:space="preserve"> in</w:delText>
        </w:r>
      </w:del>
      <w:ins w:id="170" w:author="Master Repository Process" w:date="2021-08-28T14:25:00Z">
        <w:r>
          <w:t>:</w:t>
        </w:r>
      </w:ins>
      <w:r>
        <w:t xml:space="preserve"> Gazette 12 Dec 2003 p. 5044; 5 Nov 2013 p. 4947.] </w:t>
      </w:r>
    </w:p>
    <w:p>
      <w:pPr>
        <w:pStyle w:val="Heading5"/>
        <w:rPr>
          <w:snapToGrid w:val="0"/>
        </w:rPr>
      </w:pPr>
      <w:bookmarkStart w:id="171" w:name="_Toc470187268"/>
      <w:bookmarkStart w:id="172" w:name="_Toc408498885"/>
      <w:bookmarkStart w:id="173" w:name="_Toc417551016"/>
      <w:r>
        <w:rPr>
          <w:rStyle w:val="CharSectno"/>
        </w:rPr>
        <w:t>25</w:t>
      </w:r>
      <w:r>
        <w:rPr>
          <w:snapToGrid w:val="0"/>
        </w:rPr>
        <w:t>.</w:t>
      </w:r>
      <w:r>
        <w:rPr>
          <w:snapToGrid w:val="0"/>
        </w:rPr>
        <w:tab/>
        <w:t>Damage to parking station and removal of tickets</w:t>
      </w:r>
      <w:bookmarkEnd w:id="171"/>
      <w:bookmarkEnd w:id="172"/>
      <w:bookmarkEnd w:id="173"/>
      <w:r>
        <w:rPr>
          <w:snapToGrid w:val="0"/>
        </w:rPr>
        <w:t xml:space="preserve"> </w:t>
      </w:r>
    </w:p>
    <w:p>
      <w:pPr>
        <w:pStyle w:val="Subsection"/>
        <w:rPr>
          <w:snapToGrid w:val="0"/>
        </w:rPr>
      </w:pPr>
      <w:r>
        <w:rPr>
          <w:snapToGrid w:val="0"/>
        </w:rPr>
        <w:tab/>
        <w:t>(1)</w:t>
      </w:r>
      <w:r>
        <w:rPr>
          <w:snapToGrid w:val="0"/>
        </w:rPr>
        <w:tab/>
        <w:t>A person shall not remove, damage, deface or misuse any parking station or any part thereof.</w:t>
      </w:r>
    </w:p>
    <w:p>
      <w:pPr>
        <w:pStyle w:val="Subsection"/>
        <w:rPr>
          <w:snapToGrid w:val="0"/>
        </w:rPr>
      </w:pPr>
      <w:r>
        <w:rPr>
          <w:snapToGrid w:val="0"/>
        </w:rPr>
        <w:tab/>
        <w:t>(2)</w:t>
      </w:r>
      <w:r>
        <w:rPr>
          <w:snapToGrid w:val="0"/>
        </w:rPr>
        <w:tab/>
        <w:t>No person other than the driver of the vehicle shall remove any notice attached to a vehicle by an authorised person.</w:t>
      </w:r>
    </w:p>
    <w:p>
      <w:pPr>
        <w:pStyle w:val="Heading5"/>
        <w:rPr>
          <w:snapToGrid w:val="0"/>
        </w:rPr>
      </w:pPr>
      <w:bookmarkStart w:id="174" w:name="_Toc470187269"/>
      <w:bookmarkStart w:id="175" w:name="_Toc408498886"/>
      <w:bookmarkStart w:id="176" w:name="_Toc417551017"/>
      <w:r>
        <w:rPr>
          <w:rStyle w:val="CharSectno"/>
        </w:rPr>
        <w:t>26</w:t>
      </w:r>
      <w:r>
        <w:rPr>
          <w:snapToGrid w:val="0"/>
        </w:rPr>
        <w:t>.</w:t>
      </w:r>
      <w:r>
        <w:rPr>
          <w:snapToGrid w:val="0"/>
        </w:rPr>
        <w:tab/>
        <w:t>Offences and penalties</w:t>
      </w:r>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pPr>
        <w:pStyle w:val="Subsection"/>
        <w:rPr>
          <w:snapToGrid w:val="0"/>
        </w:rPr>
      </w:pPr>
      <w:r>
        <w:rPr>
          <w:snapToGrid w:val="0"/>
        </w:rPr>
        <w:tab/>
        <w:t>(2)</w:t>
      </w:r>
      <w:r>
        <w:rPr>
          <w:snapToGrid w:val="0"/>
        </w:rPr>
        <w:tab/>
        <w:t>A person who does not contest an allegation that he or she committed an offence against — </w:t>
      </w:r>
    </w:p>
    <w:p>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pPr>
        <w:pStyle w:val="Indenta"/>
        <w:rPr>
          <w:snapToGrid w:val="0"/>
        </w:rPr>
      </w:pPr>
      <w:r>
        <w:rPr>
          <w:snapToGrid w:val="0"/>
        </w:rPr>
        <w:tab/>
        <w:t>(b)</w:t>
      </w:r>
      <w:r>
        <w:rPr>
          <w:snapToGrid w:val="0"/>
        </w:rPr>
        <w:tab/>
        <w:t>rule 12, may pay to the Authority a modified penalty of $100.00.</w:t>
      </w:r>
    </w:p>
    <w:p>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pPr>
        <w:pStyle w:val="Footnotesection"/>
      </w:pPr>
      <w:r>
        <w:tab/>
        <w:t>[Rule 26 amended</w:t>
      </w:r>
      <w:del w:id="177" w:author="Master Repository Process" w:date="2021-08-28T14:25:00Z">
        <w:r>
          <w:delText xml:space="preserve"> in</w:delText>
        </w:r>
      </w:del>
      <w:ins w:id="178" w:author="Master Repository Process" w:date="2021-08-28T14:25:00Z">
        <w:r>
          <w:t>:</w:t>
        </w:r>
      </w:ins>
      <w:r>
        <w:t xml:space="preserve"> Gazette 12 Dec 2003 p. 5044 and 5045.]</w:t>
      </w:r>
    </w:p>
    <w:p>
      <w:pPr>
        <w:pStyle w:val="Heading5"/>
        <w:rPr>
          <w:snapToGrid w:val="0"/>
        </w:rPr>
      </w:pPr>
      <w:bookmarkStart w:id="179" w:name="_Toc470187270"/>
      <w:bookmarkStart w:id="180" w:name="_Toc408498887"/>
      <w:bookmarkStart w:id="181" w:name="_Toc417551018"/>
      <w:r>
        <w:rPr>
          <w:rStyle w:val="CharSectno"/>
        </w:rPr>
        <w:t>27</w:t>
      </w:r>
      <w:r>
        <w:rPr>
          <w:snapToGrid w:val="0"/>
        </w:rPr>
        <w:t>.</w:t>
      </w:r>
      <w:r>
        <w:rPr>
          <w:snapToGrid w:val="0"/>
        </w:rPr>
        <w:tab/>
        <w:t>Infringement notices</w:t>
      </w:r>
      <w:bookmarkEnd w:id="179"/>
      <w:bookmarkEnd w:id="180"/>
      <w:bookmarkEnd w:id="181"/>
    </w:p>
    <w:p>
      <w:pPr>
        <w:pStyle w:val="Subsection"/>
        <w:rPr>
          <w:snapToGrid w:val="0"/>
        </w:rPr>
      </w:pPr>
      <w:r>
        <w:rPr>
          <w:snapToGrid w:val="0"/>
        </w:rPr>
        <w:tab/>
        <w:t>(1)</w:t>
      </w:r>
      <w:r>
        <w:rPr>
          <w:snapToGrid w:val="0"/>
        </w:rPr>
        <w:tab/>
        <w:t>An authorised person may leave in or on a vehicle, the driver of which is alleged to have committed an offence, a notice in the form of Form 1.</w:t>
      </w:r>
    </w:p>
    <w:p>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pPr>
        <w:pStyle w:val="Indenta"/>
        <w:rPr>
          <w:snapToGrid w:val="0"/>
        </w:rPr>
      </w:pPr>
      <w:r>
        <w:rPr>
          <w:snapToGrid w:val="0"/>
        </w:rPr>
        <w:tab/>
        <w:t>(a)</w:t>
      </w:r>
      <w:r>
        <w:rPr>
          <w:snapToGrid w:val="0"/>
        </w:rPr>
        <w:tab/>
        <w:t>complete the notice by filling in the particulars required by notice to be given by the driver and sign the notice; and</w:t>
      </w:r>
    </w:p>
    <w:p>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pPr>
        <w:pStyle w:val="Footnotesection"/>
      </w:pPr>
      <w:r>
        <w:tab/>
        <w:t>[Rule 27 amended</w:t>
      </w:r>
      <w:del w:id="182" w:author="Master Repository Process" w:date="2021-08-28T14:25:00Z">
        <w:r>
          <w:delText xml:space="preserve"> in</w:delText>
        </w:r>
      </w:del>
      <w:ins w:id="183" w:author="Master Repository Process" w:date="2021-08-28T14:25:00Z">
        <w:r>
          <w:t>:</w:t>
        </w:r>
      </w:ins>
      <w:r>
        <w:t xml:space="preserve"> Gazette 12 Dec 2003 p. 5044.]</w:t>
      </w:r>
    </w:p>
    <w:p>
      <w:pPr>
        <w:pStyle w:val="Heading5"/>
        <w:rPr>
          <w:snapToGrid w:val="0"/>
        </w:rPr>
      </w:pPr>
      <w:bookmarkStart w:id="184" w:name="_Toc470187271"/>
      <w:bookmarkStart w:id="185" w:name="_Toc408498888"/>
      <w:bookmarkStart w:id="186" w:name="_Toc417551019"/>
      <w:r>
        <w:rPr>
          <w:rStyle w:val="CharSectno"/>
        </w:rPr>
        <w:t>28</w:t>
      </w:r>
      <w:r>
        <w:rPr>
          <w:snapToGrid w:val="0"/>
        </w:rPr>
        <w:t>.</w:t>
      </w:r>
      <w:r>
        <w:rPr>
          <w:snapToGrid w:val="0"/>
        </w:rPr>
        <w:tab/>
        <w:t>Responsible person deemed to be driver</w:t>
      </w:r>
      <w:bookmarkEnd w:id="184"/>
      <w:bookmarkEnd w:id="185"/>
      <w:bookmarkEnd w:id="186"/>
    </w:p>
    <w:p>
      <w:pPr>
        <w:pStyle w:val="Subsection"/>
        <w:rPr>
          <w:snapToGrid w:val="0"/>
        </w:rPr>
      </w:pPr>
      <w:r>
        <w:rPr>
          <w:snapToGrid w:val="0"/>
        </w:rPr>
        <w:tab/>
      </w:r>
      <w:r>
        <w:rPr>
          <w:snapToGrid w:val="0"/>
        </w:rPr>
        <w:tab/>
        <w:t>Where an offence against this by</w:t>
      </w:r>
      <w:r>
        <w:rPr>
          <w:snapToGrid w:val="0"/>
        </w:rPr>
        <w:noBreakHyphen/>
        <w:t xml:space="preserve">law is alleged to have been committed by the driver of a vehicle and the modified penalty payable with respect to the offence has not been paid within the time specified in the notice served under </w:t>
      </w:r>
      <w:r>
        <w:t>rule 27</w:t>
      </w:r>
      <w:r>
        <w:rPr>
          <w:snapToGrid w:val="0"/>
        </w:rPr>
        <w:t xml:space="preserve"> the Authority may cause a notice in the form of Form 2 addressed to the </w:t>
      </w:r>
      <w:r>
        <w:t>responsible person for</w:t>
      </w:r>
      <w:r>
        <w:rPr>
          <w:snapToGrid w:val="0"/>
        </w:rPr>
        <w:t xml:space="preserve"> the vehicle at the relevant time to be served on the </w:t>
      </w:r>
      <w:r>
        <w:t>responsible person or</w:t>
      </w:r>
      <w:r>
        <w:rPr>
          <w:snapToGrid w:val="0"/>
        </w:rPr>
        <w:t xml:space="preserve"> left in or on the vehicle by an authorised person and unless within 14 days of the date on which the notice was so served or left — </w:t>
      </w:r>
    </w:p>
    <w:p>
      <w:pPr>
        <w:pStyle w:val="Indenta"/>
        <w:rPr>
          <w:snapToGrid w:val="0"/>
        </w:rPr>
      </w:pPr>
      <w:r>
        <w:rPr>
          <w:snapToGrid w:val="0"/>
        </w:rPr>
        <w:tab/>
        <w:t>(a)</w:t>
      </w:r>
      <w:r>
        <w:rPr>
          <w:snapToGrid w:val="0"/>
        </w:rPr>
        <w:tab/>
        <w:t xml:space="preserve">the </w:t>
      </w:r>
      <w:r>
        <w:t>responsible person informs</w:t>
      </w:r>
      <w:r>
        <w:rPr>
          <w:snapToGrid w:val="0"/>
        </w:rPr>
        <w:t xml:space="preserve"> the Authority or an authorised person, in writing, as to the identity and address of the offender or furnishes information to the Authority or an authorised person that the vehicle had been stolen, or was being unlawfully used, at the time the offence is alleged to have been committed; or</w:t>
      </w:r>
    </w:p>
    <w:p>
      <w:pPr>
        <w:pStyle w:val="Indenta"/>
        <w:rPr>
          <w:snapToGrid w:val="0"/>
        </w:rPr>
      </w:pPr>
      <w:r>
        <w:rPr>
          <w:snapToGrid w:val="0"/>
        </w:rPr>
        <w:tab/>
        <w:t>(b)</w:t>
      </w:r>
      <w:r>
        <w:rPr>
          <w:snapToGrid w:val="0"/>
        </w:rPr>
        <w:tab/>
        <w:t>the modified penalty is paid to the Authority,</w:t>
      </w:r>
    </w:p>
    <w:p>
      <w:pPr>
        <w:pStyle w:val="Subsection"/>
        <w:rPr>
          <w:snapToGrid w:val="0"/>
        </w:rPr>
      </w:pPr>
      <w:r>
        <w:rPr>
          <w:snapToGrid w:val="0"/>
        </w:rPr>
        <w:tab/>
      </w:r>
      <w:r>
        <w:rPr>
          <w:snapToGrid w:val="0"/>
        </w:rPr>
        <w:tab/>
        <w:t xml:space="preserve">the </w:t>
      </w:r>
      <w:r>
        <w:t>responsible person is</w:t>
      </w:r>
      <w:r>
        <w:rPr>
          <w:snapToGrid w:val="0"/>
        </w:rPr>
        <w:t xml:space="preserve"> deemed to be the person who committed the offence and is liable to pay the penalty prescribed for the offence.</w:t>
      </w:r>
    </w:p>
    <w:p>
      <w:pPr>
        <w:pStyle w:val="Footnotesection"/>
      </w:pPr>
      <w:r>
        <w:tab/>
        <w:t>[Rule 28 amended</w:t>
      </w:r>
      <w:del w:id="187" w:author="Master Repository Process" w:date="2021-08-28T14:25:00Z">
        <w:r>
          <w:delText xml:space="preserve"> in</w:delText>
        </w:r>
      </w:del>
      <w:ins w:id="188" w:author="Master Repository Process" w:date="2021-08-28T14:25:00Z">
        <w:r>
          <w:t>:</w:t>
        </w:r>
      </w:ins>
      <w:r>
        <w:t xml:space="preserve"> Gazette 12 Dec 2003 p. 5044 and 5045; 8 Jan 2015 p. 145.] </w:t>
      </w:r>
    </w:p>
    <w:p>
      <w:pPr>
        <w:pStyle w:val="Heading5"/>
        <w:rPr>
          <w:snapToGrid w:val="0"/>
        </w:rPr>
      </w:pPr>
      <w:bookmarkStart w:id="189" w:name="_Toc470187272"/>
      <w:bookmarkStart w:id="190" w:name="_Toc408498889"/>
      <w:bookmarkStart w:id="191" w:name="_Toc417551020"/>
      <w:r>
        <w:rPr>
          <w:rStyle w:val="CharSectno"/>
        </w:rPr>
        <w:t>29</w:t>
      </w:r>
      <w:r>
        <w:rPr>
          <w:snapToGrid w:val="0"/>
        </w:rPr>
        <w:t>.</w:t>
      </w:r>
      <w:r>
        <w:rPr>
          <w:snapToGrid w:val="0"/>
        </w:rPr>
        <w:tab/>
        <w:t>Record of infringement notices to be kept</w:t>
      </w:r>
      <w:bookmarkEnd w:id="189"/>
      <w:bookmarkEnd w:id="190"/>
      <w:bookmarkEnd w:id="191"/>
      <w:r>
        <w:rPr>
          <w:snapToGrid w:val="0"/>
        </w:rPr>
        <w:t xml:space="preserve"> </w:t>
      </w:r>
    </w:p>
    <w:p>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pPr>
        <w:pStyle w:val="Footnotesection"/>
      </w:pPr>
      <w:r>
        <w:tab/>
        <w:t>[Rule 29 amended</w:t>
      </w:r>
      <w:del w:id="192" w:author="Master Repository Process" w:date="2021-08-28T14:25:00Z">
        <w:r>
          <w:delText xml:space="preserve"> in</w:delText>
        </w:r>
      </w:del>
      <w:ins w:id="193" w:author="Master Repository Process" w:date="2021-08-28T14:25:00Z">
        <w:r>
          <w:t>:</w:t>
        </w:r>
      </w:ins>
      <w:r>
        <w:t xml:space="preserve"> Gazette 12 Dec 2003 p. 5044.]</w:t>
      </w:r>
    </w:p>
    <w:p>
      <w:pPr>
        <w:pStyle w:val="Heading5"/>
        <w:rPr>
          <w:snapToGrid w:val="0"/>
        </w:rPr>
      </w:pPr>
      <w:bookmarkStart w:id="194" w:name="_Toc470187273"/>
      <w:bookmarkStart w:id="195" w:name="_Toc408498890"/>
      <w:bookmarkStart w:id="196" w:name="_Toc417551021"/>
      <w:r>
        <w:rPr>
          <w:rStyle w:val="CharSectno"/>
        </w:rPr>
        <w:t>30</w:t>
      </w:r>
      <w:r>
        <w:rPr>
          <w:snapToGrid w:val="0"/>
        </w:rPr>
        <w:t>.</w:t>
      </w:r>
      <w:r>
        <w:rPr>
          <w:snapToGrid w:val="0"/>
        </w:rPr>
        <w:tab/>
        <w:t>Recovery of penalty</w:t>
      </w:r>
      <w:bookmarkEnd w:id="194"/>
      <w:bookmarkEnd w:id="195"/>
      <w:bookmarkEnd w:id="196"/>
      <w:r>
        <w:rPr>
          <w:snapToGrid w:val="0"/>
        </w:rPr>
        <w:t xml:space="preserve"> </w:t>
      </w:r>
    </w:p>
    <w:p>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pPr>
        <w:pStyle w:val="Footnotesection"/>
      </w:pPr>
      <w:r>
        <w:tab/>
        <w:t>[Rule 30 amended</w:t>
      </w:r>
      <w:del w:id="197" w:author="Master Repository Process" w:date="2021-08-28T14:25:00Z">
        <w:r>
          <w:delText xml:space="preserve"> in</w:delText>
        </w:r>
      </w:del>
      <w:ins w:id="198" w:author="Master Repository Process" w:date="2021-08-28T14:25:00Z">
        <w:r>
          <w:t>:</w:t>
        </w:r>
      </w:ins>
      <w:r>
        <w:t xml:space="preserve"> Gazette 12 Dec 2003 p. 5044.]</w:t>
      </w:r>
    </w:p>
    <w:p>
      <w:pPr>
        <w:pStyle w:val="Heading5"/>
        <w:rPr>
          <w:snapToGrid w:val="0"/>
        </w:rPr>
      </w:pPr>
      <w:bookmarkStart w:id="199" w:name="_Toc470187274"/>
      <w:bookmarkStart w:id="200" w:name="_Toc408498891"/>
      <w:bookmarkStart w:id="201" w:name="_Toc417551022"/>
      <w:r>
        <w:rPr>
          <w:rStyle w:val="CharSectno"/>
        </w:rPr>
        <w:t>31</w:t>
      </w:r>
      <w:r>
        <w:rPr>
          <w:snapToGrid w:val="0"/>
        </w:rPr>
        <w:t>.</w:t>
      </w:r>
      <w:r>
        <w:rPr>
          <w:snapToGrid w:val="0"/>
        </w:rPr>
        <w:tab/>
        <w:t>Service of notices</w:t>
      </w:r>
      <w:bookmarkEnd w:id="199"/>
      <w:bookmarkEnd w:id="200"/>
      <w:bookmarkEnd w:id="201"/>
    </w:p>
    <w:p>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2" w:name="_Toc470187275"/>
      <w:bookmarkStart w:id="203" w:name="_Toc408498892"/>
      <w:bookmarkStart w:id="204" w:name="_Toc416878223"/>
      <w:bookmarkStart w:id="205" w:name="_Toc416878265"/>
      <w:bookmarkStart w:id="206" w:name="_Toc417551023"/>
      <w:r>
        <w:rPr>
          <w:rStyle w:val="CharSchNo"/>
        </w:rPr>
        <w:t>Schedule 1</w:t>
      </w:r>
      <w:bookmarkEnd w:id="202"/>
      <w:bookmarkEnd w:id="203"/>
      <w:bookmarkEnd w:id="204"/>
      <w:bookmarkEnd w:id="205"/>
      <w:bookmarkEnd w:id="206"/>
    </w:p>
    <w:p>
      <w:pPr>
        <w:pStyle w:val="yHeading2"/>
      </w:pPr>
      <w:bookmarkStart w:id="207" w:name="_Toc470187276"/>
      <w:bookmarkStart w:id="208" w:name="_Toc408498893"/>
      <w:bookmarkStart w:id="209" w:name="_Toc416878224"/>
      <w:bookmarkStart w:id="210" w:name="_Toc416878266"/>
      <w:bookmarkStart w:id="211" w:name="_Toc417551024"/>
      <w:r>
        <w:rPr>
          <w:rStyle w:val="CharSchText"/>
        </w:rPr>
        <w:t>Parking charges</w:t>
      </w:r>
      <w:bookmarkEnd w:id="207"/>
      <w:bookmarkEnd w:id="208"/>
      <w:bookmarkEnd w:id="209"/>
      <w:bookmarkEnd w:id="210"/>
      <w:bookmarkEnd w:id="211"/>
    </w:p>
    <w:p>
      <w:pPr>
        <w:pStyle w:val="yHeading5"/>
      </w:pPr>
      <w:bookmarkStart w:id="212" w:name="_Toc470187277"/>
      <w:bookmarkStart w:id="213" w:name="_Toc408498894"/>
      <w:bookmarkStart w:id="214" w:name="_Toc417551025"/>
      <w:r>
        <w:t>1.</w:t>
      </w:r>
      <w:bookmarkEnd w:id="212"/>
      <w:bookmarkEnd w:id="213"/>
      <w:bookmarkEnd w:id="214"/>
    </w:p>
    <w:p>
      <w:pPr>
        <w:pStyle w:val="ySubsection"/>
      </w:pPr>
      <w:r>
        <w:tab/>
        <w:t>(1)</w:t>
      </w:r>
      <w:r>
        <w:tab/>
        <w:t xml:space="preserve">The charge to be paid for parking a vehicle in a paid parking station on a weekday for any </w:t>
      </w:r>
      <w:del w:id="215" w:author="Master Repository Process" w:date="2021-08-28T14:25:00Z">
        <w:r>
          <w:delText>period between 5 a.m. and 9 p.m. on the day of issue of the ticket</w:delText>
        </w:r>
      </w:del>
      <w:ins w:id="216" w:author="Master Repository Process" w:date="2021-08-28T14:25:00Z">
        <w:r>
          <w:t>24 hour period</w:t>
        </w:r>
      </w:ins>
      <w:r>
        <w:t xml:space="preserve"> is $2.00.</w:t>
      </w:r>
    </w:p>
    <w:p>
      <w:pPr>
        <w:pStyle w:val="ySubsection"/>
      </w:pPr>
      <w:r>
        <w:tab/>
        <w:t>(2)</w:t>
      </w:r>
      <w:r>
        <w:tab/>
        <w:t xml:space="preserve">In this item — </w:t>
      </w:r>
    </w:p>
    <w:p>
      <w:pPr>
        <w:pStyle w:val="yDefstart"/>
      </w:pPr>
      <w:r>
        <w:rPr>
          <w:b/>
        </w:rPr>
        <w:tab/>
      </w:r>
      <w:r>
        <w:rPr>
          <w:rStyle w:val="CharDefText"/>
        </w:rPr>
        <w:t>weekday</w:t>
      </w:r>
      <w:r>
        <w:t xml:space="preserve"> means a day other than a Saturday or Sunday.</w:t>
      </w:r>
    </w:p>
    <w:p>
      <w:pPr>
        <w:pStyle w:val="yFootnotesection"/>
      </w:pPr>
      <w:r>
        <w:tab/>
        <w:t>[Item 1 inserted</w:t>
      </w:r>
      <w:del w:id="217" w:author="Master Repository Process" w:date="2021-08-28T14:25:00Z">
        <w:r>
          <w:delText xml:space="preserve"> in</w:delText>
        </w:r>
      </w:del>
      <w:ins w:id="218" w:author="Master Repository Process" w:date="2021-08-28T14:25:00Z">
        <w:r>
          <w:t>:</w:t>
        </w:r>
      </w:ins>
      <w:r>
        <w:t xml:space="preserve"> Gazette 12 Dec 2003 p. 5044; amended</w:t>
      </w:r>
      <w:del w:id="219" w:author="Master Repository Process" w:date="2021-08-28T14:25:00Z">
        <w:r>
          <w:delText xml:space="preserve"> in</w:delText>
        </w:r>
      </w:del>
      <w:ins w:id="220" w:author="Master Repository Process" w:date="2021-08-28T14:25:00Z">
        <w:r>
          <w:t>:</w:t>
        </w:r>
      </w:ins>
      <w:r>
        <w:t xml:space="preserve"> Gazette 26 Jun 2007 p. 3060; 5 Nov 2013 p. 4948</w:t>
      </w:r>
      <w:ins w:id="221" w:author="Master Repository Process" w:date="2021-08-28T14:25:00Z">
        <w:r>
          <w:t>; 23 Dec 2016 p. 5911</w:t>
        </w:r>
      </w:ins>
      <w:r>
        <w:t>.]</w:t>
      </w:r>
    </w:p>
    <w:p>
      <w:pPr>
        <w:pStyle w:val="yHeading5"/>
      </w:pPr>
      <w:bookmarkStart w:id="222" w:name="_Toc470187278"/>
      <w:bookmarkStart w:id="223" w:name="_Toc408498895"/>
      <w:bookmarkStart w:id="224" w:name="_Toc417551026"/>
      <w:r>
        <w:t>2A.</w:t>
      </w:r>
      <w:bookmarkEnd w:id="222"/>
      <w:bookmarkEnd w:id="223"/>
      <w:bookmarkEnd w:id="224"/>
    </w:p>
    <w:p>
      <w:pPr>
        <w:pStyle w:val="ySubsection"/>
      </w:pPr>
      <w:r>
        <w:tab/>
      </w:r>
      <w:r>
        <w:tab/>
        <w:t>The charge to be paid under rule 18A(1) is $10.00.</w:t>
      </w:r>
    </w:p>
    <w:p>
      <w:pPr>
        <w:pStyle w:val="yFootnotesection"/>
      </w:pPr>
      <w:r>
        <w:tab/>
        <w:t>[Item 2A inserted</w:t>
      </w:r>
      <w:del w:id="225" w:author="Master Repository Process" w:date="2021-08-28T14:25:00Z">
        <w:r>
          <w:delText xml:space="preserve"> in</w:delText>
        </w:r>
      </w:del>
      <w:ins w:id="226" w:author="Master Repository Process" w:date="2021-08-28T14:25:00Z">
        <w:r>
          <w:t>:</w:t>
        </w:r>
      </w:ins>
      <w:r>
        <w:t xml:space="preserve"> Gazette 5 Nov 2013 p. 4948.]</w:t>
      </w:r>
    </w:p>
    <w:p>
      <w:pPr>
        <w:pStyle w:val="yHeading5"/>
      </w:pPr>
      <w:bookmarkStart w:id="227" w:name="_Toc470187279"/>
      <w:bookmarkStart w:id="228" w:name="_Toc408498896"/>
      <w:bookmarkStart w:id="229" w:name="_Toc417551027"/>
      <w:r>
        <w:t>2.</w:t>
      </w:r>
      <w:bookmarkEnd w:id="227"/>
      <w:bookmarkEnd w:id="228"/>
      <w:bookmarkEnd w:id="229"/>
    </w:p>
    <w:p>
      <w:pPr>
        <w:pStyle w:val="ySubsection"/>
      </w:pPr>
      <w:r>
        <w:tab/>
      </w:r>
      <w:r>
        <w:tab/>
        <w:t>The charges to be paid for the recovery of a vehicle removed under rule 18 are — </w:t>
      </w:r>
    </w:p>
    <w:p>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tc>
          <w:tcPr>
            <w:tcW w:w="3480" w:type="dxa"/>
          </w:tcPr>
          <w:p>
            <w:pPr>
              <w:pStyle w:val="yTable"/>
              <w:rPr>
                <w:snapToGrid w:val="0"/>
              </w:rPr>
            </w:pPr>
            <w:r>
              <w:rPr>
                <w:snapToGrid w:val="0"/>
              </w:rPr>
              <w:t>For removing a vehicle to an appointed place ...............................</w:t>
            </w:r>
          </w:p>
        </w:tc>
        <w:tc>
          <w:tcPr>
            <w:tcW w:w="2996" w:type="dxa"/>
          </w:tcPr>
          <w:p>
            <w:pPr>
              <w:pStyle w:val="yTable"/>
              <w:rPr>
                <w:snapToGrid w:val="0"/>
              </w:rPr>
            </w:pPr>
            <w:r>
              <w:rPr>
                <w:snapToGrid w:val="0"/>
              </w:rPr>
              <w:t>$60.00 plus $2.60 per kilometre</w:t>
            </w:r>
          </w:p>
        </w:tc>
      </w:tr>
      <w:tr>
        <w:tc>
          <w:tcPr>
            <w:tcW w:w="3480" w:type="dxa"/>
          </w:tcPr>
          <w:p>
            <w:pPr>
              <w:pStyle w:val="yTable"/>
              <w:rPr>
                <w:snapToGrid w:val="0"/>
              </w:rPr>
            </w:pPr>
            <w:r>
              <w:rPr>
                <w:snapToGrid w:val="0"/>
              </w:rPr>
              <w:t>For custody of a vehicle .................</w:t>
            </w:r>
          </w:p>
        </w:tc>
        <w:tc>
          <w:tcPr>
            <w:tcW w:w="2996" w:type="dxa"/>
          </w:tcPr>
          <w:p>
            <w:pPr>
              <w:pStyle w:val="yTable"/>
              <w:rPr>
                <w:snapToGrid w:val="0"/>
              </w:rPr>
            </w:pPr>
            <w:r>
              <w:rPr>
                <w:snapToGrid w:val="0"/>
              </w:rPr>
              <w:t>$10.00 per day or part thereof.</w:t>
            </w:r>
          </w:p>
        </w:tc>
      </w:tr>
    </w:tbl>
    <w:p>
      <w:pPr>
        <w:pStyle w:val="yFootnotesection"/>
        <w:tabs>
          <w:tab w:val="clear" w:pos="893"/>
          <w:tab w:val="left" w:pos="720"/>
        </w:tabs>
        <w:ind w:left="720" w:hanging="720"/>
      </w:pPr>
      <w:r>
        <w:tab/>
        <w:t>[Item 2 amended</w:t>
      </w:r>
      <w:del w:id="230" w:author="Master Repository Process" w:date="2021-08-28T14:25:00Z">
        <w:r>
          <w:delText xml:space="preserve"> in</w:delText>
        </w:r>
      </w:del>
      <w:ins w:id="231" w:author="Master Repository Process" w:date="2021-08-28T14:25:00Z">
        <w:r>
          <w:t>:</w:t>
        </w:r>
      </w:ins>
      <w:r>
        <w:t xml:space="preserve"> Gazette 12 Dec 2003 p. 5045.]</w:t>
      </w:r>
    </w:p>
    <w:p>
      <w:pPr>
        <w:pStyle w:val="yScheduleHeading"/>
      </w:pPr>
      <w:bookmarkStart w:id="232" w:name="_Toc470187280"/>
      <w:bookmarkStart w:id="233" w:name="_Toc408498897"/>
      <w:bookmarkStart w:id="234" w:name="_Toc416878228"/>
      <w:bookmarkStart w:id="235" w:name="_Toc416878270"/>
      <w:bookmarkStart w:id="236" w:name="_Toc417551028"/>
      <w:r>
        <w:rPr>
          <w:rStyle w:val="CharSchNo"/>
        </w:rPr>
        <w:t>Schedule 2</w:t>
      </w:r>
      <w:bookmarkEnd w:id="232"/>
      <w:bookmarkEnd w:id="233"/>
      <w:bookmarkEnd w:id="234"/>
      <w:bookmarkEnd w:id="235"/>
      <w:bookmarkEnd w:id="236"/>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[rule 27(1)]</w:t>
      </w:r>
    </w:p>
    <w:p>
      <w:pPr>
        <w:pStyle w:val="yMiscellaneousHeading"/>
        <w:spacing w:before="120"/>
        <w:rPr>
          <w:i/>
          <w:snapToGrid w:val="0"/>
        </w:rPr>
      </w:pPr>
      <w:r>
        <w:rPr>
          <w:i/>
        </w:rPr>
        <w:t>Government Railways (Parking Stations) By</w:t>
      </w:r>
      <w:r>
        <w:rPr>
          <w:i/>
        </w:rPr>
        <w:noBreakHyphen/>
        <w:t>law 1997</w:t>
      </w:r>
    </w:p>
    <w:p>
      <w:pPr>
        <w:pStyle w:val="yMiscellaneousHeading"/>
        <w:rPr>
          <w:snapToGrid w:val="0"/>
        </w:rPr>
      </w:pPr>
      <w:r>
        <w:rPr>
          <w:snapToGrid w:val="0"/>
        </w:rPr>
        <w:t>INFRINGEMENT NOTICE</w:t>
      </w:r>
    </w:p>
    <w:p>
      <w:pPr>
        <w:pStyle w:val="yMiscellaneousBody"/>
        <w:tabs>
          <w:tab w:val="left" w:pos="3969"/>
        </w:tabs>
        <w:ind w:left="426" w:hanging="426"/>
        <w:rPr>
          <w:snapToGrid w:val="0"/>
        </w:rPr>
      </w:pPr>
      <w:r>
        <w:rPr>
          <w:snapToGrid w:val="0"/>
        </w:rPr>
        <w:t>To</w:t>
      </w:r>
      <w:r>
        <w:rPr>
          <w:snapToGrid w:val="0"/>
        </w:rPr>
        <w:tab/>
        <w:t>.............................................................</w:t>
      </w:r>
      <w:r>
        <w:rPr>
          <w:snapToGrid w:val="0"/>
        </w:rPr>
        <w:tab/>
        <w:t>Serial No. .......................................</w:t>
      </w:r>
    </w:p>
    <w:p>
      <w:pPr>
        <w:pStyle w:val="yMiscellaneousBody"/>
        <w:tabs>
          <w:tab w:val="left" w:pos="3969"/>
        </w:tabs>
        <w:ind w:left="426" w:hanging="426"/>
        <w:rPr>
          <w:snapToGrid w:val="0"/>
        </w:rPr>
      </w:pPr>
      <w:r>
        <w:rPr>
          <w:snapToGrid w:val="0"/>
        </w:rPr>
        <w:tab/>
        <w:t>.............................................................</w:t>
      </w:r>
    </w:p>
    <w:p>
      <w:pPr>
        <w:pStyle w:val="yMiscellaneousBody"/>
        <w:tabs>
          <w:tab w:val="left" w:pos="3969"/>
        </w:tabs>
        <w:ind w:left="426" w:hanging="426"/>
        <w:rPr>
          <w:snapToGrid w:val="0"/>
        </w:rPr>
      </w:pPr>
      <w:r>
        <w:rPr>
          <w:snapToGrid w:val="0"/>
        </w:rPr>
        <w:tab/>
        <w:t>.............................................................</w:t>
      </w:r>
      <w:r>
        <w:rPr>
          <w:snapToGrid w:val="0"/>
        </w:rPr>
        <w:tab/>
        <w:t>Date ................................................</w:t>
      </w:r>
    </w:p>
    <w:p>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pPr>
        <w:pStyle w:val="yMiscellaneousBody"/>
        <w:rPr>
          <w:snapToGrid w:val="0"/>
        </w:rPr>
      </w:pPr>
      <w:r>
        <w:rPr>
          <w:snapToGrid w:val="0"/>
        </w:rPr>
        <w:t>Unless payment is made within 28 days of the date of the service of this notice court proceedings may be instituted against you.</w:t>
      </w:r>
    </w:p>
    <w:p>
      <w:pPr>
        <w:pStyle w:val="yMiscellaneousBody"/>
      </w:pPr>
      <w:r>
        <w:t>Please see the reverse side of this form for payment options.</w:t>
      </w:r>
    </w:p>
    <w:p>
      <w:pPr>
        <w:pStyle w:val="yMiscellaneousBody"/>
        <w:tabs>
          <w:tab w:val="left" w:pos="1418"/>
        </w:tabs>
        <w:ind w:left="1418" w:hanging="851"/>
      </w:pPr>
      <w:r>
        <w:t>Note:</w:t>
      </w:r>
      <w: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t>Service Number</w:t>
      </w:r>
      <w:r>
        <w:rPr>
          <w:snapToGrid w:val="0"/>
        </w:rPr>
        <w:t xml:space="preserve"> ............................</w:t>
      </w:r>
    </w:p>
    <w:p>
      <w:pPr>
        <w:pStyle w:val="yMiscellaneousBody"/>
        <w:rPr>
          <w:snapToGrid w:val="0"/>
        </w:rPr>
      </w:pPr>
      <w:r>
        <w:rPr>
          <w:snapToGrid w:val="0"/>
        </w:rPr>
        <w:t>Name ......................................................................................................................</w:t>
      </w:r>
    </w:p>
    <w:p>
      <w:pPr>
        <w:pStyle w:val="yMiscellaneousBody"/>
        <w:spacing w:before="0"/>
        <w:rPr>
          <w:snapToGrid w:val="0"/>
        </w:rPr>
      </w:pPr>
      <w:r>
        <w:rPr>
          <w:snapToGrid w:val="0"/>
        </w:rPr>
        <w:t>Address ..................................................................................................................</w:t>
      </w:r>
    </w:p>
    <w:p>
      <w:pPr>
        <w:pStyle w:val="yMiscellaneousBody"/>
        <w:spacing w:before="0"/>
        <w:jc w:val="right"/>
        <w:rPr>
          <w:snapToGrid w:val="0"/>
        </w:rPr>
      </w:pPr>
      <w:r>
        <w:rPr>
          <w:snapToGrid w:val="0"/>
        </w:rPr>
        <w:t>Post Code .................</w:t>
      </w:r>
    </w:p>
    <w:p>
      <w:pPr>
        <w:pStyle w:val="yMiscellaneousBody"/>
        <w:rPr>
          <w:snapToGrid w:val="0"/>
        </w:rPr>
      </w:pPr>
      <w:r>
        <w:rPr>
          <w:snapToGrid w:val="0"/>
        </w:rPr>
        <w:t>[If your name and address do not appear in this notice please complete the above details to enable a receipt to be forwarded.]</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spacing w:after="60"/>
        <w:rPr>
          <w:sz w:val="18"/>
          <w:szCs w:val="18"/>
        </w:rPr>
      </w:pPr>
      <w:r>
        <w:rPr>
          <w:sz w:val="18"/>
          <w:szCs w:val="18"/>
        </w:rPr>
        <w:t>Alternatively, the modified penalty may be paid personally by presenting this notice and the payment amount to the following offices:</w:t>
      </w:r>
    </w:p>
    <w:tbl>
      <w:tblPr>
        <w:tblStyle w:val="TableGrid"/>
        <w:tblW w:w="0" w:type="auto"/>
        <w:tblInd w:w="108" w:type="dxa"/>
        <w:tblLook w:val="04A0" w:firstRow="1" w:lastRow="0" w:firstColumn="1" w:lastColumn="0" w:noHBand="0" w:noVBand="1"/>
      </w:tblPr>
      <w:tblGrid>
        <w:gridCol w:w="2143"/>
        <w:gridCol w:w="1685"/>
        <w:gridCol w:w="3260"/>
      </w:tblGrid>
      <w:tr>
        <w:tc>
          <w:tcPr>
            <w:tcW w:w="2143" w:type="dxa"/>
          </w:tcPr>
          <w:p>
            <w:pPr>
              <w:pStyle w:val="yTableNAm"/>
              <w:jc w:val="center"/>
            </w:pPr>
            <w:r>
              <w:rPr>
                <w:b/>
                <w:sz w:val="16"/>
                <w:szCs w:val="16"/>
              </w:rPr>
              <w:t>Info Centre / Booking Office</w:t>
            </w:r>
          </w:p>
        </w:tc>
        <w:tc>
          <w:tcPr>
            <w:tcW w:w="1685"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2143" w:type="dxa"/>
          </w:tcPr>
          <w:p>
            <w:pPr>
              <w:pStyle w:val="yTableNAm"/>
            </w:pPr>
            <w:r>
              <w:rPr>
                <w:sz w:val="16"/>
                <w:szCs w:val="16"/>
              </w:rPr>
              <w:t>Perth Station</w:t>
            </w:r>
          </w:p>
        </w:tc>
        <w:tc>
          <w:tcPr>
            <w:tcW w:w="1685"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 6.30 p.m.</w:t>
            </w:r>
          </w:p>
          <w:p>
            <w:pPr>
              <w:pStyle w:val="yTableNAm"/>
              <w:spacing w:before="0"/>
              <w:rPr>
                <w:sz w:val="16"/>
                <w:szCs w:val="16"/>
              </w:rPr>
            </w:pPr>
            <w:r>
              <w:rPr>
                <w:b/>
                <w:sz w:val="16"/>
                <w:szCs w:val="16"/>
              </w:rPr>
              <w:t>Friday:</w:t>
            </w:r>
            <w:r>
              <w:rPr>
                <w:sz w:val="16"/>
                <w:szCs w:val="16"/>
              </w:rPr>
              <w:t xml:space="preserve"> 7.00 a.m. — 6.30 p.m.</w:t>
            </w:r>
          </w:p>
          <w:p>
            <w:pPr>
              <w:pStyle w:val="yTableNAm"/>
              <w:spacing w:before="0"/>
              <w:rPr>
                <w:sz w:val="16"/>
                <w:szCs w:val="16"/>
              </w:rPr>
            </w:pPr>
            <w:r>
              <w:rPr>
                <w:b/>
                <w:sz w:val="16"/>
                <w:szCs w:val="16"/>
              </w:rPr>
              <w:t>Saturday:</w:t>
            </w:r>
            <w:r>
              <w:rPr>
                <w:sz w:val="16"/>
                <w:szCs w:val="16"/>
              </w:rPr>
              <w:t xml:space="preserve"> 7.00 a.m. — 6.00 p.m.</w:t>
            </w:r>
          </w:p>
          <w:p>
            <w:pPr>
              <w:pStyle w:val="yTableNAm"/>
              <w:spacing w:before="0"/>
              <w:rPr>
                <w:sz w:val="16"/>
                <w:szCs w:val="16"/>
              </w:rPr>
            </w:pPr>
            <w:r>
              <w:rPr>
                <w:b/>
                <w:sz w:val="16"/>
                <w:szCs w:val="16"/>
              </w:rPr>
              <w:t>Sunday:</w:t>
            </w:r>
            <w:r>
              <w:rPr>
                <w:sz w:val="16"/>
                <w:szCs w:val="16"/>
              </w:rPr>
              <w:t xml:space="preserve"> 8.30 a.m. — 6.00 p.m.</w:t>
            </w:r>
          </w:p>
          <w:p>
            <w:pPr>
              <w:pStyle w:val="yTableNAm"/>
              <w:spacing w:before="0"/>
              <w:rPr>
                <w:sz w:val="16"/>
                <w:szCs w:val="16"/>
              </w:rPr>
            </w:pPr>
            <w:r>
              <w:rPr>
                <w:b/>
                <w:sz w:val="16"/>
                <w:szCs w:val="16"/>
              </w:rPr>
              <w:t>Public Holidays:</w:t>
            </w:r>
            <w:r>
              <w:rPr>
                <w:sz w:val="16"/>
                <w:szCs w:val="16"/>
              </w:rPr>
              <w:t xml:space="preserve"> 8.30 a.m. — 6.00 p.m.</w:t>
            </w:r>
          </w:p>
        </w:tc>
      </w:tr>
      <w:tr>
        <w:tc>
          <w:tcPr>
            <w:tcW w:w="2143" w:type="dxa"/>
          </w:tcPr>
          <w:p>
            <w:pPr>
              <w:pStyle w:val="yTableNAm"/>
            </w:pPr>
            <w:r>
              <w:rPr>
                <w:sz w:val="16"/>
                <w:szCs w:val="16"/>
              </w:rPr>
              <w:t>Perth Underground Station</w:t>
            </w:r>
          </w:p>
        </w:tc>
        <w:tc>
          <w:tcPr>
            <w:tcW w:w="1685"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 6.00 p.m.</w:t>
            </w:r>
          </w:p>
          <w:p>
            <w:pPr>
              <w:pStyle w:val="yTableNAm"/>
              <w:spacing w:before="0"/>
              <w:rPr>
                <w:sz w:val="16"/>
                <w:szCs w:val="16"/>
              </w:rPr>
            </w:pPr>
            <w:r>
              <w:rPr>
                <w:b/>
                <w:sz w:val="16"/>
                <w:szCs w:val="16"/>
              </w:rPr>
              <w:t>Friday:</w:t>
            </w:r>
            <w:r>
              <w:rPr>
                <w:sz w:val="16"/>
                <w:szCs w:val="16"/>
              </w:rPr>
              <w:t xml:space="preserve"> 7.00 a.m. — 6.00 p.m.</w:t>
            </w:r>
          </w:p>
          <w:p>
            <w:pPr>
              <w:pStyle w:val="yTableNAm"/>
              <w:spacing w:before="0"/>
              <w:rPr>
                <w:sz w:val="16"/>
                <w:szCs w:val="16"/>
              </w:rPr>
            </w:pPr>
            <w:r>
              <w:rPr>
                <w:b/>
                <w:sz w:val="16"/>
                <w:szCs w:val="16"/>
              </w:rPr>
              <w:t>Saturday:</w:t>
            </w:r>
            <w:r>
              <w:rPr>
                <w:sz w:val="16"/>
                <w:szCs w:val="16"/>
              </w:rPr>
              <w:t xml:space="preserve"> 9.00 a.m. — 5.00 p.m.</w:t>
            </w:r>
          </w:p>
          <w:p>
            <w:pPr>
              <w:pStyle w:val="yTableNAm"/>
              <w:spacing w:before="0"/>
              <w:rPr>
                <w:sz w:val="16"/>
                <w:szCs w:val="16"/>
              </w:rPr>
            </w:pPr>
            <w:r>
              <w:rPr>
                <w:b/>
                <w:sz w:val="16"/>
                <w:szCs w:val="16"/>
              </w:rPr>
              <w:t>Sunday:</w:t>
            </w:r>
            <w:r>
              <w:rPr>
                <w:sz w:val="16"/>
                <w:szCs w:val="16"/>
              </w:rPr>
              <w:t xml:space="preserve"> 11.00 a.m. — 3.00 p.m.</w:t>
            </w:r>
          </w:p>
          <w:p>
            <w:pPr>
              <w:pStyle w:val="yTableNAm"/>
              <w:spacing w:before="0"/>
              <w:rPr>
                <w:sz w:val="16"/>
                <w:szCs w:val="16"/>
              </w:rPr>
            </w:pPr>
            <w:r>
              <w:rPr>
                <w:b/>
                <w:sz w:val="16"/>
                <w:szCs w:val="16"/>
              </w:rPr>
              <w:t>Public Holidays:</w:t>
            </w:r>
            <w:r>
              <w:rPr>
                <w:sz w:val="16"/>
                <w:szCs w:val="16"/>
              </w:rPr>
              <w:t xml:space="preserve"> 11.00 a.m. — 3.00 p.m.</w:t>
            </w:r>
          </w:p>
          <w:p>
            <w:pPr>
              <w:pStyle w:val="yTableNAm"/>
              <w:spacing w:before="0"/>
              <w:rPr>
                <w:sz w:val="16"/>
                <w:szCs w:val="16"/>
              </w:rPr>
            </w:pPr>
            <w:r>
              <w:rPr>
                <w:sz w:val="16"/>
                <w:szCs w:val="16"/>
              </w:rPr>
              <w:t>(excluding Christmas Day and Boxing Day)</w:t>
            </w:r>
          </w:p>
        </w:tc>
      </w:tr>
      <w:tr>
        <w:tc>
          <w:tcPr>
            <w:tcW w:w="2143" w:type="dxa"/>
          </w:tcPr>
          <w:p>
            <w:pPr>
              <w:pStyle w:val="yTableNAm"/>
            </w:pPr>
            <w:r>
              <w:rPr>
                <w:sz w:val="16"/>
                <w:szCs w:val="16"/>
              </w:rPr>
              <w:t>Esplanade Busport</w:t>
            </w:r>
          </w:p>
        </w:tc>
        <w:tc>
          <w:tcPr>
            <w:tcW w:w="1685"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10.00 a.m. — 2.00 p.m.</w:t>
            </w:r>
          </w:p>
          <w:p>
            <w:pPr>
              <w:pStyle w:val="yTableNAm"/>
              <w:spacing w:before="0"/>
              <w:rPr>
                <w:sz w:val="16"/>
                <w:szCs w:val="16"/>
              </w:rPr>
            </w:pPr>
            <w:r>
              <w:rPr>
                <w:b/>
                <w:sz w:val="16"/>
                <w:szCs w:val="16"/>
              </w:rPr>
              <w:t>Sunday:</w:t>
            </w:r>
            <w:r>
              <w:rPr>
                <w:sz w:val="16"/>
                <w:szCs w:val="16"/>
              </w:rPr>
              <w:t xml:space="preserve"> 12.00 p.m. — 4.00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Wellington Street Bus Station</w:t>
            </w:r>
          </w:p>
        </w:tc>
        <w:tc>
          <w:tcPr>
            <w:tcW w:w="1685"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8.00 a.m. —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Public Transport Centre</w:t>
            </w:r>
          </w:p>
        </w:tc>
        <w:tc>
          <w:tcPr>
            <w:tcW w:w="1685"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 5.00 p.m.</w:t>
            </w:r>
          </w:p>
          <w:p>
            <w:pPr>
              <w:pStyle w:val="yTableNAm"/>
              <w:spacing w:before="0"/>
              <w:rPr>
                <w:sz w:val="16"/>
                <w:szCs w:val="16"/>
              </w:rPr>
            </w:pPr>
            <w:r>
              <w:rPr>
                <w:b/>
                <w:sz w:val="16"/>
                <w:szCs w:val="16"/>
              </w:rPr>
              <w:t>Friday:</w:t>
            </w:r>
            <w:r>
              <w:rPr>
                <w:sz w:val="16"/>
                <w:szCs w:val="16"/>
              </w:rPr>
              <w:t xml:space="preserve"> 6.30 a.m. — 6.00 p.m.</w:t>
            </w:r>
          </w:p>
          <w:p>
            <w:pPr>
              <w:pStyle w:val="yTableNAm"/>
              <w:spacing w:before="0"/>
              <w:rPr>
                <w:sz w:val="16"/>
                <w:szCs w:val="16"/>
              </w:rPr>
            </w:pPr>
            <w:r>
              <w:rPr>
                <w:b/>
                <w:sz w:val="16"/>
                <w:szCs w:val="16"/>
              </w:rPr>
              <w:t>Saturday:</w:t>
            </w:r>
            <w:r>
              <w:rPr>
                <w:sz w:val="16"/>
                <w:szCs w:val="16"/>
              </w:rPr>
              <w:t xml:space="preserve"> 6.30 a.m. — 1.00 p.m.</w:t>
            </w:r>
          </w:p>
          <w:p>
            <w:pPr>
              <w:pStyle w:val="yTableNAm"/>
              <w:spacing w:before="0"/>
              <w:rPr>
                <w:sz w:val="16"/>
                <w:szCs w:val="16"/>
              </w:rPr>
            </w:pPr>
            <w:r>
              <w:rPr>
                <w:b/>
                <w:sz w:val="16"/>
                <w:szCs w:val="16"/>
              </w:rPr>
              <w:t>Sunday:</w:t>
            </w:r>
            <w:r>
              <w:rPr>
                <w:sz w:val="16"/>
                <w:szCs w:val="16"/>
              </w:rPr>
              <w:t xml:space="preserve"> 7.30 a.m. — 3.30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Armadale Booking Office</w:t>
            </w:r>
          </w:p>
        </w:tc>
        <w:tc>
          <w:tcPr>
            <w:tcW w:w="1685"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keepNext/>
            </w:pPr>
            <w:r>
              <w:rPr>
                <w:sz w:val="16"/>
                <w:szCs w:val="16"/>
              </w:rPr>
              <w:t>Midland Booking Office</w:t>
            </w:r>
          </w:p>
        </w:tc>
        <w:tc>
          <w:tcPr>
            <w:tcW w:w="1685" w:type="dxa"/>
          </w:tcPr>
          <w:p>
            <w:pPr>
              <w:pStyle w:val="yTableNAm"/>
              <w:keepNext/>
            </w:pPr>
            <w:r>
              <w:rPr>
                <w:sz w:val="16"/>
                <w:szCs w:val="16"/>
              </w:rPr>
              <w:t>Midland Railway Station</w:t>
            </w:r>
          </w:p>
        </w:tc>
        <w:tc>
          <w:tcPr>
            <w:tcW w:w="3260" w:type="dxa"/>
          </w:tcPr>
          <w:p>
            <w:pPr>
              <w:pStyle w:val="yTableNAm"/>
              <w:keepNext/>
              <w:rPr>
                <w:sz w:val="16"/>
                <w:szCs w:val="16"/>
              </w:rPr>
            </w:pPr>
            <w:r>
              <w:rPr>
                <w:b/>
                <w:sz w:val="16"/>
                <w:szCs w:val="16"/>
              </w:rPr>
              <w:t>Monday — Friday:</w:t>
            </w:r>
            <w:r>
              <w:rPr>
                <w:sz w:val="16"/>
                <w:szCs w:val="16"/>
              </w:rPr>
              <w:t xml:space="preserve"> 8.30 a.m. — 12.30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Transit Admin Office</w:t>
            </w:r>
          </w:p>
        </w:tc>
        <w:tc>
          <w:tcPr>
            <w:tcW w:w="1685" w:type="dxa"/>
          </w:tcPr>
          <w:p>
            <w:pPr>
              <w:pStyle w:val="yTableNAm"/>
            </w:pPr>
            <w:r>
              <w:rPr>
                <w:sz w:val="16"/>
                <w:szCs w:val="16"/>
              </w:rPr>
              <w:t>Perth Railway Station</w:t>
            </w:r>
          </w:p>
        </w:tc>
        <w:tc>
          <w:tcPr>
            <w:tcW w:w="3260" w:type="dxa"/>
          </w:tcPr>
          <w:p>
            <w:pPr>
              <w:pStyle w:val="yTableNAm"/>
              <w:rPr>
                <w:sz w:val="16"/>
                <w:szCs w:val="16"/>
              </w:rPr>
            </w:pPr>
            <w:r>
              <w:rPr>
                <w:b/>
                <w:sz w:val="16"/>
                <w:szCs w:val="16"/>
              </w:rPr>
              <w:t>Monday — Friday:</w:t>
            </w:r>
            <w:r>
              <w:rPr>
                <w:sz w:val="16"/>
                <w:szCs w:val="16"/>
              </w:rPr>
              <w:t xml:space="preserve"> 8.30 a.m. — 4.30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bl>
    <w:p>
      <w:pPr>
        <w:pStyle w:val="yMiscellaneousBody"/>
      </w:pPr>
      <w:r>
        <w:rPr>
          <w:sz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p>
    <w:p>
      <w:pPr>
        <w:pStyle w:val="yFootnotesection"/>
      </w:pPr>
      <w:r>
        <w:rPr>
          <w:sz w:val="18"/>
        </w:rPr>
        <w:t xml:space="preserve"> </w:t>
      </w:r>
      <w:r>
        <w:tab/>
        <w:t>[Form 1 amended</w:t>
      </w:r>
      <w:del w:id="237" w:author="Master Repository Process" w:date="2021-08-28T14:25:00Z">
        <w:r>
          <w:delText xml:space="preserve"> in</w:delText>
        </w:r>
      </w:del>
      <w:ins w:id="238" w:author="Master Repository Process" w:date="2021-08-28T14:25:00Z">
        <w:r>
          <w:t>:</w:t>
        </w:r>
      </w:ins>
      <w:r>
        <w:t xml:space="preserve"> Gazette 12 Dec 2003 p. 5044 and 5045; 5 Nov 2013 p. 4948-9; 13 Jun 2014 p. 1900.]</w:t>
      </w:r>
    </w:p>
    <w:p>
      <w:pPr>
        <w:pStyle w:val="yMiscellaneousHeading"/>
        <w:pageBreakBefore/>
        <w:rPr>
          <w:b/>
          <w:snapToGrid w:val="0"/>
        </w:rPr>
      </w:pPr>
      <w:r>
        <w:rPr>
          <w:b/>
          <w:snapToGrid w:val="0"/>
        </w:rPr>
        <w:t>Form 2</w:t>
      </w:r>
    </w:p>
    <w:p>
      <w:pPr>
        <w:pStyle w:val="yShoulderClause"/>
        <w:rPr>
          <w:snapToGrid w:val="0"/>
        </w:rPr>
      </w:pPr>
      <w:r>
        <w:rPr>
          <w:snapToGrid w:val="0"/>
        </w:rPr>
        <w:t>[</w:t>
      </w:r>
      <w:r>
        <w:t>rule 28</w:t>
      </w:r>
      <w:r>
        <w:rPr>
          <w:snapToGrid w:val="0"/>
        </w:rPr>
        <w:t>]</w:t>
      </w:r>
    </w:p>
    <w:p>
      <w:pPr>
        <w:pStyle w:val="yMiscellaneousHeading"/>
        <w:rPr>
          <w:i/>
          <w:snapToGrid w:val="0"/>
        </w:rPr>
      </w:pPr>
      <w:r>
        <w:rPr>
          <w:i/>
        </w:rPr>
        <w:t>Government Railways (Parking Stations) By</w:t>
      </w:r>
      <w:r>
        <w:rPr>
          <w:i/>
        </w:rPr>
        <w:noBreakHyphen/>
        <w:t>law 1997</w:t>
      </w:r>
    </w:p>
    <w:p>
      <w:pPr>
        <w:pStyle w:val="yMiscellaneousHeading"/>
        <w:rPr>
          <w:snapToGrid w:val="0"/>
        </w:rPr>
      </w:pPr>
      <w:r>
        <w:rPr>
          <w:snapToGrid w:val="0"/>
        </w:rPr>
        <w:t xml:space="preserve">NOTICE REQUIRING </w:t>
      </w:r>
      <w:r>
        <w:rPr>
          <w:snapToGrid w:val="0"/>
          <w:szCs w:val="22"/>
        </w:rPr>
        <w:t>RESPONSIBLE PERSON FOR</w:t>
      </w:r>
      <w:r>
        <w:rPr>
          <w:snapToGrid w:val="0"/>
        </w:rPr>
        <w:t xml:space="preserve"> VEHICLE TO IDENTIFY DRIVER</w:t>
      </w:r>
    </w:p>
    <w:p>
      <w:pPr>
        <w:pStyle w:val="yMiscellaneousBody"/>
        <w:ind w:left="851" w:hanging="851"/>
        <w:rPr>
          <w:snapToGrid w:val="0"/>
        </w:rPr>
      </w:pPr>
      <w:r>
        <w:rPr>
          <w:snapToGrid w:val="0"/>
        </w:rPr>
        <w:t>To ................................................................................... Serial No. ......................</w:t>
      </w:r>
      <w:r>
        <w:rPr>
          <w:snapToGrid w:val="0"/>
        </w:rPr>
        <w:br/>
        <w:t>(not to be completed</w:t>
      </w:r>
    </w:p>
    <w:p>
      <w:pPr>
        <w:pStyle w:val="yMiscellaneousBody"/>
        <w:spacing w:before="0"/>
        <w:ind w:left="284"/>
        <w:rPr>
          <w:snapToGrid w:val="0"/>
        </w:rPr>
      </w:pPr>
      <w:r>
        <w:rPr>
          <w:snapToGrid w:val="0"/>
        </w:rPr>
        <w:t>...................................................................................</w:t>
      </w:r>
    </w:p>
    <w:p>
      <w:pPr>
        <w:pStyle w:val="yMiscellaneousBody"/>
        <w:spacing w:before="0"/>
        <w:ind w:left="284"/>
        <w:rPr>
          <w:snapToGrid w:val="0"/>
        </w:rPr>
      </w:pPr>
      <w:r>
        <w:rPr>
          <w:snapToGrid w:val="0"/>
        </w:rPr>
        <w:t>where notice is attached</w:t>
      </w:r>
    </w:p>
    <w:p>
      <w:pPr>
        <w:pStyle w:val="yMiscellaneousBody"/>
        <w:spacing w:before="0"/>
        <w:ind w:left="284"/>
        <w:rPr>
          <w:snapToGrid w:val="0"/>
        </w:rPr>
      </w:pPr>
      <w:r>
        <w:rPr>
          <w:snapToGrid w:val="0"/>
        </w:rPr>
        <w:t>.................................................................................. Date.................................</w:t>
      </w:r>
    </w:p>
    <w:p>
      <w:pPr>
        <w:pStyle w:val="yMiscellaneousBody"/>
        <w:spacing w:before="0"/>
        <w:ind w:left="284"/>
        <w:rPr>
          <w:snapToGrid w:val="0"/>
        </w:rPr>
      </w:pPr>
      <w:r>
        <w:rPr>
          <w:snapToGrid w:val="0"/>
        </w:rPr>
        <w:t>to or left in or on vehicle)</w:t>
      </w:r>
    </w:p>
    <w:p>
      <w:pPr>
        <w:pStyle w:val="yMiscellaneousBody"/>
        <w:rPr>
          <w:snapToGrid w:val="0"/>
        </w:rPr>
      </w:pPr>
      <w:r>
        <w:rPr>
          <w:szCs w:val="22"/>
        </w:rPr>
        <w:t>the responsible person for</w:t>
      </w:r>
      <w:r>
        <w:rPr>
          <w:snapToGrid w:val="0"/>
        </w:rPr>
        <w:t xml:space="preserve"> vehicle make ................................................. Type .......................... Plate No. ............................ </w:t>
      </w:r>
    </w:p>
    <w:p>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Unless within 14 days after the date of the service of this notice — </w:t>
      </w:r>
    </w:p>
    <w:p>
      <w:pPr>
        <w:pStyle w:val="yMiscellaneousBody"/>
        <w:tabs>
          <w:tab w:val="left" w:pos="426"/>
        </w:tabs>
        <w:ind w:left="851" w:hanging="851"/>
        <w:rPr>
          <w:snapToGrid w:val="0"/>
        </w:rPr>
      </w:pPr>
      <w:r>
        <w:rPr>
          <w:snapToGrid w:val="0"/>
        </w:rPr>
        <w:tab/>
        <w:t>(a)</w:t>
      </w:r>
      <w:r>
        <w:rPr>
          <w:snapToGrid w:val="0"/>
        </w:rPr>
        <w:tab/>
        <w:t>you — </w:t>
      </w:r>
    </w:p>
    <w:p>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pPr>
        <w:pStyle w:val="yMiscellaneousBody"/>
        <w:tabs>
          <w:tab w:val="left" w:pos="426"/>
        </w:tabs>
        <w:ind w:left="851" w:hanging="851"/>
        <w:rPr>
          <w:snapToGrid w:val="0"/>
        </w:rPr>
      </w:pPr>
      <w:r>
        <w:rPr>
          <w:snapToGrid w:val="0"/>
        </w:rPr>
        <w:tab/>
        <w:t>(b)</w:t>
      </w:r>
      <w:r>
        <w:rPr>
          <w:snapToGrid w:val="0"/>
        </w:rPr>
        <w:tab/>
        <w:t>the modified penalty is paid,</w:t>
      </w:r>
    </w:p>
    <w:p>
      <w:pPr>
        <w:pStyle w:val="yMiscellaneousBody"/>
        <w:rPr>
          <w:snapToGrid w:val="0"/>
        </w:rPr>
      </w:pPr>
      <w:r>
        <w:rPr>
          <w:snapToGrid w:val="0"/>
        </w:rPr>
        <w:t>you will be deemed to have committed the above offence and court proceedings may be instituted against you.</w:t>
      </w:r>
    </w:p>
    <w:p>
      <w:pPr>
        <w:pStyle w:val="yMiscellaneousBody"/>
        <w:rPr>
          <w:snapToGrid w:val="0"/>
        </w:rPr>
      </w:pPr>
      <w:r>
        <w:rPr>
          <w:snapToGrid w:val="0"/>
        </w:rPr>
        <w:t>Payment may be made either — </w:t>
      </w:r>
    </w:p>
    <w:p>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rPr>
          <w:snapToGrid w:val="0"/>
        </w:rPr>
        <w:t>Authority No. ............................</w:t>
      </w:r>
    </w:p>
    <w:p>
      <w:pPr>
        <w:pStyle w:val="yMiscellaneousBody"/>
        <w:rPr>
          <w:snapToGrid w:val="0"/>
        </w:rPr>
      </w:pPr>
      <w:r>
        <w:t>TO: Public Transport Authority of Western Australia</w:t>
      </w:r>
    </w:p>
    <w:p>
      <w:pPr>
        <w:pStyle w:val="yMiscellaneousBody"/>
        <w:rPr>
          <w:snapToGrid w:val="0"/>
        </w:rPr>
      </w:pPr>
      <w:r>
        <w:rPr>
          <w:snapToGrid w:val="0"/>
        </w:rPr>
        <w:t>The identity and address of the driver or person in charge of the above vehicle at the time of the above offence is as follows — </w:t>
      </w:r>
    </w:p>
    <w:p>
      <w:pPr>
        <w:pStyle w:val="yMiscellaneousBody"/>
        <w:rPr>
          <w:snapToGrid w:val="0"/>
        </w:rPr>
      </w:pPr>
      <w:r>
        <w:rPr>
          <w:snapToGrid w:val="0"/>
        </w:rPr>
        <w:t>Name ...................................</w:t>
      </w:r>
    </w:p>
    <w:p>
      <w:pPr>
        <w:pStyle w:val="yMiscellaneousBody"/>
        <w:rPr>
          <w:snapToGrid w:val="0"/>
        </w:rPr>
      </w:pPr>
      <w:r>
        <w:rPr>
          <w:snapToGrid w:val="0"/>
        </w:rPr>
        <w:t>Address .............................................</w:t>
      </w:r>
    </w:p>
    <w:p>
      <w:pPr>
        <w:pStyle w:val="yMiscellaneousBody"/>
        <w:rPr>
          <w:snapToGrid w:val="0"/>
        </w:rPr>
      </w:pPr>
      <w:r>
        <w:rPr>
          <w:snapToGrid w:val="0"/>
        </w:rPr>
        <w:t>.......................................</w:t>
      </w:r>
      <w:r>
        <w:rPr>
          <w:snapToGrid w:val="0"/>
        </w:rPr>
        <w:br/>
        <w:t>Signed</w:t>
      </w:r>
      <w:r>
        <w:rPr>
          <w:snapToGrid w:val="0"/>
        </w:rPr>
        <w:br/>
      </w:r>
      <w:r>
        <w:rPr>
          <w:szCs w:val="22"/>
        </w:rPr>
        <w:t>(Responsible person for</w:t>
      </w:r>
      <w:r>
        <w:rPr>
          <w:snapToGrid w:val="0"/>
        </w:rPr>
        <w:t xml:space="preserve"> vehicle)</w:t>
      </w:r>
    </w:p>
    <w:p>
      <w:pPr>
        <w:pStyle w:val="yMiscellaneousBody"/>
        <w:rPr>
          <w:snapToGrid w:val="0"/>
        </w:rPr>
      </w:pPr>
      <w:r>
        <w:rPr>
          <w:snapToGrid w:val="0"/>
        </w:rPr>
        <w:t>.....................</w:t>
      </w:r>
      <w:r>
        <w:rPr>
          <w:snapToGrid w:val="0"/>
        </w:rPr>
        <w:br/>
        <w:t>(Date)</w:t>
      </w:r>
    </w:p>
    <w:p>
      <w:pPr>
        <w:pStyle w:val="yFootnotesection"/>
      </w:pPr>
      <w:r>
        <w:tab/>
        <w:t>[Form 2 amended</w:t>
      </w:r>
      <w:del w:id="239" w:author="Master Repository Process" w:date="2021-08-28T14:25:00Z">
        <w:r>
          <w:delText xml:space="preserve"> in</w:delText>
        </w:r>
      </w:del>
      <w:ins w:id="240" w:author="Master Repository Process" w:date="2021-08-28T14:25:00Z">
        <w:r>
          <w:t>:</w:t>
        </w:r>
      </w:ins>
      <w:r>
        <w:t xml:space="preserve"> Gazette 12 Dec 2003 p. 5044 and 5045; 8 Jan 2015 p. 145</w:t>
      </w:r>
      <w:r>
        <w:noBreakHyphen/>
        <w:t>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42" w:name="_Toc470187281"/>
      <w:bookmarkStart w:id="243" w:name="_Toc408498898"/>
      <w:bookmarkStart w:id="244" w:name="_Toc416878229"/>
      <w:bookmarkStart w:id="245" w:name="_Toc416878271"/>
      <w:bookmarkStart w:id="246" w:name="_Toc417551029"/>
      <w:r>
        <w:t>Notes</w:t>
      </w:r>
      <w:bookmarkEnd w:id="242"/>
      <w:bookmarkEnd w:id="243"/>
      <w:bookmarkEnd w:id="244"/>
      <w:bookmarkEnd w:id="245"/>
      <w:bookmarkEnd w:id="246"/>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Railways (Parking Stations) By-law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7" w:name="_Toc470187282"/>
      <w:bookmarkStart w:id="248" w:name="_Toc408498899"/>
      <w:bookmarkStart w:id="249" w:name="_Toc417551030"/>
      <w:r>
        <w:rPr>
          <w:snapToGrid w:val="0"/>
        </w:rPr>
        <w:t>Compilation table</w:t>
      </w:r>
      <w:bookmarkEnd w:id="247"/>
      <w:bookmarkEnd w:id="248"/>
      <w:bookmarkEnd w:id="24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By</w:t>
            </w:r>
            <w:r>
              <w:rPr>
                <w:i/>
                <w:snapToGrid w:val="0"/>
              </w:rPr>
              <w:noBreakHyphen/>
              <w:t>law No. 80 — Government Railways Parking Station By</w:t>
            </w:r>
            <w:r>
              <w:rPr>
                <w:i/>
                <w:snapToGrid w:val="0"/>
              </w:rPr>
              <w:noBreakHyphen/>
              <w:t>law</w:t>
            </w:r>
            <w:r>
              <w:rPr>
                <w:snapToGrid w:val="0"/>
              </w:rPr>
              <w:t> </w:t>
            </w:r>
            <w:r>
              <w:rPr>
                <w:rFonts w:ascii="Times" w:hAnsi="Times"/>
                <w:snapToGrid w:val="0"/>
                <w:vertAlign w:val="superscript"/>
              </w:rPr>
              <w:t>2</w:t>
            </w:r>
          </w:p>
        </w:tc>
        <w:tc>
          <w:tcPr>
            <w:tcW w:w="1276" w:type="dxa"/>
            <w:tcBorders>
              <w:top w:val="single" w:sz="8" w:space="0" w:color="auto"/>
            </w:tcBorders>
          </w:tcPr>
          <w:p>
            <w:pPr>
              <w:pStyle w:val="nTable"/>
              <w:spacing w:after="40"/>
            </w:pPr>
            <w:r>
              <w:t>9 May 1997 p. 2304</w:t>
            </w:r>
            <w:r>
              <w:noBreakHyphen/>
              <w:t>13</w:t>
            </w:r>
          </w:p>
        </w:tc>
        <w:tc>
          <w:tcPr>
            <w:tcW w:w="2693" w:type="dxa"/>
            <w:tcBorders>
              <w:top w:val="single" w:sz="8" w:space="0" w:color="auto"/>
            </w:tcBorders>
          </w:tcPr>
          <w:p>
            <w:pPr>
              <w:pStyle w:val="nTable"/>
              <w:spacing w:after="40"/>
            </w:pPr>
            <w:r>
              <w:t>9 May 1997</w:t>
            </w:r>
          </w:p>
        </w:tc>
      </w:tr>
      <w:tr>
        <w:tc>
          <w:tcPr>
            <w:tcW w:w="3118" w:type="dxa"/>
          </w:tcPr>
          <w:p>
            <w:pPr>
              <w:pStyle w:val="nTable"/>
              <w:spacing w:after="40"/>
              <w:rPr>
                <w:i/>
                <w:snapToGrid w:val="0"/>
              </w:rPr>
            </w:pPr>
            <w:r>
              <w:rPr>
                <w:i/>
                <w:snapToGrid w:val="0"/>
              </w:rPr>
              <w:t>Government Railways Amendment and Repeal By</w:t>
            </w:r>
            <w:r>
              <w:rPr>
                <w:i/>
                <w:snapToGrid w:val="0"/>
              </w:rPr>
              <w:noBreakHyphen/>
              <w:t xml:space="preserve">laws 2003 </w:t>
            </w:r>
            <w:r>
              <w:rPr>
                <w:snapToGrid w:val="0"/>
              </w:rPr>
              <w:t>bl. 4</w:t>
            </w:r>
          </w:p>
        </w:tc>
        <w:tc>
          <w:tcPr>
            <w:tcW w:w="1276" w:type="dxa"/>
          </w:tcPr>
          <w:p>
            <w:pPr>
              <w:pStyle w:val="nTable"/>
              <w:spacing w:after="40"/>
            </w:pPr>
            <w:r>
              <w:t>12 Dec 2003 p. 5041</w:t>
            </w:r>
            <w:r>
              <w:noBreakHyphen/>
              <w:t>7</w:t>
            </w:r>
          </w:p>
        </w:tc>
        <w:tc>
          <w:tcPr>
            <w:tcW w:w="2693" w:type="dxa"/>
          </w:tcPr>
          <w:p>
            <w:pPr>
              <w:pStyle w:val="nTable"/>
              <w:spacing w:after="40"/>
            </w:pPr>
            <w:r>
              <w:t>12 Dec 2003</w:t>
            </w:r>
          </w:p>
        </w:tc>
      </w:tr>
      <w:tr>
        <w:trPr>
          <w:cantSplit/>
        </w:trPr>
        <w:tc>
          <w:tcPr>
            <w:tcW w:w="7087" w:type="dxa"/>
            <w:gridSpan w:val="3"/>
          </w:tcPr>
          <w:p>
            <w:pPr>
              <w:pStyle w:val="nTable"/>
              <w:spacing w:after="40"/>
            </w:pPr>
            <w:r>
              <w:rPr>
                <w:b/>
              </w:rPr>
              <w:t>Reprint 1: The </w:t>
            </w:r>
            <w:r>
              <w:rPr>
                <w:b/>
                <w:i/>
                <w:noProof/>
                <w:snapToGrid w:val="0"/>
              </w:rPr>
              <w:t>Government Railways (Parking Stations) By-law 1997</w:t>
            </w:r>
            <w:r>
              <w:rPr>
                <w:b/>
                <w:noProof/>
                <w:snapToGrid w:val="0"/>
              </w:rPr>
              <w:t xml:space="preserve"> as at 9 Jul 2004</w:t>
            </w:r>
            <w:r>
              <w:rPr>
                <w:noProof/>
                <w:snapToGrid w:val="0"/>
              </w:rPr>
              <w:t xml:space="preserve"> (includes amendments listed above)</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2007</w:t>
            </w:r>
          </w:p>
        </w:tc>
        <w:tc>
          <w:tcPr>
            <w:tcW w:w="1276" w:type="dxa"/>
          </w:tcPr>
          <w:p>
            <w:pPr>
              <w:pStyle w:val="nTable"/>
              <w:spacing w:after="40"/>
            </w:pPr>
            <w:r>
              <w:t>26 Jun 2007 p. 3059-60</w:t>
            </w:r>
          </w:p>
        </w:tc>
        <w:tc>
          <w:tcPr>
            <w:tcW w:w="2693" w:type="dxa"/>
          </w:tcPr>
          <w:p>
            <w:pPr>
              <w:pStyle w:val="nTable"/>
            </w:pPr>
            <w:del w:id="250" w:author="Master Repository Process" w:date="2021-08-28T14:25:00Z">
              <w:r>
                <w:delText>bl</w:delText>
              </w:r>
            </w:del>
            <w:ins w:id="251" w:author="Master Repository Process" w:date="2021-08-28T14:25:00Z">
              <w:r>
                <w:t>r</w:t>
              </w:r>
            </w:ins>
            <w:r>
              <w:t>. 1 and 2: 26 Jun 2007 (see </w:t>
            </w:r>
            <w:del w:id="252" w:author="Master Repository Process" w:date="2021-08-28T14:25:00Z">
              <w:r>
                <w:delText>bl</w:delText>
              </w:r>
            </w:del>
            <w:ins w:id="253" w:author="Master Repository Process" w:date="2021-08-28T14:25:00Z">
              <w:r>
                <w:t>r</w:t>
              </w:r>
            </w:ins>
            <w:r>
              <w:t>. 2(a));</w:t>
            </w:r>
          </w:p>
          <w:p>
            <w:pPr>
              <w:pStyle w:val="nTable"/>
              <w:spacing w:before="0" w:after="40"/>
            </w:pPr>
            <w:r>
              <w:t xml:space="preserve">By-law other than </w:t>
            </w:r>
            <w:del w:id="254" w:author="Master Repository Process" w:date="2021-08-28T14:25:00Z">
              <w:r>
                <w:delText>bl</w:delText>
              </w:r>
            </w:del>
            <w:ins w:id="255" w:author="Master Repository Process" w:date="2021-08-28T14:25:00Z">
              <w:r>
                <w:t>r</w:t>
              </w:r>
            </w:ins>
            <w:r>
              <w:t xml:space="preserve">. 1 and 2: 1 Jul 2007 (see </w:t>
            </w:r>
            <w:del w:id="256" w:author="Master Repository Process" w:date="2021-08-28T14:25:00Z">
              <w:r>
                <w:delText>bl</w:delText>
              </w:r>
            </w:del>
            <w:ins w:id="257" w:author="Master Repository Process" w:date="2021-08-28T14:25:00Z">
              <w:r>
                <w:t>r</w:t>
              </w:r>
            </w:ins>
            <w:r>
              <w:t>. 2(b))</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2013</w:t>
            </w:r>
          </w:p>
        </w:tc>
        <w:tc>
          <w:tcPr>
            <w:tcW w:w="1276" w:type="dxa"/>
          </w:tcPr>
          <w:p>
            <w:pPr>
              <w:pStyle w:val="nTable"/>
              <w:spacing w:after="40"/>
            </w:pPr>
            <w:r>
              <w:t>5 Nov 2013 p. 4943-9</w:t>
            </w:r>
          </w:p>
        </w:tc>
        <w:tc>
          <w:tcPr>
            <w:tcW w:w="2693" w:type="dxa"/>
          </w:tcPr>
          <w:p>
            <w:pPr>
              <w:pStyle w:val="nTable"/>
            </w:pPr>
            <w:r>
              <w:t>r. 1 and 2: 5 Nov 2013 (see </w:t>
            </w:r>
            <w:del w:id="258" w:author="Master Repository Process" w:date="2021-08-28T14:25:00Z">
              <w:r>
                <w:delText>bl</w:delText>
              </w:r>
            </w:del>
            <w:ins w:id="259" w:author="Master Repository Process" w:date="2021-08-28T14:25:00Z">
              <w:r>
                <w:t>r</w:t>
              </w:r>
            </w:ins>
            <w:r>
              <w:t>. 2(a));</w:t>
            </w:r>
            <w:r>
              <w:br/>
              <w:t xml:space="preserve">By-law other than r. 1 and 2: 6 Nov 2013 (see </w:t>
            </w:r>
            <w:del w:id="260" w:author="Master Repository Process" w:date="2021-08-28T14:25:00Z">
              <w:r>
                <w:delText>bl</w:delText>
              </w:r>
            </w:del>
            <w:ins w:id="261" w:author="Master Repository Process" w:date="2021-08-28T14:25:00Z">
              <w:r>
                <w:t>r</w:t>
              </w:r>
            </w:ins>
            <w:r>
              <w:t>. 2(b))</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2014</w:t>
            </w:r>
          </w:p>
        </w:tc>
        <w:tc>
          <w:tcPr>
            <w:tcW w:w="1276" w:type="dxa"/>
          </w:tcPr>
          <w:p>
            <w:pPr>
              <w:pStyle w:val="nTable"/>
              <w:spacing w:after="40"/>
            </w:pPr>
            <w:r>
              <w:t>13 Jun 2014 p. 1899</w:t>
            </w:r>
            <w:r>
              <w:noBreakHyphen/>
              <w:t>900</w:t>
            </w:r>
          </w:p>
        </w:tc>
        <w:tc>
          <w:tcPr>
            <w:tcW w:w="2693" w:type="dxa"/>
          </w:tcPr>
          <w:p>
            <w:pPr>
              <w:pStyle w:val="nTable"/>
            </w:pPr>
            <w:r>
              <w:t>r</w:t>
            </w:r>
            <w:r>
              <w:rPr>
                <w:rFonts w:ascii="Times" w:hAnsi="Times"/>
                <w:bCs/>
                <w:snapToGrid w:val="0"/>
                <w:spacing w:val="-2"/>
              </w:rPr>
              <w:t>. 1 and 2: 13 Jun 2014 (see </w:t>
            </w:r>
            <w:del w:id="262" w:author="Master Repository Process" w:date="2021-08-28T14:25:00Z">
              <w:r>
                <w:rPr>
                  <w:rFonts w:ascii="Times" w:hAnsi="Times"/>
                  <w:bCs/>
                  <w:snapToGrid w:val="0"/>
                  <w:spacing w:val="-2"/>
                </w:rPr>
                <w:delText>bl</w:delText>
              </w:r>
            </w:del>
            <w:ins w:id="263" w:author="Master Repository Process" w:date="2021-08-28T14:25:00Z">
              <w:r>
                <w:rPr>
                  <w:rFonts w:ascii="Times" w:hAnsi="Times"/>
                  <w:bCs/>
                  <w:snapToGrid w:val="0"/>
                  <w:spacing w:val="-2"/>
                </w:rPr>
                <w:t>r</w:t>
              </w:r>
            </w:ins>
            <w:r>
              <w:rPr>
                <w:rFonts w:ascii="Times" w:hAnsi="Times"/>
                <w:bCs/>
                <w:snapToGrid w:val="0"/>
                <w:spacing w:val="-2"/>
              </w:rPr>
              <w:t>. 2(a));</w:t>
            </w:r>
            <w:r>
              <w:rPr>
                <w:rFonts w:ascii="Times" w:hAnsi="Times"/>
                <w:bCs/>
                <w:snapToGrid w:val="0"/>
                <w:spacing w:val="-2"/>
              </w:rPr>
              <w:br/>
              <w:t xml:space="preserve">By-law other than </w:t>
            </w:r>
            <w:r>
              <w:t>r</w:t>
            </w:r>
            <w:r>
              <w:rPr>
                <w:rFonts w:ascii="Times" w:hAnsi="Times"/>
                <w:bCs/>
                <w:snapToGrid w:val="0"/>
                <w:spacing w:val="-2"/>
              </w:rPr>
              <w:t xml:space="preserve">. 1 and 2: 14 Jun 2014 (see </w:t>
            </w:r>
            <w:del w:id="264" w:author="Master Repository Process" w:date="2021-08-28T14:25:00Z">
              <w:r>
                <w:rPr>
                  <w:rFonts w:ascii="Times" w:hAnsi="Times"/>
                  <w:bCs/>
                  <w:snapToGrid w:val="0"/>
                  <w:spacing w:val="-2"/>
                </w:rPr>
                <w:delText>bl</w:delText>
              </w:r>
            </w:del>
            <w:ins w:id="265" w:author="Master Repository Process" w:date="2021-08-28T14:25:00Z">
              <w:r>
                <w:rPr>
                  <w:rFonts w:ascii="Times" w:hAnsi="Times"/>
                  <w:bCs/>
                  <w:snapToGrid w:val="0"/>
                  <w:spacing w:val="-2"/>
                </w:rPr>
                <w:t>r</w:t>
              </w:r>
            </w:ins>
            <w:r>
              <w:rPr>
                <w:rFonts w:ascii="Times" w:hAnsi="Times"/>
                <w:bCs/>
                <w:snapToGrid w:val="0"/>
                <w:spacing w:val="-2"/>
              </w:rPr>
              <w:t>. 2(b))</w:t>
            </w:r>
          </w:p>
        </w:tc>
      </w:tr>
      <w:tr>
        <w:tc>
          <w:tcPr>
            <w:tcW w:w="3118" w:type="dxa"/>
          </w:tcPr>
          <w:p>
            <w:pPr>
              <w:pStyle w:val="nTable"/>
              <w:spacing w:after="40"/>
              <w:rPr>
                <w:i/>
                <w:snapToGrid w:val="0"/>
              </w:rPr>
            </w:pPr>
            <w:r>
              <w:rPr>
                <w:i/>
              </w:rPr>
              <w:t>Government Railways (Parking Stations) Amendment By</w:t>
            </w:r>
            <w:r>
              <w:rPr>
                <w:i/>
              </w:rPr>
              <w:noBreakHyphen/>
              <w:t>law (No. 2) 2014</w:t>
            </w:r>
          </w:p>
        </w:tc>
        <w:tc>
          <w:tcPr>
            <w:tcW w:w="1276" w:type="dxa"/>
          </w:tcPr>
          <w:p>
            <w:pPr>
              <w:pStyle w:val="nTable"/>
              <w:spacing w:after="40"/>
            </w:pPr>
            <w:r>
              <w:t>8 Jan 2015 p. 143</w:t>
            </w:r>
            <w:r>
              <w:noBreakHyphen/>
              <w:t>6</w:t>
            </w:r>
          </w:p>
        </w:tc>
        <w:tc>
          <w:tcPr>
            <w:tcW w:w="2693" w:type="dxa"/>
          </w:tcPr>
          <w:p>
            <w:pPr>
              <w:pStyle w:val="nTable"/>
              <w:rPr>
                <w:rFonts w:ascii="Times" w:hAnsi="Times"/>
                <w:bCs/>
                <w:snapToGrid w:val="0"/>
                <w:spacing w:val="-2"/>
              </w:rPr>
            </w:pPr>
            <w:r>
              <w:t>r</w:t>
            </w:r>
            <w:r>
              <w:rPr>
                <w:rFonts w:ascii="Times" w:hAnsi="Times"/>
                <w:bCs/>
                <w:snapToGrid w:val="0"/>
                <w:spacing w:val="-2"/>
              </w:rPr>
              <w:t>. 1 and 2: 8 Jan 2015 (see </w:t>
            </w:r>
            <w:del w:id="266" w:author="Master Repository Process" w:date="2021-08-28T14:25:00Z">
              <w:r>
                <w:rPr>
                  <w:rFonts w:ascii="Times" w:hAnsi="Times"/>
                  <w:bCs/>
                  <w:snapToGrid w:val="0"/>
                  <w:spacing w:val="-2"/>
                </w:rPr>
                <w:delText>bl</w:delText>
              </w:r>
            </w:del>
            <w:ins w:id="267" w:author="Master Repository Process" w:date="2021-08-28T14:25:00Z">
              <w:r>
                <w:rPr>
                  <w:rFonts w:ascii="Times" w:hAnsi="Times"/>
                  <w:bCs/>
                  <w:snapToGrid w:val="0"/>
                  <w:spacing w:val="-2"/>
                </w:rPr>
                <w:t>r</w:t>
              </w:r>
            </w:ins>
            <w:r>
              <w:rPr>
                <w:rFonts w:ascii="Times" w:hAnsi="Times"/>
                <w:bCs/>
                <w:snapToGrid w:val="0"/>
                <w:spacing w:val="-2"/>
              </w:rPr>
              <w:t>. 2(a));</w:t>
            </w:r>
            <w:r>
              <w:rPr>
                <w:rFonts w:ascii="Times" w:hAnsi="Times"/>
                <w:bCs/>
                <w:snapToGrid w:val="0"/>
                <w:spacing w:val="-2"/>
              </w:rPr>
              <w:br/>
              <w:t xml:space="preserve">By-law other than </w:t>
            </w:r>
            <w:r>
              <w:t>r</w:t>
            </w:r>
            <w:r>
              <w:rPr>
                <w:rFonts w:ascii="Times" w:hAnsi="Times"/>
                <w:bCs/>
                <w:snapToGrid w:val="0"/>
                <w:spacing w:val="-2"/>
              </w:rPr>
              <w:t xml:space="preserve">. 1 and 2: 27 Apr 2015 (see </w:t>
            </w:r>
            <w:del w:id="268" w:author="Master Repository Process" w:date="2021-08-28T14:25:00Z">
              <w:r>
                <w:rPr>
                  <w:rFonts w:ascii="Times" w:hAnsi="Times"/>
                  <w:bCs/>
                  <w:snapToGrid w:val="0"/>
                  <w:spacing w:val="-2"/>
                </w:rPr>
                <w:delText>bl</w:delText>
              </w:r>
            </w:del>
            <w:ins w:id="269" w:author="Master Repository Process" w:date="2021-08-28T14:25:00Z">
              <w:r>
                <w:rPr>
                  <w:rFonts w:ascii="Times" w:hAnsi="Times"/>
                  <w:bCs/>
                  <w:snapToGrid w:val="0"/>
                  <w:spacing w:val="-2"/>
                </w:rPr>
                <w:t>r</w:t>
              </w:r>
            </w:ins>
            <w:r>
              <w:rPr>
                <w:rFonts w:ascii="Times" w:hAnsi="Times"/>
                <w:bCs/>
                <w:snapToGrid w:val="0"/>
                <w:spacing w:val="-2"/>
              </w:rPr>
              <w:t xml:space="preserve">. 2(b) and </w:t>
            </w:r>
            <w:r>
              <w:rPr>
                <w:rFonts w:ascii="Times" w:hAnsi="Times"/>
                <w:bCs/>
                <w:i/>
                <w:snapToGrid w:val="0"/>
                <w:spacing w:val="-2"/>
              </w:rPr>
              <w:t>Gazette</w:t>
            </w:r>
            <w:r>
              <w:rPr>
                <w:rFonts w:ascii="Times" w:hAnsi="Times"/>
                <w:bCs/>
                <w:snapToGrid w:val="0"/>
                <w:spacing w:val="-2"/>
              </w:rPr>
              <w:t xml:space="preserve"> 17 Apr 2015 p. 1371)</w:t>
            </w:r>
          </w:p>
        </w:tc>
      </w:tr>
      <w:tr>
        <w:trPr>
          <w:ins w:id="270" w:author="Master Repository Process" w:date="2021-08-28T14:25:00Z"/>
        </w:trPr>
        <w:tc>
          <w:tcPr>
            <w:tcW w:w="3118" w:type="dxa"/>
            <w:tcBorders>
              <w:bottom w:val="single" w:sz="4" w:space="0" w:color="auto"/>
            </w:tcBorders>
          </w:tcPr>
          <w:p>
            <w:pPr>
              <w:pStyle w:val="nTable"/>
              <w:spacing w:after="40"/>
              <w:rPr>
                <w:ins w:id="271" w:author="Master Repository Process" w:date="2021-08-28T14:25:00Z"/>
              </w:rPr>
            </w:pPr>
            <w:ins w:id="272" w:author="Master Repository Process" w:date="2021-08-28T14:25:00Z">
              <w:r>
                <w:rPr>
                  <w:i/>
                </w:rPr>
                <w:t>Government Railways (Parking Stations) Amendment By law 2016</w:t>
              </w:r>
            </w:ins>
          </w:p>
        </w:tc>
        <w:tc>
          <w:tcPr>
            <w:tcW w:w="1276" w:type="dxa"/>
            <w:tcBorders>
              <w:bottom w:val="single" w:sz="4" w:space="0" w:color="auto"/>
            </w:tcBorders>
          </w:tcPr>
          <w:p>
            <w:pPr>
              <w:pStyle w:val="nTable"/>
              <w:spacing w:after="40"/>
              <w:rPr>
                <w:ins w:id="273" w:author="Master Repository Process" w:date="2021-08-28T14:25:00Z"/>
              </w:rPr>
            </w:pPr>
            <w:ins w:id="274" w:author="Master Repository Process" w:date="2021-08-28T14:25:00Z">
              <w:r>
                <w:t>23 Dec 2016 p. 5910</w:t>
              </w:r>
              <w:r>
                <w:noBreakHyphen/>
                <w:t>11</w:t>
              </w:r>
            </w:ins>
          </w:p>
        </w:tc>
        <w:tc>
          <w:tcPr>
            <w:tcW w:w="2693" w:type="dxa"/>
            <w:tcBorders>
              <w:bottom w:val="single" w:sz="4" w:space="0" w:color="auto"/>
            </w:tcBorders>
          </w:tcPr>
          <w:p>
            <w:pPr>
              <w:pStyle w:val="nTable"/>
              <w:rPr>
                <w:ins w:id="275" w:author="Master Repository Process" w:date="2021-08-28T14:25:00Z"/>
                <w:rFonts w:ascii="Times" w:hAnsi="Times"/>
                <w:bCs/>
                <w:snapToGrid w:val="0"/>
                <w:spacing w:val="-2"/>
              </w:rPr>
            </w:pPr>
            <w:ins w:id="276" w:author="Master Repository Process" w:date="2021-08-28T14:25:00Z">
              <w:r>
                <w:t>r</w:t>
              </w:r>
              <w:r>
                <w:rPr>
                  <w:rFonts w:ascii="Times" w:hAnsi="Times"/>
                  <w:bCs/>
                  <w:snapToGrid w:val="0"/>
                  <w:spacing w:val="-2"/>
                </w:rPr>
                <w:t>. 1 and 2: 23 Dec 2016 (see r. 2(a));</w:t>
              </w:r>
              <w:r>
                <w:rPr>
                  <w:rFonts w:ascii="Times" w:hAnsi="Times"/>
                  <w:bCs/>
                  <w:snapToGrid w:val="0"/>
                  <w:spacing w:val="-2"/>
                </w:rPr>
                <w:br/>
                <w:t xml:space="preserve">By-law other than </w:t>
              </w:r>
              <w:r>
                <w:t>r</w:t>
              </w:r>
              <w:r>
                <w:rPr>
                  <w:rFonts w:ascii="Times" w:hAnsi="Times"/>
                  <w:bCs/>
                  <w:snapToGrid w:val="0"/>
                  <w:spacing w:val="-2"/>
                </w:rPr>
                <w:t>. 1 and 2: 24 Dec 2016 (see r. 2(b))</w:t>
              </w:r>
            </w:ins>
          </w:p>
        </w:tc>
      </w:tr>
    </w:tbl>
    <w:p>
      <w:pPr>
        <w:pStyle w:val="nSubsection"/>
      </w:pPr>
      <w:r>
        <w:rPr>
          <w:rFonts w:ascii="Times" w:hAnsi="Times"/>
          <w:vertAlign w:val="superscript"/>
        </w:rPr>
        <w:t>2</w:t>
      </w:r>
      <w:r>
        <w:tab/>
        <w:t xml:space="preserve">Now known as the </w:t>
      </w:r>
      <w:r>
        <w:rPr>
          <w:i/>
          <w:noProof/>
          <w:snapToGrid w:val="0"/>
        </w:rPr>
        <w:t>Government Railways (Parking Stations) By-law 1997</w:t>
      </w:r>
      <w:r>
        <w:rPr>
          <w:noProof/>
          <w:snapToGrid w:val="0"/>
        </w:rPr>
        <w:t>; citation changed (see note under r. 1A).</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1" w:name="Schedule"/>
    <w:bookmarkEnd w:id="2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7680F1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542"/>
    <w:docVar w:name="WAFER_20140115113114" w:val="RemoveTocBookmarks,RemoveUnusedBookmarks,RemoveLanguageTags,UsedStyles,ResetPageSize,UpdateArrangement"/>
    <w:docVar w:name="WAFER_20140115113114_GUID" w:val="9c19f618-bdb9-46cd-b537-0b15069cda50"/>
    <w:docVar w:name="WAFER_20140115113832" w:val="RemoveTocBookmarks,RunningHeaders"/>
    <w:docVar w:name="WAFER_20140115113832_GUID" w:val="b300aee6-6925-4032-ae70-2dd307729a46"/>
    <w:docVar w:name="WAFER_20140612122621" w:val="RemoveTocBookmarks,RemoveUnusedBookmarks,RemoveLanguageTags,UsedStyles,ResetPageSize,UpdateArrangement"/>
    <w:docVar w:name="WAFER_20140612122621_GUID" w:val="a9f7701f-42a0-4211-a566-0208c9617c85"/>
    <w:docVar w:name="WAFER_20150108164117" w:val="RemoveTocBookmarks,RunningHeaders"/>
    <w:docVar w:name="WAFER_20150108164117_GUID" w:val="536b4886-e06d-4234-942e-633f92ef6f51"/>
    <w:docVar w:name="WAFER_20150415161626" w:val="ResetPageSize,UpdateArrangement,UpdateNTable"/>
    <w:docVar w:name="WAFER_20150415161626_GUID" w:val="9d6f5996-2f1d-486e-9493-25783734a135"/>
    <w:docVar w:name="WAFER_20151127084757" w:val="UpdateStyles"/>
    <w:docVar w:name="WAFER_20151127084757_GUID" w:val="84ccf035-5d46-4588-9800-e9555761d57d"/>
    <w:docVar w:name="WAFER_20151127090345" w:val="UsedStyles"/>
    <w:docVar w:name="WAFER_20151127090345_GUID" w:val="6abe8a84-a9c4-4faa-9be3-540b1aca3c9b"/>
    <w:docVar w:name="WAFER_20161222153542" w:val="RemoveTocBookmarks,RemoveUnusedBookmarks,RemoveLanguageTags,UsedStyles,ResetPageSize"/>
    <w:docVar w:name="WAFER_20161222153542_GUID" w:val="d7a4ce7f-6160-4f01-8a90-cd6a62797e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486959-BF53-476D-AEEA-0C6182284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4FB8D-F204-437C-B91E-7897220D4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4900</Words>
  <Characters>25631</Characters>
  <Application>Microsoft Office Word</Application>
  <DocSecurity>0</DocSecurity>
  <Lines>674</Lines>
  <Paragraphs>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01-f0-02 - 01-g0-03</dc:title>
  <dc:subject/>
  <dc:creator/>
  <cp:keywords/>
  <dc:description/>
  <cp:lastModifiedBy>Master Repository Process</cp:lastModifiedBy>
  <cp:revision>2</cp:revision>
  <cp:lastPrinted>2014-06-18T02:05:00Z</cp:lastPrinted>
  <dcterms:created xsi:type="dcterms:W3CDTF">2021-08-28T06:25:00Z</dcterms:created>
  <dcterms:modified xsi:type="dcterms:W3CDTF">2021-08-28T06:25:00Z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OWLSUId">
    <vt:i4>330</vt:i4>
  </property>
  <property fmtid="{D5CDD505-2E9C-101B-9397-08002B2CF9AE}" pid="4" name="DocumentType">
    <vt:lpwstr>Reg</vt:lpwstr>
  </property>
  <property fmtid="{D5CDD505-2E9C-101B-9397-08002B2CF9AE}" pid="5" name="CommencementDate">
    <vt:lpwstr>20161224</vt:lpwstr>
  </property>
  <property fmtid="{D5CDD505-2E9C-101B-9397-08002B2CF9AE}" pid="6" name="FromSuffix">
    <vt:lpwstr>01-f0-02</vt:lpwstr>
  </property>
  <property fmtid="{D5CDD505-2E9C-101B-9397-08002B2CF9AE}" pid="7" name="FromAsAtDate">
    <vt:lpwstr>27 Apr 2015</vt:lpwstr>
  </property>
  <property fmtid="{D5CDD505-2E9C-101B-9397-08002B2CF9AE}" pid="8" name="ToSuffix">
    <vt:lpwstr>01-g0-03</vt:lpwstr>
  </property>
  <property fmtid="{D5CDD505-2E9C-101B-9397-08002B2CF9AE}" pid="9" name="ToAsAtDate">
    <vt:lpwstr>24 Dec 2016</vt:lpwstr>
  </property>
</Properties>
</file>