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2016</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24 Dec 2016</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pPr>
      <w:r>
        <w:t>Surveillance Devices Act 1998</w:t>
      </w:r>
    </w:p>
    <w:p>
      <w:pPr>
        <w:pStyle w:val="NameofActReg"/>
        <w:spacing w:after="720"/>
      </w:pPr>
      <w:r>
        <w:t>Surveillance Devices Regulations 1999</w:t>
      </w:r>
    </w:p>
    <w:p>
      <w:pPr>
        <w:pStyle w:val="Heading5"/>
      </w:pPr>
      <w:bookmarkStart w:id="1" w:name="_Toc470188728"/>
      <w:bookmarkStart w:id="2" w:name="_Toc379207843"/>
      <w:bookmarkStart w:id="3" w:name="_Toc461719407"/>
      <w:r>
        <w:rPr>
          <w:rStyle w:val="CharSectno"/>
        </w:rPr>
        <w:t>1</w:t>
      </w:r>
      <w:bookmarkStart w:id="4" w:name="_GoBack"/>
      <w:bookmarkEnd w:id="4"/>
      <w:r>
        <w:t>.</w:t>
      </w:r>
      <w:r>
        <w:tab/>
        <w:t>Citation</w:t>
      </w:r>
      <w:bookmarkEnd w:id="1"/>
      <w:bookmarkEnd w:id="2"/>
      <w:bookmarkEnd w:id="3"/>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5" w:name="_Toc470188729"/>
      <w:bookmarkStart w:id="6" w:name="_Toc379207844"/>
      <w:bookmarkStart w:id="7" w:name="_Toc461719408"/>
      <w:r>
        <w:rPr>
          <w:rStyle w:val="CharSectno"/>
        </w:rPr>
        <w:t>2</w:t>
      </w:r>
      <w:r>
        <w:rPr>
          <w:spacing w:val="-2"/>
        </w:rPr>
        <w:t>.</w:t>
      </w:r>
      <w:r>
        <w:rPr>
          <w:spacing w:val="-2"/>
        </w:rPr>
        <w:tab/>
        <w:t>Commencement</w:t>
      </w:r>
      <w:bookmarkEnd w:id="5"/>
      <w:bookmarkEnd w:id="6"/>
      <w:bookmarkEnd w:id="7"/>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8" w:name="_Toc470188730"/>
      <w:bookmarkStart w:id="9" w:name="_Toc379207845"/>
      <w:bookmarkStart w:id="10" w:name="_Toc461719409"/>
      <w:r>
        <w:rPr>
          <w:rStyle w:val="CharSectno"/>
        </w:rPr>
        <w:t>3</w:t>
      </w:r>
      <w:r>
        <w:t>.</w:t>
      </w:r>
      <w:r>
        <w:tab/>
        <w:t>Forms</w:t>
      </w:r>
      <w:bookmarkEnd w:id="8"/>
      <w:bookmarkEnd w:id="9"/>
      <w:bookmarkEnd w:id="10"/>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in Gazette 8 Feb 2000 p. 458; 5 May 2006 p. 1735.]</w:t>
      </w:r>
    </w:p>
    <w:p>
      <w:pPr>
        <w:pStyle w:val="Heading5"/>
      </w:pPr>
      <w:bookmarkStart w:id="11" w:name="_Toc470188731"/>
      <w:bookmarkStart w:id="12" w:name="_Toc379207846"/>
      <w:bookmarkStart w:id="13" w:name="_Toc461719410"/>
      <w:r>
        <w:rPr>
          <w:rStyle w:val="CharSectno"/>
        </w:rPr>
        <w:t>4</w:t>
      </w:r>
      <w:r>
        <w:t>.</w:t>
      </w:r>
      <w:r>
        <w:tab/>
        <w:t>Law enforcement officers, classes prescribed</w:t>
      </w:r>
      <w:bookmarkEnd w:id="11"/>
      <w:bookmarkEnd w:id="12"/>
      <w:bookmarkEnd w:id="13"/>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in Gazette 6 Jul 2010 p. 3225.]</w:t>
      </w:r>
    </w:p>
    <w:p>
      <w:pPr>
        <w:pStyle w:val="Heading5"/>
      </w:pPr>
      <w:bookmarkStart w:id="14" w:name="_Toc470188732"/>
      <w:bookmarkStart w:id="15" w:name="_Toc379207847"/>
      <w:bookmarkStart w:id="16" w:name="_Toc461719411"/>
      <w:r>
        <w:rPr>
          <w:rStyle w:val="CharSectno"/>
        </w:rPr>
        <w:t>5</w:t>
      </w:r>
      <w:r>
        <w:t>.</w:t>
      </w:r>
      <w:r>
        <w:tab/>
        <w:t>Commonwealth agencies, instrumentalities and bodies</w:t>
      </w:r>
      <w:bookmarkEnd w:id="14"/>
      <w:bookmarkEnd w:id="15"/>
      <w:bookmarkEnd w:id="16"/>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Ednotepara"/>
      </w:pPr>
      <w:r>
        <w:tab/>
        <w:t>[(c)</w:t>
      </w:r>
      <w:r>
        <w:tab/>
        <w:t>deleted]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pPr>
      <w:bookmarkStart w:id="17" w:name="_Toc379207848"/>
      <w:r>
        <w:tab/>
        <w:t>[Regulation 5 amended in Gazette 1 Dec 2015 p. 4821.]</w:t>
      </w:r>
    </w:p>
    <w:p>
      <w:pPr>
        <w:pStyle w:val="Heading5"/>
        <w:keepNext w:val="0"/>
        <w:keepLines w:val="0"/>
      </w:pPr>
      <w:bookmarkStart w:id="18" w:name="_Toc470188733"/>
      <w:bookmarkStart w:id="19" w:name="_Toc461719412"/>
      <w:r>
        <w:rPr>
          <w:rStyle w:val="CharSectno"/>
        </w:rPr>
        <w:t>6</w:t>
      </w:r>
      <w:r>
        <w:t>.</w:t>
      </w:r>
      <w:r>
        <w:tab/>
        <w:t>Use of tracking devices without warrant</w:t>
      </w:r>
      <w:bookmarkEnd w:id="18"/>
      <w:bookmarkEnd w:id="17"/>
      <w:bookmarkEnd w:id="19"/>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(da)</w:t>
      </w:r>
      <w:r>
        <w:tab/>
        <w:t>by a public authority for the purposes of monitoring traffic on a highway or main road;</w:t>
      </w:r>
    </w:p>
    <w:p>
      <w:pPr>
        <w:pStyle w:val="Indenta"/>
      </w:pPr>
      <w:r>
        <w:tab/>
        <w:t>(e)</w:t>
      </w:r>
      <w:r>
        <w:tab/>
        <w:t xml:space="preserve">for the purposes of any of the following — </w:t>
      </w:r>
    </w:p>
    <w:p>
      <w:pPr>
        <w:pStyle w:val="Indenti"/>
      </w:pPr>
      <w:r>
        <w:tab/>
        <w:t>(i)</w:t>
      </w:r>
      <w:r>
        <w:tab/>
      </w:r>
      <w:r>
        <w:rPr>
          <w:i/>
          <w:iCs/>
        </w:rPr>
        <w:t>Bail Act 1982</w:t>
      </w:r>
      <w:r>
        <w:t xml:space="preserve"> section 50L(1)(a); </w:t>
      </w:r>
    </w:p>
    <w:p>
      <w:pPr>
        <w:pStyle w:val="Indenti"/>
      </w:pPr>
      <w:r>
        <w:tab/>
        <w:t>(iia)</w:t>
      </w:r>
      <w:r>
        <w:tab/>
      </w:r>
      <w:r>
        <w:rPr>
          <w:i/>
        </w:rPr>
        <w:t>Dangerous Sexual Offenders Act 2006</w:t>
      </w:r>
      <w:r>
        <w:t xml:space="preserve"> section 19A(2);</w:t>
      </w:r>
    </w:p>
    <w:p>
      <w:pPr>
        <w:pStyle w:val="Indenti"/>
      </w:pPr>
      <w:r>
        <w:tab/>
        <w:t>(ii)</w:t>
      </w:r>
      <w:r>
        <w:tab/>
      </w:r>
      <w:r>
        <w:rPr>
          <w:i/>
          <w:iCs/>
        </w:rPr>
        <w:t>Sentence Administration Act 2003</w:t>
      </w:r>
      <w:r>
        <w:t xml:space="preserve"> section 30(c) or (e)(i) or 57(2)(a);</w:t>
      </w:r>
    </w:p>
    <w:p>
      <w:pPr>
        <w:pStyle w:val="Indenti"/>
      </w:pPr>
      <w:r>
        <w:tab/>
        <w:t>(iii)</w:t>
      </w:r>
      <w:r>
        <w:tab/>
      </w:r>
      <w:r>
        <w:rPr>
          <w:i/>
          <w:iCs/>
        </w:rPr>
        <w:t>Sentencing Act 1995</w:t>
      </w:r>
      <w:r>
        <w:t xml:space="preserve"> section 33H(2)(b), 75(2)(b) or 84C(2)(b);</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pPr>
      <w:r>
        <w:tab/>
        <w:t>(4)</w:t>
      </w:r>
      <w:r>
        <w:tab/>
        <w:t>In this regulation —</w:t>
      </w:r>
    </w:p>
    <w:p>
      <w:pPr>
        <w:pStyle w:val="Defstar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w:t>
      </w:r>
      <w:ins w:id="20" w:author="Master Repository Process" w:date="2021-09-18T01:28:00Z">
        <w:r>
          <w:t xml:space="preserve"> or</w:t>
        </w:r>
      </w:ins>
    </w:p>
    <w:p>
      <w:pPr>
        <w:pStyle w:val="Defpara"/>
        <w:rPr>
          <w:ins w:id="21" w:author="Master Repository Process" w:date="2021-09-18T01:28:00Z"/>
        </w:rPr>
      </w:pPr>
      <w:ins w:id="22" w:author="Master Repository Process" w:date="2021-09-18T01:28:00Z">
        <w:r>
          <w:tab/>
          <w:t>(d)</w:t>
        </w:r>
        <w:r>
          <w:tab/>
          <w:t xml:space="preserve">the Australian Maritime Safety Authority established under the </w:t>
        </w:r>
        <w:r>
          <w:rPr>
            <w:i/>
          </w:rPr>
          <w:t>Australian Maritime Safety Authority Act 1990</w:t>
        </w:r>
        <w:r>
          <w:t xml:space="preserve"> (Commonwealth) section 5;</w:t>
        </w:r>
      </w:ins>
    </w:p>
    <w:p>
      <w:pPr>
        <w:pStyle w:val="Defstart"/>
      </w:pPr>
      <w:r>
        <w:tab/>
      </w:r>
      <w:r>
        <w:rPr>
          <w:rStyle w:val="CharDefText"/>
        </w:rPr>
        <w:t>hospital</w:t>
      </w:r>
      <w:r>
        <w:rPr>
          <w:b/>
        </w:rPr>
        <w:t xml:space="preserve"> </w:t>
      </w:r>
      <w:r>
        <w:t xml:space="preserve">has the meaning given in the </w:t>
      </w:r>
      <w:r>
        <w:rPr>
          <w:i/>
        </w:rPr>
        <w:t xml:space="preserve">Health Services Act 2016 </w:t>
      </w:r>
      <w:r>
        <w:t xml:space="preserve">section 8(4);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public authority</w:t>
      </w:r>
      <w:r>
        <w:t xml:space="preserve"> has the meaning given in the </w:t>
      </w:r>
      <w:r>
        <w:rPr>
          <w:i/>
        </w:rPr>
        <w:t>Criminal Procedure Act 2004</w:t>
      </w:r>
      <w:r>
        <w:t xml:space="preserve"> section 3(1);</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in Gazette 21 Sep 2007 p. 4734; 4 Jan 2013 p. 10; 19 Feb 2013 p. 992; 24 Jun 2016 p. 2340; 16 Sep 2016 p. 3941</w:t>
      </w:r>
      <w:ins w:id="23" w:author="Master Repository Process" w:date="2021-09-18T01:28:00Z">
        <w:r>
          <w:t>; 23 Dec 2016 p. 5906</w:t>
        </w:r>
      </w:ins>
      <w:r>
        <w:t>.]</w:t>
      </w:r>
    </w:p>
    <w:p>
      <w:pPr>
        <w:pStyle w:val="Heading5"/>
        <w:rPr>
          <w:rStyle w:val="CharSectno"/>
        </w:rPr>
      </w:pPr>
      <w:bookmarkStart w:id="24" w:name="_Toc470188734"/>
      <w:bookmarkStart w:id="25" w:name="_Toc379207849"/>
      <w:bookmarkStart w:id="26" w:name="_Toc461719413"/>
      <w:r>
        <w:rPr>
          <w:rStyle w:val="CharSectno"/>
        </w:rPr>
        <w:t>7</w:t>
      </w:r>
      <w:r>
        <w:t>.</w:t>
      </w:r>
      <w:r>
        <w:rPr>
          <w:rStyle w:val="CharSectno"/>
        </w:rPr>
        <w:tab/>
      </w:r>
      <w:r>
        <w:t>Storage and destruction of Part 5 records</w:t>
      </w:r>
      <w:bookmarkEnd w:id="24"/>
      <w:bookmarkEnd w:id="25"/>
      <w:bookmarkEnd w:id="26"/>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by No. 74 of 2004 s. 73(2); amended in Gazette 5 May 2006 p. 1736; 21 Sep 2007 p. 4735.]</w:t>
      </w:r>
    </w:p>
    <w:p>
      <w:pPr>
        <w:pStyle w:val="Heading5"/>
        <w:keepNext w:val="0"/>
        <w:keepLines w:val="0"/>
        <w:spacing w:before="180"/>
      </w:pPr>
      <w:bookmarkStart w:id="27" w:name="_Toc470188735"/>
      <w:bookmarkStart w:id="28" w:name="_Toc379207850"/>
      <w:bookmarkStart w:id="29" w:name="_Toc461719414"/>
      <w:r>
        <w:rPr>
          <w:rStyle w:val="CharSectno"/>
        </w:rPr>
        <w:t>8</w:t>
      </w:r>
      <w:r>
        <w:t>.</w:t>
      </w:r>
      <w:r>
        <w:tab/>
        <w:t>Annual reports</w:t>
      </w:r>
      <w:bookmarkEnd w:id="27"/>
      <w:bookmarkEnd w:id="28"/>
      <w:bookmarkEnd w:id="29"/>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30" w:name="_Toc470188736"/>
      <w:bookmarkStart w:id="31" w:name="_Toc379207851"/>
      <w:bookmarkStart w:id="32" w:name="_Toc461719415"/>
      <w:r>
        <w:rPr>
          <w:rStyle w:val="CharSectno"/>
        </w:rPr>
        <w:t>8A</w:t>
      </w:r>
      <w:r>
        <w:t>.</w:t>
      </w:r>
      <w:r>
        <w:tab/>
        <w:t>Reports by designated Commission</w:t>
      </w:r>
      <w:bookmarkEnd w:id="30"/>
      <w:bookmarkEnd w:id="31"/>
      <w:bookmarkEnd w:id="32"/>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in Gazette 21 Sep 2007 p. 4735.]</w:t>
      </w:r>
    </w:p>
    <w:p>
      <w:pPr>
        <w:pStyle w:val="Heading5"/>
      </w:pPr>
      <w:bookmarkStart w:id="33" w:name="_Toc470188737"/>
      <w:bookmarkStart w:id="34" w:name="_Toc379207852"/>
      <w:bookmarkStart w:id="35" w:name="_Toc461719416"/>
      <w:r>
        <w:rPr>
          <w:rStyle w:val="CharSectno"/>
        </w:rPr>
        <w:t>9</w:t>
      </w:r>
      <w:r>
        <w:t>.</w:t>
      </w:r>
      <w:r>
        <w:tab/>
        <w:t>Unlawful possession of surveillance information</w:t>
      </w:r>
      <w:bookmarkEnd w:id="33"/>
      <w:bookmarkEnd w:id="34"/>
      <w:bookmarkEnd w:id="35"/>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6" w:name="_Toc470188717"/>
      <w:bookmarkStart w:id="37" w:name="_Toc470188738"/>
      <w:bookmarkStart w:id="38" w:name="_Toc379207853"/>
      <w:bookmarkStart w:id="39" w:name="_Toc425243247"/>
      <w:bookmarkStart w:id="40" w:name="_Toc436647349"/>
      <w:bookmarkStart w:id="41" w:name="_Toc455137464"/>
      <w:bookmarkStart w:id="42" w:name="_Toc461719417"/>
      <w:r>
        <w:rPr>
          <w:rStyle w:val="CharSchNo"/>
        </w:rPr>
        <w:t>Schedule 1</w:t>
      </w:r>
      <w:r>
        <w:t xml:space="preserve"> — </w:t>
      </w:r>
      <w:r>
        <w:rPr>
          <w:rStyle w:val="CharSchText"/>
        </w:rPr>
        <w:t>Forms</w:t>
      </w:r>
      <w:bookmarkEnd w:id="36"/>
      <w:bookmarkEnd w:id="37"/>
      <w:bookmarkEnd w:id="38"/>
      <w:bookmarkEnd w:id="39"/>
      <w:bookmarkEnd w:id="40"/>
      <w:bookmarkEnd w:id="41"/>
      <w:bookmarkEnd w:id="42"/>
    </w:p>
    <w:p>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tc>
          <w:tcPr>
            <w:tcW w:w="709" w:type="dxa"/>
            <w:tcBorders>
              <w:top w:val="nil"/>
              <w:left w:val="nil"/>
              <w:bottom w:val="single" w:sz="4" w:space="0" w:color="auto"/>
              <w:right w:val="nil"/>
            </w:tcBorders>
          </w:tcPr>
          <w:p>
            <w:pPr>
              <w:pStyle w:val="yTableNAm"/>
              <w:rPr>
                <w:b/>
                <w:bCs/>
              </w:rPr>
            </w:pPr>
            <w:r>
              <w:rPr>
                <w:b/>
                <w:bCs/>
              </w:rPr>
              <w:t>No.</w:t>
            </w:r>
          </w:p>
        </w:tc>
        <w:tc>
          <w:tcPr>
            <w:tcW w:w="4394" w:type="dxa"/>
            <w:tcBorders>
              <w:top w:val="nil"/>
              <w:left w:val="nil"/>
              <w:bottom w:val="single" w:sz="4" w:space="0" w:color="auto"/>
              <w:right w:val="nil"/>
            </w:tcBorders>
          </w:tcPr>
          <w:p>
            <w:pPr>
              <w:pStyle w:val="yTableNAm"/>
              <w:rPr>
                <w:b/>
                <w:bCs/>
              </w:rPr>
            </w:pPr>
            <w:r>
              <w:rPr>
                <w:b/>
                <w:bCs/>
              </w:rPr>
              <w:t>Form</w:t>
            </w:r>
          </w:p>
        </w:tc>
        <w:tc>
          <w:tcPr>
            <w:tcW w:w="2127" w:type="dxa"/>
            <w:tcBorders>
              <w:top w:val="nil"/>
              <w:left w:val="nil"/>
              <w:bottom w:val="single" w:sz="4" w:space="0" w:color="auto"/>
              <w:right w:val="nil"/>
            </w:tcBorders>
          </w:tcPr>
          <w:p>
            <w:pPr>
              <w:pStyle w:val="yTableNAm"/>
              <w:rPr>
                <w:b/>
                <w:bCs/>
              </w:rPr>
            </w:pPr>
            <w:r>
              <w:rPr>
                <w:b/>
                <w:bCs/>
              </w:rPr>
              <w:t>Section of Act</w:t>
            </w:r>
          </w:p>
        </w:tc>
      </w:tr>
      <w:tr>
        <w:tc>
          <w:tcPr>
            <w:tcW w:w="709" w:type="dxa"/>
            <w:tcBorders>
              <w:top w:val="nil"/>
              <w:left w:val="nil"/>
              <w:bottom w:val="nil"/>
              <w:right w:val="nil"/>
            </w:tcBorders>
          </w:tcPr>
          <w:p>
            <w:pPr>
              <w:pStyle w:val="yTableNAm"/>
            </w:pPr>
            <w:r>
              <w:t>1</w:t>
            </w:r>
          </w:p>
        </w:tc>
        <w:tc>
          <w:tcPr>
            <w:tcW w:w="4394" w:type="dxa"/>
            <w:tcBorders>
              <w:top w:val="nil"/>
              <w:left w:val="nil"/>
              <w:bottom w:val="nil"/>
              <w:right w:val="nil"/>
            </w:tcBorders>
          </w:tcPr>
          <w:p>
            <w:pPr>
              <w:pStyle w:val="yTableNAm"/>
            </w:pPr>
            <w:r>
              <w:t>Warrant</w:t>
            </w:r>
          </w:p>
        </w:tc>
        <w:tc>
          <w:tcPr>
            <w:tcW w:w="2127" w:type="dxa"/>
            <w:tcBorders>
              <w:top w:val="nil"/>
              <w:left w:val="nil"/>
              <w:bottom w:val="nil"/>
              <w:right w:val="nil"/>
            </w:tcBorders>
          </w:tcPr>
          <w:p>
            <w:pPr>
              <w:pStyle w:val="yTableNAm"/>
            </w:pPr>
            <w:r>
              <w:t xml:space="preserve">13, 14, 17, 19 and 22 </w:t>
            </w:r>
          </w:p>
        </w:tc>
      </w:tr>
      <w:tr>
        <w:tc>
          <w:tcPr>
            <w:tcW w:w="709" w:type="dxa"/>
            <w:tcBorders>
              <w:top w:val="nil"/>
              <w:left w:val="nil"/>
              <w:bottom w:val="nil"/>
              <w:right w:val="nil"/>
            </w:tcBorders>
          </w:tcPr>
          <w:p>
            <w:pPr>
              <w:pStyle w:val="yTableNAm"/>
            </w:pPr>
            <w:r>
              <w:t>2</w:t>
            </w:r>
          </w:p>
        </w:tc>
        <w:tc>
          <w:tcPr>
            <w:tcW w:w="4394" w:type="dxa"/>
            <w:tcBorders>
              <w:top w:val="nil"/>
              <w:left w:val="nil"/>
              <w:bottom w:val="nil"/>
              <w:right w:val="nil"/>
            </w:tcBorders>
          </w:tcPr>
          <w:p>
            <w:pPr>
              <w:pStyle w:val="yTableNAm"/>
            </w:pPr>
            <w:r>
              <w:t>Application for 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3</w:t>
            </w:r>
          </w:p>
        </w:tc>
        <w:tc>
          <w:tcPr>
            <w:tcW w:w="4394" w:type="dxa"/>
            <w:tcBorders>
              <w:top w:val="nil"/>
              <w:left w:val="nil"/>
              <w:bottom w:val="nil"/>
              <w:right w:val="nil"/>
            </w:tcBorders>
          </w:tcPr>
          <w:p>
            <w:pPr>
              <w:pStyle w:val="yTableNAm"/>
            </w:pPr>
            <w:r>
              <w:t>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4</w:t>
            </w:r>
          </w:p>
        </w:tc>
        <w:tc>
          <w:tcPr>
            <w:tcW w:w="4394" w:type="dxa"/>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tcBorders>
              <w:top w:val="nil"/>
              <w:left w:val="nil"/>
              <w:bottom w:val="nil"/>
              <w:right w:val="nil"/>
            </w:tcBorders>
          </w:tcPr>
          <w:p>
            <w:pPr>
              <w:pStyle w:val="yTableNAm"/>
            </w:pPr>
            <w:r>
              <w:t>15 and 19</w:t>
            </w:r>
          </w:p>
        </w:tc>
      </w:tr>
    </w:tbl>
    <w:p>
      <w:pPr>
        <w:pStyle w:val="ySubsection"/>
        <w:pageBreakBefore/>
      </w:pP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trPr>
          <w:cantSplit/>
        </w:trPr>
        <w:tc>
          <w:tcPr>
            <w:tcW w:w="4820" w:type="dxa"/>
            <w:gridSpan w:val="2"/>
            <w:tcBorders>
              <w:bottom w:val="single" w:sz="4" w:space="0" w:color="auto"/>
            </w:tcBorders>
            <w:shd w:val="pct20" w:color="000000" w:fill="FFFFFF"/>
          </w:tcPr>
          <w:p>
            <w:pPr>
              <w:pStyle w:val="ySubsection"/>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cantSplit/>
        </w:trPr>
        <w:tc>
          <w:tcPr>
            <w:tcW w:w="1560" w:type="dxa"/>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3"/>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cantSplit/>
        </w:trPr>
        <w:tc>
          <w:tcPr>
            <w:tcW w:w="1560" w:type="dxa"/>
            <w:vMerge w:val="restart"/>
            <w:tcBorders>
              <w:top w:val="single" w:sz="4" w:space="0" w:color="auto"/>
            </w:tcBorders>
            <w:shd w:val="pct20" w:color="auto" w:fill="FFFFFF"/>
          </w:tcPr>
          <w:p>
            <w:pPr>
              <w:pStyle w:val="ySubsection"/>
              <w:ind w:left="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Where practicable the surveillance device should be retrieved or rendered inoperable during the period that the warrant is in force</w:t>
            </w:r>
          </w:p>
        </w:tc>
      </w:tr>
      <w:tr>
        <w:trPr>
          <w:cantSplit/>
        </w:trPr>
        <w:tc>
          <w:tcPr>
            <w:tcW w:w="1560" w:type="dxa"/>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6"/>
              </w:rPr>
            </w:pPr>
          </w:p>
        </w:tc>
      </w:tr>
      <w:tr>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3"/>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by No. 74 of 2004 s. 73(3); amended in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pct20" w:color="auto" w:fill="FFFFFF"/>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tcBorders>
            <w:shd w:val="clear" w:color="auto" w:fill="D9D9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single" w:sz="4" w:space="0" w:color="auto"/>
            </w:tcBorders>
          </w:tcPr>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pBdr>
                <w:bottom w:val="single" w:sz="12" w:space="1" w:color="auto"/>
              </w:pBdr>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pBdr>
                <w:bottom w:val="single" w:sz="12" w:space="1" w:color="auto"/>
              </w:pBdr>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pBdr>
                <w:bottom w:val="single" w:sz="12" w:space="1" w:color="auto"/>
              </w:pBdr>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by No. 74 of 2004 s. 73(3); amended in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pct20" w:color="auto" w:fill="FFFFFF"/>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Authorised person(s)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by No. 74 of 2004 s. 73(3) and (4); amended in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pBdr>
                <w:bottom w:val="single" w:sz="12" w:space="1" w:color="auto"/>
              </w:pBdr>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nil"/>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in Gazette 8 Feb 2000 p. 458</w:t>
      </w:r>
      <w:r>
        <w:noBreakHyphen/>
        <w:t>60; amended by No. 74 of 2004 s. 73(3); amended in Gazette 5 May 2006 p. 1736; 21 Sep 2007 p. 4735.]</w:t>
      </w:r>
    </w:p>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4" w:name="_Toc470188718"/>
      <w:bookmarkStart w:id="45" w:name="_Toc470188739"/>
      <w:bookmarkStart w:id="46" w:name="_Toc379207854"/>
      <w:bookmarkStart w:id="47" w:name="_Toc425243248"/>
      <w:bookmarkStart w:id="48" w:name="_Toc436647350"/>
      <w:bookmarkStart w:id="49" w:name="_Toc455137465"/>
      <w:bookmarkStart w:id="50" w:name="_Toc461719418"/>
      <w:r>
        <w:t>Notes</w:t>
      </w:r>
      <w:bookmarkEnd w:id="44"/>
      <w:bookmarkEnd w:id="45"/>
      <w:bookmarkEnd w:id="46"/>
      <w:bookmarkEnd w:id="47"/>
      <w:bookmarkEnd w:id="48"/>
      <w:bookmarkEnd w:id="49"/>
      <w:bookmarkEnd w:id="50"/>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51" w:name="_Toc470188740"/>
      <w:bookmarkStart w:id="52" w:name="_Toc379207855"/>
      <w:bookmarkStart w:id="53" w:name="_Toc461719419"/>
      <w:r>
        <w:t>Compilation table</w:t>
      </w:r>
      <w:bookmarkEnd w:id="51"/>
      <w:bookmarkEnd w:id="52"/>
      <w:bookmarkEnd w:id="53"/>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rPr>
          <w:gridAfter w:val="1"/>
          <w:wAfter w:w="8" w:type="dxa"/>
          <w:cantSplit/>
        </w:trPr>
        <w:tc>
          <w:tcPr>
            <w:tcW w:w="4395" w:type="dxa"/>
            <w:gridSpan w:val="4"/>
          </w:tcPr>
          <w:p>
            <w:pPr>
              <w:pStyle w:val="nTable"/>
              <w:spacing w:after="40"/>
            </w:pPr>
            <w:r>
              <w:rPr>
                <w:i/>
                <w:iCs/>
                <w:snapToGrid w:val="0"/>
              </w:rPr>
              <w:t>Australian Crime Commission (</w:t>
            </w:r>
            <w:smartTag w:uri="urn:schemas-microsoft-com:office:smarttags" w:element="State">
              <w:smartTag w:uri="urn:schemas-microsoft-com:office:smarttags" w:element="place">
                <w:r>
                  <w:rPr>
                    <w:i/>
                    <w:iCs/>
                    <w:snapToGrid w:val="0"/>
                  </w:rPr>
                  <w:t>Western Australia</w:t>
                </w:r>
              </w:smartTag>
            </w:smartTag>
            <w:r>
              <w:rPr>
                <w:i/>
                <w:iCs/>
                <w:snapToGrid w:val="0"/>
              </w:rPr>
              <w:t xml:space="preserve">)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rPr>
          <w:gridAfter w:val="1"/>
          <w:wAfter w:w="8"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before="0" w:after="40"/>
            </w:pPr>
            <w:r>
              <w:t>r. 1 and 2: 21 Sep 2007 (see r. 2(a));</w:t>
            </w:r>
            <w:r>
              <w:br/>
              <w:t>Regulations other than r. 1 and 2: 22 Sep 2007 (see r. 2(b))</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rPr>
          <w:gridAfter w:val="1"/>
          <w:wAfter w:w="8"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rPr>
          <w:gridBefore w:val="1"/>
          <w:wBefore w:w="8" w:type="dxa"/>
          <w:cantSplit/>
        </w:trPr>
        <w:tc>
          <w:tcPr>
            <w:tcW w:w="3119"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3" w:type="dxa"/>
            <w:gridSpan w:val="2"/>
          </w:tcPr>
          <w:p>
            <w:pPr>
              <w:pStyle w:val="nTable"/>
              <w:spacing w:after="40"/>
            </w:pPr>
            <w:r>
              <w:rPr>
                <w:rFonts w:ascii="Times" w:hAnsi="Times"/>
                <w:snapToGrid w:val="0"/>
              </w:rPr>
              <w:t>r. 1 and 2: 4 Jan 2013 (see r. 2(a));</w:t>
            </w:r>
            <w:r>
              <w:rPr>
                <w:rFonts w:ascii="Times" w:hAnsi="Times"/>
                <w:snapToGrid w:val="0"/>
              </w:rPr>
              <w:br/>
              <w:t xml:space="preserve">Regulations other than r. 1 and 2: </w:t>
            </w:r>
            <w:r>
              <w:t xml:space="preserve">1 Feb 2013 (see r. 2(b) and </w:t>
            </w:r>
            <w:r>
              <w:rPr>
                <w:i/>
              </w:rPr>
              <w:t>Gazette</w:t>
            </w:r>
            <w:r>
              <w:t xml:space="preserve"> 4 Jan 2013 p. 3)</w:t>
            </w:r>
          </w:p>
        </w:tc>
      </w:tr>
      <w:tr>
        <w:trPr>
          <w:gridBefore w:val="1"/>
          <w:wBefore w:w="8" w:type="dxa"/>
          <w:cantSplit/>
        </w:trPr>
        <w:tc>
          <w:tcPr>
            <w:tcW w:w="3119"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3" w:type="dxa"/>
            <w:gridSpan w:val="2"/>
          </w:tcPr>
          <w:p>
            <w:pPr>
              <w:pStyle w:val="nTable"/>
              <w:spacing w:after="40"/>
              <w:rPr>
                <w:rFonts w:ascii="Times" w:hAnsi="Times"/>
                <w:snapToGrid w:val="0"/>
              </w:rPr>
            </w:pPr>
            <w:r>
              <w:rPr>
                <w:rFonts w:ascii="Times" w:hAnsi="Times"/>
                <w:snapToGrid w:val="0"/>
                <w:spacing w:val="-2"/>
              </w:rPr>
              <w:t>r. 1 and 2: 19 Feb 2013 (see r. 2(a));</w:t>
            </w:r>
            <w:r>
              <w:rPr>
                <w:rFonts w:ascii="Times" w:hAnsi="Times"/>
                <w:snapToGrid w:val="0"/>
                <w:spacing w:val="-2"/>
              </w:rPr>
              <w:br/>
              <w:t>Regulations other than r. 1 and 2: 20 Feb 2013 (see r. 2(b))</w:t>
            </w:r>
          </w:p>
        </w:tc>
      </w:tr>
      <w:tr>
        <w:trPr>
          <w:gridBefore w:val="1"/>
          <w:wBefore w:w="8" w:type="dxa"/>
          <w:cantSplit/>
        </w:trPr>
        <w:tc>
          <w:tcPr>
            <w:tcW w:w="3119" w:type="dxa"/>
            <w:gridSpan w:val="2"/>
          </w:tcPr>
          <w:p>
            <w:pPr>
              <w:pStyle w:val="nTable"/>
              <w:spacing w:after="40"/>
              <w:ind w:right="113"/>
              <w:rPr>
                <w:i/>
              </w:rPr>
            </w:pPr>
            <w:r>
              <w:rPr>
                <w:i/>
              </w:rPr>
              <w:t>Surveillance Devices Amendment Regulations 2015</w:t>
            </w:r>
          </w:p>
        </w:tc>
        <w:tc>
          <w:tcPr>
            <w:tcW w:w="1276" w:type="dxa"/>
            <w:gridSpan w:val="2"/>
          </w:tcPr>
          <w:p>
            <w:pPr>
              <w:pStyle w:val="nTable"/>
              <w:spacing w:after="40"/>
            </w:pPr>
            <w:r>
              <w:t>1 Dec 2015 p. 4820</w:t>
            </w:r>
            <w:r>
              <w:noBreakHyphen/>
              <w:t>1</w:t>
            </w:r>
          </w:p>
        </w:tc>
        <w:tc>
          <w:tcPr>
            <w:tcW w:w="2693" w:type="dxa"/>
            <w:gridSpan w:val="2"/>
          </w:tcPr>
          <w:p>
            <w:pPr>
              <w:pStyle w:val="nTable"/>
              <w:spacing w:after="40"/>
              <w:rPr>
                <w:rFonts w:ascii="Times" w:hAnsi="Times"/>
                <w:snapToGrid w:val="0"/>
                <w:spacing w:val="-2"/>
              </w:rPr>
            </w:pPr>
            <w:r>
              <w:rPr>
                <w:rFonts w:ascii="Times" w:hAnsi="Times"/>
                <w:snapToGrid w:val="0"/>
                <w:spacing w:val="-2"/>
              </w:rPr>
              <w:t>r. 1 and 2: 1 Dec 2015 (see r. 2(a));</w:t>
            </w:r>
            <w:r>
              <w:rPr>
                <w:rFonts w:ascii="Times" w:hAnsi="Times"/>
                <w:snapToGrid w:val="0"/>
                <w:spacing w:val="-2"/>
              </w:rPr>
              <w:br/>
              <w:t>Regulations other than r. 1 and 2: 2 Dec 2015 (see r. 2(b))</w:t>
            </w:r>
          </w:p>
        </w:tc>
      </w:tr>
      <w:tr>
        <w:trPr>
          <w:gridBefore w:val="1"/>
          <w:wBefore w:w="8" w:type="dxa"/>
          <w:cantSplit/>
        </w:trPr>
        <w:tc>
          <w:tcPr>
            <w:tcW w:w="3119" w:type="dxa"/>
            <w:gridSpan w:val="2"/>
          </w:tcPr>
          <w:p>
            <w:pPr>
              <w:pStyle w:val="nTable"/>
              <w:spacing w:after="40"/>
              <w:ind w:right="113"/>
              <w:rPr>
                <w:i/>
              </w:rPr>
            </w:pPr>
            <w:r>
              <w:rPr>
                <w:i/>
              </w:rPr>
              <w:t>Surveillance Devices Amendment Regulations (No. 2) 2016</w:t>
            </w:r>
          </w:p>
        </w:tc>
        <w:tc>
          <w:tcPr>
            <w:tcW w:w="1276" w:type="dxa"/>
            <w:gridSpan w:val="2"/>
          </w:tcPr>
          <w:p>
            <w:pPr>
              <w:pStyle w:val="nTable"/>
              <w:spacing w:after="40"/>
            </w:pPr>
            <w:r>
              <w:t>24 Jun 2016 p. 2339-40</w:t>
            </w:r>
          </w:p>
        </w:tc>
        <w:tc>
          <w:tcPr>
            <w:tcW w:w="2693" w:type="dxa"/>
            <w:gridSpan w:val="2"/>
          </w:tcPr>
          <w:p>
            <w:pPr>
              <w:pStyle w:val="nTable"/>
              <w:spacing w:after="40"/>
              <w:rPr>
                <w:rFonts w:ascii="Times" w:hAnsi="Times"/>
                <w:snapToGrid w:val="0"/>
                <w:spacing w:val="-2"/>
              </w:rPr>
            </w:pPr>
            <w:r>
              <w:rPr>
                <w:rFonts w:ascii="Times" w:hAnsi="Times"/>
                <w:snapToGrid w:val="0"/>
                <w:spacing w:val="-2"/>
              </w:rPr>
              <w:t>r. 1 and 2: 24 Jun 2016 (see r. 2(a));</w:t>
            </w:r>
            <w:r>
              <w:rPr>
                <w:rFonts w:ascii="Times" w:hAnsi="Times"/>
                <w:snapToGrid w:val="0"/>
                <w:spacing w:val="-2"/>
              </w:rPr>
              <w:br/>
              <w:t xml:space="preserve">Regulations other than r. 1 and 2: 1 Jul 2016 (see r. 2(b) and </w:t>
            </w:r>
            <w:r>
              <w:rPr>
                <w:rFonts w:ascii="Times" w:hAnsi="Times"/>
                <w:i/>
                <w:snapToGrid w:val="0"/>
                <w:spacing w:val="-2"/>
              </w:rPr>
              <w:t>Gazette</w:t>
            </w:r>
            <w:r>
              <w:rPr>
                <w:rFonts w:ascii="Times" w:hAnsi="Times"/>
                <w:snapToGrid w:val="0"/>
                <w:spacing w:val="-2"/>
              </w:rPr>
              <w:t xml:space="preserve"> 24 Jun 2016 p. 2291)</w:t>
            </w:r>
          </w:p>
        </w:tc>
      </w:tr>
      <w:tr>
        <w:trPr>
          <w:gridBefore w:val="1"/>
          <w:wBefore w:w="8" w:type="dxa"/>
          <w:cantSplit/>
        </w:trPr>
        <w:tc>
          <w:tcPr>
            <w:tcW w:w="3119" w:type="dxa"/>
            <w:gridSpan w:val="2"/>
          </w:tcPr>
          <w:p>
            <w:pPr>
              <w:pStyle w:val="nTable"/>
              <w:spacing w:after="40"/>
              <w:ind w:right="113"/>
              <w:rPr>
                <w:i/>
              </w:rPr>
            </w:pPr>
            <w:r>
              <w:rPr>
                <w:i/>
              </w:rPr>
              <w:t>Surveillance Devices Amendment Regulations 2016</w:t>
            </w:r>
          </w:p>
        </w:tc>
        <w:tc>
          <w:tcPr>
            <w:tcW w:w="1276" w:type="dxa"/>
            <w:gridSpan w:val="2"/>
          </w:tcPr>
          <w:p>
            <w:pPr>
              <w:pStyle w:val="nTable"/>
              <w:spacing w:after="40"/>
            </w:pPr>
            <w:r>
              <w:t>16 Sep 2016 p. 3941</w:t>
            </w:r>
          </w:p>
        </w:tc>
        <w:tc>
          <w:tcPr>
            <w:tcW w:w="2693" w:type="dxa"/>
            <w:gridSpan w:val="2"/>
          </w:tcPr>
          <w:p>
            <w:pPr>
              <w:pStyle w:val="nTable"/>
              <w:spacing w:after="40"/>
              <w:rPr>
                <w:rFonts w:ascii="Times" w:hAnsi="Times"/>
                <w:snapToGrid w:val="0"/>
                <w:spacing w:val="-2"/>
              </w:rPr>
            </w:pPr>
            <w:r>
              <w:rPr>
                <w:rFonts w:ascii="Times" w:hAnsi="Times"/>
                <w:snapToGrid w:val="0"/>
                <w:spacing w:val="-2"/>
              </w:rPr>
              <w:t xml:space="preserve">r. 1 and 2: </w:t>
            </w:r>
            <w:r>
              <w:t>16 Sep 2016</w:t>
            </w:r>
            <w:r>
              <w:rPr>
                <w:rFonts w:ascii="Times" w:hAnsi="Times"/>
                <w:snapToGrid w:val="0"/>
                <w:spacing w:val="-2"/>
              </w:rPr>
              <w:t xml:space="preserve"> (see r. 2(a));</w:t>
            </w:r>
            <w:r>
              <w:rPr>
                <w:rFonts w:ascii="Times" w:hAnsi="Times"/>
                <w:snapToGrid w:val="0"/>
                <w:spacing w:val="-2"/>
              </w:rPr>
              <w:br/>
              <w:t xml:space="preserve">Regulations other than r. 1 and 2: </w:t>
            </w:r>
            <w:r>
              <w:t>17 Sep 2016</w:t>
            </w:r>
            <w:r>
              <w:rPr>
                <w:rFonts w:ascii="Times" w:hAnsi="Times"/>
                <w:snapToGrid w:val="0"/>
                <w:spacing w:val="-2"/>
              </w:rPr>
              <w:t xml:space="preserve"> (see r. 2(b))</w:t>
            </w:r>
          </w:p>
        </w:tc>
      </w:tr>
      <w:tr>
        <w:trPr>
          <w:gridBefore w:val="1"/>
          <w:wBefore w:w="8" w:type="dxa"/>
          <w:cantSplit/>
          <w:ins w:id="54" w:author="Master Repository Process" w:date="2021-09-18T01:28:00Z"/>
        </w:trPr>
        <w:tc>
          <w:tcPr>
            <w:tcW w:w="3119" w:type="dxa"/>
            <w:gridSpan w:val="2"/>
            <w:tcBorders>
              <w:bottom w:val="single" w:sz="4" w:space="0" w:color="auto"/>
            </w:tcBorders>
          </w:tcPr>
          <w:p>
            <w:pPr>
              <w:pStyle w:val="nTable"/>
              <w:spacing w:after="40"/>
              <w:ind w:right="113"/>
              <w:rPr>
                <w:ins w:id="55" w:author="Master Repository Process" w:date="2021-09-18T01:28:00Z"/>
              </w:rPr>
            </w:pPr>
            <w:ins w:id="56" w:author="Master Repository Process" w:date="2021-09-18T01:28:00Z">
              <w:r>
                <w:rPr>
                  <w:i/>
                </w:rPr>
                <w:t>Surveillance Devices Amendment Regulations (No. 3) 2016</w:t>
              </w:r>
            </w:ins>
          </w:p>
        </w:tc>
        <w:tc>
          <w:tcPr>
            <w:tcW w:w="1276" w:type="dxa"/>
            <w:gridSpan w:val="2"/>
            <w:tcBorders>
              <w:bottom w:val="single" w:sz="4" w:space="0" w:color="auto"/>
            </w:tcBorders>
          </w:tcPr>
          <w:p>
            <w:pPr>
              <w:pStyle w:val="nTable"/>
              <w:spacing w:after="40"/>
              <w:rPr>
                <w:ins w:id="57" w:author="Master Repository Process" w:date="2021-09-18T01:28:00Z"/>
              </w:rPr>
            </w:pPr>
            <w:ins w:id="58" w:author="Master Repository Process" w:date="2021-09-18T01:28:00Z">
              <w:r>
                <w:t>23 Dec 2016 p. 5905</w:t>
              </w:r>
              <w:r>
                <w:noBreakHyphen/>
                <w:t>6</w:t>
              </w:r>
            </w:ins>
          </w:p>
        </w:tc>
        <w:tc>
          <w:tcPr>
            <w:tcW w:w="2693" w:type="dxa"/>
            <w:gridSpan w:val="2"/>
            <w:tcBorders>
              <w:bottom w:val="single" w:sz="4" w:space="0" w:color="auto"/>
            </w:tcBorders>
          </w:tcPr>
          <w:p>
            <w:pPr>
              <w:pStyle w:val="nTable"/>
              <w:spacing w:after="40"/>
              <w:rPr>
                <w:ins w:id="59" w:author="Master Repository Process" w:date="2021-09-18T01:28:00Z"/>
                <w:rFonts w:ascii="Times" w:hAnsi="Times"/>
                <w:snapToGrid w:val="0"/>
                <w:spacing w:val="-2"/>
              </w:rPr>
            </w:pPr>
            <w:ins w:id="60" w:author="Master Repository Process" w:date="2021-09-18T01:28:00Z">
              <w:r>
                <w:rPr>
                  <w:rFonts w:ascii="Times" w:hAnsi="Times"/>
                  <w:snapToGrid w:val="0"/>
                  <w:spacing w:val="-2"/>
                </w:rPr>
                <w:t>r. 1 and 2: 23</w:t>
              </w:r>
              <w:r>
                <w:t> Dec 2016</w:t>
              </w:r>
              <w:r>
                <w:rPr>
                  <w:rFonts w:ascii="Times" w:hAnsi="Times"/>
                  <w:snapToGrid w:val="0"/>
                  <w:spacing w:val="-2"/>
                </w:rPr>
                <w:t xml:space="preserve"> (see r. 2(a));</w:t>
              </w:r>
              <w:r>
                <w:rPr>
                  <w:rFonts w:ascii="Times" w:hAnsi="Times"/>
                  <w:snapToGrid w:val="0"/>
                  <w:spacing w:val="-2"/>
                </w:rPr>
                <w:br/>
                <w:t>Regulations other than r. 1 and 2: 24</w:t>
              </w:r>
              <w:r>
                <w:t> Dec 2016</w:t>
              </w:r>
              <w:r>
                <w:rPr>
                  <w:rFonts w:ascii="Times" w:hAnsi="Times"/>
                  <w:snapToGrid w:val="0"/>
                  <w:spacing w:val="-2"/>
                </w:rPr>
                <w:t xml:space="preserve"> (see r. 2(b))</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43" w:name="Schedule"/>
    <w:bookmarkEnd w:id="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22153632"/>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 w:name="WAFER_20161222153632" w:val="RemoveTocBookmarks,RemoveUnusedBookmarks,RemoveLanguageTags,UsedStyles,ResetPageSize"/>
    <w:docVar w:name="WAFER_20161222153632_GUID" w:val="62c151ef-b6c1-4980-baaf-3b7fb9146a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FE69D5D-BACF-4EC0-A2CE-FA6DC60F0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99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4483</Words>
  <Characters>24567</Characters>
  <Application>Microsoft Office Word</Application>
  <DocSecurity>0</DocSecurity>
  <Lines>1023</Lines>
  <Paragraphs>592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02-g0-00 - 02-h0-00</dc:title>
  <dc:subject/>
  <dc:creator/>
  <cp:keywords/>
  <dc:description/>
  <cp:lastModifiedBy>Master Repository Process</cp:lastModifiedBy>
  <cp:revision>2</cp:revision>
  <cp:lastPrinted>2010-09-08T06:36:00Z</cp:lastPrinted>
  <dcterms:created xsi:type="dcterms:W3CDTF">2021-09-17T17:28:00Z</dcterms:created>
  <dcterms:modified xsi:type="dcterms:W3CDTF">2021-09-17T17:28:00Z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No">
    <vt:lpwstr>2</vt:lpwstr>
  </property>
  <property fmtid="{D5CDD505-2E9C-101B-9397-08002B2CF9AE}" pid="6" name="ReprintedAsAt">
    <vt:filetime>2010-09-09T16:00:00Z</vt:filetime>
  </property>
  <property fmtid="{D5CDD505-2E9C-101B-9397-08002B2CF9AE}" pid="7" name="CommencementDate">
    <vt:lpwstr>20161224</vt:lpwstr>
  </property>
  <property fmtid="{D5CDD505-2E9C-101B-9397-08002B2CF9AE}" pid="8" name="FromSuffix">
    <vt:lpwstr>02-g0-00</vt:lpwstr>
  </property>
  <property fmtid="{D5CDD505-2E9C-101B-9397-08002B2CF9AE}" pid="9" name="FromAsAtDate">
    <vt:lpwstr>17 Sep 2016</vt:lpwstr>
  </property>
  <property fmtid="{D5CDD505-2E9C-101B-9397-08002B2CF9AE}" pid="10" name="ToSuffix">
    <vt:lpwstr>02-h0-00</vt:lpwstr>
  </property>
  <property fmtid="{D5CDD505-2E9C-101B-9397-08002B2CF9AE}" pid="11" name="ToAsAtDate">
    <vt:lpwstr>24 Dec 2016</vt:lpwstr>
  </property>
</Properties>
</file>