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City of Perth (Leederville Park Lands)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City of Perth (Leederville Park Lands) Act 1950 </w:t>
      </w:r>
    </w:p>
    <w:p>
      <w:pPr>
        <w:pStyle w:val="LongTitle"/>
        <w:rPr>
          <w:snapToGrid w:val="0"/>
        </w:rPr>
      </w:pPr>
      <w:r>
        <w:rPr>
          <w:snapToGrid w:val="0"/>
        </w:rPr>
        <w:t>A</w:t>
      </w:r>
      <w:bookmarkStart w:id="0" w:name="_GoBack"/>
      <w:bookmarkEnd w:id="0"/>
      <w:r>
        <w:rPr>
          <w:snapToGrid w:val="0"/>
        </w:rPr>
        <w:t xml:space="preserve">n Act to discharge certain Lands of the City of Perth from certain Trusts and for other purposes. </w:t>
      </w:r>
    </w:p>
    <w:p>
      <w:pPr>
        <w:pStyle w:val="AssentNote"/>
      </w:pPr>
      <w:r>
        <w:t xml:space="preserve">[Assented to 18 December 1950.] </w:t>
      </w:r>
    </w:p>
    <w:p>
      <w:pPr>
        <w:pStyle w:val="Enactment"/>
        <w:rPr>
          <w:snapToGrid w:val="0"/>
        </w:rPr>
      </w:pPr>
      <w:r>
        <w:rPr>
          <w:snapToGrid w:val="0"/>
        </w:rPr>
        <w:t xml:space="preserve">Be it enacted by the King’s Most Excellent Majesty, by and with the advice and consent of the Legislative Council and the Legislative Assembly of Western Australia, in this present Parliament assembled, and by the authority of the came, as follows: —  </w:t>
      </w:r>
    </w:p>
    <w:p>
      <w:pPr>
        <w:pStyle w:val="Heading5"/>
        <w:rPr>
          <w:snapToGrid w:val="0"/>
        </w:rPr>
      </w:pPr>
      <w:bookmarkStart w:id="1" w:name="_Toc411418446"/>
      <w:bookmarkStart w:id="2" w:name="_Toc151958919"/>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City of Perth (Leederville Park Lands) Act 1950</w:t>
      </w:r>
      <w:r>
        <w:rPr>
          <w:snapToGrid w:val="0"/>
        </w:rPr>
        <w:t>.</w:t>
      </w:r>
    </w:p>
    <w:p>
      <w:pPr>
        <w:pStyle w:val="Heading5"/>
        <w:rPr>
          <w:snapToGrid w:val="0"/>
        </w:rPr>
      </w:pPr>
      <w:bookmarkStart w:id="3" w:name="_Toc411418447"/>
      <w:bookmarkStart w:id="4" w:name="_Toc151958920"/>
      <w:r>
        <w:rPr>
          <w:rStyle w:val="CharSectno"/>
        </w:rPr>
        <w:t>2</w:t>
      </w:r>
      <w:r>
        <w:rPr>
          <w:snapToGrid w:val="0"/>
        </w:rPr>
        <w:t>.</w:t>
      </w:r>
      <w:r>
        <w:rPr>
          <w:snapToGrid w:val="0"/>
        </w:rPr>
        <w:tab/>
        <w:t>Discharge of Trust</w:t>
      </w:r>
      <w:bookmarkEnd w:id="3"/>
      <w:bookmarkEnd w:id="4"/>
      <w:r>
        <w:rPr>
          <w:snapToGrid w:val="0"/>
        </w:rPr>
        <w:t xml:space="preserve"> </w:t>
      </w:r>
    </w:p>
    <w:p>
      <w:pPr>
        <w:pStyle w:val="Subsection"/>
        <w:rPr>
          <w:snapToGrid w:val="0"/>
        </w:rPr>
      </w:pPr>
      <w:r>
        <w:rPr>
          <w:snapToGrid w:val="0"/>
        </w:rPr>
        <w:tab/>
      </w:r>
      <w:r>
        <w:rPr>
          <w:snapToGrid w:val="0"/>
        </w:rPr>
        <w:tab/>
        <w:t xml:space="preserve">All that piece of land containing 2 acres and 5 3/10th perches or thereabouts lying on the east side of Jersey Street and being portion of Swan Location 2124 and being part of the land comprised in Certificate of Title Volume 417 Folio 72 which stands registered in the Department within the meaning of the </w:t>
      </w:r>
      <w:r>
        <w:rPr>
          <w:i/>
          <w:snapToGrid w:val="0"/>
        </w:rPr>
        <w:t>Transfer of Land Act 1893</w:t>
      </w:r>
      <w:r>
        <w:rPr>
          <w:snapToGrid w:val="0"/>
        </w:rPr>
        <w:t xml:space="preserve"> in the name of the City of Perth upon trust for the purposes of a municipal endowment is discharged from all trusts now affecting the said land.</w:t>
      </w:r>
    </w:p>
    <w:p>
      <w:pPr>
        <w:pStyle w:val="Footnotesection"/>
      </w:pPr>
      <w:r>
        <w:tab/>
        <w:t xml:space="preserve">[Section 2 amended by No. 81 of 1996 s.153 (3).] </w:t>
      </w:r>
    </w:p>
    <w:p>
      <w:pPr>
        <w:pStyle w:val="Heading5"/>
        <w:rPr>
          <w:snapToGrid w:val="0"/>
        </w:rPr>
      </w:pPr>
      <w:bookmarkStart w:id="5" w:name="_Toc411418448"/>
      <w:bookmarkStart w:id="6" w:name="_Toc151958921"/>
      <w:r>
        <w:rPr>
          <w:rStyle w:val="CharSectno"/>
        </w:rPr>
        <w:t>3</w:t>
      </w:r>
      <w:r>
        <w:rPr>
          <w:snapToGrid w:val="0"/>
        </w:rPr>
        <w:t>.</w:t>
      </w:r>
      <w:r>
        <w:rPr>
          <w:snapToGrid w:val="0"/>
        </w:rPr>
        <w:tab/>
        <w:t>Power to lease</w:t>
      </w:r>
      <w:bookmarkEnd w:id="5"/>
      <w:bookmarkEnd w:id="6"/>
      <w:r>
        <w:rPr>
          <w:snapToGrid w:val="0"/>
        </w:rPr>
        <w:t xml:space="preserve"> </w:t>
      </w:r>
    </w:p>
    <w:p>
      <w:pPr>
        <w:pStyle w:val="Subsection"/>
        <w:rPr>
          <w:snapToGrid w:val="0"/>
        </w:rPr>
      </w:pPr>
      <w:r>
        <w:rPr>
          <w:snapToGrid w:val="0"/>
        </w:rPr>
        <w:tab/>
      </w:r>
      <w:r>
        <w:rPr>
          <w:snapToGrid w:val="0"/>
        </w:rPr>
        <w:tab/>
        <w:t xml:space="preserve">The City of Perth is empowered from time to time to lease the land described in Section 2 of this Act in such manner and on such terms as the City of Perth may in its absolute discretion, subject to any obligation under the </w:t>
      </w:r>
      <w:r>
        <w:rPr>
          <w:i/>
          <w:snapToGrid w:val="0"/>
        </w:rPr>
        <w:t>Local Government Act 1995</w:t>
      </w:r>
      <w:r>
        <w:rPr>
          <w:snapToGrid w:val="0"/>
        </w:rPr>
        <w:t>, deem fit.</w:t>
      </w:r>
    </w:p>
    <w:p>
      <w:pPr>
        <w:pStyle w:val="Footnotesection"/>
      </w:pPr>
      <w:r>
        <w:tab/>
        <w:t xml:space="preserve">[Section 3 amended by No. 14 of 1996 s.4.]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 w:name="_Toc151788690"/>
      <w:bookmarkStart w:id="8" w:name="_Toc151788718"/>
      <w:bookmarkStart w:id="9" w:name="_Toc151788741"/>
      <w:bookmarkStart w:id="10" w:name="_Toc151789213"/>
      <w:bookmarkStart w:id="11" w:name="_Toc151958922"/>
      <w:r>
        <w:t>Notes</w:t>
      </w:r>
      <w:bookmarkEnd w:id="7"/>
      <w:bookmarkEnd w:id="8"/>
      <w:bookmarkEnd w:id="9"/>
      <w:bookmarkEnd w:id="10"/>
      <w:bookmarkEnd w:id="11"/>
    </w:p>
    <w:p>
      <w:pPr>
        <w:pStyle w:val="nSubsection"/>
        <w:rPr>
          <w:snapToGrid w:val="0"/>
        </w:rPr>
      </w:pPr>
      <w:r>
        <w:rPr>
          <w:snapToGrid w:val="0"/>
          <w:vertAlign w:val="superscript"/>
        </w:rPr>
        <w:t>1</w:t>
      </w:r>
      <w:del w:id="12" w:author="svcMRProcess" w:date="2015-10-28T23:08:00Z">
        <w:r>
          <w:rPr>
            <w:snapToGrid w:val="0"/>
            <w:vertAlign w:val="superscript"/>
          </w:rPr>
          <w:delText>.</w:delText>
        </w:r>
        <w:r>
          <w:rPr>
            <w:snapToGrid w:val="0"/>
          </w:rPr>
          <w:delText xml:space="preserve"> </w:delText>
        </w:r>
      </w:del>
      <w:r>
        <w:rPr>
          <w:snapToGrid w:val="0"/>
        </w:rPr>
        <w:tab/>
        <w:t>This</w:t>
      </w:r>
      <w:del w:id="13" w:author="svcMRProcess" w:date="2015-10-28T23:08:00Z">
        <w:r>
          <w:rPr>
            <w:snapToGrid w:val="0"/>
          </w:rPr>
          <w:delText> </w:delText>
        </w:r>
      </w:del>
      <w:ins w:id="14" w:author="svcMRProcess" w:date="2015-10-28T23:08:00Z">
        <w:r>
          <w:rPr>
            <w:snapToGrid w:val="0"/>
          </w:rPr>
          <w:t xml:space="preserve"> </w:t>
        </w:r>
      </w:ins>
      <w:r>
        <w:rPr>
          <w:snapToGrid w:val="0"/>
        </w:rPr>
        <w:t xml:space="preserve">is a compilation </w:t>
      </w:r>
      <w:ins w:id="15" w:author="svcMRProcess" w:date="2015-10-28T23:08:00Z">
        <w:r>
          <w:rPr>
            <w:snapToGrid w:val="0"/>
          </w:rPr>
          <w:t xml:space="preserve">as at </w:t>
        </w:r>
      </w:ins>
      <w:r>
        <w:rPr>
          <w:snapToGrid w:val="0"/>
        </w:rPr>
        <w:t xml:space="preserve">of the </w:t>
      </w:r>
      <w:r>
        <w:rPr>
          <w:i/>
          <w:noProof/>
          <w:snapToGrid w:val="0"/>
        </w:rPr>
        <w:t>City of Perth (Leederville Park Lands) Act</w:t>
      </w:r>
      <w:del w:id="16" w:author="svcMRProcess" w:date="2015-10-28T23:08:00Z">
        <w:r>
          <w:rPr>
            <w:i/>
            <w:snapToGrid w:val="0"/>
          </w:rPr>
          <w:delText> </w:delText>
        </w:r>
      </w:del>
      <w:ins w:id="17" w:author="svcMRProcess" w:date="2015-10-28T23:08:00Z">
        <w:r>
          <w:rPr>
            <w:i/>
            <w:noProof/>
            <w:snapToGrid w:val="0"/>
          </w:rPr>
          <w:t xml:space="preserve"> </w:t>
        </w:r>
      </w:ins>
      <w:r>
        <w:rPr>
          <w:i/>
          <w:noProof/>
          <w:snapToGrid w:val="0"/>
        </w:rPr>
        <w:t>1950</w:t>
      </w:r>
      <w:r>
        <w:rPr>
          <w:snapToGrid w:val="0"/>
        </w:rPr>
        <w:t xml:space="preserve"> and includes </w:t>
      </w:r>
      <w:del w:id="18" w:author="svcMRProcess" w:date="2015-10-28T23:08:00Z">
        <w:r>
          <w:rPr>
            <w:snapToGrid w:val="0"/>
          </w:rPr>
          <w:delText>all</w:delText>
        </w:r>
      </w:del>
      <w:ins w:id="19" w:author="svcMRProcess" w:date="2015-10-28T23:08:00Z">
        <w:r>
          <w:rPr>
            <w:snapToGrid w:val="0"/>
          </w:rPr>
          <w:t>the</w:t>
        </w:r>
      </w:ins>
      <w:r>
        <w:rPr>
          <w:snapToGrid w:val="0"/>
        </w:rPr>
        <w:t xml:space="preserve"> amendments </w:t>
      </w:r>
      <w:del w:id="20" w:author="svcMRProcess" w:date="2015-10-28T23:08:00Z">
        <w:r>
          <w:rPr>
            <w:snapToGrid w:val="0"/>
          </w:rPr>
          <w:delText>effected</w:delText>
        </w:r>
      </w:del>
      <w:ins w:id="21" w:author="svcMRProcess" w:date="2015-10-28T23:08:00Z">
        <w:r>
          <w:rPr>
            <w:snapToGrid w:val="0"/>
          </w:rPr>
          <w:t>made</w:t>
        </w:r>
      </w:ins>
      <w:r>
        <w:rPr>
          <w:snapToGrid w:val="0"/>
        </w:rPr>
        <w:t xml:space="preserve"> by the other </w:t>
      </w:r>
      <w:del w:id="22" w:author="svcMRProcess" w:date="2015-10-28T23:08:00Z">
        <w:r>
          <w:rPr>
            <w:snapToGrid w:val="0"/>
          </w:rPr>
          <w:delText>Acts</w:delText>
        </w:r>
      </w:del>
      <w:ins w:id="23" w:author="svcMRProcess" w:date="2015-10-28T23:08:00Z">
        <w:r>
          <w:rPr>
            <w:snapToGrid w:val="0"/>
          </w:rPr>
          <w:t>written laws</w:t>
        </w:r>
      </w:ins>
      <w:r>
        <w:rPr>
          <w:snapToGrid w:val="0"/>
        </w:rPr>
        <w:t xml:space="preserve"> referred to in the following </w:t>
      </w:r>
      <w:del w:id="24" w:author="svcMRProcess" w:date="2015-10-28T23:08:00Z">
        <w:r>
          <w:rPr>
            <w:snapToGrid w:val="0"/>
          </w:rPr>
          <w:delText>Table.</w:delText>
        </w:r>
      </w:del>
      <w:ins w:id="25" w:author="svcMRProcess" w:date="2015-10-28T23:08:00Z">
        <w:r>
          <w:rPr>
            <w:snapToGrid w:val="0"/>
          </w:rPr>
          <w:t>table </w:t>
        </w:r>
        <w:r>
          <w:rPr>
            <w:snapToGrid w:val="0"/>
            <w:vertAlign w:val="superscript"/>
          </w:rPr>
          <w:t>1a</w:t>
        </w:r>
        <w:r>
          <w:rPr>
            <w:snapToGrid w:val="0"/>
          </w:rPr>
          <w:t xml:space="preserve">.  </w:t>
        </w:r>
      </w:ins>
    </w:p>
    <w:p>
      <w:pPr>
        <w:pStyle w:val="MiscellaneousHeading"/>
        <w:spacing w:after="80"/>
        <w:rPr>
          <w:del w:id="26" w:author="svcMRProcess" w:date="2015-10-28T23:08:00Z"/>
          <w:b/>
          <w:snapToGrid w:val="0"/>
        </w:rPr>
      </w:pPr>
      <w:bookmarkStart w:id="27" w:name="_Toc151958923"/>
      <w:del w:id="28" w:author="svcMRProcess" w:date="2015-10-28T23:08:00Z">
        <w:r>
          <w:rPr>
            <w:b/>
            <w:snapToGrid w:val="0"/>
          </w:rPr>
          <w:delText>Table of Acts</w:delText>
        </w:r>
      </w:del>
    </w:p>
    <w:p>
      <w:pPr>
        <w:pStyle w:val="nHeading3"/>
        <w:rPr>
          <w:ins w:id="29" w:author="svcMRProcess" w:date="2015-10-28T23:08:00Z"/>
          <w:snapToGrid w:val="0"/>
        </w:rPr>
      </w:pPr>
      <w:ins w:id="30" w:author="svcMRProcess" w:date="2015-10-28T23:08:00Z">
        <w:r>
          <w:rPr>
            <w:snapToGrid w:val="0"/>
          </w:rPr>
          <w:t>Compilation table</w:t>
        </w:r>
        <w:bookmarkEnd w:id="2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327"/>
      </w:tblGrid>
      <w:tr>
        <w:trPr>
          <w:tblHeader/>
        </w:trPr>
        <w:tc>
          <w:tcPr>
            <w:tcW w:w="2268" w:type="dxa"/>
            <w:tcBorders>
              <w:top w:val="single" w:sz="8" w:space="0" w:color="auto"/>
              <w:bottom w:val="single" w:sz="8" w:space="0" w:color="auto"/>
            </w:tcBorders>
          </w:tcPr>
          <w:p>
            <w:pPr>
              <w:pStyle w:val="nTable"/>
              <w:spacing w:after="40"/>
              <w:rPr>
                <w:b/>
                <w:sz w:val="19"/>
              </w:rPr>
            </w:pPr>
            <w:del w:id="31" w:author="svcMRProcess" w:date="2015-10-28T23:08:00Z">
              <w:r>
                <w:delText>Act</w:delText>
              </w:r>
            </w:del>
            <w:ins w:id="32" w:author="svcMRProcess" w:date="2015-10-28T23:08:00Z">
              <w:r>
                <w:rPr>
                  <w:b/>
                  <w:sz w:val="19"/>
                </w:rPr>
                <w:t>Short title</w:t>
              </w:r>
            </w:ins>
          </w:p>
        </w:tc>
        <w:tc>
          <w:tcPr>
            <w:tcW w:w="1134" w:type="dxa"/>
            <w:tcBorders>
              <w:top w:val="single" w:sz="8" w:space="0" w:color="auto"/>
              <w:bottom w:val="single" w:sz="8" w:space="0" w:color="auto"/>
            </w:tcBorders>
          </w:tcPr>
          <w:p>
            <w:pPr>
              <w:pStyle w:val="nTable"/>
              <w:spacing w:after="40"/>
              <w:rPr>
                <w:b/>
                <w:bCs/>
                <w:sz w:val="19"/>
              </w:rPr>
            </w:pPr>
            <w:r>
              <w:rPr>
                <w:b/>
                <w:bCs/>
                <w:sz w:val="19"/>
              </w:rPr>
              <w:t xml:space="preserve">Number and </w:t>
            </w:r>
            <w:del w:id="33" w:author="svcMRProcess" w:date="2015-10-28T23:08:00Z">
              <w:r>
                <w:delText>Year</w:delText>
              </w:r>
            </w:del>
            <w:ins w:id="34" w:author="svcMRProcess" w:date="2015-10-28T23:08:00Z">
              <w:r>
                <w:rPr>
                  <w:b/>
                  <w:bCs/>
                  <w:sz w:val="19"/>
                </w:rPr>
                <w:t>year</w:t>
              </w:r>
            </w:ins>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1" w:type="dxa"/>
            <w:tcBorders>
              <w:top w:val="single" w:sz="8" w:space="0" w:color="auto"/>
              <w:bottom w:val="single" w:sz="8" w:space="0" w:color="auto"/>
            </w:tcBorders>
          </w:tcPr>
          <w:p>
            <w:pPr>
              <w:pStyle w:val="nTable"/>
              <w:spacing w:after="40"/>
              <w:rPr>
                <w:b/>
                <w:bCs/>
                <w:sz w:val="19"/>
              </w:rPr>
            </w:pPr>
            <w:r>
              <w:rPr>
                <w:b/>
                <w:bCs/>
                <w:sz w:val="19"/>
              </w:rPr>
              <w:t>Commencement</w:t>
            </w:r>
          </w:p>
        </w:tc>
        <w:tc>
          <w:tcPr>
            <w:tcW w:w="1327" w:type="dxa"/>
            <w:tcBorders>
              <w:top w:val="single" w:sz="4" w:space="0" w:color="auto"/>
              <w:bottom w:val="single" w:sz="4" w:space="0" w:color="auto"/>
            </w:tcBorders>
            <w:cellDel w:id="35" w:author="svcMRProcess" w:date="2015-10-28T23:08:00Z"/>
          </w:tcPr>
          <w:p>
            <w:pPr>
              <w:pStyle w:val="nTable"/>
              <w:spacing w:before="60" w:line="240" w:lineRule="atLeast"/>
            </w:pPr>
            <w:del w:id="36" w:author="svcMRProcess" w:date="2015-10-28T23:08:00Z">
              <w:r>
                <w:delText>Miscellaneous</w:delText>
              </w:r>
            </w:del>
          </w:p>
        </w:tc>
      </w:tr>
      <w:tr>
        <w:tc>
          <w:tcPr>
            <w:tcW w:w="2268" w:type="dxa"/>
          </w:tcPr>
          <w:p>
            <w:pPr>
              <w:pStyle w:val="nTable"/>
              <w:spacing w:after="40"/>
              <w:rPr>
                <w:sz w:val="19"/>
              </w:rPr>
            </w:pPr>
            <w:r>
              <w:rPr>
                <w:i/>
                <w:sz w:val="19"/>
              </w:rPr>
              <w:t>City of Perth (Leederville Park Lands) Act 1950</w:t>
            </w:r>
          </w:p>
        </w:tc>
        <w:tc>
          <w:tcPr>
            <w:tcW w:w="1134" w:type="dxa"/>
          </w:tcPr>
          <w:p>
            <w:pPr>
              <w:pStyle w:val="nTable"/>
              <w:spacing w:after="40"/>
              <w:rPr>
                <w:sz w:val="19"/>
              </w:rPr>
            </w:pPr>
            <w:r>
              <w:rPr>
                <w:sz w:val="19"/>
              </w:rPr>
              <w:t>43 of 1950</w:t>
            </w:r>
          </w:p>
        </w:tc>
        <w:tc>
          <w:tcPr>
            <w:tcW w:w="1134" w:type="dxa"/>
          </w:tcPr>
          <w:p>
            <w:pPr>
              <w:pStyle w:val="nTable"/>
              <w:spacing w:after="40"/>
              <w:rPr>
                <w:sz w:val="19"/>
              </w:rPr>
            </w:pPr>
            <w:r>
              <w:rPr>
                <w:sz w:val="19"/>
              </w:rPr>
              <w:t>18 </w:t>
            </w:r>
            <w:del w:id="37" w:author="svcMRProcess" w:date="2015-10-28T23:08:00Z">
              <w:r>
                <w:delText>December</w:delText>
              </w:r>
            </w:del>
            <w:ins w:id="38" w:author="svcMRProcess" w:date="2015-10-28T23:08:00Z">
              <w:r>
                <w:rPr>
                  <w:sz w:val="19"/>
                </w:rPr>
                <w:t>Dec</w:t>
              </w:r>
            </w:ins>
            <w:r>
              <w:rPr>
                <w:sz w:val="19"/>
              </w:rPr>
              <w:t xml:space="preserve"> 1950</w:t>
            </w:r>
          </w:p>
        </w:tc>
        <w:tc>
          <w:tcPr>
            <w:tcW w:w="2551" w:type="dxa"/>
          </w:tcPr>
          <w:p>
            <w:pPr>
              <w:pStyle w:val="nTable"/>
              <w:spacing w:after="40"/>
              <w:rPr>
                <w:sz w:val="19"/>
              </w:rPr>
            </w:pPr>
            <w:r>
              <w:rPr>
                <w:sz w:val="19"/>
              </w:rPr>
              <w:t>18 </w:t>
            </w:r>
            <w:del w:id="39" w:author="svcMRProcess" w:date="2015-10-28T23:08:00Z">
              <w:r>
                <w:delText>December</w:delText>
              </w:r>
            </w:del>
            <w:ins w:id="40" w:author="svcMRProcess" w:date="2015-10-28T23:08:00Z">
              <w:r>
                <w:rPr>
                  <w:sz w:val="19"/>
                </w:rPr>
                <w:t>Dec</w:t>
              </w:r>
            </w:ins>
            <w:r>
              <w:rPr>
                <w:sz w:val="19"/>
              </w:rPr>
              <w:t xml:space="preserve"> 1950</w:t>
            </w:r>
          </w:p>
        </w:tc>
        <w:tc>
          <w:tcPr>
            <w:tcW w:w="1327" w:type="dxa"/>
            <w:cellDel w:id="41" w:author="svcMRProcess" w:date="2015-10-28T23:08:00Z"/>
          </w:tcPr>
          <w:p>
            <w:pPr>
              <w:pStyle w:val="nTable"/>
              <w:spacing w:before="60" w:line="240" w:lineRule="atLeast"/>
            </w:pPr>
          </w:p>
        </w:tc>
      </w:tr>
      <w:tr>
        <w:tc>
          <w:tcPr>
            <w:tcW w:w="2268" w:type="dxa"/>
          </w:tcPr>
          <w:p>
            <w:pPr>
              <w:pStyle w:val="nTable"/>
              <w:spacing w:after="40"/>
              <w:rPr>
                <w:sz w:val="19"/>
              </w:rPr>
            </w:pPr>
            <w:r>
              <w:rPr>
                <w:i/>
                <w:sz w:val="19"/>
              </w:rPr>
              <w:t>Local Government (Consequential Amendments) Act 1996</w:t>
            </w:r>
            <w:del w:id="42" w:author="svcMRProcess" w:date="2015-10-28T23:08:00Z">
              <w:r>
                <w:delText>,</w:delText>
              </w:r>
              <w:r>
                <w:br/>
                <w:delText xml:space="preserve">section </w:delText>
              </w:r>
            </w:del>
            <w:ins w:id="43" w:author="svcMRProcess" w:date="2015-10-28T23:08:00Z">
              <w:r>
                <w:rPr>
                  <w:sz w:val="19"/>
                </w:rPr>
                <w:t xml:space="preserve"> s. </w:t>
              </w:r>
            </w:ins>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w:t>
            </w:r>
            <w:del w:id="44" w:author="svcMRProcess" w:date="2015-10-28T23:08:00Z">
              <w:r>
                <w:delText>June</w:delText>
              </w:r>
            </w:del>
            <w:ins w:id="45" w:author="svcMRProcess" w:date="2015-10-28T23:08:00Z">
              <w:r>
                <w:rPr>
                  <w:sz w:val="19"/>
                </w:rPr>
                <w:t>Jun</w:t>
              </w:r>
            </w:ins>
            <w:r>
              <w:rPr>
                <w:sz w:val="19"/>
              </w:rPr>
              <w:t xml:space="preserve"> 1996</w:t>
            </w:r>
          </w:p>
        </w:tc>
        <w:tc>
          <w:tcPr>
            <w:tcW w:w="2551" w:type="dxa"/>
          </w:tcPr>
          <w:p>
            <w:pPr>
              <w:pStyle w:val="nTable"/>
              <w:spacing w:after="40"/>
              <w:rPr>
                <w:sz w:val="19"/>
              </w:rPr>
            </w:pPr>
            <w:r>
              <w:rPr>
                <w:sz w:val="19"/>
              </w:rPr>
              <w:t>1 </w:t>
            </w:r>
            <w:del w:id="46" w:author="svcMRProcess" w:date="2015-10-28T23:08:00Z">
              <w:r>
                <w:delText>July</w:delText>
              </w:r>
            </w:del>
            <w:ins w:id="47" w:author="svcMRProcess" w:date="2015-10-28T23:08:00Z">
              <w:r>
                <w:rPr>
                  <w:sz w:val="19"/>
                </w:rPr>
                <w:t>Jul</w:t>
              </w:r>
            </w:ins>
            <w:r>
              <w:rPr>
                <w:sz w:val="19"/>
              </w:rPr>
              <w:t xml:space="preserve"> 1996 </w:t>
            </w:r>
            <w:del w:id="48" w:author="svcMRProcess" w:date="2015-10-28T23:08:00Z">
              <w:r>
                <w:br/>
              </w:r>
            </w:del>
            <w:r>
              <w:rPr>
                <w:sz w:val="19"/>
              </w:rPr>
              <w:t xml:space="preserve">(see </w:t>
            </w:r>
            <w:del w:id="49" w:author="svcMRProcess" w:date="2015-10-28T23:08:00Z">
              <w:r>
                <w:delText xml:space="preserve">section </w:delText>
              </w:r>
            </w:del>
            <w:ins w:id="50" w:author="svcMRProcess" w:date="2015-10-28T23:08:00Z">
              <w:r>
                <w:rPr>
                  <w:sz w:val="19"/>
                </w:rPr>
                <w:t>s. </w:t>
              </w:r>
            </w:ins>
            <w:r>
              <w:rPr>
                <w:sz w:val="19"/>
              </w:rPr>
              <w:t>2)</w:t>
            </w:r>
          </w:p>
        </w:tc>
        <w:tc>
          <w:tcPr>
            <w:tcW w:w="1327" w:type="dxa"/>
            <w:cellDel w:id="51" w:author="svcMRProcess" w:date="2015-10-28T23:08:00Z"/>
          </w:tcPr>
          <w:p>
            <w:pPr>
              <w:pStyle w:val="nTable"/>
              <w:spacing w:before="60" w:line="240" w:lineRule="atLeast"/>
            </w:pPr>
          </w:p>
        </w:tc>
      </w:tr>
      <w:tr>
        <w:tc>
          <w:tcPr>
            <w:tcW w:w="2268" w:type="dxa"/>
            <w:tcBorders>
              <w:bottom w:val="single" w:sz="8" w:space="0" w:color="auto"/>
            </w:tcBorders>
          </w:tcPr>
          <w:p>
            <w:pPr>
              <w:pStyle w:val="nTable"/>
              <w:spacing w:after="40"/>
              <w:rPr>
                <w:sz w:val="19"/>
              </w:rPr>
            </w:pPr>
            <w:r>
              <w:rPr>
                <w:i/>
                <w:sz w:val="19"/>
              </w:rPr>
              <w:t>Transfer of Land Amendment Act 1996</w:t>
            </w:r>
            <w:del w:id="52" w:author="svcMRProcess" w:date="2015-10-28T23:08:00Z">
              <w:r>
                <w:delText>,</w:delText>
              </w:r>
              <w:r>
                <w:br/>
                <w:delText xml:space="preserve">section </w:delText>
              </w:r>
            </w:del>
            <w:ins w:id="53" w:author="svcMRProcess" w:date="2015-10-28T23:08:00Z">
              <w:r>
                <w:rPr>
                  <w:sz w:val="19"/>
                </w:rPr>
                <w:t xml:space="preserve"> s. </w:t>
              </w:r>
            </w:ins>
            <w:r>
              <w:rPr>
                <w:sz w:val="19"/>
              </w:rPr>
              <w:t>153</w:t>
            </w:r>
            <w:del w:id="54" w:author="svcMRProcess" w:date="2015-10-28T23:08:00Z">
              <w:r>
                <w:delText xml:space="preserve"> </w:delText>
              </w:r>
            </w:del>
            <w:r>
              <w:rPr>
                <w:sz w:val="19"/>
              </w:rPr>
              <w:t>(3)</w:t>
            </w:r>
          </w:p>
        </w:tc>
        <w:tc>
          <w:tcPr>
            <w:tcW w:w="1134" w:type="dxa"/>
            <w:tcBorders>
              <w:bottom w:val="single" w:sz="8" w:space="0" w:color="auto"/>
            </w:tcBorders>
          </w:tcPr>
          <w:p>
            <w:pPr>
              <w:pStyle w:val="nTable"/>
              <w:spacing w:after="40"/>
              <w:rPr>
                <w:sz w:val="19"/>
              </w:rPr>
            </w:pPr>
            <w:r>
              <w:rPr>
                <w:sz w:val="19"/>
              </w:rPr>
              <w:t>81 of 1996</w:t>
            </w:r>
          </w:p>
        </w:tc>
        <w:tc>
          <w:tcPr>
            <w:tcW w:w="1134" w:type="dxa"/>
            <w:tcBorders>
              <w:bottom w:val="single" w:sz="8" w:space="0" w:color="auto"/>
            </w:tcBorders>
          </w:tcPr>
          <w:p>
            <w:pPr>
              <w:pStyle w:val="nTable"/>
              <w:spacing w:after="40"/>
              <w:rPr>
                <w:sz w:val="19"/>
              </w:rPr>
            </w:pPr>
            <w:r>
              <w:rPr>
                <w:sz w:val="19"/>
              </w:rPr>
              <w:t>14 </w:t>
            </w:r>
            <w:del w:id="55" w:author="svcMRProcess" w:date="2015-10-28T23:08:00Z">
              <w:r>
                <w:delText>November</w:delText>
              </w:r>
            </w:del>
            <w:ins w:id="56" w:author="svcMRProcess" w:date="2015-10-28T23:08:00Z">
              <w:r>
                <w:rPr>
                  <w:sz w:val="19"/>
                </w:rPr>
                <w:t>Nov</w:t>
              </w:r>
            </w:ins>
            <w:r>
              <w:rPr>
                <w:sz w:val="19"/>
              </w:rPr>
              <w:t xml:space="preserve"> 1996</w:t>
            </w:r>
          </w:p>
        </w:tc>
        <w:tc>
          <w:tcPr>
            <w:tcW w:w="2551" w:type="dxa"/>
            <w:tcBorders>
              <w:bottom w:val="single" w:sz="8" w:space="0" w:color="auto"/>
            </w:tcBorders>
          </w:tcPr>
          <w:p>
            <w:pPr>
              <w:pStyle w:val="nTable"/>
              <w:spacing w:after="40"/>
              <w:rPr>
                <w:sz w:val="19"/>
              </w:rPr>
            </w:pPr>
            <w:r>
              <w:rPr>
                <w:sz w:val="19"/>
              </w:rPr>
              <w:t>14 </w:t>
            </w:r>
            <w:del w:id="57" w:author="svcMRProcess" w:date="2015-10-28T23:08:00Z">
              <w:r>
                <w:delText>November</w:delText>
              </w:r>
            </w:del>
            <w:ins w:id="58" w:author="svcMRProcess" w:date="2015-10-28T23:08:00Z">
              <w:r>
                <w:rPr>
                  <w:sz w:val="19"/>
                </w:rPr>
                <w:t>Nov</w:t>
              </w:r>
            </w:ins>
            <w:r>
              <w:rPr>
                <w:sz w:val="19"/>
              </w:rPr>
              <w:t xml:space="preserve"> 1996 (see </w:t>
            </w:r>
            <w:del w:id="59" w:author="svcMRProcess" w:date="2015-10-28T23:08:00Z">
              <w:r>
                <w:delText>section</w:delText>
              </w:r>
            </w:del>
            <w:ins w:id="60" w:author="svcMRProcess" w:date="2015-10-28T23:08:00Z">
              <w:r>
                <w:rPr>
                  <w:sz w:val="19"/>
                </w:rPr>
                <w:t>s.</w:t>
              </w:r>
            </w:ins>
            <w:r>
              <w:rPr>
                <w:sz w:val="19"/>
              </w:rPr>
              <w:t> (2))</w:t>
            </w:r>
          </w:p>
        </w:tc>
        <w:tc>
          <w:tcPr>
            <w:tcW w:w="1327" w:type="dxa"/>
            <w:tcBorders>
              <w:bottom w:val="single" w:sz="4" w:space="0" w:color="auto"/>
            </w:tcBorders>
            <w:cellDel w:id="61" w:author="svcMRProcess" w:date="2015-10-28T23:08:00Z"/>
          </w:tcPr>
          <w:p>
            <w:pPr>
              <w:pStyle w:val="nTable"/>
              <w:spacing w:before="60" w:line="240" w:lineRule="atLeast"/>
            </w:pPr>
          </w:p>
        </w:tc>
      </w:tr>
    </w:tbl>
    <w:p>
      <w:pPr>
        <w:pStyle w:val="nSubsection"/>
        <w:rPr>
          <w:ins w:id="62" w:author="svcMRProcess" w:date="2015-10-28T23:08:00Z"/>
          <w:snapToGrid w:val="0"/>
        </w:rPr>
      </w:pPr>
      <w:ins w:id="63" w:author="svcMRProcess" w:date="2015-10-28T23: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4" w:author="svcMRProcess" w:date="2015-10-28T23:08:00Z"/>
          <w:snapToGrid w:val="0"/>
        </w:rPr>
      </w:pPr>
      <w:bookmarkStart w:id="65" w:name="_Toc534778309"/>
      <w:bookmarkStart w:id="66" w:name="_Toc7405063"/>
      <w:bookmarkStart w:id="67" w:name="_Toc151958924"/>
      <w:ins w:id="68" w:author="svcMRProcess" w:date="2015-10-28T23:08:00Z">
        <w:r>
          <w:rPr>
            <w:snapToGrid w:val="0"/>
          </w:rPr>
          <w:t>Provisions that have not come into operation</w:t>
        </w:r>
        <w:bookmarkEnd w:id="65"/>
        <w:bookmarkEnd w:id="66"/>
        <w:bookmarkEnd w:id="6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9" w:author="svcMRProcess" w:date="2015-10-28T23:08:00Z"/>
        </w:trPr>
        <w:tc>
          <w:tcPr>
            <w:tcW w:w="2268" w:type="dxa"/>
          </w:tcPr>
          <w:p>
            <w:pPr>
              <w:pStyle w:val="nTable"/>
              <w:spacing w:after="40"/>
              <w:rPr>
                <w:ins w:id="70" w:author="svcMRProcess" w:date="2015-10-28T23:08:00Z"/>
                <w:b/>
                <w:snapToGrid w:val="0"/>
                <w:sz w:val="19"/>
                <w:lang w:val="en-US"/>
              </w:rPr>
            </w:pPr>
            <w:ins w:id="71" w:author="svcMRProcess" w:date="2015-10-28T23:08:00Z">
              <w:r>
                <w:rPr>
                  <w:b/>
                  <w:snapToGrid w:val="0"/>
                  <w:sz w:val="19"/>
                  <w:lang w:val="en-US"/>
                </w:rPr>
                <w:t>Short title</w:t>
              </w:r>
            </w:ins>
          </w:p>
        </w:tc>
        <w:tc>
          <w:tcPr>
            <w:tcW w:w="1118" w:type="dxa"/>
          </w:tcPr>
          <w:p>
            <w:pPr>
              <w:pStyle w:val="nTable"/>
              <w:spacing w:after="40"/>
              <w:rPr>
                <w:ins w:id="72" w:author="svcMRProcess" w:date="2015-10-28T23:08:00Z"/>
                <w:b/>
                <w:snapToGrid w:val="0"/>
                <w:sz w:val="19"/>
                <w:lang w:val="en-US"/>
              </w:rPr>
            </w:pPr>
            <w:ins w:id="73" w:author="svcMRProcess" w:date="2015-10-28T23:08:00Z">
              <w:r>
                <w:rPr>
                  <w:b/>
                  <w:snapToGrid w:val="0"/>
                  <w:sz w:val="19"/>
                  <w:lang w:val="en-US"/>
                </w:rPr>
                <w:t>Number and year</w:t>
              </w:r>
            </w:ins>
          </w:p>
        </w:tc>
        <w:tc>
          <w:tcPr>
            <w:tcW w:w="1134" w:type="dxa"/>
          </w:tcPr>
          <w:p>
            <w:pPr>
              <w:pStyle w:val="nTable"/>
              <w:spacing w:after="40"/>
              <w:rPr>
                <w:ins w:id="74" w:author="svcMRProcess" w:date="2015-10-28T23:08:00Z"/>
                <w:b/>
                <w:snapToGrid w:val="0"/>
                <w:sz w:val="19"/>
                <w:lang w:val="en-US"/>
              </w:rPr>
            </w:pPr>
            <w:ins w:id="75" w:author="svcMRProcess" w:date="2015-10-28T23:08:00Z">
              <w:r>
                <w:rPr>
                  <w:b/>
                  <w:snapToGrid w:val="0"/>
                  <w:sz w:val="19"/>
                  <w:lang w:val="en-US"/>
                </w:rPr>
                <w:t>Assent</w:t>
              </w:r>
            </w:ins>
          </w:p>
        </w:tc>
        <w:tc>
          <w:tcPr>
            <w:tcW w:w="2552" w:type="dxa"/>
          </w:tcPr>
          <w:p>
            <w:pPr>
              <w:pStyle w:val="nTable"/>
              <w:spacing w:after="40"/>
              <w:rPr>
                <w:ins w:id="76" w:author="svcMRProcess" w:date="2015-10-28T23:08:00Z"/>
                <w:b/>
                <w:snapToGrid w:val="0"/>
                <w:sz w:val="19"/>
                <w:lang w:val="en-US"/>
              </w:rPr>
            </w:pPr>
            <w:ins w:id="77" w:author="svcMRProcess" w:date="2015-10-28T23:08:00Z">
              <w:r>
                <w:rPr>
                  <w:b/>
                  <w:snapToGrid w:val="0"/>
                  <w:sz w:val="19"/>
                  <w:lang w:val="en-US"/>
                </w:rPr>
                <w:t>Commencement</w:t>
              </w:r>
            </w:ins>
          </w:p>
        </w:tc>
      </w:tr>
      <w:tr>
        <w:trPr>
          <w:ins w:id="78" w:author="svcMRProcess" w:date="2015-10-28T23:08:00Z"/>
        </w:trPr>
        <w:tc>
          <w:tcPr>
            <w:tcW w:w="2268" w:type="dxa"/>
          </w:tcPr>
          <w:p>
            <w:pPr>
              <w:pStyle w:val="nTable"/>
              <w:spacing w:after="40"/>
              <w:rPr>
                <w:ins w:id="79" w:author="svcMRProcess" w:date="2015-10-28T23:08:00Z"/>
                <w:iCs/>
                <w:snapToGrid w:val="0"/>
                <w:sz w:val="19"/>
                <w:vertAlign w:val="superscript"/>
                <w:lang w:val="en-US"/>
              </w:rPr>
            </w:pPr>
            <w:ins w:id="80" w:author="svcMRProcess" w:date="2015-10-28T23:08:00Z">
              <w:r>
                <w:rPr>
                  <w:i/>
                  <w:snapToGrid w:val="0"/>
                  <w:sz w:val="19"/>
                  <w:lang w:val="en-US"/>
                </w:rPr>
                <w:t>Land Information Authority Act 2006</w:t>
              </w:r>
              <w:r>
                <w:rPr>
                  <w:iCs/>
                  <w:snapToGrid w:val="0"/>
                  <w:sz w:val="19"/>
                  <w:lang w:val="en-US"/>
                </w:rPr>
                <w:t xml:space="preserve"> s. 127 </w:t>
              </w:r>
              <w:r>
                <w:rPr>
                  <w:iCs/>
                  <w:snapToGrid w:val="0"/>
                  <w:sz w:val="19"/>
                  <w:vertAlign w:val="superscript"/>
                  <w:lang w:val="en-US"/>
                </w:rPr>
                <w:t>2</w:t>
              </w:r>
            </w:ins>
          </w:p>
        </w:tc>
        <w:tc>
          <w:tcPr>
            <w:tcW w:w="1118" w:type="dxa"/>
          </w:tcPr>
          <w:p>
            <w:pPr>
              <w:pStyle w:val="nTable"/>
              <w:spacing w:after="40"/>
              <w:rPr>
                <w:ins w:id="81" w:author="svcMRProcess" w:date="2015-10-28T23:08:00Z"/>
                <w:snapToGrid w:val="0"/>
                <w:sz w:val="19"/>
                <w:lang w:val="en-US"/>
              </w:rPr>
            </w:pPr>
            <w:ins w:id="82" w:author="svcMRProcess" w:date="2015-10-28T23:08:00Z">
              <w:r>
                <w:rPr>
                  <w:snapToGrid w:val="0"/>
                  <w:sz w:val="19"/>
                  <w:lang w:val="en-US"/>
                </w:rPr>
                <w:t>60 of 2006</w:t>
              </w:r>
            </w:ins>
          </w:p>
        </w:tc>
        <w:tc>
          <w:tcPr>
            <w:tcW w:w="1134" w:type="dxa"/>
          </w:tcPr>
          <w:p>
            <w:pPr>
              <w:pStyle w:val="nTable"/>
              <w:spacing w:after="40"/>
              <w:rPr>
                <w:ins w:id="83" w:author="svcMRProcess" w:date="2015-10-28T23:08:00Z"/>
                <w:snapToGrid w:val="0"/>
                <w:sz w:val="19"/>
                <w:lang w:val="en-US"/>
              </w:rPr>
            </w:pPr>
            <w:ins w:id="84" w:author="svcMRProcess" w:date="2015-10-28T23:08:00Z">
              <w:r>
                <w:rPr>
                  <w:snapToGrid w:val="0"/>
                  <w:sz w:val="19"/>
                  <w:lang w:val="en-US"/>
                </w:rPr>
                <w:t>16 Nov 2006</w:t>
              </w:r>
            </w:ins>
          </w:p>
        </w:tc>
        <w:tc>
          <w:tcPr>
            <w:tcW w:w="2552" w:type="dxa"/>
          </w:tcPr>
          <w:p>
            <w:pPr>
              <w:pStyle w:val="nTable"/>
              <w:spacing w:after="40"/>
              <w:rPr>
                <w:ins w:id="85" w:author="svcMRProcess" w:date="2015-10-28T23:08:00Z"/>
                <w:snapToGrid w:val="0"/>
                <w:sz w:val="19"/>
                <w:lang w:val="en-US"/>
              </w:rPr>
            </w:pPr>
            <w:ins w:id="86" w:author="svcMRProcess" w:date="2015-10-28T23:08:00Z">
              <w:r>
                <w:rPr>
                  <w:snapToGrid w:val="0"/>
                  <w:sz w:val="19"/>
                  <w:lang w:val="en-US"/>
                </w:rPr>
                <w:t>To be proclaimed (see s. 2(1))</w:t>
              </w:r>
            </w:ins>
          </w:p>
        </w:tc>
      </w:tr>
    </w:tbl>
    <w:p>
      <w:pPr>
        <w:pStyle w:val="nSubsection"/>
        <w:rPr>
          <w:ins w:id="87" w:author="svcMRProcess" w:date="2015-10-28T23:08:00Z"/>
          <w:snapToGrid w:val="0"/>
          <w:vertAlign w:val="superscript"/>
        </w:rPr>
      </w:pPr>
    </w:p>
    <w:p>
      <w:pPr>
        <w:pStyle w:val="nSubsection"/>
        <w:rPr>
          <w:ins w:id="88" w:author="svcMRProcess" w:date="2015-10-28T23:08:00Z"/>
          <w:snapToGrid w:val="0"/>
        </w:rPr>
      </w:pPr>
      <w:ins w:id="89" w:author="svcMRProcess" w:date="2015-10-28T23:08:00Z">
        <w:r>
          <w:rPr>
            <w:snapToGrid w:val="0"/>
            <w:vertAlign w:val="superscript"/>
          </w:rPr>
          <w:t>2</w:t>
        </w:r>
        <w:r>
          <w:rPr>
            <w:snapToGrid w:val="0"/>
          </w:rPr>
          <w:tab/>
          <w:t xml:space="preserve">On the date as at which this compilation was prepared, the </w:t>
        </w:r>
        <w:r>
          <w:rPr>
            <w:i/>
            <w:snapToGrid w:val="0"/>
            <w:lang w:val="en-US"/>
          </w:rPr>
          <w:t>Land Information Authority Act 2006</w:t>
        </w:r>
        <w:r>
          <w:rPr>
            <w:iCs/>
            <w:snapToGrid w:val="0"/>
            <w:lang w:val="en-US"/>
          </w:rPr>
          <w:t xml:space="preserve"> s. 127</w:t>
        </w:r>
        <w:r>
          <w:rPr>
            <w:iCs/>
            <w:snapToGrid w:val="0"/>
            <w:sz w:val="19"/>
            <w:lang w:val="en-US"/>
          </w:rPr>
          <w:t> </w:t>
        </w:r>
        <w:r>
          <w:rPr>
            <w:snapToGrid w:val="0"/>
          </w:rPr>
          <w:t xml:space="preserve"> had not come into operation.  It reads as follows:</w:t>
        </w:r>
      </w:ins>
    </w:p>
    <w:p>
      <w:pPr>
        <w:pStyle w:val="MiscOpen"/>
        <w:rPr>
          <w:ins w:id="90" w:author="svcMRProcess" w:date="2015-10-28T23:08:00Z"/>
          <w:snapToGrid w:val="0"/>
        </w:rPr>
      </w:pPr>
      <w:ins w:id="91" w:author="svcMRProcess" w:date="2015-10-28T23:08:00Z">
        <w:r>
          <w:rPr>
            <w:snapToGrid w:val="0"/>
          </w:rPr>
          <w:t>“</w:t>
        </w:r>
      </w:ins>
    </w:p>
    <w:p>
      <w:pPr>
        <w:pStyle w:val="nzHeading5"/>
        <w:rPr>
          <w:ins w:id="92" w:author="svcMRProcess" w:date="2015-10-28T23:08:00Z"/>
        </w:rPr>
      </w:pPr>
      <w:bookmarkStart w:id="93" w:name="_Toc134253632"/>
      <w:bookmarkStart w:id="94" w:name="_Toc149720339"/>
      <w:bookmarkStart w:id="95" w:name="_Toc151783409"/>
      <w:ins w:id="96" w:author="svcMRProcess" w:date="2015-10-28T23:08:00Z">
        <w:r>
          <w:rPr>
            <w:rStyle w:val="CharSectno"/>
          </w:rPr>
          <w:t>127</w:t>
        </w:r>
        <w:r>
          <w:t>.</w:t>
        </w:r>
        <w:r>
          <w:tab/>
        </w:r>
        <w:r>
          <w:rPr>
            <w:i/>
            <w:iCs/>
          </w:rPr>
          <w:t>City of Perth (Leederville Park Lands) Act 1950</w:t>
        </w:r>
        <w:r>
          <w:t xml:space="preserve"> amended</w:t>
        </w:r>
        <w:bookmarkEnd w:id="93"/>
        <w:bookmarkEnd w:id="94"/>
        <w:bookmarkEnd w:id="95"/>
      </w:ins>
    </w:p>
    <w:p>
      <w:pPr>
        <w:pStyle w:val="nzSubsection"/>
        <w:rPr>
          <w:ins w:id="97" w:author="svcMRProcess" w:date="2015-10-28T23:08:00Z"/>
        </w:rPr>
      </w:pPr>
      <w:ins w:id="98" w:author="svcMRProcess" w:date="2015-10-28T23:08:00Z">
        <w:r>
          <w:tab/>
          <w:t>(1)</w:t>
        </w:r>
        <w:r>
          <w:tab/>
          <w:t xml:space="preserve">The amendments in this section are to the </w:t>
        </w:r>
        <w:r>
          <w:rPr>
            <w:i/>
            <w:iCs/>
          </w:rPr>
          <w:t>City of Perth (Leederville Park Lands) Act 1950</w:t>
        </w:r>
        <w:r>
          <w:t>.</w:t>
        </w:r>
      </w:ins>
    </w:p>
    <w:p>
      <w:pPr>
        <w:pStyle w:val="nzSubsection"/>
        <w:rPr>
          <w:ins w:id="99" w:author="svcMRProcess" w:date="2015-10-28T23:08:00Z"/>
        </w:rPr>
      </w:pPr>
      <w:ins w:id="100" w:author="svcMRProcess" w:date="2015-10-28T23:08:00Z">
        <w:r>
          <w:tab/>
          <w:t>(2)</w:t>
        </w:r>
        <w:r>
          <w:tab/>
          <w:t xml:space="preserve">Section 2 is amended by deleting “in the Department within the meaning of the </w:t>
        </w:r>
        <w:r>
          <w:rPr>
            <w:i/>
            <w:iCs/>
          </w:rPr>
          <w:t>Transfer of Land Act 1893</w:t>
        </w:r>
        <w:r>
          <w:t xml:space="preserve">” and inserting instead — </w:t>
        </w:r>
      </w:ins>
    </w:p>
    <w:p>
      <w:pPr>
        <w:pStyle w:val="nzSubsection"/>
        <w:rPr>
          <w:ins w:id="101" w:author="svcMRProcess" w:date="2015-10-28T23:08:00Z"/>
        </w:rPr>
      </w:pPr>
      <w:ins w:id="102" w:author="svcMRProcess" w:date="2015-10-28T23:08:00Z">
        <w:r>
          <w:tab/>
        </w:r>
        <w:r>
          <w:tab/>
          <w:t xml:space="preserve">“    under the </w:t>
        </w:r>
        <w:r>
          <w:rPr>
            <w:i/>
            <w:iCs/>
          </w:rPr>
          <w:t>Transfer of Land Act 1893</w:t>
        </w:r>
        <w:r>
          <w:t xml:space="preserve">    ”.</w:t>
        </w:r>
      </w:ins>
    </w:p>
    <w:p>
      <w:pPr>
        <w:pStyle w:val="MiscClose"/>
        <w:rPr>
          <w:ins w:id="103" w:author="svcMRProcess" w:date="2015-10-28T23:08:00Z"/>
          <w:snapToGrid w:val="0"/>
        </w:rPr>
      </w:pPr>
      <w:ins w:id="104" w:author="svcMRProcess" w:date="2015-10-28T23:08:00Z">
        <w:r>
          <w:rPr>
            <w:snapToGrid w:val="0"/>
          </w:rPr>
          <w:t>”.</w:t>
        </w:r>
      </w:ins>
    </w:p>
    <w:p>
      <w:pPr>
        <w:rPr>
          <w:ins w:id="105" w:author="svcMRProcess" w:date="2015-10-28T23:08:00Z"/>
        </w:rPr>
      </w:pPr>
      <w:bookmarkStart w:id="106" w:name="UpToHere"/>
      <w:bookmarkEnd w:id="106"/>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City of Perth (Leederville Park Lands) Act 1950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City of Perth (Leederville Park Lands) Act 1950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City of Perth (Leederville Park Lands) Act 1950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City of Perth (Leederville Park Lands)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City of Perth (Leederville Park Lands)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City of Perth (Leederville Park Lands) Act 1950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City of Perth (Leederville Park Lands) Act 1950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FC02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46F1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F2E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17C980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744C8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4567C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B4A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88897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51E04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320A8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00E81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610</Words>
  <Characters>2744</Characters>
  <Application>Microsoft Office Word</Application>
  <DocSecurity>0</DocSecurity>
  <Lines>109</Lines>
  <Paragraphs>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(Leederville Park Lands) Act 1950 00-b0-05 - 00-c0-02</dc:title>
  <dc:subject/>
  <dc:creator/>
  <cp:keywords/>
  <dc:description/>
  <cp:lastModifiedBy>svcMRProcess</cp:lastModifiedBy>
  <cp:revision>2</cp:revision>
  <cp:lastPrinted>1997-12-02T04:51:00Z</cp:lastPrinted>
  <dcterms:created xsi:type="dcterms:W3CDTF">2015-10-28T15:08:00Z</dcterms:created>
  <dcterms:modified xsi:type="dcterms:W3CDTF">2015-10-28T15:08:00Z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1950</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133</vt:i4>
  </property>
  <property fmtid="{D5CDD505-2E9C-101B-9397-08002B2CF9AE}" pid="6" name="FromSuffix">
    <vt:lpwstr>00-b0-05</vt:lpwstr>
  </property>
  <property fmtid="{D5CDD505-2E9C-101B-9397-08002B2CF9AE}" pid="7" name="FromAsAtDate">
    <vt:lpwstr>06 Jul 1998</vt:lpwstr>
  </property>
  <property fmtid="{D5CDD505-2E9C-101B-9397-08002B2CF9AE}" pid="8" name="ToSuffix">
    <vt:lpwstr>00-c0-02</vt:lpwstr>
  </property>
  <property fmtid="{D5CDD505-2E9C-101B-9397-08002B2CF9AE}" pid="9" name="ToAsAtDate">
    <vt:lpwstr>16 Nov 2006</vt:lpwstr>
  </property>
</Properties>
</file>