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04-o0-01</w:t>
      </w:r>
      <w:r>
        <w:fldChar w:fldCharType="end"/>
      </w:r>
      <w:r>
        <w:t>] and [</w:t>
      </w:r>
      <w:r>
        <w:fldChar w:fldCharType="begin"/>
      </w:r>
      <w:r>
        <w:instrText xml:space="preserve"> DocProperty ToAsAtDate</w:instrText>
      </w:r>
      <w:r>
        <w:fldChar w:fldCharType="separate"/>
      </w:r>
      <w:r>
        <w:t>16 Dec 2016</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4:16:00Z"/>
        </w:trPr>
        <w:tc>
          <w:tcPr>
            <w:tcW w:w="2434" w:type="dxa"/>
            <w:vMerge w:val="restart"/>
          </w:tcPr>
          <w:p>
            <w:pPr>
              <w:rPr>
                <w:ins w:id="2" w:author="Master Repository Process" w:date="2021-09-12T14:16:00Z"/>
              </w:rPr>
            </w:pPr>
          </w:p>
        </w:tc>
        <w:tc>
          <w:tcPr>
            <w:tcW w:w="2434" w:type="dxa"/>
            <w:vMerge w:val="restart"/>
          </w:tcPr>
          <w:p>
            <w:pPr>
              <w:jc w:val="center"/>
              <w:rPr>
                <w:ins w:id="3" w:author="Master Repository Process" w:date="2021-09-12T14:16:00Z"/>
              </w:rPr>
            </w:pPr>
            <w:ins w:id="4" w:author="Master Repository Process" w:date="2021-09-12T14: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4:16:00Z"/>
              </w:rPr>
            </w:pPr>
            <w:ins w:id="6" w:author="Master Repository Process" w:date="2021-09-12T14:16: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4:16:00Z"/>
        </w:trPr>
        <w:tc>
          <w:tcPr>
            <w:tcW w:w="2434" w:type="dxa"/>
            <w:vMerge/>
          </w:tcPr>
          <w:p>
            <w:pPr>
              <w:rPr>
                <w:ins w:id="8" w:author="Master Repository Process" w:date="2021-09-12T14:16:00Z"/>
              </w:rPr>
            </w:pPr>
          </w:p>
        </w:tc>
        <w:tc>
          <w:tcPr>
            <w:tcW w:w="2434" w:type="dxa"/>
            <w:vMerge/>
          </w:tcPr>
          <w:p>
            <w:pPr>
              <w:jc w:val="center"/>
              <w:rPr>
                <w:ins w:id="9" w:author="Master Repository Process" w:date="2021-09-12T14:16:00Z"/>
              </w:rPr>
            </w:pPr>
          </w:p>
        </w:tc>
        <w:tc>
          <w:tcPr>
            <w:tcW w:w="2434" w:type="dxa"/>
          </w:tcPr>
          <w:p>
            <w:pPr>
              <w:keepNext/>
              <w:rPr>
                <w:ins w:id="10" w:author="Master Repository Process" w:date="2021-09-12T14:16:00Z"/>
                <w:b/>
                <w:sz w:val="22"/>
              </w:rPr>
            </w:pPr>
            <w:ins w:id="11" w:author="Master Repository Process" w:date="2021-09-12T14:16:00Z">
              <w:r>
                <w:rPr>
                  <w:b/>
                  <w:sz w:val="22"/>
                </w:rPr>
                <w:t>at 16 December 2016</w:t>
              </w:r>
            </w:ins>
          </w:p>
        </w:tc>
      </w:tr>
    </w:tbl>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2" w:name="_Toc470257433"/>
      <w:bookmarkStart w:id="13" w:name="_Toc459971271"/>
      <w:bookmarkStart w:id="14" w:name="_Toc45997132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2"/>
      <w:bookmarkEnd w:id="13"/>
      <w:bookmarkEnd w:id="14"/>
    </w:p>
    <w:p>
      <w:pPr>
        <w:pStyle w:val="Footnoteheading"/>
        <w:spacing w:before="100"/>
      </w:pPr>
      <w:r>
        <w:tab/>
        <w:t>[Heading inserted in Gazette 3 May 2013 p. 1737.]</w:t>
      </w:r>
    </w:p>
    <w:p>
      <w:pPr>
        <w:pStyle w:val="Heading5"/>
        <w:rPr>
          <w:snapToGrid w:val="0"/>
        </w:rPr>
      </w:pPr>
      <w:bookmarkStart w:id="16" w:name="_Toc470257434"/>
      <w:bookmarkStart w:id="17" w:name="_Toc459971325"/>
      <w:r>
        <w:rPr>
          <w:rStyle w:val="CharSectno"/>
        </w:rPr>
        <w:t>1</w:t>
      </w:r>
      <w:r>
        <w:rPr>
          <w:snapToGrid w:val="0"/>
        </w:rPr>
        <w:t>.</w:t>
      </w:r>
      <w:r>
        <w:rPr>
          <w:snapToGrid w:val="0"/>
        </w:rPr>
        <w:tab/>
        <w:t>Citation</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8" w:name="_Toc470257435"/>
      <w:bookmarkStart w:id="19" w:name="_Toc459971326"/>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0" w:name="_Toc470257436"/>
      <w:bookmarkStart w:id="21" w:name="_Toc459971327"/>
      <w:r>
        <w:rPr>
          <w:rStyle w:val="CharSectno"/>
        </w:rPr>
        <w:t>3A</w:t>
      </w:r>
      <w:r>
        <w:t>.</w:t>
      </w:r>
      <w:r>
        <w:tab/>
        <w:t>Terms used</w:t>
      </w:r>
      <w:bookmarkEnd w:id="20"/>
      <w:bookmarkEnd w:id="2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2" w:name="_Toc470257437"/>
      <w:bookmarkStart w:id="23" w:name="_Toc459971275"/>
      <w:bookmarkStart w:id="24" w:name="_Toc459971328"/>
      <w:r>
        <w:rPr>
          <w:rStyle w:val="CharPartNo"/>
        </w:rPr>
        <w:t>Part 2</w:t>
      </w:r>
      <w:r>
        <w:rPr>
          <w:rStyle w:val="CharDivNo"/>
        </w:rPr>
        <w:t> </w:t>
      </w:r>
      <w:r>
        <w:t>—</w:t>
      </w:r>
      <w:r>
        <w:rPr>
          <w:rStyle w:val="CharDivText"/>
        </w:rPr>
        <w:t> </w:t>
      </w:r>
      <w:r>
        <w:rPr>
          <w:rStyle w:val="CharPartText"/>
        </w:rPr>
        <w:t>Application of Act, modification of application</w:t>
      </w:r>
      <w:bookmarkEnd w:id="22"/>
      <w:bookmarkEnd w:id="23"/>
      <w:bookmarkEnd w:id="24"/>
    </w:p>
    <w:p>
      <w:pPr>
        <w:pStyle w:val="Footnoteheading"/>
      </w:pPr>
      <w:r>
        <w:tab/>
        <w:t>[Heading inserted in Gazette 21 Mar 2014 p. 731.]</w:t>
      </w:r>
    </w:p>
    <w:p>
      <w:pPr>
        <w:pStyle w:val="Heading5"/>
        <w:spacing w:before="200"/>
        <w:rPr>
          <w:snapToGrid w:val="0"/>
        </w:rPr>
      </w:pPr>
      <w:bookmarkStart w:id="25" w:name="_Toc470257438"/>
      <w:bookmarkStart w:id="26" w:name="_Toc459971329"/>
      <w:r>
        <w:rPr>
          <w:rStyle w:val="CharSectno"/>
        </w:rPr>
        <w:t>3</w:t>
      </w:r>
      <w:r>
        <w:rPr>
          <w:snapToGrid w:val="0"/>
        </w:rPr>
        <w:t>.</w:t>
      </w:r>
      <w:r>
        <w:rPr>
          <w:snapToGrid w:val="0"/>
        </w:rPr>
        <w:tab/>
        <w:t>Exemption for retirement villages</w:t>
      </w:r>
      <w:bookmarkEnd w:id="25"/>
      <w:bookmarkEnd w:id="2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7" w:name="_Toc470257439"/>
      <w:bookmarkStart w:id="28" w:name="_Toc459971330"/>
      <w:r>
        <w:rPr>
          <w:rStyle w:val="CharSectno"/>
        </w:rPr>
        <w:t>4</w:t>
      </w:r>
      <w:r>
        <w:rPr>
          <w:snapToGrid w:val="0"/>
        </w:rPr>
        <w:t>.</w:t>
      </w:r>
      <w:r>
        <w:rPr>
          <w:snapToGrid w:val="0"/>
        </w:rPr>
        <w:tab/>
        <w:t>Exemption for certain agreements with squatters</w:t>
      </w:r>
      <w:bookmarkEnd w:id="27"/>
      <w:bookmarkEnd w:id="2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9" w:name="_Toc470257440"/>
      <w:bookmarkStart w:id="30" w:name="_Toc459971331"/>
      <w:r>
        <w:rPr>
          <w:rStyle w:val="CharSectno"/>
        </w:rPr>
        <w:t>5</w:t>
      </w:r>
      <w:r>
        <w:rPr>
          <w:snapToGrid w:val="0"/>
        </w:rPr>
        <w:t>.</w:t>
      </w:r>
      <w:r>
        <w:rPr>
          <w:snapToGrid w:val="0"/>
        </w:rPr>
        <w:tab/>
        <w:t xml:space="preserve">Exemption for certain agreements under </w:t>
      </w:r>
      <w:r>
        <w:rPr>
          <w:i/>
          <w:snapToGrid w:val="0"/>
        </w:rPr>
        <w:t>Land Act 1933</w:t>
      </w:r>
      <w:bookmarkEnd w:id="29"/>
      <w:bookmarkEnd w:id="3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31" w:name="_Toc470257441"/>
      <w:bookmarkStart w:id="32" w:name="_Toc459971332"/>
      <w:r>
        <w:rPr>
          <w:rStyle w:val="CharSectno"/>
        </w:rPr>
        <w:t>5AAA</w:t>
      </w:r>
      <w:r>
        <w:t>.</w:t>
      </w:r>
      <w:r>
        <w:tab/>
        <w:t>Application of Act to certain accommodation at St Thomas More College</w:t>
      </w:r>
      <w:bookmarkEnd w:id="31"/>
      <w:bookmarkEnd w:id="32"/>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33" w:name="_Toc470257442"/>
      <w:bookmarkStart w:id="34" w:name="_Toc459971333"/>
      <w:r>
        <w:rPr>
          <w:rStyle w:val="CharSectno"/>
        </w:rPr>
        <w:t>5AA</w:t>
      </w:r>
      <w:r>
        <w:t>.</w:t>
      </w:r>
      <w:r>
        <w:tab/>
        <w:t xml:space="preserve">Modified application of section 22(2) of </w:t>
      </w:r>
      <w:del w:id="35" w:author="Master Repository Process" w:date="2021-09-12T14:16:00Z">
        <w:r>
          <w:delText xml:space="preserve">the </w:delText>
        </w:r>
      </w:del>
      <w:r>
        <w:t>Act</w:t>
      </w:r>
      <w:bookmarkEnd w:id="33"/>
      <w:bookmarkEnd w:id="34"/>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36" w:name="_Toc470257443"/>
      <w:bookmarkStart w:id="37" w:name="_Toc459971334"/>
      <w:r>
        <w:rPr>
          <w:rStyle w:val="CharSectno"/>
        </w:rPr>
        <w:t>5AB</w:t>
      </w:r>
      <w:r>
        <w:t>.</w:t>
      </w:r>
      <w:r>
        <w:tab/>
        <w:t>Exemptions from section 27A of</w:t>
      </w:r>
      <w:del w:id="38" w:author="Master Repository Process" w:date="2021-09-12T14:16:00Z">
        <w:r>
          <w:delText xml:space="preserve"> the</w:delText>
        </w:r>
      </w:del>
      <w:r>
        <w:t xml:space="preserve"> Act — residential agreements not required to be in prescribed form</w:t>
      </w:r>
      <w:bookmarkEnd w:id="36"/>
      <w:bookmarkEnd w:id="3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39" w:name="_Toc470257444"/>
      <w:bookmarkStart w:id="40" w:name="_Toc459971335"/>
      <w:r>
        <w:rPr>
          <w:rStyle w:val="CharSectno"/>
        </w:rPr>
        <w:t>5AC</w:t>
      </w:r>
      <w:r>
        <w:t>.</w:t>
      </w:r>
      <w:r>
        <w:tab/>
        <w:t>Exemption from section 27B of</w:t>
      </w:r>
      <w:del w:id="41" w:author="Master Repository Process" w:date="2021-09-12T14:16:00Z">
        <w:r>
          <w:delText xml:space="preserve"> the</w:delText>
        </w:r>
      </w:del>
      <w:r>
        <w:t xml:space="preserve"> Act if residential tenancy agreement extended or renewed</w:t>
      </w:r>
      <w:bookmarkEnd w:id="39"/>
      <w:bookmarkEnd w:id="4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42" w:name="_Toc470257445"/>
      <w:bookmarkStart w:id="43" w:name="_Toc459971336"/>
      <w:r>
        <w:rPr>
          <w:rStyle w:val="CharSectno"/>
        </w:rPr>
        <w:t>5AD</w:t>
      </w:r>
      <w:r>
        <w:t>.</w:t>
      </w:r>
      <w:r>
        <w:tab/>
        <w:t xml:space="preserve">Modified application of section 27C(4) of </w:t>
      </w:r>
      <w:del w:id="44" w:author="Master Repository Process" w:date="2021-09-12T14:16:00Z">
        <w:r>
          <w:delText xml:space="preserve">the </w:delText>
        </w:r>
      </w:del>
      <w:r>
        <w:t>Act for</w:t>
      </w:r>
      <w:del w:id="45" w:author="Master Repository Process" w:date="2021-09-12T14:16:00Z">
        <w:r>
          <w:delText xml:space="preserve"> the</w:delText>
        </w:r>
      </w:del>
      <w:r>
        <w:t xml:space="preserve"> Housing Authority</w:t>
      </w:r>
      <w:bookmarkEnd w:id="42"/>
      <w:bookmarkEnd w:id="4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46" w:name="_Toc470257446"/>
      <w:bookmarkStart w:id="47" w:name="_Toc459971337"/>
      <w:r>
        <w:rPr>
          <w:rStyle w:val="CharSectno"/>
        </w:rPr>
        <w:t>5A</w:t>
      </w:r>
      <w:r>
        <w:rPr>
          <w:snapToGrid w:val="0"/>
        </w:rPr>
        <w:t>.</w:t>
      </w:r>
      <w:r>
        <w:rPr>
          <w:snapToGrid w:val="0"/>
        </w:rPr>
        <w:tab/>
        <w:t>Exemption of Housing Authority from sections 29(4)(b) and 33 of</w:t>
      </w:r>
      <w:del w:id="48" w:author="Master Repository Process" w:date="2021-09-12T14:16:00Z">
        <w:r>
          <w:rPr>
            <w:snapToGrid w:val="0"/>
          </w:rPr>
          <w:delText xml:space="preserve"> the</w:delText>
        </w:r>
      </w:del>
      <w:r>
        <w:rPr>
          <w:snapToGrid w:val="0"/>
        </w:rPr>
        <w:t> Act</w:t>
      </w:r>
      <w:bookmarkEnd w:id="46"/>
      <w:bookmarkEnd w:id="47"/>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49" w:name="_Toc470257447"/>
      <w:bookmarkStart w:id="50" w:name="_Toc459971338"/>
      <w:r>
        <w:rPr>
          <w:rStyle w:val="CharSectno"/>
        </w:rPr>
        <w:t>5BA</w:t>
      </w:r>
      <w:r>
        <w:t>.</w:t>
      </w:r>
      <w:r>
        <w:tab/>
        <w:t xml:space="preserve">Exemptions from section 29(8) of </w:t>
      </w:r>
      <w:del w:id="51" w:author="Master Repository Process" w:date="2021-09-12T14:16:00Z">
        <w:r>
          <w:delText xml:space="preserve">the </w:delText>
        </w:r>
      </w:del>
      <w:r>
        <w:t>Act</w:t>
      </w:r>
      <w:bookmarkEnd w:id="49"/>
      <w:bookmarkEnd w:id="50"/>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52" w:name="_Toc470257448"/>
      <w:bookmarkStart w:id="53" w:name="_Toc459971339"/>
      <w:r>
        <w:rPr>
          <w:rStyle w:val="CharSectno"/>
        </w:rPr>
        <w:t>5B</w:t>
      </w:r>
      <w:r>
        <w:rPr>
          <w:snapToGrid w:val="0"/>
        </w:rPr>
        <w:t>.</w:t>
      </w:r>
      <w:r>
        <w:rPr>
          <w:snapToGrid w:val="0"/>
        </w:rPr>
        <w:tab/>
        <w:t xml:space="preserve">Exemptions from section 30(1) of </w:t>
      </w:r>
      <w:del w:id="54" w:author="Master Repository Process" w:date="2021-09-12T14:16:00Z">
        <w:r>
          <w:rPr>
            <w:snapToGrid w:val="0"/>
          </w:rPr>
          <w:delText xml:space="preserve">the </w:delText>
        </w:r>
      </w:del>
      <w:r>
        <w:rPr>
          <w:snapToGrid w:val="0"/>
        </w:rPr>
        <w:t>Act</w:t>
      </w:r>
      <w:bookmarkEnd w:id="52"/>
      <w:bookmarkEnd w:id="5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55" w:name="_Toc470257449"/>
      <w:bookmarkStart w:id="56" w:name="_Toc459971340"/>
      <w:r>
        <w:rPr>
          <w:rStyle w:val="CharSectno"/>
        </w:rPr>
        <w:t>5CA</w:t>
      </w:r>
      <w:r>
        <w:t>.</w:t>
      </w:r>
      <w:r>
        <w:tab/>
        <w:t xml:space="preserve">Modified application of section 30(2)(a) of </w:t>
      </w:r>
      <w:del w:id="57" w:author="Master Repository Process" w:date="2021-09-12T14:16:00Z">
        <w:r>
          <w:delText xml:space="preserve">the </w:delText>
        </w:r>
      </w:del>
      <w:r>
        <w:t>Act</w:t>
      </w:r>
      <w:bookmarkEnd w:id="55"/>
      <w:bookmarkEnd w:id="5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58" w:name="_Toc470257450"/>
      <w:bookmarkStart w:id="59" w:name="_Toc459971341"/>
      <w:r>
        <w:rPr>
          <w:rStyle w:val="CharSectno"/>
        </w:rPr>
        <w:t>5C</w:t>
      </w:r>
      <w:r>
        <w:t>.</w:t>
      </w:r>
      <w:r>
        <w:tab/>
        <w:t>Exemption from section 33 of</w:t>
      </w:r>
      <w:del w:id="60" w:author="Master Repository Process" w:date="2021-09-12T14:16:00Z">
        <w:r>
          <w:delText xml:space="preserve"> the</w:delText>
        </w:r>
      </w:del>
      <w:r>
        <w:t xml:space="preserve"> Act for employment</w:t>
      </w:r>
      <w:r>
        <w:noBreakHyphen/>
        <w:t>linked residential tenancy agreements</w:t>
      </w:r>
      <w:bookmarkEnd w:id="58"/>
      <w:bookmarkEnd w:id="5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1" w:name="_Toc470257451"/>
      <w:bookmarkStart w:id="62" w:name="_Toc459971342"/>
      <w:r>
        <w:rPr>
          <w:rStyle w:val="CharSectno"/>
        </w:rPr>
        <w:t>5D</w:t>
      </w:r>
      <w:r>
        <w:t>.</w:t>
      </w:r>
      <w:r>
        <w:tab/>
        <w:t xml:space="preserve">Exemption for certain agreements under </w:t>
      </w:r>
      <w:r>
        <w:rPr>
          <w:i/>
        </w:rPr>
        <w:t>Land Administration Act 1997</w:t>
      </w:r>
      <w:bookmarkEnd w:id="61"/>
      <w:bookmarkEnd w:id="62"/>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63" w:name="_Toc470257452"/>
      <w:bookmarkStart w:id="64" w:name="_Toc459971343"/>
      <w:r>
        <w:rPr>
          <w:rStyle w:val="CharSectno"/>
        </w:rPr>
        <w:t>6</w:t>
      </w:r>
      <w:r>
        <w:t>.</w:t>
      </w:r>
      <w:r>
        <w:tab/>
        <w:t>Modified application of section 43(3) of</w:t>
      </w:r>
      <w:del w:id="65" w:author="Master Repository Process" w:date="2021-09-12T14:16:00Z">
        <w:r>
          <w:delText xml:space="preserve"> the</w:delText>
        </w:r>
      </w:del>
      <w:r>
        <w:t xml:space="preserve"> Act when Housing Authority is lessor of premises outside metropolitan region</w:t>
      </w:r>
      <w:bookmarkEnd w:id="63"/>
      <w:bookmarkEnd w:id="6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66" w:name="_Toc470257453"/>
      <w:bookmarkStart w:id="67" w:name="_Toc459971344"/>
      <w:r>
        <w:rPr>
          <w:rStyle w:val="CharSectno"/>
        </w:rPr>
        <w:t>7A</w:t>
      </w:r>
      <w:r>
        <w:t>.</w:t>
      </w:r>
      <w:r>
        <w:tab/>
        <w:t xml:space="preserve">Modified application of section 45 of </w:t>
      </w:r>
      <w:del w:id="68" w:author="Master Repository Process" w:date="2021-09-12T14:16:00Z">
        <w:r>
          <w:delText xml:space="preserve">the </w:delText>
        </w:r>
      </w:del>
      <w:r>
        <w:t>Act</w:t>
      </w:r>
      <w:bookmarkEnd w:id="66"/>
      <w:bookmarkEnd w:id="67"/>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69" w:name="_Toc470257454"/>
      <w:bookmarkStart w:id="70" w:name="_Toc459971345"/>
      <w:r>
        <w:rPr>
          <w:rStyle w:val="CharSectno"/>
        </w:rPr>
        <w:t>7B</w:t>
      </w:r>
      <w:r>
        <w:t>.</w:t>
      </w:r>
      <w:r>
        <w:tab/>
        <w:t xml:space="preserve">Modified application of section 47(1)(b) of </w:t>
      </w:r>
      <w:del w:id="71" w:author="Master Repository Process" w:date="2021-09-12T14:16:00Z">
        <w:r>
          <w:delText xml:space="preserve">the </w:delText>
        </w:r>
      </w:del>
      <w:r>
        <w:t>Act for</w:t>
      </w:r>
      <w:del w:id="72" w:author="Master Repository Process" w:date="2021-09-12T14:16:00Z">
        <w:r>
          <w:delText xml:space="preserve"> the</w:delText>
        </w:r>
      </w:del>
      <w:r>
        <w:t xml:space="preserve"> Housing Authority</w:t>
      </w:r>
      <w:bookmarkEnd w:id="69"/>
      <w:bookmarkEnd w:id="70"/>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3" w:name="_Toc470257455"/>
      <w:bookmarkStart w:id="74" w:name="_Toc459971346"/>
      <w:r>
        <w:rPr>
          <w:rStyle w:val="CharSectno"/>
        </w:rPr>
        <w:t>7C</w:t>
      </w:r>
      <w:r>
        <w:t>.</w:t>
      </w:r>
      <w:r>
        <w:tab/>
        <w:t xml:space="preserve">Modified application of section 60(b) of </w:t>
      </w:r>
      <w:del w:id="75" w:author="Master Repository Process" w:date="2021-09-12T14:16:00Z">
        <w:r>
          <w:delText xml:space="preserve">the </w:delText>
        </w:r>
      </w:del>
      <w:r>
        <w:t>Act</w:t>
      </w:r>
      <w:bookmarkEnd w:id="73"/>
      <w:bookmarkEnd w:id="74"/>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76" w:name="_Toc470257456"/>
      <w:bookmarkStart w:id="77" w:name="_Toc459971347"/>
      <w:r>
        <w:rPr>
          <w:rStyle w:val="CharSectno"/>
        </w:rPr>
        <w:t>7D</w:t>
      </w:r>
      <w:r>
        <w:t>.</w:t>
      </w:r>
      <w:r>
        <w:tab/>
        <w:t xml:space="preserve">Modified application of section 70A of </w:t>
      </w:r>
      <w:del w:id="78" w:author="Master Repository Process" w:date="2021-09-12T14:16:00Z">
        <w:r>
          <w:delText xml:space="preserve">the </w:delText>
        </w:r>
      </w:del>
      <w:r>
        <w:t>Act for Foyer Oxford</w:t>
      </w:r>
      <w:bookmarkEnd w:id="76"/>
      <w:bookmarkEnd w:id="7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79" w:name="_Toc470257457"/>
      <w:bookmarkStart w:id="80" w:name="_Toc459971348"/>
      <w:r>
        <w:rPr>
          <w:rStyle w:val="CharSectno"/>
        </w:rPr>
        <w:t>7E</w:t>
      </w:r>
      <w:r>
        <w:t>.</w:t>
      </w:r>
      <w:r>
        <w:tab/>
        <w:t xml:space="preserve">Modified application of section 72 of </w:t>
      </w:r>
      <w:del w:id="81" w:author="Master Repository Process" w:date="2021-09-12T14:16:00Z">
        <w:r>
          <w:delText xml:space="preserve">the </w:delText>
        </w:r>
      </w:del>
      <w:r>
        <w:t>Act</w:t>
      </w:r>
      <w:bookmarkEnd w:id="79"/>
      <w:bookmarkEnd w:id="8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82" w:name="_Toc470257458"/>
      <w:bookmarkStart w:id="83" w:name="_Toc459971349"/>
      <w:r>
        <w:rPr>
          <w:rStyle w:val="CharSectno"/>
        </w:rPr>
        <w:t>7F</w:t>
      </w:r>
      <w:r>
        <w:t>.</w:t>
      </w:r>
      <w:r>
        <w:tab/>
        <w:t xml:space="preserve">Exemption from section 82 of </w:t>
      </w:r>
      <w:del w:id="84" w:author="Master Repository Process" w:date="2021-09-12T14:16:00Z">
        <w:r>
          <w:delText xml:space="preserve">the </w:delText>
        </w:r>
      </w:del>
      <w:r>
        <w:t>Act</w:t>
      </w:r>
      <w:bookmarkEnd w:id="82"/>
      <w:bookmarkEnd w:id="8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85" w:name="_Toc470257459"/>
      <w:bookmarkStart w:id="86" w:name="_Toc459971350"/>
      <w:r>
        <w:rPr>
          <w:rStyle w:val="CharSectno"/>
        </w:rPr>
        <w:t>7G</w:t>
      </w:r>
      <w:r>
        <w:t>.</w:t>
      </w:r>
      <w:r>
        <w:tab/>
        <w:t xml:space="preserve">Modified application of section 93 of </w:t>
      </w:r>
      <w:del w:id="87" w:author="Master Repository Process" w:date="2021-09-12T14:16:00Z">
        <w:r>
          <w:delText xml:space="preserve">the </w:delText>
        </w:r>
      </w:del>
      <w:r>
        <w:t>Act for</w:t>
      </w:r>
      <w:del w:id="88" w:author="Master Repository Process" w:date="2021-09-12T14:16:00Z">
        <w:r>
          <w:delText xml:space="preserve"> the</w:delText>
        </w:r>
      </w:del>
      <w:r>
        <w:t xml:space="preserve"> Housing Authority</w:t>
      </w:r>
      <w:bookmarkEnd w:id="85"/>
      <w:bookmarkEnd w:id="8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89" w:name="_Toc470257460"/>
      <w:bookmarkStart w:id="90" w:name="_Toc459971351"/>
      <w:r>
        <w:rPr>
          <w:rStyle w:val="CharSectno"/>
        </w:rPr>
        <w:t>7H</w:t>
      </w:r>
      <w:r>
        <w:t>.</w:t>
      </w:r>
      <w:r>
        <w:tab/>
        <w:t>Modified application of Schedule 1 clauses 5A and</w:t>
      </w:r>
      <w:del w:id="91" w:author="Master Repository Process" w:date="2021-09-12T14:16:00Z">
        <w:r>
          <w:delText xml:space="preserve"> </w:delText>
        </w:r>
      </w:del>
      <w:ins w:id="92" w:author="Master Repository Process" w:date="2021-09-12T14:16:00Z">
        <w:r>
          <w:t> </w:t>
        </w:r>
      </w:ins>
      <w:r>
        <w:t>5 of</w:t>
      </w:r>
      <w:del w:id="93" w:author="Master Repository Process" w:date="2021-09-12T14:16:00Z">
        <w:r>
          <w:delText xml:space="preserve"> the</w:delText>
        </w:r>
      </w:del>
      <w:r>
        <w:t xml:space="preserve"> Act</w:t>
      </w:r>
      <w:bookmarkEnd w:id="89"/>
      <w:bookmarkEnd w:id="9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 xml:space="preserve">otherwise, using the Bonds Online eTransactions system administered by the bond administrator and available on the website maintained by the Department at </w:t>
      </w:r>
      <w:ins w:id="94" w:author="Master Repository Process" w:date="2021-09-12T14:16:00Z">
        <w:r>
          <w:t xml:space="preserve">    &lt;</w:t>
        </w:r>
      </w:ins>
      <w:r>
        <w:t>www.commerce.wa.gov.au/consumer</w:t>
      </w:r>
      <w:r>
        <w:noBreakHyphen/>
        <w:t>protection/</w:t>
      </w:r>
      <w:ins w:id="95" w:author="Master Repository Process" w:date="2021-09-12T14:16:00Z">
        <w:r>
          <w:t xml:space="preserve"> </w:t>
        </w:r>
      </w:ins>
      <w:r>
        <w:t>bondsonline</w:t>
      </w:r>
      <w:del w:id="96" w:author="Master Repository Process" w:date="2021-09-12T14:16:00Z">
        <w:r>
          <w:delText>.</w:delText>
        </w:r>
      </w:del>
      <w:ins w:id="97" w:author="Master Repository Process" w:date="2021-09-12T14:16:00Z">
        <w:r>
          <w:t>&gt;.</w:t>
        </w:r>
      </w:ins>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ins w:id="98" w:author="Master Repository Process" w:date="2021-09-12T14:16:00Z">
        <w:r>
          <w:t>&lt;</w:t>
        </w:r>
      </w:ins>
      <w:r>
        <w:t>www.commerce.wa.gov.au/consumer</w:t>
      </w:r>
      <w:r>
        <w:noBreakHyphen/>
        <w:t>protection/</w:t>
      </w:r>
      <w:ins w:id="99" w:author="Master Repository Process" w:date="2021-09-12T14:16:00Z">
        <w:r>
          <w:t xml:space="preserve"> </w:t>
        </w:r>
      </w:ins>
      <w:r>
        <w:t>bondsonline</w:t>
      </w:r>
      <w:del w:id="100" w:author="Master Repository Process" w:date="2021-09-12T14:16:00Z">
        <w:r>
          <w:delText>,</w:delText>
        </w:r>
      </w:del>
      <w:ins w:id="101" w:author="Master Repository Process" w:date="2021-09-12T14:16:00Z">
        <w:r>
          <w:t>&gt;,</w:t>
        </w:r>
      </w:ins>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Footnotesection"/>
        <w:keepLines w:val="0"/>
        <w:ind w:left="890" w:hanging="890"/>
      </w:pPr>
      <w:r>
        <w:tab/>
        <w:t>[Regulation 7H inserted in Gazette 3 Jun 2016 p. 1714</w:t>
      </w:r>
      <w:r>
        <w:noBreakHyphen/>
        <w:t>16.]</w:t>
      </w:r>
    </w:p>
    <w:p>
      <w:pPr>
        <w:pStyle w:val="Heading2"/>
      </w:pPr>
      <w:bookmarkStart w:id="102" w:name="_Toc470257461"/>
      <w:bookmarkStart w:id="103" w:name="_Toc459971299"/>
      <w:bookmarkStart w:id="104" w:name="_Toc459971352"/>
      <w:r>
        <w:rPr>
          <w:rStyle w:val="CharPartNo"/>
        </w:rPr>
        <w:t>Part 3</w:t>
      </w:r>
      <w:r>
        <w:rPr>
          <w:rStyle w:val="CharDivNo"/>
        </w:rPr>
        <w:t> </w:t>
      </w:r>
      <w:r>
        <w:t>—</w:t>
      </w:r>
      <w:r>
        <w:rPr>
          <w:rStyle w:val="CharDivText"/>
        </w:rPr>
        <w:t> </w:t>
      </w:r>
      <w:r>
        <w:rPr>
          <w:rStyle w:val="CharPartText"/>
        </w:rPr>
        <w:t>Other matters</w:t>
      </w:r>
      <w:bookmarkEnd w:id="102"/>
      <w:bookmarkEnd w:id="103"/>
      <w:bookmarkEnd w:id="104"/>
    </w:p>
    <w:p>
      <w:pPr>
        <w:pStyle w:val="Footnoteheading"/>
      </w:pPr>
      <w:r>
        <w:tab/>
        <w:t>[Heading inserted in Gazette 3 May 2013 p. 1749.]</w:t>
      </w:r>
    </w:p>
    <w:p>
      <w:pPr>
        <w:pStyle w:val="Heading5"/>
        <w:rPr>
          <w:snapToGrid w:val="0"/>
        </w:rPr>
      </w:pPr>
      <w:bookmarkStart w:id="105" w:name="_Toc470257462"/>
      <w:bookmarkStart w:id="106" w:name="_Toc459971353"/>
      <w:r>
        <w:rPr>
          <w:rStyle w:val="CharSectno"/>
        </w:rPr>
        <w:t>7</w:t>
      </w:r>
      <w:r>
        <w:rPr>
          <w:snapToGrid w:val="0"/>
        </w:rPr>
        <w:t>.</w:t>
      </w:r>
      <w:r>
        <w:rPr>
          <w:snapToGrid w:val="0"/>
        </w:rPr>
        <w:tab/>
        <w:t xml:space="preserve">Applications prescribed for the purposes of section 13A(2)(a) of </w:t>
      </w:r>
      <w:del w:id="107" w:author="Master Repository Process" w:date="2021-09-12T14:16:00Z">
        <w:r>
          <w:rPr>
            <w:snapToGrid w:val="0"/>
          </w:rPr>
          <w:delText xml:space="preserve">the </w:delText>
        </w:r>
      </w:del>
      <w:r>
        <w:rPr>
          <w:snapToGrid w:val="0"/>
        </w:rPr>
        <w:t>Act</w:t>
      </w:r>
      <w:bookmarkEnd w:id="105"/>
      <w:bookmarkEnd w:id="10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08" w:name="_Toc470257463"/>
      <w:bookmarkStart w:id="109" w:name="_Toc459971354"/>
      <w:r>
        <w:rPr>
          <w:rStyle w:val="CharSectno"/>
        </w:rPr>
        <w:t>9</w:t>
      </w:r>
      <w:r>
        <w:rPr>
          <w:snapToGrid w:val="0"/>
        </w:rPr>
        <w:t>.</w:t>
      </w:r>
      <w:r>
        <w:rPr>
          <w:snapToGrid w:val="0"/>
        </w:rPr>
        <w:tab/>
        <w:t>Determination of nearest Magistrates Court</w:t>
      </w:r>
      <w:bookmarkEnd w:id="108"/>
      <w:bookmarkEnd w:id="10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10" w:name="_Toc470257464"/>
      <w:bookmarkStart w:id="111" w:name="_Toc459971355"/>
      <w:r>
        <w:rPr>
          <w:rStyle w:val="CharSectno"/>
        </w:rPr>
        <w:t>10</w:t>
      </w:r>
      <w:r>
        <w:rPr>
          <w:snapToGrid w:val="0"/>
        </w:rPr>
        <w:t>.</w:t>
      </w:r>
      <w:r>
        <w:rPr>
          <w:snapToGrid w:val="0"/>
        </w:rPr>
        <w:tab/>
        <w:t xml:space="preserve">Scale of costs for section 24 of </w:t>
      </w:r>
      <w:del w:id="112" w:author="Master Repository Process" w:date="2021-09-12T14:16:00Z">
        <w:r>
          <w:rPr>
            <w:snapToGrid w:val="0"/>
          </w:rPr>
          <w:delText xml:space="preserve">the </w:delText>
        </w:r>
      </w:del>
      <w:r>
        <w:rPr>
          <w:snapToGrid w:val="0"/>
        </w:rPr>
        <w:t>Act</w:t>
      </w:r>
      <w:bookmarkEnd w:id="110"/>
      <w:bookmarkEnd w:id="11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13" w:name="_Toc470257465"/>
      <w:bookmarkStart w:id="114" w:name="_Toc459971356"/>
      <w:r>
        <w:rPr>
          <w:rStyle w:val="CharSectno"/>
        </w:rPr>
        <w:t>10AA</w:t>
      </w:r>
      <w:r>
        <w:t>.</w:t>
      </w:r>
      <w:r>
        <w:tab/>
        <w:t xml:space="preserve">Form of written residential tenancy agreement for section 27A of </w:t>
      </w:r>
      <w:del w:id="115" w:author="Master Repository Process" w:date="2021-09-12T14:16:00Z">
        <w:r>
          <w:delText xml:space="preserve">the </w:delText>
        </w:r>
      </w:del>
      <w:r>
        <w:t>Act</w:t>
      </w:r>
      <w:bookmarkEnd w:id="113"/>
      <w:bookmarkEnd w:id="11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16" w:name="_Toc470257466"/>
      <w:bookmarkStart w:id="117" w:name="_Toc459971357"/>
      <w:r>
        <w:rPr>
          <w:rStyle w:val="CharSectno"/>
        </w:rPr>
        <w:t>10AB</w:t>
      </w:r>
      <w:r>
        <w:t>.</w:t>
      </w:r>
      <w:r>
        <w:tab/>
        <w:t xml:space="preserve">Information to be given to tenant for section 27B of </w:t>
      </w:r>
      <w:del w:id="118" w:author="Master Repository Process" w:date="2021-09-12T14:16:00Z">
        <w:r>
          <w:delText xml:space="preserve">the </w:delText>
        </w:r>
      </w:del>
      <w:r>
        <w:t>Act</w:t>
      </w:r>
      <w:bookmarkEnd w:id="116"/>
      <w:bookmarkEnd w:id="11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19" w:name="_Toc470257467"/>
      <w:bookmarkStart w:id="120" w:name="_Toc459971358"/>
      <w:r>
        <w:rPr>
          <w:rStyle w:val="CharSectno"/>
        </w:rPr>
        <w:t>10AC</w:t>
      </w:r>
      <w:r>
        <w:t>.</w:t>
      </w:r>
      <w:r>
        <w:tab/>
        <w:t xml:space="preserve">Information to be included in property condition report for section 27C(6) of </w:t>
      </w:r>
      <w:del w:id="121" w:author="Master Repository Process" w:date="2021-09-12T14:16:00Z">
        <w:r>
          <w:delText xml:space="preserve">the </w:delText>
        </w:r>
      </w:del>
      <w:r>
        <w:t>Act</w:t>
      </w:r>
      <w:bookmarkEnd w:id="119"/>
      <w:bookmarkEnd w:id="12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22" w:name="_Toc470257468"/>
      <w:bookmarkStart w:id="123" w:name="_Toc459971359"/>
      <w:r>
        <w:rPr>
          <w:rStyle w:val="CharSectno"/>
        </w:rPr>
        <w:t>10AD</w:t>
      </w:r>
      <w:r>
        <w:t>.</w:t>
      </w:r>
      <w:r>
        <w:tab/>
        <w:t xml:space="preserve">Amount prescribed for section 27(2)(a) of </w:t>
      </w:r>
      <w:del w:id="124" w:author="Master Repository Process" w:date="2021-09-12T14:16:00Z">
        <w:r>
          <w:delText xml:space="preserve">the </w:delText>
        </w:r>
      </w:del>
      <w:r>
        <w:t>Act</w:t>
      </w:r>
      <w:bookmarkEnd w:id="122"/>
      <w:bookmarkEnd w:id="12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25" w:name="_Toc470257469"/>
      <w:bookmarkStart w:id="126" w:name="_Toc459971360"/>
      <w:r>
        <w:rPr>
          <w:rStyle w:val="CharSectno"/>
        </w:rPr>
        <w:t>10A</w:t>
      </w:r>
      <w:r>
        <w:rPr>
          <w:snapToGrid w:val="0"/>
        </w:rPr>
        <w:t>.</w:t>
      </w:r>
      <w:r>
        <w:rPr>
          <w:snapToGrid w:val="0"/>
        </w:rPr>
        <w:tab/>
        <w:t xml:space="preserve">Amount prescribed for section 29(1)(b)(ii) of </w:t>
      </w:r>
      <w:del w:id="127" w:author="Master Repository Process" w:date="2021-09-12T14:16:00Z">
        <w:r>
          <w:rPr>
            <w:snapToGrid w:val="0"/>
          </w:rPr>
          <w:delText xml:space="preserve">the </w:delText>
        </w:r>
      </w:del>
      <w:r>
        <w:rPr>
          <w:snapToGrid w:val="0"/>
        </w:rPr>
        <w:t>Act</w:t>
      </w:r>
      <w:bookmarkEnd w:id="125"/>
      <w:bookmarkEnd w:id="12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128" w:name="_Toc470257470"/>
      <w:bookmarkStart w:id="129" w:name="_Toc459971361"/>
      <w:r>
        <w:rPr>
          <w:rStyle w:val="CharSectno"/>
        </w:rPr>
        <w:t>11</w:t>
      </w:r>
      <w:r>
        <w:rPr>
          <w:snapToGrid w:val="0"/>
        </w:rPr>
        <w:t>.</w:t>
      </w:r>
      <w:r>
        <w:rPr>
          <w:snapToGrid w:val="0"/>
        </w:rPr>
        <w:tab/>
        <w:t xml:space="preserve">Amount prescribed for section 29(2) of </w:t>
      </w:r>
      <w:del w:id="130" w:author="Master Repository Process" w:date="2021-09-12T14:16:00Z">
        <w:r>
          <w:rPr>
            <w:snapToGrid w:val="0"/>
          </w:rPr>
          <w:delText xml:space="preserve">the </w:delText>
        </w:r>
      </w:del>
      <w:r>
        <w:rPr>
          <w:snapToGrid w:val="0"/>
        </w:rPr>
        <w:t>Act</w:t>
      </w:r>
      <w:bookmarkEnd w:id="128"/>
      <w:bookmarkEnd w:id="12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31" w:name="_Toc470257471"/>
      <w:bookmarkStart w:id="132" w:name="_Toc459971362"/>
      <w:r>
        <w:rPr>
          <w:rStyle w:val="CharSectno"/>
        </w:rPr>
        <w:t>12A</w:t>
      </w:r>
      <w:r>
        <w:t>.</w:t>
      </w:r>
      <w:r>
        <w:tab/>
        <w:t xml:space="preserve">Essential services prescribed for section 43(1) of </w:t>
      </w:r>
      <w:del w:id="133" w:author="Master Repository Process" w:date="2021-09-12T14:16:00Z">
        <w:r>
          <w:delText>the </w:delText>
        </w:r>
      </w:del>
      <w:r>
        <w:t>Act</w:t>
      </w:r>
      <w:bookmarkEnd w:id="131"/>
      <w:bookmarkEnd w:id="13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34" w:name="_Toc470257472"/>
      <w:bookmarkStart w:id="135" w:name="_Toc459971363"/>
      <w:r>
        <w:rPr>
          <w:rStyle w:val="CharSectno"/>
        </w:rPr>
        <w:t>12B</w:t>
      </w:r>
      <w:r>
        <w:t>.</w:t>
      </w:r>
      <w:r>
        <w:tab/>
        <w:t xml:space="preserve">Means to secure residential premises prescribed for section 45(a) of </w:t>
      </w:r>
      <w:del w:id="136" w:author="Master Repository Process" w:date="2021-09-12T14:16:00Z">
        <w:r>
          <w:delText xml:space="preserve">the </w:delText>
        </w:r>
      </w:del>
      <w:r>
        <w:t>Act</w:t>
      </w:r>
      <w:bookmarkEnd w:id="134"/>
      <w:bookmarkEnd w:id="13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137" w:name="_Toc470257473"/>
      <w:bookmarkStart w:id="138" w:name="_Toc459971364"/>
      <w:r>
        <w:rPr>
          <w:rStyle w:val="CharSectno"/>
        </w:rPr>
        <w:t>12C</w:t>
      </w:r>
      <w:r>
        <w:t>.</w:t>
      </w:r>
      <w:r>
        <w:tab/>
        <w:t xml:space="preserve">Social housing tenancy agreement for the purposes of section 71A of </w:t>
      </w:r>
      <w:del w:id="139" w:author="Master Repository Process" w:date="2021-09-12T14:16:00Z">
        <w:r>
          <w:delText xml:space="preserve">the </w:delText>
        </w:r>
      </w:del>
      <w:r>
        <w:t>Act</w:t>
      </w:r>
      <w:bookmarkEnd w:id="137"/>
      <w:bookmarkEnd w:id="138"/>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40" w:name="_Toc470257474"/>
      <w:bookmarkStart w:id="141" w:name="_Toc459971365"/>
      <w:r>
        <w:rPr>
          <w:rStyle w:val="CharSectno"/>
        </w:rPr>
        <w:t>12</w:t>
      </w:r>
      <w:r>
        <w:rPr>
          <w:snapToGrid w:val="0"/>
        </w:rPr>
        <w:t>.</w:t>
      </w:r>
      <w:r>
        <w:rPr>
          <w:snapToGrid w:val="0"/>
        </w:rPr>
        <w:tab/>
        <w:t xml:space="preserve">Information prescribed for section 79(10) of </w:t>
      </w:r>
      <w:del w:id="142" w:author="Master Repository Process" w:date="2021-09-12T14:16:00Z">
        <w:r>
          <w:rPr>
            <w:snapToGrid w:val="0"/>
          </w:rPr>
          <w:delText xml:space="preserve">the </w:delText>
        </w:r>
      </w:del>
      <w:r>
        <w:rPr>
          <w:snapToGrid w:val="0"/>
        </w:rPr>
        <w:t>Act</w:t>
      </w:r>
      <w:bookmarkEnd w:id="140"/>
      <w:bookmarkEnd w:id="141"/>
    </w:p>
    <w:p>
      <w:pPr>
        <w:pStyle w:val="Subsection"/>
        <w:spacing w:before="120"/>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spacing w:before="60"/>
        <w:rPr>
          <w:snapToGrid w:val="0"/>
        </w:rPr>
      </w:pPr>
      <w:r>
        <w:rPr>
          <w:snapToGrid w:val="0"/>
        </w:rPr>
        <w:tab/>
        <w:t>(b)</w:t>
      </w:r>
      <w:r>
        <w:rPr>
          <w:snapToGrid w:val="0"/>
        </w:rPr>
        <w:tab/>
        <w:t>the name of the former tenant;</w:t>
      </w:r>
    </w:p>
    <w:p>
      <w:pPr>
        <w:pStyle w:val="Indenta"/>
        <w:spacing w:before="60"/>
        <w:rPr>
          <w:snapToGrid w:val="0"/>
        </w:rPr>
      </w:pPr>
      <w:r>
        <w:rPr>
          <w:snapToGrid w:val="0"/>
        </w:rPr>
        <w:tab/>
        <w:t>(c)</w:t>
      </w:r>
      <w:r>
        <w:rPr>
          <w:snapToGrid w:val="0"/>
        </w:rPr>
        <w:tab/>
        <w:t>for each item sold under section 79(8) of the Act — </w:t>
      </w:r>
    </w:p>
    <w:p>
      <w:pPr>
        <w:pStyle w:val="Indenti"/>
        <w:spacing w:before="60"/>
        <w:rPr>
          <w:snapToGrid w:val="0"/>
        </w:rPr>
      </w:pPr>
      <w:r>
        <w:rPr>
          <w:snapToGrid w:val="0"/>
        </w:rPr>
        <w:tab/>
        <w:t>(i)</w:t>
      </w:r>
      <w:r>
        <w:rPr>
          <w:snapToGrid w:val="0"/>
        </w:rPr>
        <w:tab/>
        <w:t>a short description of the item; and</w:t>
      </w:r>
    </w:p>
    <w:p>
      <w:pPr>
        <w:pStyle w:val="Indenti"/>
        <w:spacing w:before="60"/>
        <w:rPr>
          <w:snapToGrid w:val="0"/>
        </w:rPr>
      </w:pPr>
      <w:r>
        <w:rPr>
          <w:snapToGrid w:val="0"/>
        </w:rPr>
        <w:tab/>
        <w:t>(ii)</w:t>
      </w:r>
      <w:r>
        <w:rPr>
          <w:snapToGrid w:val="0"/>
        </w:rPr>
        <w:tab/>
        <w:t>the amount received for the item; and</w:t>
      </w:r>
    </w:p>
    <w:p>
      <w:pPr>
        <w:pStyle w:val="Indenti"/>
        <w:spacing w:before="60"/>
        <w:rPr>
          <w:snapToGrid w:val="0"/>
        </w:rPr>
      </w:pPr>
      <w:r>
        <w:rPr>
          <w:snapToGrid w:val="0"/>
        </w:rPr>
        <w:tab/>
        <w:t>(iii)</w:t>
      </w:r>
      <w:r>
        <w:rPr>
          <w:snapToGrid w:val="0"/>
        </w:rPr>
        <w:tab/>
        <w:t>the day on which it was sold;</w:t>
      </w:r>
    </w:p>
    <w:p>
      <w:pPr>
        <w:pStyle w:val="Indenta"/>
        <w:spacing w:before="60"/>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spacing w:before="60"/>
        <w:rPr>
          <w:snapToGrid w:val="0"/>
        </w:rPr>
      </w:pPr>
      <w:r>
        <w:rPr>
          <w:snapToGrid w:val="0"/>
        </w:rPr>
        <w:tab/>
        <w:t>(i)</w:t>
      </w:r>
      <w:r>
        <w:rPr>
          <w:snapToGrid w:val="0"/>
        </w:rPr>
        <w:tab/>
        <w:t>the cost of removing, storing and selling the goods; and</w:t>
      </w:r>
    </w:p>
    <w:p>
      <w:pPr>
        <w:pStyle w:val="Indenti"/>
        <w:spacing w:before="60"/>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spacing w:before="180"/>
      </w:pPr>
      <w:bookmarkStart w:id="143" w:name="_Toc470257475"/>
      <w:bookmarkStart w:id="144" w:name="_Toc459971366"/>
      <w:r>
        <w:rPr>
          <w:rStyle w:val="CharSectno"/>
        </w:rPr>
        <w:t>13</w:t>
      </w:r>
      <w:r>
        <w:t>.</w:t>
      </w:r>
      <w:r>
        <w:tab/>
        <w:t>Infringement notices</w:t>
      </w:r>
      <w:bookmarkEnd w:id="143"/>
      <w:bookmarkEnd w:id="144"/>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145" w:name="_Toc470257476"/>
      <w:bookmarkStart w:id="146" w:name="_Toc459971367"/>
      <w:r>
        <w:rPr>
          <w:rStyle w:val="CharSectno"/>
        </w:rPr>
        <w:t>14</w:t>
      </w:r>
      <w:r>
        <w:t>.</w:t>
      </w:r>
      <w:r>
        <w:tab/>
        <w:t xml:space="preserve">Matters prescribed for section 94 of </w:t>
      </w:r>
      <w:del w:id="147" w:author="Master Repository Process" w:date="2021-09-12T14:16:00Z">
        <w:r>
          <w:delText xml:space="preserve">the </w:delText>
        </w:r>
      </w:del>
      <w:r>
        <w:t>Act</w:t>
      </w:r>
      <w:bookmarkEnd w:id="145"/>
      <w:bookmarkEnd w:id="14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48" w:name="_Toc470257477"/>
      <w:bookmarkStart w:id="149" w:name="_Toc459971368"/>
      <w:r>
        <w:rPr>
          <w:rStyle w:val="CharSectno"/>
        </w:rPr>
        <w:t>15</w:t>
      </w:r>
      <w:r>
        <w:rPr>
          <w:snapToGrid w:val="0"/>
        </w:rPr>
        <w:t>.</w:t>
      </w:r>
      <w:r>
        <w:rPr>
          <w:snapToGrid w:val="0"/>
        </w:rPr>
        <w:tab/>
        <w:t>Disposal of unclaimed security bonds</w:t>
      </w:r>
      <w:bookmarkEnd w:id="148"/>
      <w:bookmarkEnd w:id="14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150" w:name="_Toc470257478"/>
      <w:bookmarkStart w:id="151" w:name="_Toc459971369"/>
      <w:r>
        <w:rPr>
          <w:rStyle w:val="CharSectno"/>
        </w:rPr>
        <w:t>17</w:t>
      </w:r>
      <w:r>
        <w:rPr>
          <w:snapToGrid w:val="0"/>
        </w:rPr>
        <w:t>.</w:t>
      </w:r>
      <w:r>
        <w:rPr>
          <w:snapToGrid w:val="0"/>
        </w:rPr>
        <w:tab/>
        <w:t>Fees prescribed</w:t>
      </w:r>
      <w:bookmarkEnd w:id="150"/>
      <w:bookmarkEnd w:id="15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52" w:name="_Toc470257479"/>
      <w:bookmarkStart w:id="153" w:name="_Toc459971370"/>
      <w:r>
        <w:rPr>
          <w:rStyle w:val="CharSectno"/>
        </w:rPr>
        <w:t>18</w:t>
      </w:r>
      <w:r>
        <w:t>.</w:t>
      </w:r>
      <w:r>
        <w:tab/>
        <w:t>Forms</w:t>
      </w:r>
      <w:bookmarkEnd w:id="152"/>
      <w:bookmarkEnd w:id="153"/>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54" w:name="_Toc470257480"/>
      <w:bookmarkStart w:id="155" w:name="_Toc459971318"/>
      <w:bookmarkStart w:id="156" w:name="_Toc459971371"/>
      <w:r>
        <w:rPr>
          <w:rStyle w:val="CharSchNo"/>
        </w:rPr>
        <w:t>Schedule 3</w:t>
      </w:r>
      <w:bookmarkEnd w:id="154"/>
      <w:bookmarkEnd w:id="155"/>
      <w:bookmarkEnd w:id="15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58" w:name="_Toc470257481"/>
      <w:bookmarkStart w:id="159" w:name="_Toc459971319"/>
      <w:bookmarkStart w:id="160" w:name="_Toc459971372"/>
      <w:r>
        <w:rPr>
          <w:rStyle w:val="CharSchNo"/>
        </w:rPr>
        <w:t>Schedule 4</w:t>
      </w:r>
      <w:r>
        <w:rPr>
          <w:rStyle w:val="CharSDivNo"/>
        </w:rPr>
        <w:t> </w:t>
      </w:r>
      <w:r>
        <w:t>—</w:t>
      </w:r>
      <w:r>
        <w:rPr>
          <w:rStyle w:val="CharSDivText"/>
        </w:rPr>
        <w:t> </w:t>
      </w:r>
      <w:r>
        <w:rPr>
          <w:rStyle w:val="CharSchText"/>
        </w:rPr>
        <w:t>Forms</w:t>
      </w:r>
      <w:bookmarkEnd w:id="158"/>
      <w:bookmarkEnd w:id="159"/>
      <w:bookmarkEnd w:id="160"/>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ins w:id="161" w:author="Master Repository Process" w:date="2021-09-12T14:16:00Z">
        <w:r>
          <w:rPr>
            <w:szCs w:val="22"/>
          </w:rPr>
          <w:t>&lt;</w:t>
        </w:r>
      </w:ins>
      <w:r>
        <w:rPr>
          <w:szCs w:val="22"/>
        </w:rPr>
        <w:t>www.commerce.wa.gov.au/ConsumerProtection</w:t>
      </w:r>
      <w:del w:id="162" w:author="Master Repository Process" w:date="2021-09-12T14:16:00Z">
        <w:r>
          <w:rPr>
            <w:szCs w:val="22"/>
          </w:rPr>
          <w:delText>.</w:delText>
        </w:r>
      </w:del>
      <w:ins w:id="163" w:author="Master Repository Process" w:date="2021-09-12T14:16:00Z">
        <w:r>
          <w:rPr>
            <w:szCs w:val="22"/>
          </w:rPr>
          <w:t>&gt;.</w:t>
        </w:r>
      </w:ins>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keepNext/>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ins w:id="164" w:author="Master Repository Process" w:date="2021-09-12T14:16:00Z">
        <w:r>
          <w:t>&lt;</w:t>
        </w:r>
      </w:ins>
      <w:r>
        <w:rPr>
          <w:szCs w:val="22"/>
        </w:rPr>
        <w:t>www.commerce.wa.gov.au/ConsumerProtection</w:t>
      </w:r>
      <w:del w:id="165" w:author="Master Repository Process" w:date="2021-09-12T14:16:00Z">
        <w:r>
          <w:rPr>
            <w:szCs w:val="22"/>
          </w:rPr>
          <w:delText>.</w:delText>
        </w:r>
      </w:del>
      <w:ins w:id="166" w:author="Master Repository Process" w:date="2021-09-12T14:16:00Z">
        <w:r>
          <w:rPr>
            <w:szCs w:val="22"/>
          </w:rPr>
          <w:t>&gt;.</w:t>
        </w:r>
      </w:ins>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ins w:id="167" w:author="Master Repository Process" w:date="2021-09-12T14:16:00Z">
        <w:r>
          <w:t>&lt;</w:t>
        </w:r>
      </w:ins>
      <w:r>
        <w:t>www.commerce.wa.gov.au/ConsumerProtection</w:t>
      </w:r>
      <w:del w:id="168" w:author="Master Repository Process" w:date="2021-09-12T14:16:00Z">
        <w:r>
          <w:rPr>
            <w:szCs w:val="22"/>
          </w:rPr>
          <w:delText>.</w:delText>
        </w:r>
      </w:del>
      <w:ins w:id="169" w:author="Master Repository Process" w:date="2021-09-12T14:16:00Z">
        <w:r>
          <w:t>&gt;.</w:t>
        </w:r>
      </w:ins>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keepLines/>
      </w:pPr>
      <w:r>
        <w:t>SIGNED BY THE TENANT</w:t>
      </w:r>
    </w:p>
    <w:p>
      <w:pPr>
        <w:pStyle w:val="yMiscellaneousBody"/>
        <w:keepNext/>
        <w:keepLines/>
      </w:pPr>
      <w:r>
        <w:t>..............................................</w:t>
      </w:r>
      <w:r>
        <w:br/>
        <w:t>[</w:t>
      </w:r>
      <w:r>
        <w:rPr>
          <w:i/>
        </w:rPr>
        <w:t>Signature of tenant</w:t>
      </w:r>
      <w:r>
        <w:t>]</w:t>
      </w:r>
    </w:p>
    <w:p>
      <w:pPr>
        <w:pStyle w:val="yMiscellaneousBody"/>
        <w:keepNext/>
        <w:keepLines/>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ins w:id="170" w:author="Master Repository Process" w:date="2021-09-12T14:16:00Z">
        <w:r>
          <w:t>&lt;</w:t>
        </w:r>
      </w:ins>
      <w:r>
        <w:rPr>
          <w:szCs w:val="22"/>
        </w:rPr>
        <w:t>www.commerce.wa.gov.au/ConsumerProtection</w:t>
      </w:r>
      <w:del w:id="171" w:author="Master Repository Process" w:date="2021-09-12T14:16:00Z">
        <w:r>
          <w:rPr>
            <w:szCs w:val="22"/>
          </w:rPr>
          <w:delText>.</w:delText>
        </w:r>
      </w:del>
      <w:ins w:id="172" w:author="Master Repository Process" w:date="2021-09-12T14:16:00Z">
        <w:r>
          <w:rPr>
            <w:szCs w:val="22"/>
          </w:rPr>
          <w:t>&gt;.</w:t>
        </w:r>
      </w:ins>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t>
      </w:r>
      <w:ins w:id="173" w:author="Master Repository Process" w:date="2021-09-12T14:16:00Z">
        <w:r>
          <w:t>&lt;</w:t>
        </w:r>
      </w:ins>
      <w:r>
        <w:t>www.magistratescourt.wa.gov.au</w:t>
      </w:r>
      <w:ins w:id="174" w:author="Master Repository Process" w:date="2021-09-12T14:16:00Z">
        <w:r>
          <w:t>&gt;</w:t>
        </w:r>
      </w:ins>
      <w:r>
        <w:t xml:space="preserve"> or go to the Department of Commerce website at </w:t>
      </w:r>
      <w:ins w:id="175" w:author="Master Repository Process" w:date="2021-09-12T14:16:00Z">
        <w:r>
          <w:t>&lt;</w:t>
        </w:r>
      </w:ins>
      <w:r>
        <w:rPr>
          <w:szCs w:val="22"/>
        </w:rPr>
        <w:t>www.commerce.wa.gov.au/ConsumerProtection</w:t>
      </w:r>
      <w:ins w:id="176" w:author="Master Repository Process" w:date="2021-09-12T14:16:00Z">
        <w:r>
          <w:rPr>
            <w:szCs w:val="22"/>
          </w:rPr>
          <w:t>&gt;</w:t>
        </w:r>
      </w:ins>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 xml:space="preserve">For information about the Magistrates Court, including what forms you should use, visit their website at </w:t>
      </w:r>
      <w:ins w:id="177" w:author="Master Repository Process" w:date="2021-09-12T14:16:00Z">
        <w:r>
          <w:t>&lt;</w:t>
        </w:r>
      </w:ins>
      <w:r>
        <w:t>www.magistratescourt.wa.gov.au</w:t>
      </w:r>
      <w:ins w:id="178" w:author="Master Repository Process" w:date="2021-09-12T14:16:00Z">
        <w:r>
          <w:t>&gt;</w:t>
        </w:r>
      </w:ins>
      <w:r>
        <w:t xml:space="preserve"> or go to the Department of Commerce website at </w:t>
      </w:r>
      <w:ins w:id="179" w:author="Master Repository Process" w:date="2021-09-12T14:16:00Z">
        <w:r>
          <w:t>&lt;</w:t>
        </w:r>
      </w:ins>
      <w:r>
        <w:rPr>
          <w:szCs w:val="22"/>
        </w:rPr>
        <w:t>www.commerce.wa.gov.au/ConsumerProtection</w:t>
      </w:r>
      <w:ins w:id="180" w:author="Master Repository Process" w:date="2021-09-12T14:16:00Z">
        <w:r>
          <w:rPr>
            <w:szCs w:val="22"/>
          </w:rPr>
          <w:t>&gt;</w:t>
        </w:r>
      </w:ins>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ins w:id="181" w:author="Master Repository Process" w:date="2021-09-12T14:16:00Z">
        <w:r>
          <w:t>&lt;</w:t>
        </w:r>
      </w:ins>
      <w:r>
        <w:rPr>
          <w:szCs w:val="22"/>
        </w:rPr>
        <w:t>www.commerce.wa.gov.au/ConsumerProtection</w:t>
      </w:r>
      <w:del w:id="182" w:author="Master Repository Process" w:date="2021-09-12T14:16:00Z">
        <w:r>
          <w:delText>.</w:delText>
        </w:r>
      </w:del>
      <w:ins w:id="183" w:author="Master Repository Process" w:date="2021-09-12T14:16:00Z">
        <w:r>
          <w:rPr>
            <w:szCs w:val="22"/>
          </w:rPr>
          <w:t>&gt;</w:t>
        </w:r>
        <w:r>
          <w:t>.</w:t>
        </w:r>
      </w:ins>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ins w:id="184" w:author="Master Repository Process" w:date="2021-09-12T14:16:00Z">
        <w:r>
          <w:t>&lt;</w:t>
        </w:r>
      </w:ins>
      <w:r>
        <w:rPr>
          <w:szCs w:val="22"/>
        </w:rPr>
        <w:t>www.commerce.wa.gov.au/ConsumerProtection</w:t>
      </w:r>
      <w:del w:id="185" w:author="Master Repository Process" w:date="2021-09-12T14:16:00Z">
        <w:r>
          <w:delText>.</w:delText>
        </w:r>
      </w:del>
      <w:ins w:id="186" w:author="Master Repository Process" w:date="2021-09-12T14:16:00Z">
        <w:r>
          <w:rPr>
            <w:szCs w:val="22"/>
          </w:rPr>
          <w:t>&gt;</w:t>
        </w:r>
        <w:r>
          <w:t>.</w:t>
        </w:r>
      </w:ins>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87" w:name="_Toc470257482"/>
      <w:bookmarkStart w:id="188" w:name="_Toc459971320"/>
      <w:bookmarkStart w:id="189" w:name="_Toc459971373"/>
      <w:r>
        <w:rPr>
          <w:rStyle w:val="CharSchNo"/>
        </w:rPr>
        <w:t>Schedule 5</w:t>
      </w:r>
      <w:r>
        <w:rPr>
          <w:rStyle w:val="CharSDivNo"/>
        </w:rPr>
        <w:t> </w:t>
      </w:r>
      <w:r>
        <w:t>—</w:t>
      </w:r>
      <w:r>
        <w:rPr>
          <w:rStyle w:val="CharSDivText"/>
        </w:rPr>
        <w:t> </w:t>
      </w:r>
      <w:r>
        <w:rPr>
          <w:rStyle w:val="CharSchText"/>
        </w:rPr>
        <w:t>Prescribed offences and modified penalties</w:t>
      </w:r>
      <w:bookmarkEnd w:id="187"/>
      <w:bookmarkEnd w:id="188"/>
      <w:bookmarkEnd w:id="18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90" w:name="_Toc470257483"/>
      <w:bookmarkStart w:id="191" w:name="_Toc459971321"/>
      <w:bookmarkStart w:id="192" w:name="_Toc459971374"/>
      <w:r>
        <w:t>Notes</w:t>
      </w:r>
      <w:bookmarkEnd w:id="190"/>
      <w:bookmarkEnd w:id="191"/>
      <w:bookmarkEnd w:id="192"/>
    </w:p>
    <w:p>
      <w:pPr>
        <w:pStyle w:val="nSubsection"/>
      </w:pPr>
      <w:r>
        <w:rPr>
          <w:vertAlign w:val="superscript"/>
        </w:rPr>
        <w:t>1</w:t>
      </w:r>
      <w:r>
        <w:tab/>
        <w:t xml:space="preserve">This </w:t>
      </w:r>
      <w:ins w:id="193" w:author="Master Repository Process" w:date="2021-09-12T14:16:00Z">
        <w:r>
          <w:t xml:space="preserve">reprint </w:t>
        </w:r>
      </w:ins>
      <w:r>
        <w:t>is a compilation</w:t>
      </w:r>
      <w:ins w:id="194" w:author="Master Repository Process" w:date="2021-09-12T14:16:00Z">
        <w:r>
          <w:t xml:space="preserve"> as at 16 December 2016</w:t>
        </w:r>
      </w:ins>
      <w:r>
        <w:t xml:space="preserve">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95" w:name="_Toc470257484"/>
      <w:bookmarkStart w:id="196" w:name="_Toc459971375"/>
      <w:r>
        <w:rPr>
          <w:snapToGrid w:val="0"/>
        </w:rP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rPr>
          <w:ins w:id="197" w:author="Master Repository Process" w:date="2021-09-12T14:16:00Z"/>
        </w:trPr>
        <w:tc>
          <w:tcPr>
            <w:tcW w:w="7087" w:type="dxa"/>
            <w:gridSpan w:val="3"/>
            <w:tcBorders>
              <w:bottom w:val="single" w:sz="8" w:space="0" w:color="auto"/>
            </w:tcBorders>
            <w:shd w:val="clear" w:color="auto" w:fill="auto"/>
          </w:tcPr>
          <w:p>
            <w:pPr>
              <w:pStyle w:val="nTable"/>
              <w:spacing w:after="40"/>
              <w:rPr>
                <w:ins w:id="198" w:author="Master Repository Process" w:date="2021-09-12T14:16:00Z"/>
                <w:snapToGrid w:val="0"/>
              </w:rPr>
            </w:pPr>
            <w:ins w:id="199" w:author="Master Repository Process" w:date="2021-09-12T14:16:00Z">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978CDF9-3882-46E9-8139-2710DF97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29E57-0926-4CC0-8B2B-EB28D0F5B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27922</Words>
  <Characters>141565</Characters>
  <Application>Microsoft Office Word</Application>
  <DocSecurity>0</DocSecurity>
  <Lines>4289</Lines>
  <Paragraphs>2290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04-o0-01 - 05-a0-00</dc:title>
  <dc:subject/>
  <dc:creator/>
  <cp:keywords/>
  <dc:description/>
  <cp:lastModifiedBy>Master Repository Process</cp:lastModifiedBy>
  <cp:revision>2</cp:revision>
  <cp:lastPrinted>2016-12-22T08:06:00Z</cp:lastPrinted>
  <dcterms:created xsi:type="dcterms:W3CDTF">2021-09-12T06:16:00Z</dcterms:created>
  <dcterms:modified xsi:type="dcterms:W3CDTF">2021-09-12T06:16:00Z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20161216</vt:lpwstr>
  </property>
  <property fmtid="{D5CDD505-2E9C-101B-9397-08002B2CF9AE}" pid="8" name="FromSuffix">
    <vt:lpwstr>04-o0-01</vt:lpwstr>
  </property>
  <property fmtid="{D5CDD505-2E9C-101B-9397-08002B2CF9AE}" pid="9" name="FromAsAtDate">
    <vt:lpwstr>01 Sep 2016</vt:lpwstr>
  </property>
  <property fmtid="{D5CDD505-2E9C-101B-9397-08002B2CF9AE}" pid="10" name="ToSuffix">
    <vt:lpwstr>05-a0-00</vt:lpwstr>
  </property>
  <property fmtid="{D5CDD505-2E9C-101B-9397-08002B2CF9AE}" pid="11" name="ToAsAtDate">
    <vt:lpwstr>16 Dec 2016</vt:lpwstr>
  </property>
</Properties>
</file>