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Marketing of Potatoes Act 1946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2016</w:t>
      </w:r>
      <w:r>
        <w:fldChar w:fldCharType="end"/>
      </w:r>
      <w:r>
        <w:t xml:space="preserve">, </w:t>
      </w:r>
      <w:r>
        <w:fldChar w:fldCharType="begin"/>
      </w:r>
      <w:r>
        <w:instrText xml:space="preserve"> DocProperty FromSuffix </w:instrText>
      </w:r>
      <w:r>
        <w:fldChar w:fldCharType="separate"/>
      </w:r>
      <w:r>
        <w:t>06-f0-00</w:t>
      </w:r>
      <w:r>
        <w:fldChar w:fldCharType="end"/>
      </w:r>
      <w:r>
        <w:t>] and [</w:t>
      </w:r>
      <w:r>
        <w:fldChar w:fldCharType="begin"/>
      </w:r>
      <w:r>
        <w:instrText xml:space="preserve"> DocProperty ToAsAtDate</w:instrText>
      </w:r>
      <w:r>
        <w:fldChar w:fldCharType="separate"/>
      </w:r>
      <w:r>
        <w:t>31 Dec 2016</w:t>
      </w:r>
      <w:r>
        <w:fldChar w:fldCharType="end"/>
      </w:r>
      <w:r>
        <w:t xml:space="preserve">, </w:t>
      </w:r>
      <w:r>
        <w:fldChar w:fldCharType="begin"/>
      </w:r>
      <w:r>
        <w:instrText xml:space="preserve"> DocProperty ToSuffix</w:instrText>
      </w:r>
      <w:r>
        <w:fldChar w:fldCharType="separate"/>
      </w:r>
      <w:r>
        <w:t>06-g0-01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Marketing of Potatoes Act 1946</w:t>
      </w:r>
    </w:p>
    <w:p>
      <w:pPr>
        <w:pStyle w:val="LongTitle"/>
        <w:rPr>
          <w:snapToGrid w:val="0"/>
        </w:rPr>
      </w:pPr>
      <w:r>
        <w:t>A</w:t>
      </w:r>
      <w:bookmarkStart w:id="1" w:name="_GoBack"/>
      <w:bookmarkEnd w:id="1"/>
      <w:r>
        <w:t>n Act to provide for the winding up of the Potato Marketing Corporation of Western Australia and related purposes.</w:t>
      </w:r>
    </w:p>
    <w:p>
      <w:pPr>
        <w:pStyle w:val="Footnotesection"/>
      </w:pPr>
      <w:r>
        <w:tab/>
        <w:t>[Long title inserted by No. 22 of 2016 s. 4.]</w:t>
      </w:r>
    </w:p>
    <w:p>
      <w:pPr>
        <w:pStyle w:val="Heading2"/>
      </w:pPr>
      <w:bookmarkStart w:id="2" w:name="_Toc471917365"/>
      <w:bookmarkStart w:id="3" w:name="_Toc472070448"/>
      <w:bookmarkStart w:id="4" w:name="_Toc463004100"/>
      <w:bookmarkStart w:id="5" w:name="_Toc463004679"/>
      <w:bookmarkStart w:id="6" w:name="_Toc463008445"/>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Footnoteheading"/>
      </w:pPr>
      <w:r>
        <w:tab/>
      </w:r>
      <w:r>
        <w:rPr>
          <w:snapToGrid w:val="0"/>
        </w:rPr>
        <w:t>[Heading inserted by No. 19 of 2010 s. 43(3)(a)</w:t>
      </w:r>
      <w:r>
        <w:t>.]</w:t>
      </w:r>
    </w:p>
    <w:p>
      <w:pPr>
        <w:pStyle w:val="Heading5"/>
        <w:spacing w:before="280"/>
        <w:rPr>
          <w:snapToGrid w:val="0"/>
        </w:rPr>
      </w:pPr>
      <w:bookmarkStart w:id="7" w:name="_Toc472070449"/>
      <w:bookmarkStart w:id="8" w:name="_Toc463008446"/>
      <w:r>
        <w:rPr>
          <w:rStyle w:val="CharSectno"/>
        </w:rPr>
        <w:t>1</w:t>
      </w:r>
      <w:r>
        <w:rPr>
          <w:snapToGrid w:val="0"/>
        </w:rPr>
        <w:t>.</w:t>
      </w:r>
      <w:r>
        <w:rPr>
          <w:snapToGrid w:val="0"/>
        </w:rPr>
        <w:tab/>
        <w:t>Short title and commencement</w:t>
      </w:r>
      <w:bookmarkEnd w:id="7"/>
      <w:bookmarkEnd w:id="8"/>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Deleted by No. 96 of 1985 s. 4.]</w:t>
      </w:r>
    </w:p>
    <w:p>
      <w:pPr>
        <w:pStyle w:val="Footnoteheading"/>
      </w:pPr>
      <w:r>
        <w:tab/>
        <w:t>[Heading deleted by No. 19 of 2010 s. 43(3)(b).]</w:t>
      </w:r>
    </w:p>
    <w:p>
      <w:pPr>
        <w:pStyle w:val="Ednotesection"/>
      </w:pPr>
      <w:r>
        <w:t>[</w:t>
      </w:r>
      <w:r>
        <w:rPr>
          <w:b/>
          <w:bCs/>
        </w:rPr>
        <w:t>3.</w:t>
      </w:r>
      <w:r>
        <w:tab/>
        <w:t>Omitted under the Reprints Act 1984 s. 7(4)(f).]</w:t>
      </w:r>
    </w:p>
    <w:p>
      <w:pPr>
        <w:pStyle w:val="Heading5"/>
        <w:rPr>
          <w:snapToGrid w:val="0"/>
        </w:rPr>
      </w:pPr>
      <w:bookmarkStart w:id="9" w:name="_Toc472070450"/>
      <w:bookmarkStart w:id="10" w:name="_Toc463008447"/>
      <w:r>
        <w:rPr>
          <w:rStyle w:val="CharSectno"/>
        </w:rPr>
        <w:t>4</w:t>
      </w:r>
      <w:r>
        <w:rPr>
          <w:snapToGrid w:val="0"/>
        </w:rPr>
        <w:t>.</w:t>
      </w:r>
      <w:r>
        <w:rPr>
          <w:snapToGrid w:val="0"/>
        </w:rPr>
        <w:tab/>
        <w:t>Operation</w:t>
      </w:r>
      <w:bookmarkEnd w:id="9"/>
      <w:bookmarkEnd w:id="10"/>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r>
        <w:rPr>
          <w:snapToGrid w:val="0"/>
          <w:vertAlign w:val="superscript"/>
        </w:rPr>
        <w:t> 3</w:t>
      </w:r>
      <w:r>
        <w:rPr>
          <w:snapToGrid w:val="0"/>
        </w:rPr>
        <w:t>.</w:t>
      </w:r>
    </w:p>
    <w:p>
      <w:pPr>
        <w:pStyle w:val="Footnotesection"/>
      </w:pPr>
      <w:r>
        <w:tab/>
        <w:t>[Section 4 amended by No. 11 of 1995 s. 6.]</w:t>
      </w:r>
    </w:p>
    <w:p>
      <w:pPr>
        <w:pStyle w:val="Heading5"/>
        <w:rPr>
          <w:snapToGrid w:val="0"/>
        </w:rPr>
      </w:pPr>
      <w:bookmarkStart w:id="11" w:name="_Toc472070451"/>
      <w:bookmarkStart w:id="12" w:name="_Toc463008448"/>
      <w:r>
        <w:rPr>
          <w:rStyle w:val="CharSectno"/>
        </w:rPr>
        <w:t>5</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Potato Marketing Corporation Account referred to in section 20(1);</w:t>
      </w:r>
    </w:p>
    <w:p>
      <w:pPr>
        <w:pStyle w:val="Defstart"/>
      </w:pPr>
      <w:r>
        <w:rPr>
          <w:b/>
        </w:rPr>
        <w:tab/>
      </w:r>
      <w:r>
        <w:rPr>
          <w:rStyle w:val="CharDefText"/>
        </w:rPr>
        <w:t>area licence</w:t>
      </w:r>
      <w:r>
        <w:t xml:space="preserve"> means a licence issued by the Corporation authorising the planting and producing of potatoes on the land described in the licence;</w:t>
      </w:r>
    </w:p>
    <w:p>
      <w:pPr>
        <w:pStyle w:val="Defstart"/>
      </w:pPr>
      <w:r>
        <w:rPr>
          <w:b/>
        </w:rPr>
        <w:lastRenderedPageBreak/>
        <w:tab/>
      </w:r>
      <w:r>
        <w:rPr>
          <w:rStyle w:val="CharDefText"/>
        </w:rPr>
        <w:t>commercial producer</w:t>
      </w:r>
      <w:r>
        <w:t xml:space="preserve"> means a grower by whom or on whose behalf at least 100 m</w:t>
      </w:r>
      <w:r>
        <w:rPr>
          <w:vertAlign w:val="superscript"/>
        </w:rPr>
        <w:t>2</w:t>
      </w:r>
      <w:r>
        <w:t xml:space="preserve"> or any areas of land exceeding in the aggregate 100 m</w:t>
      </w:r>
      <w:r>
        <w:rPr>
          <w:vertAlign w:val="superscript"/>
        </w:rPr>
        <w:t>2</w:t>
      </w:r>
      <w:r>
        <w:t xml:space="preserve"> have been planted with potatoes in the last preceding period of 12 months commencing from 1 April in each year;</w:t>
      </w:r>
    </w:p>
    <w:p>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pPr>
        <w:pStyle w:val="Defstart"/>
      </w:pPr>
      <w:r>
        <w:rPr>
          <w:b/>
        </w:rPr>
        <w:tab/>
      </w:r>
      <w:r>
        <w:rPr>
          <w:rStyle w:val="CharDefText"/>
        </w:rPr>
        <w:t>Corporation</w:t>
      </w:r>
      <w:r>
        <w:t xml:space="preserve"> means the body preserved and continued under section 7(1) as the Potato Marketing Corporation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r>
        <w:rPr>
          <w:rStyle w:val="CharDefText"/>
        </w:rPr>
        <w:t>inspector</w:t>
      </w:r>
      <w:r>
        <w:t xml:space="preserve"> means an inspector appointed under section 18;</w:t>
      </w:r>
    </w:p>
    <w:p>
      <w:pPr>
        <w:pStyle w:val="Defstart"/>
      </w:pPr>
      <w:r>
        <w:rPr>
          <w:b/>
        </w:rPr>
        <w:tab/>
      </w:r>
      <w:r>
        <w:rPr>
          <w:rStyle w:val="CharDefText"/>
        </w:rPr>
        <w:t>packaging</w:t>
      </w:r>
      <w:r>
        <w:t xml:space="preserve"> includes any container, bag or other receptacle;</w:t>
      </w:r>
    </w:p>
    <w:p>
      <w:pPr>
        <w:pStyle w:val="Defstart"/>
      </w:pPr>
      <w:r>
        <w:rPr>
          <w:b/>
        </w:rPr>
        <w:tab/>
      </w:r>
      <w:r>
        <w:rPr>
          <w:rStyle w:val="CharDefText"/>
        </w:rPr>
        <w:t>potato exporter</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pPr>
        <w:pStyle w:val="Defstart"/>
      </w:pPr>
      <w:r>
        <w:rPr>
          <w:b/>
        </w:rPr>
        <w:tab/>
      </w:r>
      <w:r>
        <w:rPr>
          <w:rStyle w:val="CharDefText"/>
        </w:rPr>
        <w:t>sell</w:t>
      </w:r>
      <w:r>
        <w:t xml:space="preserve"> includes barter and exchange and </w:t>
      </w:r>
      <w:r>
        <w:rPr>
          <w:rStyle w:val="CharDefText"/>
        </w:rPr>
        <w:t>sale</w:t>
      </w:r>
      <w:r>
        <w:t xml:space="preserve"> has a corresponding meaning;</w:t>
      </w:r>
    </w:p>
    <w:p>
      <w:pPr>
        <w:pStyle w:val="Defstart"/>
      </w:pPr>
      <w:r>
        <w:tab/>
      </w:r>
      <w:r>
        <w:rPr>
          <w:rStyle w:val="CharDefText"/>
        </w:rPr>
        <w:t>transition day</w:t>
      </w:r>
      <w:r>
        <w:t xml:space="preserve"> means the day on which the </w:t>
      </w:r>
      <w:r>
        <w:rPr>
          <w:i/>
        </w:rPr>
        <w:t>Marketing of Potatoes Amendment and Repeal Act 2016</w:t>
      </w:r>
      <w:r>
        <w:t xml:space="preserve"> section 12 comes into operation;</w:t>
      </w:r>
    </w:p>
    <w:p>
      <w:pPr>
        <w:pStyle w:val="Defstart"/>
      </w:pPr>
      <w:r>
        <w:rPr>
          <w:b/>
        </w:rPr>
        <w:tab/>
      </w:r>
      <w:r>
        <w:rPr>
          <w:rStyle w:val="CharDefText"/>
        </w:rPr>
        <w:t>ware potato</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 No. 77 of 2006 Sch. 1 cl. 106(1); No. 22 of 2016 s. 5.]</w:t>
      </w:r>
    </w:p>
    <w:p>
      <w:pPr>
        <w:pStyle w:val="Heading5"/>
      </w:pPr>
      <w:bookmarkStart w:id="13" w:name="_Toc472070452"/>
      <w:bookmarkStart w:id="14" w:name="_Toc460946449"/>
      <w:bookmarkStart w:id="15" w:name="_Toc463008449"/>
      <w:r>
        <w:rPr>
          <w:rStyle w:val="CharSectno"/>
        </w:rPr>
        <w:t>5A</w:t>
      </w:r>
      <w:r>
        <w:t>.</w:t>
      </w:r>
      <w:r>
        <w:tab/>
        <w:t>Application of Act limited</w:t>
      </w:r>
      <w:bookmarkEnd w:id="13"/>
      <w:bookmarkEnd w:id="14"/>
      <w:bookmarkEnd w:id="15"/>
    </w:p>
    <w:p>
      <w:pPr>
        <w:pStyle w:val="Subsection"/>
      </w:pPr>
      <w:r>
        <w:tab/>
      </w:r>
      <w:r>
        <w:tab/>
        <w:t>This Act does not apply on or after transition day except as provided in Part 6.</w:t>
      </w:r>
    </w:p>
    <w:p>
      <w:pPr>
        <w:pStyle w:val="Footnotesection"/>
      </w:pPr>
      <w:r>
        <w:tab/>
        <w:t>[Section 5A inserted by No. 22 of 2016 s. 6.]</w:t>
      </w:r>
    </w:p>
    <w:p>
      <w:pPr>
        <w:pStyle w:val="Heading5"/>
        <w:rPr>
          <w:snapToGrid w:val="0"/>
        </w:rPr>
      </w:pPr>
      <w:bookmarkStart w:id="16" w:name="_Toc472070453"/>
      <w:bookmarkStart w:id="17" w:name="_Toc463008450"/>
      <w:r>
        <w:rPr>
          <w:rStyle w:val="CharSectno"/>
        </w:rPr>
        <w:t>6</w:t>
      </w:r>
      <w:r>
        <w:rPr>
          <w:snapToGrid w:val="0"/>
        </w:rPr>
        <w:t>.</w:t>
      </w:r>
      <w:r>
        <w:rPr>
          <w:snapToGrid w:val="0"/>
        </w:rPr>
        <w:tab/>
        <w:t>Construction of Act</w:t>
      </w:r>
      <w:bookmarkEnd w:id="16"/>
      <w:bookmarkEnd w:id="17"/>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18" w:name="_Toc471917371"/>
      <w:bookmarkStart w:id="19" w:name="_Toc472070454"/>
      <w:bookmarkStart w:id="20" w:name="_Toc463004106"/>
      <w:bookmarkStart w:id="21" w:name="_Toc463004685"/>
      <w:bookmarkStart w:id="22" w:name="_Toc463008451"/>
      <w:r>
        <w:rPr>
          <w:rStyle w:val="CharPartNo"/>
        </w:rPr>
        <w:t>Part II</w:t>
      </w:r>
      <w:r>
        <w:t> — </w:t>
      </w:r>
      <w:r>
        <w:rPr>
          <w:rStyle w:val="CharPartText"/>
        </w:rPr>
        <w:t xml:space="preserve">The Potato Marketing Corporation of </w:t>
      </w:r>
      <w:smartTag w:uri="urn:schemas-microsoft-com:office:smarttags" w:element="place">
        <w:smartTag w:uri="urn:schemas-microsoft-com:office:smarttags" w:element="State">
          <w:smartTag w:uri="urn:schemas-microsoft-com:office:smarttags" w:element="City">
            <w:r>
              <w:rPr>
                <w:rStyle w:val="CharPartText"/>
              </w:rPr>
              <w:t>Western Australia</w:t>
            </w:r>
          </w:smartTag>
        </w:smartTag>
      </w:smartTag>
      <w:bookmarkEnd w:id="18"/>
      <w:bookmarkEnd w:id="19"/>
      <w:bookmarkEnd w:id="20"/>
      <w:bookmarkEnd w:id="21"/>
      <w:bookmarkEnd w:id="22"/>
    </w:p>
    <w:p>
      <w:pPr>
        <w:pStyle w:val="Footnoteheading"/>
        <w:rPr>
          <w:snapToGrid w:val="0"/>
        </w:rPr>
      </w:pPr>
      <w:r>
        <w:rPr>
          <w:snapToGrid w:val="0"/>
        </w:rPr>
        <w:tab/>
        <w:t>[Heading amended by No. 96 of 1985 s. 22; No. 11 of 1995 s. 8.]</w:t>
      </w:r>
    </w:p>
    <w:p>
      <w:pPr>
        <w:pStyle w:val="Heading3"/>
        <w:rPr>
          <w:snapToGrid w:val="0"/>
        </w:rPr>
      </w:pPr>
      <w:bookmarkStart w:id="23" w:name="_Toc471917372"/>
      <w:bookmarkStart w:id="24" w:name="_Toc472070455"/>
      <w:bookmarkStart w:id="25" w:name="_Toc463004107"/>
      <w:bookmarkStart w:id="26" w:name="_Toc463004686"/>
      <w:bookmarkStart w:id="27" w:name="_Toc463008452"/>
      <w:r>
        <w:rPr>
          <w:rStyle w:val="CharDivNo"/>
        </w:rPr>
        <w:t>Division 1</w:t>
      </w:r>
      <w:r>
        <w:rPr>
          <w:snapToGrid w:val="0"/>
        </w:rPr>
        <w:t> — </w:t>
      </w:r>
      <w:r>
        <w:rPr>
          <w:rStyle w:val="CharDivText"/>
        </w:rPr>
        <w:t>Constitution and proceedings of the Corporation</w:t>
      </w:r>
      <w:bookmarkEnd w:id="23"/>
      <w:bookmarkEnd w:id="24"/>
      <w:bookmarkEnd w:id="25"/>
      <w:bookmarkEnd w:id="26"/>
      <w:bookmarkEnd w:id="27"/>
    </w:p>
    <w:p>
      <w:pPr>
        <w:pStyle w:val="Footnoteheading"/>
        <w:rPr>
          <w:snapToGrid w:val="0"/>
        </w:rPr>
      </w:pPr>
      <w:r>
        <w:rPr>
          <w:snapToGrid w:val="0"/>
        </w:rPr>
        <w:tab/>
        <w:t>[Heading amended by No. 96 of 1985 s. 22; No. 11 of 1995 s. 12.]</w:t>
      </w:r>
    </w:p>
    <w:p>
      <w:pPr>
        <w:pStyle w:val="Heading5"/>
        <w:rPr>
          <w:snapToGrid w:val="0"/>
        </w:rPr>
      </w:pPr>
      <w:bookmarkStart w:id="28" w:name="_Toc472070456"/>
      <w:bookmarkStart w:id="29" w:name="_Toc463008453"/>
      <w:r>
        <w:rPr>
          <w:rStyle w:val="CharSectno"/>
        </w:rPr>
        <w:t>7</w:t>
      </w:r>
      <w:r>
        <w:rPr>
          <w:snapToGrid w:val="0"/>
        </w:rPr>
        <w:t>.</w:t>
      </w:r>
      <w:r>
        <w:rPr>
          <w:snapToGrid w:val="0"/>
        </w:rPr>
        <w:tab/>
        <w:t>Corporation, name and membership of etc.</w:t>
      </w:r>
      <w:bookmarkEnd w:id="28"/>
      <w:bookmarkEnd w:id="29"/>
    </w:p>
    <w:p>
      <w:pPr>
        <w:pStyle w:val="Subsection"/>
        <w:rPr>
          <w:snapToGrid w:val="0"/>
        </w:rPr>
      </w:pPr>
      <w:r>
        <w:rPr>
          <w:snapToGrid w:val="0"/>
        </w:rPr>
        <w:tab/>
        <w:t>(1)</w:t>
      </w:r>
      <w:r>
        <w:rPr>
          <w:snapToGrid w:val="0"/>
        </w:rPr>
        <w:tab/>
        <w:t xml:space="preserve">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t>
      </w:r>
      <w:smartTag w:uri="urn:schemas-microsoft-com:office:smarttags" w:element="place">
        <w:smartTag w:uri="urn:schemas-microsoft-com:office:smarttags" w:element="State">
          <w:smartTag w:uri="urn:schemas-microsoft-com:office:smarttags" w:element="City">
            <w:r>
              <w:rPr>
                <w:snapToGrid w:val="0"/>
              </w:rPr>
              <w:t>Western Australia</w:t>
            </w:r>
          </w:smartTag>
        </w:smartTag>
      </w:smartTag>
      <w:r>
        <w:rPr>
          <w:snapToGrid w:val="0"/>
        </w:rPr>
        <w:t>.</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Ednotesection"/>
      </w:pPr>
      <w:r>
        <w:t>[</w:t>
      </w:r>
      <w:r>
        <w:rPr>
          <w:b/>
        </w:rPr>
        <w:t>8.</w:t>
      </w:r>
      <w:r>
        <w:rPr>
          <w:b/>
        </w:rPr>
        <w:tab/>
      </w:r>
      <w:r>
        <w:t>Deleted by No. 22 of 2016 s. 7.]</w:t>
      </w:r>
    </w:p>
    <w:p>
      <w:pPr>
        <w:pStyle w:val="Heading5"/>
        <w:spacing w:before="260"/>
        <w:rPr>
          <w:snapToGrid w:val="0"/>
        </w:rPr>
      </w:pPr>
      <w:bookmarkStart w:id="30" w:name="_Toc472070457"/>
      <w:bookmarkStart w:id="31" w:name="_Toc463008454"/>
      <w:r>
        <w:rPr>
          <w:rStyle w:val="CharSectno"/>
        </w:rPr>
        <w:t>9</w:t>
      </w:r>
      <w:r>
        <w:rPr>
          <w:snapToGrid w:val="0"/>
        </w:rPr>
        <w:t>.</w:t>
      </w:r>
      <w:r>
        <w:rPr>
          <w:snapToGrid w:val="0"/>
        </w:rPr>
        <w:tab/>
        <w:t>Corporation a body corporate; trading names</w:t>
      </w:r>
      <w:bookmarkEnd w:id="30"/>
      <w:bookmarkEnd w:id="31"/>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spacing w:before="260"/>
        <w:rPr>
          <w:snapToGrid w:val="0"/>
        </w:rPr>
      </w:pPr>
      <w:bookmarkStart w:id="32" w:name="_Toc472070458"/>
      <w:bookmarkStart w:id="33" w:name="_Toc463008455"/>
      <w:r>
        <w:rPr>
          <w:rStyle w:val="CharSectno"/>
        </w:rPr>
        <w:t>10</w:t>
      </w:r>
      <w:r>
        <w:rPr>
          <w:snapToGrid w:val="0"/>
        </w:rPr>
        <w:t>.</w:t>
      </w:r>
      <w:r>
        <w:rPr>
          <w:snapToGrid w:val="0"/>
        </w:rPr>
        <w:tab/>
        <w:t>Corporation is not agent etc. of Crown</w:t>
      </w:r>
      <w:bookmarkEnd w:id="32"/>
      <w:bookmarkEnd w:id="33"/>
    </w:p>
    <w:p>
      <w:pPr>
        <w:pStyle w:val="Subsection"/>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34" w:name="_Toc472070459"/>
      <w:bookmarkStart w:id="35" w:name="_Toc463008456"/>
      <w:r>
        <w:rPr>
          <w:rStyle w:val="CharSectno"/>
        </w:rPr>
        <w:t>11</w:t>
      </w:r>
      <w:r>
        <w:rPr>
          <w:snapToGrid w:val="0"/>
        </w:rPr>
        <w:t>.</w:t>
      </w:r>
      <w:r>
        <w:rPr>
          <w:snapToGrid w:val="0"/>
        </w:rPr>
        <w:tab/>
        <w:t>Members, remuneration of</w:t>
      </w:r>
      <w:bookmarkEnd w:id="34"/>
      <w:bookmarkEnd w:id="35"/>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36" w:name="_Toc472070460"/>
      <w:bookmarkStart w:id="37" w:name="_Toc463008457"/>
      <w:r>
        <w:rPr>
          <w:rStyle w:val="CharSectno"/>
        </w:rPr>
        <w:t>12</w:t>
      </w:r>
      <w:r>
        <w:rPr>
          <w:snapToGrid w:val="0"/>
        </w:rPr>
        <w:t>.</w:t>
      </w:r>
      <w:r>
        <w:rPr>
          <w:snapToGrid w:val="0"/>
        </w:rPr>
        <w:tab/>
        <w:t>Members, term of office of</w:t>
      </w:r>
      <w:bookmarkEnd w:id="36"/>
      <w:bookmarkEnd w:id="37"/>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38" w:name="_Toc472070461"/>
      <w:bookmarkStart w:id="39" w:name="_Toc463008458"/>
      <w:r>
        <w:rPr>
          <w:rStyle w:val="CharSectno"/>
        </w:rPr>
        <w:t>13</w:t>
      </w:r>
      <w:r>
        <w:rPr>
          <w:snapToGrid w:val="0"/>
        </w:rPr>
        <w:t>.</w:t>
      </w:r>
      <w:r>
        <w:rPr>
          <w:snapToGrid w:val="0"/>
        </w:rPr>
        <w:tab/>
        <w:t>Vacancies in office of member</w:t>
      </w:r>
      <w:bookmarkEnd w:id="38"/>
      <w:bookmarkEnd w:id="39"/>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by written notice given to the Minister; or</w:t>
      </w:r>
    </w:p>
    <w:p>
      <w:pPr>
        <w:pStyle w:val="Indenta"/>
        <w:rPr>
          <w:snapToGrid w:val="0"/>
        </w:rPr>
      </w:pPr>
      <w:r>
        <w:rPr>
          <w:snapToGrid w:val="0"/>
        </w:rPr>
        <w:tab/>
        <w:t>(c)</w:t>
      </w:r>
      <w:r>
        <w:rPr>
          <w:snapToGrid w:val="0"/>
        </w:rPr>
        <w:tab/>
        <w:t>is an insolvent under administration within the meaning of the</w:t>
      </w:r>
      <w:r>
        <w:t xml:space="preserv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 or</w:t>
      </w:r>
    </w:p>
    <w:p>
      <w:pPr>
        <w:pStyle w:val="Indenti"/>
        <w:rPr>
          <w:snapToGrid w:val="0"/>
        </w:rPr>
      </w:pPr>
      <w:r>
        <w:rPr>
          <w:snapToGrid w:val="0"/>
        </w:rPr>
        <w:tab/>
        <w:t>(ii)</w:t>
      </w:r>
      <w:r>
        <w:rPr>
          <w:snapToGrid w:val="0"/>
        </w:rPr>
        <w:tab/>
        <w:t>incompetence; or</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40" w:name="_Toc472070462"/>
      <w:bookmarkStart w:id="41" w:name="_Toc463008459"/>
      <w:r>
        <w:rPr>
          <w:rStyle w:val="CharSectno"/>
        </w:rPr>
        <w:t>14</w:t>
      </w:r>
      <w:r>
        <w:rPr>
          <w:snapToGrid w:val="0"/>
        </w:rPr>
        <w:t>.</w:t>
      </w:r>
      <w:r>
        <w:rPr>
          <w:snapToGrid w:val="0"/>
        </w:rPr>
        <w:tab/>
        <w:t>Corporation’s acts etc. not invalid due to vacancy or defect in appointment</w:t>
      </w:r>
      <w:bookmarkEnd w:id="40"/>
      <w:bookmarkEnd w:id="41"/>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42" w:name="_Toc472070463"/>
      <w:bookmarkStart w:id="43" w:name="_Toc463008460"/>
      <w:r>
        <w:rPr>
          <w:rStyle w:val="CharSectno"/>
        </w:rPr>
        <w:t>15</w:t>
      </w:r>
      <w:r>
        <w:rPr>
          <w:snapToGrid w:val="0"/>
        </w:rPr>
        <w:t>.</w:t>
      </w:r>
      <w:r>
        <w:rPr>
          <w:snapToGrid w:val="0"/>
        </w:rPr>
        <w:tab/>
        <w:t>Meetings of Corporation</w:t>
      </w:r>
      <w:bookmarkEnd w:id="42"/>
      <w:bookmarkEnd w:id="43"/>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rPr>
          <w:snapToGrid w:val="0"/>
        </w:rPr>
      </w:pPr>
      <w:bookmarkStart w:id="44" w:name="_Toc472070464"/>
      <w:bookmarkStart w:id="45" w:name="_Toc463008461"/>
      <w:r>
        <w:rPr>
          <w:rStyle w:val="CharSectno"/>
        </w:rPr>
        <w:t>16</w:t>
      </w:r>
      <w:r>
        <w:rPr>
          <w:snapToGrid w:val="0"/>
        </w:rPr>
        <w:t>.</w:t>
      </w:r>
      <w:r>
        <w:rPr>
          <w:snapToGrid w:val="0"/>
        </w:rPr>
        <w:tab/>
        <w:t>Protection of members and officers from personal liability</w:t>
      </w:r>
      <w:bookmarkEnd w:id="44"/>
      <w:bookmarkEnd w:id="45"/>
    </w:p>
    <w:p>
      <w:pPr>
        <w:pStyle w:val="Subsection"/>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keepNext/>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rPr>
          <w:snapToGrid w:val="0"/>
        </w:rPr>
      </w:pPr>
      <w:bookmarkStart w:id="46" w:name="_Toc472070465"/>
      <w:bookmarkStart w:id="47" w:name="_Toc463008462"/>
      <w:r>
        <w:rPr>
          <w:rStyle w:val="CharSectno"/>
        </w:rPr>
        <w:t>17</w:t>
      </w:r>
      <w:r>
        <w:rPr>
          <w:snapToGrid w:val="0"/>
        </w:rPr>
        <w:t>.</w:t>
      </w:r>
      <w:r>
        <w:rPr>
          <w:snapToGrid w:val="0"/>
        </w:rPr>
        <w:tab/>
        <w:t>Meetings of Corporation, time and place of</w:t>
      </w:r>
      <w:bookmarkEnd w:id="46"/>
      <w:bookmarkEnd w:id="47"/>
    </w:p>
    <w:p>
      <w:pPr>
        <w:pStyle w:val="Subsection"/>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48" w:name="_Toc471917383"/>
      <w:bookmarkStart w:id="49" w:name="_Toc472070466"/>
      <w:bookmarkStart w:id="50" w:name="_Toc463004118"/>
      <w:bookmarkStart w:id="51" w:name="_Toc463004697"/>
      <w:bookmarkStart w:id="52" w:name="_Toc463008463"/>
      <w:r>
        <w:rPr>
          <w:rStyle w:val="CharDivNo"/>
        </w:rPr>
        <w:t>Division 2</w:t>
      </w:r>
      <w:r>
        <w:rPr>
          <w:snapToGrid w:val="0"/>
        </w:rPr>
        <w:t> — </w:t>
      </w:r>
      <w:r>
        <w:rPr>
          <w:rStyle w:val="CharDivText"/>
        </w:rPr>
        <w:t>Functions and general powers of Corporation</w:t>
      </w:r>
      <w:bookmarkEnd w:id="48"/>
      <w:bookmarkEnd w:id="49"/>
      <w:bookmarkEnd w:id="50"/>
      <w:bookmarkEnd w:id="51"/>
      <w:bookmarkEnd w:id="52"/>
    </w:p>
    <w:p>
      <w:pPr>
        <w:pStyle w:val="Footnoteheading"/>
        <w:rPr>
          <w:snapToGrid w:val="0"/>
        </w:rPr>
      </w:pPr>
      <w:r>
        <w:rPr>
          <w:snapToGrid w:val="0"/>
        </w:rPr>
        <w:tab/>
        <w:t>[Heading amended by No. 96 of 1985 s. 7 and 22; No. 11 of 1995 s. 12.]</w:t>
      </w:r>
    </w:p>
    <w:p>
      <w:pPr>
        <w:pStyle w:val="Heading5"/>
      </w:pPr>
      <w:bookmarkStart w:id="53" w:name="_Toc472070467"/>
      <w:bookmarkStart w:id="54" w:name="_Toc460946452"/>
      <w:bookmarkStart w:id="55" w:name="_Toc463008464"/>
      <w:r>
        <w:rPr>
          <w:rStyle w:val="CharSectno"/>
        </w:rPr>
        <w:t>17AA</w:t>
      </w:r>
      <w:r>
        <w:t>.</w:t>
      </w:r>
      <w:r>
        <w:tab/>
        <w:t>Corporation to continue performing its functions for certain purposes</w:t>
      </w:r>
      <w:bookmarkEnd w:id="53"/>
      <w:bookmarkEnd w:id="54"/>
      <w:bookmarkEnd w:id="55"/>
    </w:p>
    <w:p>
      <w:pPr>
        <w:pStyle w:val="Subsection"/>
      </w:pPr>
      <w:r>
        <w:tab/>
        <w:t>(1)</w:t>
      </w:r>
      <w:r>
        <w:tab/>
        <w:t xml:space="preserve">The Corporation must continue to perform its functions under this Act, but only for the following purposes — </w:t>
      </w:r>
    </w:p>
    <w:p>
      <w:pPr>
        <w:pStyle w:val="Indenta"/>
      </w:pPr>
      <w:r>
        <w:tab/>
        <w:t>(a)</w:t>
      </w:r>
      <w:r>
        <w:tab/>
        <w:t>to complete any domestic marketing pool that was established, but not concluded, immediately before the commencement of this section;</w:t>
      </w:r>
    </w:p>
    <w:p>
      <w:pPr>
        <w:pStyle w:val="Indenta"/>
      </w:pPr>
      <w:r>
        <w:tab/>
        <w:t>(b)</w:t>
      </w:r>
      <w:r>
        <w:tab/>
        <w:t>to continue any legal proceedings as far as is reasonably practicable until transition day and to make all reasonable endeavours to facilitate the continuation of those proceedings by the State on and after that day in accordance with Part 6;</w:t>
      </w:r>
    </w:p>
    <w:p>
      <w:pPr>
        <w:pStyle w:val="Indenta"/>
      </w:pPr>
      <w:r>
        <w:tab/>
        <w:t>(c)</w:t>
      </w:r>
      <w:r>
        <w:tab/>
        <w:t xml:space="preserve">to prepare reports and financial statements, including to facilitate the preparation of the final report required under the </w:t>
      </w:r>
      <w:r>
        <w:rPr>
          <w:i/>
        </w:rPr>
        <w:t>Financial Management Act 2006</w:t>
      </w:r>
      <w:r>
        <w:t xml:space="preserve"> Part 5 Division 3;</w:t>
      </w:r>
    </w:p>
    <w:p>
      <w:pPr>
        <w:pStyle w:val="Indenta"/>
      </w:pPr>
      <w:r>
        <w:tab/>
        <w:t>(d)</w:t>
      </w:r>
      <w:r>
        <w:tab/>
        <w:t>to wind up its affairs (including realising its assets and discharging its liabilities) as soon as practicable but, in any case, not later than transition day.</w:t>
      </w:r>
    </w:p>
    <w:p>
      <w:pPr>
        <w:pStyle w:val="Subsection"/>
      </w:pPr>
      <w:r>
        <w:tab/>
        <w:t>(2)</w:t>
      </w:r>
      <w:r>
        <w:tab/>
        <w:t xml:space="preserve">The Corporation may do all things necessary or convenient to be done for acting under subsection (1) including — </w:t>
      </w:r>
    </w:p>
    <w:p>
      <w:pPr>
        <w:pStyle w:val="Indenta"/>
      </w:pPr>
      <w:r>
        <w:tab/>
        <w:t>(a)</w:t>
      </w:r>
      <w:r>
        <w:tab/>
        <w:t>entering into negotiations with commercial producers on any matter relating to its winding up; and</w:t>
      </w:r>
    </w:p>
    <w:p>
      <w:pPr>
        <w:pStyle w:val="Indenta"/>
      </w:pPr>
      <w:r>
        <w:tab/>
        <w:t>(b)</w:t>
      </w:r>
      <w:r>
        <w:tab/>
        <w:t>executing a contract, deed or other instrument necessary for its winding up.</w:t>
      </w:r>
    </w:p>
    <w:p>
      <w:pPr>
        <w:pStyle w:val="Subsection"/>
      </w:pPr>
      <w:r>
        <w:tab/>
        <w:t>(3)</w:t>
      </w:r>
      <w:r>
        <w:tab/>
        <w:t>This section overrides sections 17A and 19 and those sections must be read as if the Corporation’s functions were conferred only to give effect to the purposes specified in subsection (1).</w:t>
      </w:r>
    </w:p>
    <w:p>
      <w:pPr>
        <w:pStyle w:val="Footnotesection"/>
        <w:rPr>
          <w:rStyle w:val="CharSectno"/>
        </w:rPr>
      </w:pPr>
      <w:r>
        <w:tab/>
        <w:t>[Section 17AA inserted by No. 22 of 2016 s. 8.]</w:t>
      </w:r>
    </w:p>
    <w:p>
      <w:pPr>
        <w:pStyle w:val="Heading5"/>
        <w:rPr>
          <w:snapToGrid w:val="0"/>
        </w:rPr>
      </w:pPr>
      <w:bookmarkStart w:id="56" w:name="_Toc472070468"/>
      <w:bookmarkStart w:id="57" w:name="_Toc463008465"/>
      <w:r>
        <w:rPr>
          <w:rStyle w:val="CharSectno"/>
        </w:rPr>
        <w:t>17A</w:t>
      </w:r>
      <w:r>
        <w:rPr>
          <w:snapToGrid w:val="0"/>
        </w:rPr>
        <w:t>.</w:t>
      </w:r>
      <w:r>
        <w:rPr>
          <w:snapToGrid w:val="0"/>
        </w:rPr>
        <w:tab/>
        <w:t>Functions</w:t>
      </w:r>
      <w:bookmarkEnd w:id="56"/>
      <w:bookmarkEnd w:id="57"/>
    </w:p>
    <w:p>
      <w:pPr>
        <w:pStyle w:val="Subsection"/>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 and</w:t>
      </w:r>
    </w:p>
    <w:p>
      <w:pPr>
        <w:pStyle w:val="Indenta"/>
        <w:rPr>
          <w:snapToGrid w:val="0"/>
        </w:rPr>
      </w:pPr>
      <w:r>
        <w:rPr>
          <w:snapToGrid w:val="0"/>
        </w:rPr>
        <w:tab/>
        <w:t>(b)</w:t>
      </w:r>
      <w:r>
        <w:rPr>
          <w:snapToGrid w:val="0"/>
        </w:rPr>
        <w:tab/>
        <w:t>take delivery of, and otherwise deal with, potatoes in accordance with this Act and market potatoes in the State and elsewhere; and</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 and</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 and</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 and</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58" w:name="_Toc472070469"/>
      <w:bookmarkStart w:id="59" w:name="_Toc463008466"/>
      <w:r>
        <w:rPr>
          <w:rStyle w:val="CharSectno"/>
        </w:rPr>
        <w:t>18</w:t>
      </w:r>
      <w:r>
        <w:rPr>
          <w:snapToGrid w:val="0"/>
        </w:rPr>
        <w:t>.</w:t>
      </w:r>
      <w:r>
        <w:rPr>
          <w:snapToGrid w:val="0"/>
        </w:rPr>
        <w:tab/>
        <w:t>Staff of Corporation, appointment of etc.; inspectors, functions of and obstructing etc.</w:t>
      </w:r>
      <w:bookmarkEnd w:id="58"/>
      <w:bookmarkEnd w:id="59"/>
    </w:p>
    <w:p>
      <w:pPr>
        <w:pStyle w:val="Subsection"/>
        <w:spacing w:before="120"/>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spacing w:before="140"/>
        <w:rPr>
          <w:snapToGrid w:val="0"/>
        </w:rPr>
      </w:pPr>
      <w:r>
        <w:rPr>
          <w:snapToGrid w:val="0"/>
        </w:rPr>
        <w:tab/>
      </w:r>
      <w:r>
        <w:rPr>
          <w:snapToGrid w:val="0"/>
        </w:rPr>
        <w:tab/>
        <w:t>after consultation with the</w:t>
      </w:r>
      <w:r>
        <w:t xml:space="preserve"> Public Sector Commissioner</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No. 39 of 2010 s. 89; amended in Gazette 15 Aug 2003 p. 3687.]</w:t>
      </w:r>
    </w:p>
    <w:p>
      <w:pPr>
        <w:pStyle w:val="Heading5"/>
        <w:rPr>
          <w:snapToGrid w:val="0"/>
        </w:rPr>
      </w:pPr>
      <w:bookmarkStart w:id="60" w:name="_Toc472070470"/>
      <w:bookmarkStart w:id="61" w:name="_Toc463008467"/>
      <w:r>
        <w:rPr>
          <w:rStyle w:val="CharSectno"/>
        </w:rPr>
        <w:t>19</w:t>
      </w:r>
      <w:r>
        <w:rPr>
          <w:snapToGrid w:val="0"/>
        </w:rPr>
        <w:t>.</w:t>
      </w:r>
      <w:r>
        <w:rPr>
          <w:snapToGrid w:val="0"/>
        </w:rPr>
        <w:tab/>
        <w:t>General powers</w:t>
      </w:r>
      <w:bookmarkEnd w:id="60"/>
      <w:bookmarkEnd w:id="61"/>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 and</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Ednotesection"/>
      </w:pPr>
      <w:r>
        <w:t>[</w:t>
      </w:r>
      <w:r>
        <w:rPr>
          <w:b/>
        </w:rPr>
        <w:t>19A.</w:t>
      </w:r>
      <w:r>
        <w:rPr>
          <w:b/>
        </w:rPr>
        <w:tab/>
      </w:r>
      <w:r>
        <w:t>Deleted by No. 22 of 2016 s. 9.]</w:t>
      </w:r>
    </w:p>
    <w:p>
      <w:pPr>
        <w:pStyle w:val="Heading5"/>
        <w:rPr>
          <w:snapToGrid w:val="0"/>
        </w:rPr>
      </w:pPr>
      <w:bookmarkStart w:id="62" w:name="_Toc472070471"/>
      <w:bookmarkStart w:id="63" w:name="_Toc463008468"/>
      <w:r>
        <w:rPr>
          <w:rStyle w:val="CharSectno"/>
        </w:rPr>
        <w:t>20</w:t>
      </w:r>
      <w:r>
        <w:rPr>
          <w:snapToGrid w:val="0"/>
        </w:rPr>
        <w:t>.</w:t>
      </w:r>
      <w:r>
        <w:rPr>
          <w:snapToGrid w:val="0"/>
        </w:rPr>
        <w:tab/>
        <w:t>Potato Marketing Corporation Account</w:t>
      </w:r>
      <w:bookmarkEnd w:id="62"/>
      <w:bookmarkEnd w:id="63"/>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 and</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 amended by No. 77 of 2006 Sch. 1 cl. 106(2) and (3).]</w:t>
      </w:r>
    </w:p>
    <w:p>
      <w:pPr>
        <w:pStyle w:val="Heading5"/>
        <w:rPr>
          <w:snapToGrid w:val="0"/>
        </w:rPr>
      </w:pPr>
      <w:bookmarkStart w:id="64" w:name="_Toc472070472"/>
      <w:bookmarkStart w:id="65" w:name="_Toc463008469"/>
      <w:r>
        <w:rPr>
          <w:rStyle w:val="CharSectno"/>
        </w:rPr>
        <w:t>20A</w:t>
      </w:r>
      <w:r>
        <w:rPr>
          <w:snapToGrid w:val="0"/>
        </w:rPr>
        <w:t>.</w:t>
      </w:r>
      <w:r>
        <w:rPr>
          <w:snapToGrid w:val="0"/>
        </w:rPr>
        <w:tab/>
        <w:t>Directions by Minister to Corporation</w:t>
      </w:r>
      <w:bookmarkEnd w:id="64"/>
      <w:bookmarkEnd w:id="65"/>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 No. 77 of 2006 Sch. 1 cl. 106(4).]</w:t>
      </w:r>
    </w:p>
    <w:p>
      <w:pPr>
        <w:pStyle w:val="Ednotesection"/>
      </w:pPr>
      <w:r>
        <w:t>[</w:t>
      </w:r>
      <w:r>
        <w:rPr>
          <w:b/>
        </w:rPr>
        <w:t>20B.</w:t>
      </w:r>
      <w:r>
        <w:rPr>
          <w:b/>
        </w:rPr>
        <w:tab/>
      </w:r>
      <w:r>
        <w:t>Deleted by No. 22 of 2016 s. 10.]</w:t>
      </w:r>
    </w:p>
    <w:p>
      <w:pPr>
        <w:pStyle w:val="Ednotesection"/>
      </w:pPr>
      <w:r>
        <w:t>[</w:t>
      </w:r>
      <w:r>
        <w:rPr>
          <w:b/>
        </w:rPr>
        <w:t>20C.</w:t>
      </w:r>
      <w:r>
        <w:tab/>
        <w:t>Deleted by No. 11 of 1995 s. 25.]</w:t>
      </w:r>
    </w:p>
    <w:p>
      <w:pPr>
        <w:pStyle w:val="Ednotepart"/>
      </w:pPr>
      <w:r>
        <w:t>[Part III (s. 21) deleted by No. 11 of 1995 s. 26.]</w:t>
      </w:r>
    </w:p>
    <w:p>
      <w:pPr>
        <w:pStyle w:val="Heading2"/>
      </w:pPr>
      <w:bookmarkStart w:id="66" w:name="_Toc471917390"/>
      <w:bookmarkStart w:id="67" w:name="_Toc472070473"/>
      <w:bookmarkStart w:id="68" w:name="_Toc463004125"/>
      <w:bookmarkStart w:id="69" w:name="_Toc463004704"/>
      <w:bookmarkStart w:id="70" w:name="_Toc463008470"/>
      <w:r>
        <w:rPr>
          <w:rStyle w:val="CharPartNo"/>
        </w:rPr>
        <w:t>Part IV</w:t>
      </w:r>
      <w:r>
        <w:rPr>
          <w:rStyle w:val="CharDivNo"/>
        </w:rPr>
        <w:t> </w:t>
      </w:r>
      <w:r>
        <w:t>—</w:t>
      </w:r>
      <w:r>
        <w:rPr>
          <w:rStyle w:val="CharDivText"/>
        </w:rPr>
        <w:t> </w:t>
      </w:r>
      <w:r>
        <w:rPr>
          <w:rStyle w:val="CharPartText"/>
        </w:rPr>
        <w:t>Marketing of potatoes</w:t>
      </w:r>
      <w:bookmarkEnd w:id="66"/>
      <w:bookmarkEnd w:id="67"/>
      <w:bookmarkEnd w:id="68"/>
      <w:bookmarkEnd w:id="69"/>
      <w:bookmarkEnd w:id="70"/>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71" w:name="_Toc472070474"/>
      <w:bookmarkStart w:id="72" w:name="_Toc463008471"/>
      <w:r>
        <w:rPr>
          <w:rStyle w:val="CharSectno"/>
        </w:rPr>
        <w:t>22</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and delivery of potatoes regulated; evidentiary provisions</w:t>
      </w:r>
      <w:bookmarkEnd w:id="71"/>
      <w:bookmarkEnd w:id="72"/>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kg in weight, or was estimated by an inspector in a manner which the Court deems reasonable to exceed 50 kg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pPr>
      <w:r>
        <w:tab/>
        <w:t>(d)</w:t>
      </w:r>
      <w:r>
        <w:tab/>
        <w:t xml:space="preserve">either — </w:t>
      </w:r>
    </w:p>
    <w:p>
      <w:pPr>
        <w:pStyle w:val="Indenti"/>
      </w:pPr>
      <w:r>
        <w:tab/>
        <w:t>(i)</w:t>
      </w:r>
      <w:r>
        <w:tab/>
        <w:t>that the person charged did not produce to the inspector any sales docket, delivery note or relevant consignment advice from the grower; or</w:t>
      </w:r>
    </w:p>
    <w:p>
      <w:pPr>
        <w:pStyle w:val="Indenti"/>
      </w:pPr>
      <w:r>
        <w:tab/>
        <w:t>(ii)</w:t>
      </w:r>
      <w:r>
        <w:tab/>
        <w:t xml:space="preserve">that the person charged produced to the inspector a sales docket, delivery note or relevant consignment advice but — </w:t>
      </w:r>
    </w:p>
    <w:p>
      <w:pPr>
        <w:pStyle w:val="IndentI0"/>
      </w:pPr>
      <w:r>
        <w:tab/>
        <w:t>(I)</w:t>
      </w:r>
      <w:r>
        <w:tab/>
        <w:t>it did not contain the prescribed information; or</w:t>
      </w:r>
    </w:p>
    <w:p>
      <w:pPr>
        <w:pStyle w:val="IndentI0"/>
      </w:pPr>
      <w:r>
        <w:tab/>
        <w:t>(II)</w:t>
      </w:r>
      <w:r>
        <w:tab/>
        <w:t>it did not purport to have been issued by or on behalf of the Corporation or the holder of a relevant permit under section 25; or</w:t>
      </w:r>
    </w:p>
    <w:p>
      <w:pPr>
        <w:pStyle w:val="IndentI0"/>
      </w:pPr>
      <w:r>
        <w:tab/>
        <w:t>(III)</w:t>
      </w:r>
      <w:r>
        <w:tab/>
        <w:t>it was not in fact issued by or on behalf of the Corporation or the holder of a relevant permit under section 25; or</w:t>
      </w:r>
    </w:p>
    <w:p>
      <w:pPr>
        <w:pStyle w:val="IndentI0"/>
        <w:keepNext/>
        <w:keepLines/>
      </w:pPr>
      <w:r>
        <w:tab/>
        <w:t>(IV)</w:t>
      </w:r>
      <w:r>
        <w:tab/>
        <w:t>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kg in weight, or estimated by an inspector in a manner which the Court deems reasonable to exceed 50 kg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kg in weight, or estimated by an inspector in a manner which the Court deems reasonable to exceed 50 kg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kg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 No. 17 of 2014 s. 28.]</w:t>
      </w:r>
    </w:p>
    <w:p>
      <w:pPr>
        <w:pStyle w:val="Heading5"/>
        <w:rPr>
          <w:snapToGrid w:val="0"/>
        </w:rPr>
      </w:pPr>
      <w:bookmarkStart w:id="73" w:name="_Toc472070475"/>
      <w:bookmarkStart w:id="74" w:name="_Toc463008472"/>
      <w:r>
        <w:rPr>
          <w:rStyle w:val="CharSectno"/>
        </w:rPr>
        <w:t>22A</w:t>
      </w:r>
      <w:r>
        <w:rPr>
          <w:snapToGrid w:val="0"/>
        </w:rPr>
        <w:t>.</w:t>
      </w:r>
      <w:r>
        <w:rPr>
          <w:snapToGrid w:val="0"/>
        </w:rPr>
        <w:tab/>
        <w:t>Vehicles carrying potatoes, power to stop and search etc.</w:t>
      </w:r>
      <w:bookmarkEnd w:id="73"/>
      <w:bookmarkEnd w:id="74"/>
    </w:p>
    <w:p>
      <w:pPr>
        <w:pStyle w:val="Subsection"/>
        <w:spacing w:before="140"/>
        <w:rPr>
          <w:snapToGrid w:val="0"/>
        </w:rPr>
      </w:pPr>
      <w:r>
        <w:rPr>
          <w:snapToGrid w:val="0"/>
        </w:rPr>
        <w:tab/>
        <w:t>(1)</w:t>
      </w:r>
      <w:r>
        <w:rPr>
          <w:snapToGrid w:val="0"/>
        </w:rPr>
        <w:tab/>
        <w:t>Where an inspector has reasonable grounds for suspecting that there is on a vehicle a quantity of potatoes exceeding 50 kg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spacing w:before="120"/>
        <w:rPr>
          <w:snapToGrid w:val="0"/>
        </w:rPr>
      </w:pPr>
      <w:r>
        <w:rPr>
          <w:snapToGrid w:val="0"/>
        </w:rPr>
        <w:tab/>
      </w:r>
      <w:r>
        <w:rPr>
          <w:snapToGrid w:val="0"/>
        </w:rPr>
        <w:tab/>
        <w:t>and if upon his inspection of the vehicle the inspector is satisfied that there is on the vehicle a quantity of potatoes exceeding 50 kg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 and</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deleted]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75" w:name="_Toc472070476"/>
      <w:bookmarkStart w:id="76" w:name="_Toc463008473"/>
      <w:r>
        <w:rPr>
          <w:rStyle w:val="CharSectno"/>
        </w:rPr>
        <w:t>22B</w:t>
      </w:r>
      <w:r>
        <w:rPr>
          <w:snapToGrid w:val="0"/>
        </w:rPr>
        <w:t>.</w:t>
      </w:r>
      <w:r>
        <w:rPr>
          <w:snapToGrid w:val="0"/>
        </w:rPr>
        <w:tab/>
        <w:t>Certain potato growing businesses to be registered; area licences, issue etc. of</w:t>
      </w:r>
      <w:bookmarkEnd w:id="75"/>
      <w:bookmarkEnd w:id="76"/>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 or</w:t>
      </w:r>
    </w:p>
    <w:p>
      <w:pPr>
        <w:pStyle w:val="Indenti"/>
        <w:rPr>
          <w:snapToGrid w:val="0"/>
        </w:rPr>
      </w:pPr>
      <w:r>
        <w:rPr>
          <w:snapToGrid w:val="0"/>
        </w:rPr>
        <w:tab/>
        <w:t>(ii)</w:t>
      </w:r>
      <w:r>
        <w:rPr>
          <w:snapToGrid w:val="0"/>
        </w:rPr>
        <w:tab/>
        <w:t>as, or to a manufacturer of, any potato product; or</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m</w:t>
      </w:r>
      <w:r>
        <w:rPr>
          <w:snapToGrid w:val="0"/>
          <w:vertAlign w:val="superscript"/>
        </w:rPr>
        <w:t>2</w:t>
      </w:r>
      <w:r>
        <w:rPr>
          <w:snapToGrid w:val="0"/>
        </w:rPr>
        <w:t xml:space="preserve">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deleted]</w:t>
      </w:r>
    </w:p>
    <w:p>
      <w:pPr>
        <w:pStyle w:val="Subsection"/>
        <w:keepNext/>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 or</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 and</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 and</w:t>
      </w:r>
    </w:p>
    <w:p>
      <w:pPr>
        <w:pStyle w:val="Indenta"/>
        <w:rPr>
          <w:snapToGrid w:val="0"/>
        </w:rPr>
      </w:pPr>
      <w:r>
        <w:rPr>
          <w:snapToGrid w:val="0"/>
        </w:rPr>
        <w:tab/>
        <w:t>(b)</w:t>
      </w:r>
      <w:r>
        <w:rPr>
          <w:snapToGrid w:val="0"/>
        </w:rPr>
        <w:tab/>
        <w:t>the name under which the holder is thereby authorised to carry on business; and</w:t>
      </w:r>
    </w:p>
    <w:p>
      <w:pPr>
        <w:pStyle w:val="Indenta"/>
        <w:rPr>
          <w:snapToGrid w:val="0"/>
        </w:rPr>
      </w:pPr>
      <w:r>
        <w:rPr>
          <w:snapToGrid w:val="0"/>
        </w:rPr>
        <w:tab/>
        <w:t>(c)</w:t>
      </w:r>
      <w:r>
        <w:rPr>
          <w:snapToGrid w:val="0"/>
        </w:rPr>
        <w:tab/>
        <w:t>the location of the business; and</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77" w:name="_Toc472070477"/>
      <w:bookmarkStart w:id="78" w:name="_Toc463008474"/>
      <w:r>
        <w:rPr>
          <w:rStyle w:val="CharSectno"/>
        </w:rPr>
        <w:t>22C</w:t>
      </w:r>
      <w:r>
        <w:rPr>
          <w:snapToGrid w:val="0"/>
        </w:rPr>
        <w:t>.</w:t>
      </w:r>
      <w:r>
        <w:rPr>
          <w:snapToGrid w:val="0"/>
        </w:rPr>
        <w:tab/>
        <w:t>Registration, and area licensing, generally</w:t>
      </w:r>
      <w:bookmarkEnd w:id="77"/>
      <w:bookmarkEnd w:id="78"/>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 and</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79" w:name="_Toc472070478"/>
      <w:bookmarkStart w:id="80" w:name="_Toc463008475"/>
      <w:r>
        <w:rPr>
          <w:rStyle w:val="CharSectno"/>
        </w:rPr>
        <w:t>22D</w:t>
      </w:r>
      <w:r>
        <w:rPr>
          <w:snapToGrid w:val="0"/>
        </w:rPr>
        <w:t>.</w:t>
      </w:r>
      <w:r>
        <w:rPr>
          <w:snapToGrid w:val="0"/>
        </w:rPr>
        <w:tab/>
        <w:t>Cancelling or suspending registration or area licence</w:t>
      </w:r>
      <w:bookmarkEnd w:id="79"/>
      <w:bookmarkEnd w:id="80"/>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81" w:name="_Toc472070479"/>
      <w:bookmarkStart w:id="82" w:name="_Toc463008476"/>
      <w:r>
        <w:rPr>
          <w:rStyle w:val="CharSectno"/>
        </w:rPr>
        <w:t>23</w:t>
      </w:r>
      <w:r>
        <w:rPr>
          <w:snapToGrid w:val="0"/>
        </w:rPr>
        <w:t>.</w:t>
      </w:r>
      <w:r>
        <w:rPr>
          <w:snapToGrid w:val="0"/>
        </w:rPr>
        <w:tab/>
        <w:t>When Corporation has to or may accept delivery of potatoes</w:t>
      </w:r>
      <w:bookmarkEnd w:id="81"/>
      <w:bookmarkEnd w:id="82"/>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 and</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w:t>
      </w:r>
      <w:r>
        <w:rPr>
          <w:snapToGrid w:val="0"/>
          <w:vertAlign w:val="superscript"/>
        </w:rPr>
        <w:t> 3</w:t>
      </w:r>
      <w:r>
        <w:rPr>
          <w:snapToGrid w:val="0"/>
        </w:rPr>
        <w:t xml:space="preserv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 and</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 or</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83" w:name="_Toc472070480"/>
      <w:bookmarkStart w:id="84" w:name="_Toc463008477"/>
      <w:r>
        <w:rPr>
          <w:rStyle w:val="CharSectno"/>
        </w:rPr>
        <w:t>24</w:t>
      </w:r>
      <w:r>
        <w:rPr>
          <w:snapToGrid w:val="0"/>
        </w:rPr>
        <w:t>.</w:t>
      </w:r>
      <w:r>
        <w:rPr>
          <w:snapToGrid w:val="0"/>
        </w:rPr>
        <w:tab/>
        <w:t>Delivery of potatoes to Corporation, effect of</w:t>
      </w:r>
      <w:bookmarkEnd w:id="83"/>
      <w:bookmarkEnd w:id="84"/>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85" w:name="_Toc472070481"/>
      <w:bookmarkStart w:id="86" w:name="_Toc463008478"/>
      <w:r>
        <w:rPr>
          <w:rStyle w:val="CharSectno"/>
        </w:rPr>
        <w:t>25</w:t>
      </w:r>
      <w:r>
        <w:rPr>
          <w:snapToGrid w:val="0"/>
        </w:rPr>
        <w:t>.</w:t>
      </w:r>
      <w:r>
        <w:rPr>
          <w:snapToGrid w:val="0"/>
        </w:rPr>
        <w:tab/>
        <w:t>Permits to buy, sell etc. potatoes, grant of</w:t>
      </w:r>
      <w:bookmarkEnd w:id="85"/>
      <w:bookmarkEnd w:id="86"/>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 or</w:t>
      </w:r>
    </w:p>
    <w:p>
      <w:pPr>
        <w:pStyle w:val="Indenta"/>
        <w:rPr>
          <w:snapToGrid w:val="0"/>
        </w:rPr>
      </w:pPr>
      <w:r>
        <w:rPr>
          <w:snapToGrid w:val="0"/>
        </w:rPr>
        <w:tab/>
        <w:t>(b)</w:t>
      </w:r>
      <w:r>
        <w:rPr>
          <w:snapToGrid w:val="0"/>
        </w:rPr>
        <w:tab/>
        <w:t>to sell potatoes; or</w:t>
      </w:r>
    </w:p>
    <w:p>
      <w:pPr>
        <w:pStyle w:val="Indenta"/>
        <w:rPr>
          <w:snapToGrid w:val="0"/>
        </w:rPr>
      </w:pPr>
      <w:r>
        <w:rPr>
          <w:snapToGrid w:val="0"/>
        </w:rPr>
        <w:tab/>
        <w:t>(c)</w:t>
      </w:r>
      <w:r>
        <w:rPr>
          <w:snapToGrid w:val="0"/>
        </w:rPr>
        <w:tab/>
        <w:t>to use potatoes in or in connection with any catering, manufacturing or other business; or</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 or</w:t>
      </w:r>
    </w:p>
    <w:p>
      <w:pPr>
        <w:pStyle w:val="Indenta"/>
        <w:rPr>
          <w:snapToGrid w:val="0"/>
        </w:rPr>
      </w:pPr>
      <w:r>
        <w:rPr>
          <w:snapToGrid w:val="0"/>
        </w:rPr>
        <w:tab/>
        <w:t>(b)</w:t>
      </w:r>
      <w:r>
        <w:rPr>
          <w:snapToGrid w:val="0"/>
        </w:rPr>
        <w:tab/>
        <w:t>the sale of potatoes direct to local consumers or to retail vendors; or</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87" w:name="_Toc472070482"/>
      <w:bookmarkStart w:id="88" w:name="_Toc463008479"/>
      <w:r>
        <w:rPr>
          <w:rStyle w:val="CharSectno"/>
        </w:rPr>
        <w:t>26</w:t>
      </w:r>
      <w:r>
        <w:rPr>
          <w:snapToGrid w:val="0"/>
        </w:rPr>
        <w:t>.</w:t>
      </w:r>
      <w:r>
        <w:rPr>
          <w:snapToGrid w:val="0"/>
        </w:rPr>
        <w:tab/>
        <w:t>Marketing of potatoes, Corporation’s functions as to</w:t>
      </w:r>
      <w:bookmarkEnd w:id="87"/>
      <w:bookmarkEnd w:id="88"/>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spacing w:before="70"/>
        <w:rPr>
          <w:snapToGrid w:val="0"/>
        </w:rPr>
      </w:pPr>
      <w:r>
        <w:rPr>
          <w:snapToGrid w:val="0"/>
        </w:rPr>
        <w:tab/>
        <w:t>(a)</w:t>
      </w:r>
      <w:r>
        <w:rPr>
          <w:snapToGrid w:val="0"/>
        </w:rPr>
        <w:tab/>
        <w:t>the tonnage deliverable; or</w:t>
      </w:r>
    </w:p>
    <w:p>
      <w:pPr>
        <w:pStyle w:val="Indenta"/>
        <w:spacing w:before="70"/>
        <w:rPr>
          <w:snapToGrid w:val="0"/>
        </w:rPr>
      </w:pPr>
      <w:r>
        <w:rPr>
          <w:snapToGrid w:val="0"/>
        </w:rPr>
        <w:tab/>
        <w:t>(b)</w:t>
      </w:r>
      <w:r>
        <w:rPr>
          <w:snapToGrid w:val="0"/>
        </w:rPr>
        <w:tab/>
        <w:t>the area licensed; or</w:t>
      </w:r>
    </w:p>
    <w:p>
      <w:pPr>
        <w:pStyle w:val="Indenta"/>
        <w:spacing w:before="70"/>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spacing w:before="70"/>
        <w:rPr>
          <w:snapToGrid w:val="0"/>
        </w:rPr>
      </w:pPr>
      <w:r>
        <w:rPr>
          <w:snapToGrid w:val="0"/>
        </w:rPr>
        <w:tab/>
        <w:t>(a)</w:t>
      </w:r>
      <w:r>
        <w:rPr>
          <w:snapToGrid w:val="0"/>
        </w:rPr>
        <w:tab/>
        <w:t>an estimate by the Corporation of —</w:t>
      </w:r>
    </w:p>
    <w:p>
      <w:pPr>
        <w:pStyle w:val="Indenti"/>
        <w:spacing w:before="70"/>
        <w:rPr>
          <w:snapToGrid w:val="0"/>
        </w:rPr>
      </w:pPr>
      <w:r>
        <w:rPr>
          <w:snapToGrid w:val="0"/>
        </w:rPr>
        <w:tab/>
        <w:t>(i)</w:t>
      </w:r>
      <w:r>
        <w:rPr>
          <w:snapToGrid w:val="0"/>
        </w:rPr>
        <w:tab/>
        <w:t>the quantity, expressed in tonnes; or</w:t>
      </w:r>
    </w:p>
    <w:p>
      <w:pPr>
        <w:pStyle w:val="Indenti"/>
        <w:spacing w:before="70"/>
        <w:rPr>
          <w:snapToGrid w:val="0"/>
        </w:rPr>
      </w:pPr>
      <w:r>
        <w:rPr>
          <w:snapToGrid w:val="0"/>
        </w:rPr>
        <w:tab/>
        <w:t>(ii)</w:t>
      </w:r>
      <w:r>
        <w:rPr>
          <w:snapToGrid w:val="0"/>
        </w:rPr>
        <w:tab/>
        <w:t>the area to be licensed,</w:t>
      </w:r>
    </w:p>
    <w:p>
      <w:pPr>
        <w:pStyle w:val="Indenta"/>
        <w:spacing w:before="70"/>
        <w:rPr>
          <w:snapToGrid w:val="0"/>
        </w:rPr>
      </w:pPr>
      <w:r>
        <w:rPr>
          <w:snapToGrid w:val="0"/>
        </w:rPr>
        <w:tab/>
      </w:r>
      <w:r>
        <w:rPr>
          <w:snapToGrid w:val="0"/>
        </w:rPr>
        <w:tab/>
        <w:t>required to satisfy the anticipated domestic demand for ware potatoes in that pool period; and</w:t>
      </w:r>
    </w:p>
    <w:p>
      <w:pPr>
        <w:pStyle w:val="Indenta"/>
        <w:spacing w:before="70"/>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 or</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Deleted by No. 11 of 1995 s. 35.]</w:t>
      </w:r>
    </w:p>
    <w:p>
      <w:pPr>
        <w:pStyle w:val="Ednotesection"/>
      </w:pPr>
      <w:r>
        <w:t>[</w:t>
      </w:r>
      <w:r>
        <w:rPr>
          <w:b/>
        </w:rPr>
        <w:t>26B.</w:t>
      </w:r>
      <w:r>
        <w:tab/>
        <w:t>Deleted by No. 11 of 1995 s. 36.]</w:t>
      </w:r>
    </w:p>
    <w:p>
      <w:pPr>
        <w:pStyle w:val="Heading5"/>
        <w:rPr>
          <w:snapToGrid w:val="0"/>
        </w:rPr>
      </w:pPr>
      <w:bookmarkStart w:id="89" w:name="_Toc472070483"/>
      <w:bookmarkStart w:id="90" w:name="_Toc463008480"/>
      <w:r>
        <w:rPr>
          <w:rStyle w:val="CharSectno"/>
        </w:rPr>
        <w:t>27</w:t>
      </w:r>
      <w:r>
        <w:rPr>
          <w:snapToGrid w:val="0"/>
        </w:rPr>
        <w:t>.</w:t>
      </w:r>
      <w:r>
        <w:rPr>
          <w:snapToGrid w:val="0"/>
        </w:rPr>
        <w:tab/>
        <w:t>Marketing pools</w:t>
      </w:r>
      <w:bookmarkEnd w:id="89"/>
      <w:bookmarkEnd w:id="90"/>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 and</w:t>
      </w:r>
    </w:p>
    <w:p>
      <w:pPr>
        <w:pStyle w:val="Indenti"/>
        <w:rPr>
          <w:snapToGrid w:val="0"/>
        </w:rPr>
      </w:pPr>
      <w:r>
        <w:rPr>
          <w:snapToGrid w:val="0"/>
        </w:rPr>
        <w:tab/>
        <w:t>(ii)</w:t>
      </w:r>
      <w:r>
        <w:rPr>
          <w:snapToGrid w:val="0"/>
        </w:rPr>
        <w:tab/>
        <w:t>the size; and</w:t>
      </w:r>
    </w:p>
    <w:p>
      <w:pPr>
        <w:pStyle w:val="Indenti"/>
        <w:rPr>
          <w:snapToGrid w:val="0"/>
        </w:rPr>
      </w:pPr>
      <w:r>
        <w:rPr>
          <w:snapToGrid w:val="0"/>
        </w:rPr>
        <w:tab/>
        <w:t>(iii)</w:t>
      </w:r>
      <w:r>
        <w:rPr>
          <w:snapToGrid w:val="0"/>
        </w:rPr>
        <w:tab/>
        <w:t>testing for potato cyst nematodes, or other matters relating to disease or pests; and</w:t>
      </w:r>
    </w:p>
    <w:p>
      <w:pPr>
        <w:pStyle w:val="Indenti"/>
        <w:rPr>
          <w:snapToGrid w:val="0"/>
        </w:rPr>
      </w:pPr>
      <w:r>
        <w:rPr>
          <w:snapToGrid w:val="0"/>
        </w:rPr>
        <w:tab/>
        <w:t>(iv)</w:t>
      </w:r>
      <w:r>
        <w:rPr>
          <w:snapToGrid w:val="0"/>
        </w:rPr>
        <w:tab/>
        <w:t>public health matters; and</w:t>
      </w:r>
    </w:p>
    <w:p>
      <w:pPr>
        <w:pStyle w:val="Indenti"/>
        <w:rPr>
          <w:snapToGrid w:val="0"/>
        </w:rPr>
      </w:pPr>
      <w:r>
        <w:rPr>
          <w:snapToGrid w:val="0"/>
        </w:rPr>
        <w:tab/>
        <w:t>(v)</w:t>
      </w:r>
      <w:r>
        <w:rPr>
          <w:snapToGrid w:val="0"/>
        </w:rPr>
        <w:tab/>
        <w:t>timing; and</w:t>
      </w:r>
    </w:p>
    <w:p>
      <w:pPr>
        <w:pStyle w:val="Indenti"/>
        <w:rPr>
          <w:snapToGrid w:val="0"/>
        </w:rPr>
      </w:pPr>
      <w:r>
        <w:rPr>
          <w:snapToGrid w:val="0"/>
        </w:rPr>
        <w:tab/>
        <w:t>(vi)</w:t>
      </w:r>
      <w:r>
        <w:rPr>
          <w:snapToGrid w:val="0"/>
        </w:rPr>
        <w:tab/>
        <w:t>variety; and</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91" w:name="_Toc472070484"/>
      <w:bookmarkStart w:id="92" w:name="_Toc463008481"/>
      <w:r>
        <w:rPr>
          <w:rStyle w:val="CharSectno"/>
        </w:rPr>
        <w:t>28</w:t>
      </w:r>
      <w:r>
        <w:rPr>
          <w:snapToGrid w:val="0"/>
        </w:rPr>
        <w:t>.</w:t>
      </w:r>
      <w:r>
        <w:rPr>
          <w:snapToGrid w:val="0"/>
        </w:rPr>
        <w:tab/>
        <w:t>Domestic marketing pools, allocating entitlements for</w:t>
      </w:r>
      <w:bookmarkEnd w:id="91"/>
      <w:bookmarkEnd w:id="92"/>
    </w:p>
    <w:p>
      <w:pPr>
        <w:pStyle w:val="Subsection"/>
        <w:spacing w:before="180"/>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spacing w:before="180"/>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spacing w:before="180"/>
        <w:rPr>
          <w:snapToGrid w:val="0"/>
        </w:rPr>
      </w:pPr>
      <w:r>
        <w:rPr>
          <w:snapToGrid w:val="0"/>
        </w:rPr>
        <w:tab/>
        <w:t>(3)</w:t>
      </w:r>
      <w:r>
        <w:rPr>
          <w:snapToGrid w:val="0"/>
        </w:rPr>
        <w:tab/>
        <w:t>The regulation of the domestic market entitlement allocation required, under section 19(1)(k),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spacing w:before="180"/>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 and</w:t>
      </w:r>
    </w:p>
    <w:p>
      <w:pPr>
        <w:pStyle w:val="Indenta"/>
        <w:keepNext/>
        <w:rPr>
          <w:snapToGrid w:val="0"/>
        </w:rPr>
      </w:pPr>
      <w:r>
        <w:rPr>
          <w:snapToGrid w:val="0"/>
        </w:rPr>
        <w:tab/>
        <w:t>(b)</w:t>
      </w:r>
      <w:r>
        <w:rPr>
          <w:snapToGrid w:val="0"/>
        </w:rPr>
        <w:tab/>
        <w:t>the anticipated market demand; 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93" w:name="_Toc472070485"/>
      <w:bookmarkStart w:id="94" w:name="_Toc463008482"/>
      <w:r>
        <w:rPr>
          <w:rStyle w:val="CharSectno"/>
        </w:rPr>
        <w:t>29</w:t>
      </w:r>
      <w:r>
        <w:rPr>
          <w:snapToGrid w:val="0"/>
        </w:rPr>
        <w:t>.</w:t>
      </w:r>
      <w:r>
        <w:rPr>
          <w:snapToGrid w:val="0"/>
        </w:rPr>
        <w:tab/>
        <w:t>Shortfalls for pools, Corporation’s powers in case of</w:t>
      </w:r>
      <w:bookmarkEnd w:id="93"/>
      <w:bookmarkEnd w:id="94"/>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95" w:name="_Toc472070486"/>
      <w:bookmarkStart w:id="96" w:name="_Toc463008483"/>
      <w:r>
        <w:rPr>
          <w:rStyle w:val="CharSectno"/>
        </w:rPr>
        <w:t>30</w:t>
      </w:r>
      <w:r>
        <w:rPr>
          <w:snapToGrid w:val="0"/>
        </w:rPr>
        <w:t>.</w:t>
      </w:r>
      <w:r>
        <w:rPr>
          <w:snapToGrid w:val="0"/>
        </w:rPr>
        <w:tab/>
        <w:t>Payments by Corporation for potatoes</w:t>
      </w:r>
      <w:bookmarkEnd w:id="95"/>
      <w:bookmarkEnd w:id="96"/>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ind w:left="1610" w:hanging="1610"/>
      </w:pPr>
      <w:r>
        <w:tab/>
        <w:t>[(c)-(d)</w:t>
      </w:r>
      <w:r>
        <w:tab/>
        <w:t>deleted]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 and</w:t>
      </w:r>
    </w:p>
    <w:p>
      <w:pPr>
        <w:pStyle w:val="Indenta"/>
        <w:rPr>
          <w:snapToGrid w:val="0"/>
        </w:rPr>
      </w:pPr>
      <w:r>
        <w:rPr>
          <w:snapToGrid w:val="0"/>
        </w:rPr>
        <w:tab/>
        <w:t>(b)</w:t>
      </w:r>
      <w:r>
        <w:rPr>
          <w:snapToGrid w:val="0"/>
        </w:rPr>
        <w:tab/>
        <w:t>the method of determining the dockages and deductions to be made and the amounts thereof respectively; and</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w:t>
      </w:r>
    </w:p>
    <w:p>
      <w:pPr>
        <w:pStyle w:val="Subsection"/>
        <w:rPr>
          <w:snapToGrid w:val="0"/>
        </w:rPr>
      </w:pPr>
      <w:r>
        <w:rPr>
          <w:snapToGrid w:val="0"/>
        </w:rPr>
        <w:tab/>
      </w:r>
      <w:r>
        <w:rPr>
          <w:snapToGrid w:val="0"/>
        </w:rPr>
        <w:tab/>
        <w:t>shall be final and conclusive.</w:t>
      </w:r>
    </w:p>
    <w:p>
      <w:pPr>
        <w:pStyle w:val="Ednotesubsection"/>
      </w:pPr>
      <w:r>
        <w:tab/>
        <w:t>[(5)</w:t>
      </w:r>
      <w:r>
        <w:tab/>
        <w:t>deleted]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97" w:name="_Toc472070487"/>
      <w:bookmarkStart w:id="98" w:name="_Toc463008484"/>
      <w:r>
        <w:rPr>
          <w:rStyle w:val="CharSectno"/>
        </w:rPr>
        <w:t>31</w:t>
      </w:r>
      <w:r>
        <w:rPr>
          <w:snapToGrid w:val="0"/>
        </w:rPr>
        <w:t>.</w:t>
      </w:r>
      <w:r>
        <w:rPr>
          <w:snapToGrid w:val="0"/>
        </w:rPr>
        <w:tab/>
        <w:t>When Corporation may refuse etc. to pay for potatoes</w:t>
      </w:r>
      <w:bookmarkEnd w:id="97"/>
      <w:bookmarkEnd w:id="98"/>
    </w:p>
    <w:p>
      <w:pPr>
        <w:pStyle w:val="Subsection"/>
        <w:rPr>
          <w:snapToGrid w:val="0"/>
        </w:rPr>
      </w:pPr>
      <w:r>
        <w:rPr>
          <w:snapToGrid w:val="0"/>
        </w:rPr>
        <w:tab/>
      </w:r>
      <w:r>
        <w:rPr>
          <w:snapToGrid w:val="0"/>
        </w:rPr>
        <w:tab/>
      </w:r>
      <w:r>
        <w:t xml:space="preserve">Subject to the </w:t>
      </w:r>
      <w:r>
        <w:rPr>
          <w:i/>
          <w:iCs/>
        </w:rPr>
        <w:t>Personal Property Securities Act 2009</w:t>
      </w:r>
      <w:r>
        <w:t xml:space="preserve"> (Commonwealth), the Corporation</w:t>
      </w:r>
      <w:r>
        <w:rPr>
          <w:snapToGrid w:val="0"/>
        </w:rPr>
        <w:t xml:space="preserve">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ind w:left="890" w:hanging="890"/>
      </w:pPr>
      <w:r>
        <w:tab/>
        <w:t>[Section 31 inserted by No. 11 of 1995 s. 42; amended by No. 55 of 2004 s. 718; No. 42 of 2011 s. 8.]</w:t>
      </w:r>
    </w:p>
    <w:p>
      <w:pPr>
        <w:pStyle w:val="Heading5"/>
        <w:rPr>
          <w:snapToGrid w:val="0"/>
        </w:rPr>
      </w:pPr>
      <w:bookmarkStart w:id="99" w:name="_Toc472070488"/>
      <w:bookmarkStart w:id="100" w:name="_Toc463008485"/>
      <w:r>
        <w:rPr>
          <w:rStyle w:val="CharSectno"/>
        </w:rPr>
        <w:t>32</w:t>
      </w:r>
      <w:r>
        <w:rPr>
          <w:snapToGrid w:val="0"/>
        </w:rPr>
        <w:t>.</w:t>
      </w:r>
      <w:r>
        <w:rPr>
          <w:snapToGrid w:val="0"/>
        </w:rPr>
        <w:tab/>
        <w:t>Payments by Corporation for ware potatoes for domestic market, determining amount of</w:t>
      </w:r>
      <w:bookmarkEnd w:id="99"/>
      <w:bookmarkEnd w:id="100"/>
    </w:p>
    <w:p>
      <w:pPr>
        <w:pStyle w:val="Subsection"/>
        <w:spacing w:before="140"/>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spacing w:before="60"/>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spacing w:before="60"/>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spacing w:before="140"/>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spacing w:before="60"/>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spacing w:before="60"/>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101" w:name="_Toc472070489"/>
      <w:bookmarkStart w:id="102" w:name="_Toc463008486"/>
      <w:r>
        <w:rPr>
          <w:rStyle w:val="CharSectno"/>
        </w:rPr>
        <w:t>33</w:t>
      </w:r>
      <w:r>
        <w:rPr>
          <w:snapToGrid w:val="0"/>
        </w:rPr>
        <w:t>.</w:t>
      </w:r>
      <w:r>
        <w:rPr>
          <w:snapToGrid w:val="0"/>
        </w:rPr>
        <w:tab/>
        <w:t>Corporation may request carriers not to carry potatoes</w:t>
      </w:r>
      <w:bookmarkEnd w:id="101"/>
      <w:bookmarkEnd w:id="102"/>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103" w:name="_Toc472070490"/>
      <w:bookmarkStart w:id="104" w:name="_Toc463008487"/>
      <w:r>
        <w:rPr>
          <w:rStyle w:val="CharSectno"/>
        </w:rPr>
        <w:t>34</w:t>
      </w:r>
      <w:r>
        <w:rPr>
          <w:snapToGrid w:val="0"/>
        </w:rPr>
        <w:t>.</w:t>
      </w:r>
      <w:r>
        <w:rPr>
          <w:snapToGrid w:val="0"/>
        </w:rPr>
        <w:tab/>
        <w:t>Proceedings against Corporation restricted</w:t>
      </w:r>
      <w:bookmarkEnd w:id="103"/>
      <w:bookmarkEnd w:id="104"/>
    </w:p>
    <w:p>
      <w:pPr>
        <w:pStyle w:val="Subsection"/>
        <w:spacing w:before="120"/>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spacing w:before="120"/>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spacing w:before="120"/>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105" w:name="_Toc472070491"/>
      <w:bookmarkStart w:id="106" w:name="_Toc463008488"/>
      <w:r>
        <w:rPr>
          <w:rStyle w:val="CharSectno"/>
        </w:rPr>
        <w:t>35</w:t>
      </w:r>
      <w:r>
        <w:rPr>
          <w:snapToGrid w:val="0"/>
        </w:rPr>
        <w:t>.</w:t>
      </w:r>
      <w:r>
        <w:rPr>
          <w:snapToGrid w:val="0"/>
        </w:rPr>
        <w:tab/>
        <w:t>Encumbrances on title to potatoes, grower etc. to notify Corporation etc. of</w:t>
      </w:r>
      <w:bookmarkEnd w:id="105"/>
      <w:bookmarkEnd w:id="106"/>
    </w:p>
    <w:p>
      <w:pPr>
        <w:pStyle w:val="Subsection"/>
        <w:spacing w:before="120"/>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spacing w:before="260"/>
        <w:rPr>
          <w:snapToGrid w:val="0"/>
        </w:rPr>
      </w:pPr>
      <w:bookmarkStart w:id="107" w:name="_Toc472070492"/>
      <w:bookmarkStart w:id="108" w:name="_Toc463008489"/>
      <w:r>
        <w:rPr>
          <w:rStyle w:val="CharSectno"/>
        </w:rPr>
        <w:t>36</w:t>
      </w:r>
      <w:r>
        <w:rPr>
          <w:snapToGrid w:val="0"/>
        </w:rPr>
        <w:t>.</w:t>
      </w:r>
      <w:r>
        <w:rPr>
          <w:snapToGrid w:val="0"/>
        </w:rPr>
        <w:tab/>
        <w:t>Liability of Corporation limited</w:t>
      </w:r>
      <w:bookmarkEnd w:id="107"/>
      <w:bookmarkEnd w:id="108"/>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[(2)</w:t>
      </w:r>
      <w:r>
        <w:tab/>
        <w:t>deleted]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109" w:name="_Toc471917410"/>
      <w:bookmarkStart w:id="110" w:name="_Toc472070493"/>
      <w:bookmarkStart w:id="111" w:name="_Toc463004145"/>
      <w:bookmarkStart w:id="112" w:name="_Toc463004724"/>
      <w:bookmarkStart w:id="113" w:name="_Toc463008490"/>
      <w:r>
        <w:rPr>
          <w:rStyle w:val="CharPartNo"/>
        </w:rPr>
        <w:t>Part V</w:t>
      </w:r>
      <w:r>
        <w:rPr>
          <w:rStyle w:val="CharDivNo"/>
        </w:rPr>
        <w:t> </w:t>
      </w:r>
      <w:r>
        <w:t>—</w:t>
      </w:r>
      <w:r>
        <w:rPr>
          <w:rStyle w:val="CharDivText"/>
        </w:rPr>
        <w:t> </w:t>
      </w:r>
      <w:r>
        <w:rPr>
          <w:rStyle w:val="CharPartText"/>
        </w:rPr>
        <w:t>Miscellaneous</w:t>
      </w:r>
      <w:bookmarkEnd w:id="109"/>
      <w:bookmarkEnd w:id="110"/>
      <w:bookmarkEnd w:id="111"/>
      <w:bookmarkEnd w:id="112"/>
      <w:bookmarkEnd w:id="113"/>
    </w:p>
    <w:p>
      <w:pPr>
        <w:pStyle w:val="Heading5"/>
        <w:rPr>
          <w:snapToGrid w:val="0"/>
        </w:rPr>
      </w:pPr>
      <w:bookmarkStart w:id="114" w:name="_Toc472070494"/>
      <w:bookmarkStart w:id="115" w:name="_Toc463008491"/>
      <w:r>
        <w:rPr>
          <w:rStyle w:val="CharSectno"/>
        </w:rPr>
        <w:t>37</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114"/>
      <w:bookmarkEnd w:id="115"/>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w:t>
      </w:r>
      <w:r>
        <w:tab/>
        <w:t>deleted]</w:t>
      </w:r>
    </w:p>
    <w:p>
      <w:pPr>
        <w:pStyle w:val="Footnotesection"/>
        <w:ind w:left="890" w:hanging="890"/>
      </w:pPr>
      <w:r>
        <w:tab/>
        <w:t>[Section 37 inserted by No. 98 of 1985 s. 3; amended by No. 96 of 1985 s. 22; No. 17 of 1990 s. 2; No. 11 of 1995 s. 12 and 48; No. 77 of 2006 Sch. 1 cl. 106(5) and (6).]</w:t>
      </w:r>
    </w:p>
    <w:p>
      <w:pPr>
        <w:pStyle w:val="Heading5"/>
        <w:keepLines w:val="0"/>
        <w:rPr>
          <w:snapToGrid w:val="0"/>
        </w:rPr>
      </w:pPr>
      <w:bookmarkStart w:id="116" w:name="_Toc472070495"/>
      <w:bookmarkStart w:id="117" w:name="_Toc463008492"/>
      <w:r>
        <w:rPr>
          <w:rStyle w:val="CharSectno"/>
        </w:rPr>
        <w:t>38</w:t>
      </w:r>
      <w:r>
        <w:rPr>
          <w:snapToGrid w:val="0"/>
        </w:rPr>
        <w:t>.</w:t>
      </w:r>
      <w:r>
        <w:rPr>
          <w:snapToGrid w:val="0"/>
        </w:rPr>
        <w:tab/>
        <w:t>Minister to have access to information</w:t>
      </w:r>
      <w:bookmarkEnd w:id="116"/>
      <w:bookmarkEnd w:id="117"/>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rPr>
          <w:snapToGrid w:val="0"/>
        </w:rPr>
      </w:pPr>
      <w:bookmarkStart w:id="118" w:name="_Toc472070496"/>
      <w:bookmarkStart w:id="119" w:name="_Toc463008493"/>
      <w:r>
        <w:rPr>
          <w:rStyle w:val="CharSectno"/>
        </w:rPr>
        <w:t>39</w:t>
      </w:r>
      <w:r>
        <w:rPr>
          <w:snapToGrid w:val="0"/>
        </w:rPr>
        <w:t>.</w:t>
      </w:r>
      <w:r>
        <w:rPr>
          <w:snapToGrid w:val="0"/>
        </w:rPr>
        <w:tab/>
        <w:t>Charge on proceeds of potatoes marketed</w:t>
      </w:r>
      <w:bookmarkEnd w:id="118"/>
      <w:bookmarkEnd w:id="119"/>
    </w:p>
    <w:p>
      <w:pPr>
        <w:pStyle w:val="Subsection"/>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120" w:name="_Toc472070497"/>
      <w:bookmarkStart w:id="121" w:name="_Toc463008494"/>
      <w:r>
        <w:rPr>
          <w:rStyle w:val="CharSectno"/>
        </w:rPr>
        <w:t>40</w:t>
      </w:r>
      <w:r>
        <w:rPr>
          <w:snapToGrid w:val="0"/>
        </w:rPr>
        <w:t>.</w:t>
      </w:r>
      <w:r>
        <w:rPr>
          <w:snapToGrid w:val="0"/>
        </w:rPr>
        <w:tab/>
        <w:t>Infringement notices</w:t>
      </w:r>
      <w:bookmarkEnd w:id="120"/>
      <w:bookmarkEnd w:id="121"/>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spacing w:before="70"/>
        <w:rPr>
          <w:snapToGrid w:val="0"/>
        </w:rPr>
      </w:pPr>
      <w:r>
        <w:rPr>
          <w:snapToGrid w:val="0"/>
        </w:rPr>
        <w:tab/>
        <w:t>(a)</w:t>
      </w:r>
      <w:r>
        <w:rPr>
          <w:snapToGrid w:val="0"/>
        </w:rPr>
        <w:tab/>
        <w:t>contain a description of the alleged offence; and</w:t>
      </w:r>
    </w:p>
    <w:p>
      <w:pPr>
        <w:pStyle w:val="Indenta"/>
        <w:spacing w:before="70"/>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7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122" w:name="_Toc472070498"/>
      <w:bookmarkStart w:id="123" w:name="_Toc463008495"/>
      <w:r>
        <w:rPr>
          <w:rStyle w:val="CharSectno"/>
        </w:rPr>
        <w:t>41</w:t>
      </w:r>
      <w:r>
        <w:rPr>
          <w:snapToGrid w:val="0"/>
        </w:rPr>
        <w:t>.</w:t>
      </w:r>
      <w:r>
        <w:rPr>
          <w:snapToGrid w:val="0"/>
        </w:rPr>
        <w:tab/>
        <w:t>Offences</w:t>
      </w:r>
      <w:bookmarkEnd w:id="122"/>
      <w:bookmarkEnd w:id="123"/>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 and</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124" w:name="_Toc472070499"/>
      <w:bookmarkStart w:id="125" w:name="_Toc463008496"/>
      <w:r>
        <w:rPr>
          <w:rStyle w:val="CharSectno"/>
        </w:rPr>
        <w:t>41A</w:t>
      </w:r>
      <w:r>
        <w:rPr>
          <w:snapToGrid w:val="0"/>
        </w:rPr>
        <w:t>.</w:t>
      </w:r>
      <w:r>
        <w:rPr>
          <w:snapToGrid w:val="0"/>
        </w:rPr>
        <w:tab/>
        <w:t>Offence by body corporate, liability of officers for</w:t>
      </w:r>
      <w:bookmarkEnd w:id="124"/>
      <w:bookmarkEnd w:id="125"/>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126" w:name="_Toc472070500"/>
      <w:bookmarkStart w:id="127" w:name="_Toc463008497"/>
      <w:r>
        <w:rPr>
          <w:rStyle w:val="CharSectno"/>
        </w:rPr>
        <w:t>41B</w:t>
      </w:r>
      <w:r>
        <w:rPr>
          <w:snapToGrid w:val="0"/>
        </w:rPr>
        <w:t>.</w:t>
      </w:r>
      <w:r>
        <w:rPr>
          <w:snapToGrid w:val="0"/>
        </w:rPr>
        <w:tab/>
        <w:t>Potatoes etc. impounded under Act, dealing with</w:t>
      </w:r>
      <w:bookmarkEnd w:id="126"/>
      <w:bookmarkEnd w:id="127"/>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spacing w:before="120"/>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spacing w:before="120"/>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spacing w:before="100"/>
        <w:ind w:left="890" w:hanging="890"/>
      </w:pPr>
      <w:r>
        <w:tab/>
        <w:t>[Section 41B inserted by No. 11 of 1995 s. 54; amended by No. 77 of 2006 s. 4.]</w:t>
      </w:r>
    </w:p>
    <w:p>
      <w:pPr>
        <w:pStyle w:val="Heading5"/>
        <w:spacing w:before="200"/>
        <w:rPr>
          <w:snapToGrid w:val="0"/>
        </w:rPr>
      </w:pPr>
      <w:bookmarkStart w:id="128" w:name="_Toc472070501"/>
      <w:bookmarkStart w:id="129" w:name="_Toc463008498"/>
      <w:r>
        <w:rPr>
          <w:rStyle w:val="CharSectno"/>
        </w:rPr>
        <w:t>41C</w:t>
      </w:r>
      <w:r>
        <w:rPr>
          <w:snapToGrid w:val="0"/>
        </w:rPr>
        <w:t>.</w:t>
      </w:r>
      <w:r>
        <w:rPr>
          <w:snapToGrid w:val="0"/>
        </w:rPr>
        <w:tab/>
        <w:t>Labelling etc. on packages is proof of content etc.</w:t>
      </w:r>
      <w:bookmarkEnd w:id="128"/>
      <w:bookmarkEnd w:id="129"/>
    </w:p>
    <w:p>
      <w:pPr>
        <w:pStyle w:val="Subsection"/>
        <w:spacing w:before="120"/>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spacing w:before="60"/>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spacing w:before="60"/>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spacing w:before="100"/>
        <w:ind w:left="890" w:hanging="890"/>
      </w:pPr>
      <w:r>
        <w:tab/>
        <w:t>[Section 41C inserted by No. 11 of 1995 s. 54.]</w:t>
      </w:r>
    </w:p>
    <w:p>
      <w:pPr>
        <w:pStyle w:val="Heading5"/>
        <w:spacing w:before="200"/>
        <w:rPr>
          <w:snapToGrid w:val="0"/>
        </w:rPr>
      </w:pPr>
      <w:bookmarkStart w:id="130" w:name="_Toc472070502"/>
      <w:bookmarkStart w:id="131" w:name="_Toc463008499"/>
      <w:r>
        <w:rPr>
          <w:rStyle w:val="CharSectno"/>
        </w:rPr>
        <w:t>41D</w:t>
      </w:r>
      <w:r>
        <w:rPr>
          <w:snapToGrid w:val="0"/>
        </w:rPr>
        <w:t>.</w:t>
      </w:r>
      <w:r>
        <w:rPr>
          <w:snapToGrid w:val="0"/>
        </w:rPr>
        <w:tab/>
        <w:t>Proof that potatoes were for sale</w:t>
      </w:r>
      <w:bookmarkEnd w:id="130"/>
      <w:bookmarkEnd w:id="131"/>
    </w:p>
    <w:p>
      <w:pPr>
        <w:pStyle w:val="Subsection"/>
        <w:spacing w:before="120"/>
        <w:rPr>
          <w:snapToGrid w:val="0"/>
        </w:rPr>
      </w:pPr>
      <w:r>
        <w:rPr>
          <w:snapToGrid w:val="0"/>
        </w:rPr>
        <w:tab/>
      </w:r>
      <w:r>
        <w:rPr>
          <w:snapToGrid w:val="0"/>
        </w:rPr>
        <w:tab/>
        <w:t>In any proceedings for an offence against this Act, proof that any potatoes were —</w:t>
      </w:r>
    </w:p>
    <w:p>
      <w:pPr>
        <w:pStyle w:val="Indenta"/>
        <w:spacing w:before="60"/>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132" w:name="_Toc472070503"/>
      <w:bookmarkStart w:id="133" w:name="_Toc463008500"/>
      <w:r>
        <w:rPr>
          <w:rStyle w:val="CharSectno"/>
        </w:rPr>
        <w:t>41E</w:t>
      </w:r>
      <w:r>
        <w:rPr>
          <w:snapToGrid w:val="0"/>
        </w:rPr>
        <w:t>.</w:t>
      </w:r>
      <w:r>
        <w:rPr>
          <w:snapToGrid w:val="0"/>
        </w:rPr>
        <w:tab/>
        <w:t>Proof of purpose</w:t>
      </w:r>
      <w:bookmarkEnd w:id="132"/>
      <w:bookmarkEnd w:id="133"/>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134" w:name="_Toc472070504"/>
      <w:bookmarkStart w:id="135" w:name="_Toc463008501"/>
      <w:r>
        <w:rPr>
          <w:rStyle w:val="CharSectno"/>
        </w:rPr>
        <w:t>41F</w:t>
      </w:r>
      <w:r>
        <w:rPr>
          <w:snapToGrid w:val="0"/>
        </w:rPr>
        <w:t>.</w:t>
      </w:r>
      <w:r>
        <w:rPr>
          <w:snapToGrid w:val="0"/>
        </w:rPr>
        <w:tab/>
        <w:t>Proof of licensing matters</w:t>
      </w:r>
      <w:bookmarkEnd w:id="134"/>
      <w:bookmarkEnd w:id="135"/>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 or</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 or</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136" w:name="_Toc472070505"/>
      <w:bookmarkStart w:id="137" w:name="_Toc463008502"/>
      <w:r>
        <w:rPr>
          <w:rStyle w:val="CharSectno"/>
        </w:rPr>
        <w:t>42</w:t>
      </w:r>
      <w:r>
        <w:rPr>
          <w:snapToGrid w:val="0"/>
        </w:rPr>
        <w:t>.</w:t>
      </w:r>
      <w:r>
        <w:rPr>
          <w:snapToGrid w:val="0"/>
        </w:rPr>
        <w:tab/>
        <w:t>Legal proceedings by Corporation, institution of</w:t>
      </w:r>
      <w:bookmarkEnd w:id="136"/>
      <w:bookmarkEnd w:id="137"/>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138" w:name="_Toc472070506"/>
      <w:bookmarkStart w:id="139" w:name="_Toc463008503"/>
      <w:r>
        <w:rPr>
          <w:rStyle w:val="CharSectno"/>
        </w:rPr>
        <w:t>43</w:t>
      </w:r>
      <w:r>
        <w:rPr>
          <w:snapToGrid w:val="0"/>
        </w:rPr>
        <w:t>.</w:t>
      </w:r>
      <w:r>
        <w:rPr>
          <w:snapToGrid w:val="0"/>
        </w:rPr>
        <w:tab/>
        <w:t>Regulations</w:t>
      </w:r>
      <w:bookmarkEnd w:id="138"/>
      <w:bookmarkEnd w:id="139"/>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Ednotesection"/>
      </w:pPr>
      <w:r>
        <w:t>[</w:t>
      </w:r>
      <w:r>
        <w:rPr>
          <w:b/>
        </w:rPr>
        <w:t>44.</w:t>
      </w:r>
      <w:r>
        <w:rPr>
          <w:b/>
        </w:rPr>
        <w:tab/>
      </w:r>
      <w:r>
        <w:t>Deleted by No. 22 of 2016 s. 11.]</w:t>
      </w:r>
    </w:p>
    <w:p>
      <w:pPr>
        <w:pStyle w:val="CentredBaseLine"/>
        <w:jc w:val="center"/>
        <w:rPr>
          <w:del w:id="140" w:author="svcMRProcess" w:date="2018-09-04T15:09:00Z"/>
        </w:rPr>
      </w:pPr>
      <w:bookmarkStart w:id="141" w:name="_Toc471917424"/>
      <w:bookmarkStart w:id="142" w:name="_Toc472070507"/>
      <w:del w:id="143" w:author="svcMRProcess" w:date="2018-09-04T15:09: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del w:id="144" w:author="svcMRProcess" w:date="2018-09-04T15:09:00Z"/>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rPr>
          <w:del w:id="145" w:author="svcMRProcess" w:date="2018-09-04T15:09:00Z"/>
        </w:rPr>
      </w:pPr>
      <w:bookmarkStart w:id="146" w:name="_Toc463004159"/>
      <w:bookmarkStart w:id="147" w:name="_Toc463004738"/>
      <w:bookmarkStart w:id="148" w:name="_Toc463008504"/>
      <w:del w:id="149" w:author="svcMRProcess" w:date="2018-09-04T15:09:00Z">
        <w:r>
          <w:delText>Notes</w:delText>
        </w:r>
        <w:bookmarkEnd w:id="146"/>
        <w:bookmarkEnd w:id="147"/>
        <w:bookmarkEnd w:id="148"/>
      </w:del>
    </w:p>
    <w:p>
      <w:pPr>
        <w:pStyle w:val="nSubsection"/>
        <w:rPr>
          <w:del w:id="150" w:author="svcMRProcess" w:date="2018-09-04T15:09:00Z"/>
          <w:snapToGrid w:val="0"/>
        </w:rPr>
      </w:pPr>
      <w:del w:id="151" w:author="svcMRProcess" w:date="2018-09-04T15:09:00Z">
        <w:r>
          <w:rPr>
            <w:snapToGrid w:val="0"/>
            <w:vertAlign w:val="superscript"/>
          </w:rPr>
          <w:delText>1</w:delText>
        </w:r>
        <w:r>
          <w:rPr>
            <w:snapToGrid w:val="0"/>
          </w:rPr>
          <w:tab/>
          <w:delText xml:space="preserve">This is a compilation of the </w:delText>
        </w:r>
        <w:r>
          <w:rPr>
            <w:i/>
            <w:noProof/>
            <w:snapToGrid w:val="0"/>
          </w:rPr>
          <w:delText>Marketing of Potatoes Act 1946</w:delText>
        </w:r>
        <w:r>
          <w:rPr>
            <w:snapToGrid w:val="0"/>
          </w:rPr>
          <w:delText xml:space="preserve"> and includes the amendments made by the other written laws referred to in the following table </w:delText>
        </w:r>
        <w:r>
          <w:rPr>
            <w:snapToGrid w:val="0"/>
            <w:vertAlign w:val="superscript"/>
          </w:rPr>
          <w:delText>1a</w:delText>
        </w:r>
        <w:r>
          <w:rPr>
            <w:snapToGrid w:val="0"/>
          </w:rPr>
          <w:delText>.  The table also contains information about any reprint.</w:delText>
        </w:r>
      </w:del>
    </w:p>
    <w:p>
      <w:pPr>
        <w:pStyle w:val="nHeading3"/>
        <w:rPr>
          <w:del w:id="152" w:author="svcMRProcess" w:date="2018-09-04T15:09:00Z"/>
          <w:snapToGrid w:val="0"/>
        </w:rPr>
      </w:pPr>
      <w:bookmarkStart w:id="153" w:name="_Toc463008505"/>
      <w:del w:id="154" w:author="svcMRProcess" w:date="2018-09-04T15:09:00Z">
        <w:r>
          <w:rPr>
            <w:snapToGrid w:val="0"/>
          </w:rPr>
          <w:delText>Compilation table</w:delText>
        </w:r>
        <w:bookmarkEnd w:id="153"/>
      </w:del>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del w:id="155" w:author="svcMRProcess" w:date="2018-09-04T15:09:00Z"/>
        </w:trPr>
        <w:tc>
          <w:tcPr>
            <w:tcW w:w="2268" w:type="dxa"/>
            <w:tcBorders>
              <w:top w:val="single" w:sz="8" w:space="0" w:color="auto"/>
              <w:bottom w:val="single" w:sz="8" w:space="0" w:color="auto"/>
            </w:tcBorders>
            <w:shd w:val="clear" w:color="auto" w:fill="auto"/>
          </w:tcPr>
          <w:p>
            <w:pPr>
              <w:pStyle w:val="nTable"/>
              <w:spacing w:after="40"/>
              <w:ind w:right="170"/>
              <w:rPr>
                <w:del w:id="156" w:author="svcMRProcess" w:date="2018-09-04T15:09:00Z"/>
                <w:b/>
              </w:rPr>
            </w:pPr>
            <w:del w:id="157" w:author="svcMRProcess" w:date="2018-09-04T15:09:00Z">
              <w:r>
                <w:rPr>
                  <w:b/>
                </w:rPr>
                <w:delText>Short title</w:delText>
              </w:r>
            </w:del>
          </w:p>
        </w:tc>
        <w:tc>
          <w:tcPr>
            <w:tcW w:w="1134" w:type="dxa"/>
            <w:tcBorders>
              <w:top w:val="single" w:sz="8" w:space="0" w:color="auto"/>
              <w:bottom w:val="single" w:sz="8" w:space="0" w:color="auto"/>
            </w:tcBorders>
            <w:shd w:val="clear" w:color="auto" w:fill="auto"/>
          </w:tcPr>
          <w:p>
            <w:pPr>
              <w:pStyle w:val="nTable"/>
              <w:spacing w:after="40"/>
              <w:rPr>
                <w:del w:id="158" w:author="svcMRProcess" w:date="2018-09-04T15:09:00Z"/>
                <w:b/>
              </w:rPr>
            </w:pPr>
            <w:del w:id="159" w:author="svcMRProcess" w:date="2018-09-04T15:09:00Z">
              <w:r>
                <w:rPr>
                  <w:b/>
                </w:rPr>
                <w:delText>Number and year</w:delText>
              </w:r>
            </w:del>
          </w:p>
        </w:tc>
        <w:tc>
          <w:tcPr>
            <w:tcW w:w="1134" w:type="dxa"/>
            <w:tcBorders>
              <w:top w:val="single" w:sz="8" w:space="0" w:color="auto"/>
              <w:bottom w:val="single" w:sz="8" w:space="0" w:color="auto"/>
            </w:tcBorders>
            <w:shd w:val="clear" w:color="auto" w:fill="auto"/>
          </w:tcPr>
          <w:p>
            <w:pPr>
              <w:pStyle w:val="nTable"/>
              <w:spacing w:after="40"/>
              <w:rPr>
                <w:del w:id="160" w:author="svcMRProcess" w:date="2018-09-04T15:09:00Z"/>
                <w:b/>
              </w:rPr>
            </w:pPr>
            <w:del w:id="161" w:author="svcMRProcess" w:date="2018-09-04T15:09:00Z">
              <w:r>
                <w:rPr>
                  <w:b/>
                </w:rPr>
                <w:delText>Assent</w:delText>
              </w:r>
            </w:del>
          </w:p>
        </w:tc>
        <w:tc>
          <w:tcPr>
            <w:tcW w:w="2551" w:type="dxa"/>
            <w:tcBorders>
              <w:top w:val="single" w:sz="8" w:space="0" w:color="auto"/>
              <w:bottom w:val="single" w:sz="8" w:space="0" w:color="auto"/>
            </w:tcBorders>
            <w:shd w:val="clear" w:color="auto" w:fill="auto"/>
          </w:tcPr>
          <w:p>
            <w:pPr>
              <w:pStyle w:val="nTable"/>
              <w:spacing w:after="40"/>
              <w:rPr>
                <w:del w:id="162" w:author="svcMRProcess" w:date="2018-09-04T15:09:00Z"/>
                <w:b/>
              </w:rPr>
            </w:pPr>
            <w:del w:id="163" w:author="svcMRProcess" w:date="2018-09-04T15:09:00Z">
              <w:r>
                <w:rPr>
                  <w:b/>
                </w:rPr>
                <w:delText>Commencement</w:delText>
              </w:r>
            </w:del>
          </w:p>
        </w:tc>
      </w:tr>
      <w:tr>
        <w:trPr>
          <w:cantSplit/>
          <w:del w:id="164" w:author="svcMRProcess" w:date="2018-09-04T15:09:00Z"/>
        </w:trPr>
        <w:tc>
          <w:tcPr>
            <w:tcW w:w="2268" w:type="dxa"/>
          </w:tcPr>
          <w:p>
            <w:pPr>
              <w:pStyle w:val="nTable"/>
              <w:spacing w:after="40"/>
              <w:ind w:right="170"/>
              <w:rPr>
                <w:del w:id="165" w:author="svcMRProcess" w:date="2018-09-04T15:09:00Z"/>
              </w:rPr>
            </w:pPr>
            <w:del w:id="166" w:author="svcMRProcess" w:date="2018-09-04T15:09:00Z">
              <w:r>
                <w:rPr>
                  <w:i/>
                </w:rPr>
                <w:delText>Marketing of Potatoes Act 1946</w:delText>
              </w:r>
            </w:del>
          </w:p>
        </w:tc>
        <w:tc>
          <w:tcPr>
            <w:tcW w:w="1134" w:type="dxa"/>
          </w:tcPr>
          <w:p>
            <w:pPr>
              <w:pStyle w:val="nTable"/>
              <w:spacing w:after="40"/>
              <w:rPr>
                <w:del w:id="167" w:author="svcMRProcess" w:date="2018-09-04T15:09:00Z"/>
              </w:rPr>
            </w:pPr>
            <w:del w:id="168" w:author="svcMRProcess" w:date="2018-09-04T15:09:00Z">
              <w:r>
                <w:delText>26 of 1946</w:delText>
              </w:r>
              <w:r>
                <w:br/>
                <w:delText>(10 and 11 Geo. VI No. 26)</w:delText>
              </w:r>
            </w:del>
          </w:p>
        </w:tc>
        <w:tc>
          <w:tcPr>
            <w:tcW w:w="1134" w:type="dxa"/>
          </w:tcPr>
          <w:p>
            <w:pPr>
              <w:pStyle w:val="nTable"/>
              <w:spacing w:after="40"/>
              <w:rPr>
                <w:del w:id="169" w:author="svcMRProcess" w:date="2018-09-04T15:09:00Z"/>
              </w:rPr>
            </w:pPr>
            <w:del w:id="170" w:author="svcMRProcess" w:date="2018-09-04T15:09:00Z">
              <w:r>
                <w:delText>14 Jan 1947</w:delText>
              </w:r>
            </w:del>
          </w:p>
        </w:tc>
        <w:tc>
          <w:tcPr>
            <w:tcW w:w="2551" w:type="dxa"/>
          </w:tcPr>
          <w:p>
            <w:pPr>
              <w:pStyle w:val="nTable"/>
              <w:spacing w:after="40"/>
              <w:rPr>
                <w:del w:id="171" w:author="svcMRProcess" w:date="2018-09-04T15:09:00Z"/>
              </w:rPr>
            </w:pPr>
            <w:del w:id="172" w:author="svcMRProcess" w:date="2018-09-04T15:09:00Z">
              <w:r>
                <w:delText xml:space="preserve">20 Jan 1947 (see s. 1 and </w:delText>
              </w:r>
              <w:r>
                <w:rPr>
                  <w:i/>
                </w:rPr>
                <w:delText>Gazette</w:delText>
              </w:r>
              <w:r>
                <w:delText xml:space="preserve"> 17 Jan 1947 p. 95)</w:delText>
              </w:r>
            </w:del>
          </w:p>
        </w:tc>
      </w:tr>
      <w:tr>
        <w:trPr>
          <w:cantSplit/>
          <w:del w:id="173" w:author="svcMRProcess" w:date="2018-09-04T15:09:00Z"/>
        </w:trPr>
        <w:tc>
          <w:tcPr>
            <w:tcW w:w="2268" w:type="dxa"/>
          </w:tcPr>
          <w:p>
            <w:pPr>
              <w:pStyle w:val="nTable"/>
              <w:spacing w:after="40"/>
              <w:ind w:right="170"/>
              <w:rPr>
                <w:del w:id="174" w:author="svcMRProcess" w:date="2018-09-04T15:09:00Z"/>
              </w:rPr>
            </w:pPr>
            <w:del w:id="175" w:author="svcMRProcess" w:date="2018-09-04T15:09:00Z">
              <w:r>
                <w:rPr>
                  <w:i/>
                </w:rPr>
                <w:delText>Marketing of Potatoes Act Amendment Act 1949</w:delText>
              </w:r>
            </w:del>
          </w:p>
        </w:tc>
        <w:tc>
          <w:tcPr>
            <w:tcW w:w="1134" w:type="dxa"/>
          </w:tcPr>
          <w:p>
            <w:pPr>
              <w:pStyle w:val="nTable"/>
              <w:spacing w:after="40"/>
              <w:rPr>
                <w:del w:id="176" w:author="svcMRProcess" w:date="2018-09-04T15:09:00Z"/>
              </w:rPr>
            </w:pPr>
            <w:del w:id="177" w:author="svcMRProcess" w:date="2018-09-04T15:09:00Z">
              <w:r>
                <w:delText>4 of 1949</w:delText>
              </w:r>
              <w:r>
                <w:br/>
                <w:delText>(13 Geo. VI No. 90)</w:delText>
              </w:r>
            </w:del>
          </w:p>
        </w:tc>
        <w:tc>
          <w:tcPr>
            <w:tcW w:w="1134" w:type="dxa"/>
          </w:tcPr>
          <w:p>
            <w:pPr>
              <w:pStyle w:val="nTable"/>
              <w:spacing w:after="40"/>
              <w:rPr>
                <w:del w:id="178" w:author="svcMRProcess" w:date="2018-09-04T15:09:00Z"/>
              </w:rPr>
            </w:pPr>
            <w:del w:id="179" w:author="svcMRProcess" w:date="2018-09-04T15:09:00Z">
              <w:r>
                <w:delText>24 Aug 1949</w:delText>
              </w:r>
            </w:del>
          </w:p>
        </w:tc>
        <w:tc>
          <w:tcPr>
            <w:tcW w:w="2551" w:type="dxa"/>
          </w:tcPr>
          <w:p>
            <w:pPr>
              <w:pStyle w:val="nTable"/>
              <w:spacing w:after="40"/>
              <w:rPr>
                <w:del w:id="180" w:author="svcMRProcess" w:date="2018-09-04T15:09:00Z"/>
              </w:rPr>
            </w:pPr>
            <w:del w:id="181" w:author="svcMRProcess" w:date="2018-09-04T15:09:00Z">
              <w:r>
                <w:delText>24 Aug 1949</w:delText>
              </w:r>
            </w:del>
          </w:p>
        </w:tc>
      </w:tr>
      <w:tr>
        <w:trPr>
          <w:cantSplit/>
          <w:del w:id="182" w:author="svcMRProcess" w:date="2018-09-04T15:09:00Z"/>
        </w:trPr>
        <w:tc>
          <w:tcPr>
            <w:tcW w:w="2268" w:type="dxa"/>
          </w:tcPr>
          <w:p>
            <w:pPr>
              <w:pStyle w:val="nTable"/>
              <w:spacing w:after="40"/>
              <w:ind w:right="170"/>
              <w:rPr>
                <w:del w:id="183" w:author="svcMRProcess" w:date="2018-09-04T15:09:00Z"/>
              </w:rPr>
            </w:pPr>
            <w:del w:id="184" w:author="svcMRProcess" w:date="2018-09-04T15:09:00Z">
              <w:r>
                <w:rPr>
                  <w:i/>
                </w:rPr>
                <w:delText>Marketing of Potatoes Act Amendment Act 1956</w:delText>
              </w:r>
            </w:del>
          </w:p>
        </w:tc>
        <w:tc>
          <w:tcPr>
            <w:tcW w:w="1134" w:type="dxa"/>
          </w:tcPr>
          <w:p>
            <w:pPr>
              <w:pStyle w:val="nTable"/>
              <w:spacing w:after="40"/>
              <w:rPr>
                <w:del w:id="185" w:author="svcMRProcess" w:date="2018-09-04T15:09:00Z"/>
              </w:rPr>
            </w:pPr>
            <w:del w:id="186" w:author="svcMRProcess" w:date="2018-09-04T15:09:00Z">
              <w:r>
                <w:delText>3 of 1956</w:delText>
              </w:r>
              <w:r>
                <w:br/>
                <w:delText>(5 Eliz. II No. 3)</w:delText>
              </w:r>
            </w:del>
          </w:p>
        </w:tc>
        <w:tc>
          <w:tcPr>
            <w:tcW w:w="1134" w:type="dxa"/>
          </w:tcPr>
          <w:p>
            <w:pPr>
              <w:pStyle w:val="nTable"/>
              <w:spacing w:after="40"/>
              <w:rPr>
                <w:del w:id="187" w:author="svcMRProcess" w:date="2018-09-04T15:09:00Z"/>
              </w:rPr>
            </w:pPr>
            <w:del w:id="188" w:author="svcMRProcess" w:date="2018-09-04T15:09:00Z">
              <w:r>
                <w:delText>10 Sep 1956</w:delText>
              </w:r>
            </w:del>
          </w:p>
        </w:tc>
        <w:tc>
          <w:tcPr>
            <w:tcW w:w="2551" w:type="dxa"/>
          </w:tcPr>
          <w:p>
            <w:pPr>
              <w:pStyle w:val="nTable"/>
              <w:spacing w:after="40"/>
              <w:rPr>
                <w:del w:id="189" w:author="svcMRProcess" w:date="2018-09-04T15:09:00Z"/>
              </w:rPr>
            </w:pPr>
            <w:del w:id="190" w:author="svcMRProcess" w:date="2018-09-04T15:09:00Z">
              <w:r>
                <w:delText>10 Sep 1956</w:delText>
              </w:r>
            </w:del>
          </w:p>
        </w:tc>
      </w:tr>
      <w:tr>
        <w:trPr>
          <w:cantSplit/>
          <w:del w:id="191" w:author="svcMRProcess" w:date="2018-09-04T15:09:00Z"/>
        </w:trPr>
        <w:tc>
          <w:tcPr>
            <w:tcW w:w="2268" w:type="dxa"/>
          </w:tcPr>
          <w:p>
            <w:pPr>
              <w:pStyle w:val="nTable"/>
              <w:spacing w:after="40"/>
              <w:ind w:right="170"/>
              <w:rPr>
                <w:del w:id="192" w:author="svcMRProcess" w:date="2018-09-04T15:09:00Z"/>
              </w:rPr>
            </w:pPr>
            <w:del w:id="193" w:author="svcMRProcess" w:date="2018-09-04T15:09:00Z">
              <w:r>
                <w:rPr>
                  <w:i/>
                </w:rPr>
                <w:delText>Marketing of Potatoes Act Amendment Act 1957</w:delText>
              </w:r>
            </w:del>
          </w:p>
        </w:tc>
        <w:tc>
          <w:tcPr>
            <w:tcW w:w="1134" w:type="dxa"/>
          </w:tcPr>
          <w:p>
            <w:pPr>
              <w:pStyle w:val="nTable"/>
              <w:spacing w:after="40"/>
              <w:rPr>
                <w:del w:id="194" w:author="svcMRProcess" w:date="2018-09-04T15:09:00Z"/>
              </w:rPr>
            </w:pPr>
            <w:del w:id="195" w:author="svcMRProcess" w:date="2018-09-04T15:09:00Z">
              <w:r>
                <w:delText>29 of 1957</w:delText>
              </w:r>
              <w:r>
                <w:br/>
                <w:delText>(6 Eliz. II No. 29)</w:delText>
              </w:r>
            </w:del>
          </w:p>
        </w:tc>
        <w:tc>
          <w:tcPr>
            <w:tcW w:w="1134" w:type="dxa"/>
          </w:tcPr>
          <w:p>
            <w:pPr>
              <w:pStyle w:val="nTable"/>
              <w:spacing w:after="40"/>
              <w:rPr>
                <w:del w:id="196" w:author="svcMRProcess" w:date="2018-09-04T15:09:00Z"/>
              </w:rPr>
            </w:pPr>
            <w:del w:id="197" w:author="svcMRProcess" w:date="2018-09-04T15:09:00Z">
              <w:r>
                <w:delText>26 Oct 1957</w:delText>
              </w:r>
            </w:del>
          </w:p>
        </w:tc>
        <w:tc>
          <w:tcPr>
            <w:tcW w:w="2551" w:type="dxa"/>
          </w:tcPr>
          <w:p>
            <w:pPr>
              <w:pStyle w:val="nTable"/>
              <w:spacing w:after="40"/>
              <w:rPr>
                <w:del w:id="198" w:author="svcMRProcess" w:date="2018-09-04T15:09:00Z"/>
              </w:rPr>
            </w:pPr>
            <w:del w:id="199" w:author="svcMRProcess" w:date="2018-09-04T15:09:00Z">
              <w:r>
                <w:delText>26 Oct 1957</w:delText>
              </w:r>
            </w:del>
          </w:p>
        </w:tc>
      </w:tr>
      <w:tr>
        <w:trPr>
          <w:cantSplit/>
          <w:del w:id="200" w:author="svcMRProcess" w:date="2018-09-04T15:09:00Z"/>
        </w:trPr>
        <w:tc>
          <w:tcPr>
            <w:tcW w:w="7087" w:type="dxa"/>
            <w:gridSpan w:val="4"/>
          </w:tcPr>
          <w:p>
            <w:pPr>
              <w:pStyle w:val="nTable"/>
              <w:spacing w:after="40"/>
              <w:rPr>
                <w:del w:id="201" w:author="svcMRProcess" w:date="2018-09-04T15:09:00Z"/>
              </w:rPr>
            </w:pPr>
            <w:del w:id="202" w:author="svcMRProcess" w:date="2018-09-04T15:09:00Z">
              <w:r>
                <w:rPr>
                  <w:b/>
                  <w:bCs/>
                </w:rPr>
                <w:delText xml:space="preserve">Reprint of the </w:delText>
              </w:r>
              <w:r>
                <w:rPr>
                  <w:b/>
                  <w:bCs/>
                  <w:i/>
                </w:rPr>
                <w:delText>Marketing of Potatoes Act 1946</w:delText>
              </w:r>
              <w:r>
                <w:rPr>
                  <w:b/>
                  <w:bCs/>
                </w:rPr>
                <w:delText xml:space="preserve"> approved 23 Apr 1964 in Volume 18 of Reprinted Acts</w:delText>
              </w:r>
              <w:r>
                <w:delText xml:space="preserve"> (includes amendments listed above)</w:delText>
              </w:r>
            </w:del>
          </w:p>
        </w:tc>
      </w:tr>
      <w:tr>
        <w:trPr>
          <w:cantSplit/>
          <w:del w:id="203" w:author="svcMRProcess" w:date="2018-09-04T15:09:00Z"/>
        </w:trPr>
        <w:tc>
          <w:tcPr>
            <w:tcW w:w="2268" w:type="dxa"/>
          </w:tcPr>
          <w:p>
            <w:pPr>
              <w:pStyle w:val="nTable"/>
              <w:spacing w:after="40"/>
              <w:ind w:right="170"/>
              <w:rPr>
                <w:del w:id="204" w:author="svcMRProcess" w:date="2018-09-04T15:09:00Z"/>
              </w:rPr>
            </w:pPr>
            <w:del w:id="205" w:author="svcMRProcess" w:date="2018-09-04T15:09:00Z">
              <w:r>
                <w:rPr>
                  <w:i/>
                </w:rPr>
                <w:delText>Marketing of Potatoes Act Amendment Act 1966</w:delText>
              </w:r>
            </w:del>
          </w:p>
        </w:tc>
        <w:tc>
          <w:tcPr>
            <w:tcW w:w="1134" w:type="dxa"/>
          </w:tcPr>
          <w:p>
            <w:pPr>
              <w:pStyle w:val="nTable"/>
              <w:spacing w:after="40"/>
              <w:rPr>
                <w:del w:id="206" w:author="svcMRProcess" w:date="2018-09-04T15:09:00Z"/>
              </w:rPr>
            </w:pPr>
            <w:del w:id="207" w:author="svcMRProcess" w:date="2018-09-04T15:09:00Z">
              <w:r>
                <w:delText>55 of 1966</w:delText>
              </w:r>
            </w:del>
          </w:p>
        </w:tc>
        <w:tc>
          <w:tcPr>
            <w:tcW w:w="1134" w:type="dxa"/>
          </w:tcPr>
          <w:p>
            <w:pPr>
              <w:pStyle w:val="nTable"/>
              <w:spacing w:after="40"/>
              <w:rPr>
                <w:del w:id="208" w:author="svcMRProcess" w:date="2018-09-04T15:09:00Z"/>
              </w:rPr>
            </w:pPr>
            <w:del w:id="209" w:author="svcMRProcess" w:date="2018-09-04T15:09:00Z">
              <w:r>
                <w:delText>5 Dec 1966</w:delText>
              </w:r>
            </w:del>
          </w:p>
        </w:tc>
        <w:tc>
          <w:tcPr>
            <w:tcW w:w="2551" w:type="dxa"/>
          </w:tcPr>
          <w:p>
            <w:pPr>
              <w:pStyle w:val="nTable"/>
              <w:spacing w:after="40"/>
              <w:rPr>
                <w:del w:id="210" w:author="svcMRProcess" w:date="2018-09-04T15:09:00Z"/>
              </w:rPr>
            </w:pPr>
            <w:del w:id="211" w:author="svcMRProcess" w:date="2018-09-04T15:09:00Z">
              <w:r>
                <w:delText xml:space="preserve">1 Feb 1967 (see s. 2 and </w:delText>
              </w:r>
              <w:r>
                <w:rPr>
                  <w:i/>
                </w:rPr>
                <w:delText>Gazette</w:delText>
              </w:r>
              <w:r>
                <w:delText xml:space="preserve"> 27 Jan 1967 p. 255)</w:delText>
              </w:r>
            </w:del>
          </w:p>
        </w:tc>
      </w:tr>
      <w:tr>
        <w:trPr>
          <w:cantSplit/>
          <w:del w:id="212" w:author="svcMRProcess" w:date="2018-09-04T15:09:00Z"/>
        </w:trPr>
        <w:tc>
          <w:tcPr>
            <w:tcW w:w="2268" w:type="dxa"/>
          </w:tcPr>
          <w:p>
            <w:pPr>
              <w:pStyle w:val="nTable"/>
              <w:spacing w:after="40"/>
              <w:ind w:right="170"/>
              <w:rPr>
                <w:del w:id="213" w:author="svcMRProcess" w:date="2018-09-04T15:09:00Z"/>
              </w:rPr>
            </w:pPr>
            <w:del w:id="214" w:author="svcMRProcess" w:date="2018-09-04T15:09:00Z">
              <w:r>
                <w:rPr>
                  <w:i/>
                </w:rPr>
                <w:delText>Metric Conversion Act 1972</w:delText>
              </w:r>
            </w:del>
          </w:p>
        </w:tc>
        <w:tc>
          <w:tcPr>
            <w:tcW w:w="1134" w:type="dxa"/>
          </w:tcPr>
          <w:p>
            <w:pPr>
              <w:pStyle w:val="nTable"/>
              <w:spacing w:after="40"/>
              <w:rPr>
                <w:del w:id="215" w:author="svcMRProcess" w:date="2018-09-04T15:09:00Z"/>
              </w:rPr>
            </w:pPr>
            <w:del w:id="216" w:author="svcMRProcess" w:date="2018-09-04T15:09:00Z">
              <w:r>
                <w:delText>94 of 1972</w:delText>
              </w:r>
              <w:r>
                <w:br/>
                <w:delText>(as amended by No. 19 of 1973 s. 4)</w:delText>
              </w:r>
            </w:del>
          </w:p>
        </w:tc>
        <w:tc>
          <w:tcPr>
            <w:tcW w:w="1134" w:type="dxa"/>
          </w:tcPr>
          <w:p>
            <w:pPr>
              <w:pStyle w:val="nTable"/>
              <w:spacing w:after="40"/>
              <w:rPr>
                <w:del w:id="217" w:author="svcMRProcess" w:date="2018-09-04T15:09:00Z"/>
              </w:rPr>
            </w:pPr>
            <w:del w:id="218" w:author="svcMRProcess" w:date="2018-09-04T15:09:00Z">
              <w:r>
                <w:delText>4 Dec 1972</w:delText>
              </w:r>
            </w:del>
          </w:p>
        </w:tc>
        <w:tc>
          <w:tcPr>
            <w:tcW w:w="2551" w:type="dxa"/>
          </w:tcPr>
          <w:p>
            <w:pPr>
              <w:pStyle w:val="nTable"/>
              <w:spacing w:after="40"/>
              <w:rPr>
                <w:del w:id="219" w:author="svcMRProcess" w:date="2018-09-04T15:09:00Z"/>
              </w:rPr>
            </w:pPr>
            <w:del w:id="220" w:author="svcMRProcess" w:date="2018-09-04T15:09:00Z">
              <w:r>
                <w:delText>Relevant amendments (see Second Sch.</w:delText>
              </w:r>
              <w:r>
                <w:rPr>
                  <w:rFonts w:ascii="Times" w:hAnsi="Times"/>
                  <w:vertAlign w:val="superscript"/>
                </w:rPr>
                <w:delText> 4</w:delText>
              </w:r>
              <w:r>
                <w:rPr>
                  <w:rFonts w:ascii="Times" w:hAnsi="Times"/>
                </w:rPr>
                <w:delText>)</w:delText>
              </w:r>
              <w:r>
                <w:delText xml:space="preserve"> took effect on 11 Jan 1974 (see s. 4(2) and </w:delText>
              </w:r>
              <w:r>
                <w:rPr>
                  <w:i/>
                </w:rPr>
                <w:delText>Gazette</w:delText>
              </w:r>
              <w:r>
                <w:delText xml:space="preserve"> 11 Jan 1974 p. 92)</w:delText>
              </w:r>
            </w:del>
          </w:p>
        </w:tc>
      </w:tr>
      <w:tr>
        <w:trPr>
          <w:cantSplit/>
          <w:del w:id="221" w:author="svcMRProcess" w:date="2018-09-04T15:09:00Z"/>
        </w:trPr>
        <w:tc>
          <w:tcPr>
            <w:tcW w:w="2268" w:type="dxa"/>
          </w:tcPr>
          <w:p>
            <w:pPr>
              <w:pStyle w:val="nTable"/>
              <w:spacing w:after="40"/>
              <w:ind w:right="170"/>
              <w:rPr>
                <w:del w:id="222" w:author="svcMRProcess" w:date="2018-09-04T15:09:00Z"/>
              </w:rPr>
            </w:pPr>
            <w:del w:id="223" w:author="svcMRProcess" w:date="2018-09-04T15:09:00Z">
              <w:r>
                <w:rPr>
                  <w:i/>
                </w:rPr>
                <w:delText>Marketing of Potatoes Act Amendment Act 1974</w:delText>
              </w:r>
            </w:del>
          </w:p>
        </w:tc>
        <w:tc>
          <w:tcPr>
            <w:tcW w:w="1134" w:type="dxa"/>
          </w:tcPr>
          <w:p>
            <w:pPr>
              <w:pStyle w:val="nTable"/>
              <w:spacing w:after="40"/>
              <w:rPr>
                <w:del w:id="224" w:author="svcMRProcess" w:date="2018-09-04T15:09:00Z"/>
              </w:rPr>
            </w:pPr>
            <w:del w:id="225" w:author="svcMRProcess" w:date="2018-09-04T15:09:00Z">
              <w:r>
                <w:delText>26 of 1974</w:delText>
              </w:r>
            </w:del>
          </w:p>
        </w:tc>
        <w:tc>
          <w:tcPr>
            <w:tcW w:w="1134" w:type="dxa"/>
          </w:tcPr>
          <w:p>
            <w:pPr>
              <w:pStyle w:val="nTable"/>
              <w:spacing w:after="40"/>
              <w:rPr>
                <w:del w:id="226" w:author="svcMRProcess" w:date="2018-09-04T15:09:00Z"/>
              </w:rPr>
            </w:pPr>
            <w:del w:id="227" w:author="svcMRProcess" w:date="2018-09-04T15:09:00Z">
              <w:r>
                <w:delText>29 Oct 1974</w:delText>
              </w:r>
            </w:del>
          </w:p>
        </w:tc>
        <w:tc>
          <w:tcPr>
            <w:tcW w:w="2551" w:type="dxa"/>
          </w:tcPr>
          <w:p>
            <w:pPr>
              <w:pStyle w:val="nTable"/>
              <w:spacing w:after="40"/>
              <w:rPr>
                <w:del w:id="228" w:author="svcMRProcess" w:date="2018-09-04T15:09:00Z"/>
              </w:rPr>
            </w:pPr>
            <w:del w:id="229" w:author="svcMRProcess" w:date="2018-09-04T15:09:00Z">
              <w:r>
                <w:delText>29 Oct 1974</w:delText>
              </w:r>
            </w:del>
          </w:p>
        </w:tc>
      </w:tr>
      <w:tr>
        <w:trPr>
          <w:cantSplit/>
          <w:del w:id="230" w:author="svcMRProcess" w:date="2018-09-04T15:09:00Z"/>
        </w:trPr>
        <w:tc>
          <w:tcPr>
            <w:tcW w:w="7087" w:type="dxa"/>
            <w:gridSpan w:val="4"/>
          </w:tcPr>
          <w:p>
            <w:pPr>
              <w:pStyle w:val="nTable"/>
              <w:spacing w:after="40"/>
              <w:rPr>
                <w:del w:id="231" w:author="svcMRProcess" w:date="2018-09-04T15:09:00Z"/>
              </w:rPr>
            </w:pPr>
            <w:del w:id="232" w:author="svcMRProcess" w:date="2018-09-04T15:09:00Z">
              <w:r>
                <w:rPr>
                  <w:b/>
                  <w:bCs/>
                </w:rPr>
                <w:delText xml:space="preserve">Reprint of the </w:delText>
              </w:r>
              <w:r>
                <w:rPr>
                  <w:b/>
                  <w:bCs/>
                  <w:i/>
                </w:rPr>
                <w:delText>Marketing of Potatoes Act 1946</w:delText>
              </w:r>
              <w:r>
                <w:rPr>
                  <w:b/>
                  <w:bCs/>
                </w:rPr>
                <w:delText xml:space="preserve"> approved 27 May 1977</w:delText>
              </w:r>
              <w:r>
                <w:delText xml:space="preserve"> (includes amendments listed above)</w:delText>
              </w:r>
            </w:del>
          </w:p>
        </w:tc>
      </w:tr>
      <w:tr>
        <w:trPr>
          <w:cantSplit/>
          <w:del w:id="233" w:author="svcMRProcess" w:date="2018-09-04T15:09:00Z"/>
        </w:trPr>
        <w:tc>
          <w:tcPr>
            <w:tcW w:w="2268" w:type="dxa"/>
          </w:tcPr>
          <w:p>
            <w:pPr>
              <w:pStyle w:val="nTable"/>
              <w:spacing w:after="40"/>
              <w:ind w:right="170"/>
              <w:rPr>
                <w:del w:id="234" w:author="svcMRProcess" w:date="2018-09-04T15:09:00Z"/>
              </w:rPr>
            </w:pPr>
            <w:del w:id="235" w:author="svcMRProcess" w:date="2018-09-04T15:09:00Z">
              <w:r>
                <w:rPr>
                  <w:i/>
                </w:rPr>
                <w:delText>Acts Amendment (Potato Industry) Act 1985</w:delText>
              </w:r>
              <w:r>
                <w:delText xml:space="preserve"> Pt. II</w:delText>
              </w:r>
            </w:del>
          </w:p>
        </w:tc>
        <w:tc>
          <w:tcPr>
            <w:tcW w:w="1134" w:type="dxa"/>
          </w:tcPr>
          <w:p>
            <w:pPr>
              <w:pStyle w:val="nTable"/>
              <w:spacing w:after="40"/>
              <w:rPr>
                <w:del w:id="236" w:author="svcMRProcess" w:date="2018-09-04T15:09:00Z"/>
              </w:rPr>
            </w:pPr>
            <w:del w:id="237" w:author="svcMRProcess" w:date="2018-09-04T15:09:00Z">
              <w:r>
                <w:delText>96 of 1985</w:delText>
              </w:r>
            </w:del>
          </w:p>
        </w:tc>
        <w:tc>
          <w:tcPr>
            <w:tcW w:w="1134" w:type="dxa"/>
          </w:tcPr>
          <w:p>
            <w:pPr>
              <w:pStyle w:val="nTable"/>
              <w:spacing w:after="40"/>
              <w:rPr>
                <w:del w:id="238" w:author="svcMRProcess" w:date="2018-09-04T15:09:00Z"/>
              </w:rPr>
            </w:pPr>
            <w:del w:id="239" w:author="svcMRProcess" w:date="2018-09-04T15:09:00Z">
              <w:r>
                <w:delText>4 Dec 1985</w:delText>
              </w:r>
            </w:del>
          </w:p>
        </w:tc>
        <w:tc>
          <w:tcPr>
            <w:tcW w:w="2551" w:type="dxa"/>
          </w:tcPr>
          <w:p>
            <w:pPr>
              <w:pStyle w:val="nTable"/>
              <w:spacing w:after="40"/>
              <w:rPr>
                <w:del w:id="240" w:author="svcMRProcess" w:date="2018-09-04T15:09:00Z"/>
              </w:rPr>
            </w:pPr>
            <w:del w:id="241" w:author="svcMRProcess" w:date="2018-09-04T15:09:00Z">
              <w:r>
                <w:delText xml:space="preserve">s. 6(b): 27 Mar 1986 (see s. 2 and </w:delText>
              </w:r>
              <w:r>
                <w:rPr>
                  <w:i/>
                </w:rPr>
                <w:delText>Gazette</w:delText>
              </w:r>
              <w:r>
                <w:delText xml:space="preserve"> 27 Mar 1986 p. 1293);</w:delText>
              </w:r>
              <w:r>
                <w:br/>
                <w:delText xml:space="preserve">Pt. II other than s. 6(b): 18 Sep 1987 (see s. 2 and </w:delText>
              </w:r>
              <w:r>
                <w:rPr>
                  <w:i/>
                </w:rPr>
                <w:delText>Gazette</w:delText>
              </w:r>
              <w:r>
                <w:delText xml:space="preserve"> 18 Sep 1987 p. 3587)</w:delText>
              </w:r>
            </w:del>
          </w:p>
        </w:tc>
      </w:tr>
      <w:tr>
        <w:trPr>
          <w:cantSplit/>
          <w:del w:id="242" w:author="svcMRProcess" w:date="2018-09-04T15:09:00Z"/>
        </w:trPr>
        <w:tc>
          <w:tcPr>
            <w:tcW w:w="2268" w:type="dxa"/>
          </w:tcPr>
          <w:p>
            <w:pPr>
              <w:pStyle w:val="nTable"/>
              <w:spacing w:after="40"/>
              <w:ind w:right="170"/>
              <w:rPr>
                <w:del w:id="243" w:author="svcMRProcess" w:date="2018-09-04T15:09:00Z"/>
              </w:rPr>
            </w:pPr>
            <w:del w:id="244" w:author="svcMRProcess" w:date="2018-09-04T15:09:00Z">
              <w:r>
                <w:rPr>
                  <w:i/>
                </w:rPr>
                <w:delText>Acts Amendment (Financial Administration and Audit) Act 1985</w:delText>
              </w:r>
              <w:r>
                <w:delText xml:space="preserve"> s. 3</w:delText>
              </w:r>
            </w:del>
          </w:p>
        </w:tc>
        <w:tc>
          <w:tcPr>
            <w:tcW w:w="1134" w:type="dxa"/>
          </w:tcPr>
          <w:p>
            <w:pPr>
              <w:pStyle w:val="nTable"/>
              <w:spacing w:after="40"/>
              <w:rPr>
                <w:del w:id="245" w:author="svcMRProcess" w:date="2018-09-04T15:09:00Z"/>
              </w:rPr>
            </w:pPr>
            <w:del w:id="246" w:author="svcMRProcess" w:date="2018-09-04T15:09:00Z">
              <w:r>
                <w:delText>98 of 1985</w:delText>
              </w:r>
            </w:del>
          </w:p>
        </w:tc>
        <w:tc>
          <w:tcPr>
            <w:tcW w:w="1134" w:type="dxa"/>
          </w:tcPr>
          <w:p>
            <w:pPr>
              <w:pStyle w:val="nTable"/>
              <w:spacing w:after="40"/>
              <w:rPr>
                <w:del w:id="247" w:author="svcMRProcess" w:date="2018-09-04T15:09:00Z"/>
              </w:rPr>
            </w:pPr>
            <w:del w:id="248" w:author="svcMRProcess" w:date="2018-09-04T15:09:00Z">
              <w:r>
                <w:delText>4 Dec 1985</w:delText>
              </w:r>
            </w:del>
          </w:p>
        </w:tc>
        <w:tc>
          <w:tcPr>
            <w:tcW w:w="2551" w:type="dxa"/>
          </w:tcPr>
          <w:p>
            <w:pPr>
              <w:pStyle w:val="nTable"/>
              <w:spacing w:after="40"/>
              <w:rPr>
                <w:del w:id="249" w:author="svcMRProcess" w:date="2018-09-04T15:09:00Z"/>
              </w:rPr>
            </w:pPr>
            <w:del w:id="250" w:author="svcMRProcess" w:date="2018-09-04T15:09:00Z">
              <w:r>
                <w:delText>1 Jul 1986 (see s. 2 and </w:delText>
              </w:r>
              <w:r>
                <w:rPr>
                  <w:i/>
                </w:rPr>
                <w:delText>Gazette</w:delText>
              </w:r>
              <w:r>
                <w:delText xml:space="preserve"> 30 Jun 1986 p. 2255)</w:delText>
              </w:r>
            </w:del>
          </w:p>
        </w:tc>
      </w:tr>
      <w:tr>
        <w:trPr>
          <w:cantSplit/>
          <w:del w:id="251" w:author="svcMRProcess" w:date="2018-09-04T15:09:00Z"/>
        </w:trPr>
        <w:tc>
          <w:tcPr>
            <w:tcW w:w="7087" w:type="dxa"/>
            <w:gridSpan w:val="4"/>
          </w:tcPr>
          <w:p>
            <w:pPr>
              <w:pStyle w:val="nTable"/>
              <w:spacing w:after="40"/>
              <w:rPr>
                <w:del w:id="252" w:author="svcMRProcess" w:date="2018-09-04T15:09:00Z"/>
              </w:rPr>
            </w:pPr>
            <w:del w:id="253" w:author="svcMRProcess" w:date="2018-09-04T15:09:00Z">
              <w:r>
                <w:rPr>
                  <w:b/>
                  <w:bCs/>
                </w:rPr>
                <w:delText xml:space="preserve">Reprint of the </w:delText>
              </w:r>
              <w:r>
                <w:rPr>
                  <w:b/>
                  <w:bCs/>
                  <w:i/>
                </w:rPr>
                <w:delText>Marketing of Potatoes Act 1946</w:delText>
              </w:r>
              <w:r>
                <w:rPr>
                  <w:b/>
                  <w:bCs/>
                </w:rPr>
                <w:delText xml:space="preserve"> as at 1 Jun 1988</w:delText>
              </w:r>
              <w:r>
                <w:delText xml:space="preserve"> (includes amendments listed above)</w:delText>
              </w:r>
            </w:del>
          </w:p>
        </w:tc>
      </w:tr>
      <w:tr>
        <w:trPr>
          <w:cantSplit/>
          <w:del w:id="254" w:author="svcMRProcess" w:date="2018-09-04T15:09:00Z"/>
        </w:trPr>
        <w:tc>
          <w:tcPr>
            <w:tcW w:w="2268" w:type="dxa"/>
          </w:tcPr>
          <w:p>
            <w:pPr>
              <w:pStyle w:val="nTable"/>
              <w:spacing w:after="40"/>
              <w:ind w:right="170"/>
              <w:rPr>
                <w:del w:id="255" w:author="svcMRProcess" w:date="2018-09-04T15:09:00Z"/>
              </w:rPr>
            </w:pPr>
            <w:del w:id="256" w:author="svcMRProcess" w:date="2018-09-04T15:09:00Z">
              <w:r>
                <w:rPr>
                  <w:i/>
                </w:rPr>
                <w:delText xml:space="preserve">Agricultural Legislation (Penalties) Amendment Act 1989 </w:delText>
              </w:r>
              <w:r>
                <w:delText>s. 3</w:delText>
              </w:r>
            </w:del>
          </w:p>
        </w:tc>
        <w:tc>
          <w:tcPr>
            <w:tcW w:w="1134" w:type="dxa"/>
          </w:tcPr>
          <w:p>
            <w:pPr>
              <w:pStyle w:val="nTable"/>
              <w:spacing w:after="40"/>
              <w:rPr>
                <w:del w:id="257" w:author="svcMRProcess" w:date="2018-09-04T15:09:00Z"/>
              </w:rPr>
            </w:pPr>
            <w:del w:id="258" w:author="svcMRProcess" w:date="2018-09-04T15:09:00Z">
              <w:r>
                <w:delText>20 of 1989</w:delText>
              </w:r>
            </w:del>
          </w:p>
        </w:tc>
        <w:tc>
          <w:tcPr>
            <w:tcW w:w="1134" w:type="dxa"/>
          </w:tcPr>
          <w:p>
            <w:pPr>
              <w:pStyle w:val="nTable"/>
              <w:spacing w:after="40"/>
              <w:rPr>
                <w:del w:id="259" w:author="svcMRProcess" w:date="2018-09-04T15:09:00Z"/>
              </w:rPr>
            </w:pPr>
            <w:del w:id="260" w:author="svcMRProcess" w:date="2018-09-04T15:09:00Z">
              <w:r>
                <w:delText>1 Dec 1989</w:delText>
              </w:r>
            </w:del>
          </w:p>
        </w:tc>
        <w:tc>
          <w:tcPr>
            <w:tcW w:w="2551" w:type="dxa"/>
          </w:tcPr>
          <w:p>
            <w:pPr>
              <w:pStyle w:val="nTable"/>
              <w:spacing w:after="40"/>
              <w:rPr>
                <w:del w:id="261" w:author="svcMRProcess" w:date="2018-09-04T15:09:00Z"/>
              </w:rPr>
            </w:pPr>
            <w:del w:id="262" w:author="svcMRProcess" w:date="2018-09-04T15:09:00Z">
              <w:r>
                <w:delText xml:space="preserve">15 Dec 1989 (see s. 2 and </w:delText>
              </w:r>
              <w:r>
                <w:rPr>
                  <w:i/>
                </w:rPr>
                <w:delText>Gazette</w:delText>
              </w:r>
              <w:r>
                <w:delText xml:space="preserve"> 15 Dec 1989 p. 4513)</w:delText>
              </w:r>
            </w:del>
          </w:p>
        </w:tc>
      </w:tr>
      <w:tr>
        <w:trPr>
          <w:cantSplit/>
          <w:del w:id="263" w:author="svcMRProcess" w:date="2018-09-04T15:09:00Z"/>
        </w:trPr>
        <w:tc>
          <w:tcPr>
            <w:tcW w:w="2268" w:type="dxa"/>
          </w:tcPr>
          <w:p>
            <w:pPr>
              <w:pStyle w:val="nTable"/>
              <w:spacing w:after="40"/>
              <w:ind w:right="170"/>
              <w:rPr>
                <w:del w:id="264" w:author="svcMRProcess" w:date="2018-09-04T15:09:00Z"/>
              </w:rPr>
            </w:pPr>
            <w:del w:id="265" w:author="svcMRProcess" w:date="2018-09-04T15:09:00Z">
              <w:r>
                <w:rPr>
                  <w:i/>
                </w:rPr>
                <w:delText>Marketing of Potatoes Amendment Act 1990</w:delText>
              </w:r>
            </w:del>
          </w:p>
        </w:tc>
        <w:tc>
          <w:tcPr>
            <w:tcW w:w="1134" w:type="dxa"/>
          </w:tcPr>
          <w:p>
            <w:pPr>
              <w:pStyle w:val="nTable"/>
              <w:spacing w:after="40"/>
              <w:rPr>
                <w:del w:id="266" w:author="svcMRProcess" w:date="2018-09-04T15:09:00Z"/>
              </w:rPr>
            </w:pPr>
            <w:del w:id="267" w:author="svcMRProcess" w:date="2018-09-04T15:09:00Z">
              <w:r>
                <w:delText>17 of 1990</w:delText>
              </w:r>
            </w:del>
          </w:p>
        </w:tc>
        <w:tc>
          <w:tcPr>
            <w:tcW w:w="1134" w:type="dxa"/>
          </w:tcPr>
          <w:p>
            <w:pPr>
              <w:pStyle w:val="nTable"/>
              <w:spacing w:after="40"/>
              <w:rPr>
                <w:del w:id="268" w:author="svcMRProcess" w:date="2018-09-04T15:09:00Z"/>
              </w:rPr>
            </w:pPr>
            <w:del w:id="269" w:author="svcMRProcess" w:date="2018-09-04T15:09:00Z">
              <w:r>
                <w:delText>31 Jul 1990</w:delText>
              </w:r>
            </w:del>
          </w:p>
        </w:tc>
        <w:tc>
          <w:tcPr>
            <w:tcW w:w="2551" w:type="dxa"/>
          </w:tcPr>
          <w:p>
            <w:pPr>
              <w:pStyle w:val="nTable"/>
              <w:spacing w:after="40"/>
              <w:rPr>
                <w:del w:id="270" w:author="svcMRProcess" w:date="2018-09-04T15:09:00Z"/>
              </w:rPr>
            </w:pPr>
            <w:del w:id="271" w:author="svcMRProcess" w:date="2018-09-04T15:09:00Z">
              <w:r>
                <w:delText>28 Aug 1990</w:delText>
              </w:r>
            </w:del>
          </w:p>
        </w:tc>
      </w:tr>
      <w:tr>
        <w:trPr>
          <w:cantSplit/>
          <w:del w:id="272" w:author="svcMRProcess" w:date="2018-09-04T15:09:00Z"/>
        </w:trPr>
        <w:tc>
          <w:tcPr>
            <w:tcW w:w="2268" w:type="dxa"/>
          </w:tcPr>
          <w:p>
            <w:pPr>
              <w:pStyle w:val="nTable"/>
              <w:spacing w:after="40"/>
              <w:ind w:right="170"/>
              <w:rPr>
                <w:del w:id="273" w:author="svcMRProcess" w:date="2018-09-04T15:09:00Z"/>
              </w:rPr>
            </w:pPr>
            <w:del w:id="274" w:author="svcMRProcess" w:date="2018-09-04T15:09:00Z">
              <w:r>
                <w:rPr>
                  <w:i/>
                </w:rPr>
                <w:delText>Financial Administration Legislation Amendment Act 1993</w:delText>
              </w:r>
              <w:r>
                <w:delText xml:space="preserve"> s. 13</w:delText>
              </w:r>
            </w:del>
          </w:p>
        </w:tc>
        <w:tc>
          <w:tcPr>
            <w:tcW w:w="1134" w:type="dxa"/>
          </w:tcPr>
          <w:p>
            <w:pPr>
              <w:pStyle w:val="nTable"/>
              <w:keepNext/>
              <w:spacing w:after="40"/>
              <w:rPr>
                <w:del w:id="275" w:author="svcMRProcess" w:date="2018-09-04T15:09:00Z"/>
              </w:rPr>
            </w:pPr>
            <w:del w:id="276" w:author="svcMRProcess" w:date="2018-09-04T15:09:00Z">
              <w:r>
                <w:delText>6 of 1993</w:delText>
              </w:r>
            </w:del>
          </w:p>
        </w:tc>
        <w:tc>
          <w:tcPr>
            <w:tcW w:w="1134" w:type="dxa"/>
          </w:tcPr>
          <w:p>
            <w:pPr>
              <w:pStyle w:val="nTable"/>
              <w:keepNext/>
              <w:spacing w:after="40"/>
              <w:rPr>
                <w:del w:id="277" w:author="svcMRProcess" w:date="2018-09-04T15:09:00Z"/>
              </w:rPr>
            </w:pPr>
            <w:del w:id="278" w:author="svcMRProcess" w:date="2018-09-04T15:09:00Z">
              <w:r>
                <w:delText>27 Aug 1993</w:delText>
              </w:r>
            </w:del>
          </w:p>
        </w:tc>
        <w:tc>
          <w:tcPr>
            <w:tcW w:w="2551" w:type="dxa"/>
          </w:tcPr>
          <w:p>
            <w:pPr>
              <w:pStyle w:val="nTable"/>
              <w:keepNext/>
              <w:spacing w:after="40"/>
              <w:rPr>
                <w:del w:id="279" w:author="svcMRProcess" w:date="2018-09-04T15:09:00Z"/>
              </w:rPr>
            </w:pPr>
            <w:del w:id="280" w:author="svcMRProcess" w:date="2018-09-04T15:09:00Z">
              <w:r>
                <w:delText>1 Jul 1993 (see s. 2(1))</w:delText>
              </w:r>
            </w:del>
          </w:p>
        </w:tc>
      </w:tr>
      <w:tr>
        <w:trPr>
          <w:cantSplit/>
          <w:del w:id="281" w:author="svcMRProcess" w:date="2018-09-04T15:09:00Z"/>
        </w:trPr>
        <w:tc>
          <w:tcPr>
            <w:tcW w:w="2268" w:type="dxa"/>
          </w:tcPr>
          <w:p>
            <w:pPr>
              <w:pStyle w:val="nTable"/>
              <w:spacing w:after="40"/>
              <w:ind w:right="170"/>
              <w:rPr>
                <w:del w:id="282" w:author="svcMRProcess" w:date="2018-09-04T15:09:00Z"/>
              </w:rPr>
            </w:pPr>
            <w:del w:id="283" w:author="svcMRProcess" w:date="2018-09-04T15:09:00Z">
              <w:r>
                <w:rPr>
                  <w:i/>
                </w:rPr>
                <w:delText>Acts Amendment (Public Sector Management) Act 1994</w:delText>
              </w:r>
              <w:r>
                <w:delText xml:space="preserve"> s. 3(2)</w:delText>
              </w:r>
            </w:del>
          </w:p>
        </w:tc>
        <w:tc>
          <w:tcPr>
            <w:tcW w:w="1134" w:type="dxa"/>
          </w:tcPr>
          <w:p>
            <w:pPr>
              <w:pStyle w:val="nTable"/>
              <w:spacing w:after="40"/>
              <w:rPr>
                <w:del w:id="284" w:author="svcMRProcess" w:date="2018-09-04T15:09:00Z"/>
              </w:rPr>
            </w:pPr>
            <w:del w:id="285" w:author="svcMRProcess" w:date="2018-09-04T15:09:00Z">
              <w:r>
                <w:delText>32 of 1994</w:delText>
              </w:r>
            </w:del>
          </w:p>
        </w:tc>
        <w:tc>
          <w:tcPr>
            <w:tcW w:w="1134" w:type="dxa"/>
          </w:tcPr>
          <w:p>
            <w:pPr>
              <w:pStyle w:val="nTable"/>
              <w:spacing w:after="40"/>
              <w:rPr>
                <w:del w:id="286" w:author="svcMRProcess" w:date="2018-09-04T15:09:00Z"/>
              </w:rPr>
            </w:pPr>
            <w:del w:id="287" w:author="svcMRProcess" w:date="2018-09-04T15:09:00Z">
              <w:r>
                <w:delText>29 Jun 1994</w:delText>
              </w:r>
            </w:del>
          </w:p>
        </w:tc>
        <w:tc>
          <w:tcPr>
            <w:tcW w:w="2551" w:type="dxa"/>
          </w:tcPr>
          <w:p>
            <w:pPr>
              <w:pStyle w:val="nTable"/>
              <w:spacing w:after="40"/>
              <w:rPr>
                <w:del w:id="288" w:author="svcMRProcess" w:date="2018-09-04T15:09:00Z"/>
              </w:rPr>
            </w:pPr>
            <w:del w:id="289" w:author="svcMRProcess" w:date="2018-09-04T15:09:00Z">
              <w:r>
                <w:delText xml:space="preserve">1 Oct 1994 (see s. 2 and </w:delText>
              </w:r>
              <w:r>
                <w:rPr>
                  <w:i/>
                </w:rPr>
                <w:delText>Gazette</w:delText>
              </w:r>
              <w:r>
                <w:delText xml:space="preserve"> 30 Sep 1994 p. 4948)</w:delText>
              </w:r>
            </w:del>
          </w:p>
        </w:tc>
      </w:tr>
      <w:tr>
        <w:trPr>
          <w:cantSplit/>
          <w:del w:id="290" w:author="svcMRProcess" w:date="2018-09-04T15:09:00Z"/>
        </w:trPr>
        <w:tc>
          <w:tcPr>
            <w:tcW w:w="2268" w:type="dxa"/>
          </w:tcPr>
          <w:p>
            <w:pPr>
              <w:pStyle w:val="nTable"/>
              <w:spacing w:after="40"/>
              <w:ind w:right="170"/>
              <w:rPr>
                <w:del w:id="291" w:author="svcMRProcess" w:date="2018-09-04T15:09:00Z"/>
                <w:rFonts w:ascii="Times" w:hAnsi="Times"/>
                <w:iCs/>
                <w:vertAlign w:val="superscript"/>
              </w:rPr>
            </w:pPr>
            <w:del w:id="292" w:author="svcMRProcess" w:date="2018-09-04T15:09:00Z">
              <w:r>
                <w:rPr>
                  <w:i/>
                </w:rPr>
                <w:delText>Marketing of Potatoes Amendment Act 1995</w:delText>
              </w:r>
              <w:r>
                <w:rPr>
                  <w:rFonts w:ascii="Times" w:hAnsi="Times"/>
                  <w:iCs/>
                  <w:vertAlign w:val="superscript"/>
                </w:rPr>
                <w:delText> 5</w:delText>
              </w:r>
            </w:del>
          </w:p>
        </w:tc>
        <w:tc>
          <w:tcPr>
            <w:tcW w:w="1134" w:type="dxa"/>
          </w:tcPr>
          <w:p>
            <w:pPr>
              <w:pStyle w:val="nTable"/>
              <w:spacing w:after="40"/>
              <w:rPr>
                <w:del w:id="293" w:author="svcMRProcess" w:date="2018-09-04T15:09:00Z"/>
              </w:rPr>
            </w:pPr>
            <w:del w:id="294" w:author="svcMRProcess" w:date="2018-09-04T15:09:00Z">
              <w:r>
                <w:delText>11 of 1995</w:delText>
              </w:r>
            </w:del>
          </w:p>
        </w:tc>
        <w:tc>
          <w:tcPr>
            <w:tcW w:w="1134" w:type="dxa"/>
          </w:tcPr>
          <w:p>
            <w:pPr>
              <w:pStyle w:val="nTable"/>
              <w:spacing w:after="40"/>
              <w:rPr>
                <w:del w:id="295" w:author="svcMRProcess" w:date="2018-09-04T15:09:00Z"/>
              </w:rPr>
            </w:pPr>
            <w:del w:id="296" w:author="svcMRProcess" w:date="2018-09-04T15:09:00Z">
              <w:r>
                <w:delText>30 Jun 1995</w:delText>
              </w:r>
            </w:del>
          </w:p>
        </w:tc>
        <w:tc>
          <w:tcPr>
            <w:tcW w:w="2551" w:type="dxa"/>
          </w:tcPr>
          <w:p>
            <w:pPr>
              <w:pStyle w:val="nTable"/>
              <w:spacing w:after="40"/>
              <w:rPr>
                <w:del w:id="297" w:author="svcMRProcess" w:date="2018-09-04T15:09:00Z"/>
              </w:rPr>
            </w:pPr>
            <w:del w:id="298" w:author="svcMRProcess" w:date="2018-09-04T15:09:00Z">
              <w:r>
                <w:delText xml:space="preserve">4 Sep 1995 (see s. 2 and </w:delText>
              </w:r>
              <w:r>
                <w:rPr>
                  <w:i/>
                </w:rPr>
                <w:delText>Gazette</w:delText>
              </w:r>
              <w:r>
                <w:delText xml:space="preserve"> 1 Sep 1995 p. 4063)</w:delText>
              </w:r>
            </w:del>
          </w:p>
        </w:tc>
      </w:tr>
      <w:tr>
        <w:trPr>
          <w:cantSplit/>
          <w:del w:id="299" w:author="svcMRProcess" w:date="2018-09-04T15:09:00Z"/>
        </w:trPr>
        <w:tc>
          <w:tcPr>
            <w:tcW w:w="2268" w:type="dxa"/>
          </w:tcPr>
          <w:p>
            <w:pPr>
              <w:pStyle w:val="nTable"/>
              <w:spacing w:after="40"/>
              <w:ind w:right="170"/>
              <w:rPr>
                <w:del w:id="300" w:author="svcMRProcess" w:date="2018-09-04T15:09:00Z"/>
              </w:rPr>
            </w:pPr>
            <w:del w:id="301" w:author="svcMRProcess" w:date="2018-09-04T15:09:00Z">
              <w:r>
                <w:rPr>
                  <w:i/>
                </w:rPr>
                <w:delText>Statutory Corporations (Liability of Directors) Act 1996</w:delText>
              </w:r>
              <w:r>
                <w:delText xml:space="preserve"> s. 3</w:delText>
              </w:r>
            </w:del>
          </w:p>
        </w:tc>
        <w:tc>
          <w:tcPr>
            <w:tcW w:w="1134" w:type="dxa"/>
          </w:tcPr>
          <w:p>
            <w:pPr>
              <w:pStyle w:val="nTable"/>
              <w:spacing w:after="40"/>
              <w:rPr>
                <w:del w:id="302" w:author="svcMRProcess" w:date="2018-09-04T15:09:00Z"/>
              </w:rPr>
            </w:pPr>
            <w:del w:id="303" w:author="svcMRProcess" w:date="2018-09-04T15:09:00Z">
              <w:r>
                <w:delText>41 of 1996</w:delText>
              </w:r>
            </w:del>
          </w:p>
        </w:tc>
        <w:tc>
          <w:tcPr>
            <w:tcW w:w="1134" w:type="dxa"/>
          </w:tcPr>
          <w:p>
            <w:pPr>
              <w:pStyle w:val="nTable"/>
              <w:spacing w:after="40"/>
              <w:rPr>
                <w:del w:id="304" w:author="svcMRProcess" w:date="2018-09-04T15:09:00Z"/>
              </w:rPr>
            </w:pPr>
            <w:del w:id="305" w:author="svcMRProcess" w:date="2018-09-04T15:09:00Z">
              <w:r>
                <w:delText>10 Oct 1996</w:delText>
              </w:r>
            </w:del>
          </w:p>
        </w:tc>
        <w:tc>
          <w:tcPr>
            <w:tcW w:w="2551" w:type="dxa"/>
          </w:tcPr>
          <w:p>
            <w:pPr>
              <w:pStyle w:val="nTable"/>
              <w:spacing w:after="40"/>
              <w:rPr>
                <w:del w:id="306" w:author="svcMRProcess" w:date="2018-09-04T15:09:00Z"/>
              </w:rPr>
            </w:pPr>
            <w:del w:id="307" w:author="svcMRProcess" w:date="2018-09-04T15:09:00Z">
              <w:r>
                <w:delText xml:space="preserve">1 Dec 1996 (see s. 2 and </w:delText>
              </w:r>
              <w:r>
                <w:rPr>
                  <w:i/>
                </w:rPr>
                <w:delText>Gazette</w:delText>
              </w:r>
              <w:r>
                <w:delText xml:space="preserve"> 12 Nov 1996 p. 6301)</w:delText>
              </w:r>
            </w:del>
          </w:p>
        </w:tc>
      </w:tr>
      <w:tr>
        <w:trPr>
          <w:cantSplit/>
          <w:del w:id="308" w:author="svcMRProcess" w:date="2018-09-04T15:09:00Z"/>
        </w:trPr>
        <w:tc>
          <w:tcPr>
            <w:tcW w:w="7087" w:type="dxa"/>
            <w:gridSpan w:val="4"/>
          </w:tcPr>
          <w:p>
            <w:pPr>
              <w:pStyle w:val="nTable"/>
              <w:spacing w:after="40"/>
              <w:rPr>
                <w:del w:id="309" w:author="svcMRProcess" w:date="2018-09-04T15:09:00Z"/>
              </w:rPr>
            </w:pPr>
            <w:del w:id="310" w:author="svcMRProcess" w:date="2018-09-04T15:09:00Z">
              <w:r>
                <w:rPr>
                  <w:b/>
                  <w:bCs/>
                </w:rPr>
                <w:delText xml:space="preserve">Reprint of the </w:delText>
              </w:r>
              <w:r>
                <w:rPr>
                  <w:b/>
                  <w:bCs/>
                  <w:i/>
                </w:rPr>
                <w:delText>Marketing of Potatoes Act 1946</w:delText>
              </w:r>
              <w:r>
                <w:rPr>
                  <w:b/>
                  <w:bCs/>
                </w:rPr>
                <w:delText xml:space="preserve"> as at 7 Jan 2000</w:delText>
              </w:r>
              <w:r>
                <w:delText xml:space="preserve"> (includes amendments listed above)</w:delText>
              </w:r>
            </w:del>
          </w:p>
        </w:tc>
      </w:tr>
      <w:tr>
        <w:trPr>
          <w:cantSplit/>
          <w:del w:id="311" w:author="svcMRProcess" w:date="2018-09-04T15:09:00Z"/>
        </w:trPr>
        <w:tc>
          <w:tcPr>
            <w:tcW w:w="2268" w:type="dxa"/>
          </w:tcPr>
          <w:p>
            <w:pPr>
              <w:pStyle w:val="nTable"/>
              <w:spacing w:after="40"/>
              <w:ind w:right="170"/>
              <w:rPr>
                <w:del w:id="312" w:author="svcMRProcess" w:date="2018-09-04T15:09:00Z"/>
                <w:i/>
              </w:rPr>
            </w:pPr>
            <w:del w:id="313" w:author="svcMRProcess" w:date="2018-09-04T15:09:00Z">
              <w:r>
                <w:rPr>
                  <w:i/>
                </w:rPr>
                <w:delText>Corporations (Consequential Amendments) Act 2001</w:delText>
              </w:r>
              <w:r>
                <w:delText xml:space="preserve"> s. 220</w:delText>
              </w:r>
            </w:del>
          </w:p>
        </w:tc>
        <w:tc>
          <w:tcPr>
            <w:tcW w:w="1134" w:type="dxa"/>
          </w:tcPr>
          <w:p>
            <w:pPr>
              <w:pStyle w:val="nTable"/>
              <w:spacing w:after="40"/>
              <w:rPr>
                <w:del w:id="314" w:author="svcMRProcess" w:date="2018-09-04T15:09:00Z"/>
              </w:rPr>
            </w:pPr>
            <w:del w:id="315" w:author="svcMRProcess" w:date="2018-09-04T15:09:00Z">
              <w:r>
                <w:delText>10 of 2001</w:delText>
              </w:r>
            </w:del>
          </w:p>
        </w:tc>
        <w:tc>
          <w:tcPr>
            <w:tcW w:w="1134" w:type="dxa"/>
          </w:tcPr>
          <w:p>
            <w:pPr>
              <w:pStyle w:val="nTable"/>
              <w:spacing w:after="40"/>
              <w:rPr>
                <w:del w:id="316" w:author="svcMRProcess" w:date="2018-09-04T15:09:00Z"/>
              </w:rPr>
            </w:pPr>
            <w:del w:id="317" w:author="svcMRProcess" w:date="2018-09-04T15:09:00Z">
              <w:r>
                <w:delText>28 Jun 2001</w:delText>
              </w:r>
            </w:del>
          </w:p>
        </w:tc>
        <w:tc>
          <w:tcPr>
            <w:tcW w:w="2551" w:type="dxa"/>
          </w:tcPr>
          <w:p>
            <w:pPr>
              <w:pStyle w:val="nTable"/>
              <w:spacing w:after="40"/>
              <w:rPr>
                <w:del w:id="318" w:author="svcMRProcess" w:date="2018-09-04T15:09:00Z"/>
              </w:rPr>
            </w:pPr>
            <w:del w:id="319" w:author="svcMRProcess" w:date="2018-09-04T15:09:00Z">
              <w:r>
                <w:delText xml:space="preserve">15 Jul 2001 (see s. 2 and </w:delText>
              </w:r>
              <w:r>
                <w:rPr>
                  <w:i/>
                </w:rPr>
                <w:delText>Gazette</w:delText>
              </w:r>
              <w:r>
                <w:delText xml:space="preserve"> 29 Jun 2001 p. 3257 and Cwlth </w:delText>
              </w:r>
              <w:r>
                <w:rPr>
                  <w:i/>
                </w:rPr>
                <w:delText>Gazette</w:delText>
              </w:r>
              <w:r>
                <w:delText xml:space="preserve"> 13 Jul 2001 No. S285)</w:delText>
              </w:r>
            </w:del>
          </w:p>
        </w:tc>
      </w:tr>
      <w:tr>
        <w:trPr>
          <w:cantSplit/>
          <w:del w:id="320" w:author="svcMRProcess" w:date="2018-09-04T15:09:00Z"/>
        </w:trPr>
        <w:tc>
          <w:tcPr>
            <w:tcW w:w="2268" w:type="dxa"/>
          </w:tcPr>
          <w:p>
            <w:pPr>
              <w:pStyle w:val="nTable"/>
              <w:spacing w:after="40"/>
              <w:ind w:right="170"/>
              <w:rPr>
                <w:del w:id="321" w:author="svcMRProcess" w:date="2018-09-04T15:09:00Z"/>
              </w:rPr>
            </w:pPr>
            <w:del w:id="322" w:author="svcMRProcess" w:date="2018-09-04T15:09:00Z">
              <w:r>
                <w:rPr>
                  <w:i/>
                </w:rPr>
                <w:delText>Labour Relations Reform Act 2002</w:delText>
              </w:r>
              <w:r>
                <w:delText xml:space="preserve"> s. 21</w:delText>
              </w:r>
            </w:del>
          </w:p>
        </w:tc>
        <w:tc>
          <w:tcPr>
            <w:tcW w:w="1134" w:type="dxa"/>
          </w:tcPr>
          <w:p>
            <w:pPr>
              <w:pStyle w:val="nTable"/>
              <w:spacing w:after="40"/>
              <w:rPr>
                <w:del w:id="323" w:author="svcMRProcess" w:date="2018-09-04T15:09:00Z"/>
              </w:rPr>
            </w:pPr>
            <w:del w:id="324" w:author="svcMRProcess" w:date="2018-09-04T15:09:00Z">
              <w:r>
                <w:delText>20 of 2002</w:delText>
              </w:r>
            </w:del>
          </w:p>
        </w:tc>
        <w:tc>
          <w:tcPr>
            <w:tcW w:w="1134" w:type="dxa"/>
          </w:tcPr>
          <w:p>
            <w:pPr>
              <w:pStyle w:val="nTable"/>
              <w:spacing w:after="40"/>
              <w:rPr>
                <w:del w:id="325" w:author="svcMRProcess" w:date="2018-09-04T15:09:00Z"/>
              </w:rPr>
            </w:pPr>
            <w:del w:id="326" w:author="svcMRProcess" w:date="2018-09-04T15:09:00Z">
              <w:r>
                <w:delText>8 Jul 2002</w:delText>
              </w:r>
            </w:del>
          </w:p>
        </w:tc>
        <w:tc>
          <w:tcPr>
            <w:tcW w:w="2551" w:type="dxa"/>
          </w:tcPr>
          <w:p>
            <w:pPr>
              <w:pStyle w:val="nTable"/>
              <w:spacing w:after="40"/>
              <w:rPr>
                <w:del w:id="327" w:author="svcMRProcess" w:date="2018-09-04T15:09:00Z"/>
              </w:rPr>
            </w:pPr>
            <w:del w:id="328" w:author="svcMRProcess" w:date="2018-09-04T15:09:00Z">
              <w:r>
                <w:delText xml:space="preserve">15 Sep 2002 (see s. 2(1) and </w:delText>
              </w:r>
              <w:r>
                <w:rPr>
                  <w:i/>
                </w:rPr>
                <w:delText>Gazette</w:delText>
              </w:r>
              <w:r>
                <w:delText xml:space="preserve"> 6 Sep 2002 p. 4487)</w:delText>
              </w:r>
            </w:del>
          </w:p>
        </w:tc>
      </w:tr>
      <w:tr>
        <w:trPr>
          <w:cantSplit/>
          <w:del w:id="329" w:author="svcMRProcess" w:date="2018-09-04T15:09:00Z"/>
        </w:trPr>
        <w:tc>
          <w:tcPr>
            <w:tcW w:w="4536" w:type="dxa"/>
            <w:gridSpan w:val="3"/>
          </w:tcPr>
          <w:p>
            <w:pPr>
              <w:pStyle w:val="nTable"/>
              <w:spacing w:after="40"/>
              <w:rPr>
                <w:del w:id="330" w:author="svcMRProcess" w:date="2018-09-04T15:09:00Z"/>
              </w:rPr>
            </w:pPr>
            <w:del w:id="331" w:author="svcMRProcess" w:date="2018-09-04T15:09:00Z">
              <w:r>
                <w:rPr>
                  <w:i/>
                  <w:spacing w:val="-2"/>
                </w:rPr>
                <w:delText>Labour Relations Reform (Consequential Amendments) Regulations 2003</w:delText>
              </w:r>
              <w:r>
                <w:rPr>
                  <w:spacing w:val="-2"/>
                </w:rPr>
                <w:delText xml:space="preserve"> r. 8 published in </w:delText>
              </w:r>
              <w:r>
                <w:rPr>
                  <w:i/>
                  <w:spacing w:val="-2"/>
                </w:rPr>
                <w:delText>Gazette</w:delText>
              </w:r>
              <w:r>
                <w:rPr>
                  <w:spacing w:val="-2"/>
                </w:rPr>
                <w:delText xml:space="preserve"> </w:delText>
              </w:r>
              <w:r>
                <w:delText>15 Aug 2003 p. 3685</w:delText>
              </w:r>
              <w:r>
                <w:noBreakHyphen/>
                <w:delText>92</w:delText>
              </w:r>
            </w:del>
          </w:p>
        </w:tc>
        <w:tc>
          <w:tcPr>
            <w:tcW w:w="2551" w:type="dxa"/>
          </w:tcPr>
          <w:p>
            <w:pPr>
              <w:pStyle w:val="nTable"/>
              <w:spacing w:after="40"/>
              <w:rPr>
                <w:del w:id="332" w:author="svcMRProcess" w:date="2018-09-04T15:09:00Z"/>
              </w:rPr>
            </w:pPr>
            <w:del w:id="333" w:author="svcMRProcess" w:date="2018-09-04T15:09:00Z">
              <w:r>
                <w:rPr>
                  <w:spacing w:val="-2"/>
                </w:rPr>
                <w:delText>15 Sep 2003 (see r. 2)</w:delText>
              </w:r>
            </w:del>
          </w:p>
        </w:tc>
      </w:tr>
      <w:tr>
        <w:trPr>
          <w:cantSplit/>
          <w:del w:id="334" w:author="svcMRProcess" w:date="2018-09-04T15:09:00Z"/>
        </w:trPr>
        <w:tc>
          <w:tcPr>
            <w:tcW w:w="2268" w:type="dxa"/>
          </w:tcPr>
          <w:p>
            <w:pPr>
              <w:pStyle w:val="nTable"/>
              <w:spacing w:after="40"/>
              <w:ind w:right="170"/>
              <w:rPr>
                <w:del w:id="335" w:author="svcMRProcess" w:date="2018-09-04T15:09:00Z"/>
                <w:i/>
                <w:vertAlign w:val="superscript"/>
              </w:rPr>
            </w:pPr>
            <w:del w:id="336" w:author="svcMRProcess" w:date="2018-09-04T15:09:00Z">
              <w:r>
                <w:rPr>
                  <w:i/>
                  <w:iCs/>
                  <w:snapToGrid w:val="0"/>
                </w:rPr>
                <w:delText>Courts Legislation Amendment and Repeal Act 2004</w:delText>
              </w:r>
              <w:r>
                <w:rPr>
                  <w:snapToGrid w:val="0"/>
                </w:rPr>
                <w:delText xml:space="preserve"> s. 141 </w:delText>
              </w:r>
              <w:r>
                <w:rPr>
                  <w:snapToGrid w:val="0"/>
                  <w:vertAlign w:val="superscript"/>
                </w:rPr>
                <w:delText>7</w:delText>
              </w:r>
            </w:del>
          </w:p>
        </w:tc>
        <w:tc>
          <w:tcPr>
            <w:tcW w:w="1134" w:type="dxa"/>
          </w:tcPr>
          <w:p>
            <w:pPr>
              <w:pStyle w:val="nTable"/>
              <w:spacing w:after="40"/>
              <w:rPr>
                <w:del w:id="337" w:author="svcMRProcess" w:date="2018-09-04T15:09:00Z"/>
              </w:rPr>
            </w:pPr>
            <w:del w:id="338" w:author="svcMRProcess" w:date="2018-09-04T15:09:00Z">
              <w:r>
                <w:rPr>
                  <w:snapToGrid w:val="0"/>
                </w:rPr>
                <w:delText>59 of 2004 (as amended by No. 2 of 2008 s. 77(13))</w:delText>
              </w:r>
            </w:del>
          </w:p>
        </w:tc>
        <w:tc>
          <w:tcPr>
            <w:tcW w:w="1134" w:type="dxa"/>
          </w:tcPr>
          <w:p>
            <w:pPr>
              <w:pStyle w:val="nTable"/>
              <w:spacing w:after="40"/>
              <w:rPr>
                <w:del w:id="339" w:author="svcMRProcess" w:date="2018-09-04T15:09:00Z"/>
              </w:rPr>
            </w:pPr>
            <w:del w:id="340" w:author="svcMRProcess" w:date="2018-09-04T15:09:00Z">
              <w:r>
                <w:delText>23 Nov 2004</w:delText>
              </w:r>
            </w:del>
          </w:p>
        </w:tc>
        <w:tc>
          <w:tcPr>
            <w:tcW w:w="2551" w:type="dxa"/>
          </w:tcPr>
          <w:p>
            <w:pPr>
              <w:pStyle w:val="nTable"/>
              <w:spacing w:after="40"/>
              <w:rPr>
                <w:del w:id="341" w:author="svcMRProcess" w:date="2018-09-04T15:09:00Z"/>
              </w:rPr>
            </w:pPr>
            <w:del w:id="342" w:author="svcMRProcess" w:date="2018-09-04T15:09:00Z">
              <w:r>
                <w:rPr>
                  <w:snapToGrid w:val="0"/>
                </w:rPr>
                <w:delText xml:space="preserve">1 May 2005 (see s. 2 and </w:delText>
              </w:r>
              <w:r>
                <w:rPr>
                  <w:i/>
                  <w:iCs/>
                  <w:snapToGrid w:val="0"/>
                </w:rPr>
                <w:delText>Gazette</w:delText>
              </w:r>
              <w:r>
                <w:rPr>
                  <w:snapToGrid w:val="0"/>
                </w:rPr>
                <w:delText xml:space="preserve"> 31 Dec 2004 p. 7128)</w:delText>
              </w:r>
            </w:del>
          </w:p>
        </w:tc>
      </w:tr>
      <w:tr>
        <w:trPr>
          <w:cantSplit/>
          <w:del w:id="343" w:author="svcMRProcess" w:date="2018-09-04T15:09:00Z"/>
        </w:trPr>
        <w:tc>
          <w:tcPr>
            <w:tcW w:w="2268" w:type="dxa"/>
          </w:tcPr>
          <w:p>
            <w:pPr>
              <w:pStyle w:val="nTable"/>
              <w:spacing w:after="40"/>
              <w:ind w:right="170"/>
              <w:rPr>
                <w:del w:id="344" w:author="svcMRProcess" w:date="2018-09-04T15:09:00Z"/>
              </w:rPr>
            </w:pPr>
            <w:del w:id="345" w:author="svcMRProcess" w:date="2018-09-04T15:09:00Z">
              <w:r>
                <w:rPr>
                  <w:rFonts w:ascii="Times" w:hAnsi="Times"/>
                  <w:i/>
                  <w:iCs/>
                </w:rPr>
                <w:delText>State Administrative Tribunal (Conferral of Jurisdiction) Amendment and Repeal Act 2004</w:delText>
              </w:r>
              <w:r>
                <w:rPr>
                  <w:rFonts w:ascii="Times" w:hAnsi="Times"/>
                </w:rPr>
                <w:delText xml:space="preserve"> Pt. 2 Div. 79</w:delText>
              </w:r>
              <w:r>
                <w:rPr>
                  <w:rFonts w:ascii="Times" w:hAnsi="Times"/>
                  <w:vertAlign w:val="superscript"/>
                </w:rPr>
                <w:delText> 6</w:delText>
              </w:r>
            </w:del>
          </w:p>
        </w:tc>
        <w:tc>
          <w:tcPr>
            <w:tcW w:w="1134" w:type="dxa"/>
          </w:tcPr>
          <w:p>
            <w:pPr>
              <w:pStyle w:val="nTable"/>
              <w:spacing w:after="40"/>
              <w:rPr>
                <w:del w:id="346" w:author="svcMRProcess" w:date="2018-09-04T15:09:00Z"/>
              </w:rPr>
            </w:pPr>
            <w:del w:id="347" w:author="svcMRProcess" w:date="2018-09-04T15:09:00Z">
              <w:r>
                <w:rPr>
                  <w:rFonts w:ascii="Times" w:hAnsi="Times"/>
                </w:rPr>
                <w:delText>55 of 2004</w:delText>
              </w:r>
            </w:del>
          </w:p>
        </w:tc>
        <w:tc>
          <w:tcPr>
            <w:tcW w:w="1134" w:type="dxa"/>
          </w:tcPr>
          <w:p>
            <w:pPr>
              <w:pStyle w:val="nTable"/>
              <w:spacing w:after="40"/>
              <w:rPr>
                <w:del w:id="348" w:author="svcMRProcess" w:date="2018-09-04T15:09:00Z"/>
              </w:rPr>
            </w:pPr>
            <w:del w:id="349" w:author="svcMRProcess" w:date="2018-09-04T15:09:00Z">
              <w:r>
                <w:rPr>
                  <w:rFonts w:ascii="Times" w:hAnsi="Times"/>
                </w:rPr>
                <w:delText>24 Nov 2004</w:delText>
              </w:r>
            </w:del>
          </w:p>
        </w:tc>
        <w:tc>
          <w:tcPr>
            <w:tcW w:w="2551" w:type="dxa"/>
          </w:tcPr>
          <w:p>
            <w:pPr>
              <w:pStyle w:val="nTable"/>
              <w:spacing w:after="40"/>
              <w:rPr>
                <w:del w:id="350" w:author="svcMRProcess" w:date="2018-09-04T15:09:00Z"/>
              </w:rPr>
            </w:pPr>
            <w:del w:id="351" w:author="svcMRProcess" w:date="2018-09-04T15:09:00Z">
              <w:r>
                <w:delText xml:space="preserve">1 Jan 2005 (see s. 2 and </w:delText>
              </w:r>
              <w:r>
                <w:rPr>
                  <w:i/>
                  <w:iCs/>
                </w:rPr>
                <w:delText>Gazette</w:delText>
              </w:r>
              <w:r>
                <w:delText xml:space="preserve"> 31 Dec 2004 p. 7130)</w:delText>
              </w:r>
            </w:del>
          </w:p>
        </w:tc>
      </w:tr>
      <w:tr>
        <w:trPr>
          <w:cantSplit/>
          <w:del w:id="352" w:author="svcMRProcess" w:date="2018-09-04T15:09:00Z"/>
        </w:trPr>
        <w:tc>
          <w:tcPr>
            <w:tcW w:w="2268" w:type="dxa"/>
          </w:tcPr>
          <w:p>
            <w:pPr>
              <w:pStyle w:val="nTable"/>
              <w:spacing w:after="40"/>
              <w:ind w:right="170"/>
              <w:rPr>
                <w:del w:id="353" w:author="svcMRProcess" w:date="2018-09-04T15:09:00Z"/>
                <w:rFonts w:ascii="Times" w:hAnsi="Times"/>
                <w:i/>
                <w:iCs/>
              </w:rPr>
            </w:pPr>
            <w:del w:id="354" w:author="svcMRProcess" w:date="2018-09-04T15:09:00Z">
              <w:r>
                <w:rPr>
                  <w:i/>
                  <w:iCs/>
                  <w:snapToGrid w:val="0"/>
                </w:rPr>
                <w:delText>Criminal Procedure and Appeals (Consequential and Other Provisions) Act 2004</w:delText>
              </w:r>
              <w:r>
                <w:rPr>
                  <w:snapToGrid w:val="0"/>
                </w:rPr>
                <w:delText xml:space="preserve"> s. 80</w:delText>
              </w:r>
            </w:del>
          </w:p>
        </w:tc>
        <w:tc>
          <w:tcPr>
            <w:tcW w:w="1134" w:type="dxa"/>
          </w:tcPr>
          <w:p>
            <w:pPr>
              <w:pStyle w:val="nTable"/>
              <w:spacing w:after="40"/>
              <w:rPr>
                <w:del w:id="355" w:author="svcMRProcess" w:date="2018-09-04T15:09:00Z"/>
                <w:rFonts w:ascii="Times" w:hAnsi="Times"/>
              </w:rPr>
            </w:pPr>
            <w:del w:id="356" w:author="svcMRProcess" w:date="2018-09-04T15:09:00Z">
              <w:r>
                <w:rPr>
                  <w:snapToGrid w:val="0"/>
                </w:rPr>
                <w:delText>84 of 2004</w:delText>
              </w:r>
            </w:del>
          </w:p>
        </w:tc>
        <w:tc>
          <w:tcPr>
            <w:tcW w:w="1134" w:type="dxa"/>
          </w:tcPr>
          <w:p>
            <w:pPr>
              <w:pStyle w:val="nTable"/>
              <w:spacing w:after="40"/>
              <w:rPr>
                <w:del w:id="357" w:author="svcMRProcess" w:date="2018-09-04T15:09:00Z"/>
                <w:rFonts w:ascii="Times" w:hAnsi="Times"/>
              </w:rPr>
            </w:pPr>
            <w:del w:id="358" w:author="svcMRProcess" w:date="2018-09-04T15:09:00Z">
              <w:r>
                <w:delText>16 Dec 2004</w:delText>
              </w:r>
            </w:del>
          </w:p>
        </w:tc>
        <w:tc>
          <w:tcPr>
            <w:tcW w:w="2551" w:type="dxa"/>
          </w:tcPr>
          <w:p>
            <w:pPr>
              <w:pStyle w:val="nTable"/>
              <w:spacing w:after="40"/>
              <w:rPr>
                <w:del w:id="359" w:author="svcMRProcess" w:date="2018-09-04T15:09:00Z"/>
              </w:rPr>
            </w:pPr>
            <w:del w:id="360" w:author="svcMRProcess" w:date="2018-09-04T15:09:00Z">
              <w:r>
                <w:rPr>
                  <w:snapToGrid w:val="0"/>
                </w:rPr>
                <w:delText xml:space="preserve">2 May 2005 (see s. 2 and </w:delText>
              </w:r>
              <w:r>
                <w:rPr>
                  <w:i/>
                  <w:iCs/>
                  <w:snapToGrid w:val="0"/>
                </w:rPr>
                <w:delText>Gazette</w:delText>
              </w:r>
              <w:r>
                <w:rPr>
                  <w:snapToGrid w:val="0"/>
                </w:rPr>
                <w:delText xml:space="preserve"> 31 Dec 2004 p. 7129 (correction in </w:delText>
              </w:r>
              <w:r>
                <w:rPr>
                  <w:i/>
                  <w:iCs/>
                  <w:snapToGrid w:val="0"/>
                </w:rPr>
                <w:delText>Gazette</w:delText>
              </w:r>
              <w:r>
                <w:rPr>
                  <w:snapToGrid w:val="0"/>
                </w:rPr>
                <w:delText xml:space="preserve"> 7 Jan 2005 p. 53))</w:delText>
              </w:r>
            </w:del>
          </w:p>
        </w:tc>
      </w:tr>
      <w:tr>
        <w:trPr>
          <w:cantSplit/>
          <w:del w:id="361" w:author="svcMRProcess" w:date="2018-09-04T15:09:00Z"/>
        </w:trPr>
        <w:tc>
          <w:tcPr>
            <w:tcW w:w="7087" w:type="dxa"/>
            <w:gridSpan w:val="4"/>
          </w:tcPr>
          <w:p>
            <w:pPr>
              <w:pStyle w:val="nTable"/>
              <w:spacing w:after="40"/>
              <w:rPr>
                <w:del w:id="362" w:author="svcMRProcess" w:date="2018-09-04T15:09:00Z"/>
                <w:snapToGrid w:val="0"/>
              </w:rPr>
            </w:pPr>
            <w:del w:id="363" w:author="svcMRProcess" w:date="2018-09-04T15:09:00Z">
              <w:r>
                <w:rPr>
                  <w:b/>
                  <w:bCs/>
                </w:rPr>
                <w:delText xml:space="preserve">Reprint 5: The </w:delText>
              </w:r>
              <w:r>
                <w:rPr>
                  <w:b/>
                  <w:bCs/>
                  <w:i/>
                </w:rPr>
                <w:delText>Marketing of Potatoes Act 1946</w:delText>
              </w:r>
              <w:r>
                <w:rPr>
                  <w:b/>
                  <w:bCs/>
                </w:rPr>
                <w:delText xml:space="preserve"> as at 10 Feb 2006</w:delText>
              </w:r>
              <w:r>
                <w:delText xml:space="preserve"> (includes amendments listed above)</w:delText>
              </w:r>
            </w:del>
          </w:p>
        </w:tc>
      </w:tr>
      <w:tr>
        <w:trPr>
          <w:cantSplit/>
          <w:del w:id="364" w:author="svcMRProcess" w:date="2018-09-04T15:09:00Z"/>
        </w:trPr>
        <w:tc>
          <w:tcPr>
            <w:tcW w:w="2268" w:type="dxa"/>
          </w:tcPr>
          <w:p>
            <w:pPr>
              <w:pStyle w:val="nTable"/>
              <w:spacing w:after="40"/>
              <w:ind w:right="170"/>
              <w:rPr>
                <w:del w:id="365" w:author="svcMRProcess" w:date="2018-09-04T15:09:00Z"/>
                <w:rFonts w:ascii="Times" w:hAnsi="Times"/>
                <w:i/>
                <w:iCs/>
              </w:rPr>
            </w:pPr>
            <w:del w:id="366" w:author="svcMRProcess" w:date="2018-09-04T15:09:00Z">
              <w:r>
                <w:rPr>
                  <w:rFonts w:ascii="Times" w:hAnsi="Times"/>
                  <w:i/>
                  <w:iCs/>
                </w:rPr>
                <w:delText xml:space="preserve">Machinery of Government (Miscellaneous Amendments) Act 2006 </w:delText>
              </w:r>
              <w:r>
                <w:rPr>
                  <w:rFonts w:ascii="Times" w:hAnsi="Times"/>
                </w:rPr>
                <w:delText>Pt. 2 Div. 5</w:delText>
              </w:r>
            </w:del>
          </w:p>
        </w:tc>
        <w:tc>
          <w:tcPr>
            <w:tcW w:w="1134" w:type="dxa"/>
          </w:tcPr>
          <w:p>
            <w:pPr>
              <w:pStyle w:val="nTable"/>
              <w:spacing w:after="40"/>
              <w:rPr>
                <w:del w:id="367" w:author="svcMRProcess" w:date="2018-09-04T15:09:00Z"/>
                <w:rFonts w:ascii="Times" w:hAnsi="Times"/>
              </w:rPr>
            </w:pPr>
            <w:del w:id="368" w:author="svcMRProcess" w:date="2018-09-04T15:09:00Z">
              <w:r>
                <w:rPr>
                  <w:rFonts w:ascii="Times" w:hAnsi="Times"/>
                </w:rPr>
                <w:delText>28 of 2006</w:delText>
              </w:r>
            </w:del>
          </w:p>
        </w:tc>
        <w:tc>
          <w:tcPr>
            <w:tcW w:w="1134" w:type="dxa"/>
          </w:tcPr>
          <w:p>
            <w:pPr>
              <w:pStyle w:val="nTable"/>
              <w:spacing w:after="40"/>
              <w:rPr>
                <w:del w:id="369" w:author="svcMRProcess" w:date="2018-09-04T15:09:00Z"/>
                <w:rFonts w:ascii="Times" w:hAnsi="Times"/>
              </w:rPr>
            </w:pPr>
            <w:del w:id="370" w:author="svcMRProcess" w:date="2018-09-04T15:09:00Z">
              <w:r>
                <w:rPr>
                  <w:rFonts w:ascii="Times" w:hAnsi="Times"/>
                </w:rPr>
                <w:delText>26 Jun 2006</w:delText>
              </w:r>
            </w:del>
          </w:p>
        </w:tc>
        <w:tc>
          <w:tcPr>
            <w:tcW w:w="2551" w:type="dxa"/>
          </w:tcPr>
          <w:p>
            <w:pPr>
              <w:pStyle w:val="nTable"/>
              <w:spacing w:after="40"/>
              <w:rPr>
                <w:del w:id="371" w:author="svcMRProcess" w:date="2018-09-04T15:09:00Z"/>
              </w:rPr>
            </w:pPr>
            <w:del w:id="372" w:author="svcMRProcess" w:date="2018-09-04T15:09:00Z">
              <w:r>
                <w:delText xml:space="preserve">1 Jul 2006 (see s. 2 and </w:delText>
              </w:r>
              <w:r>
                <w:rPr>
                  <w:i/>
                  <w:iCs/>
                </w:rPr>
                <w:delText>Gazette</w:delText>
              </w:r>
              <w:r>
                <w:delText xml:space="preserve"> 27 Jun 2006 p. 2347)</w:delText>
              </w:r>
            </w:del>
          </w:p>
        </w:tc>
      </w:tr>
      <w:tr>
        <w:trPr>
          <w:cantSplit/>
          <w:del w:id="373" w:author="svcMRProcess" w:date="2018-09-04T15:09:00Z"/>
        </w:trPr>
        <w:tc>
          <w:tcPr>
            <w:tcW w:w="2268" w:type="dxa"/>
          </w:tcPr>
          <w:p>
            <w:pPr>
              <w:pStyle w:val="nTable"/>
              <w:spacing w:after="40"/>
              <w:ind w:right="170"/>
              <w:rPr>
                <w:del w:id="374" w:author="svcMRProcess" w:date="2018-09-04T15:09:00Z"/>
                <w:rFonts w:ascii="Times" w:hAnsi="Times"/>
                <w:i/>
                <w:iCs/>
              </w:rPr>
            </w:pPr>
            <w:del w:id="375" w:author="svcMRProcess" w:date="2018-09-04T15:09:00Z">
              <w:r>
                <w:rPr>
                  <w:i/>
                  <w:snapToGrid w:val="0"/>
                </w:rPr>
                <w:delText xml:space="preserve">Financial Legislation Amendment and Repeal Act 2006 </w:delText>
              </w:r>
              <w:r>
                <w:rPr>
                  <w:iCs/>
                  <w:snapToGrid w:val="0"/>
                </w:rPr>
                <w:delText xml:space="preserve">s. 4 and </w:delText>
              </w:r>
              <w:r>
                <w:delText>Sch. 1 cl. 106</w:delText>
              </w:r>
            </w:del>
          </w:p>
        </w:tc>
        <w:tc>
          <w:tcPr>
            <w:tcW w:w="1134" w:type="dxa"/>
          </w:tcPr>
          <w:p>
            <w:pPr>
              <w:pStyle w:val="nTable"/>
              <w:spacing w:after="40"/>
              <w:rPr>
                <w:del w:id="376" w:author="svcMRProcess" w:date="2018-09-04T15:09:00Z"/>
                <w:rFonts w:ascii="Times" w:hAnsi="Times"/>
              </w:rPr>
            </w:pPr>
            <w:del w:id="377" w:author="svcMRProcess" w:date="2018-09-04T15:09:00Z">
              <w:r>
                <w:rPr>
                  <w:snapToGrid w:val="0"/>
                </w:rPr>
                <w:delText xml:space="preserve">77 of 2006 </w:delText>
              </w:r>
            </w:del>
          </w:p>
        </w:tc>
        <w:tc>
          <w:tcPr>
            <w:tcW w:w="1134" w:type="dxa"/>
          </w:tcPr>
          <w:p>
            <w:pPr>
              <w:pStyle w:val="nTable"/>
              <w:spacing w:after="40"/>
              <w:rPr>
                <w:del w:id="378" w:author="svcMRProcess" w:date="2018-09-04T15:09:00Z"/>
                <w:rFonts w:ascii="Times" w:hAnsi="Times"/>
              </w:rPr>
            </w:pPr>
            <w:del w:id="379" w:author="svcMRProcess" w:date="2018-09-04T15:09:00Z">
              <w:r>
                <w:rPr>
                  <w:snapToGrid w:val="0"/>
                </w:rPr>
                <w:delText>21 Dec 2006</w:delText>
              </w:r>
            </w:del>
          </w:p>
        </w:tc>
        <w:tc>
          <w:tcPr>
            <w:tcW w:w="2551" w:type="dxa"/>
          </w:tcPr>
          <w:p>
            <w:pPr>
              <w:pStyle w:val="nTable"/>
              <w:spacing w:after="40"/>
              <w:rPr>
                <w:del w:id="380" w:author="svcMRProcess" w:date="2018-09-04T15:09:00Z"/>
              </w:rPr>
            </w:pPr>
            <w:del w:id="381" w:author="svcMRProcess" w:date="2018-09-04T15:09:00Z">
              <w:r>
                <w:rPr>
                  <w:snapToGrid w:val="0"/>
                </w:rPr>
                <w:delText xml:space="preserve">1 Feb 2007 (see s. 2(1) and </w:delText>
              </w:r>
              <w:r>
                <w:rPr>
                  <w:i/>
                  <w:iCs/>
                  <w:snapToGrid w:val="0"/>
                </w:rPr>
                <w:delText>Gazette</w:delText>
              </w:r>
              <w:r>
                <w:rPr>
                  <w:snapToGrid w:val="0"/>
                </w:rPr>
                <w:delText xml:space="preserve"> 19 Jan 2007 p. 137)</w:delText>
              </w:r>
            </w:del>
          </w:p>
        </w:tc>
      </w:tr>
      <w:tr>
        <w:trPr>
          <w:cantSplit/>
          <w:del w:id="382" w:author="svcMRProcess" w:date="2018-09-04T15:09:00Z"/>
        </w:trPr>
        <w:tc>
          <w:tcPr>
            <w:tcW w:w="2268" w:type="dxa"/>
          </w:tcPr>
          <w:p>
            <w:pPr>
              <w:pStyle w:val="nTable"/>
              <w:spacing w:after="40"/>
              <w:ind w:right="113"/>
              <w:rPr>
                <w:del w:id="383" w:author="svcMRProcess" w:date="2018-09-04T15:09:00Z"/>
                <w:iCs/>
                <w:snapToGrid w:val="0"/>
              </w:rPr>
            </w:pPr>
            <w:del w:id="384" w:author="svcMRProcess" w:date="2018-09-04T15:09:00Z">
              <w:r>
                <w:rPr>
                  <w:i/>
                  <w:snapToGrid w:val="0"/>
                </w:rPr>
                <w:delText>Standardisation of Formatting Act 2010</w:delText>
              </w:r>
              <w:r>
                <w:rPr>
                  <w:iCs/>
                  <w:snapToGrid w:val="0"/>
                </w:rPr>
                <w:delText xml:space="preserve"> s. 43(3)</w:delText>
              </w:r>
            </w:del>
          </w:p>
        </w:tc>
        <w:tc>
          <w:tcPr>
            <w:tcW w:w="1134" w:type="dxa"/>
          </w:tcPr>
          <w:p>
            <w:pPr>
              <w:pStyle w:val="nTable"/>
              <w:spacing w:after="40"/>
              <w:rPr>
                <w:del w:id="385" w:author="svcMRProcess" w:date="2018-09-04T15:09:00Z"/>
                <w:snapToGrid w:val="0"/>
              </w:rPr>
            </w:pPr>
            <w:del w:id="386" w:author="svcMRProcess" w:date="2018-09-04T15:09:00Z">
              <w:r>
                <w:rPr>
                  <w:snapToGrid w:val="0"/>
                </w:rPr>
                <w:delText>19 of 2010</w:delText>
              </w:r>
            </w:del>
          </w:p>
        </w:tc>
        <w:tc>
          <w:tcPr>
            <w:tcW w:w="1134" w:type="dxa"/>
          </w:tcPr>
          <w:p>
            <w:pPr>
              <w:pStyle w:val="nTable"/>
              <w:spacing w:after="40"/>
              <w:rPr>
                <w:del w:id="387" w:author="svcMRProcess" w:date="2018-09-04T15:09:00Z"/>
                <w:snapToGrid w:val="0"/>
              </w:rPr>
            </w:pPr>
            <w:del w:id="388" w:author="svcMRProcess" w:date="2018-09-04T15:09:00Z">
              <w:r>
                <w:rPr>
                  <w:snapToGrid w:val="0"/>
                </w:rPr>
                <w:delText>28 Jun 2010</w:delText>
              </w:r>
            </w:del>
          </w:p>
        </w:tc>
        <w:tc>
          <w:tcPr>
            <w:tcW w:w="2551" w:type="dxa"/>
          </w:tcPr>
          <w:p>
            <w:pPr>
              <w:pStyle w:val="nTable"/>
              <w:spacing w:after="40"/>
              <w:rPr>
                <w:del w:id="389" w:author="svcMRProcess" w:date="2018-09-04T15:09:00Z"/>
                <w:snapToGrid w:val="0"/>
              </w:rPr>
            </w:pPr>
            <w:del w:id="390" w:author="svcMRProcess" w:date="2018-09-04T15:09:00Z">
              <w:r>
                <w:rPr>
                  <w:snapToGrid w:val="0"/>
                </w:rPr>
                <w:delText xml:space="preserve">11 Sep 2010 (see s. 2(b) and </w:delText>
              </w:r>
              <w:r>
                <w:rPr>
                  <w:i/>
                  <w:iCs/>
                  <w:snapToGrid w:val="0"/>
                </w:rPr>
                <w:delText>Gazette</w:delText>
              </w:r>
              <w:r>
                <w:rPr>
                  <w:snapToGrid w:val="0"/>
                </w:rPr>
                <w:delText xml:space="preserve"> 10 Sep 2010 p. 4341)</w:delText>
              </w:r>
            </w:del>
          </w:p>
        </w:tc>
      </w:tr>
      <w:tr>
        <w:trPr>
          <w:cantSplit/>
          <w:del w:id="391" w:author="svcMRProcess" w:date="2018-09-04T15:09:00Z"/>
        </w:trPr>
        <w:tc>
          <w:tcPr>
            <w:tcW w:w="2268" w:type="dxa"/>
          </w:tcPr>
          <w:p>
            <w:pPr>
              <w:pStyle w:val="nTable"/>
              <w:spacing w:after="40"/>
              <w:ind w:right="113"/>
              <w:rPr>
                <w:del w:id="392" w:author="svcMRProcess" w:date="2018-09-04T15:09:00Z"/>
                <w:iCs/>
                <w:snapToGrid w:val="0"/>
              </w:rPr>
            </w:pPr>
            <w:del w:id="393" w:author="svcMRProcess" w:date="2018-09-04T15:09:00Z">
              <w:r>
                <w:rPr>
                  <w:i/>
                  <w:iCs/>
                  <w:snapToGrid w:val="0"/>
                </w:rPr>
                <w:delText>Public Sector Reform Act 2010</w:delText>
              </w:r>
              <w:r>
                <w:rPr>
                  <w:iCs/>
                  <w:snapToGrid w:val="0"/>
                </w:rPr>
                <w:delText xml:space="preserve"> s. 89</w:delText>
              </w:r>
            </w:del>
          </w:p>
        </w:tc>
        <w:tc>
          <w:tcPr>
            <w:tcW w:w="1134" w:type="dxa"/>
          </w:tcPr>
          <w:p>
            <w:pPr>
              <w:pStyle w:val="nTable"/>
              <w:spacing w:after="40"/>
              <w:rPr>
                <w:del w:id="394" w:author="svcMRProcess" w:date="2018-09-04T15:09:00Z"/>
                <w:snapToGrid w:val="0"/>
              </w:rPr>
            </w:pPr>
            <w:del w:id="395" w:author="svcMRProcess" w:date="2018-09-04T15:09:00Z">
              <w:r>
                <w:rPr>
                  <w:snapToGrid w:val="0"/>
                </w:rPr>
                <w:delText>39 of 2010</w:delText>
              </w:r>
            </w:del>
          </w:p>
        </w:tc>
        <w:tc>
          <w:tcPr>
            <w:tcW w:w="1134" w:type="dxa"/>
          </w:tcPr>
          <w:p>
            <w:pPr>
              <w:pStyle w:val="nTable"/>
              <w:spacing w:after="40"/>
              <w:rPr>
                <w:del w:id="396" w:author="svcMRProcess" w:date="2018-09-04T15:09:00Z"/>
                <w:snapToGrid w:val="0"/>
              </w:rPr>
            </w:pPr>
            <w:del w:id="397" w:author="svcMRProcess" w:date="2018-09-04T15:09:00Z">
              <w:r>
                <w:rPr>
                  <w:snapToGrid w:val="0"/>
                </w:rPr>
                <w:delText>1 Oct 2010</w:delText>
              </w:r>
            </w:del>
          </w:p>
        </w:tc>
        <w:tc>
          <w:tcPr>
            <w:tcW w:w="2551" w:type="dxa"/>
          </w:tcPr>
          <w:p>
            <w:pPr>
              <w:pStyle w:val="nTable"/>
              <w:spacing w:after="40"/>
              <w:rPr>
                <w:del w:id="398" w:author="svcMRProcess" w:date="2018-09-04T15:09:00Z"/>
                <w:snapToGrid w:val="0"/>
              </w:rPr>
            </w:pPr>
            <w:del w:id="399" w:author="svcMRProcess" w:date="2018-09-04T15:09:00Z">
              <w:r>
                <w:rPr>
                  <w:snapToGrid w:val="0"/>
                </w:rPr>
                <w:delText xml:space="preserve">1 Dec 2010 (see s. 2(b) and </w:delText>
              </w:r>
              <w:r>
                <w:rPr>
                  <w:i/>
                  <w:iCs/>
                  <w:snapToGrid w:val="0"/>
                </w:rPr>
                <w:delText>Gazette</w:delText>
              </w:r>
              <w:r>
                <w:rPr>
                  <w:snapToGrid w:val="0"/>
                </w:rPr>
                <w:delText xml:space="preserve"> 5 Nov 2010 p. 5563)</w:delText>
              </w:r>
            </w:del>
          </w:p>
        </w:tc>
      </w:tr>
      <w:tr>
        <w:trPr>
          <w:cantSplit/>
          <w:del w:id="400" w:author="svcMRProcess" w:date="2018-09-04T15:09:00Z"/>
        </w:trPr>
        <w:tc>
          <w:tcPr>
            <w:tcW w:w="2268" w:type="dxa"/>
            <w:shd w:val="clear" w:color="auto" w:fill="auto"/>
          </w:tcPr>
          <w:p>
            <w:pPr>
              <w:pStyle w:val="nTable"/>
              <w:spacing w:after="40"/>
              <w:ind w:right="113"/>
              <w:rPr>
                <w:del w:id="401" w:author="svcMRProcess" w:date="2018-09-04T15:09:00Z"/>
                <w:i/>
                <w:iCs/>
                <w:snapToGrid w:val="0"/>
              </w:rPr>
            </w:pPr>
            <w:del w:id="402" w:author="svcMRProcess" w:date="2018-09-04T15:09:00Z">
              <w:r>
                <w:rPr>
                  <w:i/>
                  <w:snapToGrid w:val="0"/>
                </w:rPr>
                <w:delText>Personal Property Securities (Consequential Repeals and Amendments) Act 2011</w:delText>
              </w:r>
              <w:r>
                <w:rPr>
                  <w:snapToGrid w:val="0"/>
                </w:rPr>
                <w:delText xml:space="preserve"> Pt. 2 Div. 2</w:delText>
              </w:r>
            </w:del>
          </w:p>
        </w:tc>
        <w:tc>
          <w:tcPr>
            <w:tcW w:w="1134" w:type="dxa"/>
            <w:shd w:val="clear" w:color="auto" w:fill="auto"/>
          </w:tcPr>
          <w:p>
            <w:pPr>
              <w:pStyle w:val="nTable"/>
              <w:spacing w:after="40"/>
              <w:rPr>
                <w:del w:id="403" w:author="svcMRProcess" w:date="2018-09-04T15:09:00Z"/>
                <w:snapToGrid w:val="0"/>
              </w:rPr>
            </w:pPr>
            <w:del w:id="404" w:author="svcMRProcess" w:date="2018-09-04T15:09:00Z">
              <w:r>
                <w:rPr>
                  <w:snapToGrid w:val="0"/>
                </w:rPr>
                <w:delText>42 of 2011</w:delText>
              </w:r>
            </w:del>
          </w:p>
        </w:tc>
        <w:tc>
          <w:tcPr>
            <w:tcW w:w="1134" w:type="dxa"/>
            <w:shd w:val="clear" w:color="auto" w:fill="auto"/>
          </w:tcPr>
          <w:p>
            <w:pPr>
              <w:pStyle w:val="nTable"/>
              <w:spacing w:after="40"/>
              <w:rPr>
                <w:del w:id="405" w:author="svcMRProcess" w:date="2018-09-04T15:09:00Z"/>
                <w:snapToGrid w:val="0"/>
              </w:rPr>
            </w:pPr>
            <w:del w:id="406" w:author="svcMRProcess" w:date="2018-09-04T15:09:00Z">
              <w:r>
                <w:delText>4 Oct 2011</w:delText>
              </w:r>
            </w:del>
          </w:p>
        </w:tc>
        <w:tc>
          <w:tcPr>
            <w:tcW w:w="2551" w:type="dxa"/>
            <w:shd w:val="clear" w:color="auto" w:fill="auto"/>
          </w:tcPr>
          <w:p>
            <w:pPr>
              <w:pStyle w:val="nTable"/>
              <w:spacing w:after="40"/>
              <w:rPr>
                <w:del w:id="407" w:author="svcMRProcess" w:date="2018-09-04T15:09:00Z"/>
                <w:snapToGrid w:val="0"/>
              </w:rPr>
            </w:pPr>
            <w:del w:id="408" w:author="svcMRProcess" w:date="2018-09-04T15:09:00Z">
              <w:r>
                <w:rPr>
                  <w:snapToGrid w:val="0"/>
                </w:rPr>
                <w:delText>30 Jan 2012 (see s. 2(c) and Cwlth Legislative Instrument No. F2011L02397 cl. 5 registered 21 Nov 2011)</w:delText>
              </w:r>
            </w:del>
          </w:p>
        </w:tc>
      </w:tr>
      <w:tr>
        <w:trPr>
          <w:cantSplit/>
          <w:del w:id="409" w:author="svcMRProcess" w:date="2018-09-04T15:09:00Z"/>
        </w:trPr>
        <w:tc>
          <w:tcPr>
            <w:tcW w:w="7087" w:type="dxa"/>
            <w:gridSpan w:val="4"/>
            <w:shd w:val="clear" w:color="auto" w:fill="auto"/>
          </w:tcPr>
          <w:p>
            <w:pPr>
              <w:pStyle w:val="nTable"/>
              <w:spacing w:after="40"/>
              <w:rPr>
                <w:del w:id="410" w:author="svcMRProcess" w:date="2018-09-04T15:09:00Z"/>
                <w:snapToGrid w:val="0"/>
              </w:rPr>
            </w:pPr>
            <w:del w:id="411" w:author="svcMRProcess" w:date="2018-09-04T15:09:00Z">
              <w:r>
                <w:rPr>
                  <w:b/>
                  <w:bCs/>
                </w:rPr>
                <w:delText xml:space="preserve">Reprint 6: The </w:delText>
              </w:r>
              <w:r>
                <w:rPr>
                  <w:b/>
                  <w:bCs/>
                  <w:i/>
                </w:rPr>
                <w:delText>Marketing of Potatoes Act 1946</w:delText>
              </w:r>
              <w:r>
                <w:rPr>
                  <w:b/>
                  <w:bCs/>
                </w:rPr>
                <w:delText xml:space="preserve"> as at 27 Apr 2012</w:delText>
              </w:r>
              <w:r>
                <w:delText xml:space="preserve"> (includes amendments listed above)</w:delText>
              </w:r>
            </w:del>
          </w:p>
        </w:tc>
      </w:tr>
      <w:tr>
        <w:trPr>
          <w:cantSplit/>
          <w:del w:id="412" w:author="svcMRProcess" w:date="2018-09-04T15:09:00Z"/>
        </w:trPr>
        <w:tc>
          <w:tcPr>
            <w:tcW w:w="2268" w:type="dxa"/>
            <w:shd w:val="clear" w:color="auto" w:fill="auto"/>
          </w:tcPr>
          <w:p>
            <w:pPr>
              <w:pStyle w:val="nTable"/>
              <w:spacing w:after="40"/>
              <w:ind w:right="113"/>
              <w:rPr>
                <w:del w:id="413" w:author="svcMRProcess" w:date="2018-09-04T15:09:00Z"/>
                <w:i/>
                <w:iCs/>
                <w:snapToGrid w:val="0"/>
              </w:rPr>
            </w:pPr>
            <w:del w:id="414" w:author="svcMRProcess" w:date="2018-09-04T15:09:00Z">
              <w:r>
                <w:rPr>
                  <w:i/>
                  <w:snapToGrid w:val="0"/>
                </w:rPr>
                <w:delText>Statutes (Repeals and Minor Amendments) Act 2014</w:delText>
              </w:r>
              <w:r>
                <w:rPr>
                  <w:snapToGrid w:val="0"/>
                </w:rPr>
                <w:delText xml:space="preserve"> s. 28</w:delText>
              </w:r>
            </w:del>
          </w:p>
        </w:tc>
        <w:tc>
          <w:tcPr>
            <w:tcW w:w="1134" w:type="dxa"/>
            <w:shd w:val="clear" w:color="auto" w:fill="auto"/>
          </w:tcPr>
          <w:p>
            <w:pPr>
              <w:pStyle w:val="nTable"/>
              <w:spacing w:after="40"/>
              <w:rPr>
                <w:del w:id="415" w:author="svcMRProcess" w:date="2018-09-04T15:09:00Z"/>
                <w:snapToGrid w:val="0"/>
              </w:rPr>
            </w:pPr>
            <w:del w:id="416" w:author="svcMRProcess" w:date="2018-09-04T15:09:00Z">
              <w:r>
                <w:rPr>
                  <w:snapToGrid w:val="0"/>
                </w:rPr>
                <w:delText>17 of 2014</w:delText>
              </w:r>
            </w:del>
          </w:p>
        </w:tc>
        <w:tc>
          <w:tcPr>
            <w:tcW w:w="1134" w:type="dxa"/>
            <w:shd w:val="clear" w:color="auto" w:fill="auto"/>
          </w:tcPr>
          <w:p>
            <w:pPr>
              <w:pStyle w:val="nTable"/>
              <w:spacing w:after="40"/>
              <w:rPr>
                <w:del w:id="417" w:author="svcMRProcess" w:date="2018-09-04T15:09:00Z"/>
                <w:snapToGrid w:val="0"/>
              </w:rPr>
            </w:pPr>
            <w:del w:id="418" w:author="svcMRProcess" w:date="2018-09-04T15:09:00Z">
              <w:r>
                <w:delText>2 Jul 2014</w:delText>
              </w:r>
            </w:del>
          </w:p>
        </w:tc>
        <w:tc>
          <w:tcPr>
            <w:tcW w:w="2551" w:type="dxa"/>
            <w:shd w:val="clear" w:color="auto" w:fill="auto"/>
          </w:tcPr>
          <w:p>
            <w:pPr>
              <w:pStyle w:val="nTable"/>
              <w:spacing w:after="40"/>
              <w:rPr>
                <w:del w:id="419" w:author="svcMRProcess" w:date="2018-09-04T15:09:00Z"/>
                <w:snapToGrid w:val="0"/>
              </w:rPr>
            </w:pPr>
            <w:del w:id="420" w:author="svcMRProcess" w:date="2018-09-04T15:09:00Z">
              <w:r>
                <w:rPr>
                  <w:snapToGrid w:val="0"/>
                </w:rPr>
                <w:delText xml:space="preserve">6 Sep 2014 (see s. 2(b) and </w:delText>
              </w:r>
              <w:r>
                <w:rPr>
                  <w:i/>
                  <w:snapToGrid w:val="0"/>
                </w:rPr>
                <w:delText>Gazette</w:delText>
              </w:r>
              <w:r>
                <w:rPr>
                  <w:snapToGrid w:val="0"/>
                </w:rPr>
                <w:delText xml:space="preserve"> 5 Sep 2014 p. 3213)</w:delText>
              </w:r>
            </w:del>
          </w:p>
        </w:tc>
      </w:tr>
      <w:tr>
        <w:trPr>
          <w:cantSplit/>
          <w:del w:id="421" w:author="svcMRProcess" w:date="2018-09-04T15:09:00Z"/>
        </w:trPr>
        <w:tc>
          <w:tcPr>
            <w:tcW w:w="2268" w:type="dxa"/>
            <w:tcBorders>
              <w:bottom w:val="single" w:sz="4" w:space="0" w:color="auto"/>
            </w:tcBorders>
            <w:shd w:val="clear" w:color="auto" w:fill="auto"/>
          </w:tcPr>
          <w:p>
            <w:pPr>
              <w:pStyle w:val="nTable"/>
              <w:spacing w:after="40"/>
              <w:ind w:right="113"/>
              <w:rPr>
                <w:del w:id="422" w:author="svcMRProcess" w:date="2018-09-04T15:09:00Z"/>
                <w:i/>
                <w:snapToGrid w:val="0"/>
              </w:rPr>
            </w:pPr>
            <w:del w:id="423" w:author="svcMRProcess" w:date="2018-09-04T15:09:00Z">
              <w:r>
                <w:rPr>
                  <w:i/>
                  <w:snapToGrid w:val="0"/>
                </w:rPr>
                <w:delText>Marketing of Potatoes Amendment and Repeal Act 2016</w:delText>
              </w:r>
              <w:r>
                <w:rPr>
                  <w:snapToGrid w:val="0"/>
                </w:rPr>
                <w:delText xml:space="preserve"> s. 3</w:delText>
              </w:r>
              <w:r>
                <w:rPr>
                  <w:snapToGrid w:val="0"/>
                </w:rPr>
                <w:noBreakHyphen/>
                <w:delText>11</w:delText>
              </w:r>
            </w:del>
          </w:p>
        </w:tc>
        <w:tc>
          <w:tcPr>
            <w:tcW w:w="1134" w:type="dxa"/>
            <w:tcBorders>
              <w:bottom w:val="single" w:sz="4" w:space="0" w:color="auto"/>
            </w:tcBorders>
            <w:shd w:val="clear" w:color="auto" w:fill="auto"/>
          </w:tcPr>
          <w:p>
            <w:pPr>
              <w:pStyle w:val="nTable"/>
              <w:spacing w:after="40"/>
              <w:rPr>
                <w:del w:id="424" w:author="svcMRProcess" w:date="2018-09-04T15:09:00Z"/>
                <w:snapToGrid w:val="0"/>
              </w:rPr>
            </w:pPr>
            <w:del w:id="425" w:author="svcMRProcess" w:date="2018-09-04T15:09:00Z">
              <w:r>
                <w:rPr>
                  <w:snapToGrid w:val="0"/>
                </w:rPr>
                <w:delText>22 of 2016</w:delText>
              </w:r>
            </w:del>
          </w:p>
        </w:tc>
        <w:tc>
          <w:tcPr>
            <w:tcW w:w="1134" w:type="dxa"/>
            <w:tcBorders>
              <w:bottom w:val="single" w:sz="4" w:space="0" w:color="auto"/>
            </w:tcBorders>
            <w:shd w:val="clear" w:color="auto" w:fill="auto"/>
          </w:tcPr>
          <w:p>
            <w:pPr>
              <w:pStyle w:val="nTable"/>
              <w:spacing w:after="40"/>
              <w:rPr>
                <w:del w:id="426" w:author="svcMRProcess" w:date="2018-09-04T15:09:00Z"/>
              </w:rPr>
            </w:pPr>
            <w:del w:id="427" w:author="svcMRProcess" w:date="2018-09-04T15:09:00Z">
              <w:r>
                <w:rPr>
                  <w:snapToGrid w:val="0"/>
                </w:rPr>
                <w:delText>12 Sep 2016</w:delText>
              </w:r>
            </w:del>
          </w:p>
        </w:tc>
        <w:tc>
          <w:tcPr>
            <w:tcW w:w="2551" w:type="dxa"/>
            <w:tcBorders>
              <w:bottom w:val="single" w:sz="4" w:space="0" w:color="auto"/>
            </w:tcBorders>
            <w:shd w:val="clear" w:color="auto" w:fill="auto"/>
          </w:tcPr>
          <w:p>
            <w:pPr>
              <w:pStyle w:val="nTable"/>
              <w:spacing w:after="40"/>
              <w:rPr>
                <w:del w:id="428" w:author="svcMRProcess" w:date="2018-09-04T15:09:00Z"/>
                <w:snapToGrid w:val="0"/>
              </w:rPr>
            </w:pPr>
            <w:del w:id="429" w:author="svcMRProcess" w:date="2018-09-04T15:09:00Z">
              <w:r>
                <w:rPr>
                  <w:snapToGrid w:val="0"/>
                </w:rPr>
                <w:delText>30 Sep 2016 (see s. 2(b))</w:delText>
              </w:r>
            </w:del>
          </w:p>
        </w:tc>
      </w:tr>
    </w:tbl>
    <w:p>
      <w:pPr>
        <w:pStyle w:val="nSubsection"/>
        <w:keepNext/>
        <w:keepLines/>
        <w:spacing w:before="360"/>
        <w:rPr>
          <w:del w:id="430" w:author="svcMRProcess" w:date="2018-09-04T15:09:00Z"/>
        </w:rPr>
      </w:pPr>
      <w:del w:id="431" w:author="svcMRProcess" w:date="2018-09-04T15:0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32" w:author="svcMRProcess" w:date="2018-09-04T15:09:00Z"/>
        </w:rPr>
      </w:pPr>
      <w:bookmarkStart w:id="433" w:name="_Toc463008506"/>
      <w:del w:id="434" w:author="svcMRProcess" w:date="2018-09-04T15:09:00Z">
        <w:r>
          <w:delText>Provisions that have not come into operation</w:delText>
        </w:r>
        <w:bookmarkEnd w:id="433"/>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42"/>
        <w:gridCol w:w="10"/>
      </w:tblGrid>
      <w:tr>
        <w:trPr>
          <w:tblHeader/>
          <w:del w:id="435" w:author="svcMRProcess" w:date="2018-09-04T15:09:00Z"/>
        </w:trPr>
        <w:tc>
          <w:tcPr>
            <w:tcW w:w="2273" w:type="dxa"/>
          </w:tcPr>
          <w:p>
            <w:pPr>
              <w:pStyle w:val="nTable"/>
              <w:spacing w:after="40"/>
              <w:rPr>
                <w:del w:id="436" w:author="svcMRProcess" w:date="2018-09-04T15:09:00Z"/>
                <w:b/>
              </w:rPr>
            </w:pPr>
            <w:del w:id="437" w:author="svcMRProcess" w:date="2018-09-04T15:09:00Z">
              <w:r>
                <w:rPr>
                  <w:b/>
                </w:rPr>
                <w:delText>Short title</w:delText>
              </w:r>
            </w:del>
          </w:p>
        </w:tc>
        <w:tc>
          <w:tcPr>
            <w:tcW w:w="1134" w:type="dxa"/>
          </w:tcPr>
          <w:p>
            <w:pPr>
              <w:pStyle w:val="nTable"/>
              <w:spacing w:after="40"/>
              <w:rPr>
                <w:del w:id="438" w:author="svcMRProcess" w:date="2018-09-04T15:09:00Z"/>
                <w:b/>
              </w:rPr>
            </w:pPr>
            <w:del w:id="439" w:author="svcMRProcess" w:date="2018-09-04T15:09:00Z">
              <w:r>
                <w:rPr>
                  <w:b/>
                </w:rPr>
                <w:delText>Number and year</w:delText>
              </w:r>
            </w:del>
          </w:p>
        </w:tc>
        <w:tc>
          <w:tcPr>
            <w:tcW w:w="1134" w:type="dxa"/>
          </w:tcPr>
          <w:p>
            <w:pPr>
              <w:pStyle w:val="nTable"/>
              <w:spacing w:after="40"/>
              <w:rPr>
                <w:del w:id="440" w:author="svcMRProcess" w:date="2018-09-04T15:09:00Z"/>
                <w:b/>
              </w:rPr>
            </w:pPr>
            <w:del w:id="441" w:author="svcMRProcess" w:date="2018-09-04T15:09:00Z">
              <w:r>
                <w:rPr>
                  <w:b/>
                </w:rPr>
                <w:delText>Assent</w:delText>
              </w:r>
            </w:del>
          </w:p>
        </w:tc>
        <w:tc>
          <w:tcPr>
            <w:tcW w:w="2552" w:type="dxa"/>
            <w:gridSpan w:val="2"/>
          </w:tcPr>
          <w:p>
            <w:pPr>
              <w:pStyle w:val="nTable"/>
              <w:spacing w:after="40"/>
              <w:rPr>
                <w:del w:id="442" w:author="svcMRProcess" w:date="2018-09-04T15:09:00Z"/>
                <w:b/>
              </w:rPr>
            </w:pPr>
            <w:del w:id="443" w:author="svcMRProcess" w:date="2018-09-04T15:09:00Z">
              <w:r>
                <w:rPr>
                  <w:b/>
                </w:rPr>
                <w:delText>Commencement</w:delText>
              </w:r>
            </w:del>
          </w:p>
        </w:tc>
      </w:tr>
      <w:tr>
        <w:tblPrEx>
          <w:tblCellMar>
            <w:left w:w="57" w:type="dxa"/>
            <w:right w:w="57" w:type="dxa"/>
          </w:tblCellMar>
        </w:tblPrEx>
        <w:trPr>
          <w:gridAfter w:val="1"/>
          <w:wAfter w:w="10" w:type="dxa"/>
          <w:del w:id="444" w:author="svcMRProcess" w:date="2018-09-04T15:09:00Z"/>
        </w:trPr>
        <w:tc>
          <w:tcPr>
            <w:tcW w:w="2273" w:type="dxa"/>
            <w:tcBorders>
              <w:top w:val="nil"/>
              <w:bottom w:val="nil"/>
            </w:tcBorders>
          </w:tcPr>
          <w:p>
            <w:pPr>
              <w:pStyle w:val="nTable"/>
              <w:spacing w:after="40"/>
              <w:ind w:right="113"/>
              <w:rPr>
                <w:del w:id="445" w:author="svcMRProcess" w:date="2018-09-04T15:09:00Z"/>
                <w:i/>
                <w:snapToGrid w:val="0"/>
              </w:rPr>
            </w:pPr>
            <w:del w:id="446" w:author="svcMRProcess" w:date="2018-09-04T15:09:00Z">
              <w:r>
                <w:rPr>
                  <w:i/>
                  <w:snapToGrid w:val="0"/>
                </w:rPr>
                <w:delText>Public Health (Consequential Provisions) Act 2016</w:delText>
              </w:r>
              <w:r>
                <w:rPr>
                  <w:snapToGrid w:val="0"/>
                </w:rPr>
                <w:delText xml:space="preserve"> Pt. 3 Div. 19 and Pt. 5 Div. 13 </w:delText>
              </w:r>
              <w:r>
                <w:rPr>
                  <w:snapToGrid w:val="0"/>
                  <w:vertAlign w:val="superscript"/>
                </w:rPr>
                <w:delText>8</w:delText>
              </w:r>
            </w:del>
          </w:p>
        </w:tc>
        <w:tc>
          <w:tcPr>
            <w:tcW w:w="1134" w:type="dxa"/>
            <w:tcBorders>
              <w:top w:val="nil"/>
              <w:bottom w:val="nil"/>
            </w:tcBorders>
          </w:tcPr>
          <w:p>
            <w:pPr>
              <w:pStyle w:val="nTable"/>
              <w:spacing w:after="40"/>
              <w:ind w:right="113"/>
              <w:rPr>
                <w:del w:id="447" w:author="svcMRProcess" w:date="2018-09-04T15:09:00Z"/>
                <w:snapToGrid w:val="0"/>
              </w:rPr>
            </w:pPr>
            <w:del w:id="448" w:author="svcMRProcess" w:date="2018-09-04T15:09:00Z">
              <w:r>
                <w:rPr>
                  <w:snapToGrid w:val="0"/>
                </w:rPr>
                <w:delText>19 of 2016</w:delText>
              </w:r>
            </w:del>
          </w:p>
        </w:tc>
        <w:tc>
          <w:tcPr>
            <w:tcW w:w="1134" w:type="dxa"/>
            <w:tcBorders>
              <w:top w:val="nil"/>
              <w:bottom w:val="nil"/>
            </w:tcBorders>
          </w:tcPr>
          <w:p>
            <w:pPr>
              <w:pStyle w:val="nTable"/>
              <w:spacing w:after="40"/>
              <w:ind w:right="113"/>
              <w:rPr>
                <w:del w:id="449" w:author="svcMRProcess" w:date="2018-09-04T15:09:00Z"/>
                <w:snapToGrid w:val="0"/>
              </w:rPr>
            </w:pPr>
            <w:del w:id="450" w:author="svcMRProcess" w:date="2018-09-04T15:09:00Z">
              <w:r>
                <w:rPr>
                  <w:snapToGrid w:val="0"/>
                </w:rPr>
                <w:delText>25 Jul 2016</w:delText>
              </w:r>
            </w:del>
          </w:p>
        </w:tc>
        <w:tc>
          <w:tcPr>
            <w:tcW w:w="2542" w:type="dxa"/>
            <w:tcBorders>
              <w:top w:val="nil"/>
              <w:bottom w:val="nil"/>
            </w:tcBorders>
          </w:tcPr>
          <w:p>
            <w:pPr>
              <w:pStyle w:val="nTable"/>
              <w:spacing w:after="40"/>
              <w:ind w:right="113"/>
              <w:rPr>
                <w:del w:id="451" w:author="svcMRProcess" w:date="2018-09-04T15:09:00Z"/>
                <w:snapToGrid w:val="0"/>
              </w:rPr>
            </w:pPr>
            <w:del w:id="452" w:author="svcMRProcess" w:date="2018-09-04T15:09:00Z">
              <w:r>
                <w:rPr>
                  <w:snapToGrid w:val="0"/>
                </w:rPr>
                <w:delText>To be proclaimed (see s. 2(1)(c))</w:delText>
              </w:r>
            </w:del>
          </w:p>
        </w:tc>
      </w:tr>
      <w:tr>
        <w:tblPrEx>
          <w:tblCellMar>
            <w:left w:w="57" w:type="dxa"/>
            <w:right w:w="57" w:type="dxa"/>
          </w:tblCellMar>
        </w:tblPrEx>
        <w:trPr>
          <w:gridAfter w:val="1"/>
          <w:wAfter w:w="10" w:type="dxa"/>
          <w:del w:id="453" w:author="svcMRProcess" w:date="2018-09-04T15:09:00Z"/>
        </w:trPr>
        <w:tc>
          <w:tcPr>
            <w:tcW w:w="2273" w:type="dxa"/>
            <w:tcBorders>
              <w:top w:val="nil"/>
              <w:bottom w:val="single" w:sz="4" w:space="0" w:color="auto"/>
            </w:tcBorders>
          </w:tcPr>
          <w:p>
            <w:pPr>
              <w:pStyle w:val="nTable"/>
              <w:spacing w:after="40"/>
              <w:ind w:right="113"/>
              <w:rPr>
                <w:del w:id="454" w:author="svcMRProcess" w:date="2018-09-04T15:09:00Z"/>
                <w:snapToGrid w:val="0"/>
              </w:rPr>
            </w:pPr>
            <w:del w:id="455" w:author="svcMRProcess" w:date="2018-09-04T15:09:00Z">
              <w:r>
                <w:rPr>
                  <w:i/>
                  <w:snapToGrid w:val="0"/>
                </w:rPr>
                <w:delText>Marketing of Potatoes Amendment and Repeal Act 2016</w:delText>
              </w:r>
              <w:r>
                <w:rPr>
                  <w:snapToGrid w:val="0"/>
                </w:rPr>
                <w:delText xml:space="preserve"> s. 12 and s. 13(a) </w:delText>
              </w:r>
              <w:r>
                <w:rPr>
                  <w:snapToGrid w:val="0"/>
                  <w:vertAlign w:val="superscript"/>
                </w:rPr>
                <w:delText>9</w:delText>
              </w:r>
            </w:del>
          </w:p>
        </w:tc>
        <w:tc>
          <w:tcPr>
            <w:tcW w:w="1134" w:type="dxa"/>
            <w:tcBorders>
              <w:top w:val="nil"/>
              <w:bottom w:val="single" w:sz="4" w:space="0" w:color="auto"/>
            </w:tcBorders>
          </w:tcPr>
          <w:p>
            <w:pPr>
              <w:pStyle w:val="nTable"/>
              <w:spacing w:after="40"/>
              <w:ind w:right="113"/>
              <w:rPr>
                <w:del w:id="456" w:author="svcMRProcess" w:date="2018-09-04T15:09:00Z"/>
                <w:snapToGrid w:val="0"/>
              </w:rPr>
            </w:pPr>
            <w:del w:id="457" w:author="svcMRProcess" w:date="2018-09-04T15:09:00Z">
              <w:r>
                <w:rPr>
                  <w:snapToGrid w:val="0"/>
                </w:rPr>
                <w:delText>22 of 2016</w:delText>
              </w:r>
            </w:del>
          </w:p>
        </w:tc>
        <w:tc>
          <w:tcPr>
            <w:tcW w:w="1134" w:type="dxa"/>
            <w:tcBorders>
              <w:top w:val="nil"/>
              <w:bottom w:val="single" w:sz="4" w:space="0" w:color="auto"/>
            </w:tcBorders>
          </w:tcPr>
          <w:p>
            <w:pPr>
              <w:pStyle w:val="nTable"/>
              <w:spacing w:after="40"/>
              <w:ind w:right="61"/>
              <w:rPr>
                <w:del w:id="458" w:author="svcMRProcess" w:date="2018-09-04T15:09:00Z"/>
                <w:snapToGrid w:val="0"/>
              </w:rPr>
            </w:pPr>
            <w:del w:id="459" w:author="svcMRProcess" w:date="2018-09-04T15:09:00Z">
              <w:r>
                <w:rPr>
                  <w:snapToGrid w:val="0"/>
                </w:rPr>
                <w:delText>12 Sep 2016</w:delText>
              </w:r>
            </w:del>
          </w:p>
        </w:tc>
        <w:tc>
          <w:tcPr>
            <w:tcW w:w="2542" w:type="dxa"/>
            <w:tcBorders>
              <w:top w:val="nil"/>
              <w:bottom w:val="single" w:sz="4" w:space="0" w:color="auto"/>
            </w:tcBorders>
          </w:tcPr>
          <w:p>
            <w:pPr>
              <w:pStyle w:val="nTable"/>
              <w:spacing w:after="40"/>
              <w:ind w:right="113"/>
              <w:rPr>
                <w:del w:id="460" w:author="svcMRProcess" w:date="2018-09-04T15:09:00Z"/>
                <w:snapToGrid w:val="0"/>
              </w:rPr>
            </w:pPr>
            <w:del w:id="461" w:author="svcMRProcess" w:date="2018-09-04T15:09:00Z">
              <w:r>
                <w:rPr>
                  <w:snapToGrid w:val="0"/>
                </w:rPr>
                <w:delText>s. 12: 31 Dec 2016 (see s. 2(c));</w:delText>
              </w:r>
              <w:r>
                <w:rPr>
                  <w:snapToGrid w:val="0"/>
                </w:rPr>
                <w:br/>
                <w:delText>s. 13(a): to be proclaimed (see s. 2(d))</w:delText>
              </w:r>
            </w:del>
          </w:p>
        </w:tc>
      </w:tr>
    </w:tbl>
    <w:p>
      <w:pPr>
        <w:pStyle w:val="nSubsection"/>
        <w:spacing w:before="120"/>
        <w:rPr>
          <w:del w:id="462" w:author="svcMRProcess" w:date="2018-09-04T15:09:00Z"/>
          <w:snapToGrid w:val="0"/>
        </w:rPr>
      </w:pPr>
      <w:del w:id="463" w:author="svcMRProcess" w:date="2018-09-04T15:09:00Z">
        <w:r>
          <w:rPr>
            <w:snapToGrid w:val="0"/>
            <w:vertAlign w:val="superscript"/>
          </w:rPr>
          <w:delText>2</w:delText>
        </w:r>
        <w:r>
          <w:rPr>
            <w:snapToGrid w:val="0"/>
          </w:rPr>
          <w:tab/>
          <w:delText xml:space="preserve">The provision in this Act repealing that Act was omitted under the </w:delText>
        </w:r>
        <w:r>
          <w:rPr>
            <w:i/>
            <w:iCs/>
            <w:snapToGrid w:val="0"/>
          </w:rPr>
          <w:delText>Reprints Act 1984</w:delText>
        </w:r>
        <w:r>
          <w:rPr>
            <w:snapToGrid w:val="0"/>
          </w:rPr>
          <w:delText xml:space="preserve"> s. 7(4)(f).</w:delText>
        </w:r>
      </w:del>
    </w:p>
    <w:p>
      <w:pPr>
        <w:pStyle w:val="nSubsection"/>
        <w:spacing w:before="120"/>
        <w:rPr>
          <w:del w:id="464" w:author="svcMRProcess" w:date="2018-09-04T15:09:00Z"/>
          <w:snapToGrid w:val="0"/>
        </w:rPr>
      </w:pPr>
      <w:del w:id="465" w:author="svcMRProcess" w:date="2018-09-04T15:09:00Z">
        <w:r>
          <w:rPr>
            <w:snapToGrid w:val="0"/>
            <w:vertAlign w:val="superscript"/>
          </w:rPr>
          <w:delText>3</w:delText>
        </w:r>
        <w:r>
          <w:rPr>
            <w:snapToGrid w:val="0"/>
          </w:rPr>
          <w:tab/>
          <w:delText xml:space="preserve">Under the </w:delText>
        </w:r>
        <w:r>
          <w:rPr>
            <w:i/>
            <w:iCs/>
            <w:snapToGrid w:val="0"/>
          </w:rPr>
          <w:delText>Alteration of Statutory Designations Order 2006</w:delText>
        </w:r>
        <w:r>
          <w:rPr>
            <w:snapToGrid w:val="0"/>
          </w:rPr>
          <w:delText xml:space="preserve"> a reference in any law to the Department of Agriculture is read and construed as a reference to the Department of Agriculture and Food.</w:delText>
        </w:r>
      </w:del>
    </w:p>
    <w:p>
      <w:pPr>
        <w:pStyle w:val="nSubsection"/>
        <w:spacing w:before="120"/>
        <w:rPr>
          <w:del w:id="466" w:author="svcMRProcess" w:date="2018-09-04T15:09:00Z"/>
          <w:snapToGrid w:val="0"/>
        </w:rPr>
      </w:pPr>
      <w:del w:id="467" w:author="svcMRProcess" w:date="2018-09-04T15:09:00Z">
        <w:r>
          <w:rPr>
            <w:snapToGrid w:val="0"/>
            <w:vertAlign w:val="superscript"/>
          </w:rPr>
          <w:delText>4</w:delText>
        </w:r>
        <w:r>
          <w:rPr>
            <w:snapToGrid w:val="0"/>
          </w:rPr>
          <w:tab/>
          <w:delText xml:space="preserve">The Second Schedule was inserted by the </w:delText>
        </w:r>
        <w:r>
          <w:rPr>
            <w:i/>
            <w:iCs/>
            <w:snapToGrid w:val="0"/>
          </w:rPr>
          <w:delText>Metric Conversion Act Amendment Act 1973</w:delText>
        </w:r>
        <w:r>
          <w:rPr>
            <w:snapToGrid w:val="0"/>
          </w:rPr>
          <w:delText>.</w:delText>
        </w:r>
      </w:del>
    </w:p>
    <w:p>
      <w:pPr>
        <w:pStyle w:val="nSubsection"/>
        <w:spacing w:before="120"/>
        <w:rPr>
          <w:del w:id="468" w:author="svcMRProcess" w:date="2018-09-04T15:09:00Z"/>
          <w:snapToGrid w:val="0"/>
        </w:rPr>
      </w:pPr>
      <w:del w:id="469" w:author="svcMRProcess" w:date="2018-09-04T15:09:00Z">
        <w:r>
          <w:rPr>
            <w:snapToGrid w:val="0"/>
            <w:vertAlign w:val="superscript"/>
          </w:rPr>
          <w:delText>5</w:delText>
        </w:r>
        <w:r>
          <w:rPr>
            <w:snapToGrid w:val="0"/>
          </w:rPr>
          <w:tab/>
          <w:delText xml:space="preserve">The </w:delText>
        </w:r>
        <w:r>
          <w:rPr>
            <w:i/>
          </w:rPr>
          <w:delText>Marketing of Potatoes Amendment Act 1995</w:delText>
        </w:r>
        <w:r>
          <w:rPr>
            <w:snapToGrid w:val="0"/>
          </w:rPr>
          <w:delText xml:space="preserve"> s. 9(2) and (3) are transitional provisions that are of no further effect.</w:delText>
        </w:r>
      </w:del>
    </w:p>
    <w:p>
      <w:pPr>
        <w:pStyle w:val="nSubsection"/>
        <w:spacing w:before="120"/>
        <w:rPr>
          <w:del w:id="470" w:author="svcMRProcess" w:date="2018-09-04T15:09:00Z"/>
          <w:iCs/>
        </w:rPr>
      </w:pPr>
      <w:del w:id="471" w:author="svcMRProcess" w:date="2018-09-04T15:09:00Z">
        <w:r>
          <w:rPr>
            <w:vertAlign w:val="superscript"/>
          </w:rPr>
          <w:delText>6</w:delText>
        </w:r>
        <w:r>
          <w:tab/>
          <w:delText xml:space="preserve">The </w:delText>
        </w:r>
        <w:r>
          <w:rPr>
            <w:i/>
            <w:iCs/>
          </w:rPr>
          <w:delText>State Administrative Tribunal (Conferral of Jurisdiction) Amendment and Repeal Act 2004</w:delText>
        </w:r>
        <w:r>
          <w:delText xml:space="preserve"> Pt. 5, the </w:delText>
        </w:r>
        <w:r>
          <w:rPr>
            <w:i/>
            <w:iCs/>
          </w:rPr>
          <w:delText>State Administrative Tribunal Act 2004</w:delText>
        </w:r>
        <w:r>
          <w:delText xml:space="preserve"> s. 167 and 169, and the </w:delText>
        </w:r>
        <w:r>
          <w:rPr>
            <w:i/>
            <w:iCs/>
          </w:rPr>
          <w:delText>State Administrative Tribunal Regulations 2004</w:delText>
        </w:r>
        <w:r>
          <w:rPr>
            <w:iCs/>
          </w:rPr>
          <w:delText xml:space="preserve"> r. 28 and 42 deal with certain transitional issues some of which may be relevant for this Act.</w:delText>
        </w:r>
      </w:del>
    </w:p>
    <w:p>
      <w:pPr>
        <w:pStyle w:val="nSubsection"/>
        <w:spacing w:before="120"/>
        <w:rPr>
          <w:del w:id="472" w:author="svcMRProcess" w:date="2018-09-04T15:09:00Z"/>
          <w:snapToGrid w:val="0"/>
        </w:rPr>
      </w:pPr>
      <w:del w:id="473" w:author="svcMRProcess" w:date="2018-09-04T15:09:00Z">
        <w:r>
          <w:rPr>
            <w:snapToGrid w:val="0"/>
            <w:vertAlign w:val="superscript"/>
          </w:rPr>
          <w:delText>7</w:delText>
        </w:r>
        <w:r>
          <w:rPr>
            <w:snapToGrid w:val="0"/>
          </w:rPr>
          <w:tab/>
          <w:delText xml:space="preserve">The </w:delText>
        </w:r>
        <w:r>
          <w:rPr>
            <w:i/>
            <w:iCs/>
            <w:snapToGrid w:val="0"/>
          </w:rPr>
          <w:delText>Courts Legislation Amendment and Repeal Act 2004</w:delText>
        </w:r>
        <w:r>
          <w:rPr>
            <w:snapToGrid w:val="0"/>
          </w:rPr>
          <w:delText xml:space="preserve"> Sch. 2 cl. 30 was deleted by the </w:delText>
        </w:r>
        <w:r>
          <w:rPr>
            <w:i/>
            <w:iCs/>
            <w:snapToGrid w:val="0"/>
          </w:rPr>
          <w:delText>Criminal Law and Evidence Amendment Act 2008</w:delText>
        </w:r>
        <w:r>
          <w:rPr>
            <w:snapToGrid w:val="0"/>
          </w:rPr>
          <w:delText xml:space="preserve"> s. 77(13).</w:delText>
        </w:r>
      </w:del>
    </w:p>
    <w:p>
      <w:pPr>
        <w:pStyle w:val="nSubsection"/>
        <w:keepNext/>
        <w:keepLines/>
        <w:spacing w:before="120"/>
        <w:rPr>
          <w:del w:id="474" w:author="svcMRProcess" w:date="2018-09-04T15:09:00Z"/>
        </w:rPr>
      </w:pPr>
      <w:del w:id="475" w:author="svcMRProcess" w:date="2018-09-04T15:09:00Z">
        <w:r>
          <w:rPr>
            <w:vertAlign w:val="superscript"/>
          </w:rPr>
          <w:delText>8</w:delText>
        </w:r>
        <w:r>
          <w:tab/>
        </w:r>
        <w:r>
          <w:rPr>
            <w:snapToGrid w:val="0"/>
          </w:rPr>
          <w:delText xml:space="preserve">On the date as at which this compilation was prepared, the </w:delText>
        </w:r>
        <w:r>
          <w:rPr>
            <w:i/>
            <w:noProof/>
          </w:rPr>
          <w:delText>Public Health (Consequential Provisions) Act 2016</w:delText>
        </w:r>
        <w:r>
          <w:rPr>
            <w:noProof/>
          </w:rPr>
          <w:delText xml:space="preserve"> Pt. 3 Div. 19</w:delText>
        </w:r>
        <w:r>
          <w:rPr>
            <w:snapToGrid w:val="0"/>
          </w:rPr>
          <w:delText xml:space="preserve"> </w:delText>
        </w:r>
        <w:r>
          <w:rPr>
            <w:sz w:val="19"/>
            <w:szCs w:val="19"/>
          </w:rPr>
          <w:delText xml:space="preserve">and Pt. 5 Div. 13 </w:delText>
        </w:r>
        <w:r>
          <w:rPr>
            <w:snapToGrid w:val="0"/>
          </w:rPr>
          <w:delText>had not come into operation. They read as follows:</w:delText>
        </w:r>
      </w:del>
    </w:p>
    <w:p>
      <w:pPr>
        <w:pStyle w:val="BlankOpen"/>
        <w:rPr>
          <w:del w:id="476" w:author="svcMRProcess" w:date="2018-09-04T15:09:00Z"/>
        </w:rPr>
      </w:pPr>
    </w:p>
    <w:p>
      <w:pPr>
        <w:pStyle w:val="nzHeading2"/>
        <w:rPr>
          <w:del w:id="477" w:author="svcMRProcess" w:date="2018-09-04T15:09:00Z"/>
        </w:rPr>
      </w:pPr>
      <w:del w:id="478" w:author="svcMRProcess" w:date="2018-09-04T15:09:00Z">
        <w:r>
          <w:rPr>
            <w:rStyle w:val="CharPartNo"/>
          </w:rPr>
          <w:delText>Part 3</w:delText>
        </w:r>
        <w:r>
          <w:delText> — </w:delText>
        </w:r>
        <w:r>
          <w:rPr>
            <w:rStyle w:val="CharPartText"/>
          </w:rPr>
          <w:delText>Amendments to other Acts and repeals</w:delText>
        </w:r>
      </w:del>
    </w:p>
    <w:p>
      <w:pPr>
        <w:pStyle w:val="nzHeading3"/>
        <w:rPr>
          <w:del w:id="479" w:author="svcMRProcess" w:date="2018-09-04T15:09:00Z"/>
        </w:rPr>
      </w:pPr>
      <w:del w:id="480" w:author="svcMRProcess" w:date="2018-09-04T15:09:00Z">
        <w:r>
          <w:rPr>
            <w:rStyle w:val="CharDivNo"/>
          </w:rPr>
          <w:delText>Division 19</w:delText>
        </w:r>
        <w:r>
          <w:delText> — </w:delText>
        </w:r>
        <w:r>
          <w:rPr>
            <w:rStyle w:val="CharDivText"/>
            <w:i/>
          </w:rPr>
          <w:delText>Marketing of Potatoes Act 1946</w:delText>
        </w:r>
        <w:r>
          <w:rPr>
            <w:rStyle w:val="CharDivText"/>
          </w:rPr>
          <w:delText xml:space="preserve"> amended</w:delText>
        </w:r>
      </w:del>
    </w:p>
    <w:p>
      <w:pPr>
        <w:pStyle w:val="nzHeading5"/>
        <w:rPr>
          <w:del w:id="481" w:author="svcMRProcess" w:date="2018-09-04T15:09:00Z"/>
        </w:rPr>
      </w:pPr>
      <w:del w:id="482" w:author="svcMRProcess" w:date="2018-09-04T15:09:00Z">
        <w:r>
          <w:rPr>
            <w:rStyle w:val="CharSectno"/>
          </w:rPr>
          <w:delText>167</w:delText>
        </w:r>
        <w:r>
          <w:delText>.</w:delText>
        </w:r>
        <w:r>
          <w:tab/>
          <w:delText xml:space="preserve">Act </w:delText>
        </w:r>
        <w:r>
          <w:rPr>
            <w:iCs/>
          </w:rPr>
          <w:delText>amended</w:delText>
        </w:r>
      </w:del>
    </w:p>
    <w:p>
      <w:pPr>
        <w:pStyle w:val="nzSubsection"/>
        <w:rPr>
          <w:del w:id="483" w:author="svcMRProcess" w:date="2018-09-04T15:09:00Z"/>
        </w:rPr>
      </w:pPr>
      <w:del w:id="484" w:author="svcMRProcess" w:date="2018-09-04T15:09:00Z">
        <w:r>
          <w:tab/>
        </w:r>
        <w:r>
          <w:tab/>
          <w:delText xml:space="preserve">This Division amends the </w:delText>
        </w:r>
        <w:r>
          <w:rPr>
            <w:i/>
          </w:rPr>
          <w:delText>Marketing of Potatoes Act 1946</w:delText>
        </w:r>
        <w:r>
          <w:delText>.</w:delText>
        </w:r>
      </w:del>
    </w:p>
    <w:p>
      <w:pPr>
        <w:pStyle w:val="nzHeading5"/>
        <w:rPr>
          <w:del w:id="485" w:author="svcMRProcess" w:date="2018-09-04T15:09:00Z"/>
        </w:rPr>
      </w:pPr>
      <w:del w:id="486" w:author="svcMRProcess" w:date="2018-09-04T15:09:00Z">
        <w:r>
          <w:rPr>
            <w:rStyle w:val="CharSectno"/>
          </w:rPr>
          <w:delText>168</w:delText>
        </w:r>
        <w:r>
          <w:delText>.</w:delText>
        </w:r>
        <w:r>
          <w:tab/>
          <w:delText>Section 22B amended</w:delText>
        </w:r>
      </w:del>
    </w:p>
    <w:p>
      <w:pPr>
        <w:pStyle w:val="nzSubsection"/>
        <w:rPr>
          <w:del w:id="487" w:author="svcMRProcess" w:date="2018-09-04T15:09:00Z"/>
        </w:rPr>
      </w:pPr>
      <w:del w:id="488" w:author="svcMRProcess" w:date="2018-09-04T15:09:00Z">
        <w:r>
          <w:tab/>
          <w:delText>(1)</w:delText>
        </w:r>
        <w:r>
          <w:tab/>
          <w:delText>In section 22B(5):</w:delText>
        </w:r>
      </w:del>
    </w:p>
    <w:p>
      <w:pPr>
        <w:pStyle w:val="nzIndenta"/>
        <w:rPr>
          <w:del w:id="489" w:author="svcMRProcess" w:date="2018-09-04T15:09:00Z"/>
        </w:rPr>
      </w:pPr>
      <w:del w:id="490" w:author="svcMRProcess" w:date="2018-09-04T15:09:00Z">
        <w:r>
          <w:tab/>
          <w:delText>(a)</w:delText>
        </w:r>
        <w:r>
          <w:tab/>
          <w:delText>delete “CEO (Health)” and insert:</w:delText>
        </w:r>
      </w:del>
    </w:p>
    <w:p>
      <w:pPr>
        <w:pStyle w:val="BlankOpen"/>
        <w:rPr>
          <w:del w:id="491" w:author="svcMRProcess" w:date="2018-09-04T15:09:00Z"/>
        </w:rPr>
      </w:pPr>
    </w:p>
    <w:p>
      <w:pPr>
        <w:pStyle w:val="nzIndenta"/>
        <w:rPr>
          <w:del w:id="492" w:author="svcMRProcess" w:date="2018-09-04T15:09:00Z"/>
        </w:rPr>
      </w:pPr>
      <w:del w:id="493" w:author="svcMRProcess" w:date="2018-09-04T15:09:00Z">
        <w:r>
          <w:tab/>
        </w:r>
        <w:r>
          <w:tab/>
          <w:delText>Chief Health Officer</w:delText>
        </w:r>
      </w:del>
    </w:p>
    <w:p>
      <w:pPr>
        <w:pStyle w:val="BlankClose"/>
        <w:rPr>
          <w:del w:id="494" w:author="svcMRProcess" w:date="2018-09-04T15:09:00Z"/>
        </w:rPr>
      </w:pPr>
    </w:p>
    <w:p>
      <w:pPr>
        <w:pStyle w:val="nzIndenta"/>
        <w:rPr>
          <w:del w:id="495" w:author="svcMRProcess" w:date="2018-09-04T15:09:00Z"/>
        </w:rPr>
      </w:pPr>
      <w:del w:id="496" w:author="svcMRProcess" w:date="2018-09-04T15:09:00Z">
        <w:r>
          <w:tab/>
          <w:delText>(b)</w:delText>
        </w:r>
        <w:r>
          <w:tab/>
          <w:delText>delete “</w:delText>
        </w:r>
        <w:r>
          <w:rPr>
            <w:i/>
            <w:iCs/>
          </w:rPr>
          <w:delText>Health Act 1911</w:delText>
        </w:r>
        <w:r>
          <w:delText>” and insert:</w:delText>
        </w:r>
      </w:del>
    </w:p>
    <w:p>
      <w:pPr>
        <w:pStyle w:val="BlankOpen"/>
        <w:rPr>
          <w:del w:id="497" w:author="svcMRProcess" w:date="2018-09-04T15:09:00Z"/>
        </w:rPr>
      </w:pPr>
    </w:p>
    <w:p>
      <w:pPr>
        <w:pStyle w:val="nzIndenta"/>
        <w:rPr>
          <w:del w:id="498" w:author="svcMRProcess" w:date="2018-09-04T15:09:00Z"/>
        </w:rPr>
      </w:pPr>
      <w:del w:id="499" w:author="svcMRProcess" w:date="2018-09-04T15:09:00Z">
        <w:r>
          <w:rPr>
            <w:i/>
            <w:iCs/>
          </w:rPr>
          <w:tab/>
        </w:r>
        <w:r>
          <w:rPr>
            <w:i/>
            <w:iCs/>
          </w:rPr>
          <w:tab/>
          <w:delText>Health (Miscellaneous Provisions) Act 1911</w:delText>
        </w:r>
        <w:r>
          <w:delText xml:space="preserve"> or the </w:delText>
        </w:r>
        <w:r>
          <w:rPr>
            <w:i/>
          </w:rPr>
          <w:delText>Food Act </w:delText>
        </w:r>
        <w:r>
          <w:rPr>
            <w:i/>
            <w:iCs/>
          </w:rPr>
          <w:delText>2008</w:delText>
        </w:r>
      </w:del>
    </w:p>
    <w:p>
      <w:pPr>
        <w:pStyle w:val="BlankClose"/>
        <w:rPr>
          <w:del w:id="500" w:author="svcMRProcess" w:date="2018-09-04T15:09:00Z"/>
        </w:rPr>
      </w:pPr>
    </w:p>
    <w:p>
      <w:pPr>
        <w:pStyle w:val="nzSubsection"/>
        <w:rPr>
          <w:del w:id="501" w:author="svcMRProcess" w:date="2018-09-04T15:09:00Z"/>
        </w:rPr>
      </w:pPr>
      <w:del w:id="502" w:author="svcMRProcess" w:date="2018-09-04T15:09:00Z">
        <w:r>
          <w:tab/>
          <w:delText>(2)</w:delText>
        </w:r>
        <w:r>
          <w:tab/>
          <w:delText>After section 22B(5) insert:</w:delText>
        </w:r>
      </w:del>
    </w:p>
    <w:p>
      <w:pPr>
        <w:pStyle w:val="BlankOpen"/>
        <w:rPr>
          <w:del w:id="503" w:author="svcMRProcess" w:date="2018-09-04T15:09:00Z"/>
        </w:rPr>
      </w:pPr>
    </w:p>
    <w:p>
      <w:pPr>
        <w:pStyle w:val="nzSubsection"/>
        <w:rPr>
          <w:del w:id="504" w:author="svcMRProcess" w:date="2018-09-04T15:09:00Z"/>
        </w:rPr>
      </w:pPr>
      <w:del w:id="505" w:author="svcMRProcess" w:date="2018-09-04T15:09:00Z">
        <w:r>
          <w:tab/>
          <w:delText>(6A)</w:delText>
        </w:r>
        <w:r>
          <w:tab/>
          <w:delText xml:space="preserve">In subsection (5) — </w:delText>
        </w:r>
      </w:del>
    </w:p>
    <w:p>
      <w:pPr>
        <w:pStyle w:val="nzDefstart"/>
        <w:rPr>
          <w:del w:id="506" w:author="svcMRProcess" w:date="2018-09-04T15:09:00Z"/>
          <w:rStyle w:val="CharDefText"/>
          <w:b w:val="0"/>
          <w:i w:val="0"/>
        </w:rPr>
      </w:pPr>
      <w:del w:id="507" w:author="svcMRProcess" w:date="2018-09-04T15:09:00Z">
        <w:r>
          <w:tab/>
        </w:r>
        <w:r>
          <w:rPr>
            <w:rStyle w:val="CharDefText"/>
          </w:rPr>
          <w:delText xml:space="preserve">Chief Health Officer </w:delText>
        </w:r>
        <w:r>
          <w:rPr>
            <w:rStyle w:val="CharDefText"/>
            <w:b w:val="0"/>
            <w:i w:val="0"/>
          </w:rPr>
          <w:delText xml:space="preserve">has the meaning given in the </w:delText>
        </w:r>
        <w:r>
          <w:rPr>
            <w:rStyle w:val="CharDefText"/>
            <w:b w:val="0"/>
          </w:rPr>
          <w:delText>Public Health Act 2016</w:delText>
        </w:r>
        <w:r>
          <w:rPr>
            <w:rStyle w:val="CharDefText"/>
            <w:b w:val="0"/>
            <w:i w:val="0"/>
          </w:rPr>
          <w:delText xml:space="preserve"> section 4(1).</w:delText>
        </w:r>
      </w:del>
    </w:p>
    <w:p>
      <w:pPr>
        <w:pStyle w:val="BlankClose"/>
        <w:rPr>
          <w:del w:id="508" w:author="svcMRProcess" w:date="2018-09-04T15:09:00Z"/>
        </w:rPr>
      </w:pPr>
    </w:p>
    <w:p>
      <w:pPr>
        <w:pStyle w:val="nzSubsection"/>
        <w:rPr>
          <w:del w:id="509" w:author="svcMRProcess" w:date="2018-09-04T15:09:00Z"/>
        </w:rPr>
      </w:pPr>
      <w:del w:id="510" w:author="svcMRProcess" w:date="2018-09-04T15:09:00Z">
        <w:r>
          <w:tab/>
          <w:delText>(3)</w:delText>
        </w:r>
        <w:r>
          <w:tab/>
          <w:delText>Delete section 22B(10).</w:delText>
        </w:r>
      </w:del>
    </w:p>
    <w:p>
      <w:pPr>
        <w:pStyle w:val="BlankClose"/>
        <w:rPr>
          <w:del w:id="511" w:author="svcMRProcess" w:date="2018-09-04T15:09:00Z"/>
        </w:rPr>
      </w:pPr>
    </w:p>
    <w:p>
      <w:pPr>
        <w:pStyle w:val="BlankOpen"/>
        <w:rPr>
          <w:del w:id="512" w:author="svcMRProcess" w:date="2018-09-04T15:09:00Z"/>
        </w:rPr>
      </w:pPr>
    </w:p>
    <w:p>
      <w:pPr>
        <w:pStyle w:val="nzHeading2"/>
        <w:rPr>
          <w:del w:id="513" w:author="svcMRProcess" w:date="2018-09-04T15:09:00Z"/>
        </w:rPr>
      </w:pPr>
      <w:del w:id="514" w:author="svcMRProcess" w:date="2018-09-04T15:09:00Z">
        <w:r>
          <w:rPr>
            <w:rStyle w:val="CharPartNo"/>
          </w:rPr>
          <w:delText>Part 5</w:delText>
        </w:r>
        <w:r>
          <w:delText> — </w:delText>
        </w:r>
        <w:r>
          <w:rPr>
            <w:rStyle w:val="CharPartText"/>
          </w:rPr>
          <w:delText>Other Acts amended</w:delText>
        </w:r>
      </w:del>
    </w:p>
    <w:p>
      <w:pPr>
        <w:pStyle w:val="nzHeading3"/>
        <w:rPr>
          <w:del w:id="515" w:author="svcMRProcess" w:date="2018-09-04T15:09:00Z"/>
        </w:rPr>
      </w:pPr>
      <w:del w:id="516" w:author="svcMRProcess" w:date="2018-09-04T15:09:00Z">
        <w:r>
          <w:rPr>
            <w:rStyle w:val="CharDivNo"/>
          </w:rPr>
          <w:delText>Division 13</w:delText>
        </w:r>
        <w:r>
          <w:delText> — </w:delText>
        </w:r>
        <w:r>
          <w:rPr>
            <w:rStyle w:val="CharDivText"/>
            <w:i/>
          </w:rPr>
          <w:delText>Marketing of Potatoes Act 1946</w:delText>
        </w:r>
        <w:r>
          <w:delText xml:space="preserve"> </w:delText>
        </w:r>
        <w:r>
          <w:rPr>
            <w:rStyle w:val="CharDivText"/>
          </w:rPr>
          <w:delText>amended</w:delText>
        </w:r>
      </w:del>
    </w:p>
    <w:p>
      <w:pPr>
        <w:pStyle w:val="nzHeading5"/>
        <w:rPr>
          <w:del w:id="517" w:author="svcMRProcess" w:date="2018-09-04T15:09:00Z"/>
        </w:rPr>
      </w:pPr>
      <w:del w:id="518" w:author="svcMRProcess" w:date="2018-09-04T15:09:00Z">
        <w:r>
          <w:rPr>
            <w:rStyle w:val="CharSectno"/>
          </w:rPr>
          <w:delText>304</w:delText>
        </w:r>
        <w:r>
          <w:delText>.</w:delText>
        </w:r>
        <w:r>
          <w:tab/>
          <w:delText xml:space="preserve">Act </w:delText>
        </w:r>
        <w:r>
          <w:rPr>
            <w:iCs/>
          </w:rPr>
          <w:delText>amended</w:delText>
        </w:r>
      </w:del>
    </w:p>
    <w:p>
      <w:pPr>
        <w:pStyle w:val="nzSubsection"/>
        <w:rPr>
          <w:del w:id="519" w:author="svcMRProcess" w:date="2018-09-04T15:09:00Z"/>
        </w:rPr>
      </w:pPr>
      <w:del w:id="520" w:author="svcMRProcess" w:date="2018-09-04T15:09:00Z">
        <w:r>
          <w:tab/>
        </w:r>
        <w:r>
          <w:tab/>
          <w:delText xml:space="preserve">This Division amends the </w:delText>
        </w:r>
        <w:r>
          <w:rPr>
            <w:i/>
          </w:rPr>
          <w:delText>Marketing of Potatoes Act 1946</w:delText>
        </w:r>
        <w:r>
          <w:delText>.</w:delText>
        </w:r>
      </w:del>
    </w:p>
    <w:p>
      <w:pPr>
        <w:pStyle w:val="nzHeading5"/>
        <w:rPr>
          <w:del w:id="521" w:author="svcMRProcess" w:date="2018-09-04T15:09:00Z"/>
        </w:rPr>
      </w:pPr>
      <w:del w:id="522" w:author="svcMRProcess" w:date="2018-09-04T15:09:00Z">
        <w:r>
          <w:rPr>
            <w:rStyle w:val="CharSectno"/>
          </w:rPr>
          <w:delText>305</w:delText>
        </w:r>
        <w:r>
          <w:delText>.</w:delText>
        </w:r>
        <w:r>
          <w:tab/>
          <w:delText>Section 22B amended</w:delText>
        </w:r>
      </w:del>
    </w:p>
    <w:p>
      <w:pPr>
        <w:pStyle w:val="nzSubsection"/>
        <w:rPr>
          <w:del w:id="523" w:author="svcMRProcess" w:date="2018-09-04T15:09:00Z"/>
        </w:rPr>
      </w:pPr>
      <w:del w:id="524" w:author="svcMRProcess" w:date="2018-09-04T15:09:00Z">
        <w:r>
          <w:tab/>
        </w:r>
        <w:r>
          <w:tab/>
          <w:delText>In section 22B(5) after “</w:delText>
        </w:r>
        <w:r>
          <w:rPr>
            <w:i/>
            <w:iCs/>
          </w:rPr>
          <w:delText>Health (Miscellaneous Provisions) Act 1911</w:delText>
        </w:r>
        <w:r>
          <w:delText>” insert:</w:delText>
        </w:r>
      </w:del>
    </w:p>
    <w:p>
      <w:pPr>
        <w:pStyle w:val="BlankOpen"/>
        <w:rPr>
          <w:del w:id="525" w:author="svcMRProcess" w:date="2018-09-04T15:09:00Z"/>
        </w:rPr>
      </w:pPr>
    </w:p>
    <w:p>
      <w:pPr>
        <w:pStyle w:val="nzSubsection"/>
        <w:rPr>
          <w:del w:id="526" w:author="svcMRProcess" w:date="2018-09-04T15:09:00Z"/>
        </w:rPr>
      </w:pPr>
      <w:del w:id="527" w:author="svcMRProcess" w:date="2018-09-04T15:09:00Z">
        <w:r>
          <w:tab/>
        </w:r>
        <w:r>
          <w:tab/>
          <w:delText xml:space="preserve">or the </w:delText>
        </w:r>
        <w:r>
          <w:rPr>
            <w:i/>
          </w:rPr>
          <w:delText xml:space="preserve">Public </w:delText>
        </w:r>
        <w:r>
          <w:rPr>
            <w:i/>
            <w:iCs/>
          </w:rPr>
          <w:delText>Health Act 2016</w:delText>
        </w:r>
      </w:del>
    </w:p>
    <w:p>
      <w:pPr>
        <w:pStyle w:val="BlankClose"/>
        <w:rPr>
          <w:del w:id="528" w:author="svcMRProcess" w:date="2018-09-04T15:09:00Z"/>
        </w:rPr>
      </w:pPr>
    </w:p>
    <w:p>
      <w:pPr>
        <w:pStyle w:val="BlankClose"/>
        <w:rPr>
          <w:del w:id="529" w:author="svcMRProcess" w:date="2018-09-04T15:09:00Z"/>
          <w:snapToGrid w:val="0"/>
        </w:rPr>
      </w:pPr>
    </w:p>
    <w:p>
      <w:pPr>
        <w:pStyle w:val="nSubsection"/>
        <w:keepNext/>
        <w:keepLines/>
        <w:spacing w:before="120"/>
        <w:rPr>
          <w:del w:id="530" w:author="svcMRProcess" w:date="2018-09-04T15:09:00Z"/>
        </w:rPr>
      </w:pPr>
      <w:del w:id="531" w:author="svcMRProcess" w:date="2018-09-04T15:09:00Z">
        <w:r>
          <w:rPr>
            <w:vertAlign w:val="superscript"/>
          </w:rPr>
          <w:delText>9</w:delText>
        </w:r>
        <w:r>
          <w:tab/>
        </w:r>
        <w:r>
          <w:rPr>
            <w:snapToGrid w:val="0"/>
          </w:rPr>
          <w:delText xml:space="preserve">On the date as at which this compilation was prepared, the </w:delText>
        </w:r>
        <w:r>
          <w:rPr>
            <w:i/>
            <w:noProof/>
          </w:rPr>
          <w:delText xml:space="preserve">Marketing of Potatoes Amendment and Repeal Act 2016 </w:delText>
        </w:r>
        <w:r>
          <w:rPr>
            <w:noProof/>
          </w:rPr>
          <w:delText xml:space="preserve">s. 12 and 13(a) </w:delText>
        </w:r>
        <w:r>
          <w:rPr>
            <w:snapToGrid w:val="0"/>
          </w:rPr>
          <w:delText>had not come into operation. They read as follows:</w:delText>
        </w:r>
      </w:del>
    </w:p>
    <w:p>
      <w:pPr>
        <w:pStyle w:val="BlankOpen"/>
        <w:rPr>
          <w:del w:id="532" w:author="svcMRProcess" w:date="2018-09-04T15:09:00Z"/>
        </w:rPr>
      </w:pPr>
    </w:p>
    <w:p>
      <w:pPr>
        <w:pStyle w:val="nzHeading5"/>
        <w:rPr>
          <w:del w:id="533" w:author="svcMRProcess" w:date="2018-09-04T15:09:00Z"/>
        </w:rPr>
      </w:pPr>
      <w:del w:id="534" w:author="svcMRProcess" w:date="2018-09-04T15:09:00Z">
        <w:r>
          <w:rPr>
            <w:rStyle w:val="CharSectno"/>
          </w:rPr>
          <w:delText>12</w:delText>
        </w:r>
        <w:r>
          <w:delText>.</w:delText>
        </w:r>
        <w:r>
          <w:tab/>
          <w:delText>Part 6 inserted</w:delText>
        </w:r>
      </w:del>
    </w:p>
    <w:p>
      <w:pPr>
        <w:pStyle w:val="nzSubsection"/>
        <w:keepNext/>
        <w:rPr>
          <w:del w:id="535" w:author="svcMRProcess" w:date="2018-09-04T15:09:00Z"/>
        </w:rPr>
      </w:pPr>
      <w:del w:id="536" w:author="svcMRProcess" w:date="2018-09-04T15:09:00Z">
        <w:r>
          <w:tab/>
        </w:r>
        <w:r>
          <w:tab/>
          <w:delText>At the end of the Act insert:</w:delText>
        </w:r>
      </w:del>
    </w:p>
    <w:p>
      <w:pPr>
        <w:pStyle w:val="BlankOpen"/>
        <w:rPr>
          <w:del w:id="537" w:author="svcMRProcess" w:date="2018-09-04T15:09:00Z"/>
        </w:rPr>
      </w:pPr>
    </w:p>
    <w:p>
      <w:pPr>
        <w:pStyle w:val="Heading2"/>
        <w:rPr>
          <w:i/>
        </w:rPr>
      </w:pPr>
      <w:r>
        <w:rPr>
          <w:rStyle w:val="CharPartNo"/>
        </w:rPr>
        <w:t>Part 6</w:t>
      </w:r>
      <w:r>
        <w:rPr>
          <w:b w:val="0"/>
        </w:rPr>
        <w:t> </w:t>
      </w:r>
      <w:r>
        <w:t>—</w:t>
      </w:r>
      <w:r>
        <w:rPr>
          <w:b w:val="0"/>
        </w:rPr>
        <w:t> </w:t>
      </w:r>
      <w:r>
        <w:rPr>
          <w:rStyle w:val="CharPartText"/>
        </w:rPr>
        <w:t xml:space="preserve">Transitional provisions for </w:t>
      </w:r>
      <w:r>
        <w:rPr>
          <w:rStyle w:val="CharPartText"/>
          <w:i/>
        </w:rPr>
        <w:t>Marketing of Potatoes Amendment and Repeal Act 2016</w:t>
      </w:r>
      <w:bookmarkEnd w:id="141"/>
      <w:bookmarkEnd w:id="142"/>
    </w:p>
    <w:p>
      <w:pPr>
        <w:pStyle w:val="Footnoteheading"/>
        <w:rPr>
          <w:ins w:id="538" w:author="svcMRProcess" w:date="2018-09-04T15:09:00Z"/>
        </w:rPr>
      </w:pPr>
      <w:ins w:id="539" w:author="svcMRProcess" w:date="2018-09-04T15:09:00Z">
        <w:r>
          <w:tab/>
          <w:t>[Heading inserted by No. 22 of 2016 s. 12.]</w:t>
        </w:r>
      </w:ins>
    </w:p>
    <w:p>
      <w:pPr>
        <w:pStyle w:val="Heading5"/>
      </w:pPr>
      <w:bookmarkStart w:id="540" w:name="_Toc472070508"/>
      <w:r>
        <w:rPr>
          <w:rStyle w:val="CharSectno"/>
        </w:rPr>
        <w:t>45</w:t>
      </w:r>
      <w:r>
        <w:t>.</w:t>
      </w:r>
      <w:r>
        <w:tab/>
        <w:t>Terms used</w:t>
      </w:r>
      <w:bookmarkEnd w:id="540"/>
    </w:p>
    <w:p>
      <w:pPr>
        <w:pStyle w:val="Subsection"/>
      </w:pPr>
      <w:r>
        <w:tab/>
      </w:r>
      <w:r>
        <w:tab/>
        <w:t xml:space="preserve">In this Part, unless the contrary intention appears — </w:t>
      </w:r>
    </w:p>
    <w:p>
      <w:pPr>
        <w:pStyle w:val="Defstart"/>
      </w:pPr>
      <w:r>
        <w:tab/>
      </w:r>
      <w:r>
        <w:rPr>
          <w:rStyle w:val="CharDefText"/>
        </w:rPr>
        <w:t>assets</w:t>
      </w:r>
      <w:r>
        <w:t xml:space="preserve"> — </w:t>
      </w:r>
    </w:p>
    <w:p>
      <w:pPr>
        <w:pStyle w:val="Defpara"/>
      </w:pPr>
      <w:r>
        <w:tab/>
        <w:t>(a)</w:t>
      </w:r>
      <w:r>
        <w:tab/>
        <w:t>means any legal or equitable estate or interest (whether present or future, whether vested or contingent and whether personal or assignable) in real or personal property of any description; and</w:t>
      </w:r>
    </w:p>
    <w:p>
      <w:pPr>
        <w:pStyle w:val="Defpara"/>
      </w:pPr>
      <w:r>
        <w:tab/>
        <w:t>(b)</w:t>
      </w:r>
      <w:r>
        <w:tab/>
        <w:t>includes money and securities, choses in action and documents;</w:t>
      </w:r>
    </w:p>
    <w:p>
      <w:pPr>
        <w:pStyle w:val="Defstart"/>
      </w:pPr>
      <w:r>
        <w:tab/>
      </w:r>
      <w:r>
        <w:rPr>
          <w:rStyle w:val="CharDefText"/>
        </w:rPr>
        <w:t>former Corporation</w:t>
      </w:r>
      <w:r>
        <w:t xml:space="preserve"> means the Corporation as in existence immediately before transition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rPr>
          <w:rStyle w:val="CharDefText"/>
        </w:rPr>
        <w:tab/>
        <w:t>new employer</w:t>
      </w:r>
      <w:r>
        <w:t xml:space="preserve"> means a department of the Public Service of the State designated by the Minister by notice published in the </w:t>
      </w:r>
      <w:r>
        <w:rPr>
          <w:i/>
        </w:rPr>
        <w:t>Gazette</w:t>
      </w:r>
      <w:r>
        <w:t>;</w:t>
      </w:r>
    </w:p>
    <w:p>
      <w:pPr>
        <w:pStyle w:val="Defstart"/>
      </w:pPr>
      <w:r>
        <w:tab/>
      </w:r>
      <w:r>
        <w:rPr>
          <w:rStyle w:val="CharDefText"/>
        </w:rPr>
        <w:t>right</w:t>
      </w:r>
      <w:r>
        <w:t xml:space="preserve"> means any right, power, privilege or immunity whether actual, contingent or prospective.</w:t>
      </w:r>
    </w:p>
    <w:p>
      <w:pPr>
        <w:pStyle w:val="Footnotesection"/>
        <w:rPr>
          <w:ins w:id="541" w:author="svcMRProcess" w:date="2018-09-04T15:09:00Z"/>
        </w:rPr>
      </w:pPr>
      <w:ins w:id="542" w:author="svcMRProcess" w:date="2018-09-04T15:09:00Z">
        <w:r>
          <w:tab/>
          <w:t>[Section 45 inserted by No. 22 of 2016 s. 12.]</w:t>
        </w:r>
      </w:ins>
    </w:p>
    <w:p>
      <w:pPr>
        <w:pStyle w:val="Heading5"/>
      </w:pPr>
      <w:bookmarkStart w:id="543" w:name="_Toc472070509"/>
      <w:r>
        <w:rPr>
          <w:rStyle w:val="CharSectno"/>
        </w:rPr>
        <w:t>46</w:t>
      </w:r>
      <w:r>
        <w:t>.</w:t>
      </w:r>
      <w:r>
        <w:tab/>
        <w:t>Former Corporation abolished</w:t>
      </w:r>
      <w:bookmarkEnd w:id="543"/>
    </w:p>
    <w:p>
      <w:pPr>
        <w:pStyle w:val="Subsection"/>
      </w:pPr>
      <w:r>
        <w:tab/>
        <w:t>(1)</w:t>
      </w:r>
      <w:r>
        <w:tab/>
        <w:t>On transition day, the former Corporation is abolished.</w:t>
      </w:r>
    </w:p>
    <w:p>
      <w:pPr>
        <w:pStyle w:val="Subsection"/>
      </w:pPr>
      <w:r>
        <w:tab/>
        <w:t>(2)</w:t>
      </w:r>
      <w:r>
        <w:tab/>
        <w:t>A person who, immediately before transition day, is a member of the former Corporation ceases to be a member on that day.</w:t>
      </w:r>
    </w:p>
    <w:p>
      <w:pPr>
        <w:pStyle w:val="Footnotesection"/>
        <w:rPr>
          <w:ins w:id="544" w:author="svcMRProcess" w:date="2018-09-04T15:09:00Z"/>
        </w:rPr>
      </w:pPr>
      <w:ins w:id="545" w:author="svcMRProcess" w:date="2018-09-04T15:09:00Z">
        <w:r>
          <w:tab/>
          <w:t>[Section 46 inserted by No. 22 of 2016 s. 12.]</w:t>
        </w:r>
      </w:ins>
    </w:p>
    <w:p>
      <w:pPr>
        <w:pStyle w:val="Heading5"/>
      </w:pPr>
      <w:bookmarkStart w:id="546" w:name="_Toc472070510"/>
      <w:r>
        <w:rPr>
          <w:rStyle w:val="CharSectno"/>
        </w:rPr>
        <w:t>47</w:t>
      </w:r>
      <w:r>
        <w:t>.</w:t>
      </w:r>
      <w:r>
        <w:tab/>
        <w:t>Existing employees</w:t>
      </w:r>
      <w:bookmarkEnd w:id="546"/>
    </w:p>
    <w:p>
      <w:pPr>
        <w:pStyle w:val="Subsection"/>
        <w:keepNext/>
      </w:pPr>
      <w:r>
        <w:tab/>
        <w:t>(1)</w:t>
      </w:r>
      <w:r>
        <w:tab/>
        <w:t xml:space="preserve">In this section — </w:t>
      </w:r>
    </w:p>
    <w:p>
      <w:pPr>
        <w:pStyle w:val="Defstart"/>
      </w:pPr>
      <w:r>
        <w:tab/>
      </w:r>
      <w:r>
        <w:rPr>
          <w:rStyle w:val="CharDefText"/>
        </w:rPr>
        <w:t>existing employee</w:t>
      </w:r>
      <w:r>
        <w:t xml:space="preserve"> means a person — </w:t>
      </w:r>
    </w:p>
    <w:p>
      <w:pPr>
        <w:pStyle w:val="Defpara"/>
      </w:pPr>
      <w:r>
        <w:tab/>
        <w:t>(a)</w:t>
      </w:r>
      <w:r>
        <w:tab/>
        <w:t>who, immediately before transition day, is employed by the former Corporation; and</w:t>
      </w:r>
    </w:p>
    <w:p>
      <w:pPr>
        <w:pStyle w:val="Defpara"/>
      </w:pPr>
      <w:r>
        <w:tab/>
        <w:t>(b)</w:t>
      </w:r>
      <w:r>
        <w:tab/>
        <w:t>whose contract of employment does not expire until after that day.</w:t>
      </w:r>
    </w:p>
    <w:p>
      <w:pPr>
        <w:pStyle w:val="Subsection"/>
      </w:pPr>
      <w:r>
        <w:tab/>
        <w:t>(2)</w:t>
      </w:r>
      <w:r>
        <w:tab/>
        <w:t>An existing employee, on and after transition day, is taken to be employed under this Act as an employee of the new employer.</w:t>
      </w:r>
    </w:p>
    <w:p>
      <w:pPr>
        <w:pStyle w:val="Subsection"/>
      </w:pPr>
      <w:r>
        <w:tab/>
        <w:t>(3)</w:t>
      </w:r>
      <w:r>
        <w:tab/>
        <w:t xml:space="preserve">Except as otherwise agreed by an existing employee, the operation of this section does not — </w:t>
      </w:r>
    </w:p>
    <w:p>
      <w:pPr>
        <w:pStyle w:val="Indenta"/>
      </w:pPr>
      <w:r>
        <w:tab/>
        <w:t>(a)</w:t>
      </w:r>
      <w:r>
        <w:tab/>
        <w:t>affect the employee’s remuneration; or</w:t>
      </w:r>
    </w:p>
    <w:p>
      <w:pPr>
        <w:pStyle w:val="Indenta"/>
      </w:pPr>
      <w:r>
        <w:tab/>
        <w:t>(b)</w:t>
      </w:r>
      <w:r>
        <w:tab/>
        <w:t>affect the employee’s existing or accruing rights in respect of annual leave, long service leave, sick leave or any other leave; or</w:t>
      </w:r>
    </w:p>
    <w:p>
      <w:pPr>
        <w:pStyle w:val="Indenta"/>
      </w:pPr>
      <w:r>
        <w:tab/>
        <w:t>(c)</w:t>
      </w:r>
      <w:r>
        <w:tab/>
        <w:t>affect any rights under a superannuation scheme; or</w:t>
      </w:r>
    </w:p>
    <w:p>
      <w:pPr>
        <w:pStyle w:val="Indenta"/>
      </w:pPr>
      <w:r>
        <w:tab/>
        <w:t>(d)</w:t>
      </w:r>
      <w:r>
        <w:tab/>
        <w:t>interrupt the continuity of the employee’s service.</w:t>
      </w:r>
    </w:p>
    <w:p>
      <w:pPr>
        <w:pStyle w:val="Subsection"/>
      </w:pPr>
      <w:r>
        <w:tab/>
        <w:t>(4)</w:t>
      </w:r>
      <w:r>
        <w:tab/>
        <w:t xml:space="preserve">For the purposes of this section — </w:t>
      </w:r>
    </w:p>
    <w:p>
      <w:pPr>
        <w:pStyle w:val="Indenta"/>
      </w:pPr>
      <w:r>
        <w:tab/>
        <w:t>(a)</w:t>
      </w:r>
      <w:r>
        <w:tab/>
        <w:t>an existing employee’s service with the former Corporation is taken to have been service with the new employer; and</w:t>
      </w:r>
    </w:p>
    <w:p>
      <w:pPr>
        <w:pStyle w:val="Indenta"/>
      </w:pPr>
      <w:r>
        <w:tab/>
        <w:t>(b)</w:t>
      </w:r>
      <w:r>
        <w:tab/>
        <w:t xml:space="preserve">the new employer may employ an existing employee otherwise than under the </w:t>
      </w:r>
      <w:r>
        <w:rPr>
          <w:i/>
        </w:rPr>
        <w:t>Public Sector Management Act 1994</w:t>
      </w:r>
      <w:r>
        <w:t xml:space="preserve"> Part 3, and that employee is to be employed subject to any relevant industrial award or agreement.</w:t>
      </w:r>
    </w:p>
    <w:p>
      <w:pPr>
        <w:pStyle w:val="Footnotesection"/>
        <w:rPr>
          <w:ins w:id="547" w:author="svcMRProcess" w:date="2018-09-04T15:09:00Z"/>
        </w:rPr>
      </w:pPr>
      <w:ins w:id="548" w:author="svcMRProcess" w:date="2018-09-04T15:09:00Z">
        <w:r>
          <w:tab/>
          <w:t>[Section 47 inserted by No. 22 of 2016 s. 12.]</w:t>
        </w:r>
      </w:ins>
    </w:p>
    <w:p>
      <w:pPr>
        <w:pStyle w:val="Heading5"/>
      </w:pPr>
      <w:bookmarkStart w:id="549" w:name="_Toc472070511"/>
      <w:r>
        <w:rPr>
          <w:rStyle w:val="CharSectno"/>
        </w:rPr>
        <w:t>48</w:t>
      </w:r>
      <w:r>
        <w:t>.</w:t>
      </w:r>
      <w:r>
        <w:tab/>
        <w:t>Transfer of contracts for services</w:t>
      </w:r>
      <w:bookmarkEnd w:id="549"/>
    </w:p>
    <w:p>
      <w:pPr>
        <w:pStyle w:val="Subsection"/>
      </w:pPr>
      <w:r>
        <w:tab/>
      </w:r>
      <w:r>
        <w:tab/>
        <w:t>A person engaged by the former Corporation under a contract for services that is in force immediately before transition day is taken to have been engaged, on and after transition day, by the new employer on the same terms and conditions for the remainder of the duration of the contract.</w:t>
      </w:r>
    </w:p>
    <w:p>
      <w:pPr>
        <w:pStyle w:val="Footnotesection"/>
        <w:rPr>
          <w:ins w:id="550" w:author="svcMRProcess" w:date="2018-09-04T15:09:00Z"/>
        </w:rPr>
      </w:pPr>
      <w:ins w:id="551" w:author="svcMRProcess" w:date="2018-09-04T15:09:00Z">
        <w:r>
          <w:tab/>
          <w:t>[Section 48 inserted by No. 22 of 2016 s. 12.]</w:t>
        </w:r>
      </w:ins>
    </w:p>
    <w:p>
      <w:pPr>
        <w:pStyle w:val="Heading5"/>
      </w:pPr>
      <w:bookmarkStart w:id="552" w:name="_Toc472070512"/>
      <w:r>
        <w:rPr>
          <w:rStyle w:val="CharSectno"/>
        </w:rPr>
        <w:t>49</w:t>
      </w:r>
      <w:r>
        <w:t>.</w:t>
      </w:r>
      <w:r>
        <w:tab/>
        <w:t>Transfer of assets, liabilities, proceedings, remedies and immunities</w:t>
      </w:r>
      <w:bookmarkEnd w:id="552"/>
    </w:p>
    <w:p>
      <w:pPr>
        <w:pStyle w:val="Subsection"/>
      </w:pPr>
      <w:r>
        <w:tab/>
        <w:t>(1)</w:t>
      </w:r>
      <w:r>
        <w:tab/>
        <w:t>On transition day —</w:t>
      </w:r>
    </w:p>
    <w:p>
      <w:pPr>
        <w:pStyle w:val="Indenta"/>
      </w:pPr>
      <w:r>
        <w:tab/>
        <w:t>(a)</w:t>
      </w:r>
      <w:r>
        <w:tab/>
        <w:t>the assets and rights of the former Corporation immediately before that day vest in or become, by force of this section, the property of the State; and</w:t>
      </w:r>
    </w:p>
    <w:p>
      <w:pPr>
        <w:pStyle w:val="Indenta"/>
      </w:pPr>
      <w:r>
        <w:tab/>
        <w:t>(b)</w:t>
      </w:r>
      <w:r>
        <w:tab/>
        <w:t>the liabilities of the former Corporation immediately before that day become, by force of this section, the liabilities of the State.</w:t>
      </w:r>
    </w:p>
    <w:p>
      <w:pPr>
        <w:pStyle w:val="Subsection"/>
      </w:pPr>
      <w:r>
        <w:tab/>
        <w:t>(2)</w:t>
      </w:r>
      <w:r>
        <w:tab/>
        <w:t>On and after transition day, any proceedings or remedy that, immediately before that day, might have been brought or continued by or available against or to the former Corporation may be brought or continued by, and are or is available against or to, the State.</w:t>
      </w:r>
    </w:p>
    <w:p>
      <w:pPr>
        <w:pStyle w:val="Subsection"/>
      </w:pPr>
      <w:r>
        <w:tab/>
        <w:t>(3)</w:t>
      </w:r>
      <w:r>
        <w:tab/>
        <w:t>As soon as is practicable after transition day, all papers, documents, minutes, books of account and other records (however compiled, recorded or stored) relating to the operations of the former Corporation are to be delivered to the Minister.</w:t>
      </w:r>
    </w:p>
    <w:p>
      <w:pPr>
        <w:pStyle w:val="Footnotesection"/>
        <w:rPr>
          <w:ins w:id="553" w:author="svcMRProcess" w:date="2018-09-04T15:09:00Z"/>
        </w:rPr>
      </w:pPr>
      <w:ins w:id="554" w:author="svcMRProcess" w:date="2018-09-04T15:09:00Z">
        <w:r>
          <w:tab/>
          <w:t>[Section 49 inserted by No. 22 of 2016 s. 12.]</w:t>
        </w:r>
      </w:ins>
    </w:p>
    <w:p>
      <w:pPr>
        <w:pStyle w:val="Heading5"/>
      </w:pPr>
      <w:bookmarkStart w:id="555" w:name="_Toc472070513"/>
      <w:r>
        <w:rPr>
          <w:rStyle w:val="CharSectno"/>
        </w:rPr>
        <w:t>50</w:t>
      </w:r>
      <w:r>
        <w:t>.</w:t>
      </w:r>
      <w:r>
        <w:tab/>
        <w:t>Exemption from State tax</w:t>
      </w:r>
      <w:bookmarkEnd w:id="555"/>
    </w:p>
    <w:p>
      <w:pPr>
        <w:pStyle w:val="Subsection"/>
      </w:pPr>
      <w:r>
        <w:tab/>
        <w:t>(1)</w:t>
      </w:r>
      <w:r>
        <w:tab/>
        <w:t xml:space="preserve">In this section — </w:t>
      </w:r>
    </w:p>
    <w:p>
      <w:pPr>
        <w:pStyle w:val="Defstart"/>
      </w:pPr>
      <w:r>
        <w:tab/>
      </w:r>
      <w:r>
        <w:rPr>
          <w:rStyle w:val="CharDefText"/>
        </w:rPr>
        <w:t>State tax</w:t>
      </w:r>
      <w:r>
        <w:t xml:space="preserve"> includes — </w:t>
      </w:r>
    </w:p>
    <w:p>
      <w:pPr>
        <w:pStyle w:val="Indenta"/>
      </w:pPr>
      <w:r>
        <w:tab/>
        <w:t>(a)</w:t>
      </w:r>
      <w:r>
        <w:tab/>
        <w:t xml:space="preserve">duty chargeable under the </w:t>
      </w:r>
      <w:r>
        <w:rPr>
          <w:i/>
        </w:rPr>
        <w:t>Duties Act 2008</w:t>
      </w:r>
      <w:r>
        <w:t>; and</w:t>
      </w:r>
    </w:p>
    <w:p>
      <w:pPr>
        <w:pStyle w:val="Indenta"/>
      </w:pPr>
      <w:r>
        <w:tab/>
        <w:t>(b)</w:t>
      </w:r>
      <w:r>
        <w:tab/>
        <w:t>any other tax, duty, fee, levy or charge under a law of the State.</w:t>
      </w:r>
    </w:p>
    <w:p>
      <w:pPr>
        <w:pStyle w:val="Subsection"/>
        <w:keepNext/>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unless the contrary is shown.</w:t>
      </w:r>
    </w:p>
    <w:p>
      <w:pPr>
        <w:pStyle w:val="Footnotesection"/>
        <w:rPr>
          <w:ins w:id="556" w:author="svcMRProcess" w:date="2018-09-04T15:09:00Z"/>
        </w:rPr>
      </w:pPr>
      <w:ins w:id="557" w:author="svcMRProcess" w:date="2018-09-04T15:09:00Z">
        <w:r>
          <w:tab/>
          <w:t>[Section 50 inserted by No. 22 of 2016 s. 12.]</w:t>
        </w:r>
      </w:ins>
    </w:p>
    <w:p>
      <w:pPr>
        <w:pStyle w:val="Heading5"/>
      </w:pPr>
      <w:bookmarkStart w:id="558" w:name="_Toc472070514"/>
      <w:r>
        <w:rPr>
          <w:rStyle w:val="CharSectno"/>
        </w:rPr>
        <w:t>51</w:t>
      </w:r>
      <w:r>
        <w:t>.</w:t>
      </w:r>
      <w:r>
        <w:tab/>
        <w:t>Closure of accounts</w:t>
      </w:r>
      <w:bookmarkEnd w:id="558"/>
    </w:p>
    <w:p>
      <w:pPr>
        <w:pStyle w:val="Subsection"/>
      </w:pPr>
      <w:r>
        <w:tab/>
        <w:t>(1)</w:t>
      </w:r>
      <w:r>
        <w:tab/>
        <w:t>As soon as is practicable after transition day, any account maintained by the former Corporation must be closed by the Minister and the moneys in the account credited to the Account.</w:t>
      </w:r>
    </w:p>
    <w:p>
      <w:pPr>
        <w:pStyle w:val="Subsection"/>
      </w:pPr>
      <w:r>
        <w:tab/>
        <w:t>(2)</w:t>
      </w:r>
      <w:r>
        <w:tab/>
        <w:t xml:space="preserve">The Minister must, by notice published in the </w:t>
      </w:r>
      <w:r>
        <w:rPr>
          <w:i/>
        </w:rPr>
        <w:t>Gazette</w:t>
      </w:r>
      <w:r>
        <w:t>, order that any money standing to the credit of the Account be credited to the Consolidated Account if the Minister is satisfied that the affairs of the former Corporation have been completely wound up.</w:t>
      </w:r>
    </w:p>
    <w:p>
      <w:pPr>
        <w:pStyle w:val="Subsection"/>
      </w:pPr>
      <w:r>
        <w:tab/>
        <w:t>(3)</w:t>
      </w:r>
      <w:r>
        <w:tab/>
        <w:t xml:space="preserve">The Minister must, by notice published in the </w:t>
      </w:r>
      <w:r>
        <w:rPr>
          <w:i/>
        </w:rPr>
        <w:t>Gazette</w:t>
      </w:r>
      <w:r>
        <w:t>, order that the Account be closed if the Minister is satisfied that —</w:t>
      </w:r>
    </w:p>
    <w:p>
      <w:pPr>
        <w:pStyle w:val="Indenta"/>
      </w:pPr>
      <w:r>
        <w:tab/>
        <w:t>(a)</w:t>
      </w:r>
      <w:r>
        <w:tab/>
        <w:t>there is no money standing to the credit of that account; and</w:t>
      </w:r>
    </w:p>
    <w:p>
      <w:pPr>
        <w:pStyle w:val="Indenta"/>
      </w:pPr>
      <w:r>
        <w:tab/>
        <w:t>(b)</w:t>
      </w:r>
      <w:r>
        <w:tab/>
        <w:t>there is no further money to be credited to that account.</w:t>
      </w:r>
    </w:p>
    <w:p>
      <w:pPr>
        <w:pStyle w:val="Subsection"/>
      </w:pPr>
      <w:r>
        <w:tab/>
        <w:t>(4)</w:t>
      </w:r>
      <w:r>
        <w:tab/>
        <w:t>On the publication of an order under subsection (3), the Account is closed.</w:t>
      </w:r>
    </w:p>
    <w:p>
      <w:pPr>
        <w:pStyle w:val="Footnotesection"/>
        <w:rPr>
          <w:ins w:id="559" w:author="svcMRProcess" w:date="2018-09-04T15:09:00Z"/>
        </w:rPr>
      </w:pPr>
      <w:ins w:id="560" w:author="svcMRProcess" w:date="2018-09-04T15:09:00Z">
        <w:r>
          <w:tab/>
          <w:t>[Section 51 inserted by No. 22 of 2016 s. 12.]</w:t>
        </w:r>
      </w:ins>
    </w:p>
    <w:p>
      <w:pPr>
        <w:pStyle w:val="Heading5"/>
      </w:pPr>
      <w:bookmarkStart w:id="561" w:name="_Toc472070515"/>
      <w:r>
        <w:rPr>
          <w:rStyle w:val="CharSectno"/>
        </w:rPr>
        <w:t>52</w:t>
      </w:r>
      <w:r>
        <w:t>.</w:t>
      </w:r>
      <w:r>
        <w:tab/>
        <w:t>Agreements, instruments and documents</w:t>
      </w:r>
      <w:bookmarkEnd w:id="561"/>
    </w:p>
    <w:p>
      <w:pPr>
        <w:pStyle w:val="Subsection"/>
      </w:pPr>
      <w:r>
        <w:tab/>
        <w:t>(1)</w:t>
      </w:r>
      <w:r>
        <w:tab/>
        <w:t xml:space="preserve">In this section — </w:t>
      </w:r>
    </w:p>
    <w:p>
      <w:pPr>
        <w:pStyle w:val="Defstart"/>
      </w:pPr>
      <w:r>
        <w:tab/>
      </w:r>
      <w:r>
        <w:rPr>
          <w:rStyle w:val="CharDefText"/>
        </w:rPr>
        <w:t>subsisting</w:t>
      </w:r>
      <w:r>
        <w:t>, in relation to an agreement, instrument or document, means subsisting immediately before transition day.</w:t>
      </w:r>
    </w:p>
    <w:p>
      <w:pPr>
        <w:pStyle w:val="Subsection"/>
      </w:pPr>
      <w:r>
        <w:tab/>
        <w:t>(2)</w:t>
      </w:r>
      <w:r>
        <w:tab/>
        <w:t>A subsisting agreement, instrument or document that contains a reference to the former Corporation has effect from that day as if that reference were amended to be a reference to the Minister.</w:t>
      </w:r>
    </w:p>
    <w:p>
      <w:pPr>
        <w:pStyle w:val="Subsection"/>
      </w:pPr>
      <w:r>
        <w:tab/>
        <w:t>(3)</w:t>
      </w:r>
      <w:r>
        <w:tab/>
        <w:t>Subsection (2) does not apply to an agreement or instrument to which the former Corporation was a party.</w:t>
      </w:r>
    </w:p>
    <w:p>
      <w:pPr>
        <w:pStyle w:val="Subsection"/>
      </w:pPr>
      <w:r>
        <w:tab/>
        <w:t>(4)</w:t>
      </w:r>
      <w:r>
        <w:tab/>
        <w:t xml:space="preserve">A subsisting agreement or instrument to which the former Corporation was a party has effect from transition day as if — </w:t>
      </w:r>
    </w:p>
    <w:p>
      <w:pPr>
        <w:pStyle w:val="Indenta"/>
      </w:pPr>
      <w:r>
        <w:tab/>
        <w:t>(a)</w:t>
      </w:r>
      <w:r>
        <w:tab/>
        <w:t>the Minister were substituted for the former Corporation as a party to the agreement or instrument; and</w:t>
      </w:r>
    </w:p>
    <w:p>
      <w:pPr>
        <w:pStyle w:val="Indenta"/>
      </w:pPr>
      <w:r>
        <w:tab/>
        <w:t>(b)</w:t>
      </w:r>
      <w:r>
        <w:tab/>
        <w:t>a reference to the former Corporation in the agreement or instrument were amended to be a reference to the Minister.</w:t>
      </w:r>
    </w:p>
    <w:p>
      <w:pPr>
        <w:pStyle w:val="Subsection"/>
      </w:pPr>
      <w:r>
        <w:tab/>
        <w:t>(5)</w:t>
      </w:r>
      <w:r>
        <w:tab/>
        <w:t xml:space="preserve">Subsection (2) or (4)(b) does not apply to a reference if — </w:t>
      </w:r>
    </w:p>
    <w:p>
      <w:pPr>
        <w:pStyle w:val="Indenta"/>
      </w:pPr>
      <w:r>
        <w:tab/>
        <w:t>(a)</w:t>
      </w:r>
      <w:r>
        <w:tab/>
        <w:t>regulations made under section 57 provide otherwise; or</w:t>
      </w:r>
    </w:p>
    <w:p>
      <w:pPr>
        <w:pStyle w:val="Indenta"/>
      </w:pPr>
      <w:r>
        <w:tab/>
        <w:t>(b)</w:t>
      </w:r>
      <w:r>
        <w:tab/>
        <w:t>that application would be inappropriate in the context in which the reference occurs.</w:t>
      </w:r>
    </w:p>
    <w:p>
      <w:pPr>
        <w:pStyle w:val="Footnotesection"/>
        <w:rPr>
          <w:ins w:id="562" w:author="svcMRProcess" w:date="2018-09-04T15:09:00Z"/>
        </w:rPr>
      </w:pPr>
      <w:ins w:id="563" w:author="svcMRProcess" w:date="2018-09-04T15:09:00Z">
        <w:r>
          <w:tab/>
          <w:t>[Section 52 inserted by No. 22 of 2016 s. 12.]</w:t>
        </w:r>
      </w:ins>
    </w:p>
    <w:p>
      <w:pPr>
        <w:pStyle w:val="Heading5"/>
      </w:pPr>
      <w:bookmarkStart w:id="564" w:name="_Toc472070516"/>
      <w:r>
        <w:rPr>
          <w:rStyle w:val="CharSectno"/>
        </w:rPr>
        <w:t>53</w:t>
      </w:r>
      <w:r>
        <w:t>.</w:t>
      </w:r>
      <w:r>
        <w:tab/>
        <w:t>Completion of things commenced</w:t>
      </w:r>
      <w:bookmarkEnd w:id="564"/>
    </w:p>
    <w:p>
      <w:pPr>
        <w:pStyle w:val="Subsection"/>
      </w:pPr>
      <w:r>
        <w:tab/>
      </w:r>
      <w:r>
        <w:tab/>
        <w:t>Anything commenced to be done by the former Corporation before transition day may be continued by the Minister so far as the doing of that thing is within the functions of the Minister.</w:t>
      </w:r>
    </w:p>
    <w:p>
      <w:pPr>
        <w:pStyle w:val="Footnotesection"/>
        <w:rPr>
          <w:ins w:id="565" w:author="svcMRProcess" w:date="2018-09-04T15:09:00Z"/>
        </w:rPr>
      </w:pPr>
      <w:ins w:id="566" w:author="svcMRProcess" w:date="2018-09-04T15:09:00Z">
        <w:r>
          <w:tab/>
          <w:t>[Section 53 inserted by No. 22 of 2016 s. 12.]</w:t>
        </w:r>
      </w:ins>
    </w:p>
    <w:p>
      <w:pPr>
        <w:pStyle w:val="Heading5"/>
      </w:pPr>
      <w:bookmarkStart w:id="567" w:name="_Toc472070517"/>
      <w:r>
        <w:rPr>
          <w:rStyle w:val="CharSectno"/>
        </w:rPr>
        <w:t>54</w:t>
      </w:r>
      <w:r>
        <w:t>.</w:t>
      </w:r>
      <w:r>
        <w:tab/>
        <w:t>Continuing effect of things done</w:t>
      </w:r>
      <w:bookmarkEnd w:id="567"/>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transition day by, to or in respect of the former Corporation.</w:t>
      </w:r>
    </w:p>
    <w:p>
      <w:pPr>
        <w:pStyle w:val="Subsection"/>
      </w:pPr>
      <w:r>
        <w:tab/>
        <w:t>(2)</w:t>
      </w:r>
      <w:r>
        <w:tab/>
        <w:t>To the extent that a relevant act has force or significance on or after transition day it is taken, from that day, to have been done or omitted by, to or in respect of the Minister so far as the act, matter or thing is relevant to the functions of the Minister.</w:t>
      </w:r>
    </w:p>
    <w:p>
      <w:pPr>
        <w:pStyle w:val="Subsection"/>
      </w:pPr>
      <w:r>
        <w:tab/>
        <w:t>(3)</w:t>
      </w:r>
      <w:r>
        <w:tab/>
        <w:t>This section does not affect the operation of any other provision of this Part.</w:t>
      </w:r>
    </w:p>
    <w:p>
      <w:pPr>
        <w:pStyle w:val="Footnotesection"/>
        <w:rPr>
          <w:ins w:id="568" w:author="svcMRProcess" w:date="2018-09-04T15:09:00Z"/>
        </w:rPr>
      </w:pPr>
      <w:ins w:id="569" w:author="svcMRProcess" w:date="2018-09-04T15:09:00Z">
        <w:r>
          <w:tab/>
          <w:t>[Section 54 inserted by No. 22 of 2016 s. 12.]</w:t>
        </w:r>
      </w:ins>
    </w:p>
    <w:p>
      <w:pPr>
        <w:pStyle w:val="Heading5"/>
      </w:pPr>
      <w:bookmarkStart w:id="570" w:name="_Toc472070518"/>
      <w:r>
        <w:rPr>
          <w:rStyle w:val="CharSectno"/>
        </w:rPr>
        <w:t>55</w:t>
      </w:r>
      <w:r>
        <w:t>.</w:t>
      </w:r>
      <w:r>
        <w:tab/>
        <w:t>Effect on other instruments, rights and obligations</w:t>
      </w:r>
      <w:bookmarkEnd w:id="570"/>
    </w:p>
    <w:p>
      <w:pPr>
        <w:pStyle w:val="Subsection"/>
      </w:pPr>
      <w:r>
        <w:tab/>
      </w:r>
      <w:r>
        <w:tab/>
        <w:t xml:space="preserve">The operation of this Part must not be regarded — </w:t>
      </w:r>
    </w:p>
    <w:p>
      <w:pPr>
        <w:pStyle w:val="Indenta"/>
      </w:pPr>
      <w:r>
        <w:tab/>
        <w:t>(a)</w:t>
      </w:r>
      <w:r>
        <w:tab/>
        <w:t>as a breach of contract or confidence or otherwise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rights or liabilities;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rPr>
          <w:ins w:id="571" w:author="svcMRProcess" w:date="2018-09-04T15:09:00Z"/>
        </w:rPr>
      </w:pPr>
      <w:ins w:id="572" w:author="svcMRProcess" w:date="2018-09-04T15:09:00Z">
        <w:r>
          <w:tab/>
          <w:t>[Section 55 inserted by No. 22 of 2016 s. 12.]</w:t>
        </w:r>
      </w:ins>
    </w:p>
    <w:p>
      <w:pPr>
        <w:pStyle w:val="Heading5"/>
      </w:pPr>
      <w:bookmarkStart w:id="573" w:name="_Toc472070519"/>
      <w:r>
        <w:rPr>
          <w:rStyle w:val="CharSectno"/>
        </w:rPr>
        <w:t>56</w:t>
      </w:r>
      <w:r>
        <w:t>.</w:t>
      </w:r>
      <w:r>
        <w:tab/>
      </w:r>
      <w:r>
        <w:rPr>
          <w:i/>
        </w:rPr>
        <w:t>Interpretation Act 1984</w:t>
      </w:r>
      <w:r>
        <w:t xml:space="preserve"> not affected</w:t>
      </w:r>
      <w:bookmarkEnd w:id="573"/>
    </w:p>
    <w:p>
      <w:pPr>
        <w:pStyle w:val="Subsection"/>
      </w:pPr>
      <w:r>
        <w:tab/>
      </w:r>
      <w:r>
        <w:tab/>
        <w:t xml:space="preserve">Except to the extent this Part expressly provides differently, the </w:t>
      </w:r>
      <w:r>
        <w:rPr>
          <w:i/>
        </w:rPr>
        <w:t>Interpretation Act 1984</w:t>
      </w:r>
      <w:r>
        <w:t xml:space="preserve"> applies in relation to the repeal of an enactment by the </w:t>
      </w:r>
      <w:r>
        <w:rPr>
          <w:i/>
        </w:rPr>
        <w:t>Marketing of Potatoes Amendment and Repeal Act 2016</w:t>
      </w:r>
      <w:r>
        <w:t>.</w:t>
      </w:r>
    </w:p>
    <w:p>
      <w:pPr>
        <w:pStyle w:val="Footnotesection"/>
        <w:rPr>
          <w:ins w:id="574" w:author="svcMRProcess" w:date="2018-09-04T15:09:00Z"/>
        </w:rPr>
      </w:pPr>
      <w:ins w:id="575" w:author="svcMRProcess" w:date="2018-09-04T15:09:00Z">
        <w:r>
          <w:tab/>
          <w:t>[Section 56 inserted by No. 22 of 2016 s. 12.]</w:t>
        </w:r>
      </w:ins>
    </w:p>
    <w:p>
      <w:pPr>
        <w:pStyle w:val="Heading5"/>
      </w:pPr>
      <w:bookmarkStart w:id="576" w:name="_Toc472070520"/>
      <w:r>
        <w:rPr>
          <w:rStyle w:val="CharSectno"/>
        </w:rPr>
        <w:t>57</w:t>
      </w:r>
      <w:r>
        <w:t>.</w:t>
      </w:r>
      <w:r>
        <w:tab/>
        <w:t>Transitional regulations</w:t>
      </w:r>
      <w:bookmarkEnd w:id="576"/>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any matter of a transitional or savings nature arising from the enactment of the </w:t>
      </w:r>
      <w:r>
        <w:rPr>
          <w:i/>
        </w:rPr>
        <w:t>Marketing of Potatoes Amendment and Repeal Act 2016</w:t>
      </w:r>
      <w:r>
        <w:t>.</w:t>
      </w:r>
    </w:p>
    <w:p>
      <w:pPr>
        <w:pStyle w:val="Subsection"/>
      </w:pPr>
      <w:r>
        <w:tab/>
        <w:t>(2)</w:t>
      </w:r>
      <w:r>
        <w:tab/>
        <w:t>If there is no sufficient provision in this Part for dealing with a transitional matter, the Governor may make regulations prescribing matters necessary or convenient to be prescribed for the purpose of dealing with the transitional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the publication day but not earlier than transition day, the regulations have effect according to their terms.</w:t>
      </w:r>
    </w:p>
    <w:p>
      <w:pPr>
        <w:pStyle w:val="Subsection"/>
      </w:pPr>
      <w:r>
        <w:tab/>
        <w:t>(5)</w:t>
      </w:r>
      <w:r>
        <w:tab/>
        <w:t xml:space="preserve">If regulations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 xml:space="preserve">Regulations can only be made under subsection (2) within 24 months after the day on which the </w:t>
      </w:r>
      <w:r>
        <w:rPr>
          <w:i/>
        </w:rPr>
        <w:t>Marketing of Potatoes Amendment and Repeal Act 2016</w:t>
      </w:r>
      <w:r>
        <w:t xml:space="preserve"> receives the Royal Assent.</w:t>
      </w:r>
    </w:p>
    <w:p>
      <w:pPr>
        <w:pStyle w:val="Footnotesection"/>
        <w:rPr>
          <w:ins w:id="577" w:author="svcMRProcess" w:date="2018-09-04T15:09:00Z"/>
        </w:rPr>
      </w:pPr>
      <w:ins w:id="578" w:author="svcMRProcess" w:date="2018-09-04T15:09:00Z">
        <w:r>
          <w:tab/>
          <w:t>[Section 57 inserted by No. 22 of 2016 s. 12.]</w:t>
        </w:r>
      </w:ins>
    </w:p>
    <w:p>
      <w:pPr>
        <w:pStyle w:val="CentredBaseLine"/>
        <w:jc w:val="center"/>
        <w:rPr>
          <w:ins w:id="579" w:author="svcMRProcess" w:date="2018-09-04T15:09:00Z"/>
        </w:rPr>
      </w:pPr>
      <w:ins w:id="580" w:author="svcMRProcess" w:date="2018-09-04T15:09: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581" w:author="svcMRProcess" w:date="2018-09-04T15:09:00Z"/>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rPr>
          <w:ins w:id="582" w:author="svcMRProcess" w:date="2018-09-04T15:09:00Z"/>
        </w:rPr>
      </w:pPr>
      <w:bookmarkStart w:id="583" w:name="_Toc471917438"/>
      <w:bookmarkStart w:id="584" w:name="_Toc472070521"/>
      <w:ins w:id="585" w:author="svcMRProcess" w:date="2018-09-04T15:09:00Z">
        <w:r>
          <w:t>Notes</w:t>
        </w:r>
        <w:bookmarkEnd w:id="583"/>
        <w:bookmarkEnd w:id="584"/>
      </w:ins>
    </w:p>
    <w:p>
      <w:pPr>
        <w:pStyle w:val="nSubsection"/>
        <w:rPr>
          <w:ins w:id="586" w:author="svcMRProcess" w:date="2018-09-04T15:09:00Z"/>
          <w:snapToGrid w:val="0"/>
        </w:rPr>
      </w:pPr>
      <w:ins w:id="587" w:author="svcMRProcess" w:date="2018-09-04T15:09:00Z">
        <w:r>
          <w:rPr>
            <w:snapToGrid w:val="0"/>
            <w:vertAlign w:val="superscript"/>
          </w:rPr>
          <w:t>1</w:t>
        </w:r>
        <w:r>
          <w:rPr>
            <w:snapToGrid w:val="0"/>
          </w:rPr>
          <w:tab/>
          <w:t xml:space="preserve">This is a compilation of the </w:t>
        </w:r>
        <w:r>
          <w:rPr>
            <w:i/>
            <w:noProof/>
            <w:snapToGrid w:val="0"/>
          </w:rPr>
          <w:t>Marketing of Potatoes Act 1946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ins>
    </w:p>
    <w:p>
      <w:pPr>
        <w:pStyle w:val="nHeading3"/>
        <w:rPr>
          <w:ins w:id="588" w:author="svcMRProcess" w:date="2018-09-04T15:09:00Z"/>
          <w:snapToGrid w:val="0"/>
        </w:rPr>
      </w:pPr>
      <w:bookmarkStart w:id="589" w:name="_Toc472070522"/>
      <w:ins w:id="590" w:author="svcMRProcess" w:date="2018-09-04T15:09:00Z">
        <w:r>
          <w:rPr>
            <w:snapToGrid w:val="0"/>
          </w:rPr>
          <w:t>Compilation table</w:t>
        </w:r>
        <w:bookmarkEnd w:id="589"/>
      </w:ins>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ins w:id="591" w:author="svcMRProcess" w:date="2018-09-04T15:09:00Z"/>
        </w:trPr>
        <w:tc>
          <w:tcPr>
            <w:tcW w:w="2268" w:type="dxa"/>
            <w:tcBorders>
              <w:top w:val="single" w:sz="8" w:space="0" w:color="auto"/>
              <w:bottom w:val="single" w:sz="8" w:space="0" w:color="auto"/>
            </w:tcBorders>
            <w:shd w:val="clear" w:color="auto" w:fill="auto"/>
          </w:tcPr>
          <w:p>
            <w:pPr>
              <w:pStyle w:val="nTable"/>
              <w:spacing w:after="40"/>
              <w:ind w:right="170"/>
              <w:rPr>
                <w:ins w:id="592" w:author="svcMRProcess" w:date="2018-09-04T15:09:00Z"/>
                <w:b/>
              </w:rPr>
            </w:pPr>
            <w:ins w:id="593" w:author="svcMRProcess" w:date="2018-09-04T15:09:00Z">
              <w:r>
                <w:rPr>
                  <w:b/>
                </w:rPr>
                <w:t>Short title</w:t>
              </w:r>
            </w:ins>
          </w:p>
        </w:tc>
        <w:tc>
          <w:tcPr>
            <w:tcW w:w="1134" w:type="dxa"/>
            <w:tcBorders>
              <w:top w:val="single" w:sz="8" w:space="0" w:color="auto"/>
              <w:bottom w:val="single" w:sz="8" w:space="0" w:color="auto"/>
            </w:tcBorders>
            <w:shd w:val="clear" w:color="auto" w:fill="auto"/>
          </w:tcPr>
          <w:p>
            <w:pPr>
              <w:pStyle w:val="nTable"/>
              <w:spacing w:after="40"/>
              <w:rPr>
                <w:ins w:id="594" w:author="svcMRProcess" w:date="2018-09-04T15:09:00Z"/>
                <w:b/>
              </w:rPr>
            </w:pPr>
            <w:ins w:id="595" w:author="svcMRProcess" w:date="2018-09-04T15:09:00Z">
              <w:r>
                <w:rPr>
                  <w:b/>
                </w:rPr>
                <w:t>Number and year</w:t>
              </w:r>
            </w:ins>
          </w:p>
        </w:tc>
        <w:tc>
          <w:tcPr>
            <w:tcW w:w="1134" w:type="dxa"/>
            <w:tcBorders>
              <w:top w:val="single" w:sz="8" w:space="0" w:color="auto"/>
              <w:bottom w:val="single" w:sz="8" w:space="0" w:color="auto"/>
            </w:tcBorders>
            <w:shd w:val="clear" w:color="auto" w:fill="auto"/>
          </w:tcPr>
          <w:p>
            <w:pPr>
              <w:pStyle w:val="nTable"/>
              <w:spacing w:after="40"/>
              <w:rPr>
                <w:ins w:id="596" w:author="svcMRProcess" w:date="2018-09-04T15:09:00Z"/>
                <w:b/>
              </w:rPr>
            </w:pPr>
            <w:ins w:id="597" w:author="svcMRProcess" w:date="2018-09-04T15:09:00Z">
              <w:r>
                <w:rPr>
                  <w:b/>
                </w:rPr>
                <w:t>Assent</w:t>
              </w:r>
            </w:ins>
          </w:p>
        </w:tc>
        <w:tc>
          <w:tcPr>
            <w:tcW w:w="2551" w:type="dxa"/>
            <w:tcBorders>
              <w:top w:val="single" w:sz="8" w:space="0" w:color="auto"/>
              <w:bottom w:val="single" w:sz="8" w:space="0" w:color="auto"/>
            </w:tcBorders>
            <w:shd w:val="clear" w:color="auto" w:fill="auto"/>
          </w:tcPr>
          <w:p>
            <w:pPr>
              <w:pStyle w:val="nTable"/>
              <w:spacing w:after="40"/>
              <w:rPr>
                <w:ins w:id="598" w:author="svcMRProcess" w:date="2018-09-04T15:09:00Z"/>
                <w:b/>
              </w:rPr>
            </w:pPr>
            <w:ins w:id="599" w:author="svcMRProcess" w:date="2018-09-04T15:09:00Z">
              <w:r>
                <w:rPr>
                  <w:b/>
                </w:rPr>
                <w:t>Commencement</w:t>
              </w:r>
            </w:ins>
          </w:p>
        </w:tc>
      </w:tr>
      <w:tr>
        <w:trPr>
          <w:cantSplit/>
          <w:ins w:id="600" w:author="svcMRProcess" w:date="2018-09-04T15:09:00Z"/>
        </w:trPr>
        <w:tc>
          <w:tcPr>
            <w:tcW w:w="2268" w:type="dxa"/>
          </w:tcPr>
          <w:p>
            <w:pPr>
              <w:pStyle w:val="nTable"/>
              <w:spacing w:after="40"/>
              <w:ind w:right="170"/>
              <w:rPr>
                <w:ins w:id="601" w:author="svcMRProcess" w:date="2018-09-04T15:09:00Z"/>
              </w:rPr>
            </w:pPr>
            <w:ins w:id="602" w:author="svcMRProcess" w:date="2018-09-04T15:09:00Z">
              <w:r>
                <w:rPr>
                  <w:i/>
                </w:rPr>
                <w:t>Marketing of Potatoes Act 1946</w:t>
              </w:r>
            </w:ins>
          </w:p>
        </w:tc>
        <w:tc>
          <w:tcPr>
            <w:tcW w:w="1134" w:type="dxa"/>
          </w:tcPr>
          <w:p>
            <w:pPr>
              <w:pStyle w:val="nTable"/>
              <w:spacing w:after="40"/>
              <w:rPr>
                <w:ins w:id="603" w:author="svcMRProcess" w:date="2018-09-04T15:09:00Z"/>
              </w:rPr>
            </w:pPr>
            <w:ins w:id="604" w:author="svcMRProcess" w:date="2018-09-04T15:09:00Z">
              <w:r>
                <w:t>26 of 1946</w:t>
              </w:r>
              <w:r>
                <w:br/>
                <w:t>(10 and 11 Geo. VI No. 26)</w:t>
              </w:r>
            </w:ins>
          </w:p>
        </w:tc>
        <w:tc>
          <w:tcPr>
            <w:tcW w:w="1134" w:type="dxa"/>
          </w:tcPr>
          <w:p>
            <w:pPr>
              <w:pStyle w:val="nTable"/>
              <w:spacing w:after="40"/>
              <w:rPr>
                <w:ins w:id="605" w:author="svcMRProcess" w:date="2018-09-04T15:09:00Z"/>
              </w:rPr>
            </w:pPr>
            <w:ins w:id="606" w:author="svcMRProcess" w:date="2018-09-04T15:09:00Z">
              <w:r>
                <w:t>14 Jan 1947</w:t>
              </w:r>
            </w:ins>
          </w:p>
        </w:tc>
        <w:tc>
          <w:tcPr>
            <w:tcW w:w="2551" w:type="dxa"/>
          </w:tcPr>
          <w:p>
            <w:pPr>
              <w:pStyle w:val="nTable"/>
              <w:spacing w:after="40"/>
              <w:rPr>
                <w:ins w:id="607" w:author="svcMRProcess" w:date="2018-09-04T15:09:00Z"/>
              </w:rPr>
            </w:pPr>
            <w:ins w:id="608" w:author="svcMRProcess" w:date="2018-09-04T15:09:00Z">
              <w:r>
                <w:t xml:space="preserve">20 Jan 1947 (see s. 1 and </w:t>
              </w:r>
              <w:r>
                <w:rPr>
                  <w:i/>
                </w:rPr>
                <w:t>Gazette</w:t>
              </w:r>
              <w:r>
                <w:t xml:space="preserve"> 17 Jan 1947 p. 95)</w:t>
              </w:r>
            </w:ins>
          </w:p>
        </w:tc>
      </w:tr>
      <w:tr>
        <w:trPr>
          <w:cantSplit/>
          <w:ins w:id="609" w:author="svcMRProcess" w:date="2018-09-04T15:09:00Z"/>
        </w:trPr>
        <w:tc>
          <w:tcPr>
            <w:tcW w:w="2268" w:type="dxa"/>
          </w:tcPr>
          <w:p>
            <w:pPr>
              <w:pStyle w:val="nTable"/>
              <w:spacing w:after="40"/>
              <w:ind w:right="170"/>
              <w:rPr>
                <w:ins w:id="610" w:author="svcMRProcess" w:date="2018-09-04T15:09:00Z"/>
              </w:rPr>
            </w:pPr>
            <w:ins w:id="611" w:author="svcMRProcess" w:date="2018-09-04T15:09:00Z">
              <w:r>
                <w:rPr>
                  <w:i/>
                </w:rPr>
                <w:t>Marketing of Potatoes Act Amendment Act 1949</w:t>
              </w:r>
            </w:ins>
          </w:p>
        </w:tc>
        <w:tc>
          <w:tcPr>
            <w:tcW w:w="1134" w:type="dxa"/>
          </w:tcPr>
          <w:p>
            <w:pPr>
              <w:pStyle w:val="nTable"/>
              <w:spacing w:after="40"/>
              <w:rPr>
                <w:ins w:id="612" w:author="svcMRProcess" w:date="2018-09-04T15:09:00Z"/>
              </w:rPr>
            </w:pPr>
            <w:ins w:id="613" w:author="svcMRProcess" w:date="2018-09-04T15:09:00Z">
              <w:r>
                <w:t>4 of 1949</w:t>
              </w:r>
              <w:r>
                <w:br/>
                <w:t>(13 Geo. VI No. 90)</w:t>
              </w:r>
            </w:ins>
          </w:p>
        </w:tc>
        <w:tc>
          <w:tcPr>
            <w:tcW w:w="1134" w:type="dxa"/>
          </w:tcPr>
          <w:p>
            <w:pPr>
              <w:pStyle w:val="nTable"/>
              <w:spacing w:after="40"/>
              <w:rPr>
                <w:ins w:id="614" w:author="svcMRProcess" w:date="2018-09-04T15:09:00Z"/>
              </w:rPr>
            </w:pPr>
            <w:ins w:id="615" w:author="svcMRProcess" w:date="2018-09-04T15:09:00Z">
              <w:r>
                <w:t>24 Aug 1949</w:t>
              </w:r>
            </w:ins>
          </w:p>
        </w:tc>
        <w:tc>
          <w:tcPr>
            <w:tcW w:w="2551" w:type="dxa"/>
          </w:tcPr>
          <w:p>
            <w:pPr>
              <w:pStyle w:val="nTable"/>
              <w:spacing w:after="40"/>
              <w:rPr>
                <w:ins w:id="616" w:author="svcMRProcess" w:date="2018-09-04T15:09:00Z"/>
              </w:rPr>
            </w:pPr>
            <w:ins w:id="617" w:author="svcMRProcess" w:date="2018-09-04T15:09:00Z">
              <w:r>
                <w:t>24 Aug 1949</w:t>
              </w:r>
            </w:ins>
          </w:p>
        </w:tc>
      </w:tr>
      <w:tr>
        <w:trPr>
          <w:cantSplit/>
          <w:ins w:id="618" w:author="svcMRProcess" w:date="2018-09-04T15:09:00Z"/>
        </w:trPr>
        <w:tc>
          <w:tcPr>
            <w:tcW w:w="2268" w:type="dxa"/>
          </w:tcPr>
          <w:p>
            <w:pPr>
              <w:pStyle w:val="nTable"/>
              <w:spacing w:after="40"/>
              <w:ind w:right="170"/>
              <w:rPr>
                <w:ins w:id="619" w:author="svcMRProcess" w:date="2018-09-04T15:09:00Z"/>
              </w:rPr>
            </w:pPr>
            <w:ins w:id="620" w:author="svcMRProcess" w:date="2018-09-04T15:09:00Z">
              <w:r>
                <w:rPr>
                  <w:i/>
                </w:rPr>
                <w:t>Marketing of Potatoes Act Amendment Act 1956</w:t>
              </w:r>
            </w:ins>
          </w:p>
        </w:tc>
        <w:tc>
          <w:tcPr>
            <w:tcW w:w="1134" w:type="dxa"/>
          </w:tcPr>
          <w:p>
            <w:pPr>
              <w:pStyle w:val="nTable"/>
              <w:spacing w:after="40"/>
              <w:rPr>
                <w:ins w:id="621" w:author="svcMRProcess" w:date="2018-09-04T15:09:00Z"/>
              </w:rPr>
            </w:pPr>
            <w:ins w:id="622" w:author="svcMRProcess" w:date="2018-09-04T15:09:00Z">
              <w:r>
                <w:t>3 of 1956</w:t>
              </w:r>
              <w:r>
                <w:br/>
                <w:t>(5 Eliz. II No. 3)</w:t>
              </w:r>
            </w:ins>
          </w:p>
        </w:tc>
        <w:tc>
          <w:tcPr>
            <w:tcW w:w="1134" w:type="dxa"/>
          </w:tcPr>
          <w:p>
            <w:pPr>
              <w:pStyle w:val="nTable"/>
              <w:spacing w:after="40"/>
              <w:rPr>
                <w:ins w:id="623" w:author="svcMRProcess" w:date="2018-09-04T15:09:00Z"/>
              </w:rPr>
            </w:pPr>
            <w:ins w:id="624" w:author="svcMRProcess" w:date="2018-09-04T15:09:00Z">
              <w:r>
                <w:t>10 Sep 1956</w:t>
              </w:r>
            </w:ins>
          </w:p>
        </w:tc>
        <w:tc>
          <w:tcPr>
            <w:tcW w:w="2551" w:type="dxa"/>
          </w:tcPr>
          <w:p>
            <w:pPr>
              <w:pStyle w:val="nTable"/>
              <w:spacing w:after="40"/>
              <w:rPr>
                <w:ins w:id="625" w:author="svcMRProcess" w:date="2018-09-04T15:09:00Z"/>
              </w:rPr>
            </w:pPr>
            <w:ins w:id="626" w:author="svcMRProcess" w:date="2018-09-04T15:09:00Z">
              <w:r>
                <w:t>10 Sep 1956</w:t>
              </w:r>
            </w:ins>
          </w:p>
        </w:tc>
      </w:tr>
      <w:tr>
        <w:trPr>
          <w:cantSplit/>
          <w:ins w:id="627" w:author="svcMRProcess" w:date="2018-09-04T15:09:00Z"/>
        </w:trPr>
        <w:tc>
          <w:tcPr>
            <w:tcW w:w="2268" w:type="dxa"/>
          </w:tcPr>
          <w:p>
            <w:pPr>
              <w:pStyle w:val="nTable"/>
              <w:spacing w:after="40"/>
              <w:ind w:right="170"/>
              <w:rPr>
                <w:ins w:id="628" w:author="svcMRProcess" w:date="2018-09-04T15:09:00Z"/>
              </w:rPr>
            </w:pPr>
            <w:ins w:id="629" w:author="svcMRProcess" w:date="2018-09-04T15:09:00Z">
              <w:r>
                <w:rPr>
                  <w:i/>
                </w:rPr>
                <w:t>Marketing of Potatoes Act Amendment Act 1957</w:t>
              </w:r>
            </w:ins>
          </w:p>
        </w:tc>
        <w:tc>
          <w:tcPr>
            <w:tcW w:w="1134" w:type="dxa"/>
          </w:tcPr>
          <w:p>
            <w:pPr>
              <w:pStyle w:val="nTable"/>
              <w:spacing w:after="40"/>
              <w:rPr>
                <w:ins w:id="630" w:author="svcMRProcess" w:date="2018-09-04T15:09:00Z"/>
              </w:rPr>
            </w:pPr>
            <w:ins w:id="631" w:author="svcMRProcess" w:date="2018-09-04T15:09:00Z">
              <w:r>
                <w:t>29 of 1957</w:t>
              </w:r>
              <w:r>
                <w:br/>
                <w:t>(6 Eliz. II No. 29)</w:t>
              </w:r>
            </w:ins>
          </w:p>
        </w:tc>
        <w:tc>
          <w:tcPr>
            <w:tcW w:w="1134" w:type="dxa"/>
          </w:tcPr>
          <w:p>
            <w:pPr>
              <w:pStyle w:val="nTable"/>
              <w:spacing w:after="40"/>
              <w:rPr>
                <w:ins w:id="632" w:author="svcMRProcess" w:date="2018-09-04T15:09:00Z"/>
              </w:rPr>
            </w:pPr>
            <w:ins w:id="633" w:author="svcMRProcess" w:date="2018-09-04T15:09:00Z">
              <w:r>
                <w:t>26 Oct 1957</w:t>
              </w:r>
            </w:ins>
          </w:p>
        </w:tc>
        <w:tc>
          <w:tcPr>
            <w:tcW w:w="2551" w:type="dxa"/>
          </w:tcPr>
          <w:p>
            <w:pPr>
              <w:pStyle w:val="nTable"/>
              <w:spacing w:after="40"/>
              <w:rPr>
                <w:ins w:id="634" w:author="svcMRProcess" w:date="2018-09-04T15:09:00Z"/>
              </w:rPr>
            </w:pPr>
            <w:ins w:id="635" w:author="svcMRProcess" w:date="2018-09-04T15:09:00Z">
              <w:r>
                <w:t>26 Oct 1957</w:t>
              </w:r>
            </w:ins>
          </w:p>
        </w:tc>
      </w:tr>
      <w:tr>
        <w:trPr>
          <w:cantSplit/>
          <w:ins w:id="636" w:author="svcMRProcess" w:date="2018-09-04T15:09:00Z"/>
        </w:trPr>
        <w:tc>
          <w:tcPr>
            <w:tcW w:w="7087" w:type="dxa"/>
            <w:gridSpan w:val="4"/>
          </w:tcPr>
          <w:p>
            <w:pPr>
              <w:pStyle w:val="nTable"/>
              <w:spacing w:after="40"/>
              <w:rPr>
                <w:ins w:id="637" w:author="svcMRProcess" w:date="2018-09-04T15:09:00Z"/>
              </w:rPr>
            </w:pPr>
            <w:ins w:id="638" w:author="svcMRProcess" w:date="2018-09-04T15:09:00Z">
              <w:r>
                <w:rPr>
                  <w:b/>
                  <w:bCs/>
                </w:rPr>
                <w:t xml:space="preserve">Reprint of the </w:t>
              </w:r>
              <w:r>
                <w:rPr>
                  <w:b/>
                  <w:bCs/>
                  <w:i/>
                </w:rPr>
                <w:t>Marketing of Potatoes Act 1946</w:t>
              </w:r>
              <w:r>
                <w:rPr>
                  <w:b/>
                  <w:bCs/>
                </w:rPr>
                <w:t xml:space="preserve"> approved 23 Apr 1964 in Volume 18 of Reprinted Acts</w:t>
              </w:r>
              <w:r>
                <w:t xml:space="preserve"> (includes amendments listed above)</w:t>
              </w:r>
            </w:ins>
          </w:p>
        </w:tc>
      </w:tr>
      <w:tr>
        <w:trPr>
          <w:cantSplit/>
          <w:ins w:id="639" w:author="svcMRProcess" w:date="2018-09-04T15:09:00Z"/>
        </w:trPr>
        <w:tc>
          <w:tcPr>
            <w:tcW w:w="2268" w:type="dxa"/>
          </w:tcPr>
          <w:p>
            <w:pPr>
              <w:pStyle w:val="nTable"/>
              <w:spacing w:after="40"/>
              <w:ind w:right="170"/>
              <w:rPr>
                <w:ins w:id="640" w:author="svcMRProcess" w:date="2018-09-04T15:09:00Z"/>
              </w:rPr>
            </w:pPr>
            <w:ins w:id="641" w:author="svcMRProcess" w:date="2018-09-04T15:09:00Z">
              <w:r>
                <w:rPr>
                  <w:i/>
                </w:rPr>
                <w:t>Marketing of Potatoes Act Amendment Act 1966</w:t>
              </w:r>
            </w:ins>
          </w:p>
        </w:tc>
        <w:tc>
          <w:tcPr>
            <w:tcW w:w="1134" w:type="dxa"/>
          </w:tcPr>
          <w:p>
            <w:pPr>
              <w:pStyle w:val="nTable"/>
              <w:spacing w:after="40"/>
              <w:rPr>
                <w:ins w:id="642" w:author="svcMRProcess" w:date="2018-09-04T15:09:00Z"/>
              </w:rPr>
            </w:pPr>
            <w:ins w:id="643" w:author="svcMRProcess" w:date="2018-09-04T15:09:00Z">
              <w:r>
                <w:t>55 of 1966</w:t>
              </w:r>
            </w:ins>
          </w:p>
        </w:tc>
        <w:tc>
          <w:tcPr>
            <w:tcW w:w="1134" w:type="dxa"/>
          </w:tcPr>
          <w:p>
            <w:pPr>
              <w:pStyle w:val="nTable"/>
              <w:spacing w:after="40"/>
              <w:rPr>
                <w:ins w:id="644" w:author="svcMRProcess" w:date="2018-09-04T15:09:00Z"/>
              </w:rPr>
            </w:pPr>
            <w:ins w:id="645" w:author="svcMRProcess" w:date="2018-09-04T15:09:00Z">
              <w:r>
                <w:t>5 Dec 1966</w:t>
              </w:r>
            </w:ins>
          </w:p>
        </w:tc>
        <w:tc>
          <w:tcPr>
            <w:tcW w:w="2551" w:type="dxa"/>
          </w:tcPr>
          <w:p>
            <w:pPr>
              <w:pStyle w:val="nTable"/>
              <w:spacing w:after="40"/>
              <w:rPr>
                <w:ins w:id="646" w:author="svcMRProcess" w:date="2018-09-04T15:09:00Z"/>
              </w:rPr>
            </w:pPr>
            <w:ins w:id="647" w:author="svcMRProcess" w:date="2018-09-04T15:09:00Z">
              <w:r>
                <w:t xml:space="preserve">1 Feb 1967 (see s. 2 and </w:t>
              </w:r>
              <w:r>
                <w:rPr>
                  <w:i/>
                </w:rPr>
                <w:t>Gazette</w:t>
              </w:r>
              <w:r>
                <w:t xml:space="preserve"> 27 Jan 1967 p. 255)</w:t>
              </w:r>
            </w:ins>
          </w:p>
        </w:tc>
      </w:tr>
      <w:tr>
        <w:trPr>
          <w:cantSplit/>
          <w:ins w:id="648" w:author="svcMRProcess" w:date="2018-09-04T15:09:00Z"/>
        </w:trPr>
        <w:tc>
          <w:tcPr>
            <w:tcW w:w="2268" w:type="dxa"/>
          </w:tcPr>
          <w:p>
            <w:pPr>
              <w:pStyle w:val="nTable"/>
              <w:spacing w:after="40"/>
              <w:ind w:right="170"/>
              <w:rPr>
                <w:ins w:id="649" w:author="svcMRProcess" w:date="2018-09-04T15:09:00Z"/>
              </w:rPr>
            </w:pPr>
            <w:ins w:id="650" w:author="svcMRProcess" w:date="2018-09-04T15:09:00Z">
              <w:r>
                <w:rPr>
                  <w:i/>
                </w:rPr>
                <w:t>Metric Conversion Act 1972</w:t>
              </w:r>
            </w:ins>
          </w:p>
        </w:tc>
        <w:tc>
          <w:tcPr>
            <w:tcW w:w="1134" w:type="dxa"/>
          </w:tcPr>
          <w:p>
            <w:pPr>
              <w:pStyle w:val="nTable"/>
              <w:spacing w:after="40"/>
              <w:rPr>
                <w:ins w:id="651" w:author="svcMRProcess" w:date="2018-09-04T15:09:00Z"/>
              </w:rPr>
            </w:pPr>
            <w:ins w:id="652" w:author="svcMRProcess" w:date="2018-09-04T15:09:00Z">
              <w:r>
                <w:t>94 of 1972</w:t>
              </w:r>
              <w:r>
                <w:br/>
                <w:t>(as amended by No. 19 of 1973 s. 4)</w:t>
              </w:r>
            </w:ins>
          </w:p>
        </w:tc>
        <w:tc>
          <w:tcPr>
            <w:tcW w:w="1134" w:type="dxa"/>
          </w:tcPr>
          <w:p>
            <w:pPr>
              <w:pStyle w:val="nTable"/>
              <w:spacing w:after="40"/>
              <w:rPr>
                <w:ins w:id="653" w:author="svcMRProcess" w:date="2018-09-04T15:09:00Z"/>
              </w:rPr>
            </w:pPr>
            <w:ins w:id="654" w:author="svcMRProcess" w:date="2018-09-04T15:09:00Z">
              <w:r>
                <w:t>4 Dec 1972</w:t>
              </w:r>
            </w:ins>
          </w:p>
        </w:tc>
        <w:tc>
          <w:tcPr>
            <w:tcW w:w="2551" w:type="dxa"/>
          </w:tcPr>
          <w:p>
            <w:pPr>
              <w:pStyle w:val="nTable"/>
              <w:spacing w:after="40"/>
              <w:rPr>
                <w:ins w:id="655" w:author="svcMRProcess" w:date="2018-09-04T15:09:00Z"/>
              </w:rPr>
            </w:pPr>
            <w:ins w:id="656" w:author="svcMRProcess" w:date="2018-09-04T15:09:00Z">
              <w:r>
                <w:t>Relevant amendments (see Second Sch.</w:t>
              </w:r>
              <w:r>
                <w:rPr>
                  <w:rFonts w:ascii="Times" w:hAnsi="Times"/>
                  <w:vertAlign w:val="superscript"/>
                </w:rPr>
                <w:t> 4</w:t>
              </w:r>
              <w:r>
                <w:rPr>
                  <w:rFonts w:ascii="Times" w:hAnsi="Times"/>
                </w:rPr>
                <w:t>)</w:t>
              </w:r>
              <w:r>
                <w:t xml:space="preserve"> took effect on 11 Jan 1974 (see s. 4(2) and </w:t>
              </w:r>
              <w:r>
                <w:rPr>
                  <w:i/>
                </w:rPr>
                <w:t>Gazette</w:t>
              </w:r>
              <w:r>
                <w:t xml:space="preserve"> 11 Jan 1974 p. 92)</w:t>
              </w:r>
            </w:ins>
          </w:p>
        </w:tc>
      </w:tr>
      <w:tr>
        <w:trPr>
          <w:cantSplit/>
          <w:ins w:id="657" w:author="svcMRProcess" w:date="2018-09-04T15:09:00Z"/>
        </w:trPr>
        <w:tc>
          <w:tcPr>
            <w:tcW w:w="2268" w:type="dxa"/>
          </w:tcPr>
          <w:p>
            <w:pPr>
              <w:pStyle w:val="nTable"/>
              <w:spacing w:after="40"/>
              <w:ind w:right="170"/>
              <w:rPr>
                <w:ins w:id="658" w:author="svcMRProcess" w:date="2018-09-04T15:09:00Z"/>
              </w:rPr>
            </w:pPr>
            <w:ins w:id="659" w:author="svcMRProcess" w:date="2018-09-04T15:09:00Z">
              <w:r>
                <w:rPr>
                  <w:i/>
                </w:rPr>
                <w:t>Marketing of Potatoes Act Amendment Act 1974</w:t>
              </w:r>
            </w:ins>
          </w:p>
        </w:tc>
        <w:tc>
          <w:tcPr>
            <w:tcW w:w="1134" w:type="dxa"/>
          </w:tcPr>
          <w:p>
            <w:pPr>
              <w:pStyle w:val="nTable"/>
              <w:spacing w:after="40"/>
              <w:rPr>
                <w:ins w:id="660" w:author="svcMRProcess" w:date="2018-09-04T15:09:00Z"/>
              </w:rPr>
            </w:pPr>
            <w:ins w:id="661" w:author="svcMRProcess" w:date="2018-09-04T15:09:00Z">
              <w:r>
                <w:t>26 of 1974</w:t>
              </w:r>
            </w:ins>
          </w:p>
        </w:tc>
        <w:tc>
          <w:tcPr>
            <w:tcW w:w="1134" w:type="dxa"/>
          </w:tcPr>
          <w:p>
            <w:pPr>
              <w:pStyle w:val="nTable"/>
              <w:spacing w:after="40"/>
              <w:rPr>
                <w:ins w:id="662" w:author="svcMRProcess" w:date="2018-09-04T15:09:00Z"/>
              </w:rPr>
            </w:pPr>
            <w:ins w:id="663" w:author="svcMRProcess" w:date="2018-09-04T15:09:00Z">
              <w:r>
                <w:t>29 Oct 1974</w:t>
              </w:r>
            </w:ins>
          </w:p>
        </w:tc>
        <w:tc>
          <w:tcPr>
            <w:tcW w:w="2551" w:type="dxa"/>
          </w:tcPr>
          <w:p>
            <w:pPr>
              <w:pStyle w:val="nTable"/>
              <w:spacing w:after="40"/>
              <w:rPr>
                <w:ins w:id="664" w:author="svcMRProcess" w:date="2018-09-04T15:09:00Z"/>
              </w:rPr>
            </w:pPr>
            <w:ins w:id="665" w:author="svcMRProcess" w:date="2018-09-04T15:09:00Z">
              <w:r>
                <w:t>29 Oct 1974</w:t>
              </w:r>
            </w:ins>
          </w:p>
        </w:tc>
      </w:tr>
      <w:tr>
        <w:trPr>
          <w:cantSplit/>
          <w:ins w:id="666" w:author="svcMRProcess" w:date="2018-09-04T15:09:00Z"/>
        </w:trPr>
        <w:tc>
          <w:tcPr>
            <w:tcW w:w="7087" w:type="dxa"/>
            <w:gridSpan w:val="4"/>
          </w:tcPr>
          <w:p>
            <w:pPr>
              <w:pStyle w:val="nTable"/>
              <w:spacing w:after="40"/>
              <w:rPr>
                <w:ins w:id="667" w:author="svcMRProcess" w:date="2018-09-04T15:09:00Z"/>
              </w:rPr>
            </w:pPr>
            <w:ins w:id="668" w:author="svcMRProcess" w:date="2018-09-04T15:09:00Z">
              <w:r>
                <w:rPr>
                  <w:b/>
                  <w:bCs/>
                </w:rPr>
                <w:t xml:space="preserve">Reprint of the </w:t>
              </w:r>
              <w:r>
                <w:rPr>
                  <w:b/>
                  <w:bCs/>
                  <w:i/>
                </w:rPr>
                <w:t>Marketing of Potatoes Act 1946</w:t>
              </w:r>
              <w:r>
                <w:rPr>
                  <w:b/>
                  <w:bCs/>
                </w:rPr>
                <w:t xml:space="preserve"> approved 27 May 1977</w:t>
              </w:r>
              <w:r>
                <w:t xml:space="preserve"> (includes amendments listed above)</w:t>
              </w:r>
            </w:ins>
          </w:p>
        </w:tc>
      </w:tr>
      <w:tr>
        <w:trPr>
          <w:cantSplit/>
          <w:ins w:id="669" w:author="svcMRProcess" w:date="2018-09-04T15:09:00Z"/>
        </w:trPr>
        <w:tc>
          <w:tcPr>
            <w:tcW w:w="2268" w:type="dxa"/>
          </w:tcPr>
          <w:p>
            <w:pPr>
              <w:pStyle w:val="nTable"/>
              <w:spacing w:after="40"/>
              <w:ind w:right="170"/>
              <w:rPr>
                <w:ins w:id="670" w:author="svcMRProcess" w:date="2018-09-04T15:09:00Z"/>
              </w:rPr>
            </w:pPr>
            <w:ins w:id="671" w:author="svcMRProcess" w:date="2018-09-04T15:09:00Z">
              <w:r>
                <w:rPr>
                  <w:i/>
                </w:rPr>
                <w:t>Acts Amendment (Potato Industry) Act 1985</w:t>
              </w:r>
              <w:r>
                <w:t xml:space="preserve"> Pt. II</w:t>
              </w:r>
            </w:ins>
          </w:p>
        </w:tc>
        <w:tc>
          <w:tcPr>
            <w:tcW w:w="1134" w:type="dxa"/>
          </w:tcPr>
          <w:p>
            <w:pPr>
              <w:pStyle w:val="nTable"/>
              <w:spacing w:after="40"/>
              <w:rPr>
                <w:ins w:id="672" w:author="svcMRProcess" w:date="2018-09-04T15:09:00Z"/>
              </w:rPr>
            </w:pPr>
            <w:ins w:id="673" w:author="svcMRProcess" w:date="2018-09-04T15:09:00Z">
              <w:r>
                <w:t>96 of 1985</w:t>
              </w:r>
            </w:ins>
          </w:p>
        </w:tc>
        <w:tc>
          <w:tcPr>
            <w:tcW w:w="1134" w:type="dxa"/>
          </w:tcPr>
          <w:p>
            <w:pPr>
              <w:pStyle w:val="nTable"/>
              <w:spacing w:after="40"/>
              <w:rPr>
                <w:ins w:id="674" w:author="svcMRProcess" w:date="2018-09-04T15:09:00Z"/>
              </w:rPr>
            </w:pPr>
            <w:ins w:id="675" w:author="svcMRProcess" w:date="2018-09-04T15:09:00Z">
              <w:r>
                <w:t>4 Dec 1985</w:t>
              </w:r>
            </w:ins>
          </w:p>
        </w:tc>
        <w:tc>
          <w:tcPr>
            <w:tcW w:w="2551" w:type="dxa"/>
          </w:tcPr>
          <w:p>
            <w:pPr>
              <w:pStyle w:val="nTable"/>
              <w:spacing w:after="40"/>
              <w:rPr>
                <w:ins w:id="676" w:author="svcMRProcess" w:date="2018-09-04T15:09:00Z"/>
              </w:rPr>
            </w:pPr>
            <w:ins w:id="677" w:author="svcMRProcess" w:date="2018-09-04T15:09:00Z">
              <w:r>
                <w:t xml:space="preserve">s. 6(b): 27 Mar 1986 (see s. 2 and </w:t>
              </w:r>
              <w:r>
                <w:rPr>
                  <w:i/>
                </w:rPr>
                <w:t>Gazette</w:t>
              </w:r>
              <w:r>
                <w:t xml:space="preserve"> 27 Mar 1986 p. 1293);</w:t>
              </w:r>
              <w:r>
                <w:br/>
                <w:t xml:space="preserve">Pt. II other than s. 6(b): 18 Sep 1987 (see s. 2 and </w:t>
              </w:r>
              <w:r>
                <w:rPr>
                  <w:i/>
                </w:rPr>
                <w:t>Gazette</w:t>
              </w:r>
              <w:r>
                <w:t xml:space="preserve"> 18 Sep 1987 p. 3587)</w:t>
              </w:r>
            </w:ins>
          </w:p>
        </w:tc>
      </w:tr>
      <w:tr>
        <w:trPr>
          <w:cantSplit/>
          <w:ins w:id="678" w:author="svcMRProcess" w:date="2018-09-04T15:09:00Z"/>
        </w:trPr>
        <w:tc>
          <w:tcPr>
            <w:tcW w:w="2268" w:type="dxa"/>
          </w:tcPr>
          <w:p>
            <w:pPr>
              <w:pStyle w:val="nTable"/>
              <w:spacing w:after="40"/>
              <w:ind w:right="170"/>
              <w:rPr>
                <w:ins w:id="679" w:author="svcMRProcess" w:date="2018-09-04T15:09:00Z"/>
              </w:rPr>
            </w:pPr>
            <w:ins w:id="680" w:author="svcMRProcess" w:date="2018-09-04T15:09:00Z">
              <w:r>
                <w:rPr>
                  <w:i/>
                </w:rPr>
                <w:t>Acts Amendment (Financial Administration and Audit) Act 1985</w:t>
              </w:r>
              <w:r>
                <w:t xml:space="preserve"> s. 3</w:t>
              </w:r>
            </w:ins>
          </w:p>
        </w:tc>
        <w:tc>
          <w:tcPr>
            <w:tcW w:w="1134" w:type="dxa"/>
          </w:tcPr>
          <w:p>
            <w:pPr>
              <w:pStyle w:val="nTable"/>
              <w:spacing w:after="40"/>
              <w:rPr>
                <w:ins w:id="681" w:author="svcMRProcess" w:date="2018-09-04T15:09:00Z"/>
              </w:rPr>
            </w:pPr>
            <w:ins w:id="682" w:author="svcMRProcess" w:date="2018-09-04T15:09:00Z">
              <w:r>
                <w:t>98 of 1985</w:t>
              </w:r>
            </w:ins>
          </w:p>
        </w:tc>
        <w:tc>
          <w:tcPr>
            <w:tcW w:w="1134" w:type="dxa"/>
          </w:tcPr>
          <w:p>
            <w:pPr>
              <w:pStyle w:val="nTable"/>
              <w:spacing w:after="40"/>
              <w:rPr>
                <w:ins w:id="683" w:author="svcMRProcess" w:date="2018-09-04T15:09:00Z"/>
              </w:rPr>
            </w:pPr>
            <w:ins w:id="684" w:author="svcMRProcess" w:date="2018-09-04T15:09:00Z">
              <w:r>
                <w:t>4 Dec 1985</w:t>
              </w:r>
            </w:ins>
          </w:p>
        </w:tc>
        <w:tc>
          <w:tcPr>
            <w:tcW w:w="2551" w:type="dxa"/>
          </w:tcPr>
          <w:p>
            <w:pPr>
              <w:pStyle w:val="nTable"/>
              <w:spacing w:after="40"/>
              <w:rPr>
                <w:ins w:id="685" w:author="svcMRProcess" w:date="2018-09-04T15:09:00Z"/>
              </w:rPr>
            </w:pPr>
            <w:ins w:id="686" w:author="svcMRProcess" w:date="2018-09-04T15:09:00Z">
              <w:r>
                <w:t>1 Jul 1986 (see s. 2 and </w:t>
              </w:r>
              <w:r>
                <w:rPr>
                  <w:i/>
                </w:rPr>
                <w:t>Gazette</w:t>
              </w:r>
              <w:r>
                <w:t xml:space="preserve"> 30 Jun 1986 p. 2255)</w:t>
              </w:r>
            </w:ins>
          </w:p>
        </w:tc>
      </w:tr>
      <w:tr>
        <w:trPr>
          <w:cantSplit/>
          <w:ins w:id="687" w:author="svcMRProcess" w:date="2018-09-04T15:09:00Z"/>
        </w:trPr>
        <w:tc>
          <w:tcPr>
            <w:tcW w:w="7087" w:type="dxa"/>
            <w:gridSpan w:val="4"/>
          </w:tcPr>
          <w:p>
            <w:pPr>
              <w:pStyle w:val="nTable"/>
              <w:spacing w:after="40"/>
              <w:rPr>
                <w:ins w:id="688" w:author="svcMRProcess" w:date="2018-09-04T15:09:00Z"/>
              </w:rPr>
            </w:pPr>
            <w:ins w:id="689" w:author="svcMRProcess" w:date="2018-09-04T15:09:00Z">
              <w:r>
                <w:rPr>
                  <w:b/>
                  <w:bCs/>
                </w:rPr>
                <w:t xml:space="preserve">Reprint of the </w:t>
              </w:r>
              <w:r>
                <w:rPr>
                  <w:b/>
                  <w:bCs/>
                  <w:i/>
                </w:rPr>
                <w:t>Marketing of Potatoes Act 1946</w:t>
              </w:r>
              <w:r>
                <w:rPr>
                  <w:b/>
                  <w:bCs/>
                </w:rPr>
                <w:t xml:space="preserve"> as at 1 Jun 1988</w:t>
              </w:r>
              <w:r>
                <w:t xml:space="preserve"> (includes amendments listed above)</w:t>
              </w:r>
            </w:ins>
          </w:p>
        </w:tc>
      </w:tr>
      <w:tr>
        <w:trPr>
          <w:cantSplit/>
          <w:ins w:id="690" w:author="svcMRProcess" w:date="2018-09-04T15:09:00Z"/>
        </w:trPr>
        <w:tc>
          <w:tcPr>
            <w:tcW w:w="2268" w:type="dxa"/>
          </w:tcPr>
          <w:p>
            <w:pPr>
              <w:pStyle w:val="nTable"/>
              <w:spacing w:after="40"/>
              <w:ind w:right="170"/>
              <w:rPr>
                <w:ins w:id="691" w:author="svcMRProcess" w:date="2018-09-04T15:09:00Z"/>
              </w:rPr>
            </w:pPr>
            <w:ins w:id="692" w:author="svcMRProcess" w:date="2018-09-04T15:09:00Z">
              <w:r>
                <w:rPr>
                  <w:i/>
                </w:rPr>
                <w:t xml:space="preserve">Agricultural Legislation (Penalties) Amendment Act 1989 </w:t>
              </w:r>
              <w:r>
                <w:t>s. 3</w:t>
              </w:r>
            </w:ins>
          </w:p>
        </w:tc>
        <w:tc>
          <w:tcPr>
            <w:tcW w:w="1134" w:type="dxa"/>
          </w:tcPr>
          <w:p>
            <w:pPr>
              <w:pStyle w:val="nTable"/>
              <w:spacing w:after="40"/>
              <w:rPr>
                <w:ins w:id="693" w:author="svcMRProcess" w:date="2018-09-04T15:09:00Z"/>
              </w:rPr>
            </w:pPr>
            <w:ins w:id="694" w:author="svcMRProcess" w:date="2018-09-04T15:09:00Z">
              <w:r>
                <w:t>20 of 1989</w:t>
              </w:r>
            </w:ins>
          </w:p>
        </w:tc>
        <w:tc>
          <w:tcPr>
            <w:tcW w:w="1134" w:type="dxa"/>
          </w:tcPr>
          <w:p>
            <w:pPr>
              <w:pStyle w:val="nTable"/>
              <w:spacing w:after="40"/>
              <w:rPr>
                <w:ins w:id="695" w:author="svcMRProcess" w:date="2018-09-04T15:09:00Z"/>
              </w:rPr>
            </w:pPr>
            <w:ins w:id="696" w:author="svcMRProcess" w:date="2018-09-04T15:09:00Z">
              <w:r>
                <w:t>1 Dec 1989</w:t>
              </w:r>
            </w:ins>
          </w:p>
        </w:tc>
        <w:tc>
          <w:tcPr>
            <w:tcW w:w="2551" w:type="dxa"/>
          </w:tcPr>
          <w:p>
            <w:pPr>
              <w:pStyle w:val="nTable"/>
              <w:spacing w:after="40"/>
              <w:rPr>
                <w:ins w:id="697" w:author="svcMRProcess" w:date="2018-09-04T15:09:00Z"/>
              </w:rPr>
            </w:pPr>
            <w:ins w:id="698" w:author="svcMRProcess" w:date="2018-09-04T15:09:00Z">
              <w:r>
                <w:t xml:space="preserve">15 Dec 1989 (see s. 2 and </w:t>
              </w:r>
              <w:r>
                <w:rPr>
                  <w:i/>
                </w:rPr>
                <w:t>Gazette</w:t>
              </w:r>
              <w:r>
                <w:t xml:space="preserve"> 15 Dec 1989 p. 4513)</w:t>
              </w:r>
            </w:ins>
          </w:p>
        </w:tc>
      </w:tr>
      <w:tr>
        <w:trPr>
          <w:cantSplit/>
          <w:ins w:id="699" w:author="svcMRProcess" w:date="2018-09-04T15:09:00Z"/>
        </w:trPr>
        <w:tc>
          <w:tcPr>
            <w:tcW w:w="2268" w:type="dxa"/>
          </w:tcPr>
          <w:p>
            <w:pPr>
              <w:pStyle w:val="nTable"/>
              <w:spacing w:after="40"/>
              <w:ind w:right="170"/>
              <w:rPr>
                <w:ins w:id="700" w:author="svcMRProcess" w:date="2018-09-04T15:09:00Z"/>
              </w:rPr>
            </w:pPr>
            <w:ins w:id="701" w:author="svcMRProcess" w:date="2018-09-04T15:09:00Z">
              <w:r>
                <w:rPr>
                  <w:i/>
                </w:rPr>
                <w:t>Marketing of Potatoes Amendment Act 1990</w:t>
              </w:r>
            </w:ins>
          </w:p>
        </w:tc>
        <w:tc>
          <w:tcPr>
            <w:tcW w:w="1134" w:type="dxa"/>
          </w:tcPr>
          <w:p>
            <w:pPr>
              <w:pStyle w:val="nTable"/>
              <w:spacing w:after="40"/>
              <w:rPr>
                <w:ins w:id="702" w:author="svcMRProcess" w:date="2018-09-04T15:09:00Z"/>
              </w:rPr>
            </w:pPr>
            <w:ins w:id="703" w:author="svcMRProcess" w:date="2018-09-04T15:09:00Z">
              <w:r>
                <w:t>17 of 1990</w:t>
              </w:r>
            </w:ins>
          </w:p>
        </w:tc>
        <w:tc>
          <w:tcPr>
            <w:tcW w:w="1134" w:type="dxa"/>
          </w:tcPr>
          <w:p>
            <w:pPr>
              <w:pStyle w:val="nTable"/>
              <w:spacing w:after="40"/>
              <w:rPr>
                <w:ins w:id="704" w:author="svcMRProcess" w:date="2018-09-04T15:09:00Z"/>
              </w:rPr>
            </w:pPr>
            <w:ins w:id="705" w:author="svcMRProcess" w:date="2018-09-04T15:09:00Z">
              <w:r>
                <w:t>31 Jul 1990</w:t>
              </w:r>
            </w:ins>
          </w:p>
        </w:tc>
        <w:tc>
          <w:tcPr>
            <w:tcW w:w="2551" w:type="dxa"/>
          </w:tcPr>
          <w:p>
            <w:pPr>
              <w:pStyle w:val="nTable"/>
              <w:spacing w:after="40"/>
              <w:rPr>
                <w:ins w:id="706" w:author="svcMRProcess" w:date="2018-09-04T15:09:00Z"/>
              </w:rPr>
            </w:pPr>
            <w:ins w:id="707" w:author="svcMRProcess" w:date="2018-09-04T15:09:00Z">
              <w:r>
                <w:t>28 Aug 1990</w:t>
              </w:r>
            </w:ins>
          </w:p>
        </w:tc>
      </w:tr>
      <w:tr>
        <w:trPr>
          <w:cantSplit/>
          <w:ins w:id="708" w:author="svcMRProcess" w:date="2018-09-04T15:09:00Z"/>
        </w:trPr>
        <w:tc>
          <w:tcPr>
            <w:tcW w:w="2268" w:type="dxa"/>
          </w:tcPr>
          <w:p>
            <w:pPr>
              <w:pStyle w:val="nTable"/>
              <w:spacing w:after="40"/>
              <w:ind w:right="170"/>
              <w:rPr>
                <w:ins w:id="709" w:author="svcMRProcess" w:date="2018-09-04T15:09:00Z"/>
              </w:rPr>
            </w:pPr>
            <w:ins w:id="710" w:author="svcMRProcess" w:date="2018-09-04T15:09:00Z">
              <w:r>
                <w:rPr>
                  <w:i/>
                </w:rPr>
                <w:t>Financial Administration Legislation Amendment Act 1993</w:t>
              </w:r>
              <w:r>
                <w:t xml:space="preserve"> s. 13</w:t>
              </w:r>
            </w:ins>
          </w:p>
        </w:tc>
        <w:tc>
          <w:tcPr>
            <w:tcW w:w="1134" w:type="dxa"/>
          </w:tcPr>
          <w:p>
            <w:pPr>
              <w:pStyle w:val="nTable"/>
              <w:keepNext/>
              <w:spacing w:after="40"/>
              <w:rPr>
                <w:ins w:id="711" w:author="svcMRProcess" w:date="2018-09-04T15:09:00Z"/>
              </w:rPr>
            </w:pPr>
            <w:ins w:id="712" w:author="svcMRProcess" w:date="2018-09-04T15:09:00Z">
              <w:r>
                <w:t>6 of 1993</w:t>
              </w:r>
            </w:ins>
          </w:p>
        </w:tc>
        <w:tc>
          <w:tcPr>
            <w:tcW w:w="1134" w:type="dxa"/>
          </w:tcPr>
          <w:p>
            <w:pPr>
              <w:pStyle w:val="nTable"/>
              <w:keepNext/>
              <w:spacing w:after="40"/>
              <w:rPr>
                <w:ins w:id="713" w:author="svcMRProcess" w:date="2018-09-04T15:09:00Z"/>
              </w:rPr>
            </w:pPr>
            <w:ins w:id="714" w:author="svcMRProcess" w:date="2018-09-04T15:09:00Z">
              <w:r>
                <w:t>27 Aug 1993</w:t>
              </w:r>
            </w:ins>
          </w:p>
        </w:tc>
        <w:tc>
          <w:tcPr>
            <w:tcW w:w="2551" w:type="dxa"/>
          </w:tcPr>
          <w:p>
            <w:pPr>
              <w:pStyle w:val="nTable"/>
              <w:keepNext/>
              <w:spacing w:after="40"/>
              <w:rPr>
                <w:ins w:id="715" w:author="svcMRProcess" w:date="2018-09-04T15:09:00Z"/>
              </w:rPr>
            </w:pPr>
            <w:ins w:id="716" w:author="svcMRProcess" w:date="2018-09-04T15:09:00Z">
              <w:r>
                <w:t>1 Jul 1993 (see s. 2(1))</w:t>
              </w:r>
            </w:ins>
          </w:p>
        </w:tc>
      </w:tr>
      <w:tr>
        <w:trPr>
          <w:cantSplit/>
          <w:ins w:id="717" w:author="svcMRProcess" w:date="2018-09-04T15:09:00Z"/>
        </w:trPr>
        <w:tc>
          <w:tcPr>
            <w:tcW w:w="2268" w:type="dxa"/>
          </w:tcPr>
          <w:p>
            <w:pPr>
              <w:pStyle w:val="nTable"/>
              <w:spacing w:after="40"/>
              <w:ind w:right="170"/>
              <w:rPr>
                <w:ins w:id="718" w:author="svcMRProcess" w:date="2018-09-04T15:09:00Z"/>
              </w:rPr>
            </w:pPr>
            <w:ins w:id="719" w:author="svcMRProcess" w:date="2018-09-04T15:09:00Z">
              <w:r>
                <w:rPr>
                  <w:i/>
                </w:rPr>
                <w:t>Acts Amendment (Public Sector Management) Act 1994</w:t>
              </w:r>
              <w:r>
                <w:t xml:space="preserve"> s. 3(2)</w:t>
              </w:r>
            </w:ins>
          </w:p>
        </w:tc>
        <w:tc>
          <w:tcPr>
            <w:tcW w:w="1134" w:type="dxa"/>
          </w:tcPr>
          <w:p>
            <w:pPr>
              <w:pStyle w:val="nTable"/>
              <w:spacing w:after="40"/>
              <w:rPr>
                <w:ins w:id="720" w:author="svcMRProcess" w:date="2018-09-04T15:09:00Z"/>
              </w:rPr>
            </w:pPr>
            <w:ins w:id="721" w:author="svcMRProcess" w:date="2018-09-04T15:09:00Z">
              <w:r>
                <w:t>32 of 1994</w:t>
              </w:r>
            </w:ins>
          </w:p>
        </w:tc>
        <w:tc>
          <w:tcPr>
            <w:tcW w:w="1134" w:type="dxa"/>
          </w:tcPr>
          <w:p>
            <w:pPr>
              <w:pStyle w:val="nTable"/>
              <w:spacing w:after="40"/>
              <w:rPr>
                <w:ins w:id="722" w:author="svcMRProcess" w:date="2018-09-04T15:09:00Z"/>
              </w:rPr>
            </w:pPr>
            <w:ins w:id="723" w:author="svcMRProcess" w:date="2018-09-04T15:09:00Z">
              <w:r>
                <w:t>29 Jun 1994</w:t>
              </w:r>
            </w:ins>
          </w:p>
        </w:tc>
        <w:tc>
          <w:tcPr>
            <w:tcW w:w="2551" w:type="dxa"/>
          </w:tcPr>
          <w:p>
            <w:pPr>
              <w:pStyle w:val="nTable"/>
              <w:spacing w:after="40"/>
              <w:rPr>
                <w:ins w:id="724" w:author="svcMRProcess" w:date="2018-09-04T15:09:00Z"/>
              </w:rPr>
            </w:pPr>
            <w:ins w:id="725" w:author="svcMRProcess" w:date="2018-09-04T15:09:00Z">
              <w:r>
                <w:t xml:space="preserve">1 Oct 1994 (see s. 2 and </w:t>
              </w:r>
              <w:r>
                <w:rPr>
                  <w:i/>
                </w:rPr>
                <w:t>Gazette</w:t>
              </w:r>
              <w:r>
                <w:t xml:space="preserve"> 30 Sep 1994 p. 4948)</w:t>
              </w:r>
            </w:ins>
          </w:p>
        </w:tc>
      </w:tr>
      <w:tr>
        <w:trPr>
          <w:cantSplit/>
          <w:ins w:id="726" w:author="svcMRProcess" w:date="2018-09-04T15:09:00Z"/>
        </w:trPr>
        <w:tc>
          <w:tcPr>
            <w:tcW w:w="2268" w:type="dxa"/>
          </w:tcPr>
          <w:p>
            <w:pPr>
              <w:pStyle w:val="nTable"/>
              <w:spacing w:after="40"/>
              <w:ind w:right="170"/>
              <w:rPr>
                <w:ins w:id="727" w:author="svcMRProcess" w:date="2018-09-04T15:09:00Z"/>
                <w:rFonts w:ascii="Times" w:hAnsi="Times"/>
                <w:iCs/>
                <w:vertAlign w:val="superscript"/>
              </w:rPr>
            </w:pPr>
            <w:ins w:id="728" w:author="svcMRProcess" w:date="2018-09-04T15:09:00Z">
              <w:r>
                <w:rPr>
                  <w:i/>
                </w:rPr>
                <w:t>Marketing of Potatoes Amendment Act 1995</w:t>
              </w:r>
              <w:r>
                <w:rPr>
                  <w:rFonts w:ascii="Times" w:hAnsi="Times"/>
                  <w:iCs/>
                  <w:vertAlign w:val="superscript"/>
                </w:rPr>
                <w:t> 5</w:t>
              </w:r>
            </w:ins>
          </w:p>
        </w:tc>
        <w:tc>
          <w:tcPr>
            <w:tcW w:w="1134" w:type="dxa"/>
          </w:tcPr>
          <w:p>
            <w:pPr>
              <w:pStyle w:val="nTable"/>
              <w:spacing w:after="40"/>
              <w:rPr>
                <w:ins w:id="729" w:author="svcMRProcess" w:date="2018-09-04T15:09:00Z"/>
              </w:rPr>
            </w:pPr>
            <w:ins w:id="730" w:author="svcMRProcess" w:date="2018-09-04T15:09:00Z">
              <w:r>
                <w:t>11 of 1995</w:t>
              </w:r>
            </w:ins>
          </w:p>
        </w:tc>
        <w:tc>
          <w:tcPr>
            <w:tcW w:w="1134" w:type="dxa"/>
          </w:tcPr>
          <w:p>
            <w:pPr>
              <w:pStyle w:val="nTable"/>
              <w:spacing w:after="40"/>
              <w:rPr>
                <w:ins w:id="731" w:author="svcMRProcess" w:date="2018-09-04T15:09:00Z"/>
              </w:rPr>
            </w:pPr>
            <w:ins w:id="732" w:author="svcMRProcess" w:date="2018-09-04T15:09:00Z">
              <w:r>
                <w:t>30 Jun 1995</w:t>
              </w:r>
            </w:ins>
          </w:p>
        </w:tc>
        <w:tc>
          <w:tcPr>
            <w:tcW w:w="2551" w:type="dxa"/>
          </w:tcPr>
          <w:p>
            <w:pPr>
              <w:pStyle w:val="nTable"/>
              <w:spacing w:after="40"/>
              <w:rPr>
                <w:ins w:id="733" w:author="svcMRProcess" w:date="2018-09-04T15:09:00Z"/>
              </w:rPr>
            </w:pPr>
            <w:ins w:id="734" w:author="svcMRProcess" w:date="2018-09-04T15:09:00Z">
              <w:r>
                <w:t xml:space="preserve">4 Sep 1995 (see s. 2 and </w:t>
              </w:r>
              <w:r>
                <w:rPr>
                  <w:i/>
                </w:rPr>
                <w:t>Gazette</w:t>
              </w:r>
              <w:r>
                <w:t xml:space="preserve"> 1 Sep 1995 p. 4063)</w:t>
              </w:r>
            </w:ins>
          </w:p>
        </w:tc>
      </w:tr>
      <w:tr>
        <w:trPr>
          <w:cantSplit/>
          <w:ins w:id="735" w:author="svcMRProcess" w:date="2018-09-04T15:09:00Z"/>
        </w:trPr>
        <w:tc>
          <w:tcPr>
            <w:tcW w:w="2268" w:type="dxa"/>
          </w:tcPr>
          <w:p>
            <w:pPr>
              <w:pStyle w:val="nTable"/>
              <w:spacing w:after="40"/>
              <w:ind w:right="170"/>
              <w:rPr>
                <w:ins w:id="736" w:author="svcMRProcess" w:date="2018-09-04T15:09:00Z"/>
              </w:rPr>
            </w:pPr>
            <w:ins w:id="737" w:author="svcMRProcess" w:date="2018-09-04T15:09:00Z">
              <w:r>
                <w:rPr>
                  <w:i/>
                </w:rPr>
                <w:t>Statutory Corporations (Liability of Directors) Act 1996</w:t>
              </w:r>
              <w:r>
                <w:t xml:space="preserve"> s. 3</w:t>
              </w:r>
            </w:ins>
          </w:p>
        </w:tc>
        <w:tc>
          <w:tcPr>
            <w:tcW w:w="1134" w:type="dxa"/>
          </w:tcPr>
          <w:p>
            <w:pPr>
              <w:pStyle w:val="nTable"/>
              <w:spacing w:after="40"/>
              <w:rPr>
                <w:ins w:id="738" w:author="svcMRProcess" w:date="2018-09-04T15:09:00Z"/>
              </w:rPr>
            </w:pPr>
            <w:ins w:id="739" w:author="svcMRProcess" w:date="2018-09-04T15:09:00Z">
              <w:r>
                <w:t>41 of 1996</w:t>
              </w:r>
            </w:ins>
          </w:p>
        </w:tc>
        <w:tc>
          <w:tcPr>
            <w:tcW w:w="1134" w:type="dxa"/>
          </w:tcPr>
          <w:p>
            <w:pPr>
              <w:pStyle w:val="nTable"/>
              <w:spacing w:after="40"/>
              <w:rPr>
                <w:ins w:id="740" w:author="svcMRProcess" w:date="2018-09-04T15:09:00Z"/>
              </w:rPr>
            </w:pPr>
            <w:ins w:id="741" w:author="svcMRProcess" w:date="2018-09-04T15:09:00Z">
              <w:r>
                <w:t>10 Oct 1996</w:t>
              </w:r>
            </w:ins>
          </w:p>
        </w:tc>
        <w:tc>
          <w:tcPr>
            <w:tcW w:w="2551" w:type="dxa"/>
          </w:tcPr>
          <w:p>
            <w:pPr>
              <w:pStyle w:val="nTable"/>
              <w:spacing w:after="40"/>
              <w:rPr>
                <w:ins w:id="742" w:author="svcMRProcess" w:date="2018-09-04T15:09:00Z"/>
              </w:rPr>
            </w:pPr>
            <w:ins w:id="743" w:author="svcMRProcess" w:date="2018-09-04T15:09:00Z">
              <w:r>
                <w:t xml:space="preserve">1 Dec 1996 (see s. 2 and </w:t>
              </w:r>
              <w:r>
                <w:rPr>
                  <w:i/>
                </w:rPr>
                <w:t>Gazette</w:t>
              </w:r>
              <w:r>
                <w:t xml:space="preserve"> 12 Nov 1996 p. 6301)</w:t>
              </w:r>
            </w:ins>
          </w:p>
        </w:tc>
      </w:tr>
      <w:tr>
        <w:trPr>
          <w:cantSplit/>
          <w:ins w:id="744" w:author="svcMRProcess" w:date="2018-09-04T15:09:00Z"/>
        </w:trPr>
        <w:tc>
          <w:tcPr>
            <w:tcW w:w="7087" w:type="dxa"/>
            <w:gridSpan w:val="4"/>
          </w:tcPr>
          <w:p>
            <w:pPr>
              <w:pStyle w:val="nTable"/>
              <w:spacing w:after="40"/>
              <w:rPr>
                <w:ins w:id="745" w:author="svcMRProcess" w:date="2018-09-04T15:09:00Z"/>
              </w:rPr>
            </w:pPr>
            <w:ins w:id="746" w:author="svcMRProcess" w:date="2018-09-04T15:09:00Z">
              <w:r>
                <w:rPr>
                  <w:b/>
                  <w:bCs/>
                </w:rPr>
                <w:t xml:space="preserve">Reprint of the </w:t>
              </w:r>
              <w:r>
                <w:rPr>
                  <w:b/>
                  <w:bCs/>
                  <w:i/>
                </w:rPr>
                <w:t>Marketing of Potatoes Act 1946</w:t>
              </w:r>
              <w:r>
                <w:rPr>
                  <w:b/>
                  <w:bCs/>
                </w:rPr>
                <w:t xml:space="preserve"> as at 7 Jan 2000</w:t>
              </w:r>
              <w:r>
                <w:t xml:space="preserve"> (includes amendments listed above)</w:t>
              </w:r>
            </w:ins>
          </w:p>
        </w:tc>
      </w:tr>
      <w:tr>
        <w:trPr>
          <w:cantSplit/>
          <w:ins w:id="747" w:author="svcMRProcess" w:date="2018-09-04T15:09:00Z"/>
        </w:trPr>
        <w:tc>
          <w:tcPr>
            <w:tcW w:w="2268" w:type="dxa"/>
          </w:tcPr>
          <w:p>
            <w:pPr>
              <w:pStyle w:val="nTable"/>
              <w:spacing w:after="40"/>
              <w:ind w:right="170"/>
              <w:rPr>
                <w:ins w:id="748" w:author="svcMRProcess" w:date="2018-09-04T15:09:00Z"/>
                <w:i/>
              </w:rPr>
            </w:pPr>
            <w:ins w:id="749" w:author="svcMRProcess" w:date="2018-09-04T15:09:00Z">
              <w:r>
                <w:rPr>
                  <w:i/>
                </w:rPr>
                <w:t>Corporations (Consequential Amendments) Act 2001</w:t>
              </w:r>
              <w:r>
                <w:t xml:space="preserve"> s. 220</w:t>
              </w:r>
            </w:ins>
          </w:p>
        </w:tc>
        <w:tc>
          <w:tcPr>
            <w:tcW w:w="1134" w:type="dxa"/>
          </w:tcPr>
          <w:p>
            <w:pPr>
              <w:pStyle w:val="nTable"/>
              <w:spacing w:after="40"/>
              <w:rPr>
                <w:ins w:id="750" w:author="svcMRProcess" w:date="2018-09-04T15:09:00Z"/>
              </w:rPr>
            </w:pPr>
            <w:ins w:id="751" w:author="svcMRProcess" w:date="2018-09-04T15:09:00Z">
              <w:r>
                <w:t>10 of 2001</w:t>
              </w:r>
            </w:ins>
          </w:p>
        </w:tc>
        <w:tc>
          <w:tcPr>
            <w:tcW w:w="1134" w:type="dxa"/>
          </w:tcPr>
          <w:p>
            <w:pPr>
              <w:pStyle w:val="nTable"/>
              <w:spacing w:after="40"/>
              <w:rPr>
                <w:ins w:id="752" w:author="svcMRProcess" w:date="2018-09-04T15:09:00Z"/>
              </w:rPr>
            </w:pPr>
            <w:ins w:id="753" w:author="svcMRProcess" w:date="2018-09-04T15:09:00Z">
              <w:r>
                <w:t>28 Jun 2001</w:t>
              </w:r>
            </w:ins>
          </w:p>
        </w:tc>
        <w:tc>
          <w:tcPr>
            <w:tcW w:w="2551" w:type="dxa"/>
          </w:tcPr>
          <w:p>
            <w:pPr>
              <w:pStyle w:val="nTable"/>
              <w:spacing w:after="40"/>
              <w:rPr>
                <w:ins w:id="754" w:author="svcMRProcess" w:date="2018-09-04T15:09:00Z"/>
              </w:rPr>
            </w:pPr>
            <w:ins w:id="755" w:author="svcMRProcess" w:date="2018-09-04T15:09:00Z">
              <w:r>
                <w:t xml:space="preserve">15 Jul 2001 (see s. 2 and </w:t>
              </w:r>
              <w:r>
                <w:rPr>
                  <w:i/>
                </w:rPr>
                <w:t>Gazette</w:t>
              </w:r>
              <w:r>
                <w:t xml:space="preserve"> 29 Jun 2001 p. 3257 and Cwlth </w:t>
              </w:r>
              <w:r>
                <w:rPr>
                  <w:i/>
                </w:rPr>
                <w:t>Gazette</w:t>
              </w:r>
              <w:r>
                <w:t xml:space="preserve"> 13 Jul 2001 No. S285)</w:t>
              </w:r>
            </w:ins>
          </w:p>
        </w:tc>
      </w:tr>
      <w:tr>
        <w:trPr>
          <w:cantSplit/>
          <w:ins w:id="756" w:author="svcMRProcess" w:date="2018-09-04T15:09:00Z"/>
        </w:trPr>
        <w:tc>
          <w:tcPr>
            <w:tcW w:w="2268" w:type="dxa"/>
          </w:tcPr>
          <w:p>
            <w:pPr>
              <w:pStyle w:val="nTable"/>
              <w:spacing w:after="40"/>
              <w:ind w:right="170"/>
              <w:rPr>
                <w:ins w:id="757" w:author="svcMRProcess" w:date="2018-09-04T15:09:00Z"/>
              </w:rPr>
            </w:pPr>
            <w:ins w:id="758" w:author="svcMRProcess" w:date="2018-09-04T15:09:00Z">
              <w:r>
                <w:rPr>
                  <w:i/>
                </w:rPr>
                <w:t>Labour Relations Reform Act 2002</w:t>
              </w:r>
              <w:r>
                <w:t xml:space="preserve"> s. 21</w:t>
              </w:r>
            </w:ins>
          </w:p>
        </w:tc>
        <w:tc>
          <w:tcPr>
            <w:tcW w:w="1134" w:type="dxa"/>
          </w:tcPr>
          <w:p>
            <w:pPr>
              <w:pStyle w:val="nTable"/>
              <w:spacing w:after="40"/>
              <w:rPr>
                <w:ins w:id="759" w:author="svcMRProcess" w:date="2018-09-04T15:09:00Z"/>
              </w:rPr>
            </w:pPr>
            <w:ins w:id="760" w:author="svcMRProcess" w:date="2018-09-04T15:09:00Z">
              <w:r>
                <w:t>20 of 2002</w:t>
              </w:r>
            </w:ins>
          </w:p>
        </w:tc>
        <w:tc>
          <w:tcPr>
            <w:tcW w:w="1134" w:type="dxa"/>
          </w:tcPr>
          <w:p>
            <w:pPr>
              <w:pStyle w:val="nTable"/>
              <w:spacing w:after="40"/>
              <w:rPr>
                <w:ins w:id="761" w:author="svcMRProcess" w:date="2018-09-04T15:09:00Z"/>
              </w:rPr>
            </w:pPr>
            <w:ins w:id="762" w:author="svcMRProcess" w:date="2018-09-04T15:09:00Z">
              <w:r>
                <w:t>8 Jul 2002</w:t>
              </w:r>
            </w:ins>
          </w:p>
        </w:tc>
        <w:tc>
          <w:tcPr>
            <w:tcW w:w="2551" w:type="dxa"/>
          </w:tcPr>
          <w:p>
            <w:pPr>
              <w:pStyle w:val="nTable"/>
              <w:spacing w:after="40"/>
              <w:rPr>
                <w:ins w:id="763" w:author="svcMRProcess" w:date="2018-09-04T15:09:00Z"/>
              </w:rPr>
            </w:pPr>
            <w:ins w:id="764" w:author="svcMRProcess" w:date="2018-09-04T15:09:00Z">
              <w:r>
                <w:t xml:space="preserve">15 Sep 2002 (see s. 2(1) and </w:t>
              </w:r>
              <w:r>
                <w:rPr>
                  <w:i/>
                </w:rPr>
                <w:t>Gazette</w:t>
              </w:r>
              <w:r>
                <w:t xml:space="preserve"> 6 Sep 2002 p. 4487)</w:t>
              </w:r>
            </w:ins>
          </w:p>
        </w:tc>
      </w:tr>
      <w:tr>
        <w:trPr>
          <w:cantSplit/>
          <w:ins w:id="765" w:author="svcMRProcess" w:date="2018-09-04T15:09:00Z"/>
        </w:trPr>
        <w:tc>
          <w:tcPr>
            <w:tcW w:w="4536" w:type="dxa"/>
            <w:gridSpan w:val="3"/>
          </w:tcPr>
          <w:p>
            <w:pPr>
              <w:pStyle w:val="nTable"/>
              <w:spacing w:after="40"/>
              <w:rPr>
                <w:ins w:id="766" w:author="svcMRProcess" w:date="2018-09-04T15:09:00Z"/>
              </w:rPr>
            </w:pPr>
            <w:ins w:id="767" w:author="svcMRProcess" w:date="2018-09-04T15:09:00Z">
              <w:r>
                <w:rPr>
                  <w:i/>
                  <w:spacing w:val="-2"/>
                </w:rPr>
                <w:t>Labour Relations Reform (Consequential Amendments) Regulations 2003</w:t>
              </w:r>
              <w:r>
                <w:rPr>
                  <w:spacing w:val="-2"/>
                </w:rPr>
                <w:t xml:space="preserve"> r. 8 published in </w:t>
              </w:r>
              <w:r>
                <w:rPr>
                  <w:i/>
                  <w:spacing w:val="-2"/>
                </w:rPr>
                <w:t>Gazette</w:t>
              </w:r>
              <w:r>
                <w:rPr>
                  <w:spacing w:val="-2"/>
                </w:rPr>
                <w:t xml:space="preserve"> </w:t>
              </w:r>
              <w:r>
                <w:t>15 Aug 2003 p. 3685</w:t>
              </w:r>
              <w:r>
                <w:noBreakHyphen/>
                <w:t>92</w:t>
              </w:r>
            </w:ins>
          </w:p>
        </w:tc>
        <w:tc>
          <w:tcPr>
            <w:tcW w:w="2551" w:type="dxa"/>
          </w:tcPr>
          <w:p>
            <w:pPr>
              <w:pStyle w:val="nTable"/>
              <w:spacing w:after="40"/>
              <w:rPr>
                <w:ins w:id="768" w:author="svcMRProcess" w:date="2018-09-04T15:09:00Z"/>
              </w:rPr>
            </w:pPr>
            <w:ins w:id="769" w:author="svcMRProcess" w:date="2018-09-04T15:09:00Z">
              <w:r>
                <w:rPr>
                  <w:spacing w:val="-2"/>
                </w:rPr>
                <w:t>15 Sep 2003 (see r. 2)</w:t>
              </w:r>
            </w:ins>
          </w:p>
        </w:tc>
      </w:tr>
      <w:tr>
        <w:trPr>
          <w:cantSplit/>
          <w:ins w:id="770" w:author="svcMRProcess" w:date="2018-09-04T15:09:00Z"/>
        </w:trPr>
        <w:tc>
          <w:tcPr>
            <w:tcW w:w="2268" w:type="dxa"/>
          </w:tcPr>
          <w:p>
            <w:pPr>
              <w:pStyle w:val="nTable"/>
              <w:spacing w:after="40"/>
              <w:ind w:right="170"/>
              <w:rPr>
                <w:ins w:id="771" w:author="svcMRProcess" w:date="2018-09-04T15:09:00Z"/>
                <w:i/>
                <w:vertAlign w:val="superscript"/>
              </w:rPr>
            </w:pPr>
            <w:ins w:id="772" w:author="svcMRProcess" w:date="2018-09-04T15:09:00Z">
              <w:r>
                <w:rPr>
                  <w:i/>
                  <w:iCs/>
                  <w:snapToGrid w:val="0"/>
                </w:rPr>
                <w:t>Courts Legislation Amendment and Repeal Act 2004</w:t>
              </w:r>
              <w:r>
                <w:rPr>
                  <w:snapToGrid w:val="0"/>
                </w:rPr>
                <w:t xml:space="preserve"> s. 141 </w:t>
              </w:r>
              <w:r>
                <w:rPr>
                  <w:snapToGrid w:val="0"/>
                  <w:vertAlign w:val="superscript"/>
                </w:rPr>
                <w:t>7</w:t>
              </w:r>
            </w:ins>
          </w:p>
        </w:tc>
        <w:tc>
          <w:tcPr>
            <w:tcW w:w="1134" w:type="dxa"/>
          </w:tcPr>
          <w:p>
            <w:pPr>
              <w:pStyle w:val="nTable"/>
              <w:spacing w:after="40"/>
              <w:rPr>
                <w:ins w:id="773" w:author="svcMRProcess" w:date="2018-09-04T15:09:00Z"/>
              </w:rPr>
            </w:pPr>
            <w:ins w:id="774" w:author="svcMRProcess" w:date="2018-09-04T15:09:00Z">
              <w:r>
                <w:rPr>
                  <w:snapToGrid w:val="0"/>
                </w:rPr>
                <w:t>59 of 2004 (as amended by No. 2 of 2008 s. 77(13))</w:t>
              </w:r>
            </w:ins>
          </w:p>
        </w:tc>
        <w:tc>
          <w:tcPr>
            <w:tcW w:w="1134" w:type="dxa"/>
          </w:tcPr>
          <w:p>
            <w:pPr>
              <w:pStyle w:val="nTable"/>
              <w:spacing w:after="40"/>
              <w:rPr>
                <w:ins w:id="775" w:author="svcMRProcess" w:date="2018-09-04T15:09:00Z"/>
              </w:rPr>
            </w:pPr>
            <w:ins w:id="776" w:author="svcMRProcess" w:date="2018-09-04T15:09:00Z">
              <w:r>
                <w:t>23 Nov 2004</w:t>
              </w:r>
            </w:ins>
          </w:p>
        </w:tc>
        <w:tc>
          <w:tcPr>
            <w:tcW w:w="2551" w:type="dxa"/>
          </w:tcPr>
          <w:p>
            <w:pPr>
              <w:pStyle w:val="nTable"/>
              <w:spacing w:after="40"/>
              <w:rPr>
                <w:ins w:id="777" w:author="svcMRProcess" w:date="2018-09-04T15:09:00Z"/>
              </w:rPr>
            </w:pPr>
            <w:ins w:id="778" w:author="svcMRProcess" w:date="2018-09-04T15:09:00Z">
              <w:r>
                <w:rPr>
                  <w:snapToGrid w:val="0"/>
                </w:rPr>
                <w:t xml:space="preserve">1 May 2005 (see s. 2 and </w:t>
              </w:r>
              <w:r>
                <w:rPr>
                  <w:i/>
                  <w:iCs/>
                  <w:snapToGrid w:val="0"/>
                </w:rPr>
                <w:t>Gazette</w:t>
              </w:r>
              <w:r>
                <w:rPr>
                  <w:snapToGrid w:val="0"/>
                </w:rPr>
                <w:t xml:space="preserve"> 31 Dec 2004 p. 7128)</w:t>
              </w:r>
            </w:ins>
          </w:p>
        </w:tc>
      </w:tr>
      <w:tr>
        <w:trPr>
          <w:cantSplit/>
          <w:ins w:id="779" w:author="svcMRProcess" w:date="2018-09-04T15:09:00Z"/>
        </w:trPr>
        <w:tc>
          <w:tcPr>
            <w:tcW w:w="2268" w:type="dxa"/>
          </w:tcPr>
          <w:p>
            <w:pPr>
              <w:pStyle w:val="nTable"/>
              <w:spacing w:after="40"/>
              <w:ind w:right="170"/>
              <w:rPr>
                <w:ins w:id="780" w:author="svcMRProcess" w:date="2018-09-04T15:09:00Z"/>
              </w:rPr>
            </w:pPr>
            <w:ins w:id="781" w:author="svcMRProcess" w:date="2018-09-04T15:09:00Z">
              <w:r>
                <w:rPr>
                  <w:rFonts w:ascii="Times" w:hAnsi="Times"/>
                  <w:i/>
                  <w:iCs/>
                </w:rPr>
                <w:t>State Administrative Tribunal (Conferral of Jurisdiction) Amendment and Repeal Act 2004</w:t>
              </w:r>
              <w:r>
                <w:rPr>
                  <w:rFonts w:ascii="Times" w:hAnsi="Times"/>
                </w:rPr>
                <w:t xml:space="preserve"> Pt. 2 Div. 79</w:t>
              </w:r>
              <w:r>
                <w:rPr>
                  <w:rFonts w:ascii="Times" w:hAnsi="Times"/>
                  <w:vertAlign w:val="superscript"/>
                </w:rPr>
                <w:t> 6</w:t>
              </w:r>
            </w:ins>
          </w:p>
        </w:tc>
        <w:tc>
          <w:tcPr>
            <w:tcW w:w="1134" w:type="dxa"/>
          </w:tcPr>
          <w:p>
            <w:pPr>
              <w:pStyle w:val="nTable"/>
              <w:spacing w:after="40"/>
              <w:rPr>
                <w:ins w:id="782" w:author="svcMRProcess" w:date="2018-09-04T15:09:00Z"/>
              </w:rPr>
            </w:pPr>
            <w:ins w:id="783" w:author="svcMRProcess" w:date="2018-09-04T15:09:00Z">
              <w:r>
                <w:rPr>
                  <w:rFonts w:ascii="Times" w:hAnsi="Times"/>
                </w:rPr>
                <w:t>55 of 2004</w:t>
              </w:r>
            </w:ins>
          </w:p>
        </w:tc>
        <w:tc>
          <w:tcPr>
            <w:tcW w:w="1134" w:type="dxa"/>
          </w:tcPr>
          <w:p>
            <w:pPr>
              <w:pStyle w:val="nTable"/>
              <w:spacing w:after="40"/>
              <w:rPr>
                <w:ins w:id="784" w:author="svcMRProcess" w:date="2018-09-04T15:09:00Z"/>
              </w:rPr>
            </w:pPr>
            <w:ins w:id="785" w:author="svcMRProcess" w:date="2018-09-04T15:09:00Z">
              <w:r>
                <w:rPr>
                  <w:rFonts w:ascii="Times" w:hAnsi="Times"/>
                </w:rPr>
                <w:t>24 Nov 2004</w:t>
              </w:r>
            </w:ins>
          </w:p>
        </w:tc>
        <w:tc>
          <w:tcPr>
            <w:tcW w:w="2551" w:type="dxa"/>
          </w:tcPr>
          <w:p>
            <w:pPr>
              <w:pStyle w:val="nTable"/>
              <w:spacing w:after="40"/>
              <w:rPr>
                <w:ins w:id="786" w:author="svcMRProcess" w:date="2018-09-04T15:09:00Z"/>
              </w:rPr>
            </w:pPr>
            <w:ins w:id="787" w:author="svcMRProcess" w:date="2018-09-04T15:09:00Z">
              <w:r>
                <w:t xml:space="preserve">1 Jan 2005 (see s. 2 and </w:t>
              </w:r>
              <w:r>
                <w:rPr>
                  <w:i/>
                  <w:iCs/>
                </w:rPr>
                <w:t>Gazette</w:t>
              </w:r>
              <w:r>
                <w:t xml:space="preserve"> 31 Dec 2004 p. 7130)</w:t>
              </w:r>
            </w:ins>
          </w:p>
        </w:tc>
      </w:tr>
      <w:tr>
        <w:trPr>
          <w:cantSplit/>
          <w:ins w:id="788" w:author="svcMRProcess" w:date="2018-09-04T15:09:00Z"/>
        </w:trPr>
        <w:tc>
          <w:tcPr>
            <w:tcW w:w="2268" w:type="dxa"/>
          </w:tcPr>
          <w:p>
            <w:pPr>
              <w:pStyle w:val="nTable"/>
              <w:spacing w:after="40"/>
              <w:ind w:right="170"/>
              <w:rPr>
                <w:ins w:id="789" w:author="svcMRProcess" w:date="2018-09-04T15:09:00Z"/>
                <w:rFonts w:ascii="Times" w:hAnsi="Times"/>
                <w:i/>
                <w:iCs/>
              </w:rPr>
            </w:pPr>
            <w:ins w:id="790" w:author="svcMRProcess" w:date="2018-09-04T15:09:00Z">
              <w:r>
                <w:rPr>
                  <w:i/>
                  <w:iCs/>
                  <w:snapToGrid w:val="0"/>
                </w:rPr>
                <w:t>Criminal Procedure and Appeals (Consequential and Other Provisions) Act 2004</w:t>
              </w:r>
              <w:r>
                <w:rPr>
                  <w:snapToGrid w:val="0"/>
                </w:rPr>
                <w:t xml:space="preserve"> s. 80</w:t>
              </w:r>
            </w:ins>
          </w:p>
        </w:tc>
        <w:tc>
          <w:tcPr>
            <w:tcW w:w="1134" w:type="dxa"/>
          </w:tcPr>
          <w:p>
            <w:pPr>
              <w:pStyle w:val="nTable"/>
              <w:spacing w:after="40"/>
              <w:rPr>
                <w:ins w:id="791" w:author="svcMRProcess" w:date="2018-09-04T15:09:00Z"/>
                <w:rFonts w:ascii="Times" w:hAnsi="Times"/>
              </w:rPr>
            </w:pPr>
            <w:ins w:id="792" w:author="svcMRProcess" w:date="2018-09-04T15:09:00Z">
              <w:r>
                <w:rPr>
                  <w:snapToGrid w:val="0"/>
                </w:rPr>
                <w:t>84 of 2004</w:t>
              </w:r>
            </w:ins>
          </w:p>
        </w:tc>
        <w:tc>
          <w:tcPr>
            <w:tcW w:w="1134" w:type="dxa"/>
          </w:tcPr>
          <w:p>
            <w:pPr>
              <w:pStyle w:val="nTable"/>
              <w:spacing w:after="40"/>
              <w:rPr>
                <w:ins w:id="793" w:author="svcMRProcess" w:date="2018-09-04T15:09:00Z"/>
                <w:rFonts w:ascii="Times" w:hAnsi="Times"/>
              </w:rPr>
            </w:pPr>
            <w:ins w:id="794" w:author="svcMRProcess" w:date="2018-09-04T15:09:00Z">
              <w:r>
                <w:t>16 Dec 2004</w:t>
              </w:r>
            </w:ins>
          </w:p>
        </w:tc>
        <w:tc>
          <w:tcPr>
            <w:tcW w:w="2551" w:type="dxa"/>
          </w:tcPr>
          <w:p>
            <w:pPr>
              <w:pStyle w:val="nTable"/>
              <w:spacing w:after="40"/>
              <w:rPr>
                <w:ins w:id="795" w:author="svcMRProcess" w:date="2018-09-04T15:09:00Z"/>
              </w:rPr>
            </w:pPr>
            <w:ins w:id="796" w:author="svcMRProcess" w:date="2018-09-04T15:09:00Z">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ins>
          </w:p>
        </w:tc>
      </w:tr>
      <w:tr>
        <w:trPr>
          <w:cantSplit/>
          <w:ins w:id="797" w:author="svcMRProcess" w:date="2018-09-04T15:09:00Z"/>
        </w:trPr>
        <w:tc>
          <w:tcPr>
            <w:tcW w:w="7087" w:type="dxa"/>
            <w:gridSpan w:val="4"/>
          </w:tcPr>
          <w:p>
            <w:pPr>
              <w:pStyle w:val="nTable"/>
              <w:spacing w:after="40"/>
              <w:rPr>
                <w:ins w:id="798" w:author="svcMRProcess" w:date="2018-09-04T15:09:00Z"/>
                <w:snapToGrid w:val="0"/>
              </w:rPr>
            </w:pPr>
            <w:ins w:id="799" w:author="svcMRProcess" w:date="2018-09-04T15:09:00Z">
              <w:r>
                <w:rPr>
                  <w:b/>
                  <w:bCs/>
                </w:rPr>
                <w:t xml:space="preserve">Reprint 5: The </w:t>
              </w:r>
              <w:r>
                <w:rPr>
                  <w:b/>
                  <w:bCs/>
                  <w:i/>
                </w:rPr>
                <w:t>Marketing of Potatoes Act 1946</w:t>
              </w:r>
              <w:r>
                <w:rPr>
                  <w:b/>
                  <w:bCs/>
                </w:rPr>
                <w:t xml:space="preserve"> as at 10 Feb 2006</w:t>
              </w:r>
              <w:r>
                <w:t xml:space="preserve"> (includes amendments listed above)</w:t>
              </w:r>
            </w:ins>
          </w:p>
        </w:tc>
      </w:tr>
      <w:tr>
        <w:trPr>
          <w:cantSplit/>
          <w:ins w:id="800" w:author="svcMRProcess" w:date="2018-09-04T15:09:00Z"/>
        </w:trPr>
        <w:tc>
          <w:tcPr>
            <w:tcW w:w="2268" w:type="dxa"/>
          </w:tcPr>
          <w:p>
            <w:pPr>
              <w:pStyle w:val="nTable"/>
              <w:spacing w:after="40"/>
              <w:ind w:right="170"/>
              <w:rPr>
                <w:ins w:id="801" w:author="svcMRProcess" w:date="2018-09-04T15:09:00Z"/>
                <w:rFonts w:ascii="Times" w:hAnsi="Times"/>
                <w:i/>
                <w:iCs/>
              </w:rPr>
            </w:pPr>
            <w:ins w:id="802" w:author="svcMRProcess" w:date="2018-09-04T15:09:00Z">
              <w:r>
                <w:rPr>
                  <w:rFonts w:ascii="Times" w:hAnsi="Times"/>
                  <w:i/>
                  <w:iCs/>
                </w:rPr>
                <w:t xml:space="preserve">Machinery of Government (Miscellaneous Amendments) Act 2006 </w:t>
              </w:r>
              <w:r>
                <w:rPr>
                  <w:rFonts w:ascii="Times" w:hAnsi="Times"/>
                </w:rPr>
                <w:t>Pt. 2 Div. 5</w:t>
              </w:r>
            </w:ins>
          </w:p>
        </w:tc>
        <w:tc>
          <w:tcPr>
            <w:tcW w:w="1134" w:type="dxa"/>
          </w:tcPr>
          <w:p>
            <w:pPr>
              <w:pStyle w:val="nTable"/>
              <w:spacing w:after="40"/>
              <w:rPr>
                <w:ins w:id="803" w:author="svcMRProcess" w:date="2018-09-04T15:09:00Z"/>
                <w:rFonts w:ascii="Times" w:hAnsi="Times"/>
              </w:rPr>
            </w:pPr>
            <w:ins w:id="804" w:author="svcMRProcess" w:date="2018-09-04T15:09:00Z">
              <w:r>
                <w:rPr>
                  <w:rFonts w:ascii="Times" w:hAnsi="Times"/>
                </w:rPr>
                <w:t>28 of 2006</w:t>
              </w:r>
            </w:ins>
          </w:p>
        </w:tc>
        <w:tc>
          <w:tcPr>
            <w:tcW w:w="1134" w:type="dxa"/>
          </w:tcPr>
          <w:p>
            <w:pPr>
              <w:pStyle w:val="nTable"/>
              <w:spacing w:after="40"/>
              <w:rPr>
                <w:ins w:id="805" w:author="svcMRProcess" w:date="2018-09-04T15:09:00Z"/>
                <w:rFonts w:ascii="Times" w:hAnsi="Times"/>
              </w:rPr>
            </w:pPr>
            <w:ins w:id="806" w:author="svcMRProcess" w:date="2018-09-04T15:09:00Z">
              <w:r>
                <w:rPr>
                  <w:rFonts w:ascii="Times" w:hAnsi="Times"/>
                </w:rPr>
                <w:t>26 Jun 2006</w:t>
              </w:r>
            </w:ins>
          </w:p>
        </w:tc>
        <w:tc>
          <w:tcPr>
            <w:tcW w:w="2551" w:type="dxa"/>
          </w:tcPr>
          <w:p>
            <w:pPr>
              <w:pStyle w:val="nTable"/>
              <w:spacing w:after="40"/>
              <w:rPr>
                <w:ins w:id="807" w:author="svcMRProcess" w:date="2018-09-04T15:09:00Z"/>
              </w:rPr>
            </w:pPr>
            <w:ins w:id="808" w:author="svcMRProcess" w:date="2018-09-04T15:09:00Z">
              <w:r>
                <w:t xml:space="preserve">1 Jul 2006 (see s. 2 and </w:t>
              </w:r>
              <w:r>
                <w:rPr>
                  <w:i/>
                  <w:iCs/>
                </w:rPr>
                <w:t>Gazette</w:t>
              </w:r>
              <w:r>
                <w:t xml:space="preserve"> 27 Jun 2006 p. 2347)</w:t>
              </w:r>
            </w:ins>
          </w:p>
        </w:tc>
      </w:tr>
      <w:tr>
        <w:trPr>
          <w:cantSplit/>
          <w:ins w:id="809" w:author="svcMRProcess" w:date="2018-09-04T15:09:00Z"/>
        </w:trPr>
        <w:tc>
          <w:tcPr>
            <w:tcW w:w="2268" w:type="dxa"/>
          </w:tcPr>
          <w:p>
            <w:pPr>
              <w:pStyle w:val="nTable"/>
              <w:spacing w:after="40"/>
              <w:ind w:right="170"/>
              <w:rPr>
                <w:ins w:id="810" w:author="svcMRProcess" w:date="2018-09-04T15:09:00Z"/>
                <w:rFonts w:ascii="Times" w:hAnsi="Times"/>
                <w:i/>
                <w:iCs/>
              </w:rPr>
            </w:pPr>
            <w:ins w:id="811" w:author="svcMRProcess" w:date="2018-09-04T15:09:00Z">
              <w:r>
                <w:rPr>
                  <w:i/>
                  <w:snapToGrid w:val="0"/>
                </w:rPr>
                <w:t xml:space="preserve">Financial Legislation Amendment and Repeal Act 2006 </w:t>
              </w:r>
              <w:r>
                <w:rPr>
                  <w:iCs/>
                  <w:snapToGrid w:val="0"/>
                </w:rPr>
                <w:t xml:space="preserve">s. 4 and </w:t>
              </w:r>
              <w:r>
                <w:t>Sch. 1 cl. 106</w:t>
              </w:r>
            </w:ins>
          </w:p>
        </w:tc>
        <w:tc>
          <w:tcPr>
            <w:tcW w:w="1134" w:type="dxa"/>
          </w:tcPr>
          <w:p>
            <w:pPr>
              <w:pStyle w:val="nTable"/>
              <w:spacing w:after="40"/>
              <w:rPr>
                <w:ins w:id="812" w:author="svcMRProcess" w:date="2018-09-04T15:09:00Z"/>
                <w:rFonts w:ascii="Times" w:hAnsi="Times"/>
              </w:rPr>
            </w:pPr>
            <w:ins w:id="813" w:author="svcMRProcess" w:date="2018-09-04T15:09:00Z">
              <w:r>
                <w:rPr>
                  <w:snapToGrid w:val="0"/>
                </w:rPr>
                <w:t xml:space="preserve">77 of 2006 </w:t>
              </w:r>
            </w:ins>
          </w:p>
        </w:tc>
        <w:tc>
          <w:tcPr>
            <w:tcW w:w="1134" w:type="dxa"/>
          </w:tcPr>
          <w:p>
            <w:pPr>
              <w:pStyle w:val="nTable"/>
              <w:spacing w:after="40"/>
              <w:rPr>
                <w:ins w:id="814" w:author="svcMRProcess" w:date="2018-09-04T15:09:00Z"/>
                <w:rFonts w:ascii="Times" w:hAnsi="Times"/>
              </w:rPr>
            </w:pPr>
            <w:ins w:id="815" w:author="svcMRProcess" w:date="2018-09-04T15:09:00Z">
              <w:r>
                <w:rPr>
                  <w:snapToGrid w:val="0"/>
                </w:rPr>
                <w:t>21 Dec 2006</w:t>
              </w:r>
            </w:ins>
          </w:p>
        </w:tc>
        <w:tc>
          <w:tcPr>
            <w:tcW w:w="2551" w:type="dxa"/>
          </w:tcPr>
          <w:p>
            <w:pPr>
              <w:pStyle w:val="nTable"/>
              <w:spacing w:after="40"/>
              <w:rPr>
                <w:ins w:id="816" w:author="svcMRProcess" w:date="2018-09-04T15:09:00Z"/>
              </w:rPr>
            </w:pPr>
            <w:ins w:id="817" w:author="svcMRProcess" w:date="2018-09-04T15:09:00Z">
              <w:r>
                <w:rPr>
                  <w:snapToGrid w:val="0"/>
                </w:rPr>
                <w:t xml:space="preserve">1 Feb 2007 (see s. 2(1) and </w:t>
              </w:r>
              <w:r>
                <w:rPr>
                  <w:i/>
                  <w:iCs/>
                  <w:snapToGrid w:val="0"/>
                </w:rPr>
                <w:t>Gazette</w:t>
              </w:r>
              <w:r>
                <w:rPr>
                  <w:snapToGrid w:val="0"/>
                </w:rPr>
                <w:t xml:space="preserve"> 19 Jan 2007 p. 137)</w:t>
              </w:r>
            </w:ins>
          </w:p>
        </w:tc>
      </w:tr>
      <w:tr>
        <w:trPr>
          <w:cantSplit/>
          <w:ins w:id="818" w:author="svcMRProcess" w:date="2018-09-04T15:09:00Z"/>
        </w:trPr>
        <w:tc>
          <w:tcPr>
            <w:tcW w:w="2268" w:type="dxa"/>
          </w:tcPr>
          <w:p>
            <w:pPr>
              <w:pStyle w:val="nTable"/>
              <w:spacing w:after="40"/>
              <w:ind w:right="113"/>
              <w:rPr>
                <w:ins w:id="819" w:author="svcMRProcess" w:date="2018-09-04T15:09:00Z"/>
                <w:iCs/>
                <w:snapToGrid w:val="0"/>
              </w:rPr>
            </w:pPr>
            <w:ins w:id="820" w:author="svcMRProcess" w:date="2018-09-04T15:09:00Z">
              <w:r>
                <w:rPr>
                  <w:i/>
                  <w:snapToGrid w:val="0"/>
                </w:rPr>
                <w:t>Standardisation of Formatting Act 2010</w:t>
              </w:r>
              <w:r>
                <w:rPr>
                  <w:iCs/>
                  <w:snapToGrid w:val="0"/>
                </w:rPr>
                <w:t xml:space="preserve"> s. 43(3)</w:t>
              </w:r>
            </w:ins>
          </w:p>
        </w:tc>
        <w:tc>
          <w:tcPr>
            <w:tcW w:w="1134" w:type="dxa"/>
          </w:tcPr>
          <w:p>
            <w:pPr>
              <w:pStyle w:val="nTable"/>
              <w:spacing w:after="40"/>
              <w:rPr>
                <w:ins w:id="821" w:author="svcMRProcess" w:date="2018-09-04T15:09:00Z"/>
                <w:snapToGrid w:val="0"/>
              </w:rPr>
            </w:pPr>
            <w:ins w:id="822" w:author="svcMRProcess" w:date="2018-09-04T15:09:00Z">
              <w:r>
                <w:rPr>
                  <w:snapToGrid w:val="0"/>
                </w:rPr>
                <w:t>19 of 2010</w:t>
              </w:r>
            </w:ins>
          </w:p>
        </w:tc>
        <w:tc>
          <w:tcPr>
            <w:tcW w:w="1134" w:type="dxa"/>
          </w:tcPr>
          <w:p>
            <w:pPr>
              <w:pStyle w:val="nTable"/>
              <w:spacing w:after="40"/>
              <w:rPr>
                <w:ins w:id="823" w:author="svcMRProcess" w:date="2018-09-04T15:09:00Z"/>
                <w:snapToGrid w:val="0"/>
              </w:rPr>
            </w:pPr>
            <w:ins w:id="824" w:author="svcMRProcess" w:date="2018-09-04T15:09:00Z">
              <w:r>
                <w:rPr>
                  <w:snapToGrid w:val="0"/>
                </w:rPr>
                <w:t>28 Jun 2010</w:t>
              </w:r>
            </w:ins>
          </w:p>
        </w:tc>
        <w:tc>
          <w:tcPr>
            <w:tcW w:w="2551" w:type="dxa"/>
          </w:tcPr>
          <w:p>
            <w:pPr>
              <w:pStyle w:val="nTable"/>
              <w:spacing w:after="40"/>
              <w:rPr>
                <w:ins w:id="825" w:author="svcMRProcess" w:date="2018-09-04T15:09:00Z"/>
                <w:snapToGrid w:val="0"/>
              </w:rPr>
            </w:pPr>
            <w:ins w:id="826" w:author="svcMRProcess" w:date="2018-09-04T15:09:00Z">
              <w:r>
                <w:rPr>
                  <w:snapToGrid w:val="0"/>
                </w:rPr>
                <w:t xml:space="preserve">11 Sep 2010 (see s. 2(b) and </w:t>
              </w:r>
              <w:r>
                <w:rPr>
                  <w:i/>
                  <w:iCs/>
                  <w:snapToGrid w:val="0"/>
                </w:rPr>
                <w:t>Gazette</w:t>
              </w:r>
              <w:r>
                <w:rPr>
                  <w:snapToGrid w:val="0"/>
                </w:rPr>
                <w:t xml:space="preserve"> 10 Sep 2010 p. 4341)</w:t>
              </w:r>
            </w:ins>
          </w:p>
        </w:tc>
      </w:tr>
      <w:tr>
        <w:trPr>
          <w:cantSplit/>
          <w:ins w:id="827" w:author="svcMRProcess" w:date="2018-09-04T15:09:00Z"/>
        </w:trPr>
        <w:tc>
          <w:tcPr>
            <w:tcW w:w="2268" w:type="dxa"/>
          </w:tcPr>
          <w:p>
            <w:pPr>
              <w:pStyle w:val="nTable"/>
              <w:spacing w:after="40"/>
              <w:ind w:right="113"/>
              <w:rPr>
                <w:ins w:id="828" w:author="svcMRProcess" w:date="2018-09-04T15:09:00Z"/>
                <w:iCs/>
                <w:snapToGrid w:val="0"/>
              </w:rPr>
            </w:pPr>
            <w:ins w:id="829" w:author="svcMRProcess" w:date="2018-09-04T15:09:00Z">
              <w:r>
                <w:rPr>
                  <w:i/>
                  <w:iCs/>
                  <w:snapToGrid w:val="0"/>
                </w:rPr>
                <w:t>Public Sector Reform Act 2010</w:t>
              </w:r>
              <w:r>
                <w:rPr>
                  <w:iCs/>
                  <w:snapToGrid w:val="0"/>
                </w:rPr>
                <w:t xml:space="preserve"> s. 89</w:t>
              </w:r>
            </w:ins>
          </w:p>
        </w:tc>
        <w:tc>
          <w:tcPr>
            <w:tcW w:w="1134" w:type="dxa"/>
          </w:tcPr>
          <w:p>
            <w:pPr>
              <w:pStyle w:val="nTable"/>
              <w:spacing w:after="40"/>
              <w:rPr>
                <w:ins w:id="830" w:author="svcMRProcess" w:date="2018-09-04T15:09:00Z"/>
                <w:snapToGrid w:val="0"/>
              </w:rPr>
            </w:pPr>
            <w:ins w:id="831" w:author="svcMRProcess" w:date="2018-09-04T15:09:00Z">
              <w:r>
                <w:rPr>
                  <w:snapToGrid w:val="0"/>
                </w:rPr>
                <w:t>39 of 2010</w:t>
              </w:r>
            </w:ins>
          </w:p>
        </w:tc>
        <w:tc>
          <w:tcPr>
            <w:tcW w:w="1134" w:type="dxa"/>
          </w:tcPr>
          <w:p>
            <w:pPr>
              <w:pStyle w:val="nTable"/>
              <w:spacing w:after="40"/>
              <w:rPr>
                <w:ins w:id="832" w:author="svcMRProcess" w:date="2018-09-04T15:09:00Z"/>
                <w:snapToGrid w:val="0"/>
              </w:rPr>
            </w:pPr>
            <w:ins w:id="833" w:author="svcMRProcess" w:date="2018-09-04T15:09:00Z">
              <w:r>
                <w:rPr>
                  <w:snapToGrid w:val="0"/>
                </w:rPr>
                <w:t>1 Oct 2010</w:t>
              </w:r>
            </w:ins>
          </w:p>
        </w:tc>
        <w:tc>
          <w:tcPr>
            <w:tcW w:w="2551" w:type="dxa"/>
          </w:tcPr>
          <w:p>
            <w:pPr>
              <w:pStyle w:val="nTable"/>
              <w:spacing w:after="40"/>
              <w:rPr>
                <w:ins w:id="834" w:author="svcMRProcess" w:date="2018-09-04T15:09:00Z"/>
                <w:snapToGrid w:val="0"/>
              </w:rPr>
            </w:pPr>
            <w:ins w:id="835" w:author="svcMRProcess" w:date="2018-09-04T15:09:00Z">
              <w:r>
                <w:rPr>
                  <w:snapToGrid w:val="0"/>
                </w:rPr>
                <w:t xml:space="preserve">1 Dec 2010 (see s. 2(b) and </w:t>
              </w:r>
              <w:r>
                <w:rPr>
                  <w:i/>
                  <w:iCs/>
                  <w:snapToGrid w:val="0"/>
                </w:rPr>
                <w:t>Gazette</w:t>
              </w:r>
              <w:r>
                <w:rPr>
                  <w:snapToGrid w:val="0"/>
                </w:rPr>
                <w:t xml:space="preserve"> 5 Nov 2010 p. 5563)</w:t>
              </w:r>
            </w:ins>
          </w:p>
        </w:tc>
      </w:tr>
      <w:tr>
        <w:trPr>
          <w:cantSplit/>
          <w:ins w:id="836" w:author="svcMRProcess" w:date="2018-09-04T15:09:00Z"/>
        </w:trPr>
        <w:tc>
          <w:tcPr>
            <w:tcW w:w="2268" w:type="dxa"/>
            <w:shd w:val="clear" w:color="auto" w:fill="auto"/>
          </w:tcPr>
          <w:p>
            <w:pPr>
              <w:pStyle w:val="nTable"/>
              <w:spacing w:after="40"/>
              <w:ind w:right="113"/>
              <w:rPr>
                <w:ins w:id="837" w:author="svcMRProcess" w:date="2018-09-04T15:09:00Z"/>
                <w:i/>
                <w:iCs/>
                <w:snapToGrid w:val="0"/>
              </w:rPr>
            </w:pPr>
            <w:ins w:id="838" w:author="svcMRProcess" w:date="2018-09-04T15:09:00Z">
              <w:r>
                <w:rPr>
                  <w:i/>
                  <w:snapToGrid w:val="0"/>
                </w:rPr>
                <w:t>Personal Property Securities (Consequential Repeals and Amendments) Act 2011</w:t>
              </w:r>
              <w:r>
                <w:rPr>
                  <w:snapToGrid w:val="0"/>
                </w:rPr>
                <w:t xml:space="preserve"> Pt. 2 Div. 2</w:t>
              </w:r>
            </w:ins>
          </w:p>
        </w:tc>
        <w:tc>
          <w:tcPr>
            <w:tcW w:w="1134" w:type="dxa"/>
            <w:shd w:val="clear" w:color="auto" w:fill="auto"/>
          </w:tcPr>
          <w:p>
            <w:pPr>
              <w:pStyle w:val="nTable"/>
              <w:spacing w:after="40"/>
              <w:rPr>
                <w:ins w:id="839" w:author="svcMRProcess" w:date="2018-09-04T15:09:00Z"/>
                <w:snapToGrid w:val="0"/>
              </w:rPr>
            </w:pPr>
            <w:ins w:id="840" w:author="svcMRProcess" w:date="2018-09-04T15:09:00Z">
              <w:r>
                <w:rPr>
                  <w:snapToGrid w:val="0"/>
                </w:rPr>
                <w:t>42 of 2011</w:t>
              </w:r>
            </w:ins>
          </w:p>
        </w:tc>
        <w:tc>
          <w:tcPr>
            <w:tcW w:w="1134" w:type="dxa"/>
            <w:shd w:val="clear" w:color="auto" w:fill="auto"/>
          </w:tcPr>
          <w:p>
            <w:pPr>
              <w:pStyle w:val="nTable"/>
              <w:spacing w:after="40"/>
              <w:rPr>
                <w:ins w:id="841" w:author="svcMRProcess" w:date="2018-09-04T15:09:00Z"/>
                <w:snapToGrid w:val="0"/>
              </w:rPr>
            </w:pPr>
            <w:ins w:id="842" w:author="svcMRProcess" w:date="2018-09-04T15:09:00Z">
              <w:r>
                <w:t>4 Oct 2011</w:t>
              </w:r>
            </w:ins>
          </w:p>
        </w:tc>
        <w:tc>
          <w:tcPr>
            <w:tcW w:w="2551" w:type="dxa"/>
            <w:shd w:val="clear" w:color="auto" w:fill="auto"/>
          </w:tcPr>
          <w:p>
            <w:pPr>
              <w:pStyle w:val="nTable"/>
              <w:spacing w:after="40"/>
              <w:rPr>
                <w:ins w:id="843" w:author="svcMRProcess" w:date="2018-09-04T15:09:00Z"/>
                <w:snapToGrid w:val="0"/>
              </w:rPr>
            </w:pPr>
            <w:ins w:id="844" w:author="svcMRProcess" w:date="2018-09-04T15:09:00Z">
              <w:r>
                <w:rPr>
                  <w:snapToGrid w:val="0"/>
                </w:rPr>
                <w:t>30 Jan 2012 (see s. 2(c) and Cwlth Legislative Instrument No. F2011L02397 cl. 5 registered 21 Nov 2011)</w:t>
              </w:r>
            </w:ins>
          </w:p>
        </w:tc>
      </w:tr>
      <w:tr>
        <w:trPr>
          <w:cantSplit/>
          <w:ins w:id="845" w:author="svcMRProcess" w:date="2018-09-04T15:09:00Z"/>
        </w:trPr>
        <w:tc>
          <w:tcPr>
            <w:tcW w:w="7087" w:type="dxa"/>
            <w:gridSpan w:val="4"/>
            <w:shd w:val="clear" w:color="auto" w:fill="auto"/>
          </w:tcPr>
          <w:p>
            <w:pPr>
              <w:pStyle w:val="nTable"/>
              <w:spacing w:after="40"/>
              <w:rPr>
                <w:ins w:id="846" w:author="svcMRProcess" w:date="2018-09-04T15:09:00Z"/>
                <w:snapToGrid w:val="0"/>
              </w:rPr>
            </w:pPr>
            <w:ins w:id="847" w:author="svcMRProcess" w:date="2018-09-04T15:09:00Z">
              <w:r>
                <w:rPr>
                  <w:b/>
                  <w:bCs/>
                </w:rPr>
                <w:t xml:space="preserve">Reprint 6: The </w:t>
              </w:r>
              <w:r>
                <w:rPr>
                  <w:b/>
                  <w:bCs/>
                  <w:i/>
                </w:rPr>
                <w:t>Marketing of Potatoes Act 1946</w:t>
              </w:r>
              <w:r>
                <w:rPr>
                  <w:b/>
                  <w:bCs/>
                </w:rPr>
                <w:t xml:space="preserve"> as at 27 Apr 2012</w:t>
              </w:r>
              <w:r>
                <w:t xml:space="preserve"> (includes amendments listed above)</w:t>
              </w:r>
            </w:ins>
          </w:p>
        </w:tc>
      </w:tr>
      <w:tr>
        <w:trPr>
          <w:cantSplit/>
          <w:ins w:id="848" w:author="svcMRProcess" w:date="2018-09-04T15:09:00Z"/>
        </w:trPr>
        <w:tc>
          <w:tcPr>
            <w:tcW w:w="2268" w:type="dxa"/>
            <w:shd w:val="clear" w:color="auto" w:fill="auto"/>
          </w:tcPr>
          <w:p>
            <w:pPr>
              <w:pStyle w:val="nTable"/>
              <w:spacing w:after="40"/>
              <w:ind w:right="113"/>
              <w:rPr>
                <w:ins w:id="849" w:author="svcMRProcess" w:date="2018-09-04T15:09:00Z"/>
                <w:i/>
                <w:iCs/>
                <w:snapToGrid w:val="0"/>
              </w:rPr>
            </w:pPr>
            <w:ins w:id="850" w:author="svcMRProcess" w:date="2018-09-04T15:09:00Z">
              <w:r>
                <w:rPr>
                  <w:i/>
                  <w:snapToGrid w:val="0"/>
                </w:rPr>
                <w:t>Statutes (Repeals and Minor Amendments) Act 2014</w:t>
              </w:r>
              <w:r>
                <w:rPr>
                  <w:snapToGrid w:val="0"/>
                </w:rPr>
                <w:t xml:space="preserve"> s. 28</w:t>
              </w:r>
            </w:ins>
          </w:p>
        </w:tc>
        <w:tc>
          <w:tcPr>
            <w:tcW w:w="1134" w:type="dxa"/>
            <w:shd w:val="clear" w:color="auto" w:fill="auto"/>
          </w:tcPr>
          <w:p>
            <w:pPr>
              <w:pStyle w:val="nTable"/>
              <w:spacing w:after="40"/>
              <w:rPr>
                <w:ins w:id="851" w:author="svcMRProcess" w:date="2018-09-04T15:09:00Z"/>
                <w:snapToGrid w:val="0"/>
              </w:rPr>
            </w:pPr>
            <w:ins w:id="852" w:author="svcMRProcess" w:date="2018-09-04T15:09:00Z">
              <w:r>
                <w:rPr>
                  <w:snapToGrid w:val="0"/>
                </w:rPr>
                <w:t>17 of 2014</w:t>
              </w:r>
            </w:ins>
          </w:p>
        </w:tc>
        <w:tc>
          <w:tcPr>
            <w:tcW w:w="1134" w:type="dxa"/>
            <w:shd w:val="clear" w:color="auto" w:fill="auto"/>
          </w:tcPr>
          <w:p>
            <w:pPr>
              <w:pStyle w:val="nTable"/>
              <w:spacing w:after="40"/>
              <w:rPr>
                <w:ins w:id="853" w:author="svcMRProcess" w:date="2018-09-04T15:09:00Z"/>
                <w:snapToGrid w:val="0"/>
              </w:rPr>
            </w:pPr>
            <w:ins w:id="854" w:author="svcMRProcess" w:date="2018-09-04T15:09:00Z">
              <w:r>
                <w:t>2 Jul 2014</w:t>
              </w:r>
            </w:ins>
          </w:p>
        </w:tc>
        <w:tc>
          <w:tcPr>
            <w:tcW w:w="2551" w:type="dxa"/>
            <w:shd w:val="clear" w:color="auto" w:fill="auto"/>
          </w:tcPr>
          <w:p>
            <w:pPr>
              <w:pStyle w:val="nTable"/>
              <w:spacing w:after="40"/>
              <w:rPr>
                <w:ins w:id="855" w:author="svcMRProcess" w:date="2018-09-04T15:09:00Z"/>
                <w:snapToGrid w:val="0"/>
              </w:rPr>
            </w:pPr>
            <w:ins w:id="856" w:author="svcMRProcess" w:date="2018-09-04T15:09:00Z">
              <w:r>
                <w:rPr>
                  <w:snapToGrid w:val="0"/>
                </w:rPr>
                <w:t xml:space="preserve">6 Sep 2014 (see s. 2(b) and </w:t>
              </w:r>
              <w:r>
                <w:rPr>
                  <w:i/>
                  <w:snapToGrid w:val="0"/>
                </w:rPr>
                <w:t>Gazette</w:t>
              </w:r>
              <w:r>
                <w:rPr>
                  <w:snapToGrid w:val="0"/>
                </w:rPr>
                <w:t xml:space="preserve"> 5 Sep 2014 p. 3213)</w:t>
              </w:r>
            </w:ins>
          </w:p>
        </w:tc>
      </w:tr>
      <w:tr>
        <w:trPr>
          <w:cantSplit/>
          <w:ins w:id="857" w:author="svcMRProcess" w:date="2018-09-04T15:09:00Z"/>
        </w:trPr>
        <w:tc>
          <w:tcPr>
            <w:tcW w:w="2268" w:type="dxa"/>
            <w:tcBorders>
              <w:bottom w:val="single" w:sz="4" w:space="0" w:color="auto"/>
            </w:tcBorders>
            <w:shd w:val="clear" w:color="auto" w:fill="auto"/>
          </w:tcPr>
          <w:p>
            <w:pPr>
              <w:pStyle w:val="nTable"/>
              <w:spacing w:after="40"/>
              <w:ind w:right="113"/>
              <w:rPr>
                <w:ins w:id="858" w:author="svcMRProcess" w:date="2018-09-04T15:09:00Z"/>
                <w:i/>
                <w:snapToGrid w:val="0"/>
              </w:rPr>
            </w:pPr>
            <w:ins w:id="859" w:author="svcMRProcess" w:date="2018-09-04T15:09:00Z">
              <w:r>
                <w:rPr>
                  <w:i/>
                  <w:snapToGrid w:val="0"/>
                </w:rPr>
                <w:t>Marketing of Potatoes Amendment and Repeal Act 2016</w:t>
              </w:r>
              <w:r>
                <w:rPr>
                  <w:snapToGrid w:val="0"/>
                </w:rPr>
                <w:t xml:space="preserve"> Pt. 2</w:t>
              </w:r>
            </w:ins>
          </w:p>
        </w:tc>
        <w:tc>
          <w:tcPr>
            <w:tcW w:w="1134" w:type="dxa"/>
            <w:tcBorders>
              <w:bottom w:val="single" w:sz="4" w:space="0" w:color="auto"/>
            </w:tcBorders>
            <w:shd w:val="clear" w:color="auto" w:fill="auto"/>
          </w:tcPr>
          <w:p>
            <w:pPr>
              <w:pStyle w:val="nTable"/>
              <w:spacing w:after="40"/>
              <w:rPr>
                <w:ins w:id="860" w:author="svcMRProcess" w:date="2018-09-04T15:09:00Z"/>
                <w:snapToGrid w:val="0"/>
              </w:rPr>
            </w:pPr>
            <w:ins w:id="861" w:author="svcMRProcess" w:date="2018-09-04T15:09:00Z">
              <w:r>
                <w:rPr>
                  <w:snapToGrid w:val="0"/>
                </w:rPr>
                <w:t>22 of 2016</w:t>
              </w:r>
            </w:ins>
          </w:p>
        </w:tc>
        <w:tc>
          <w:tcPr>
            <w:tcW w:w="1134" w:type="dxa"/>
            <w:tcBorders>
              <w:bottom w:val="single" w:sz="4" w:space="0" w:color="auto"/>
            </w:tcBorders>
            <w:shd w:val="clear" w:color="auto" w:fill="auto"/>
          </w:tcPr>
          <w:p>
            <w:pPr>
              <w:pStyle w:val="nTable"/>
              <w:spacing w:after="40"/>
              <w:rPr>
                <w:ins w:id="862" w:author="svcMRProcess" w:date="2018-09-04T15:09:00Z"/>
              </w:rPr>
            </w:pPr>
            <w:ins w:id="863" w:author="svcMRProcess" w:date="2018-09-04T15:09:00Z">
              <w:r>
                <w:rPr>
                  <w:snapToGrid w:val="0"/>
                </w:rPr>
                <w:t>12 Sep 2016</w:t>
              </w:r>
            </w:ins>
          </w:p>
        </w:tc>
        <w:tc>
          <w:tcPr>
            <w:tcW w:w="2551" w:type="dxa"/>
            <w:tcBorders>
              <w:bottom w:val="single" w:sz="4" w:space="0" w:color="auto"/>
            </w:tcBorders>
            <w:shd w:val="clear" w:color="auto" w:fill="auto"/>
          </w:tcPr>
          <w:p>
            <w:pPr>
              <w:pStyle w:val="nTable"/>
              <w:spacing w:after="40"/>
              <w:rPr>
                <w:ins w:id="864" w:author="svcMRProcess" w:date="2018-09-04T15:09:00Z"/>
                <w:snapToGrid w:val="0"/>
              </w:rPr>
            </w:pPr>
            <w:ins w:id="865" w:author="svcMRProcess" w:date="2018-09-04T15:09:00Z">
              <w:r>
                <w:rPr>
                  <w:snapToGrid w:val="0"/>
                </w:rPr>
                <w:t>s. 3</w:t>
              </w:r>
              <w:r>
                <w:rPr>
                  <w:snapToGrid w:val="0"/>
                </w:rPr>
                <w:noBreakHyphen/>
                <w:t>11: 30 Sep 2016 (see s. 2(b));</w:t>
              </w:r>
              <w:r>
                <w:rPr>
                  <w:snapToGrid w:val="0"/>
                </w:rPr>
                <w:br/>
                <w:t>s. 12: 31 Dec 2016 (see s. 2(c))</w:t>
              </w:r>
            </w:ins>
          </w:p>
        </w:tc>
      </w:tr>
    </w:tbl>
    <w:p>
      <w:pPr>
        <w:pStyle w:val="nSubsection"/>
        <w:keepNext/>
        <w:keepLines/>
        <w:spacing w:before="360"/>
        <w:rPr>
          <w:ins w:id="866" w:author="svcMRProcess" w:date="2018-09-04T15:09:00Z"/>
        </w:rPr>
      </w:pPr>
      <w:ins w:id="867" w:author="svcMRProcess" w:date="2018-09-04T15:0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68" w:author="svcMRProcess" w:date="2018-09-04T15:09:00Z"/>
        </w:rPr>
      </w:pPr>
      <w:bookmarkStart w:id="869" w:name="_Toc472070523"/>
      <w:ins w:id="870" w:author="svcMRProcess" w:date="2018-09-04T15:09:00Z">
        <w:r>
          <w:t>Provisions that have not come into operation</w:t>
        </w:r>
        <w:bookmarkEnd w:id="869"/>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42"/>
        <w:gridCol w:w="10"/>
      </w:tblGrid>
      <w:tr>
        <w:trPr>
          <w:tblHeader/>
          <w:ins w:id="871" w:author="svcMRProcess" w:date="2018-09-04T15:09:00Z"/>
        </w:trPr>
        <w:tc>
          <w:tcPr>
            <w:tcW w:w="2273" w:type="dxa"/>
          </w:tcPr>
          <w:p>
            <w:pPr>
              <w:pStyle w:val="nTable"/>
              <w:spacing w:after="40"/>
              <w:rPr>
                <w:ins w:id="872" w:author="svcMRProcess" w:date="2018-09-04T15:09:00Z"/>
                <w:b/>
              </w:rPr>
            </w:pPr>
            <w:ins w:id="873" w:author="svcMRProcess" w:date="2018-09-04T15:09:00Z">
              <w:r>
                <w:rPr>
                  <w:b/>
                </w:rPr>
                <w:t>Short title</w:t>
              </w:r>
            </w:ins>
          </w:p>
        </w:tc>
        <w:tc>
          <w:tcPr>
            <w:tcW w:w="1134" w:type="dxa"/>
          </w:tcPr>
          <w:p>
            <w:pPr>
              <w:pStyle w:val="nTable"/>
              <w:spacing w:after="40"/>
              <w:rPr>
                <w:ins w:id="874" w:author="svcMRProcess" w:date="2018-09-04T15:09:00Z"/>
                <w:b/>
              </w:rPr>
            </w:pPr>
            <w:ins w:id="875" w:author="svcMRProcess" w:date="2018-09-04T15:09:00Z">
              <w:r>
                <w:rPr>
                  <w:b/>
                </w:rPr>
                <w:t>Number and year</w:t>
              </w:r>
            </w:ins>
          </w:p>
        </w:tc>
        <w:tc>
          <w:tcPr>
            <w:tcW w:w="1134" w:type="dxa"/>
          </w:tcPr>
          <w:p>
            <w:pPr>
              <w:pStyle w:val="nTable"/>
              <w:spacing w:after="40"/>
              <w:rPr>
                <w:ins w:id="876" w:author="svcMRProcess" w:date="2018-09-04T15:09:00Z"/>
                <w:b/>
              </w:rPr>
            </w:pPr>
            <w:ins w:id="877" w:author="svcMRProcess" w:date="2018-09-04T15:09:00Z">
              <w:r>
                <w:rPr>
                  <w:b/>
                </w:rPr>
                <w:t>Assent</w:t>
              </w:r>
            </w:ins>
          </w:p>
        </w:tc>
        <w:tc>
          <w:tcPr>
            <w:tcW w:w="2552" w:type="dxa"/>
            <w:gridSpan w:val="2"/>
          </w:tcPr>
          <w:p>
            <w:pPr>
              <w:pStyle w:val="nTable"/>
              <w:spacing w:after="40"/>
              <w:rPr>
                <w:ins w:id="878" w:author="svcMRProcess" w:date="2018-09-04T15:09:00Z"/>
                <w:b/>
              </w:rPr>
            </w:pPr>
            <w:ins w:id="879" w:author="svcMRProcess" w:date="2018-09-04T15:09:00Z">
              <w:r>
                <w:rPr>
                  <w:b/>
                </w:rPr>
                <w:t>Commencement</w:t>
              </w:r>
            </w:ins>
          </w:p>
        </w:tc>
      </w:tr>
      <w:tr>
        <w:tblPrEx>
          <w:tblCellMar>
            <w:left w:w="57" w:type="dxa"/>
            <w:right w:w="57" w:type="dxa"/>
          </w:tblCellMar>
        </w:tblPrEx>
        <w:trPr>
          <w:gridAfter w:val="1"/>
          <w:wAfter w:w="10" w:type="dxa"/>
          <w:ins w:id="880" w:author="svcMRProcess" w:date="2018-09-04T15:09:00Z"/>
        </w:trPr>
        <w:tc>
          <w:tcPr>
            <w:tcW w:w="2273" w:type="dxa"/>
            <w:tcBorders>
              <w:top w:val="nil"/>
              <w:bottom w:val="nil"/>
            </w:tcBorders>
          </w:tcPr>
          <w:p>
            <w:pPr>
              <w:pStyle w:val="nTable"/>
              <w:spacing w:after="40"/>
              <w:ind w:right="113"/>
              <w:rPr>
                <w:ins w:id="881" w:author="svcMRProcess" w:date="2018-09-04T15:09:00Z"/>
                <w:i/>
                <w:snapToGrid w:val="0"/>
              </w:rPr>
            </w:pPr>
            <w:ins w:id="882" w:author="svcMRProcess" w:date="2018-09-04T15:09:00Z">
              <w:r>
                <w:rPr>
                  <w:i/>
                  <w:snapToGrid w:val="0"/>
                </w:rPr>
                <w:t>Public Health (Consequential Provisions) Act 2016</w:t>
              </w:r>
              <w:r>
                <w:rPr>
                  <w:snapToGrid w:val="0"/>
                </w:rPr>
                <w:t xml:space="preserve"> Pt. 3 Div. 19 and Pt. 5 Div. 13 </w:t>
              </w:r>
              <w:r>
                <w:rPr>
                  <w:snapToGrid w:val="0"/>
                  <w:vertAlign w:val="superscript"/>
                </w:rPr>
                <w:t>8</w:t>
              </w:r>
            </w:ins>
          </w:p>
        </w:tc>
        <w:tc>
          <w:tcPr>
            <w:tcW w:w="1134" w:type="dxa"/>
            <w:tcBorders>
              <w:top w:val="nil"/>
              <w:bottom w:val="nil"/>
            </w:tcBorders>
          </w:tcPr>
          <w:p>
            <w:pPr>
              <w:pStyle w:val="nTable"/>
              <w:spacing w:after="40"/>
              <w:ind w:right="113"/>
              <w:rPr>
                <w:ins w:id="883" w:author="svcMRProcess" w:date="2018-09-04T15:09:00Z"/>
                <w:snapToGrid w:val="0"/>
              </w:rPr>
            </w:pPr>
            <w:ins w:id="884" w:author="svcMRProcess" w:date="2018-09-04T15:09:00Z">
              <w:r>
                <w:rPr>
                  <w:snapToGrid w:val="0"/>
                </w:rPr>
                <w:t>19 of 2016</w:t>
              </w:r>
            </w:ins>
          </w:p>
        </w:tc>
        <w:tc>
          <w:tcPr>
            <w:tcW w:w="1134" w:type="dxa"/>
            <w:tcBorders>
              <w:top w:val="nil"/>
              <w:bottom w:val="nil"/>
            </w:tcBorders>
          </w:tcPr>
          <w:p>
            <w:pPr>
              <w:pStyle w:val="nTable"/>
              <w:spacing w:after="40"/>
              <w:ind w:right="113"/>
              <w:rPr>
                <w:ins w:id="885" w:author="svcMRProcess" w:date="2018-09-04T15:09:00Z"/>
                <w:snapToGrid w:val="0"/>
              </w:rPr>
            </w:pPr>
            <w:ins w:id="886" w:author="svcMRProcess" w:date="2018-09-04T15:09:00Z">
              <w:r>
                <w:rPr>
                  <w:snapToGrid w:val="0"/>
                </w:rPr>
                <w:t>25 Jul 2016</w:t>
              </w:r>
            </w:ins>
          </w:p>
        </w:tc>
        <w:tc>
          <w:tcPr>
            <w:tcW w:w="2542" w:type="dxa"/>
            <w:tcBorders>
              <w:top w:val="nil"/>
              <w:bottom w:val="nil"/>
            </w:tcBorders>
          </w:tcPr>
          <w:p>
            <w:pPr>
              <w:pStyle w:val="nTable"/>
              <w:spacing w:after="40"/>
              <w:ind w:right="113"/>
              <w:rPr>
                <w:ins w:id="887" w:author="svcMRProcess" w:date="2018-09-04T15:09:00Z"/>
                <w:snapToGrid w:val="0"/>
              </w:rPr>
            </w:pPr>
            <w:ins w:id="888" w:author="svcMRProcess" w:date="2018-09-04T15:09:00Z">
              <w:r>
                <w:rPr>
                  <w:snapToGrid w:val="0"/>
                </w:rPr>
                <w:t xml:space="preserve">Pt. 3 Div. 19: 24 Jan 2017 (see s. 2(1)(c) and </w:t>
              </w:r>
              <w:r>
                <w:rPr>
                  <w:i/>
                  <w:snapToGrid w:val="0"/>
                </w:rPr>
                <w:t>Gazette</w:t>
              </w:r>
              <w:r>
                <w:rPr>
                  <w:snapToGrid w:val="0"/>
                </w:rPr>
                <w:t xml:space="preserve"> 10 Jan 2017 p. 165);</w:t>
              </w:r>
              <w:r>
                <w:rPr>
                  <w:snapToGrid w:val="0"/>
                </w:rPr>
                <w:br/>
                <w:t>Pt. 5 Div. 13: to be proclaimed (see s. 2(1)(c))</w:t>
              </w:r>
            </w:ins>
          </w:p>
        </w:tc>
      </w:tr>
      <w:tr>
        <w:tblPrEx>
          <w:tblCellMar>
            <w:left w:w="57" w:type="dxa"/>
            <w:right w:w="57" w:type="dxa"/>
          </w:tblCellMar>
        </w:tblPrEx>
        <w:trPr>
          <w:gridAfter w:val="1"/>
          <w:wAfter w:w="10" w:type="dxa"/>
          <w:ins w:id="889" w:author="svcMRProcess" w:date="2018-09-04T15:09:00Z"/>
        </w:trPr>
        <w:tc>
          <w:tcPr>
            <w:tcW w:w="2273" w:type="dxa"/>
            <w:tcBorders>
              <w:top w:val="nil"/>
              <w:bottom w:val="single" w:sz="4" w:space="0" w:color="auto"/>
            </w:tcBorders>
          </w:tcPr>
          <w:p>
            <w:pPr>
              <w:pStyle w:val="nTable"/>
              <w:spacing w:after="40"/>
              <w:ind w:right="113"/>
              <w:rPr>
                <w:ins w:id="890" w:author="svcMRProcess" w:date="2018-09-04T15:09:00Z"/>
                <w:snapToGrid w:val="0"/>
              </w:rPr>
            </w:pPr>
            <w:ins w:id="891" w:author="svcMRProcess" w:date="2018-09-04T15:09:00Z">
              <w:r>
                <w:rPr>
                  <w:i/>
                  <w:snapToGrid w:val="0"/>
                </w:rPr>
                <w:t>Marketing of Potatoes Amendment and Repeal Act 2016</w:t>
              </w:r>
              <w:r>
                <w:rPr>
                  <w:snapToGrid w:val="0"/>
                </w:rPr>
                <w:t xml:space="preserve"> s. 13(a) </w:t>
              </w:r>
              <w:r>
                <w:rPr>
                  <w:snapToGrid w:val="0"/>
                  <w:vertAlign w:val="superscript"/>
                </w:rPr>
                <w:t>9</w:t>
              </w:r>
            </w:ins>
          </w:p>
        </w:tc>
        <w:tc>
          <w:tcPr>
            <w:tcW w:w="1134" w:type="dxa"/>
            <w:tcBorders>
              <w:top w:val="nil"/>
              <w:bottom w:val="single" w:sz="4" w:space="0" w:color="auto"/>
            </w:tcBorders>
          </w:tcPr>
          <w:p>
            <w:pPr>
              <w:pStyle w:val="nTable"/>
              <w:spacing w:after="40"/>
              <w:ind w:right="113"/>
              <w:rPr>
                <w:ins w:id="892" w:author="svcMRProcess" w:date="2018-09-04T15:09:00Z"/>
                <w:snapToGrid w:val="0"/>
              </w:rPr>
            </w:pPr>
            <w:ins w:id="893" w:author="svcMRProcess" w:date="2018-09-04T15:09:00Z">
              <w:r>
                <w:rPr>
                  <w:snapToGrid w:val="0"/>
                </w:rPr>
                <w:t>22 of 2016</w:t>
              </w:r>
            </w:ins>
          </w:p>
        </w:tc>
        <w:tc>
          <w:tcPr>
            <w:tcW w:w="1134" w:type="dxa"/>
            <w:tcBorders>
              <w:top w:val="nil"/>
              <w:bottom w:val="single" w:sz="4" w:space="0" w:color="auto"/>
            </w:tcBorders>
          </w:tcPr>
          <w:p>
            <w:pPr>
              <w:pStyle w:val="nTable"/>
              <w:spacing w:after="40"/>
              <w:ind w:right="61"/>
              <w:rPr>
                <w:ins w:id="894" w:author="svcMRProcess" w:date="2018-09-04T15:09:00Z"/>
                <w:snapToGrid w:val="0"/>
              </w:rPr>
            </w:pPr>
            <w:ins w:id="895" w:author="svcMRProcess" w:date="2018-09-04T15:09:00Z">
              <w:r>
                <w:rPr>
                  <w:snapToGrid w:val="0"/>
                </w:rPr>
                <w:t>12 Sep 2016</w:t>
              </w:r>
            </w:ins>
          </w:p>
        </w:tc>
        <w:tc>
          <w:tcPr>
            <w:tcW w:w="2542" w:type="dxa"/>
            <w:tcBorders>
              <w:top w:val="nil"/>
              <w:bottom w:val="single" w:sz="4" w:space="0" w:color="auto"/>
            </w:tcBorders>
          </w:tcPr>
          <w:p>
            <w:pPr>
              <w:pStyle w:val="nTable"/>
              <w:spacing w:after="40"/>
              <w:ind w:right="113"/>
              <w:rPr>
                <w:ins w:id="896" w:author="svcMRProcess" w:date="2018-09-04T15:09:00Z"/>
                <w:snapToGrid w:val="0"/>
              </w:rPr>
            </w:pPr>
            <w:ins w:id="897" w:author="svcMRProcess" w:date="2018-09-04T15:09:00Z">
              <w:r>
                <w:rPr>
                  <w:snapToGrid w:val="0"/>
                </w:rPr>
                <w:t>s. 13(a): to be proclaimed (see s. 2(d))</w:t>
              </w:r>
            </w:ins>
          </w:p>
        </w:tc>
      </w:tr>
    </w:tbl>
    <w:p>
      <w:pPr>
        <w:pStyle w:val="nSubsection"/>
        <w:spacing w:before="120"/>
        <w:rPr>
          <w:ins w:id="898" w:author="svcMRProcess" w:date="2018-09-04T15:09:00Z"/>
          <w:snapToGrid w:val="0"/>
        </w:rPr>
      </w:pPr>
      <w:ins w:id="899" w:author="svcMRProcess" w:date="2018-09-04T15:09:00Z">
        <w:r>
          <w:rPr>
            <w:snapToGrid w:val="0"/>
            <w:vertAlign w:val="superscript"/>
          </w:rPr>
          <w:t>2</w:t>
        </w:r>
        <w:r>
          <w:rPr>
            <w:snapToGrid w:val="0"/>
          </w:rPr>
          <w:tab/>
          <w:t xml:space="preserve">The provision in this Act repealing that Act was omitted under the </w:t>
        </w:r>
        <w:r>
          <w:rPr>
            <w:i/>
            <w:iCs/>
            <w:snapToGrid w:val="0"/>
          </w:rPr>
          <w:t>Reprints Act 1984</w:t>
        </w:r>
        <w:r>
          <w:rPr>
            <w:snapToGrid w:val="0"/>
          </w:rPr>
          <w:t xml:space="preserve"> s. 7(4)(f).</w:t>
        </w:r>
      </w:ins>
    </w:p>
    <w:p>
      <w:pPr>
        <w:pStyle w:val="nSubsection"/>
        <w:spacing w:before="120"/>
        <w:rPr>
          <w:ins w:id="900" w:author="svcMRProcess" w:date="2018-09-04T15:09:00Z"/>
          <w:snapToGrid w:val="0"/>
        </w:rPr>
      </w:pPr>
      <w:ins w:id="901" w:author="svcMRProcess" w:date="2018-09-04T15:09:00Z">
        <w:r>
          <w:rPr>
            <w:snapToGrid w:val="0"/>
            <w:vertAlign w:val="superscript"/>
          </w:rPr>
          <w:t>3</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ins>
    </w:p>
    <w:p>
      <w:pPr>
        <w:pStyle w:val="nSubsection"/>
        <w:spacing w:before="120"/>
        <w:rPr>
          <w:ins w:id="902" w:author="svcMRProcess" w:date="2018-09-04T15:09:00Z"/>
          <w:snapToGrid w:val="0"/>
        </w:rPr>
      </w:pPr>
      <w:ins w:id="903" w:author="svcMRProcess" w:date="2018-09-04T15:09:00Z">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ins>
    </w:p>
    <w:p>
      <w:pPr>
        <w:pStyle w:val="nSubsection"/>
        <w:spacing w:before="120"/>
        <w:rPr>
          <w:ins w:id="904" w:author="svcMRProcess" w:date="2018-09-04T15:09:00Z"/>
          <w:snapToGrid w:val="0"/>
        </w:rPr>
      </w:pPr>
      <w:ins w:id="905" w:author="svcMRProcess" w:date="2018-09-04T15:09:00Z">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ins>
    </w:p>
    <w:p>
      <w:pPr>
        <w:pStyle w:val="nSubsection"/>
        <w:spacing w:before="120"/>
        <w:rPr>
          <w:ins w:id="906" w:author="svcMRProcess" w:date="2018-09-04T15:09:00Z"/>
          <w:iCs/>
        </w:rPr>
      </w:pPr>
      <w:ins w:id="907" w:author="svcMRProcess" w:date="2018-09-04T15:09:00Z">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ins>
    </w:p>
    <w:p>
      <w:pPr>
        <w:pStyle w:val="nSubsection"/>
        <w:spacing w:before="120"/>
        <w:rPr>
          <w:ins w:id="908" w:author="svcMRProcess" w:date="2018-09-04T15:09:00Z"/>
          <w:snapToGrid w:val="0"/>
        </w:rPr>
      </w:pPr>
      <w:ins w:id="909" w:author="svcMRProcess" w:date="2018-09-04T15:09:00Z">
        <w:r>
          <w:rPr>
            <w:snapToGrid w:val="0"/>
            <w:vertAlign w:val="superscript"/>
          </w:rPr>
          <w:t>7</w:t>
        </w:r>
        <w:r>
          <w:rPr>
            <w:snapToGrid w:val="0"/>
          </w:rPr>
          <w:tab/>
          <w:t xml:space="preserve">The </w:t>
        </w:r>
        <w:r>
          <w:rPr>
            <w:i/>
            <w:iCs/>
            <w:snapToGrid w:val="0"/>
          </w:rPr>
          <w:t>Courts Legislation Amendment and Repeal Act 2004</w:t>
        </w:r>
        <w:r>
          <w:rPr>
            <w:snapToGrid w:val="0"/>
          </w:rPr>
          <w:t xml:space="preserve"> Sch. 2 cl. 30 was deleted by the </w:t>
        </w:r>
        <w:r>
          <w:rPr>
            <w:i/>
            <w:iCs/>
            <w:snapToGrid w:val="0"/>
          </w:rPr>
          <w:t>Criminal Law and Evidence Amendment Act 2008</w:t>
        </w:r>
        <w:r>
          <w:rPr>
            <w:snapToGrid w:val="0"/>
          </w:rPr>
          <w:t xml:space="preserve"> s. 77(13).</w:t>
        </w:r>
      </w:ins>
    </w:p>
    <w:p>
      <w:pPr>
        <w:pStyle w:val="nSubsection"/>
        <w:keepNext/>
        <w:keepLines/>
        <w:spacing w:before="120"/>
        <w:rPr>
          <w:ins w:id="910" w:author="svcMRProcess" w:date="2018-09-04T15:09:00Z"/>
        </w:rPr>
      </w:pPr>
      <w:ins w:id="911" w:author="svcMRProcess" w:date="2018-09-04T15:09:00Z">
        <w:r>
          <w:rPr>
            <w:vertAlign w:val="superscript"/>
          </w:rPr>
          <w:t>8</w:t>
        </w:r>
        <w:r>
          <w:tab/>
        </w:r>
        <w:r>
          <w:rPr>
            <w:snapToGrid w:val="0"/>
          </w:rPr>
          <w:t xml:space="preserve">On the date as at which this compilation was prepared, the </w:t>
        </w:r>
        <w:r>
          <w:rPr>
            <w:i/>
            <w:noProof/>
          </w:rPr>
          <w:t>Public Health (Consequential Provisions) Act 2016</w:t>
        </w:r>
        <w:r>
          <w:rPr>
            <w:noProof/>
          </w:rPr>
          <w:t xml:space="preserve"> Pt. 3 Div. 19</w:t>
        </w:r>
        <w:r>
          <w:rPr>
            <w:snapToGrid w:val="0"/>
          </w:rPr>
          <w:t xml:space="preserve"> </w:t>
        </w:r>
        <w:r>
          <w:rPr>
            <w:sz w:val="19"/>
            <w:szCs w:val="19"/>
          </w:rPr>
          <w:t xml:space="preserve">and Pt. 5 Div. 13 </w:t>
        </w:r>
        <w:r>
          <w:rPr>
            <w:snapToGrid w:val="0"/>
          </w:rPr>
          <w:t>had not come into operation. They read as follows:</w:t>
        </w:r>
      </w:ins>
    </w:p>
    <w:p>
      <w:pPr>
        <w:pStyle w:val="BlankOpen"/>
        <w:rPr>
          <w:ins w:id="912" w:author="svcMRProcess" w:date="2018-09-04T15:09:00Z"/>
        </w:rPr>
      </w:pPr>
    </w:p>
    <w:p>
      <w:pPr>
        <w:pStyle w:val="nzHeading2"/>
        <w:rPr>
          <w:ins w:id="913" w:author="svcMRProcess" w:date="2018-09-04T15:09:00Z"/>
        </w:rPr>
      </w:pPr>
      <w:ins w:id="914" w:author="svcMRProcess" w:date="2018-09-04T15:09:00Z">
        <w:r>
          <w:rPr>
            <w:rStyle w:val="CharPartNo"/>
          </w:rPr>
          <w:t>Part 3</w:t>
        </w:r>
        <w:r>
          <w:t> — </w:t>
        </w:r>
        <w:r>
          <w:rPr>
            <w:rStyle w:val="CharPartText"/>
          </w:rPr>
          <w:t>Amendments to other Acts and repeals</w:t>
        </w:r>
      </w:ins>
    </w:p>
    <w:p>
      <w:pPr>
        <w:pStyle w:val="nzHeading3"/>
        <w:rPr>
          <w:ins w:id="915" w:author="svcMRProcess" w:date="2018-09-04T15:09:00Z"/>
        </w:rPr>
      </w:pPr>
      <w:ins w:id="916" w:author="svcMRProcess" w:date="2018-09-04T15:09:00Z">
        <w:r>
          <w:rPr>
            <w:rStyle w:val="CharDivNo"/>
          </w:rPr>
          <w:t>Division 19</w:t>
        </w:r>
        <w:r>
          <w:t> — </w:t>
        </w:r>
        <w:r>
          <w:rPr>
            <w:rStyle w:val="CharDivText"/>
            <w:i/>
          </w:rPr>
          <w:t>Marketing of Potatoes Act 1946</w:t>
        </w:r>
        <w:r>
          <w:rPr>
            <w:rStyle w:val="CharDivText"/>
          </w:rPr>
          <w:t xml:space="preserve"> amended</w:t>
        </w:r>
      </w:ins>
    </w:p>
    <w:p>
      <w:pPr>
        <w:pStyle w:val="nzHeading5"/>
        <w:rPr>
          <w:ins w:id="917" w:author="svcMRProcess" w:date="2018-09-04T15:09:00Z"/>
        </w:rPr>
      </w:pPr>
      <w:ins w:id="918" w:author="svcMRProcess" w:date="2018-09-04T15:09:00Z">
        <w:r>
          <w:rPr>
            <w:rStyle w:val="CharSectno"/>
          </w:rPr>
          <w:t>167</w:t>
        </w:r>
        <w:r>
          <w:t>.</w:t>
        </w:r>
        <w:r>
          <w:tab/>
          <w:t xml:space="preserve">Act </w:t>
        </w:r>
        <w:r>
          <w:rPr>
            <w:iCs/>
          </w:rPr>
          <w:t>amended</w:t>
        </w:r>
      </w:ins>
    </w:p>
    <w:p>
      <w:pPr>
        <w:pStyle w:val="nzSubsection"/>
        <w:rPr>
          <w:ins w:id="919" w:author="svcMRProcess" w:date="2018-09-04T15:09:00Z"/>
        </w:rPr>
      </w:pPr>
      <w:ins w:id="920" w:author="svcMRProcess" w:date="2018-09-04T15:09:00Z">
        <w:r>
          <w:tab/>
        </w:r>
        <w:r>
          <w:tab/>
          <w:t xml:space="preserve">This Division amends the </w:t>
        </w:r>
        <w:r>
          <w:rPr>
            <w:i/>
          </w:rPr>
          <w:t>Marketing of Potatoes Act 1946</w:t>
        </w:r>
        <w:r>
          <w:t>.</w:t>
        </w:r>
      </w:ins>
    </w:p>
    <w:p>
      <w:pPr>
        <w:pStyle w:val="nzHeading5"/>
        <w:rPr>
          <w:ins w:id="921" w:author="svcMRProcess" w:date="2018-09-04T15:09:00Z"/>
        </w:rPr>
      </w:pPr>
      <w:ins w:id="922" w:author="svcMRProcess" w:date="2018-09-04T15:09:00Z">
        <w:r>
          <w:rPr>
            <w:rStyle w:val="CharSectno"/>
          </w:rPr>
          <w:t>168</w:t>
        </w:r>
        <w:r>
          <w:t>.</w:t>
        </w:r>
        <w:r>
          <w:tab/>
          <w:t>Section 22B amended</w:t>
        </w:r>
      </w:ins>
    </w:p>
    <w:p>
      <w:pPr>
        <w:pStyle w:val="nzSubsection"/>
        <w:rPr>
          <w:ins w:id="923" w:author="svcMRProcess" w:date="2018-09-04T15:09:00Z"/>
        </w:rPr>
      </w:pPr>
      <w:ins w:id="924" w:author="svcMRProcess" w:date="2018-09-04T15:09:00Z">
        <w:r>
          <w:tab/>
          <w:t>(1)</w:t>
        </w:r>
        <w:r>
          <w:tab/>
          <w:t>In section 22B(5):</w:t>
        </w:r>
      </w:ins>
    </w:p>
    <w:p>
      <w:pPr>
        <w:pStyle w:val="nzIndenta"/>
        <w:rPr>
          <w:ins w:id="925" w:author="svcMRProcess" w:date="2018-09-04T15:09:00Z"/>
        </w:rPr>
      </w:pPr>
      <w:ins w:id="926" w:author="svcMRProcess" w:date="2018-09-04T15:09:00Z">
        <w:r>
          <w:tab/>
          <w:t>(a)</w:t>
        </w:r>
        <w:r>
          <w:tab/>
          <w:t>delete “CEO (Health)” and insert:</w:t>
        </w:r>
      </w:ins>
    </w:p>
    <w:p>
      <w:pPr>
        <w:pStyle w:val="BlankOpen"/>
        <w:rPr>
          <w:ins w:id="927" w:author="svcMRProcess" w:date="2018-09-04T15:09:00Z"/>
        </w:rPr>
      </w:pPr>
    </w:p>
    <w:p>
      <w:pPr>
        <w:pStyle w:val="nzIndenta"/>
        <w:rPr>
          <w:ins w:id="928" w:author="svcMRProcess" w:date="2018-09-04T15:09:00Z"/>
        </w:rPr>
      </w:pPr>
      <w:ins w:id="929" w:author="svcMRProcess" w:date="2018-09-04T15:09:00Z">
        <w:r>
          <w:tab/>
        </w:r>
        <w:r>
          <w:tab/>
          <w:t>Chief Health Officer</w:t>
        </w:r>
      </w:ins>
    </w:p>
    <w:p>
      <w:pPr>
        <w:pStyle w:val="BlankClose"/>
        <w:rPr>
          <w:ins w:id="930" w:author="svcMRProcess" w:date="2018-09-04T15:09:00Z"/>
        </w:rPr>
      </w:pPr>
    </w:p>
    <w:p>
      <w:pPr>
        <w:pStyle w:val="nzIndenta"/>
        <w:rPr>
          <w:ins w:id="931" w:author="svcMRProcess" w:date="2018-09-04T15:09:00Z"/>
        </w:rPr>
      </w:pPr>
      <w:ins w:id="932" w:author="svcMRProcess" w:date="2018-09-04T15:09:00Z">
        <w:r>
          <w:tab/>
          <w:t>(b)</w:t>
        </w:r>
        <w:r>
          <w:tab/>
          <w:t>delete “</w:t>
        </w:r>
        <w:r>
          <w:rPr>
            <w:i/>
            <w:iCs/>
          </w:rPr>
          <w:t>Health Act 1911</w:t>
        </w:r>
        <w:r>
          <w:t>” and insert:</w:t>
        </w:r>
      </w:ins>
    </w:p>
    <w:p>
      <w:pPr>
        <w:pStyle w:val="BlankOpen"/>
        <w:rPr>
          <w:ins w:id="933" w:author="svcMRProcess" w:date="2018-09-04T15:09:00Z"/>
        </w:rPr>
      </w:pPr>
    </w:p>
    <w:p>
      <w:pPr>
        <w:pStyle w:val="nzIndenta"/>
        <w:rPr>
          <w:ins w:id="934" w:author="svcMRProcess" w:date="2018-09-04T15:09:00Z"/>
        </w:rPr>
      </w:pPr>
      <w:ins w:id="935" w:author="svcMRProcess" w:date="2018-09-04T15:09:00Z">
        <w:r>
          <w:rPr>
            <w:i/>
            <w:iCs/>
          </w:rPr>
          <w:tab/>
        </w:r>
        <w:r>
          <w:rPr>
            <w:i/>
            <w:iCs/>
          </w:rPr>
          <w:tab/>
          <w:t>Health (Miscellaneous Provisions) Act 1911</w:t>
        </w:r>
        <w:r>
          <w:t xml:space="preserve"> or the </w:t>
        </w:r>
        <w:r>
          <w:rPr>
            <w:i/>
          </w:rPr>
          <w:t>Food Act </w:t>
        </w:r>
        <w:r>
          <w:rPr>
            <w:i/>
            <w:iCs/>
          </w:rPr>
          <w:t>2008</w:t>
        </w:r>
      </w:ins>
    </w:p>
    <w:p>
      <w:pPr>
        <w:pStyle w:val="BlankClose"/>
        <w:rPr>
          <w:ins w:id="936" w:author="svcMRProcess" w:date="2018-09-04T15:09:00Z"/>
        </w:rPr>
      </w:pPr>
    </w:p>
    <w:p>
      <w:pPr>
        <w:pStyle w:val="nzSubsection"/>
        <w:rPr>
          <w:ins w:id="937" w:author="svcMRProcess" w:date="2018-09-04T15:09:00Z"/>
        </w:rPr>
      </w:pPr>
      <w:ins w:id="938" w:author="svcMRProcess" w:date="2018-09-04T15:09:00Z">
        <w:r>
          <w:tab/>
          <w:t>(2)</w:t>
        </w:r>
        <w:r>
          <w:tab/>
          <w:t>After section 22B(5) insert:</w:t>
        </w:r>
      </w:ins>
    </w:p>
    <w:p>
      <w:pPr>
        <w:pStyle w:val="BlankOpen"/>
        <w:rPr>
          <w:ins w:id="939" w:author="svcMRProcess" w:date="2018-09-04T15:09:00Z"/>
        </w:rPr>
      </w:pPr>
    </w:p>
    <w:p>
      <w:pPr>
        <w:pStyle w:val="nzSubsection"/>
        <w:rPr>
          <w:ins w:id="940" w:author="svcMRProcess" w:date="2018-09-04T15:09:00Z"/>
        </w:rPr>
      </w:pPr>
      <w:ins w:id="941" w:author="svcMRProcess" w:date="2018-09-04T15:09:00Z">
        <w:r>
          <w:tab/>
          <w:t>(6A)</w:t>
        </w:r>
        <w:r>
          <w:tab/>
          <w:t xml:space="preserve">In subsection (5) — </w:t>
        </w:r>
      </w:ins>
    </w:p>
    <w:p>
      <w:pPr>
        <w:pStyle w:val="nzDefstart"/>
        <w:rPr>
          <w:ins w:id="942" w:author="svcMRProcess" w:date="2018-09-04T15:09:00Z"/>
          <w:rStyle w:val="CharDefText"/>
          <w:b w:val="0"/>
          <w:i w:val="0"/>
        </w:rPr>
      </w:pPr>
      <w:ins w:id="943" w:author="svcMRProcess" w:date="2018-09-04T15:09:00Z">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ins>
    </w:p>
    <w:p>
      <w:pPr>
        <w:pStyle w:val="BlankClose"/>
        <w:rPr>
          <w:ins w:id="944" w:author="svcMRProcess" w:date="2018-09-04T15:09:00Z"/>
        </w:rPr>
      </w:pPr>
    </w:p>
    <w:p>
      <w:pPr>
        <w:pStyle w:val="nzSubsection"/>
        <w:rPr>
          <w:ins w:id="945" w:author="svcMRProcess" w:date="2018-09-04T15:09:00Z"/>
        </w:rPr>
      </w:pPr>
      <w:ins w:id="946" w:author="svcMRProcess" w:date="2018-09-04T15:09:00Z">
        <w:r>
          <w:tab/>
          <w:t>(3)</w:t>
        </w:r>
        <w:r>
          <w:tab/>
          <w:t>Delete section 22B(10).</w:t>
        </w:r>
      </w:ins>
    </w:p>
    <w:p>
      <w:pPr>
        <w:pStyle w:val="BlankClose"/>
        <w:rPr>
          <w:ins w:id="947" w:author="svcMRProcess" w:date="2018-09-04T15:09:00Z"/>
        </w:rPr>
      </w:pPr>
    </w:p>
    <w:p>
      <w:pPr>
        <w:pStyle w:val="BlankOpen"/>
        <w:rPr>
          <w:ins w:id="948" w:author="svcMRProcess" w:date="2018-09-04T15:09:00Z"/>
        </w:rPr>
      </w:pPr>
    </w:p>
    <w:p>
      <w:pPr>
        <w:pStyle w:val="nzHeading2"/>
        <w:rPr>
          <w:ins w:id="949" w:author="svcMRProcess" w:date="2018-09-04T15:09:00Z"/>
        </w:rPr>
      </w:pPr>
      <w:ins w:id="950" w:author="svcMRProcess" w:date="2018-09-04T15:09:00Z">
        <w:r>
          <w:rPr>
            <w:rStyle w:val="CharPartNo"/>
          </w:rPr>
          <w:t>Part 5</w:t>
        </w:r>
        <w:r>
          <w:t> — </w:t>
        </w:r>
        <w:r>
          <w:rPr>
            <w:rStyle w:val="CharPartText"/>
          </w:rPr>
          <w:t>Other Acts amended</w:t>
        </w:r>
      </w:ins>
    </w:p>
    <w:p>
      <w:pPr>
        <w:pStyle w:val="nzHeading3"/>
        <w:rPr>
          <w:ins w:id="951" w:author="svcMRProcess" w:date="2018-09-04T15:09:00Z"/>
        </w:rPr>
      </w:pPr>
      <w:ins w:id="952" w:author="svcMRProcess" w:date="2018-09-04T15:09:00Z">
        <w:r>
          <w:rPr>
            <w:rStyle w:val="CharDivNo"/>
          </w:rPr>
          <w:t>Division 13</w:t>
        </w:r>
        <w:r>
          <w:t> — </w:t>
        </w:r>
        <w:r>
          <w:rPr>
            <w:rStyle w:val="CharDivText"/>
            <w:i/>
          </w:rPr>
          <w:t>Marketing of Potatoes Act 1946</w:t>
        </w:r>
        <w:r>
          <w:t xml:space="preserve"> </w:t>
        </w:r>
        <w:r>
          <w:rPr>
            <w:rStyle w:val="CharDivText"/>
          </w:rPr>
          <w:t>amended</w:t>
        </w:r>
      </w:ins>
    </w:p>
    <w:p>
      <w:pPr>
        <w:pStyle w:val="nzHeading5"/>
        <w:rPr>
          <w:ins w:id="953" w:author="svcMRProcess" w:date="2018-09-04T15:09:00Z"/>
        </w:rPr>
      </w:pPr>
      <w:ins w:id="954" w:author="svcMRProcess" w:date="2018-09-04T15:09:00Z">
        <w:r>
          <w:rPr>
            <w:rStyle w:val="CharSectno"/>
          </w:rPr>
          <w:t>304</w:t>
        </w:r>
        <w:r>
          <w:t>.</w:t>
        </w:r>
        <w:r>
          <w:tab/>
          <w:t xml:space="preserve">Act </w:t>
        </w:r>
        <w:r>
          <w:rPr>
            <w:iCs/>
          </w:rPr>
          <w:t>amended</w:t>
        </w:r>
      </w:ins>
    </w:p>
    <w:p>
      <w:pPr>
        <w:pStyle w:val="nzSubsection"/>
        <w:rPr>
          <w:ins w:id="955" w:author="svcMRProcess" w:date="2018-09-04T15:09:00Z"/>
        </w:rPr>
      </w:pPr>
      <w:ins w:id="956" w:author="svcMRProcess" w:date="2018-09-04T15:09:00Z">
        <w:r>
          <w:tab/>
        </w:r>
        <w:r>
          <w:tab/>
          <w:t xml:space="preserve">This Division amends the </w:t>
        </w:r>
        <w:r>
          <w:rPr>
            <w:i/>
          </w:rPr>
          <w:t>Marketing of Potatoes Act 1946</w:t>
        </w:r>
        <w:r>
          <w:t>.</w:t>
        </w:r>
      </w:ins>
    </w:p>
    <w:p>
      <w:pPr>
        <w:pStyle w:val="nzHeading5"/>
        <w:rPr>
          <w:ins w:id="957" w:author="svcMRProcess" w:date="2018-09-04T15:09:00Z"/>
        </w:rPr>
      </w:pPr>
      <w:ins w:id="958" w:author="svcMRProcess" w:date="2018-09-04T15:09:00Z">
        <w:r>
          <w:rPr>
            <w:rStyle w:val="CharSectno"/>
          </w:rPr>
          <w:t>305</w:t>
        </w:r>
        <w:r>
          <w:t>.</w:t>
        </w:r>
        <w:r>
          <w:tab/>
          <w:t>Section 22B amended</w:t>
        </w:r>
      </w:ins>
    </w:p>
    <w:p>
      <w:pPr>
        <w:pStyle w:val="nzSubsection"/>
        <w:rPr>
          <w:ins w:id="959" w:author="svcMRProcess" w:date="2018-09-04T15:09:00Z"/>
        </w:rPr>
      </w:pPr>
      <w:ins w:id="960" w:author="svcMRProcess" w:date="2018-09-04T15:09:00Z">
        <w:r>
          <w:tab/>
        </w:r>
        <w:r>
          <w:tab/>
          <w:t>In section 22B(5) after “</w:t>
        </w:r>
        <w:r>
          <w:rPr>
            <w:i/>
            <w:iCs/>
          </w:rPr>
          <w:t>Health (Miscellaneous Provisions) Act 1911</w:t>
        </w:r>
        <w:r>
          <w:t>” insert:</w:t>
        </w:r>
      </w:ins>
    </w:p>
    <w:p>
      <w:pPr>
        <w:pStyle w:val="BlankOpen"/>
        <w:rPr>
          <w:ins w:id="961" w:author="svcMRProcess" w:date="2018-09-04T15:09:00Z"/>
        </w:rPr>
      </w:pPr>
    </w:p>
    <w:p>
      <w:pPr>
        <w:pStyle w:val="nzSubsection"/>
        <w:rPr>
          <w:ins w:id="962" w:author="svcMRProcess" w:date="2018-09-04T15:09:00Z"/>
        </w:rPr>
      </w:pPr>
      <w:ins w:id="963" w:author="svcMRProcess" w:date="2018-09-04T15:09:00Z">
        <w:r>
          <w:tab/>
        </w:r>
        <w:r>
          <w:tab/>
          <w:t xml:space="preserve">or the </w:t>
        </w:r>
        <w:r>
          <w:rPr>
            <w:i/>
          </w:rPr>
          <w:t xml:space="preserve">Public </w:t>
        </w:r>
        <w:r>
          <w:rPr>
            <w:i/>
            <w:iCs/>
          </w:rPr>
          <w:t>Health Act 2016</w:t>
        </w:r>
      </w:ins>
    </w:p>
    <w:p>
      <w:pPr>
        <w:pStyle w:val="BlankClose"/>
        <w:rPr>
          <w:ins w:id="964" w:author="svcMRProcess" w:date="2018-09-04T15:09:00Z"/>
        </w:rPr>
      </w:pPr>
    </w:p>
    <w:p>
      <w:pPr>
        <w:pStyle w:val="BlankClose"/>
        <w:rPr>
          <w:ins w:id="965" w:author="svcMRProcess" w:date="2018-09-04T15:09:00Z"/>
          <w:snapToGrid w:val="0"/>
        </w:rPr>
      </w:pPr>
    </w:p>
    <w:p>
      <w:pPr>
        <w:pStyle w:val="nSubsection"/>
        <w:keepNext/>
        <w:keepLines/>
        <w:spacing w:before="120"/>
        <w:rPr>
          <w:ins w:id="966" w:author="svcMRProcess" w:date="2018-09-04T15:09:00Z"/>
        </w:rPr>
      </w:pPr>
      <w:ins w:id="967" w:author="svcMRProcess" w:date="2018-09-04T15:09:00Z">
        <w:r>
          <w:rPr>
            <w:vertAlign w:val="superscript"/>
          </w:rPr>
          <w:t>9</w:t>
        </w:r>
        <w:r>
          <w:tab/>
        </w:r>
        <w:r>
          <w:rPr>
            <w:snapToGrid w:val="0"/>
          </w:rPr>
          <w:t xml:space="preserve">On the date as at which this compilation was prepared, the </w:t>
        </w:r>
        <w:r>
          <w:rPr>
            <w:i/>
            <w:noProof/>
          </w:rPr>
          <w:t xml:space="preserve">Marketing of Potatoes Amendment and Repeal Act 2016 </w:t>
        </w:r>
        <w:r>
          <w:rPr>
            <w:noProof/>
          </w:rPr>
          <w:t xml:space="preserve">s. 13(a) </w:t>
        </w:r>
        <w:r>
          <w:rPr>
            <w:snapToGrid w:val="0"/>
          </w:rPr>
          <w:t>had not come into operation. It reads as follows:</w:t>
        </w:r>
      </w:ins>
    </w:p>
    <w:p>
      <w:pPr>
        <w:pStyle w:val="BlankOpen"/>
      </w:pPr>
    </w:p>
    <w:p>
      <w:pPr>
        <w:pStyle w:val="nzHeading5"/>
      </w:pPr>
      <w:r>
        <w:rPr>
          <w:rStyle w:val="CharSectno"/>
        </w:rPr>
        <w:t>13</w:t>
      </w:r>
      <w:r>
        <w:t>.</w:t>
      </w:r>
      <w:r>
        <w:tab/>
        <w:t>Repeals</w:t>
      </w:r>
    </w:p>
    <w:p>
      <w:pPr>
        <w:pStyle w:val="nzSubsection"/>
      </w:pPr>
      <w:r>
        <w:tab/>
      </w:r>
      <w:r>
        <w:tab/>
        <w:t>These written laws are repealed:</w:t>
      </w:r>
    </w:p>
    <w:p>
      <w:pPr>
        <w:pStyle w:val="nzIndenta"/>
      </w:pPr>
      <w:r>
        <w:tab/>
        <w:t>(a)</w:t>
      </w:r>
      <w:r>
        <w:tab/>
        <w:t xml:space="preserve">the </w:t>
      </w:r>
      <w:r>
        <w:rPr>
          <w:i/>
        </w:rPr>
        <w:t>Marketing of Potatoes Act 1946</w:t>
      </w:r>
      <w:r>
        <w:t>;</w:t>
      </w:r>
    </w:p>
    <w:p>
      <w:pPr>
        <w:pStyle w:val="BlankClose"/>
      </w:pPr>
    </w:p>
    <w:p>
      <w:pPr>
        <w:pStyle w:val="BlankClose"/>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V</w:t>
          </w:r>
          <w:r>
            <w:rPr>
              <w:b/>
            </w:rPr>
            <w:fldChar w:fldCharType="end"/>
          </w:r>
        </w:p>
      </w:tc>
      <w:tc>
        <w:tcPr>
          <w:tcW w:w="5715" w:type="dxa"/>
        </w:tcPr>
        <w:p>
          <w:pPr>
            <w:pStyle w:val="Header"/>
            <w:spacing w:before="40"/>
          </w:pPr>
          <w:r>
            <w:fldChar w:fldCharType="begin"/>
          </w:r>
          <w:r>
            <w:instrText>styleref CharPartText</w:instrText>
          </w:r>
          <w:r>
            <w:fldChar w:fldCharType="separate"/>
          </w:r>
          <w:r>
            <w:t>Miscellaneous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V</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68" w:name="Compilation"/>
    <w:bookmarkEnd w:id="96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69" w:name="Coversheet"/>
    <w:bookmarkEnd w:id="9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62050"/>
    <w:docVar w:name="WAFER_20140120100527" w:val="RemoveTocBookmarks,RemoveUnusedBookmarks,RemoveLanguageTags,UsedStyles,ResetPageSize,UpdateArrangement"/>
    <w:docVar w:name="WAFER_20140120100527_GUID" w:val="fdde639c-6d9e-4431-a969-09e146b2a46b"/>
    <w:docVar w:name="WAFER_20140120103129" w:val="RemoveTocBookmarks,RunningHeaders"/>
    <w:docVar w:name="WAFER_20140120103129_GUID" w:val="4a1a1010-bb9d-4b59-b793-164efb710403"/>
    <w:docVar w:name="WAFER_20150603152943" w:val="ResetPageSize,UpdateArrangement,UpdateNTable"/>
    <w:docVar w:name="WAFER_20150603152943_GUID" w:val="227cb869-97ed-4a76-81bc-256b63dffc54"/>
    <w:docVar w:name="WAFER_20151106160815" w:val="UpdateStyles,UsedStyles"/>
    <w:docVar w:name="WAFER_20151106160815_GUID" w:val="732b60a0-3f28-40c4-8070-54308c52cb7a"/>
    <w:docVar w:name="WAFER_20160930124812" w:val="RemoveTocBookmarks,RemoveUnusedBookmarks,RemoveLanguageTags,UsedStyles,ResetPageSize"/>
    <w:docVar w:name="WAFER_20160930124812_GUID" w:val="1d7efef6-eb0b-47d9-be5e-65c1fe39a2c3"/>
    <w:docVar w:name="WAFER_20161228112809" w:val="RemoveTocBookmarks,RemoveUnusedBookmarks,RemoveLanguageTags,UsedStyles,ResetPageSize"/>
    <w:docVar w:name="WAFER_20161228112809_GUID" w:val="d51ce151-b186-4780-bd3f-e8375bdad75d"/>
    <w:docVar w:name="WAFER_20170111162050" w:val="RemoveTocBookmarks,RemoveUnusedBookmarks,RemoveLanguageTags,UsedStyles,ResetPageSize"/>
    <w:docVar w:name="WAFER_20170111162050_GUID" w:val="be558fcc-9921-40c2-b1e1-1a99dfa026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34F1C-AD86-459E-A00F-B8942A966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19051</Words>
  <Characters>89921</Characters>
  <Application>Microsoft Office Word</Application>
  <DocSecurity>0</DocSecurity>
  <Lines>2569</Lines>
  <Paragraphs>1171</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107801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06-f0-00 - 06-g0-01</dc:title>
  <dc:subject/>
  <dc:creator/>
  <cp:keywords/>
  <dc:description/>
  <cp:lastModifiedBy>svcMRProcess</cp:lastModifiedBy>
  <cp:revision>2</cp:revision>
  <cp:lastPrinted>2012-05-02T04:05:00Z</cp:lastPrinted>
  <dcterms:created xsi:type="dcterms:W3CDTF">2018-09-04T07:09:00Z</dcterms:created>
  <dcterms:modified xsi:type="dcterms:W3CDTF">2018-09-04T07:09:00Z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DocumentType">
    <vt:lpwstr>Act</vt:lpwstr>
  </property>
  <property fmtid="{D5CDD505-2E9C-101B-9397-08002B2CF9AE}" pid="4" name="OwlsUID">
    <vt:i4>481</vt:i4>
  </property>
  <property fmtid="{D5CDD505-2E9C-101B-9397-08002B2CF9AE}" pid="5" name="ThisVersion">
    <vt:lpwstr>05-j0-00</vt:lpwstr>
  </property>
  <property fmtid="{D5CDD505-2E9C-101B-9397-08002B2CF9AE}" pid="6" name="ReprintNo">
    <vt:lpwstr>6</vt:lpwstr>
  </property>
  <property fmtid="{D5CDD505-2E9C-101B-9397-08002B2CF9AE}" pid="7" name="ReprintedAsAt">
    <vt:filetime>2012-04-26T16:00:00Z</vt:filetime>
  </property>
  <property fmtid="{D5CDD505-2E9C-101B-9397-08002B2CF9AE}" pid="8" name="CommencementDate">
    <vt:lpwstr>20161231</vt:lpwstr>
  </property>
  <property fmtid="{D5CDD505-2E9C-101B-9397-08002B2CF9AE}" pid="9" name="FromSuffix">
    <vt:lpwstr>06-f0-00</vt:lpwstr>
  </property>
  <property fmtid="{D5CDD505-2E9C-101B-9397-08002B2CF9AE}" pid="10" name="FromAsAtDate">
    <vt:lpwstr>30 Sep 2016</vt:lpwstr>
  </property>
  <property fmtid="{D5CDD505-2E9C-101B-9397-08002B2CF9AE}" pid="11" name="ToSuffix">
    <vt:lpwstr>06-g0-01</vt:lpwstr>
  </property>
  <property fmtid="{D5CDD505-2E9C-101B-9397-08002B2CF9AE}" pid="12" name="ToAsAtDate">
    <vt:lpwstr>31 Dec 2016</vt:lpwstr>
  </property>
</Properties>
</file>