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13-l0-00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13-m0-00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20395043"/>
      <w:bookmarkStart w:id="2" w:name="_Toc470789825"/>
      <w:bookmarkStart w:id="3" w:name="_Toc46541716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20395044"/>
      <w:bookmarkStart w:id="6" w:name="_Toc470789826"/>
      <w:bookmarkStart w:id="7" w:name="_Toc465417167"/>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20395045"/>
      <w:bookmarkStart w:id="9" w:name="_Toc470789827"/>
      <w:bookmarkStart w:id="10" w:name="_Toc465417168"/>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20395046"/>
      <w:bookmarkStart w:id="12" w:name="_Toc470789828"/>
      <w:bookmarkStart w:id="13" w:name="_Toc465417169"/>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w:t>
      </w:r>
    </w:p>
    <w:p>
      <w:pPr>
        <w:pStyle w:val="Heading5"/>
        <w:keepLines w:val="0"/>
      </w:pPr>
      <w:bookmarkStart w:id="14" w:name="_Toc420395047"/>
      <w:bookmarkStart w:id="15" w:name="_Toc470789829"/>
      <w:bookmarkStart w:id="16" w:name="_Toc465417170"/>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20395048"/>
      <w:bookmarkStart w:id="18" w:name="_Toc470789830"/>
      <w:bookmarkStart w:id="19" w:name="_Toc465417171"/>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pPr>
      <w:bookmarkStart w:id="20" w:name="_Toc470789831"/>
      <w:bookmarkStart w:id="21" w:name="_Toc465417172"/>
      <w:bookmarkStart w:id="22" w:name="_Toc420395049"/>
      <w:r>
        <w:rPr>
          <w:rStyle w:val="CharSectno"/>
        </w:rPr>
        <w:t>3AD</w:t>
      </w:r>
      <w:r>
        <w:t>.</w:t>
      </w:r>
      <w:r>
        <w:tab/>
        <w:t xml:space="preserve">Kind of liquor prescribed (powdered alcohol) (Act s. 3(1) </w:t>
      </w:r>
      <w:r>
        <w:rPr>
          <w:i/>
        </w:rPr>
        <w:t>kind</w:t>
      </w:r>
      <w:r>
        <w:t>)</w:t>
      </w:r>
      <w:bookmarkEnd w:id="20"/>
      <w:bookmarkEnd w:id="21"/>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rPr>
          <w:snapToGrid w:val="0"/>
        </w:rPr>
      </w:pPr>
      <w:bookmarkStart w:id="23" w:name="_Toc470789832"/>
      <w:bookmarkStart w:id="24" w:name="_Toc465417173"/>
      <w:r>
        <w:rPr>
          <w:rStyle w:val="CharSectno"/>
        </w:rPr>
        <w:t>4</w:t>
      </w:r>
      <w:r>
        <w:rPr>
          <w:snapToGrid w:val="0"/>
        </w:rPr>
        <w:t>.</w:t>
      </w:r>
      <w:r>
        <w:rPr>
          <w:snapToGrid w:val="0"/>
        </w:rPr>
        <w:tab/>
        <w:t xml:space="preserve">Level prescribed </w:t>
      </w:r>
      <w:r>
        <w:t xml:space="preserve">(Act s. 3(1) </w:t>
      </w:r>
      <w:r>
        <w:rPr>
          <w:i/>
        </w:rPr>
        <w:t>low alcohol liquor</w:t>
      </w:r>
      <w:r>
        <w:t>)</w:t>
      </w:r>
      <w:bookmarkEnd w:id="22"/>
      <w:bookmarkEnd w:id="23"/>
      <w:bookmarkEnd w:id="24"/>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5" w:name="_Toc420395050"/>
      <w:bookmarkStart w:id="26" w:name="_Toc470789833"/>
      <w:bookmarkStart w:id="27" w:name="_Toc465417174"/>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5"/>
      <w:bookmarkEnd w:id="26"/>
      <w:bookmarkEnd w:id="27"/>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Cs/>
          <w:snapToGrid w:val="0"/>
        </w:rPr>
      </w:pPr>
      <w:bookmarkStart w:id="28" w:name="_Toc420395051"/>
      <w:bookmarkStart w:id="29" w:name="_Toc470789834"/>
      <w:bookmarkStart w:id="30" w:name="_Toc465417175"/>
      <w:r>
        <w:rPr>
          <w:rStyle w:val="CharSectno"/>
        </w:rPr>
        <w:t>4A</w:t>
      </w:r>
      <w:r>
        <w:rPr>
          <w:snapToGrid w:val="0"/>
        </w:rPr>
        <w:t>.</w:t>
      </w:r>
      <w:r>
        <w:rPr>
          <w:snapToGrid w:val="0"/>
        </w:rPr>
        <w:tab/>
        <w:t xml:space="preserve">Substances prescribed (food items) </w:t>
      </w:r>
      <w:r>
        <w:t xml:space="preserve">(Act s. 3(1) </w:t>
      </w:r>
      <w:r>
        <w:rPr>
          <w:i/>
        </w:rPr>
        <w:t>liquor</w:t>
      </w:r>
      <w:r>
        <w:t>)</w:t>
      </w:r>
      <w:bookmarkEnd w:id="28"/>
      <w:bookmarkEnd w:id="29"/>
      <w:bookmarkEnd w:id="3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31" w:name="_Toc420395052"/>
      <w:bookmarkStart w:id="32" w:name="_Toc470789835"/>
      <w:bookmarkStart w:id="33" w:name="_Toc465417176"/>
      <w:r>
        <w:rPr>
          <w:rStyle w:val="CharSectno"/>
        </w:rPr>
        <w:t>4AB</w:t>
      </w:r>
      <w:r>
        <w:t>.</w:t>
      </w:r>
      <w:r>
        <w:tab/>
        <w:t>Substance prescribed (mist containing ethanol) (Act s. 3(1) </w:t>
      </w:r>
      <w:r>
        <w:rPr>
          <w:i/>
        </w:rPr>
        <w:t>liquor</w:t>
      </w:r>
      <w:r>
        <w:t>)</w:t>
      </w:r>
      <w:bookmarkEnd w:id="31"/>
      <w:bookmarkEnd w:id="32"/>
      <w:bookmarkEnd w:id="3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Cs/>
        </w:rPr>
      </w:pPr>
      <w:bookmarkStart w:id="34" w:name="_Toc420395053"/>
      <w:bookmarkStart w:id="35" w:name="_Toc470789836"/>
      <w:bookmarkStart w:id="36" w:name="_Toc465417177"/>
      <w:r>
        <w:rPr>
          <w:rStyle w:val="CharSectno"/>
        </w:rPr>
        <w:t>4AC</w:t>
      </w:r>
      <w:r>
        <w:t>.</w:t>
      </w:r>
      <w:r>
        <w:tab/>
        <w:t xml:space="preserve">Substance prescribed (aerosol containing ethanol) (Act s. 3(1) </w:t>
      </w:r>
      <w:r>
        <w:rPr>
          <w:i/>
        </w:rPr>
        <w:t>liquor</w:t>
      </w:r>
      <w:r>
        <w:t>)</w:t>
      </w:r>
      <w:bookmarkEnd w:id="34"/>
      <w:bookmarkEnd w:id="35"/>
      <w:bookmarkEnd w:id="36"/>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37" w:name="_Toc470789837"/>
      <w:bookmarkStart w:id="38" w:name="_Toc465417178"/>
      <w:bookmarkStart w:id="39" w:name="_Toc420395054"/>
      <w:r>
        <w:rPr>
          <w:rStyle w:val="CharSectno"/>
        </w:rPr>
        <w:t>4AD</w:t>
      </w:r>
      <w:r>
        <w:t>.</w:t>
      </w:r>
      <w:r>
        <w:tab/>
        <w:t xml:space="preserve">Substance prescribed (powdered alcohol) (Act s. 3(1) </w:t>
      </w:r>
      <w:r>
        <w:rPr>
          <w:i/>
        </w:rPr>
        <w:t>liquor</w:t>
      </w:r>
      <w:r>
        <w:t>)</w:t>
      </w:r>
      <w:bookmarkEnd w:id="37"/>
      <w:bookmarkEnd w:id="38"/>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40" w:name="_Toc470789838"/>
      <w:bookmarkStart w:id="41" w:name="_Toc465417179"/>
      <w:r>
        <w:rPr>
          <w:rStyle w:val="CharSectno"/>
        </w:rPr>
        <w:t>4AE</w:t>
      </w:r>
      <w:r>
        <w:t>.</w:t>
      </w:r>
      <w:r>
        <w:tab/>
        <w:t xml:space="preserve">Substance prescribed (liqueur chocolate) (Act s. 3(1) </w:t>
      </w:r>
      <w:r>
        <w:rPr>
          <w:i/>
        </w:rPr>
        <w:t>liquor</w:t>
      </w:r>
      <w:r>
        <w:t>)</w:t>
      </w:r>
      <w:bookmarkEnd w:id="40"/>
      <w:bookmarkEnd w:id="41"/>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pPr>
      <w:r>
        <w:tab/>
        <w:t>(2)</w:t>
      </w:r>
      <w:r>
        <w:tab/>
        <w:t xml:space="preserve">For the purposes of paragraph (b) of the definition of </w:t>
      </w:r>
      <w:r>
        <w:rPr>
          <w:b/>
          <w:i/>
        </w:rPr>
        <w:t>liquor</w:t>
      </w:r>
      <w:r>
        <w:t xml:space="preserve"> in section 3(1), liqueur chocolate is prescribed as being liquor.</w:t>
      </w:r>
    </w:p>
    <w:p>
      <w:pPr>
        <w:pStyle w:val="Footnotesection"/>
        <w:rPr>
          <w:rStyle w:val="CharSectno"/>
        </w:rPr>
      </w:pPr>
      <w:r>
        <w:tab/>
        <w:t>[Regulation 4AE inserted in Gazette 1 Dec 2015 p. 4821</w:t>
      </w:r>
      <w:r>
        <w:noBreakHyphen/>
        <w:t>2.]</w:t>
      </w:r>
    </w:p>
    <w:p>
      <w:pPr>
        <w:pStyle w:val="Heading5"/>
        <w:rPr>
          <w:snapToGrid w:val="0"/>
        </w:rPr>
      </w:pPr>
      <w:bookmarkStart w:id="42" w:name="_Toc470789839"/>
      <w:bookmarkStart w:id="43" w:name="_Toc46541718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9"/>
      <w:bookmarkEnd w:id="42"/>
      <w:bookmarkEnd w:id="43"/>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44" w:name="_Toc420395055"/>
      <w:bookmarkStart w:id="45" w:name="_Toc470789840"/>
      <w:bookmarkStart w:id="46" w:name="_Toc465417181"/>
      <w:r>
        <w:rPr>
          <w:rStyle w:val="CharSectno"/>
        </w:rPr>
        <w:t>5A</w:t>
      </w:r>
      <w:r>
        <w:t>.</w:t>
      </w:r>
      <w:r>
        <w:tab/>
        <w:t xml:space="preserve">Quantities prescribed </w:t>
      </w:r>
      <w:r>
        <w:rPr>
          <w:snapToGrid w:val="0"/>
        </w:rPr>
        <w:t>(Act s.</w:t>
      </w:r>
      <w:r>
        <w:t xml:space="preserve"> 3(1) </w:t>
      </w:r>
      <w:r>
        <w:rPr>
          <w:i/>
        </w:rPr>
        <w:t>sample</w:t>
      </w:r>
      <w:r>
        <w:t>)</w:t>
      </w:r>
      <w:bookmarkEnd w:id="44"/>
      <w:bookmarkEnd w:id="45"/>
      <w:bookmarkEnd w:id="46"/>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7" w:name="_Toc420395056"/>
      <w:bookmarkStart w:id="48" w:name="_Toc470789841"/>
      <w:bookmarkStart w:id="49" w:name="_Toc465417182"/>
      <w:r>
        <w:rPr>
          <w:rStyle w:val="CharSectno"/>
        </w:rPr>
        <w:t>5B</w:t>
      </w:r>
      <w:r>
        <w:t>.</w:t>
      </w:r>
      <w:r>
        <w:tab/>
        <w:t xml:space="preserve">Positions of authority in body corporate prescribed </w:t>
      </w:r>
      <w:r>
        <w:rPr>
          <w:snapToGrid w:val="0"/>
        </w:rPr>
        <w:t>(Act s.</w:t>
      </w:r>
      <w:r>
        <w:t> 3(4)(d))</w:t>
      </w:r>
      <w:bookmarkEnd w:id="47"/>
      <w:bookmarkEnd w:id="48"/>
      <w:bookmarkEnd w:id="4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50" w:name="_Toc420395057"/>
      <w:bookmarkStart w:id="51" w:name="_Toc470789842"/>
      <w:bookmarkStart w:id="52" w:name="_Toc465417183"/>
      <w:r>
        <w:rPr>
          <w:rStyle w:val="CharSectno"/>
        </w:rPr>
        <w:t>7</w:t>
      </w:r>
      <w:r>
        <w:rPr>
          <w:snapToGrid w:val="0"/>
        </w:rPr>
        <w:t>.</w:t>
      </w:r>
      <w:r>
        <w:rPr>
          <w:snapToGrid w:val="0"/>
        </w:rPr>
        <w:tab/>
        <w:t>Approved courses (Act s. 6(1)(c))</w:t>
      </w:r>
      <w:bookmarkEnd w:id="50"/>
      <w:bookmarkEnd w:id="51"/>
      <w:bookmarkEnd w:id="5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53" w:name="_Toc420395058"/>
      <w:bookmarkStart w:id="54" w:name="_Toc470789843"/>
      <w:bookmarkStart w:id="55" w:name="_Toc465417184"/>
      <w:r>
        <w:rPr>
          <w:rStyle w:val="CharSectno"/>
        </w:rPr>
        <w:t>8</w:t>
      </w:r>
      <w:r>
        <w:rPr>
          <w:snapToGrid w:val="0"/>
        </w:rPr>
        <w:t>.</w:t>
      </w:r>
      <w:r>
        <w:rPr>
          <w:snapToGrid w:val="0"/>
        </w:rPr>
        <w:tab/>
        <w:t>Exemption from Act, certain sales etc.</w:t>
      </w:r>
      <w:bookmarkEnd w:id="53"/>
      <w:bookmarkEnd w:id="54"/>
      <w:bookmarkEnd w:id="5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rPr>
          <w:vertAlign w:val="superscript"/>
        </w:rPr>
        <w:t> 5</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w:t>
      </w:r>
    </w:p>
    <w:p>
      <w:pPr>
        <w:pStyle w:val="Heading5"/>
      </w:pPr>
      <w:bookmarkStart w:id="56" w:name="_Toc420395059"/>
      <w:bookmarkStart w:id="57" w:name="_Toc470789844"/>
      <w:bookmarkStart w:id="58" w:name="_Toc465417185"/>
      <w:r>
        <w:rPr>
          <w:rStyle w:val="CharSectno"/>
        </w:rPr>
        <w:t>8A</w:t>
      </w:r>
      <w:r>
        <w:t>.</w:t>
      </w:r>
      <w:r>
        <w:tab/>
        <w:t>Exemption from Act, consumption at live entertainment venues</w:t>
      </w:r>
      <w:bookmarkEnd w:id="56"/>
      <w:bookmarkEnd w:id="57"/>
      <w:bookmarkEnd w:id="58"/>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9" w:name="_Toc420395060"/>
      <w:bookmarkStart w:id="60" w:name="_Toc470789845"/>
      <w:bookmarkStart w:id="61" w:name="_Toc465417186"/>
      <w:r>
        <w:rPr>
          <w:rStyle w:val="CharSectno"/>
        </w:rPr>
        <w:t>8B</w:t>
      </w:r>
      <w:r>
        <w:t>.</w:t>
      </w:r>
      <w:r>
        <w:tab/>
        <w:t>Exemption from Act, sales etc. at certain functions</w:t>
      </w:r>
      <w:bookmarkEnd w:id="59"/>
      <w:bookmarkEnd w:id="60"/>
      <w:bookmarkEnd w:id="61"/>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62" w:name="_Toc420395061"/>
      <w:bookmarkStart w:id="63" w:name="_Toc470789846"/>
      <w:bookmarkStart w:id="64" w:name="_Toc465417187"/>
      <w:r>
        <w:rPr>
          <w:rStyle w:val="CharSectno"/>
        </w:rPr>
        <w:t>8C</w:t>
      </w:r>
      <w:r>
        <w:t>.</w:t>
      </w:r>
      <w:r>
        <w:tab/>
        <w:t>Exemption from Act, complimentary supply by business</w:t>
      </w:r>
      <w:bookmarkEnd w:id="62"/>
      <w:bookmarkEnd w:id="63"/>
      <w:bookmarkEnd w:id="64"/>
    </w:p>
    <w:p>
      <w:pPr>
        <w:pStyle w:val="Ednotesubsection"/>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65" w:name="_Toc470789847"/>
      <w:bookmarkStart w:id="66" w:name="_Toc465417188"/>
      <w:bookmarkStart w:id="67" w:name="_Toc420395062"/>
      <w:r>
        <w:rPr>
          <w:rStyle w:val="CharSectno"/>
        </w:rPr>
        <w:t>8CA</w:t>
      </w:r>
      <w:r>
        <w:t>.</w:t>
      </w:r>
      <w:r>
        <w:tab/>
        <w:t>Exemption for complimentary supply by tourism businesses</w:t>
      </w:r>
      <w:bookmarkEnd w:id="65"/>
      <w:bookmarkEnd w:id="66"/>
    </w:p>
    <w:p>
      <w:pPr>
        <w:pStyle w:val="Subsection"/>
      </w:pPr>
      <w:r>
        <w:tab/>
        <w:t>(1)</w:t>
      </w:r>
      <w:r>
        <w:tab/>
        <w:t xml:space="preserve">In this regulation — </w:t>
      </w:r>
    </w:p>
    <w:p>
      <w:pPr>
        <w:pStyle w:val="Defstart"/>
      </w:pPr>
      <w:r>
        <w:tab/>
      </w:r>
      <w:r>
        <w:rPr>
          <w:rStyle w:val="CharDefText"/>
        </w:rPr>
        <w:t>tourism business</w:t>
      </w:r>
      <w:r>
        <w:t xml:space="preserve"> means a business that is genuinely marketed as a provider of a tourism service.</w:t>
      </w:r>
    </w:p>
    <w:p>
      <w:pPr>
        <w:pStyle w:val="Subsection"/>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Indenta"/>
      </w:pPr>
      <w:r>
        <w:tab/>
        <w:t>(f)</w:t>
      </w:r>
      <w:r>
        <w:tab/>
        <w:t xml:space="preserve">the quantity of liquor that is supplied to the customer at that place, or on those premises, on any one day is either — </w:t>
      </w:r>
    </w:p>
    <w:p>
      <w:pPr>
        <w:pStyle w:val="Indenti"/>
      </w:pPr>
      <w:r>
        <w:tab/>
        <w:t>(i)</w:t>
      </w:r>
      <w:r>
        <w:tab/>
        <w:t>not more than 5 standard drinks for consumption by the customer at that place or on those premises; or</w:t>
      </w:r>
    </w:p>
    <w:p>
      <w:pPr>
        <w:pStyle w:val="Indenti"/>
      </w:pPr>
      <w:r>
        <w:tab/>
        <w:t>(ii)</w:t>
      </w:r>
      <w:r>
        <w:tab/>
        <w:t>not more than one litre in aggregate, in one or more sealed containers, for consumption away from that place or off those premises;</w:t>
      </w:r>
    </w:p>
    <w:p>
      <w:pPr>
        <w:pStyle w:val="Indenta"/>
      </w:pPr>
      <w:r>
        <w:tab/>
      </w:r>
      <w:r>
        <w:tab/>
        <w:t>and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w:t>
      </w:r>
    </w:p>
    <w:p>
      <w:pPr>
        <w:pStyle w:val="Heading5"/>
        <w:spacing w:before="180"/>
      </w:pPr>
      <w:bookmarkStart w:id="68" w:name="_Toc470789848"/>
      <w:bookmarkStart w:id="69" w:name="_Toc465417189"/>
      <w:r>
        <w:rPr>
          <w:rStyle w:val="CharSectno"/>
        </w:rPr>
        <w:t>8D</w:t>
      </w:r>
      <w:r>
        <w:t>.</w:t>
      </w:r>
      <w:r>
        <w:tab/>
        <w:t>Exemption from Act, sales etc. at farmers’ markets</w:t>
      </w:r>
      <w:bookmarkEnd w:id="67"/>
      <w:bookmarkEnd w:id="68"/>
      <w:bookmarkEnd w:id="69"/>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70" w:name="_Toc420395063"/>
      <w:bookmarkStart w:id="71" w:name="_Toc470789849"/>
      <w:bookmarkStart w:id="72" w:name="_Toc465417190"/>
      <w:r>
        <w:rPr>
          <w:rStyle w:val="CharSectno"/>
        </w:rPr>
        <w:t>8E</w:t>
      </w:r>
      <w:r>
        <w:t>.</w:t>
      </w:r>
      <w:r>
        <w:tab/>
        <w:t>Exemption from Act, sales etc. at functions on licensed premises</w:t>
      </w:r>
      <w:bookmarkEnd w:id="70"/>
      <w:bookmarkEnd w:id="71"/>
      <w:bookmarkEnd w:id="72"/>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73" w:name="_Toc420395064"/>
      <w:bookmarkStart w:id="74" w:name="_Toc470789850"/>
      <w:bookmarkStart w:id="75" w:name="_Toc465417191"/>
      <w:r>
        <w:rPr>
          <w:rStyle w:val="CharSectno"/>
        </w:rPr>
        <w:t>8F</w:t>
      </w:r>
      <w:r>
        <w:t>.</w:t>
      </w:r>
      <w:r>
        <w:tab/>
        <w:t>Exemption from Act for consumption in licensed omnibus (Act s. 6(1)(o))</w:t>
      </w:r>
      <w:bookmarkEnd w:id="73"/>
      <w:bookmarkEnd w:id="74"/>
      <w:bookmarkEnd w:id="75"/>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 amended in Gazette 6 Sep 2016 p. 3830-1.]</w:t>
      </w:r>
    </w:p>
    <w:p>
      <w:pPr>
        <w:pStyle w:val="Heading5"/>
        <w:rPr>
          <w:snapToGrid w:val="0"/>
        </w:rPr>
      </w:pPr>
      <w:bookmarkStart w:id="76" w:name="_Toc420395065"/>
      <w:bookmarkStart w:id="77" w:name="_Toc470789851"/>
      <w:bookmarkStart w:id="78" w:name="_Toc465417192"/>
      <w:r>
        <w:rPr>
          <w:rStyle w:val="CharSectno"/>
        </w:rPr>
        <w:t>9</w:t>
      </w:r>
      <w:r>
        <w:rPr>
          <w:snapToGrid w:val="0"/>
        </w:rPr>
        <w:t>.</w:t>
      </w:r>
      <w:r>
        <w:rPr>
          <w:snapToGrid w:val="0"/>
        </w:rPr>
        <w:tab/>
        <w:t>Persons who may take and administer oaths and affirmations (Act s. 18(3)(c))</w:t>
      </w:r>
      <w:bookmarkEnd w:id="76"/>
      <w:bookmarkEnd w:id="77"/>
      <w:bookmarkEnd w:id="7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9" w:name="_Toc420395066"/>
      <w:bookmarkStart w:id="80" w:name="_Toc470789852"/>
      <w:bookmarkStart w:id="81" w:name="_Toc465417193"/>
      <w:r>
        <w:rPr>
          <w:rStyle w:val="CharSectno"/>
        </w:rPr>
        <w:t>9AA</w:t>
      </w:r>
      <w:r>
        <w:t>.</w:t>
      </w:r>
      <w:r>
        <w:tab/>
        <w:t xml:space="preserve">Distance prescribed </w:t>
      </w:r>
      <w:r>
        <w:rPr>
          <w:snapToGrid w:val="0"/>
        </w:rPr>
        <w:t>(Act s.</w:t>
      </w:r>
      <w:r>
        <w:t> 36A(2)(b))</w:t>
      </w:r>
      <w:bookmarkEnd w:id="79"/>
      <w:bookmarkEnd w:id="80"/>
      <w:bookmarkEnd w:id="81"/>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82" w:name="_Toc420395067"/>
      <w:bookmarkStart w:id="83" w:name="_Toc470789853"/>
      <w:bookmarkStart w:id="84" w:name="_Toc465417194"/>
      <w:r>
        <w:rPr>
          <w:rStyle w:val="CharSectno"/>
        </w:rPr>
        <w:t>9A</w:t>
      </w:r>
      <w:r>
        <w:t>.</w:t>
      </w:r>
      <w:r>
        <w:tab/>
      </w:r>
      <w:r>
        <w:rPr>
          <w:snapToGrid w:val="0"/>
        </w:rPr>
        <w:t>Special facility licence, purposes for which may be granted</w:t>
      </w:r>
      <w:bookmarkEnd w:id="82"/>
      <w:bookmarkEnd w:id="83"/>
      <w:bookmarkEnd w:id="8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85" w:name="_Toc420395068"/>
      <w:bookmarkStart w:id="86" w:name="_Toc470789854"/>
      <w:bookmarkStart w:id="87" w:name="_Toc465417195"/>
      <w:r>
        <w:rPr>
          <w:rStyle w:val="CharSectno"/>
        </w:rPr>
        <w:t>9AB</w:t>
      </w:r>
      <w:r>
        <w:t>.</w:t>
      </w:r>
      <w:r>
        <w:tab/>
        <w:t xml:space="preserve">Kind of extended trading permit prescribed </w:t>
      </w:r>
      <w:r>
        <w:rPr>
          <w:snapToGrid w:val="0"/>
        </w:rPr>
        <w:t>(Act s.</w:t>
      </w:r>
      <w:r>
        <w:t> 25(5a))</w:t>
      </w:r>
      <w:bookmarkEnd w:id="85"/>
      <w:bookmarkEnd w:id="86"/>
      <w:bookmarkEnd w:id="87"/>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8" w:name="_Toc420395069"/>
      <w:bookmarkStart w:id="89" w:name="_Toc470789855"/>
      <w:bookmarkStart w:id="90" w:name="_Toc465417196"/>
      <w:r>
        <w:rPr>
          <w:rStyle w:val="CharSectno"/>
        </w:rPr>
        <w:t>9B</w:t>
      </w:r>
      <w:r>
        <w:rPr>
          <w:snapToGrid w:val="0"/>
        </w:rPr>
        <w:t>.</w:t>
      </w:r>
      <w:r>
        <w:rPr>
          <w:snapToGrid w:val="0"/>
        </w:rPr>
        <w:tab/>
        <w:t>Special facility licence, effect of as to sale of packaged liquor</w:t>
      </w:r>
      <w:bookmarkEnd w:id="88"/>
      <w:bookmarkEnd w:id="89"/>
      <w:bookmarkEnd w:id="9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91" w:name="_Toc420395070"/>
      <w:bookmarkStart w:id="92" w:name="_Toc470789856"/>
      <w:bookmarkStart w:id="93" w:name="_Toc465417197"/>
      <w:r>
        <w:rPr>
          <w:rStyle w:val="CharSectno"/>
        </w:rPr>
        <w:t>9C</w:t>
      </w:r>
      <w:r>
        <w:rPr>
          <w:snapToGrid w:val="0"/>
        </w:rPr>
        <w:t>.</w:t>
      </w:r>
      <w:r>
        <w:rPr>
          <w:snapToGrid w:val="0"/>
        </w:rPr>
        <w:tab/>
        <w:t>Types of special facility licence prescribed (Act s. 46(6))</w:t>
      </w:r>
      <w:bookmarkEnd w:id="91"/>
      <w:bookmarkEnd w:id="92"/>
      <w:bookmarkEnd w:id="93"/>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94" w:name="_Toc420395071"/>
      <w:bookmarkStart w:id="95" w:name="_Toc470789857"/>
      <w:bookmarkStart w:id="96" w:name="_Toc465417198"/>
      <w:r>
        <w:rPr>
          <w:rStyle w:val="CharSectno"/>
        </w:rPr>
        <w:t>9D</w:t>
      </w:r>
      <w:r>
        <w:t>.</w:t>
      </w:r>
      <w:r>
        <w:tab/>
      </w:r>
      <w:r>
        <w:rPr>
          <w:snapToGrid w:val="0"/>
        </w:rPr>
        <w:t>Act s.</w:t>
      </w:r>
      <w:r>
        <w:t> 33(6b) modified as to occasional licences</w:t>
      </w:r>
      <w:bookmarkEnd w:id="94"/>
      <w:bookmarkEnd w:id="95"/>
      <w:bookmarkEnd w:id="96"/>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97" w:name="_Toc420395072"/>
      <w:bookmarkStart w:id="98" w:name="_Toc470789858"/>
      <w:bookmarkStart w:id="99" w:name="_Toc465417199"/>
      <w:r>
        <w:rPr>
          <w:rStyle w:val="CharSectno"/>
        </w:rPr>
        <w:t>9E</w:t>
      </w:r>
      <w:r>
        <w:t>.</w:t>
      </w:r>
      <w:r>
        <w:tab/>
        <w:t>Period prescribed (Act s. 33(6D)(b))</w:t>
      </w:r>
      <w:bookmarkEnd w:id="97"/>
      <w:bookmarkEnd w:id="98"/>
      <w:bookmarkEnd w:id="99"/>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100" w:name="_Toc420395073"/>
      <w:bookmarkStart w:id="101" w:name="_Toc470789859"/>
      <w:bookmarkStart w:id="102" w:name="_Toc465417200"/>
      <w:r>
        <w:rPr>
          <w:rStyle w:val="CharSectno"/>
        </w:rPr>
        <w:t>9F</w:t>
      </w:r>
      <w:r>
        <w:t>.</w:t>
      </w:r>
      <w:r>
        <w:tab/>
        <w:t>Kinds of permit prescribed (Act s. 38(1)(b))</w:t>
      </w:r>
      <w:bookmarkEnd w:id="100"/>
      <w:bookmarkEnd w:id="101"/>
      <w:bookmarkEnd w:id="102"/>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103" w:name="_Toc420395074"/>
      <w:bookmarkStart w:id="104" w:name="_Toc470789860"/>
      <w:bookmarkStart w:id="105" w:name="_Toc465417201"/>
      <w:r>
        <w:rPr>
          <w:rStyle w:val="CharSectno"/>
        </w:rPr>
        <w:t>9G</w:t>
      </w:r>
      <w:r>
        <w:t>.</w:t>
      </w:r>
      <w:r>
        <w:tab/>
        <w:t xml:space="preserve">Reciprocal arrangements for club membership, requirements for </w:t>
      </w:r>
      <w:r>
        <w:rPr>
          <w:snapToGrid w:val="0"/>
        </w:rPr>
        <w:t>(Act s.</w:t>
      </w:r>
      <w:r>
        <w:t> 49(3)(c)(iv))</w:t>
      </w:r>
      <w:bookmarkEnd w:id="103"/>
      <w:bookmarkEnd w:id="104"/>
      <w:bookmarkEnd w:id="105"/>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106" w:name="_Toc420395075"/>
      <w:bookmarkStart w:id="107" w:name="_Toc470789861"/>
      <w:bookmarkStart w:id="108" w:name="_Toc465417202"/>
      <w:r>
        <w:rPr>
          <w:rStyle w:val="CharSectno"/>
        </w:rPr>
        <w:t>10</w:t>
      </w:r>
      <w:r>
        <w:rPr>
          <w:snapToGrid w:val="0"/>
        </w:rPr>
        <w:t>.</w:t>
      </w:r>
      <w:r>
        <w:rPr>
          <w:snapToGrid w:val="0"/>
        </w:rPr>
        <w:tab/>
        <w:t>Requirements prescribed (Act s. </w:t>
      </w:r>
      <w:r>
        <w:t>57(2)(d)</w:t>
      </w:r>
      <w:r>
        <w:rPr>
          <w:snapToGrid w:val="0"/>
        </w:rPr>
        <w:t>)</w:t>
      </w:r>
      <w:bookmarkEnd w:id="106"/>
      <w:bookmarkEnd w:id="107"/>
      <w:bookmarkEnd w:id="10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9" w:name="_Toc420395076"/>
      <w:bookmarkStart w:id="110" w:name="_Toc470789862"/>
      <w:bookmarkStart w:id="111" w:name="_Toc465417203"/>
      <w:r>
        <w:rPr>
          <w:rStyle w:val="CharSectno"/>
        </w:rPr>
        <w:t>10A</w:t>
      </w:r>
      <w:r>
        <w:rPr>
          <w:snapToGrid w:val="0"/>
        </w:rPr>
        <w:t>.</w:t>
      </w:r>
      <w:r>
        <w:rPr>
          <w:snapToGrid w:val="0"/>
        </w:rPr>
        <w:tab/>
        <w:t>Condition prescribed (Act s. 55(2))</w:t>
      </w:r>
      <w:bookmarkEnd w:id="109"/>
      <w:bookmarkEnd w:id="110"/>
      <w:bookmarkEnd w:id="111"/>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12" w:name="_Toc420395077"/>
      <w:bookmarkStart w:id="113" w:name="_Toc470789863"/>
      <w:bookmarkStart w:id="114" w:name="_Toc465417204"/>
      <w:r>
        <w:rPr>
          <w:rStyle w:val="CharSectno"/>
        </w:rPr>
        <w:t>11</w:t>
      </w:r>
      <w:r>
        <w:rPr>
          <w:snapToGrid w:val="0"/>
        </w:rPr>
        <w:t>.</w:t>
      </w:r>
      <w:r>
        <w:rPr>
          <w:snapToGrid w:val="0"/>
        </w:rPr>
        <w:tab/>
        <w:t>Plans and specifications, requirements for (Act s. 66(4) and (5))</w:t>
      </w:r>
      <w:bookmarkEnd w:id="112"/>
      <w:bookmarkEnd w:id="113"/>
      <w:bookmarkEnd w:id="114"/>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15" w:name="_Toc420395078"/>
      <w:bookmarkStart w:id="116" w:name="_Toc470789864"/>
      <w:bookmarkStart w:id="117" w:name="_Toc465417205"/>
      <w:r>
        <w:rPr>
          <w:rStyle w:val="CharSectno"/>
        </w:rPr>
        <w:t>13</w:t>
      </w:r>
      <w:r>
        <w:rPr>
          <w:snapToGrid w:val="0"/>
        </w:rPr>
        <w:t>.</w:t>
      </w:r>
      <w:r>
        <w:rPr>
          <w:snapToGrid w:val="0"/>
        </w:rPr>
        <w:tab/>
        <w:t>Records as to applicant, requirements for (Act s. 68(1)(b))</w:t>
      </w:r>
      <w:bookmarkEnd w:id="115"/>
      <w:bookmarkEnd w:id="116"/>
      <w:bookmarkEnd w:id="11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8" w:name="_Toc420395079"/>
      <w:bookmarkStart w:id="119" w:name="_Toc470789865"/>
      <w:bookmarkStart w:id="120" w:name="_Toc465417206"/>
      <w:r>
        <w:rPr>
          <w:rStyle w:val="CharSectno"/>
        </w:rPr>
        <w:t>14A</w:t>
      </w:r>
      <w:r>
        <w:t>.</w:t>
      </w:r>
      <w:r>
        <w:tab/>
        <w:t xml:space="preserve">Types etc. of premises prescribed </w:t>
      </w:r>
      <w:r>
        <w:rPr>
          <w:snapToGrid w:val="0"/>
        </w:rPr>
        <w:t>(Act s. 77(5a)(b))</w:t>
      </w:r>
      <w:bookmarkEnd w:id="118"/>
      <w:bookmarkEnd w:id="119"/>
      <w:bookmarkEnd w:id="120"/>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21" w:name="_Toc420395080"/>
      <w:bookmarkStart w:id="122" w:name="_Toc470789866"/>
      <w:bookmarkStart w:id="123" w:name="_Toc465417207"/>
      <w:r>
        <w:rPr>
          <w:rStyle w:val="CharSectno"/>
        </w:rPr>
        <w:t>14AB</w:t>
      </w:r>
      <w:r>
        <w:t>.</w:t>
      </w:r>
      <w:r>
        <w:tab/>
        <w:t xml:space="preserve">Requirement for lodgment of application prescribed </w:t>
      </w:r>
      <w:r>
        <w:rPr>
          <w:snapToGrid w:val="0"/>
        </w:rPr>
        <w:t>(Act s. </w:t>
      </w:r>
      <w:r>
        <w:t>75(1)(b))</w:t>
      </w:r>
      <w:bookmarkEnd w:id="121"/>
      <w:bookmarkEnd w:id="122"/>
      <w:bookmarkEnd w:id="123"/>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24" w:name="_Toc420395081"/>
      <w:bookmarkStart w:id="125" w:name="_Toc470789867"/>
      <w:bookmarkStart w:id="126" w:name="_Toc465417208"/>
      <w:r>
        <w:rPr>
          <w:rStyle w:val="CharSectno"/>
        </w:rPr>
        <w:t>14AC</w:t>
      </w:r>
      <w:r>
        <w:t>.</w:t>
      </w:r>
      <w:r>
        <w:tab/>
        <w:t xml:space="preserve">Requirement for lodgment of application prescribed </w:t>
      </w:r>
      <w:r>
        <w:rPr>
          <w:snapToGrid w:val="0"/>
        </w:rPr>
        <w:t>(Act s. </w:t>
      </w:r>
      <w:r>
        <w:t>76(1)(b))</w:t>
      </w:r>
      <w:bookmarkEnd w:id="124"/>
      <w:bookmarkEnd w:id="125"/>
      <w:bookmarkEnd w:id="126"/>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27" w:name="_Toc420395082"/>
      <w:bookmarkStart w:id="128" w:name="_Toc470789868"/>
      <w:bookmarkStart w:id="129" w:name="_Toc465417209"/>
      <w:r>
        <w:rPr>
          <w:rStyle w:val="CharSectno"/>
        </w:rPr>
        <w:t>14ADA</w:t>
      </w:r>
      <w:r>
        <w:t>.</w:t>
      </w:r>
      <w:r>
        <w:tab/>
        <w:t>Manager’s approval, application for (Act s. 102B)</w:t>
      </w:r>
      <w:bookmarkEnd w:id="127"/>
      <w:bookmarkEnd w:id="128"/>
      <w:bookmarkEnd w:id="12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30" w:name="_Toc420395083"/>
      <w:bookmarkStart w:id="131" w:name="_Toc470789869"/>
      <w:bookmarkStart w:id="132" w:name="_Toc465417210"/>
      <w:r>
        <w:rPr>
          <w:rStyle w:val="CharSectno"/>
        </w:rPr>
        <w:t>14ADB</w:t>
      </w:r>
      <w:r>
        <w:t>.</w:t>
      </w:r>
      <w:r>
        <w:tab/>
        <w:t>Manager’s approval, conditions on (Act s. 102C)</w:t>
      </w:r>
      <w:bookmarkEnd w:id="130"/>
      <w:bookmarkEnd w:id="131"/>
      <w:bookmarkEnd w:id="132"/>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33" w:name="_Toc420395084"/>
      <w:bookmarkStart w:id="134" w:name="_Toc470789870"/>
      <w:bookmarkStart w:id="135" w:name="_Toc465417211"/>
      <w:r>
        <w:rPr>
          <w:rStyle w:val="CharSectno"/>
        </w:rPr>
        <w:t>14ADC</w:t>
      </w:r>
      <w:r>
        <w:t>.</w:t>
      </w:r>
      <w:r>
        <w:tab/>
        <w:t>Manager’s approval, duration of (Act s. 102D)</w:t>
      </w:r>
      <w:bookmarkEnd w:id="133"/>
      <w:bookmarkEnd w:id="134"/>
      <w:bookmarkEnd w:id="13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36" w:name="_Toc420395085"/>
      <w:bookmarkStart w:id="137" w:name="_Toc470789871"/>
      <w:bookmarkStart w:id="138" w:name="_Toc465417212"/>
      <w:r>
        <w:rPr>
          <w:rStyle w:val="CharSectno"/>
        </w:rPr>
        <w:t>14ADD</w:t>
      </w:r>
      <w:r>
        <w:t>.</w:t>
      </w:r>
      <w:r>
        <w:tab/>
        <w:t>Manager’s approval, renewal of (Act s. 102E)</w:t>
      </w:r>
      <w:bookmarkEnd w:id="136"/>
      <w:bookmarkEnd w:id="137"/>
      <w:bookmarkEnd w:id="13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9" w:name="_Toc420395086"/>
      <w:bookmarkStart w:id="140" w:name="_Toc470789872"/>
      <w:bookmarkStart w:id="141" w:name="_Toc465417213"/>
      <w:r>
        <w:rPr>
          <w:rStyle w:val="CharSectno"/>
        </w:rPr>
        <w:t>14ADE</w:t>
      </w:r>
      <w:r>
        <w:t>.</w:t>
      </w:r>
      <w:r>
        <w:tab/>
        <w:t>Approved manager, identification card for</w:t>
      </w:r>
      <w:bookmarkEnd w:id="139"/>
      <w:bookmarkEnd w:id="140"/>
      <w:bookmarkEnd w:id="141"/>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42" w:name="_Toc420395087"/>
      <w:bookmarkStart w:id="143" w:name="_Toc470789873"/>
      <w:bookmarkStart w:id="144" w:name="_Toc465417214"/>
      <w:r>
        <w:rPr>
          <w:rStyle w:val="CharSectno"/>
        </w:rPr>
        <w:t>14ADF</w:t>
      </w:r>
      <w:r>
        <w:t>.</w:t>
      </w:r>
      <w:r>
        <w:tab/>
        <w:t>Lost etc. identification card, replacement of</w:t>
      </w:r>
      <w:bookmarkEnd w:id="142"/>
      <w:bookmarkEnd w:id="143"/>
      <w:bookmarkEnd w:id="144"/>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45" w:name="_Toc420395088"/>
      <w:bookmarkStart w:id="146" w:name="_Toc470789874"/>
      <w:bookmarkStart w:id="147" w:name="_Toc465417215"/>
      <w:r>
        <w:rPr>
          <w:rStyle w:val="CharSectno"/>
        </w:rPr>
        <w:t>14ADG</w:t>
      </w:r>
      <w:r>
        <w:t>.</w:t>
      </w:r>
      <w:r>
        <w:tab/>
        <w:t>Transitioned approvals (Act Sch. 1B)</w:t>
      </w:r>
      <w:bookmarkEnd w:id="145"/>
      <w:bookmarkEnd w:id="146"/>
      <w:bookmarkEnd w:id="147"/>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Ednotesubsection"/>
      </w:pPr>
      <w:r>
        <w:tab/>
        <w:t>[(4)</w:t>
      </w:r>
      <w:r>
        <w:tab/>
        <w:t>deleted]</w:t>
      </w:r>
    </w:p>
    <w:p>
      <w:pPr>
        <w:pStyle w:val="Footnotesection"/>
        <w:ind w:left="890" w:hanging="890"/>
      </w:pPr>
      <w:r>
        <w:tab/>
        <w:t>[Regulation 14ADG inserted in Gazette 3 Jun 2011 p. 1997</w:t>
      </w:r>
      <w:r>
        <w:noBreakHyphen/>
        <w:t>8; amended in Gazette 6 Nov 2015 p. 4584.]</w:t>
      </w:r>
    </w:p>
    <w:p>
      <w:pPr>
        <w:pStyle w:val="Heading5"/>
      </w:pPr>
      <w:bookmarkStart w:id="148" w:name="_Toc420395089"/>
      <w:bookmarkStart w:id="149" w:name="_Toc470789875"/>
      <w:bookmarkStart w:id="150" w:name="_Toc465417216"/>
      <w:r>
        <w:rPr>
          <w:rStyle w:val="CharSectno"/>
        </w:rPr>
        <w:t>14AD</w:t>
      </w:r>
      <w:r>
        <w:t>.</w:t>
      </w:r>
      <w:r>
        <w:tab/>
        <w:t xml:space="preserve">Responsible practices in selling etc. liquor, courses on required </w:t>
      </w:r>
      <w:r>
        <w:rPr>
          <w:snapToGrid w:val="0"/>
        </w:rPr>
        <w:t>(Act s. </w:t>
      </w:r>
      <w:r>
        <w:t>103A(1)(a))</w:t>
      </w:r>
      <w:bookmarkEnd w:id="148"/>
      <w:bookmarkEnd w:id="149"/>
      <w:bookmarkEnd w:id="15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51" w:name="_Toc420395090"/>
      <w:bookmarkStart w:id="152" w:name="_Toc470789876"/>
      <w:bookmarkStart w:id="153" w:name="_Toc465417217"/>
      <w:r>
        <w:rPr>
          <w:rStyle w:val="CharSectno"/>
        </w:rPr>
        <w:t>14AE</w:t>
      </w:r>
      <w:r>
        <w:t>.</w:t>
      </w:r>
      <w:r>
        <w:tab/>
        <w:t>Offences for r. 14AD</w:t>
      </w:r>
      <w:bookmarkEnd w:id="151"/>
      <w:bookmarkEnd w:id="152"/>
      <w:bookmarkEnd w:id="153"/>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pPr>
      <w:bookmarkStart w:id="154" w:name="_Toc420395091"/>
      <w:bookmarkStart w:id="155" w:name="_Toc470789877"/>
      <w:bookmarkStart w:id="156" w:name="_Toc465417218"/>
      <w:r>
        <w:rPr>
          <w:rStyle w:val="CharSectno"/>
        </w:rPr>
        <w:t>14AF</w:t>
      </w:r>
      <w:r>
        <w:t>.</w:t>
      </w:r>
      <w:r>
        <w:tab/>
        <w:t>Transitional provisions for r. 14AD</w:t>
      </w:r>
      <w:bookmarkEnd w:id="154"/>
      <w:bookmarkEnd w:id="155"/>
      <w:bookmarkEnd w:id="156"/>
    </w:p>
    <w:p>
      <w:pPr>
        <w:pStyle w:val="Subsection"/>
        <w:spacing w:before="200"/>
      </w:pPr>
      <w:r>
        <w:tab/>
        <w:t>(1)</w:t>
      </w:r>
      <w:r>
        <w:tab/>
        <w:t xml:space="preserve">A person who, immediately before the commencement of the </w:t>
      </w:r>
      <w:r>
        <w:rPr>
          <w:i/>
          <w:iCs/>
        </w:rPr>
        <w:t>Liquor and Gaming Legislation Amendment Act 2006</w:t>
      </w:r>
      <w:r>
        <w:rPr>
          <w:iCs/>
          <w:vertAlign w:val="superscript"/>
        </w:rPr>
        <w:t> 6</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6</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spacing w:before="210"/>
      </w:pPr>
      <w:bookmarkStart w:id="157" w:name="_Toc420395092"/>
      <w:bookmarkStart w:id="158" w:name="_Toc470789878"/>
      <w:bookmarkStart w:id="159" w:name="_Toc465417219"/>
      <w:r>
        <w:rPr>
          <w:rStyle w:val="CharSectno"/>
        </w:rPr>
        <w:t>14AG</w:t>
      </w:r>
      <w:r>
        <w:t>.</w:t>
      </w:r>
      <w:r>
        <w:tab/>
        <w:t>Licensee to maintain register </w:t>
      </w:r>
      <w:r>
        <w:rPr>
          <w:snapToGrid w:val="0"/>
        </w:rPr>
        <w:t>(Act s. </w:t>
      </w:r>
      <w:r>
        <w:t>103A(1)(b))</w:t>
      </w:r>
      <w:bookmarkEnd w:id="157"/>
      <w:bookmarkEnd w:id="158"/>
      <w:bookmarkEnd w:id="159"/>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60" w:name="_Toc420395093"/>
      <w:bookmarkStart w:id="161" w:name="_Toc470789879"/>
      <w:bookmarkStart w:id="162" w:name="_Toc465417220"/>
      <w:r>
        <w:rPr>
          <w:rStyle w:val="CharSectno"/>
        </w:rPr>
        <w:t>16</w:t>
      </w:r>
      <w:r>
        <w:rPr>
          <w:snapToGrid w:val="0"/>
        </w:rPr>
        <w:t>.</w:t>
      </w:r>
      <w:r>
        <w:rPr>
          <w:snapToGrid w:val="0"/>
        </w:rPr>
        <w:tab/>
        <w:t>Amount of liability prescribed (Act s. 107)</w:t>
      </w:r>
      <w:bookmarkEnd w:id="160"/>
      <w:bookmarkEnd w:id="161"/>
      <w:bookmarkEnd w:id="162"/>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63" w:name="_Toc420395094"/>
      <w:bookmarkStart w:id="164" w:name="_Toc470789880"/>
      <w:bookmarkStart w:id="165" w:name="_Toc465417221"/>
      <w:r>
        <w:rPr>
          <w:rStyle w:val="CharSectno"/>
        </w:rPr>
        <w:t>17A</w:t>
      </w:r>
      <w:r>
        <w:t>.</w:t>
      </w:r>
      <w:r>
        <w:tab/>
        <w:t xml:space="preserve">Sports arenas prescribed (Act s. 110(4B) </w:t>
      </w:r>
      <w:r>
        <w:rPr>
          <w:i/>
        </w:rPr>
        <w:t>sports arena</w:t>
      </w:r>
      <w:r>
        <w:t>)</w:t>
      </w:r>
      <w:bookmarkEnd w:id="163"/>
      <w:bookmarkEnd w:id="164"/>
      <w:bookmarkEnd w:id="165"/>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66" w:name="_Toc420395095"/>
      <w:bookmarkStart w:id="167" w:name="_Toc470789881"/>
      <w:bookmarkStart w:id="168" w:name="_Toc465417222"/>
      <w:r>
        <w:rPr>
          <w:rStyle w:val="CharSectno"/>
        </w:rPr>
        <w:t>17</w:t>
      </w:r>
      <w:r>
        <w:rPr>
          <w:snapToGrid w:val="0"/>
        </w:rPr>
        <w:t>.</w:t>
      </w:r>
      <w:r>
        <w:rPr>
          <w:snapToGrid w:val="0"/>
        </w:rPr>
        <w:tab/>
        <w:t>Out of bounds area, notice for (Act s. 121(6))</w:t>
      </w:r>
      <w:bookmarkEnd w:id="166"/>
      <w:bookmarkEnd w:id="167"/>
      <w:bookmarkEnd w:id="16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69" w:name="_Toc420395096"/>
      <w:bookmarkStart w:id="170" w:name="_Toc470789882"/>
      <w:bookmarkStart w:id="171" w:name="_Toc465417223"/>
      <w:r>
        <w:rPr>
          <w:rStyle w:val="CharSectno"/>
        </w:rPr>
        <w:t>18</w:t>
      </w:r>
      <w:r>
        <w:t>.</w:t>
      </w:r>
      <w:r>
        <w:tab/>
        <w:t>Premises prescribed to be regulated premises (Act s. 122(1)(f))</w:t>
      </w:r>
      <w:bookmarkEnd w:id="169"/>
      <w:bookmarkEnd w:id="170"/>
      <w:bookmarkEnd w:id="17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72" w:name="_Toc420395097"/>
      <w:bookmarkStart w:id="173" w:name="_Toc470789883"/>
      <w:bookmarkStart w:id="174" w:name="_Toc465417224"/>
      <w:r>
        <w:rPr>
          <w:rStyle w:val="CharSectno"/>
        </w:rPr>
        <w:t>18A</w:t>
      </w:r>
      <w:r>
        <w:rPr>
          <w:snapToGrid w:val="0"/>
        </w:rPr>
        <w:t>.</w:t>
      </w:r>
      <w:r>
        <w:rPr>
          <w:snapToGrid w:val="0"/>
        </w:rPr>
        <w:tab/>
        <w:t>Documents prescribed as evidence of age etc. (Act s. 126(1)(b)(i)(III) and s. 160(1))</w:t>
      </w:r>
      <w:bookmarkEnd w:id="172"/>
      <w:bookmarkEnd w:id="173"/>
      <w:bookmarkEnd w:id="174"/>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75" w:name="_Toc420395098"/>
      <w:bookmarkStart w:id="176" w:name="_Toc470789884"/>
      <w:bookmarkStart w:id="177" w:name="_Toc465417225"/>
      <w:r>
        <w:rPr>
          <w:rStyle w:val="CharSectno"/>
        </w:rPr>
        <w:t>18B</w:t>
      </w:r>
      <w:r>
        <w:rPr>
          <w:snapToGrid w:val="0"/>
        </w:rPr>
        <w:t>.</w:t>
      </w:r>
      <w:r>
        <w:rPr>
          <w:snapToGrid w:val="0"/>
        </w:rPr>
        <w:tab/>
        <w:t>Proof of age card, issue of etc.</w:t>
      </w:r>
      <w:bookmarkEnd w:id="175"/>
      <w:bookmarkEnd w:id="176"/>
      <w:bookmarkEnd w:id="177"/>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7</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rPr>
          <w:snapToGrid w:val="0"/>
        </w:rPr>
      </w:pPr>
      <w:bookmarkStart w:id="178" w:name="_Toc420395099"/>
      <w:bookmarkStart w:id="179" w:name="_Toc470789885"/>
      <w:bookmarkStart w:id="180" w:name="_Toc465417226"/>
      <w:r>
        <w:rPr>
          <w:rStyle w:val="CharSectno"/>
        </w:rPr>
        <w:t>18C</w:t>
      </w:r>
      <w:r>
        <w:rPr>
          <w:snapToGrid w:val="0"/>
        </w:rPr>
        <w:t>.</w:t>
      </w:r>
      <w:r>
        <w:rPr>
          <w:snapToGrid w:val="0"/>
        </w:rPr>
        <w:tab/>
        <w:t>Proof of age card, form etc. of (r. 18B)</w:t>
      </w:r>
      <w:bookmarkEnd w:id="178"/>
      <w:bookmarkEnd w:id="179"/>
      <w:bookmarkEnd w:id="180"/>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81" w:name="_Toc420395100"/>
      <w:bookmarkStart w:id="182" w:name="_Toc470789886"/>
      <w:bookmarkStart w:id="183" w:name="_Toc465417227"/>
      <w:r>
        <w:rPr>
          <w:rStyle w:val="CharSectno"/>
        </w:rPr>
        <w:t>18D</w:t>
      </w:r>
      <w:r>
        <w:rPr>
          <w:snapToGrid w:val="0"/>
        </w:rPr>
        <w:t>.</w:t>
      </w:r>
      <w:r>
        <w:rPr>
          <w:snapToGrid w:val="0"/>
        </w:rPr>
        <w:tab/>
        <w:t>Lost etc. proof of age card, replacement of</w:t>
      </w:r>
      <w:bookmarkEnd w:id="181"/>
      <w:bookmarkEnd w:id="182"/>
      <w:bookmarkEnd w:id="18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84" w:name="_Toc420395101"/>
      <w:bookmarkStart w:id="185" w:name="_Toc470789887"/>
      <w:bookmarkStart w:id="186" w:name="_Toc465417228"/>
      <w:r>
        <w:rPr>
          <w:rStyle w:val="CharSectno"/>
        </w:rPr>
        <w:t>18E</w:t>
      </w:r>
      <w:r>
        <w:rPr>
          <w:snapToGrid w:val="0"/>
        </w:rPr>
        <w:t>.</w:t>
      </w:r>
      <w:r>
        <w:rPr>
          <w:snapToGrid w:val="0"/>
        </w:rPr>
        <w:tab/>
        <w:t>Agreement or arrangement prescribed (Act s. 104(2))</w:t>
      </w:r>
      <w:bookmarkEnd w:id="184"/>
      <w:bookmarkEnd w:id="185"/>
      <w:bookmarkEnd w:id="18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87" w:name="_Toc420395102"/>
      <w:bookmarkStart w:id="188" w:name="_Toc470789888"/>
      <w:bookmarkStart w:id="189" w:name="_Toc465417229"/>
      <w:r>
        <w:rPr>
          <w:rStyle w:val="CharSectno"/>
        </w:rPr>
        <w:t>18EA</w:t>
      </w:r>
      <w:r>
        <w:t>.</w:t>
      </w:r>
      <w:r>
        <w:tab/>
        <w:t>Information prescribed for websites (Act s. 113A)</w:t>
      </w:r>
      <w:bookmarkEnd w:id="187"/>
      <w:bookmarkEnd w:id="188"/>
      <w:bookmarkEnd w:id="189"/>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tabs>
                <w:tab w:val="clear" w:pos="567"/>
                <w:tab w:val="left" w:pos="852"/>
              </w:tabs>
              <w:spacing w:before="60"/>
              <w:ind w:left="852" w:hanging="480"/>
              <w:rPr>
                <w:b/>
                <w:bCs/>
              </w:rPr>
            </w:pPr>
            <w:r>
              <w:rPr>
                <w:b/>
                <w:bCs/>
              </w:rPr>
              <w:t>1.</w:t>
            </w:r>
            <w:r>
              <w:rPr>
                <w:b/>
                <w:bCs/>
              </w:rPr>
              <w:tab/>
              <w:t>to sell or supply liquor to a person under the age of 18 years on licensed or regulated premises; or</w:t>
            </w:r>
          </w:p>
          <w:p>
            <w:pPr>
              <w:pStyle w:val="TableNAm"/>
              <w:tabs>
                <w:tab w:val="clear" w:pos="567"/>
                <w:tab w:val="left" w:pos="852"/>
              </w:tabs>
              <w:spacing w:before="60"/>
              <w:ind w:left="852" w:hanging="480"/>
            </w:pPr>
            <w:r>
              <w:t>2.</w:t>
            </w:r>
            <w:r>
              <w:tab/>
            </w: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90" w:name="_Toc420395103"/>
      <w:bookmarkStart w:id="191" w:name="_Toc470789889"/>
      <w:bookmarkStart w:id="192" w:name="_Toc465417230"/>
      <w:r>
        <w:rPr>
          <w:rStyle w:val="CharSectno"/>
        </w:rPr>
        <w:t>18EBA</w:t>
      </w:r>
      <w:r>
        <w:t>.</w:t>
      </w:r>
      <w:r>
        <w:tab/>
        <w:t xml:space="preserve">Persons prescribed (Act s. 115AC(1A) </w:t>
      </w:r>
      <w:r>
        <w:rPr>
          <w:i/>
        </w:rPr>
        <w:t>secure webpage</w:t>
      </w:r>
      <w:r>
        <w:t>)</w:t>
      </w:r>
      <w:bookmarkEnd w:id="190"/>
      <w:bookmarkEnd w:id="191"/>
      <w:bookmarkEnd w:id="192"/>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93" w:name="_Toc420395104"/>
      <w:bookmarkStart w:id="194" w:name="_Toc470789890"/>
      <w:bookmarkStart w:id="195" w:name="_Toc465417231"/>
      <w:r>
        <w:rPr>
          <w:rStyle w:val="CharSectno"/>
        </w:rPr>
        <w:t>18EB</w:t>
      </w:r>
      <w:r>
        <w:t>.</w:t>
      </w:r>
      <w:r>
        <w:tab/>
        <w:t>Incidents and information prescribed for register (Act s. 116A)</w:t>
      </w:r>
      <w:bookmarkEnd w:id="193"/>
      <w:bookmarkEnd w:id="194"/>
      <w:bookmarkEnd w:id="195"/>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spacing w:before="100"/>
      </w:pPr>
      <w:r>
        <w:rPr>
          <w:b/>
        </w:rPr>
        <w:tab/>
      </w:r>
      <w:r>
        <w:rPr>
          <w:rStyle w:val="CharDefText"/>
        </w:rPr>
        <w:t>crowd controller</w:t>
      </w:r>
      <w:r>
        <w:t>, in relation to licensed premises, means a person who —</w:t>
      </w:r>
    </w:p>
    <w:p>
      <w:pPr>
        <w:pStyle w:val="Defpara"/>
        <w:spacing w:before="100"/>
      </w:pPr>
      <w:r>
        <w:tab/>
        <w:t>(a)</w:t>
      </w:r>
      <w:r>
        <w:tab/>
        <w:t>holds a crowd controller’s licence; and</w:t>
      </w:r>
    </w:p>
    <w:p>
      <w:pPr>
        <w:pStyle w:val="Defpara"/>
        <w:spacing w:before="100"/>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spacing w:before="260"/>
      </w:pPr>
      <w:bookmarkStart w:id="196" w:name="_Toc420395105"/>
      <w:bookmarkStart w:id="197" w:name="_Toc470789891"/>
      <w:bookmarkStart w:id="198" w:name="_Toc465417232"/>
      <w:r>
        <w:rPr>
          <w:rStyle w:val="CharSectno"/>
        </w:rPr>
        <w:t>18F</w:t>
      </w:r>
      <w:r>
        <w:t>.</w:t>
      </w:r>
      <w:r>
        <w:tab/>
        <w:t>Training courses prescribed (Act s. 121(11)(d))</w:t>
      </w:r>
      <w:bookmarkEnd w:id="196"/>
      <w:bookmarkEnd w:id="197"/>
      <w:bookmarkEnd w:id="198"/>
    </w:p>
    <w:p>
      <w:pPr>
        <w:pStyle w:val="Subsection"/>
        <w:keepNext/>
        <w:keepLines/>
        <w:spacing w:before="180"/>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spacing w:before="180"/>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spacing w:before="260"/>
      </w:pPr>
      <w:bookmarkStart w:id="199" w:name="_Toc420395106"/>
      <w:bookmarkStart w:id="200" w:name="_Toc470789892"/>
      <w:bookmarkStart w:id="201" w:name="_Toc465417233"/>
      <w:r>
        <w:rPr>
          <w:rStyle w:val="CharSectno"/>
        </w:rPr>
        <w:t>18G</w:t>
      </w:r>
      <w:r>
        <w:t>.</w:t>
      </w:r>
      <w:r>
        <w:tab/>
        <w:t>Confiscated document, how to be dealt with (Act s. 126(2b))</w:t>
      </w:r>
      <w:bookmarkEnd w:id="199"/>
      <w:bookmarkEnd w:id="200"/>
      <w:bookmarkEnd w:id="201"/>
    </w:p>
    <w:p>
      <w:pPr>
        <w:pStyle w:val="Subsection"/>
        <w:spacing w:before="180"/>
      </w:pPr>
      <w:r>
        <w:tab/>
      </w:r>
      <w:r>
        <w:tab/>
        <w:t>For the purposes of section 126(2b), within 72 hours after a document is confiscated by an authorised person under section 126(2a), the authorised person is to —</w:t>
      </w:r>
    </w:p>
    <w:p>
      <w:pPr>
        <w:pStyle w:val="Indenta"/>
        <w:spacing w:before="100"/>
      </w:pPr>
      <w:r>
        <w:tab/>
        <w:t>(a)</w:t>
      </w:r>
      <w:r>
        <w:tab/>
        <w:t>deliver the document to a police station; or</w:t>
      </w:r>
    </w:p>
    <w:p>
      <w:pPr>
        <w:pStyle w:val="Indenta"/>
        <w:keepNext/>
      </w:pPr>
      <w:r>
        <w:tab/>
        <w:t>(b)</w:t>
      </w:r>
      <w:r>
        <w:tab/>
        <w:t>return the document to the person from whom it was confiscated.</w:t>
      </w:r>
    </w:p>
    <w:p>
      <w:pPr>
        <w:pStyle w:val="Footnotesection"/>
        <w:spacing w:before="100"/>
        <w:ind w:left="890" w:hanging="890"/>
      </w:pPr>
      <w:r>
        <w:tab/>
        <w:t>[Regulation 18G inserted in Gazette 1 May 2007 p. 1884; amended in Gazette 6 Jan 2012 p. 49 (disallowed in Gazette 18 Sep 2012 p. 4411).]</w:t>
      </w:r>
    </w:p>
    <w:p>
      <w:pPr>
        <w:pStyle w:val="Heading5"/>
        <w:spacing w:before="210"/>
      </w:pPr>
      <w:bookmarkStart w:id="202" w:name="_Toc420395107"/>
      <w:bookmarkStart w:id="203" w:name="_Toc470789893"/>
      <w:bookmarkStart w:id="204" w:name="_Toc465417234"/>
      <w:r>
        <w:rPr>
          <w:rStyle w:val="CharSectno"/>
        </w:rPr>
        <w:t>18H</w:t>
      </w:r>
      <w:r>
        <w:t>.</w:t>
      </w:r>
      <w:r>
        <w:tab/>
        <w:t>Provisions prescribed (Act s. 126E(4))</w:t>
      </w:r>
      <w:bookmarkEnd w:id="202"/>
      <w:bookmarkEnd w:id="203"/>
      <w:bookmarkEnd w:id="204"/>
    </w:p>
    <w:p>
      <w:pPr>
        <w:pStyle w:val="Subsection"/>
        <w:keepNext/>
        <w:keepLines/>
        <w:spacing w:before="140"/>
      </w:pPr>
      <w:r>
        <w:tab/>
      </w:r>
      <w:r>
        <w:tab/>
        <w:t>For the purposes of section 126E(4), sections 155(7) and 50(1a) are prescribed.</w:t>
      </w:r>
    </w:p>
    <w:p>
      <w:pPr>
        <w:pStyle w:val="Footnotesection"/>
        <w:spacing w:before="100"/>
      </w:pPr>
      <w:r>
        <w:tab/>
        <w:t>[Regulation 18H inserted in Gazette 1 May 2007 p. 1884; amended in Gazette 3 Jun 2011 p. 2000; 27 Sep 2011 p. 3848.]</w:t>
      </w:r>
    </w:p>
    <w:p>
      <w:pPr>
        <w:pStyle w:val="Heading5"/>
        <w:spacing w:before="210"/>
        <w:rPr>
          <w:snapToGrid w:val="0"/>
        </w:rPr>
      </w:pPr>
      <w:bookmarkStart w:id="205" w:name="_Toc420395108"/>
      <w:bookmarkStart w:id="206" w:name="_Toc470789894"/>
      <w:bookmarkStart w:id="207" w:name="_Toc465417235"/>
      <w:r>
        <w:rPr>
          <w:rStyle w:val="CharSectno"/>
        </w:rPr>
        <w:t>19</w:t>
      </w:r>
      <w:r>
        <w:rPr>
          <w:snapToGrid w:val="0"/>
        </w:rPr>
        <w:t>.</w:t>
      </w:r>
      <w:r>
        <w:rPr>
          <w:snapToGrid w:val="0"/>
        </w:rPr>
        <w:tab/>
        <w:t>Subsidy, application for</w:t>
      </w:r>
      <w:bookmarkEnd w:id="205"/>
      <w:bookmarkEnd w:id="206"/>
      <w:bookmarkEnd w:id="207"/>
    </w:p>
    <w:p>
      <w:pPr>
        <w:pStyle w:val="Subsection"/>
        <w:keepNext/>
        <w:keepLines/>
        <w:spacing w:before="140"/>
        <w:rPr>
          <w:snapToGrid w:val="0"/>
        </w:rPr>
      </w:pPr>
      <w:r>
        <w:rPr>
          <w:snapToGrid w:val="0"/>
        </w:rPr>
        <w:tab/>
        <w:t>(1)</w:t>
      </w:r>
      <w:r>
        <w:rPr>
          <w:snapToGrid w:val="0"/>
        </w:rPr>
        <w:tab/>
        <w:t>Application for a subsidy is to be made to the Director —</w:t>
      </w:r>
    </w:p>
    <w:p>
      <w:pPr>
        <w:pStyle w:val="Indenta"/>
        <w:spacing w:before="60"/>
        <w:rPr>
          <w:snapToGrid w:val="0"/>
        </w:rPr>
      </w:pPr>
      <w:r>
        <w:rPr>
          <w:snapToGrid w:val="0"/>
        </w:rPr>
        <w:tab/>
        <w:t>(a)</w:t>
      </w:r>
      <w:r>
        <w:rPr>
          <w:snapToGrid w:val="0"/>
        </w:rPr>
        <w:tab/>
        <w:t>by a producer, in the form set out in Form 19 in Schedule 1; or</w:t>
      </w:r>
    </w:p>
    <w:p>
      <w:pPr>
        <w:pStyle w:val="Indenta"/>
        <w:spacing w:before="60"/>
        <w:rPr>
          <w:snapToGrid w:val="0"/>
        </w:rPr>
      </w:pPr>
      <w:r>
        <w:rPr>
          <w:snapToGrid w:val="0"/>
        </w:rPr>
        <w:tab/>
        <w:t>(b)</w:t>
      </w:r>
      <w:r>
        <w:rPr>
          <w:snapToGrid w:val="0"/>
        </w:rPr>
        <w:tab/>
        <w:t>by a wholesaler, in the form set out in Form 19A in Schedule 1.</w:t>
      </w:r>
    </w:p>
    <w:p>
      <w:pPr>
        <w:pStyle w:val="Subsection"/>
        <w:spacing w:before="140"/>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spacing w:before="100"/>
      </w:pPr>
      <w:r>
        <w:tab/>
        <w:t>[Regulation 19 inserted in Gazette 30 Jan 1998 p. 562; amended in Gazette 22 Oct 2002 p. 5255.]</w:t>
      </w:r>
    </w:p>
    <w:p>
      <w:pPr>
        <w:pStyle w:val="Heading5"/>
        <w:spacing w:before="210"/>
        <w:rPr>
          <w:snapToGrid w:val="0"/>
        </w:rPr>
      </w:pPr>
      <w:bookmarkStart w:id="208" w:name="_Toc420395109"/>
      <w:bookmarkStart w:id="209" w:name="_Toc470789895"/>
      <w:bookmarkStart w:id="210" w:name="_Toc465417236"/>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8"/>
      <w:bookmarkEnd w:id="209"/>
      <w:bookmarkEnd w:id="210"/>
    </w:p>
    <w:p>
      <w:pPr>
        <w:pStyle w:val="Subsection"/>
        <w:spacing w:before="14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211" w:name="_Toc420395110"/>
      <w:bookmarkStart w:id="212" w:name="_Toc470789896"/>
      <w:bookmarkStart w:id="213" w:name="_Toc465417237"/>
      <w:r>
        <w:rPr>
          <w:rStyle w:val="CharSectno"/>
        </w:rPr>
        <w:t>21</w:t>
      </w:r>
      <w:r>
        <w:t>.</w:t>
      </w:r>
      <w:r>
        <w:tab/>
        <w:t>Wholesaler, subsidy for (Act s. 130)</w:t>
      </w:r>
      <w:bookmarkEnd w:id="211"/>
      <w:bookmarkEnd w:id="212"/>
      <w:bookmarkEnd w:id="213"/>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14" w:name="_Toc420395111"/>
      <w:bookmarkStart w:id="215" w:name="_Toc470789897"/>
      <w:bookmarkStart w:id="216" w:name="_Toc465417238"/>
      <w:r>
        <w:rPr>
          <w:rStyle w:val="CharSectno"/>
        </w:rPr>
        <w:t>21A</w:t>
      </w:r>
      <w:r>
        <w:t>.</w:t>
      </w:r>
      <w:r>
        <w:tab/>
        <w:t>Wine producer, subsidy for (Act s. 130)</w:t>
      </w:r>
      <w:bookmarkEnd w:id="214"/>
      <w:bookmarkEnd w:id="215"/>
      <w:bookmarkEnd w:id="216"/>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5" o:title=""/>
          </v:shape>
        </w:pict>
      </w:r>
    </w:p>
    <w:p>
      <w:pPr>
        <w:pStyle w:val="Subsection"/>
        <w:spacing w:before="10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spacing w:before="60"/>
      </w:pPr>
      <w:r>
        <w:tab/>
        <w:t>(a)</w:t>
      </w:r>
      <w:r>
        <w:tab/>
        <w:t>by the producer on sales of wine in the tax period, in respect of which the producer is eligible for a subsidy under subregulation (2); or</w:t>
      </w:r>
    </w:p>
    <w:p>
      <w:pPr>
        <w:pStyle w:val="Indenti"/>
        <w:spacing w:before="6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spacing w:before="60"/>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spacing w:before="60"/>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7" w:name="_Toc420395112"/>
      <w:bookmarkStart w:id="218" w:name="_Toc470789898"/>
      <w:bookmarkStart w:id="219" w:name="_Toc465417239"/>
      <w:r>
        <w:rPr>
          <w:rStyle w:val="CharSectno"/>
        </w:rPr>
        <w:t>21AC</w:t>
      </w:r>
      <w:r>
        <w:rPr>
          <w:snapToGrid w:val="0"/>
        </w:rPr>
        <w:t>.</w:t>
      </w:r>
      <w:r>
        <w:rPr>
          <w:snapToGrid w:val="0"/>
        </w:rPr>
        <w:tab/>
        <w:t>Subsidy payable once in respect of sale of liquor</w:t>
      </w:r>
      <w:bookmarkEnd w:id="217"/>
      <w:bookmarkEnd w:id="218"/>
      <w:bookmarkEnd w:id="219"/>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220" w:name="_Toc420395113"/>
      <w:bookmarkStart w:id="221" w:name="_Toc470789899"/>
      <w:bookmarkStart w:id="222" w:name="_Toc465417240"/>
      <w:r>
        <w:rPr>
          <w:rStyle w:val="CharSectno"/>
        </w:rPr>
        <w:t>21B</w:t>
      </w:r>
      <w:r>
        <w:rPr>
          <w:snapToGrid w:val="0"/>
        </w:rPr>
        <w:t>.</w:t>
      </w:r>
      <w:r>
        <w:rPr>
          <w:snapToGrid w:val="0"/>
        </w:rPr>
        <w:tab/>
        <w:t xml:space="preserve">Subsidy, conditions imposed by Director as to </w:t>
      </w:r>
      <w:r>
        <w:t>(Act s. 130(2))</w:t>
      </w:r>
      <w:bookmarkEnd w:id="220"/>
      <w:bookmarkEnd w:id="221"/>
      <w:bookmarkEnd w:id="222"/>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23" w:name="_Toc420395114"/>
      <w:bookmarkStart w:id="224" w:name="_Toc470789900"/>
      <w:bookmarkStart w:id="225" w:name="_Toc465417241"/>
      <w:r>
        <w:rPr>
          <w:rStyle w:val="CharSectno"/>
        </w:rPr>
        <w:t>21C</w:t>
      </w:r>
      <w:r>
        <w:rPr>
          <w:snapToGrid w:val="0"/>
        </w:rPr>
        <w:t>.</w:t>
      </w:r>
      <w:r>
        <w:rPr>
          <w:snapToGrid w:val="0"/>
        </w:rPr>
        <w:tab/>
        <w:t>Licensees prescribed </w:t>
      </w:r>
      <w:r>
        <w:t>(Act s. </w:t>
      </w:r>
      <w:r>
        <w:rPr>
          <w:snapToGrid w:val="0"/>
        </w:rPr>
        <w:t>145(1))</w:t>
      </w:r>
      <w:bookmarkEnd w:id="223"/>
      <w:bookmarkEnd w:id="224"/>
      <w:bookmarkEnd w:id="225"/>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6" w:name="_Toc420395115"/>
      <w:bookmarkStart w:id="227" w:name="_Toc470789901"/>
      <w:bookmarkStart w:id="228" w:name="_Toc465417242"/>
      <w:r>
        <w:rPr>
          <w:rStyle w:val="CharSectno"/>
        </w:rPr>
        <w:t>22</w:t>
      </w:r>
      <w:r>
        <w:rPr>
          <w:snapToGrid w:val="0"/>
        </w:rPr>
        <w:t>.</w:t>
      </w:r>
      <w:r>
        <w:rPr>
          <w:snapToGrid w:val="0"/>
        </w:rPr>
        <w:tab/>
        <w:t xml:space="preserve">Records prescribed etc. </w:t>
      </w:r>
      <w:r>
        <w:t>(Act s. </w:t>
      </w:r>
      <w:r>
        <w:rPr>
          <w:snapToGrid w:val="0"/>
        </w:rPr>
        <w:t>145)</w:t>
      </w:r>
      <w:bookmarkEnd w:id="226"/>
      <w:bookmarkEnd w:id="227"/>
      <w:bookmarkEnd w:id="22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70"/>
        <w:rPr>
          <w:snapToGrid w:val="0"/>
        </w:rPr>
      </w:pPr>
      <w:r>
        <w:rPr>
          <w:snapToGrid w:val="0"/>
        </w:rPr>
        <w:tab/>
        <w:t>(A)</w:t>
      </w:r>
      <w:r>
        <w:rPr>
          <w:snapToGrid w:val="0"/>
        </w:rPr>
        <w:tab/>
        <w:t>low alcohol liquor; and</w:t>
      </w:r>
    </w:p>
    <w:p>
      <w:pPr>
        <w:pStyle w:val="IndentI0"/>
        <w:spacing w:before="70"/>
        <w:rPr>
          <w:snapToGrid w:val="0"/>
        </w:rPr>
      </w:pPr>
      <w:r>
        <w:rPr>
          <w:snapToGrid w:val="0"/>
        </w:rPr>
        <w:tab/>
        <w:t>(B)</w:t>
      </w:r>
      <w:r>
        <w:rPr>
          <w:snapToGrid w:val="0"/>
        </w:rPr>
        <w:tab/>
        <w:t>liquor other than low alcohol liquor; and</w:t>
      </w:r>
    </w:p>
    <w:p>
      <w:pPr>
        <w:pStyle w:val="IndentI0"/>
        <w:spacing w:before="70"/>
        <w:rPr>
          <w:snapToGrid w:val="0"/>
        </w:rPr>
      </w:pPr>
      <w:r>
        <w:rPr>
          <w:snapToGrid w:val="0"/>
        </w:rPr>
        <w:tab/>
        <w:t>(C)</w:t>
      </w:r>
      <w:r>
        <w:rPr>
          <w:snapToGrid w:val="0"/>
        </w:rPr>
        <w:tab/>
        <w:t>goods other than liquor; and</w:t>
      </w:r>
    </w:p>
    <w:p>
      <w:pPr>
        <w:pStyle w:val="IndentI0"/>
        <w:spacing w:before="70"/>
        <w:rPr>
          <w:snapToGrid w:val="0"/>
        </w:rPr>
      </w:pPr>
      <w:r>
        <w:rPr>
          <w:snapToGrid w:val="0"/>
        </w:rPr>
        <w:tab/>
        <w:t>(D)</w:t>
      </w:r>
      <w:r>
        <w:rPr>
          <w:snapToGrid w:val="0"/>
        </w:rPr>
        <w:tab/>
        <w:t>freight and delivery charges, where separate charges are made; and</w:t>
      </w:r>
    </w:p>
    <w:p>
      <w:pPr>
        <w:pStyle w:val="IndentI0"/>
        <w:spacing w:before="70"/>
        <w:rPr>
          <w:snapToGrid w:val="0"/>
        </w:rPr>
      </w:pPr>
      <w:r>
        <w:rPr>
          <w:snapToGrid w:val="0"/>
        </w:rPr>
        <w:tab/>
        <w:t>(E)</w:t>
      </w:r>
      <w:r>
        <w:rPr>
          <w:snapToGrid w:val="0"/>
        </w:rPr>
        <w:tab/>
        <w:t>any discount given; and</w:t>
      </w:r>
    </w:p>
    <w:p>
      <w:pPr>
        <w:pStyle w:val="IndentI0"/>
        <w:spacing w:before="7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7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spacing w:before="70"/>
        <w:rPr>
          <w:snapToGrid w:val="0"/>
        </w:rPr>
      </w:pPr>
      <w:r>
        <w:rPr>
          <w:snapToGrid w:val="0"/>
        </w:rPr>
        <w:tab/>
        <w:t>(i)</w:t>
      </w:r>
      <w:r>
        <w:rPr>
          <w:snapToGrid w:val="0"/>
        </w:rPr>
        <w:tab/>
        <w:t>sales to persons other than liquor merchants (including sales made in any restaurant on the licensed premises); and</w:t>
      </w:r>
    </w:p>
    <w:p>
      <w:pPr>
        <w:pStyle w:val="Indenti"/>
        <w:spacing w:before="70"/>
        <w:rPr>
          <w:snapToGrid w:val="0"/>
        </w:rPr>
      </w:pPr>
      <w:r>
        <w:rPr>
          <w:snapToGrid w:val="0"/>
        </w:rPr>
        <w:tab/>
        <w:t>(ii)</w:t>
      </w:r>
      <w:r>
        <w:rPr>
          <w:snapToGrid w:val="0"/>
        </w:rPr>
        <w:tab/>
        <w:t>mail order sales; and</w:t>
      </w:r>
    </w:p>
    <w:p>
      <w:pPr>
        <w:pStyle w:val="Indenti"/>
        <w:spacing w:before="70"/>
        <w:rPr>
          <w:snapToGrid w:val="0"/>
        </w:rPr>
      </w:pPr>
      <w:r>
        <w:rPr>
          <w:snapToGrid w:val="0"/>
        </w:rPr>
        <w:tab/>
        <w:t>(iii)</w:t>
      </w:r>
      <w:r>
        <w:rPr>
          <w:snapToGrid w:val="0"/>
        </w:rPr>
        <w:tab/>
        <w:t>tastings, promotions and donations,</w:t>
      </w:r>
    </w:p>
    <w:p>
      <w:pPr>
        <w:pStyle w:val="Indenta"/>
        <w:spacing w:before="70"/>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spacing w:before="70"/>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29" w:name="_Toc420395116"/>
      <w:bookmarkStart w:id="230" w:name="_Toc470789902"/>
      <w:bookmarkStart w:id="231" w:name="_Toc465417243"/>
      <w:r>
        <w:rPr>
          <w:rStyle w:val="CharSectno"/>
        </w:rPr>
        <w:t>23</w:t>
      </w:r>
      <w:r>
        <w:rPr>
          <w:snapToGrid w:val="0"/>
        </w:rPr>
        <w:t>.</w:t>
      </w:r>
      <w:r>
        <w:rPr>
          <w:snapToGrid w:val="0"/>
        </w:rPr>
        <w:tab/>
        <w:t xml:space="preserve">Returns, verification and lodgment of </w:t>
      </w:r>
      <w:r>
        <w:t>(Act s. 146)</w:t>
      </w:r>
      <w:bookmarkEnd w:id="229"/>
      <w:bookmarkEnd w:id="230"/>
      <w:bookmarkEnd w:id="23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32" w:name="_Toc420395117"/>
      <w:bookmarkStart w:id="233" w:name="_Toc470789903"/>
      <w:bookmarkStart w:id="234" w:name="_Toc465417244"/>
      <w:r>
        <w:rPr>
          <w:rStyle w:val="CharSectno"/>
        </w:rPr>
        <w:t>24</w:t>
      </w:r>
      <w:r>
        <w:rPr>
          <w:snapToGrid w:val="0"/>
        </w:rPr>
        <w:t>.</w:t>
      </w:r>
      <w:r>
        <w:rPr>
          <w:snapToGrid w:val="0"/>
        </w:rPr>
        <w:tab/>
        <w:t xml:space="preserve">Return of information required etc. </w:t>
      </w:r>
      <w:r>
        <w:t>(Act s. 145)</w:t>
      </w:r>
      <w:bookmarkEnd w:id="232"/>
      <w:bookmarkEnd w:id="233"/>
      <w:bookmarkEnd w:id="234"/>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235" w:name="_Toc420395118"/>
      <w:bookmarkStart w:id="236" w:name="_Toc470789904"/>
      <w:bookmarkStart w:id="237" w:name="_Toc465417245"/>
      <w:r>
        <w:rPr>
          <w:rStyle w:val="CharSectno"/>
        </w:rPr>
        <w:t>25A</w:t>
      </w:r>
      <w:r>
        <w:t>.</w:t>
      </w:r>
      <w:r>
        <w:tab/>
        <w:t>Class of persons prescribed (Act s. 152P(4)(b))</w:t>
      </w:r>
      <w:bookmarkEnd w:id="235"/>
      <w:bookmarkEnd w:id="236"/>
      <w:bookmarkEnd w:id="237"/>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38" w:name="_Toc420395119"/>
      <w:bookmarkStart w:id="239" w:name="_Toc470789905"/>
      <w:bookmarkStart w:id="240" w:name="_Toc465417246"/>
      <w:r>
        <w:rPr>
          <w:rStyle w:val="CharSectno"/>
        </w:rPr>
        <w:t>25</w:t>
      </w:r>
      <w:r>
        <w:rPr>
          <w:snapToGrid w:val="0"/>
        </w:rPr>
        <w:t>.</w:t>
      </w:r>
      <w:r>
        <w:rPr>
          <w:snapToGrid w:val="0"/>
        </w:rPr>
        <w:tab/>
        <w:t>Money payable under Act, how payable</w:t>
      </w:r>
      <w:bookmarkEnd w:id="238"/>
      <w:bookmarkEnd w:id="239"/>
      <w:bookmarkEnd w:id="24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41" w:name="_Toc420395120"/>
      <w:bookmarkStart w:id="242" w:name="_Toc470789906"/>
      <w:bookmarkStart w:id="243" w:name="_Toc465417247"/>
      <w:r>
        <w:rPr>
          <w:rStyle w:val="CharSectno"/>
        </w:rPr>
        <w:t>26</w:t>
      </w:r>
      <w:r>
        <w:rPr>
          <w:snapToGrid w:val="0"/>
        </w:rPr>
        <w:t>.</w:t>
      </w:r>
      <w:r>
        <w:rPr>
          <w:snapToGrid w:val="0"/>
        </w:rPr>
        <w:tab/>
        <w:t>Fees generally (Sch. 3)</w:t>
      </w:r>
      <w:bookmarkEnd w:id="241"/>
      <w:bookmarkEnd w:id="242"/>
      <w:bookmarkEnd w:id="243"/>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w:t>
      </w:r>
      <w:del w:id="244" w:author="Master Repository Process" w:date="2021-08-29T04:40:00Z">
        <w:r>
          <w:delText>274</w:delText>
        </w:r>
      </w:del>
      <w:ins w:id="245" w:author="Master Repository Process" w:date="2021-08-29T04:40:00Z">
        <w:r>
          <w:t>277</w:t>
        </w:r>
      </w:ins>
      <w:r>
        <w:t>; or</w:t>
      </w:r>
    </w:p>
    <w:p>
      <w:pPr>
        <w:pStyle w:val="Indenta"/>
      </w:pPr>
      <w:r>
        <w:tab/>
        <w:t>(b)</w:t>
      </w:r>
      <w:r>
        <w:tab/>
        <w:t>if 3 or more such permits have been issued — an additional amount of $</w:t>
      </w:r>
      <w:del w:id="246" w:author="Master Repository Process" w:date="2021-08-29T04:40:00Z">
        <w:r>
          <w:delText>550</w:delText>
        </w:r>
      </w:del>
      <w:ins w:id="247" w:author="Master Repository Process" w:date="2021-08-29T04:40:00Z">
        <w:r>
          <w:t>556</w:t>
        </w:r>
      </w:ins>
      <w:r>
        <w:t>.</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w:t>
      </w:r>
      <w:ins w:id="248" w:author="Master Repository Process" w:date="2021-08-29T04:40:00Z">
        <w:r>
          <w:t>; 28 Oct 2016 p. 4913</w:t>
        </w:r>
      </w:ins>
      <w:r>
        <w:t>.]</w:t>
      </w:r>
    </w:p>
    <w:p>
      <w:pPr>
        <w:pStyle w:val="Heading5"/>
      </w:pPr>
      <w:bookmarkStart w:id="249" w:name="_Toc420395121"/>
      <w:bookmarkStart w:id="250" w:name="_Toc470789907"/>
      <w:bookmarkStart w:id="251" w:name="_Toc465417248"/>
      <w:r>
        <w:rPr>
          <w:rStyle w:val="CharSectno"/>
        </w:rPr>
        <w:t>27A</w:t>
      </w:r>
      <w:r>
        <w:t>.</w:t>
      </w:r>
      <w:r>
        <w:tab/>
        <w:t>Reduction in licence fee for new licences</w:t>
      </w:r>
      <w:bookmarkEnd w:id="249"/>
      <w:bookmarkEnd w:id="250"/>
      <w:bookmarkEnd w:id="25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52" w:name="_Toc420395122"/>
      <w:bookmarkStart w:id="253" w:name="_Toc470789908"/>
      <w:bookmarkStart w:id="254" w:name="_Toc465417249"/>
      <w:r>
        <w:rPr>
          <w:rStyle w:val="CharSectno"/>
        </w:rPr>
        <w:t>27</w:t>
      </w:r>
      <w:r>
        <w:rPr>
          <w:snapToGrid w:val="0"/>
        </w:rPr>
        <w:t>.</w:t>
      </w:r>
      <w:r>
        <w:rPr>
          <w:snapToGrid w:val="0"/>
        </w:rPr>
        <w:tab/>
        <w:t>Infringement notices, forms etc. prescribed for (Act s. 167)</w:t>
      </w:r>
      <w:bookmarkEnd w:id="252"/>
      <w:bookmarkEnd w:id="253"/>
      <w:bookmarkEnd w:id="254"/>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55" w:name="_Toc420395123"/>
      <w:bookmarkStart w:id="256" w:name="_Toc422295698"/>
      <w:bookmarkStart w:id="257" w:name="_Toc422295786"/>
      <w:bookmarkStart w:id="258" w:name="_Toc426636878"/>
      <w:bookmarkStart w:id="259" w:name="_Toc426638019"/>
      <w:bookmarkStart w:id="260" w:name="_Toc426638109"/>
      <w:bookmarkStart w:id="261" w:name="_Toc426638198"/>
      <w:bookmarkStart w:id="262" w:name="_Toc435192642"/>
      <w:bookmarkStart w:id="263" w:name="_Toc436646949"/>
      <w:bookmarkStart w:id="264" w:name="_Toc436647613"/>
      <w:bookmarkStart w:id="265" w:name="_Toc438118226"/>
      <w:bookmarkStart w:id="266" w:name="_Toc439166727"/>
      <w:bookmarkStart w:id="267" w:name="_Toc444770637"/>
      <w:bookmarkStart w:id="268" w:name="_Toc447791827"/>
      <w:bookmarkStart w:id="269" w:name="_Toc447799733"/>
      <w:bookmarkStart w:id="270" w:name="_Toc455068277"/>
      <w:bookmarkStart w:id="271" w:name="_Toc455069112"/>
      <w:bookmarkStart w:id="272" w:name="_Toc457301243"/>
      <w:bookmarkStart w:id="273" w:name="_Toc457314369"/>
      <w:bookmarkStart w:id="274" w:name="_Toc465417250"/>
      <w:bookmarkStart w:id="275" w:name="_Toc470789817"/>
      <w:bookmarkStart w:id="276" w:name="_Toc470789909"/>
      <w:r>
        <w:rPr>
          <w:rStyle w:val="CharSchNo"/>
        </w:rPr>
        <w:t>Schedule 1</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yShoulderClause"/>
        <w:spacing w:before="60"/>
        <w:rPr>
          <w:snapToGrid w:val="0"/>
        </w:rPr>
      </w:pPr>
      <w:r>
        <w:rPr>
          <w:snapToGrid w:val="0"/>
        </w:rPr>
        <w:t>[Regulation 3]</w:t>
      </w:r>
    </w:p>
    <w:p>
      <w:pPr>
        <w:pStyle w:val="yHeading2"/>
      </w:pPr>
      <w:bookmarkStart w:id="277" w:name="_Toc420395124"/>
      <w:bookmarkStart w:id="278" w:name="_Toc422295699"/>
      <w:bookmarkStart w:id="279" w:name="_Toc422295787"/>
      <w:bookmarkStart w:id="280" w:name="_Toc426636879"/>
      <w:bookmarkStart w:id="281" w:name="_Toc426638020"/>
      <w:bookmarkStart w:id="282" w:name="_Toc426638110"/>
      <w:bookmarkStart w:id="283" w:name="_Toc426638199"/>
      <w:bookmarkStart w:id="284" w:name="_Toc435192643"/>
      <w:bookmarkStart w:id="285" w:name="_Toc436646950"/>
      <w:bookmarkStart w:id="286" w:name="_Toc436647614"/>
      <w:bookmarkStart w:id="287" w:name="_Toc438118227"/>
      <w:bookmarkStart w:id="288" w:name="_Toc439166728"/>
      <w:bookmarkStart w:id="289" w:name="_Toc444770638"/>
      <w:bookmarkStart w:id="290" w:name="_Toc447791828"/>
      <w:bookmarkStart w:id="291" w:name="_Toc447799734"/>
      <w:bookmarkStart w:id="292" w:name="_Toc455068278"/>
      <w:bookmarkStart w:id="293" w:name="_Toc455069113"/>
      <w:bookmarkStart w:id="294" w:name="_Toc457301244"/>
      <w:bookmarkStart w:id="295" w:name="_Toc457314370"/>
      <w:bookmarkStart w:id="296" w:name="_Toc465417251"/>
      <w:bookmarkStart w:id="297" w:name="_Toc470789818"/>
      <w:bookmarkStart w:id="298" w:name="_Toc470789910"/>
      <w:r>
        <w:rPr>
          <w:rStyle w:val="CharSchText"/>
        </w:rPr>
        <w:t>Forms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300" w:name="_Toc420395125"/>
      <w:bookmarkStart w:id="301" w:name="_Toc422295700"/>
      <w:bookmarkStart w:id="302" w:name="_Toc422295788"/>
      <w:bookmarkStart w:id="303" w:name="_Toc426636880"/>
      <w:bookmarkStart w:id="304" w:name="_Toc426638021"/>
      <w:bookmarkStart w:id="305" w:name="_Toc426638111"/>
      <w:bookmarkStart w:id="306" w:name="_Toc426638200"/>
      <w:bookmarkStart w:id="307" w:name="_Toc435192644"/>
      <w:bookmarkStart w:id="308" w:name="_Toc436646951"/>
      <w:bookmarkStart w:id="309" w:name="_Toc436647615"/>
      <w:bookmarkStart w:id="310" w:name="_Toc438118228"/>
      <w:bookmarkStart w:id="311" w:name="_Toc439166729"/>
      <w:bookmarkStart w:id="312" w:name="_Toc444770639"/>
      <w:bookmarkStart w:id="313" w:name="_Toc447791829"/>
      <w:bookmarkStart w:id="314" w:name="_Toc447799735"/>
      <w:bookmarkStart w:id="315" w:name="_Toc455068279"/>
      <w:bookmarkStart w:id="316" w:name="_Toc455069114"/>
      <w:bookmarkStart w:id="317" w:name="_Toc457301245"/>
      <w:bookmarkStart w:id="318" w:name="_Toc457314371"/>
      <w:bookmarkStart w:id="319" w:name="_Toc465417252"/>
      <w:bookmarkStart w:id="320" w:name="_Toc470789819"/>
      <w:bookmarkStart w:id="321" w:name="_Toc470789911"/>
      <w:r>
        <w:rPr>
          <w:rStyle w:val="CharSchNo"/>
        </w:rPr>
        <w:t>Schedule 2</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ShoulderClause"/>
        <w:spacing w:before="60"/>
        <w:rPr>
          <w:snapToGrid w:val="0"/>
        </w:rPr>
      </w:pPr>
      <w:r>
        <w:rPr>
          <w:snapToGrid w:val="0"/>
        </w:rPr>
        <w:t>[Regulation 13]</w:t>
      </w:r>
    </w:p>
    <w:p>
      <w:pPr>
        <w:pStyle w:val="yHeading2"/>
        <w:spacing w:before="120" w:after="80"/>
      </w:pPr>
      <w:bookmarkStart w:id="322" w:name="_Toc420395126"/>
      <w:bookmarkStart w:id="323" w:name="_Toc422295701"/>
      <w:bookmarkStart w:id="324" w:name="_Toc422295789"/>
      <w:bookmarkStart w:id="325" w:name="_Toc426636881"/>
      <w:bookmarkStart w:id="326" w:name="_Toc426638022"/>
      <w:bookmarkStart w:id="327" w:name="_Toc426638112"/>
      <w:bookmarkStart w:id="328" w:name="_Toc426638201"/>
      <w:bookmarkStart w:id="329" w:name="_Toc435192645"/>
      <w:bookmarkStart w:id="330" w:name="_Toc436646952"/>
      <w:bookmarkStart w:id="331" w:name="_Toc436647616"/>
      <w:bookmarkStart w:id="332" w:name="_Toc438118229"/>
      <w:bookmarkStart w:id="333" w:name="_Toc439166730"/>
      <w:bookmarkStart w:id="334" w:name="_Toc444770640"/>
      <w:bookmarkStart w:id="335" w:name="_Toc447791830"/>
      <w:bookmarkStart w:id="336" w:name="_Toc447799736"/>
      <w:bookmarkStart w:id="337" w:name="_Toc455068280"/>
      <w:bookmarkStart w:id="338" w:name="_Toc455069115"/>
      <w:bookmarkStart w:id="339" w:name="_Toc457301246"/>
      <w:bookmarkStart w:id="340" w:name="_Toc457314372"/>
      <w:bookmarkStart w:id="341" w:name="_Toc465417253"/>
      <w:bookmarkStart w:id="342" w:name="_Toc470789820"/>
      <w:bookmarkStart w:id="343" w:name="_Toc470789912"/>
      <w:r>
        <w:rPr>
          <w:rStyle w:val="CharSchText"/>
        </w:rPr>
        <w:t>Details of applicant</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344" w:name="_Toc420395127"/>
      <w:bookmarkStart w:id="345" w:name="_Toc422295702"/>
      <w:bookmarkStart w:id="346" w:name="_Toc422295790"/>
      <w:bookmarkStart w:id="347" w:name="_Toc426636882"/>
      <w:bookmarkStart w:id="348" w:name="_Toc426638023"/>
      <w:bookmarkStart w:id="349" w:name="_Toc426638113"/>
      <w:bookmarkStart w:id="350" w:name="_Toc426638202"/>
      <w:bookmarkStart w:id="351" w:name="_Toc435192646"/>
      <w:bookmarkStart w:id="352" w:name="_Toc436646953"/>
      <w:bookmarkStart w:id="353" w:name="_Toc436647617"/>
      <w:bookmarkStart w:id="354" w:name="_Toc438118230"/>
      <w:bookmarkStart w:id="355" w:name="_Toc439166731"/>
      <w:bookmarkStart w:id="356" w:name="_Toc444770641"/>
      <w:bookmarkStart w:id="357" w:name="_Toc447791831"/>
      <w:bookmarkStart w:id="358" w:name="_Toc447799737"/>
      <w:bookmarkStart w:id="359" w:name="_Toc455068281"/>
      <w:bookmarkStart w:id="360" w:name="_Toc455069116"/>
      <w:bookmarkStart w:id="361" w:name="_Toc457301247"/>
      <w:bookmarkStart w:id="362" w:name="_Toc457314373"/>
      <w:bookmarkStart w:id="363" w:name="_Toc465417254"/>
      <w:bookmarkStart w:id="364" w:name="_Toc470789821"/>
      <w:bookmarkStart w:id="365" w:name="_Toc470789913"/>
      <w:r>
        <w:rPr>
          <w:rStyle w:val="CharSchNo"/>
        </w:rPr>
        <w:t>Schedule 3</w:t>
      </w:r>
      <w:r>
        <w:rPr>
          <w:rStyle w:val="CharSDivNo"/>
        </w:rPr>
        <w:t> </w:t>
      </w:r>
      <w:r>
        <w:t>—</w:t>
      </w:r>
      <w:r>
        <w:rPr>
          <w:rStyle w:val="CharSDivText"/>
        </w:rPr>
        <w:t> </w:t>
      </w:r>
      <w:r>
        <w:rPr>
          <w:rStyle w:val="CharSchText"/>
        </w:rPr>
        <w:t>Fees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w:t>
            </w:r>
            <w:del w:id="366" w:author="Master Repository Process" w:date="2021-08-29T04:40:00Z">
              <w:r>
                <w:rPr>
                  <w:szCs w:val="22"/>
                </w:rPr>
                <w:delText>417</w:delText>
              </w:r>
            </w:del>
            <w:ins w:id="367" w:author="Master Repository Process" w:date="2021-08-29T04:40:00Z">
              <w:r>
                <w:rPr>
                  <w:szCs w:val="22"/>
                </w:rPr>
                <w:t>454</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368" w:author="Master Repository Process" w:date="2021-08-29T04:40:00Z">
              <w:r>
                <w:rPr>
                  <w:szCs w:val="22"/>
                </w:rPr>
                <w:delText>877</w:delText>
              </w:r>
            </w:del>
            <w:ins w:id="369" w:author="Master Repository Process" w:date="2021-08-29T04:40:00Z">
              <w:r>
                <w:rPr>
                  <w:szCs w:val="22"/>
                </w:rPr>
                <w:br/>
                <w:t>886</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del w:id="370" w:author="Master Repository Process" w:date="2021-08-29T04:40:00Z">
              <w:r>
                <w:rPr>
                  <w:szCs w:val="22"/>
                </w:rPr>
                <w:delText>840</w:delText>
              </w:r>
            </w:del>
            <w:ins w:id="371" w:author="Master Repository Process" w:date="2021-08-29T04:40:00Z">
              <w:r>
                <w:rPr>
                  <w:szCs w:val="22"/>
                </w:rPr>
                <w:t>849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372" w:author="Master Repository Process" w:date="2021-08-29T04:40:00Z">
              <w:r>
                <w:rPr>
                  <w:szCs w:val="22"/>
                </w:rPr>
                <w:delText>578</w:delText>
              </w:r>
            </w:del>
            <w:ins w:id="373" w:author="Master Repository Process" w:date="2021-08-29T04:40:00Z">
              <w:r>
                <w:rPr>
                  <w:szCs w:val="22"/>
                </w:rPr>
                <w:t>584</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del w:id="374" w:author="Master Repository Process" w:date="2021-08-29T04:40:00Z">
              <w:r>
                <w:rPr>
                  <w:szCs w:val="22"/>
                </w:rPr>
                <w:delText>285</w:delText>
              </w:r>
            </w:del>
            <w:ins w:id="375" w:author="Master Repository Process" w:date="2021-08-29T04:40:00Z">
              <w:r>
                <w:rPr>
                  <w:szCs w:val="22"/>
                </w:rPr>
                <w:t>288</w:t>
              </w:r>
            </w:ins>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del w:id="376" w:author="Master Repository Process" w:date="2021-08-29T04:40:00Z">
              <w:r>
                <w:rPr>
                  <w:szCs w:val="22"/>
                </w:rPr>
                <w:delText>109</w:delText>
              </w:r>
            </w:del>
            <w:ins w:id="377" w:author="Master Repository Process" w:date="2021-08-29T04:40:00Z">
              <w:r>
                <w:rPr>
                  <w:szCs w:val="22"/>
                </w:rPr>
                <w:t>110</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rPr>
                <w:del w:id="378" w:author="Master Repository Process" w:date="2021-08-29T04:40:00Z"/>
              </w:rPr>
            </w:pPr>
            <w:del w:id="379" w:author="Master Repository Process" w:date="2021-08-29T04:40:00Z">
              <w:r>
                <w:rPr>
                  <w:szCs w:val="22"/>
                </w:rPr>
                <w:delText>224</w:delText>
              </w:r>
            </w:del>
          </w:p>
          <w:p>
            <w:pPr>
              <w:pStyle w:val="yTableNAm"/>
              <w:jc w:val="right"/>
              <w:rPr>
                <w:ins w:id="380" w:author="Master Repository Process" w:date="2021-08-29T04:40:00Z"/>
              </w:rPr>
            </w:pPr>
            <w:ins w:id="381" w:author="Master Repository Process" w:date="2021-08-29T04:40:00Z">
              <w:r>
                <w:rPr>
                  <w:szCs w:val="22"/>
                </w:rPr>
                <w:t>226</w:t>
              </w:r>
            </w:ins>
          </w:p>
          <w:p>
            <w:pPr>
              <w:pStyle w:val="yTableNAm"/>
              <w:jc w:val="right"/>
            </w:pPr>
            <w:r>
              <w:rPr>
                <w:szCs w:val="22"/>
              </w:rPr>
              <w:t>1 </w:t>
            </w:r>
            <w:del w:id="382" w:author="Master Repository Process" w:date="2021-08-29T04:40:00Z">
              <w:r>
                <w:rPr>
                  <w:szCs w:val="22"/>
                </w:rPr>
                <w:delText>109</w:delText>
              </w:r>
            </w:del>
            <w:ins w:id="383" w:author="Master Repository Process" w:date="2021-08-29T04:40:00Z">
              <w:r>
                <w:rPr>
                  <w:szCs w:val="22"/>
                </w:rPr>
                <w:t>137</w:t>
              </w:r>
            </w:ins>
          </w:p>
          <w:p>
            <w:pPr>
              <w:pStyle w:val="yTableNAm"/>
              <w:jc w:val="right"/>
            </w:pPr>
            <w:r>
              <w:rPr>
                <w:szCs w:val="22"/>
              </w:rPr>
              <w:t>2 </w:t>
            </w:r>
            <w:del w:id="384" w:author="Master Repository Process" w:date="2021-08-29T04:40:00Z">
              <w:r>
                <w:rPr>
                  <w:szCs w:val="22"/>
                </w:rPr>
                <w:delText>251</w:delText>
              </w:r>
            </w:del>
            <w:ins w:id="385" w:author="Master Repository Process" w:date="2021-08-29T04:40:00Z">
              <w:r>
                <w:rPr>
                  <w:szCs w:val="22"/>
                </w:rPr>
                <w:t>275</w:t>
              </w:r>
            </w:ins>
          </w:p>
          <w:p>
            <w:pPr>
              <w:pStyle w:val="yTableNAm"/>
              <w:jc w:val="right"/>
            </w:pPr>
            <w:r>
              <w:rPr>
                <w:szCs w:val="22"/>
              </w:rPr>
              <w:t>4 </w:t>
            </w:r>
            <w:del w:id="386" w:author="Master Repository Process" w:date="2021-08-29T04:40:00Z">
              <w:r>
                <w:rPr>
                  <w:szCs w:val="22"/>
                </w:rPr>
                <w:delText>511</w:delText>
              </w:r>
            </w:del>
            <w:ins w:id="387" w:author="Master Repository Process" w:date="2021-08-29T04:40:00Z">
              <w:r>
                <w:rPr>
                  <w:szCs w:val="22"/>
                </w:rPr>
                <w:t>560</w:t>
              </w:r>
            </w:ins>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del w:id="388" w:author="Master Repository Process" w:date="2021-08-29T04:40:00Z">
              <w:r>
                <w:rPr>
                  <w:szCs w:val="22"/>
                </w:rPr>
                <w:delText>461</w:delText>
              </w:r>
            </w:del>
            <w:ins w:id="389" w:author="Master Repository Process" w:date="2021-08-29T04:40:00Z">
              <w:r>
                <w:rPr>
                  <w:szCs w:val="22"/>
                </w:rPr>
                <w:t>466</w:t>
              </w:r>
            </w:ins>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del w:id="390" w:author="Master Repository Process" w:date="2021-08-29T04:40:00Z">
              <w:r>
                <w:rPr>
                  <w:szCs w:val="22"/>
                </w:rPr>
                <w:delText>345</w:delText>
              </w:r>
            </w:del>
            <w:ins w:id="391" w:author="Master Repository Process" w:date="2021-08-29T04:40:00Z">
              <w:r>
                <w:rPr>
                  <w:szCs w:val="22"/>
                </w:rPr>
                <w:t>348</w:t>
              </w:r>
            </w:ins>
          </w:p>
          <w:p>
            <w:pPr>
              <w:pStyle w:val="yTableNAm"/>
              <w:jc w:val="right"/>
            </w:pPr>
            <w:r>
              <w:br/>
            </w:r>
            <w:del w:id="392" w:author="Master Repository Process" w:date="2021-08-29T04:40:00Z">
              <w:r>
                <w:rPr>
                  <w:szCs w:val="22"/>
                </w:rPr>
                <w:delText>345</w:delText>
              </w:r>
            </w:del>
            <w:ins w:id="393" w:author="Master Repository Process" w:date="2021-08-29T04:40:00Z">
              <w:r>
                <w:rPr>
                  <w:szCs w:val="22"/>
                </w:rPr>
                <w:t>348</w:t>
              </w:r>
            </w:ins>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w:t>
            </w:r>
            <w:del w:id="394" w:author="Master Repository Process" w:date="2021-08-29T04:40:00Z">
              <w:r>
                <w:rPr>
                  <w:szCs w:val="22"/>
                </w:rPr>
                <w:delText>156</w:delText>
              </w:r>
            </w:del>
            <w:ins w:id="395" w:author="Master Repository Process" w:date="2021-08-29T04:40:00Z">
              <w:r>
                <w:rPr>
                  <w:szCs w:val="22"/>
                </w:rPr>
                <w:t>168</w:t>
              </w:r>
            </w:ins>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del w:id="396" w:author="Master Repository Process" w:date="2021-08-29T04:40:00Z">
              <w:r>
                <w:rPr>
                  <w:szCs w:val="22"/>
                </w:rPr>
                <w:delText>109</w:delText>
              </w:r>
            </w:del>
            <w:ins w:id="397" w:author="Master Repository Process" w:date="2021-08-29T04:40:00Z">
              <w:r>
                <w:rPr>
                  <w:szCs w:val="22"/>
                </w:rPr>
                <w:t>110</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del w:id="398" w:author="Master Repository Process" w:date="2021-08-29T04:40:00Z">
              <w:r>
                <w:rPr>
                  <w:szCs w:val="22"/>
                </w:rPr>
                <w:delText>224</w:delText>
              </w:r>
            </w:del>
            <w:ins w:id="399" w:author="Master Repository Process" w:date="2021-08-29T04:40:00Z">
              <w:r>
                <w:rPr>
                  <w:szCs w:val="22"/>
                </w:rPr>
                <w:t>226</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w:t>
            </w:r>
            <w:del w:id="400" w:author="Master Repository Process" w:date="2021-08-29T04:40:00Z">
              <w:r>
                <w:rPr>
                  <w:szCs w:val="22"/>
                </w:rPr>
                <w:delText>125</w:delText>
              </w:r>
            </w:del>
            <w:ins w:id="401" w:author="Master Repository Process" w:date="2021-08-29T04:40:00Z">
              <w:r>
                <w:rPr>
                  <w:szCs w:val="22"/>
                </w:rPr>
                <w:t>137</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w:t>
            </w:r>
            <w:del w:id="402" w:author="Master Repository Process" w:date="2021-08-29T04:40:00Z">
              <w:r>
                <w:rPr>
                  <w:szCs w:val="22"/>
                </w:rPr>
                <w:delText>251</w:delText>
              </w:r>
            </w:del>
            <w:ins w:id="403" w:author="Master Repository Process" w:date="2021-08-29T04:40:00Z">
              <w:r>
                <w:rPr>
                  <w:szCs w:val="22"/>
                </w:rPr>
                <w:t>275</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w:t>
            </w:r>
            <w:del w:id="404" w:author="Master Repository Process" w:date="2021-08-29T04:40:00Z">
              <w:r>
                <w:rPr>
                  <w:szCs w:val="22"/>
                </w:rPr>
                <w:delText>511</w:delText>
              </w:r>
            </w:del>
            <w:ins w:id="405" w:author="Master Repository Process" w:date="2021-08-29T04:40:00Z">
              <w:r>
                <w:rPr>
                  <w:szCs w:val="22"/>
                </w:rPr>
                <w:t>560</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del w:id="406" w:author="Master Repository Process" w:date="2021-08-29T04:40:00Z">
              <w:r>
                <w:delText>163</w:delText>
              </w:r>
            </w:del>
            <w:ins w:id="407" w:author="Master Repository Process" w:date="2021-08-29T04:40:00Z">
              <w:r>
                <w:rPr>
                  <w:szCs w:val="22"/>
                </w:rPr>
                <w:t>164</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del w:id="408" w:author="Master Repository Process" w:date="2021-08-29T04:40:00Z">
              <w:r>
                <w:delText>125</w:delText>
              </w:r>
            </w:del>
            <w:ins w:id="409" w:author="Master Repository Process" w:date="2021-08-29T04:40:00Z">
              <w:r>
                <w:t>126</w:t>
              </w:r>
            </w:ins>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del w:id="410" w:author="Master Repository Process" w:date="2021-08-29T04:40:00Z">
              <w:r>
                <w:rPr>
                  <w:szCs w:val="22"/>
                </w:rPr>
                <w:delText>158</w:delText>
              </w:r>
            </w:del>
            <w:ins w:id="411" w:author="Master Repository Process" w:date="2021-08-29T04:40:00Z">
              <w:r>
                <w:rPr>
                  <w:szCs w:val="22"/>
                </w:rPr>
                <w:t>159</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del w:id="412" w:author="Master Repository Process" w:date="2021-08-29T04:40:00Z">
              <w:r>
                <w:rPr>
                  <w:szCs w:val="22"/>
                </w:rPr>
                <w:delText>108</w:delText>
              </w:r>
            </w:del>
            <w:ins w:id="413" w:author="Master Repository Process" w:date="2021-08-29T04:40:00Z">
              <w:r>
                <w:rPr>
                  <w:szCs w:val="22"/>
                </w:rPr>
                <w:t>109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414" w:author="Master Repository Process" w:date="2021-08-29T04:40:00Z">
              <w:r>
                <w:rPr>
                  <w:szCs w:val="22"/>
                </w:rPr>
                <w:delText>395</w:delText>
              </w:r>
            </w:del>
            <w:ins w:id="415" w:author="Master Repository Process" w:date="2021-08-29T04:40:00Z">
              <w:r>
                <w:rPr>
                  <w:szCs w:val="22"/>
                </w:rPr>
                <w:t>399</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del w:id="416" w:author="Master Repository Process" w:date="2021-08-29T04:40:00Z">
              <w:r>
                <w:rPr>
                  <w:szCs w:val="22"/>
                </w:rPr>
                <w:delText>229</w:delText>
              </w:r>
            </w:del>
            <w:ins w:id="417" w:author="Master Repository Process" w:date="2021-08-29T04:40:00Z">
              <w:r>
                <w:rPr>
                  <w:szCs w:val="22"/>
                </w:rPr>
                <w:t>231</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del w:id="418" w:author="Master Repository Process" w:date="2021-08-29T04:40:00Z">
              <w:r>
                <w:rPr>
                  <w:szCs w:val="22"/>
                </w:rPr>
                <w:delText>235</w:delText>
              </w:r>
            </w:del>
            <w:ins w:id="419" w:author="Master Repository Process" w:date="2021-08-29T04:40:00Z">
              <w:r>
                <w:rPr>
                  <w:szCs w:val="22"/>
                </w:rPr>
                <w:t>237</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del w:id="420" w:author="Master Repository Process" w:date="2021-08-29T04:40:00Z">
              <w:r>
                <w:rPr>
                  <w:szCs w:val="22"/>
                </w:rPr>
                <w:delText>109</w:delText>
              </w:r>
            </w:del>
            <w:ins w:id="421" w:author="Master Repository Process" w:date="2021-08-29T04:40:00Z">
              <w:r>
                <w:rPr>
                  <w:szCs w:val="22"/>
                </w:rPr>
                <w:t>110</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del w:id="422" w:author="Master Repository Process" w:date="2021-08-29T04:40:00Z">
              <w:r>
                <w:rPr>
                  <w:szCs w:val="22"/>
                </w:rPr>
                <w:delText>224</w:delText>
              </w:r>
            </w:del>
            <w:ins w:id="423" w:author="Master Repository Process" w:date="2021-08-29T04:40:00Z">
              <w:r>
                <w:rPr>
                  <w:szCs w:val="22"/>
                </w:rPr>
                <w:t>226</w:t>
              </w:r>
            </w:ins>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w:t>
            </w:r>
            <w:del w:id="424" w:author="Master Repository Process" w:date="2021-08-29T04:40:00Z">
              <w:r>
                <w:rPr>
                  <w:szCs w:val="22"/>
                </w:rPr>
                <w:delText>125</w:delText>
              </w:r>
            </w:del>
            <w:ins w:id="425" w:author="Master Repository Process" w:date="2021-08-29T04:40:00Z">
              <w:r>
                <w:rPr>
                  <w:szCs w:val="22"/>
                </w:rPr>
                <w:t>137</w:t>
              </w:r>
            </w:ins>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w:t>
            </w:r>
            <w:del w:id="426" w:author="Master Repository Process" w:date="2021-08-29T04:40:00Z">
              <w:r>
                <w:rPr>
                  <w:szCs w:val="22"/>
                </w:rPr>
                <w:delText>251</w:delText>
              </w:r>
            </w:del>
            <w:ins w:id="427" w:author="Master Repository Process" w:date="2021-08-29T04:40:00Z">
              <w:r>
                <w:rPr>
                  <w:szCs w:val="22"/>
                </w:rPr>
                <w:t>275</w:t>
              </w:r>
            </w:ins>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w:t>
            </w:r>
            <w:del w:id="428" w:author="Master Repository Process" w:date="2021-08-29T04:40:00Z">
              <w:r>
                <w:rPr>
                  <w:szCs w:val="22"/>
                </w:rPr>
                <w:delText>511</w:delText>
              </w:r>
            </w:del>
            <w:ins w:id="429" w:author="Master Repository Process" w:date="2021-08-29T04:40:00Z">
              <w:r>
                <w:rPr>
                  <w:szCs w:val="22"/>
                </w:rPr>
                <w:t>560</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430" w:author="Master Repository Process" w:date="2021-08-29T04:40:00Z">
              <w:r>
                <w:rPr>
                  <w:szCs w:val="22"/>
                </w:rPr>
                <w:delText>274</w:delText>
              </w:r>
            </w:del>
            <w:ins w:id="431" w:author="Master Repository Process" w:date="2021-08-29T04:40:00Z">
              <w:r>
                <w:rPr>
                  <w:szCs w:val="22"/>
                </w:rPr>
                <w:t>277</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del w:id="432" w:author="Master Repository Process" w:date="2021-08-29T04:40:00Z">
              <w:r>
                <w:rPr>
                  <w:szCs w:val="22"/>
                </w:rPr>
                <w:delText>229</w:delText>
              </w:r>
            </w:del>
            <w:ins w:id="433" w:author="Master Repository Process" w:date="2021-08-29T04:40:00Z">
              <w:r>
                <w:rPr>
                  <w:szCs w:val="22"/>
                </w:rPr>
                <w:t>231</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434" w:author="Master Repository Process" w:date="2021-08-29T04:40:00Z">
              <w:r>
                <w:rPr>
                  <w:szCs w:val="22"/>
                </w:rPr>
                <w:delText>240</w:delText>
              </w:r>
            </w:del>
            <w:ins w:id="435" w:author="Master Repository Process" w:date="2021-08-29T04:40:00Z">
              <w:r>
                <w:rPr>
                  <w:szCs w:val="22"/>
                </w:rPr>
                <w:t>242</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del w:id="436" w:author="Master Repository Process" w:date="2021-08-29T04:40:00Z">
              <w:r>
                <w:rPr>
                  <w:szCs w:val="22"/>
                </w:rPr>
                <w:delText>219</w:delText>
              </w:r>
            </w:del>
            <w:ins w:id="437" w:author="Master Repository Process" w:date="2021-08-29T04:40:00Z">
              <w:r>
                <w:rPr>
                  <w:szCs w:val="22"/>
                </w:rPr>
                <w:t>221</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del w:id="438" w:author="Master Repository Process" w:date="2021-08-29T04:40:00Z">
              <w:r>
                <w:rPr>
                  <w:szCs w:val="22"/>
                </w:rPr>
                <w:delText>262</w:delText>
              </w:r>
            </w:del>
            <w:ins w:id="439" w:author="Master Repository Process" w:date="2021-08-29T04:40:00Z">
              <w:r>
                <w:rPr>
                  <w:szCs w:val="22"/>
                </w:rPr>
                <w:t>264</w:t>
              </w:r>
            </w:ins>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del w:id="440" w:author="Master Repository Process" w:date="2021-08-29T04:40:00Z">
              <w:r>
                <w:rPr>
                  <w:szCs w:val="22"/>
                </w:rPr>
                <w:delText>141</w:delText>
              </w:r>
            </w:del>
            <w:ins w:id="441" w:author="Master Repository Process" w:date="2021-08-29T04:40:00Z">
              <w:r>
                <w:rPr>
                  <w:szCs w:val="22"/>
                </w:rPr>
                <w:t>142</w:t>
              </w:r>
            </w:ins>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w:t>
      </w:r>
      <w:del w:id="442" w:author="Master Repository Process" w:date="2021-08-29T04:40:00Z">
        <w:r>
          <w:delText>630</w:delText>
        </w:r>
      </w:del>
      <w:ins w:id="443" w:author="Master Repository Process" w:date="2021-08-29T04:40:00Z">
        <w:r>
          <w:t>630; 28 Oct 2016 p. 4913</w:t>
        </w:r>
        <w:r>
          <w:noBreakHyphen/>
          <w:t>15</w:t>
        </w:r>
      </w:ins>
      <w:r>
        <w:t>.]</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444" w:name="_Toc420395128"/>
      <w:bookmarkStart w:id="445" w:name="_Toc422295703"/>
      <w:bookmarkStart w:id="446" w:name="_Toc422295791"/>
      <w:bookmarkStart w:id="447" w:name="_Toc426636883"/>
      <w:bookmarkStart w:id="448" w:name="_Toc426638024"/>
      <w:bookmarkStart w:id="449" w:name="_Toc426638114"/>
      <w:bookmarkStart w:id="450" w:name="_Toc426638203"/>
      <w:bookmarkStart w:id="451" w:name="_Toc435192647"/>
      <w:bookmarkStart w:id="452" w:name="_Toc436646954"/>
      <w:bookmarkStart w:id="453" w:name="_Toc436647618"/>
      <w:bookmarkStart w:id="454" w:name="_Toc438118231"/>
      <w:bookmarkStart w:id="455" w:name="_Toc439166732"/>
      <w:bookmarkStart w:id="456" w:name="_Toc444770642"/>
      <w:bookmarkStart w:id="457" w:name="_Toc447791832"/>
      <w:bookmarkStart w:id="458" w:name="_Toc447799738"/>
      <w:bookmarkStart w:id="459" w:name="_Toc455068282"/>
      <w:bookmarkStart w:id="460" w:name="_Toc455069117"/>
      <w:bookmarkStart w:id="461" w:name="_Toc457301248"/>
      <w:bookmarkStart w:id="462" w:name="_Toc457314374"/>
      <w:bookmarkStart w:id="463" w:name="_Toc465417255"/>
      <w:bookmarkStart w:id="464" w:name="_Toc470789822"/>
      <w:bookmarkStart w:id="465" w:name="_Toc470789914"/>
      <w:r>
        <w:t>Notes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pPr>
      <w:r>
        <w:rPr>
          <w:vertAlign w:val="superscript"/>
        </w:rPr>
        <w:t>1</w:t>
      </w:r>
      <w:r>
        <w:tab/>
        <w:t xml:space="preserve">This is a compilation of the </w:t>
      </w:r>
      <w:r>
        <w:rPr>
          <w:i/>
          <w:noProof/>
        </w:rPr>
        <w:t>Liquor Control Regulations 1989</w:t>
      </w:r>
      <w:r>
        <w:t xml:space="preserve"> and includes the amendments made by the other written laws referred to in the following table</w:t>
      </w:r>
      <w:del w:id="466" w:author="Master Repository Process" w:date="2021-08-29T04:40:00Z">
        <w:r>
          <w:delText> </w:delText>
        </w:r>
        <w:r>
          <w:rPr>
            <w:vertAlign w:val="superscript"/>
          </w:rPr>
          <w:delText>1a</w:delText>
        </w:r>
      </w:del>
      <w:r>
        <w:t>.  The table also contains information about any reprint.</w:t>
      </w:r>
    </w:p>
    <w:p>
      <w:pPr>
        <w:pStyle w:val="nHeading3"/>
        <w:rPr>
          <w:snapToGrid w:val="0"/>
        </w:rPr>
      </w:pPr>
      <w:bookmarkStart w:id="467" w:name="_Toc420395129"/>
      <w:bookmarkStart w:id="468" w:name="_Toc470789915"/>
      <w:bookmarkStart w:id="469" w:name="_Toc465417256"/>
      <w:r>
        <w:rPr>
          <w:snapToGrid w:val="0"/>
        </w:rPr>
        <w:t>Compilation table</w:t>
      </w:r>
      <w:bookmarkEnd w:id="467"/>
      <w:bookmarkEnd w:id="468"/>
      <w:bookmarkEnd w:id="469"/>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9</w:t>
            </w:r>
          </w:p>
        </w:tc>
        <w:tc>
          <w:tcPr>
            <w:tcW w:w="1276" w:type="dxa"/>
            <w:gridSpan w:val="2"/>
          </w:tcPr>
          <w:p>
            <w:pPr>
              <w:pStyle w:val="nTable"/>
              <w:spacing w:after="40"/>
            </w:pPr>
            <w:r>
              <w:t>27 Jan 1989 p. 209</w:t>
            </w:r>
            <w:r>
              <w:noBreakHyphen/>
              <w:t>61</w:t>
            </w:r>
          </w:p>
        </w:tc>
        <w:tc>
          <w:tcPr>
            <w:tcW w:w="2693" w:type="dxa"/>
            <w:gridSpan w:val="2"/>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gridSpan w:val="2"/>
          </w:tcPr>
          <w:p>
            <w:pPr>
              <w:pStyle w:val="nTable"/>
              <w:spacing w:after="40"/>
            </w:pPr>
            <w:r>
              <w:t>3 Aug 1990 p. 3791</w:t>
            </w:r>
          </w:p>
        </w:tc>
        <w:tc>
          <w:tcPr>
            <w:tcW w:w="2693" w:type="dxa"/>
            <w:gridSpan w:val="2"/>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gridSpan w:val="2"/>
          </w:tcPr>
          <w:p>
            <w:pPr>
              <w:pStyle w:val="nTable"/>
              <w:spacing w:after="40"/>
            </w:pPr>
            <w:r>
              <w:t>24 Aug 1990 p. 4337</w:t>
            </w:r>
          </w:p>
        </w:tc>
        <w:tc>
          <w:tcPr>
            <w:tcW w:w="2693" w:type="dxa"/>
            <w:gridSpan w:val="2"/>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10</w:t>
            </w:r>
          </w:p>
        </w:tc>
        <w:tc>
          <w:tcPr>
            <w:tcW w:w="1276" w:type="dxa"/>
            <w:gridSpan w:val="2"/>
          </w:tcPr>
          <w:p>
            <w:pPr>
              <w:pStyle w:val="nTable"/>
              <w:spacing w:after="40"/>
            </w:pPr>
            <w:r>
              <w:t>8 Nov 1991 p. 5768</w:t>
            </w:r>
            <w:r>
              <w:noBreakHyphen/>
              <w:t>9</w:t>
            </w:r>
          </w:p>
        </w:tc>
        <w:tc>
          <w:tcPr>
            <w:tcW w:w="2693" w:type="dxa"/>
            <w:gridSpan w:val="2"/>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gridSpan w:val="2"/>
          </w:tcPr>
          <w:p>
            <w:pPr>
              <w:pStyle w:val="nTable"/>
              <w:spacing w:after="40"/>
            </w:pPr>
            <w:r>
              <w:t>21 Feb 1992 p. 933</w:t>
            </w:r>
            <w:r>
              <w:noBreakHyphen/>
              <w:t>4</w:t>
            </w:r>
          </w:p>
        </w:tc>
        <w:tc>
          <w:tcPr>
            <w:tcW w:w="2693" w:type="dxa"/>
            <w:gridSpan w:val="2"/>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gridSpan w:val="2"/>
          </w:tcPr>
          <w:p>
            <w:pPr>
              <w:pStyle w:val="nTable"/>
              <w:spacing w:after="40"/>
            </w:pPr>
            <w:r>
              <w:t>20 Nov 1992 p. 5695</w:t>
            </w:r>
          </w:p>
        </w:tc>
        <w:tc>
          <w:tcPr>
            <w:tcW w:w="2693" w:type="dxa"/>
            <w:gridSpan w:val="2"/>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gridSpan w:val="2"/>
          </w:tcPr>
          <w:p>
            <w:pPr>
              <w:pStyle w:val="nTable"/>
              <w:spacing w:after="40"/>
            </w:pPr>
            <w:r>
              <w:t>23 Sep 1994 p. 4901</w:t>
            </w:r>
          </w:p>
        </w:tc>
        <w:tc>
          <w:tcPr>
            <w:tcW w:w="2693" w:type="dxa"/>
            <w:gridSpan w:val="2"/>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gridSpan w:val="2"/>
          </w:tcPr>
          <w:p>
            <w:pPr>
              <w:pStyle w:val="nTable"/>
              <w:spacing w:after="40"/>
            </w:pPr>
            <w:r>
              <w:t>30 Dec 1994 p. 7329</w:t>
            </w:r>
            <w:r>
              <w:noBreakHyphen/>
              <w:t>30</w:t>
            </w:r>
          </w:p>
        </w:tc>
        <w:tc>
          <w:tcPr>
            <w:tcW w:w="2693" w:type="dxa"/>
            <w:gridSpan w:val="2"/>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gridSpan w:val="2"/>
          </w:tcPr>
          <w:p>
            <w:pPr>
              <w:pStyle w:val="nTable"/>
              <w:spacing w:after="40"/>
            </w:pPr>
            <w:r>
              <w:t>16 May 1995 p. 1859</w:t>
            </w:r>
          </w:p>
        </w:tc>
        <w:tc>
          <w:tcPr>
            <w:tcW w:w="2693" w:type="dxa"/>
            <w:gridSpan w:val="2"/>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gridSpan w:val="2"/>
          </w:tcPr>
          <w:p>
            <w:pPr>
              <w:pStyle w:val="nTable"/>
              <w:spacing w:after="40"/>
            </w:pPr>
            <w:r>
              <w:t>26 Nov 1996 p. 6629</w:t>
            </w:r>
            <w:r>
              <w:noBreakHyphen/>
              <w:t>30</w:t>
            </w:r>
          </w:p>
        </w:tc>
        <w:tc>
          <w:tcPr>
            <w:tcW w:w="2693" w:type="dxa"/>
            <w:gridSpan w:val="2"/>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gridSpan w:val="2"/>
          </w:tcPr>
          <w:p>
            <w:pPr>
              <w:pStyle w:val="nTable"/>
              <w:spacing w:after="40"/>
            </w:pPr>
            <w:r>
              <w:t>3 Dec 1996 p. 6689</w:t>
            </w:r>
            <w:r>
              <w:noBreakHyphen/>
              <w:t>91</w:t>
            </w:r>
          </w:p>
        </w:tc>
        <w:tc>
          <w:tcPr>
            <w:tcW w:w="2693" w:type="dxa"/>
            <w:gridSpan w:val="2"/>
          </w:tcPr>
          <w:p>
            <w:pPr>
              <w:pStyle w:val="nTable"/>
              <w:spacing w:after="40"/>
            </w:pPr>
            <w:r>
              <w:t>3 Dec 1996</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gridSpan w:val="2"/>
          </w:tcPr>
          <w:p>
            <w:pPr>
              <w:pStyle w:val="nTable"/>
              <w:spacing w:after="40"/>
            </w:pPr>
            <w:r>
              <w:t>14 Nov 1997 p. 6446</w:t>
            </w:r>
            <w:r>
              <w:noBreakHyphen/>
              <w:t>8</w:t>
            </w:r>
          </w:p>
        </w:tc>
        <w:tc>
          <w:tcPr>
            <w:tcW w:w="2693" w:type="dxa"/>
            <w:gridSpan w:val="2"/>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gridSpan w:val="2"/>
          </w:tcPr>
          <w:p>
            <w:pPr>
              <w:pStyle w:val="nTable"/>
              <w:spacing w:after="40"/>
            </w:pPr>
            <w:r>
              <w:t>30 Jan 1998 p. 559</w:t>
            </w:r>
            <w:r>
              <w:noBreakHyphen/>
              <w:t>73</w:t>
            </w:r>
            <w:r>
              <w:br/>
              <w:t>(correction 6 Feb 1998 p. 662)</w:t>
            </w:r>
          </w:p>
        </w:tc>
        <w:tc>
          <w:tcPr>
            <w:tcW w:w="2693" w:type="dxa"/>
            <w:gridSpan w:val="2"/>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gridSpan w:val="2"/>
          </w:tcPr>
          <w:p>
            <w:pPr>
              <w:pStyle w:val="nTable"/>
              <w:spacing w:after="40"/>
            </w:pPr>
            <w:r>
              <w:t>28 Apr 1998</w:t>
            </w:r>
            <w:r>
              <w:br/>
              <w:t>p. 2198</w:t>
            </w:r>
          </w:p>
        </w:tc>
        <w:tc>
          <w:tcPr>
            <w:tcW w:w="2693" w:type="dxa"/>
            <w:gridSpan w:val="2"/>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gridSpan w:val="2"/>
          </w:tcPr>
          <w:p>
            <w:pPr>
              <w:pStyle w:val="nTable"/>
              <w:spacing w:after="40"/>
            </w:pPr>
            <w:r>
              <w:t>22 May 1998 p. 2940</w:t>
            </w:r>
            <w:r>
              <w:noBreakHyphen/>
              <w:t>4</w:t>
            </w:r>
          </w:p>
        </w:tc>
        <w:tc>
          <w:tcPr>
            <w:tcW w:w="2693" w:type="dxa"/>
            <w:gridSpan w:val="2"/>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gridSpan w:val="2"/>
          </w:tcPr>
          <w:p>
            <w:pPr>
              <w:pStyle w:val="nTable"/>
              <w:spacing w:after="40"/>
            </w:pPr>
            <w:r>
              <w:t>6 Oct 1998 p. 5563</w:t>
            </w:r>
            <w:r>
              <w:noBreakHyphen/>
              <w:t>7</w:t>
            </w:r>
          </w:p>
        </w:tc>
        <w:tc>
          <w:tcPr>
            <w:tcW w:w="2693" w:type="dxa"/>
            <w:gridSpan w:val="2"/>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gridSpan w:val="2"/>
          </w:tcPr>
          <w:p>
            <w:pPr>
              <w:pStyle w:val="nTable"/>
              <w:spacing w:after="40"/>
            </w:pPr>
            <w:r>
              <w:t>30 Oct 1998 p. 6015</w:t>
            </w:r>
          </w:p>
        </w:tc>
        <w:tc>
          <w:tcPr>
            <w:tcW w:w="2693" w:type="dxa"/>
            <w:gridSpan w:val="2"/>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gridSpan w:val="2"/>
          </w:tcPr>
          <w:p>
            <w:pPr>
              <w:pStyle w:val="nTable"/>
              <w:spacing w:after="40"/>
            </w:pPr>
            <w:r>
              <w:t>30 Apr 1999 p. 1820</w:t>
            </w:r>
            <w:r>
              <w:noBreakHyphen/>
              <w:t>1</w:t>
            </w:r>
          </w:p>
        </w:tc>
        <w:tc>
          <w:tcPr>
            <w:tcW w:w="2693" w:type="dxa"/>
            <w:gridSpan w:val="2"/>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gridSpan w:val="2"/>
          </w:tcPr>
          <w:p>
            <w:pPr>
              <w:pStyle w:val="nTable"/>
              <w:spacing w:after="40"/>
            </w:pPr>
            <w:r>
              <w:t>31 Aug 1999 p. 4256</w:t>
            </w:r>
            <w:r>
              <w:noBreakHyphen/>
              <w:t>9</w:t>
            </w:r>
          </w:p>
        </w:tc>
        <w:tc>
          <w:tcPr>
            <w:tcW w:w="2693" w:type="dxa"/>
            <w:gridSpan w:val="2"/>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gridSpan w:val="2"/>
          </w:tcPr>
          <w:p>
            <w:pPr>
              <w:pStyle w:val="nTable"/>
              <w:spacing w:after="40"/>
            </w:pPr>
            <w:r>
              <w:t>21 Dec 1999 p. 6418</w:t>
            </w:r>
            <w:r>
              <w:noBreakHyphen/>
              <w:t>20</w:t>
            </w:r>
          </w:p>
        </w:tc>
        <w:tc>
          <w:tcPr>
            <w:tcW w:w="2693" w:type="dxa"/>
            <w:gridSpan w:val="2"/>
          </w:tcPr>
          <w:p>
            <w:pPr>
              <w:pStyle w:val="nTable"/>
              <w:spacing w:after="40"/>
            </w:pPr>
            <w:r>
              <w:t>1 Jan 2000 (see r. 2)</w:t>
            </w:r>
          </w:p>
        </w:tc>
      </w:tr>
      <w:tr>
        <w:trPr>
          <w:cantSplit/>
        </w:trPr>
        <w:tc>
          <w:tcPr>
            <w:tcW w:w="7088" w:type="dxa"/>
            <w:gridSpan w:val="5"/>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gridSpan w:val="2"/>
          </w:tcPr>
          <w:p>
            <w:pPr>
              <w:pStyle w:val="nTable"/>
              <w:spacing w:after="40"/>
            </w:pPr>
            <w:r>
              <w:t xml:space="preserve">12 May 2000 </w:t>
            </w:r>
            <w:r>
              <w:br/>
              <w:t>p. 2286</w:t>
            </w:r>
          </w:p>
        </w:tc>
        <w:tc>
          <w:tcPr>
            <w:tcW w:w="2693" w:type="dxa"/>
            <w:gridSpan w:val="2"/>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gridSpan w:val="2"/>
          </w:tcPr>
          <w:p>
            <w:pPr>
              <w:pStyle w:val="nTable"/>
              <w:spacing w:after="40"/>
            </w:pPr>
            <w:r>
              <w:t>28 Jul 2000 p. 4029</w:t>
            </w:r>
            <w:r>
              <w:noBreakHyphen/>
              <w:t>32</w:t>
            </w:r>
          </w:p>
        </w:tc>
        <w:tc>
          <w:tcPr>
            <w:tcW w:w="2693" w:type="dxa"/>
            <w:gridSpan w:val="2"/>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gridSpan w:val="2"/>
          </w:tcPr>
          <w:p>
            <w:pPr>
              <w:pStyle w:val="nTable"/>
              <w:spacing w:after="40"/>
            </w:pPr>
            <w:r>
              <w:t>29 Sep 2000 p. 5549</w:t>
            </w:r>
          </w:p>
        </w:tc>
        <w:tc>
          <w:tcPr>
            <w:tcW w:w="2693" w:type="dxa"/>
            <w:gridSpan w:val="2"/>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gridSpan w:val="2"/>
          </w:tcPr>
          <w:p>
            <w:pPr>
              <w:pStyle w:val="nTable"/>
              <w:spacing w:after="40"/>
            </w:pPr>
            <w:r>
              <w:t>6 Jul 2001</w:t>
            </w:r>
            <w:r>
              <w:br/>
              <w:t>p. 3415</w:t>
            </w:r>
          </w:p>
        </w:tc>
        <w:tc>
          <w:tcPr>
            <w:tcW w:w="2693" w:type="dxa"/>
            <w:gridSpan w:val="2"/>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11</w:t>
            </w:r>
          </w:p>
        </w:tc>
        <w:tc>
          <w:tcPr>
            <w:tcW w:w="1276" w:type="dxa"/>
            <w:gridSpan w:val="2"/>
          </w:tcPr>
          <w:p>
            <w:pPr>
              <w:pStyle w:val="nTable"/>
              <w:spacing w:after="40"/>
            </w:pPr>
            <w:r>
              <w:t>17 Jul 2001 p. 3637</w:t>
            </w:r>
            <w:r>
              <w:noBreakHyphen/>
              <w:t>8</w:t>
            </w:r>
          </w:p>
        </w:tc>
        <w:tc>
          <w:tcPr>
            <w:tcW w:w="2693" w:type="dxa"/>
            <w:gridSpan w:val="2"/>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gridSpan w:val="2"/>
          </w:tcPr>
          <w:p>
            <w:pPr>
              <w:pStyle w:val="nTable"/>
              <w:spacing w:after="40"/>
            </w:pPr>
            <w:r>
              <w:t>28 Sep 2001</w:t>
            </w:r>
            <w:r>
              <w:br/>
              <w:t>p. 5353</w:t>
            </w:r>
            <w:r>
              <w:noBreakHyphen/>
              <w:t>8</w:t>
            </w:r>
          </w:p>
        </w:tc>
        <w:tc>
          <w:tcPr>
            <w:tcW w:w="2693" w:type="dxa"/>
            <w:gridSpan w:val="2"/>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gridSpan w:val="2"/>
          </w:tcPr>
          <w:p>
            <w:pPr>
              <w:pStyle w:val="nTable"/>
              <w:spacing w:after="40"/>
            </w:pPr>
            <w:r>
              <w:t>2 Oct 2001</w:t>
            </w:r>
            <w:r>
              <w:br/>
              <w:t>p. 5455</w:t>
            </w:r>
            <w:r>
              <w:noBreakHyphen/>
              <w:t>7</w:t>
            </w:r>
          </w:p>
        </w:tc>
        <w:tc>
          <w:tcPr>
            <w:tcW w:w="2693" w:type="dxa"/>
            <w:gridSpan w:val="2"/>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gridSpan w:val="2"/>
          </w:tcPr>
          <w:p>
            <w:pPr>
              <w:pStyle w:val="nTable"/>
              <w:spacing w:after="40"/>
            </w:pPr>
            <w:r>
              <w:t>4 Jan 2002 p. 7</w:t>
            </w:r>
            <w:r>
              <w:noBreakHyphen/>
              <w:t>15</w:t>
            </w:r>
          </w:p>
        </w:tc>
        <w:tc>
          <w:tcPr>
            <w:tcW w:w="2693" w:type="dxa"/>
            <w:gridSpan w:val="2"/>
          </w:tcPr>
          <w:p>
            <w:pPr>
              <w:pStyle w:val="nTable"/>
              <w:spacing w:after="40"/>
            </w:pPr>
            <w:r>
              <w:t xml:space="preserve">7 Jan 2002 (see r. 2 and </w:t>
            </w:r>
            <w:r>
              <w:rPr>
                <w:i/>
              </w:rPr>
              <w:t>Gazette</w:t>
            </w:r>
            <w:r>
              <w:t xml:space="preserve"> 4 Jan 2002 p. 3)</w:t>
            </w:r>
          </w:p>
        </w:tc>
      </w:tr>
      <w:tr>
        <w:trPr>
          <w:cantSplit/>
        </w:trPr>
        <w:tc>
          <w:tcPr>
            <w:tcW w:w="7088" w:type="dxa"/>
            <w:gridSpan w:val="5"/>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gridSpan w:val="2"/>
          </w:tcPr>
          <w:p>
            <w:pPr>
              <w:pStyle w:val="nTable"/>
              <w:spacing w:after="40"/>
            </w:pPr>
            <w:r>
              <w:t>28 Jun 2002 p. 3105</w:t>
            </w:r>
            <w:r>
              <w:noBreakHyphen/>
              <w:t>6</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gridSpan w:val="2"/>
          </w:tcPr>
          <w:p>
            <w:pPr>
              <w:pStyle w:val="nTable"/>
              <w:spacing w:after="40"/>
            </w:pPr>
            <w:r>
              <w:t>22 Oct 2002 p. 5254</w:t>
            </w:r>
            <w:r>
              <w:noBreakHyphen/>
              <w:t>5</w:t>
            </w:r>
          </w:p>
        </w:tc>
        <w:tc>
          <w:tcPr>
            <w:tcW w:w="2693" w:type="dxa"/>
            <w:gridSpan w:val="2"/>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gridSpan w:val="2"/>
          </w:tcPr>
          <w:p>
            <w:pPr>
              <w:pStyle w:val="nTable"/>
              <w:spacing w:after="40"/>
            </w:pPr>
            <w:r>
              <w:t>19 Nov 2002 p. 5515</w:t>
            </w:r>
            <w:r>
              <w:noBreakHyphen/>
              <w:t>16</w:t>
            </w:r>
          </w:p>
        </w:tc>
        <w:tc>
          <w:tcPr>
            <w:tcW w:w="2693" w:type="dxa"/>
            <w:gridSpan w:val="2"/>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gridSpan w:val="2"/>
          </w:tcPr>
          <w:p>
            <w:pPr>
              <w:pStyle w:val="nTable"/>
              <w:spacing w:after="40"/>
            </w:pPr>
            <w:r>
              <w:t>28 Feb 2003 p. 676</w:t>
            </w:r>
            <w:r>
              <w:noBreakHyphen/>
              <w:t>7</w:t>
            </w:r>
          </w:p>
        </w:tc>
        <w:tc>
          <w:tcPr>
            <w:tcW w:w="2693" w:type="dxa"/>
            <w:gridSpan w:val="2"/>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gridSpan w:val="2"/>
          </w:tcPr>
          <w:p>
            <w:pPr>
              <w:pStyle w:val="nTable"/>
              <w:spacing w:after="40"/>
            </w:pPr>
            <w:r>
              <w:t>28 Mar 2003 p. 983</w:t>
            </w:r>
            <w:r>
              <w:noBreakHyphen/>
              <w:t>4</w:t>
            </w:r>
          </w:p>
        </w:tc>
        <w:tc>
          <w:tcPr>
            <w:tcW w:w="2693" w:type="dxa"/>
            <w:gridSpan w:val="2"/>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gridSpan w:val="2"/>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gridSpan w:val="2"/>
          </w:tcPr>
          <w:p>
            <w:pPr>
              <w:pStyle w:val="nTable"/>
              <w:spacing w:after="40"/>
            </w:pPr>
            <w:r>
              <w:t>11 Jul 2003 p. 2741</w:t>
            </w:r>
            <w:r>
              <w:noBreakHyphen/>
              <w:t>2</w:t>
            </w:r>
          </w:p>
        </w:tc>
        <w:tc>
          <w:tcPr>
            <w:tcW w:w="2693" w:type="dxa"/>
            <w:gridSpan w:val="2"/>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gridSpan w:val="2"/>
          </w:tcPr>
          <w:p>
            <w:pPr>
              <w:pStyle w:val="nTable"/>
              <w:spacing w:after="40"/>
            </w:pPr>
            <w:r>
              <w:t>26 Sep 2003 p. 4223</w:t>
            </w:r>
            <w:r>
              <w:noBreakHyphen/>
              <w:t>4</w:t>
            </w:r>
          </w:p>
        </w:tc>
        <w:tc>
          <w:tcPr>
            <w:tcW w:w="2693" w:type="dxa"/>
            <w:gridSpan w:val="2"/>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gridSpan w:val="2"/>
          </w:tcPr>
          <w:p>
            <w:pPr>
              <w:pStyle w:val="nTable"/>
              <w:spacing w:after="40"/>
            </w:pPr>
            <w:r>
              <w:t>10 Oct 2003 p. 4405</w:t>
            </w:r>
            <w:r>
              <w:noBreakHyphen/>
              <w:t>6</w:t>
            </w:r>
          </w:p>
        </w:tc>
        <w:tc>
          <w:tcPr>
            <w:tcW w:w="2693" w:type="dxa"/>
            <w:gridSpan w:val="2"/>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gridSpan w:val="2"/>
          </w:tcPr>
          <w:p>
            <w:pPr>
              <w:pStyle w:val="nTable"/>
              <w:spacing w:after="40"/>
            </w:pPr>
            <w:r>
              <w:t>28 Oct 2003 p. 4527</w:t>
            </w:r>
            <w:r>
              <w:noBreakHyphen/>
              <w:t>9</w:t>
            </w:r>
          </w:p>
        </w:tc>
        <w:tc>
          <w:tcPr>
            <w:tcW w:w="2693" w:type="dxa"/>
            <w:gridSpan w:val="2"/>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cantSplit/>
        </w:trPr>
        <w:tc>
          <w:tcPr>
            <w:tcW w:w="7088" w:type="dxa"/>
            <w:gridSpan w:val="5"/>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12</w:t>
            </w:r>
          </w:p>
        </w:tc>
        <w:tc>
          <w:tcPr>
            <w:tcW w:w="1276" w:type="dxa"/>
            <w:gridSpan w:val="2"/>
          </w:tcPr>
          <w:p>
            <w:pPr>
              <w:pStyle w:val="nTable"/>
              <w:spacing w:after="40"/>
            </w:pPr>
            <w:r>
              <w:t>9 Jul 2004 p. 2773</w:t>
            </w:r>
            <w:r>
              <w:noBreakHyphen/>
              <w:t>7</w:t>
            </w:r>
          </w:p>
        </w:tc>
        <w:tc>
          <w:tcPr>
            <w:tcW w:w="2693" w:type="dxa"/>
            <w:gridSpan w:val="2"/>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gridSpan w:val="2"/>
          </w:tcPr>
          <w:p>
            <w:pPr>
              <w:pStyle w:val="nTable"/>
              <w:spacing w:after="40"/>
            </w:pPr>
            <w:r>
              <w:t>9 Jul 2004 p. 2778</w:t>
            </w:r>
            <w:r>
              <w:noBreakHyphen/>
              <w:t>80</w:t>
            </w:r>
          </w:p>
        </w:tc>
        <w:tc>
          <w:tcPr>
            <w:tcW w:w="2693" w:type="dxa"/>
            <w:gridSpan w:val="2"/>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gridSpan w:val="2"/>
          </w:tcPr>
          <w:p>
            <w:pPr>
              <w:pStyle w:val="nTable"/>
              <w:spacing w:after="40"/>
            </w:pPr>
            <w:r>
              <w:t>10 Aug 2004 p. 3186</w:t>
            </w:r>
          </w:p>
        </w:tc>
        <w:tc>
          <w:tcPr>
            <w:tcW w:w="2693" w:type="dxa"/>
            <w:gridSpan w:val="2"/>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gridSpan w:val="2"/>
          </w:tcPr>
          <w:p>
            <w:pPr>
              <w:pStyle w:val="nTable"/>
              <w:spacing w:after="40"/>
            </w:pPr>
            <w:r>
              <w:t>30 Nov 2004 p. 5491</w:t>
            </w:r>
          </w:p>
        </w:tc>
        <w:tc>
          <w:tcPr>
            <w:tcW w:w="2693" w:type="dxa"/>
            <w:gridSpan w:val="2"/>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gridSpan w:val="2"/>
          </w:tcPr>
          <w:p>
            <w:pPr>
              <w:pStyle w:val="nTable"/>
              <w:spacing w:after="40"/>
            </w:pPr>
            <w:r>
              <w:t>11 Jan 2005 p. 98</w:t>
            </w:r>
            <w:r>
              <w:noBreakHyphen/>
              <w:t>9</w:t>
            </w:r>
          </w:p>
        </w:tc>
        <w:tc>
          <w:tcPr>
            <w:tcW w:w="2693" w:type="dxa"/>
            <w:gridSpan w:val="2"/>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gridSpan w:val="2"/>
          </w:tcPr>
          <w:p>
            <w:pPr>
              <w:pStyle w:val="nTable"/>
              <w:spacing w:after="40"/>
            </w:pPr>
            <w:r>
              <w:t>19 Aug 2005 p. 3873</w:t>
            </w:r>
            <w:r>
              <w:noBreakHyphen/>
              <w:t>4</w:t>
            </w:r>
          </w:p>
        </w:tc>
        <w:tc>
          <w:tcPr>
            <w:tcW w:w="2693" w:type="dxa"/>
            <w:gridSpan w:val="2"/>
          </w:tcPr>
          <w:p>
            <w:pPr>
              <w:pStyle w:val="nTable"/>
              <w:spacing w:after="40"/>
            </w:pPr>
            <w:r>
              <w:t>19 Aug 2005</w:t>
            </w:r>
          </w:p>
        </w:tc>
      </w:tr>
      <w:tr>
        <w:trPr>
          <w:cantSplit/>
        </w:trPr>
        <w:tc>
          <w:tcPr>
            <w:tcW w:w="7088" w:type="dxa"/>
            <w:gridSpan w:val="5"/>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gridSpan w:val="2"/>
          </w:tcPr>
          <w:p>
            <w:pPr>
              <w:pStyle w:val="nTable"/>
              <w:spacing w:after="40"/>
            </w:pPr>
            <w:r>
              <w:t>14 Oct 2005 p. 4564</w:t>
            </w:r>
            <w:r>
              <w:noBreakHyphen/>
              <w:t>6</w:t>
            </w:r>
          </w:p>
        </w:tc>
        <w:tc>
          <w:tcPr>
            <w:tcW w:w="2693" w:type="dxa"/>
            <w:gridSpan w:val="2"/>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gridSpan w:val="2"/>
          </w:tcPr>
          <w:p>
            <w:pPr>
              <w:pStyle w:val="nTable"/>
              <w:spacing w:after="40"/>
            </w:pPr>
            <w:r>
              <w:t>14 Feb 2006 p. 695</w:t>
            </w:r>
            <w:r>
              <w:noBreakHyphen/>
              <w:t>6</w:t>
            </w:r>
          </w:p>
        </w:tc>
        <w:tc>
          <w:tcPr>
            <w:tcW w:w="2693" w:type="dxa"/>
            <w:gridSpan w:val="2"/>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gridSpan w:val="2"/>
          </w:tcPr>
          <w:p>
            <w:pPr>
              <w:pStyle w:val="nTable"/>
              <w:spacing w:after="40"/>
            </w:pPr>
            <w:r>
              <w:t>14 Nov 2006 p. 4734</w:t>
            </w:r>
            <w:r>
              <w:noBreakHyphen/>
              <w:t>5</w:t>
            </w:r>
          </w:p>
        </w:tc>
        <w:tc>
          <w:tcPr>
            <w:tcW w:w="2693" w:type="dxa"/>
            <w:gridSpan w:val="2"/>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gridSpan w:val="2"/>
          </w:tcPr>
          <w:p>
            <w:pPr>
              <w:pStyle w:val="nTable"/>
              <w:spacing w:after="40"/>
            </w:pPr>
            <w:r>
              <w:t>1 May 2007 p. 1861</w:t>
            </w:r>
            <w:r>
              <w:noBreakHyphen/>
              <w:t>89</w:t>
            </w:r>
          </w:p>
        </w:tc>
        <w:tc>
          <w:tcPr>
            <w:tcW w:w="2693" w:type="dxa"/>
            <w:gridSpan w:val="2"/>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5"/>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iCs/>
                <w:vertAlign w:val="superscript"/>
              </w:rPr>
              <w:t>13</w:t>
            </w:r>
          </w:p>
        </w:tc>
        <w:tc>
          <w:tcPr>
            <w:tcW w:w="1276" w:type="dxa"/>
            <w:gridSpan w:val="2"/>
          </w:tcPr>
          <w:p>
            <w:pPr>
              <w:pStyle w:val="nTable"/>
              <w:spacing w:after="40"/>
            </w:pPr>
            <w:r>
              <w:t>28 Sep 2007 p. 4928</w:t>
            </w:r>
            <w:r>
              <w:noBreakHyphen/>
              <w:t>32</w:t>
            </w:r>
          </w:p>
        </w:tc>
        <w:tc>
          <w:tcPr>
            <w:tcW w:w="2693" w:type="dxa"/>
            <w:gridSpan w:val="2"/>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gridSpan w:val="2"/>
          </w:tcPr>
          <w:p>
            <w:pPr>
              <w:pStyle w:val="nTable"/>
              <w:spacing w:after="40"/>
            </w:pPr>
            <w:r>
              <w:t>2 Oct 2007 p. 4974</w:t>
            </w:r>
          </w:p>
        </w:tc>
        <w:tc>
          <w:tcPr>
            <w:tcW w:w="2693" w:type="dxa"/>
            <w:gridSpan w:val="2"/>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gridSpan w:val="2"/>
          </w:tcPr>
          <w:p>
            <w:pPr>
              <w:pStyle w:val="nTable"/>
              <w:spacing w:after="40"/>
            </w:pPr>
            <w:r>
              <w:t>9 Oct 2007 p. 5352</w:t>
            </w:r>
            <w:r>
              <w:noBreakHyphen/>
              <w:t>4</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gridSpan w:val="2"/>
          </w:tcPr>
          <w:p>
            <w:pPr>
              <w:pStyle w:val="nTable"/>
              <w:spacing w:after="40"/>
            </w:pPr>
            <w:r>
              <w:t>22 Apr 2008 p. 1545</w:t>
            </w:r>
          </w:p>
        </w:tc>
        <w:tc>
          <w:tcPr>
            <w:tcW w:w="2693" w:type="dxa"/>
            <w:gridSpan w:val="2"/>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gridSpan w:val="2"/>
          </w:tcPr>
          <w:p>
            <w:pPr>
              <w:pStyle w:val="nTable"/>
              <w:spacing w:after="40"/>
            </w:pPr>
            <w:r>
              <w:t>2 May 2008 p. 1703</w:t>
            </w:r>
            <w:r>
              <w:noBreakHyphen/>
              <w:t>4</w:t>
            </w:r>
          </w:p>
        </w:tc>
        <w:tc>
          <w:tcPr>
            <w:tcW w:w="2693" w:type="dxa"/>
            <w:gridSpan w:val="2"/>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5"/>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gridSpan w:val="2"/>
          </w:tcPr>
          <w:p>
            <w:pPr>
              <w:pStyle w:val="nTable"/>
              <w:spacing w:after="40"/>
            </w:pPr>
            <w:r>
              <w:t>24 Oct 2008 p. 4682</w:t>
            </w:r>
            <w:r>
              <w:noBreakHyphen/>
              <w:t>5</w:t>
            </w:r>
          </w:p>
        </w:tc>
        <w:tc>
          <w:tcPr>
            <w:tcW w:w="2693" w:type="dxa"/>
            <w:gridSpan w:val="2"/>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gridSpan w:val="2"/>
          </w:tcPr>
          <w:p>
            <w:pPr>
              <w:pStyle w:val="nTable"/>
              <w:spacing w:after="40"/>
            </w:pPr>
            <w:r>
              <w:t>28 Oct 2008 p. 4729</w:t>
            </w:r>
            <w:r>
              <w:noBreakHyphen/>
              <w:t>31</w:t>
            </w:r>
          </w:p>
        </w:tc>
        <w:tc>
          <w:tcPr>
            <w:tcW w:w="2693" w:type="dxa"/>
            <w:gridSpan w:val="2"/>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gridSpan w:val="2"/>
          </w:tcPr>
          <w:p>
            <w:pPr>
              <w:pStyle w:val="nTable"/>
              <w:spacing w:after="40"/>
            </w:pPr>
            <w:r>
              <w:t>7 Nov 2008 p. 4821</w:t>
            </w:r>
            <w:r>
              <w:noBreakHyphen/>
              <w:t>2</w:t>
            </w:r>
          </w:p>
        </w:tc>
        <w:tc>
          <w:tcPr>
            <w:tcW w:w="2693" w:type="dxa"/>
            <w:gridSpan w:val="2"/>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gridSpan w:val="2"/>
          </w:tcPr>
          <w:p>
            <w:pPr>
              <w:pStyle w:val="nTable"/>
              <w:spacing w:after="40"/>
            </w:pPr>
            <w:r>
              <w:t>6 Feb 2009 p. 247</w:t>
            </w:r>
            <w:r>
              <w:noBreakHyphen/>
              <w:t>8</w:t>
            </w:r>
          </w:p>
        </w:tc>
        <w:tc>
          <w:tcPr>
            <w:tcW w:w="2693" w:type="dxa"/>
            <w:gridSpan w:val="2"/>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gridSpan w:val="2"/>
          </w:tcPr>
          <w:p>
            <w:pPr>
              <w:pStyle w:val="nTable"/>
              <w:spacing w:after="40"/>
            </w:pPr>
            <w:r>
              <w:t>13 Mar 2009 p. 763</w:t>
            </w:r>
            <w:r>
              <w:noBreakHyphen/>
              <w:t>4</w:t>
            </w:r>
          </w:p>
        </w:tc>
        <w:tc>
          <w:tcPr>
            <w:tcW w:w="2693" w:type="dxa"/>
            <w:gridSpan w:val="2"/>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gridSpan w:val="2"/>
          </w:tcPr>
          <w:p>
            <w:pPr>
              <w:pStyle w:val="nTable"/>
              <w:spacing w:after="40"/>
            </w:pPr>
            <w:r>
              <w:t>1 May 2009 p. 1437</w:t>
            </w:r>
            <w:r>
              <w:noBreakHyphen/>
              <w:t>8</w:t>
            </w:r>
          </w:p>
        </w:tc>
        <w:tc>
          <w:tcPr>
            <w:tcW w:w="2693" w:type="dxa"/>
            <w:gridSpan w:val="2"/>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gridSpan w:val="2"/>
          </w:tcPr>
          <w:p>
            <w:pPr>
              <w:pStyle w:val="nTable"/>
              <w:spacing w:after="40"/>
            </w:pPr>
            <w:r>
              <w:t>9 Jun 2009 p. 1927</w:t>
            </w:r>
            <w:r>
              <w:noBreakHyphen/>
              <w:t>8</w:t>
            </w:r>
          </w:p>
        </w:tc>
        <w:tc>
          <w:tcPr>
            <w:tcW w:w="2693" w:type="dxa"/>
            <w:gridSpan w:val="2"/>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5"/>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gridSpan w:val="2"/>
          </w:tcPr>
          <w:p>
            <w:pPr>
              <w:pStyle w:val="nTable"/>
              <w:spacing w:after="40"/>
            </w:pPr>
            <w:r>
              <w:t>24 Jul 2009 p. 2949</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gridSpan w:val="2"/>
          </w:tcPr>
          <w:p>
            <w:pPr>
              <w:pStyle w:val="nTable"/>
              <w:spacing w:after="40"/>
            </w:pPr>
            <w:r>
              <w:t>24 Jul 2009 p. 2952</w:t>
            </w:r>
          </w:p>
        </w:tc>
        <w:tc>
          <w:tcPr>
            <w:tcW w:w="2693" w:type="dxa"/>
            <w:gridSpan w:val="2"/>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gridSpan w:val="2"/>
          </w:tcPr>
          <w:p>
            <w:pPr>
              <w:pStyle w:val="nTable"/>
              <w:spacing w:after="40"/>
            </w:pPr>
            <w:r>
              <w:t>20 Nov 2009 p. 4662</w:t>
            </w:r>
            <w:r>
              <w:noBreakHyphen/>
              <w:t>6</w:t>
            </w:r>
          </w:p>
        </w:tc>
        <w:tc>
          <w:tcPr>
            <w:tcW w:w="2693" w:type="dxa"/>
            <w:gridSpan w:val="2"/>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gridSpan w:val="2"/>
          </w:tcPr>
          <w:p>
            <w:pPr>
              <w:pStyle w:val="nTable"/>
              <w:spacing w:after="40"/>
            </w:pPr>
            <w:r>
              <w:t>15 Jan 2010 p. 70</w:t>
            </w:r>
            <w:r>
              <w:noBreakHyphen/>
              <w:t>2</w:t>
            </w:r>
          </w:p>
        </w:tc>
        <w:tc>
          <w:tcPr>
            <w:tcW w:w="2693" w:type="dxa"/>
            <w:gridSpan w:val="2"/>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gridSpan w:val="2"/>
          </w:tcPr>
          <w:p>
            <w:pPr>
              <w:pStyle w:val="nTable"/>
              <w:spacing w:after="40"/>
            </w:pPr>
            <w:r>
              <w:t>2 Mar 2010 p. 833</w:t>
            </w:r>
            <w:r>
              <w:noBreakHyphen/>
              <w:t>4</w:t>
            </w:r>
          </w:p>
        </w:tc>
        <w:tc>
          <w:tcPr>
            <w:tcW w:w="2693" w:type="dxa"/>
            <w:gridSpan w:val="2"/>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gridSpan w:val="2"/>
          </w:tcPr>
          <w:p>
            <w:pPr>
              <w:pStyle w:val="nTable"/>
              <w:spacing w:after="40"/>
            </w:pPr>
            <w:r>
              <w:t>28 May 2010 p. 2301</w:t>
            </w:r>
          </w:p>
        </w:tc>
        <w:tc>
          <w:tcPr>
            <w:tcW w:w="2693" w:type="dxa"/>
            <w:gridSpan w:val="2"/>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gridSpan w:val="2"/>
          </w:tcPr>
          <w:p>
            <w:pPr>
              <w:pStyle w:val="nTable"/>
              <w:spacing w:after="40"/>
            </w:pPr>
            <w:r>
              <w:t>8 Jun 2010 p. 2619</w:t>
            </w:r>
          </w:p>
        </w:tc>
        <w:tc>
          <w:tcPr>
            <w:tcW w:w="2693" w:type="dxa"/>
            <w:gridSpan w:val="2"/>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5"/>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gridSpan w:val="2"/>
          </w:tcPr>
          <w:p>
            <w:pPr>
              <w:pStyle w:val="nTable"/>
              <w:spacing w:after="40"/>
            </w:pPr>
            <w:r>
              <w:t>17 Sep 2010 p. 4762</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gridSpan w:val="2"/>
          </w:tcPr>
          <w:p>
            <w:pPr>
              <w:pStyle w:val="nTable"/>
              <w:spacing w:after="40"/>
            </w:pPr>
            <w:r>
              <w:t>17 Sep 2010 p. 4765</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gridSpan w:val="2"/>
          </w:tcPr>
          <w:p>
            <w:pPr>
              <w:pStyle w:val="nTable"/>
              <w:spacing w:after="40"/>
            </w:pPr>
            <w:r>
              <w:t>17 Sep 2010 p. 4768</w:t>
            </w:r>
          </w:p>
        </w:tc>
        <w:tc>
          <w:tcPr>
            <w:tcW w:w="2693" w:type="dxa"/>
            <w:gridSpan w:val="2"/>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gridSpan w:val="2"/>
          </w:tcPr>
          <w:p>
            <w:pPr>
              <w:pStyle w:val="nTable"/>
              <w:spacing w:after="40"/>
            </w:pPr>
            <w:r>
              <w:t>22 Oct 2010 p. 5225</w:t>
            </w:r>
            <w:r>
              <w:noBreakHyphen/>
              <w:t>9</w:t>
            </w:r>
          </w:p>
        </w:tc>
        <w:tc>
          <w:tcPr>
            <w:tcW w:w="2693" w:type="dxa"/>
            <w:gridSpan w:val="2"/>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gridSpan w:val="2"/>
          </w:tcPr>
          <w:p>
            <w:pPr>
              <w:pStyle w:val="nTable"/>
              <w:spacing w:after="40"/>
            </w:pPr>
            <w:r>
              <w:t>19 Nov 2010 p. 5743</w:t>
            </w:r>
            <w:r>
              <w:noBreakHyphen/>
              <w:t>7</w:t>
            </w:r>
          </w:p>
        </w:tc>
        <w:tc>
          <w:tcPr>
            <w:tcW w:w="2693" w:type="dxa"/>
            <w:gridSpan w:val="2"/>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gridSpan w:val="2"/>
          </w:tcPr>
          <w:p>
            <w:pPr>
              <w:pStyle w:val="nTable"/>
              <w:spacing w:after="40"/>
            </w:pPr>
            <w:r>
              <w:t>3 Dec 2010 p. 6059</w:t>
            </w:r>
            <w:r>
              <w:noBreakHyphen/>
              <w:t>60</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gridSpan w:val="2"/>
          </w:tcPr>
          <w:p>
            <w:pPr>
              <w:pStyle w:val="nTable"/>
              <w:spacing w:after="40"/>
            </w:pPr>
            <w:r>
              <w:t>3 Dec 2010 p. 6062</w:t>
            </w:r>
            <w:r>
              <w:noBreakHyphen/>
              <w:t>3</w:t>
            </w:r>
          </w:p>
        </w:tc>
        <w:tc>
          <w:tcPr>
            <w:tcW w:w="2693" w:type="dxa"/>
            <w:gridSpan w:val="2"/>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gridSpan w:val="2"/>
          </w:tcPr>
          <w:p>
            <w:pPr>
              <w:pStyle w:val="nTable"/>
              <w:spacing w:after="40"/>
            </w:pPr>
            <w:r>
              <w:t>3 May 2011 p. 1600</w:t>
            </w:r>
          </w:p>
        </w:tc>
        <w:tc>
          <w:tcPr>
            <w:tcW w:w="2693" w:type="dxa"/>
            <w:gridSpan w:val="2"/>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gridSpan w:val="2"/>
          </w:tcPr>
          <w:p>
            <w:pPr>
              <w:pStyle w:val="nTable"/>
              <w:spacing w:after="40"/>
            </w:pPr>
            <w:r>
              <w:t>27 May 2011 p. 1931</w:t>
            </w:r>
            <w:r>
              <w:noBreakHyphen/>
              <w:t>2</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gridSpan w:val="2"/>
          </w:tcPr>
          <w:p>
            <w:pPr>
              <w:pStyle w:val="nTable"/>
              <w:spacing w:after="40"/>
            </w:pPr>
            <w:r>
              <w:t>27 May 2011 p. 1934</w:t>
            </w:r>
            <w:r>
              <w:noBreakHyphen/>
              <w:t>5</w:t>
            </w:r>
          </w:p>
        </w:tc>
        <w:tc>
          <w:tcPr>
            <w:tcW w:w="2693" w:type="dxa"/>
            <w:gridSpan w:val="2"/>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gridSpan w:val="2"/>
          </w:tcPr>
          <w:p>
            <w:pPr>
              <w:pStyle w:val="nTable"/>
              <w:spacing w:after="40"/>
            </w:pPr>
            <w:r>
              <w:t>3 Jun 2011 p. 1994</w:t>
            </w:r>
            <w:r>
              <w:noBreakHyphen/>
              <w:t>2002</w:t>
            </w:r>
          </w:p>
        </w:tc>
        <w:tc>
          <w:tcPr>
            <w:tcW w:w="2693" w:type="dxa"/>
            <w:gridSpan w:val="2"/>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gridSpan w:val="2"/>
          </w:tcPr>
          <w:p>
            <w:pPr>
              <w:pStyle w:val="nTable"/>
              <w:spacing w:after="40"/>
            </w:pPr>
            <w:r>
              <w:t>15 Jul 2011 p. 2955</w:t>
            </w:r>
            <w:r>
              <w:noBreakHyphen/>
              <w:t>66</w:t>
            </w:r>
          </w:p>
        </w:tc>
        <w:tc>
          <w:tcPr>
            <w:tcW w:w="2693" w:type="dxa"/>
            <w:gridSpan w:val="2"/>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5"/>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gridSpan w:val="2"/>
          </w:tcPr>
          <w:p>
            <w:pPr>
              <w:pStyle w:val="nTable"/>
              <w:spacing w:after="40"/>
            </w:pPr>
            <w:r>
              <w:t>27 Sep 2011 p. 3847-8</w:t>
            </w:r>
          </w:p>
        </w:tc>
        <w:tc>
          <w:tcPr>
            <w:tcW w:w="2693" w:type="dxa"/>
            <w:gridSpan w:val="2"/>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gridSpan w:val="2"/>
          </w:tcPr>
          <w:p>
            <w:pPr>
              <w:pStyle w:val="nTable"/>
              <w:spacing w:after="40"/>
            </w:pPr>
            <w:r>
              <w:t>7 Oct 2011 p. 4068-70</w:t>
            </w:r>
          </w:p>
        </w:tc>
        <w:tc>
          <w:tcPr>
            <w:tcW w:w="2693" w:type="dxa"/>
            <w:gridSpan w:val="2"/>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gridSpan w:val="2"/>
          </w:tcPr>
          <w:p>
            <w:pPr>
              <w:pStyle w:val="nTable"/>
              <w:spacing w:after="40"/>
            </w:pPr>
            <w:r>
              <w:t>4 Nov 2011 p. 4640-4</w:t>
            </w:r>
          </w:p>
        </w:tc>
        <w:tc>
          <w:tcPr>
            <w:tcW w:w="2693" w:type="dxa"/>
            <w:gridSpan w:val="2"/>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gridSpan w:val="2"/>
          </w:tcPr>
          <w:p>
            <w:pPr>
              <w:pStyle w:val="nTable"/>
              <w:spacing w:after="40"/>
            </w:pPr>
            <w:r>
              <w:t>6 Dec 2011 p. 5132</w:t>
            </w:r>
          </w:p>
        </w:tc>
        <w:tc>
          <w:tcPr>
            <w:tcW w:w="2693" w:type="dxa"/>
            <w:gridSpan w:val="2"/>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14</w:t>
            </w:r>
          </w:p>
        </w:tc>
        <w:tc>
          <w:tcPr>
            <w:tcW w:w="1276" w:type="dxa"/>
            <w:gridSpan w:val="2"/>
          </w:tcPr>
          <w:p>
            <w:pPr>
              <w:pStyle w:val="nTable"/>
              <w:spacing w:after="40"/>
            </w:pPr>
            <w:r>
              <w:t>6 Jan 2012 p. 48-9</w:t>
            </w:r>
          </w:p>
        </w:tc>
        <w:tc>
          <w:tcPr>
            <w:tcW w:w="2693" w:type="dxa"/>
            <w:gridSpan w:val="2"/>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gridSpan w:val="2"/>
            <w:shd w:val="clear" w:color="auto" w:fill="auto"/>
          </w:tcPr>
          <w:p>
            <w:pPr>
              <w:pStyle w:val="nTable"/>
              <w:spacing w:after="40"/>
            </w:pPr>
            <w:r>
              <w:t>10 Aug 2012 p. 3810-11</w:t>
            </w:r>
          </w:p>
        </w:tc>
        <w:tc>
          <w:tcPr>
            <w:tcW w:w="2693" w:type="dxa"/>
            <w:gridSpan w:val="2"/>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gridSpan w:val="2"/>
            <w:shd w:val="clear" w:color="auto" w:fill="auto"/>
          </w:tcPr>
          <w:p>
            <w:pPr>
              <w:pStyle w:val="nTable"/>
              <w:spacing w:after="40"/>
            </w:pPr>
            <w:r>
              <w:t>4 Sep 2012 p. 4249-50</w:t>
            </w:r>
          </w:p>
        </w:tc>
        <w:tc>
          <w:tcPr>
            <w:tcW w:w="2693" w:type="dxa"/>
            <w:gridSpan w:val="2"/>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gridSpan w:val="2"/>
            <w:shd w:val="clear" w:color="auto" w:fill="auto"/>
          </w:tcPr>
          <w:p>
            <w:pPr>
              <w:pStyle w:val="nTable"/>
              <w:spacing w:after="40"/>
              <w:rPr>
                <w:rFonts w:ascii="Times" w:hAnsi="Times"/>
              </w:rPr>
            </w:pPr>
            <w:r>
              <w:t>16 Nov 2012 p. 5652-6</w:t>
            </w:r>
          </w:p>
        </w:tc>
        <w:tc>
          <w:tcPr>
            <w:tcW w:w="2693" w:type="dxa"/>
            <w:gridSpan w:val="2"/>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gridSpan w:val="2"/>
            <w:shd w:val="clear" w:color="auto" w:fill="auto"/>
          </w:tcPr>
          <w:p>
            <w:pPr>
              <w:pStyle w:val="nTable"/>
              <w:spacing w:after="40"/>
            </w:pPr>
            <w:r>
              <w:t>16 Nov 2012 p. 5657</w:t>
            </w:r>
            <w:r>
              <w:noBreakHyphen/>
              <w:t>8</w:t>
            </w:r>
          </w:p>
        </w:tc>
        <w:tc>
          <w:tcPr>
            <w:tcW w:w="2693" w:type="dxa"/>
            <w:gridSpan w:val="2"/>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gridSpan w:val="2"/>
            <w:shd w:val="clear" w:color="auto" w:fill="auto"/>
          </w:tcPr>
          <w:p>
            <w:pPr>
              <w:pStyle w:val="nTable"/>
              <w:spacing w:after="40"/>
            </w:pPr>
            <w:r>
              <w:t>18 Dec 2012 p. 6596-7</w:t>
            </w:r>
          </w:p>
        </w:tc>
        <w:tc>
          <w:tcPr>
            <w:tcW w:w="2693" w:type="dxa"/>
            <w:gridSpan w:val="2"/>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5"/>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gridSpan w:val="2"/>
            <w:shd w:val="clear" w:color="auto" w:fill="auto"/>
          </w:tcPr>
          <w:p>
            <w:pPr>
              <w:pStyle w:val="nTable"/>
              <w:spacing w:after="40"/>
              <w:rPr>
                <w:b/>
              </w:rPr>
            </w:pPr>
            <w:r>
              <w:t>19 Apr 2013 p. 1570</w:t>
            </w:r>
            <w:r>
              <w:noBreakHyphen/>
              <w:t>1</w:t>
            </w:r>
          </w:p>
        </w:tc>
        <w:tc>
          <w:tcPr>
            <w:tcW w:w="2693" w:type="dxa"/>
            <w:gridSpan w:val="2"/>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gridSpan w:val="2"/>
            <w:shd w:val="clear" w:color="auto" w:fill="auto"/>
          </w:tcPr>
          <w:p>
            <w:pPr>
              <w:pStyle w:val="nTable"/>
              <w:spacing w:after="40"/>
            </w:pPr>
            <w:r>
              <w:t>21 May 2013 p. 2014</w:t>
            </w:r>
          </w:p>
        </w:tc>
        <w:tc>
          <w:tcPr>
            <w:tcW w:w="2693" w:type="dxa"/>
            <w:gridSpan w:val="2"/>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gridSpan w:val="2"/>
            <w:shd w:val="clear" w:color="auto" w:fill="auto"/>
          </w:tcPr>
          <w:p>
            <w:pPr>
              <w:pStyle w:val="nTable"/>
              <w:spacing w:after="40"/>
            </w:pPr>
            <w:r>
              <w:t>31 May 2013 p. 2118</w:t>
            </w:r>
            <w:r>
              <w:noBreakHyphen/>
              <w:t>19</w:t>
            </w:r>
          </w:p>
        </w:tc>
        <w:tc>
          <w:tcPr>
            <w:tcW w:w="2693" w:type="dxa"/>
            <w:gridSpan w:val="2"/>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gridSpan w:val="2"/>
            <w:shd w:val="clear" w:color="auto" w:fill="auto"/>
          </w:tcPr>
          <w:p>
            <w:pPr>
              <w:pStyle w:val="nTable"/>
              <w:spacing w:after="40"/>
            </w:pPr>
            <w:r>
              <w:t>28 Jun 2013 p. 2799</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gridSpan w:val="2"/>
            <w:shd w:val="clear" w:color="auto" w:fill="auto"/>
          </w:tcPr>
          <w:p>
            <w:pPr>
              <w:pStyle w:val="nTable"/>
              <w:spacing w:after="40"/>
            </w:pPr>
            <w:r>
              <w:t>20 Aug 2013 p. 3855</w:t>
            </w:r>
          </w:p>
        </w:tc>
        <w:tc>
          <w:tcPr>
            <w:tcW w:w="2693" w:type="dxa"/>
            <w:gridSpan w:val="2"/>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gridSpan w:val="2"/>
            <w:shd w:val="clear" w:color="auto" w:fill="auto"/>
          </w:tcPr>
          <w:p>
            <w:pPr>
              <w:pStyle w:val="nTable"/>
              <w:spacing w:after="40"/>
            </w:pPr>
            <w:r>
              <w:t>20 Sep 2013 p. 4362</w:t>
            </w:r>
          </w:p>
        </w:tc>
        <w:tc>
          <w:tcPr>
            <w:tcW w:w="2693" w:type="dxa"/>
            <w:gridSpan w:val="2"/>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gridSpan w:val="2"/>
            <w:shd w:val="clear" w:color="auto" w:fill="auto"/>
          </w:tcPr>
          <w:p>
            <w:pPr>
              <w:pStyle w:val="nTable"/>
              <w:spacing w:after="40"/>
              <w:rPr>
                <w:rFonts w:ascii="Times" w:hAnsi="Times"/>
              </w:rPr>
            </w:pPr>
            <w:r>
              <w:t>8 Nov 2013 p. 4977</w:t>
            </w:r>
            <w:r>
              <w:noBreakHyphen/>
              <w:t>80</w:t>
            </w:r>
          </w:p>
        </w:tc>
        <w:tc>
          <w:tcPr>
            <w:tcW w:w="2693" w:type="dxa"/>
            <w:gridSpan w:val="2"/>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gridSpan w:val="2"/>
            <w:shd w:val="clear" w:color="auto" w:fill="auto"/>
          </w:tcPr>
          <w:p>
            <w:pPr>
              <w:pStyle w:val="nTable"/>
              <w:spacing w:after="40"/>
            </w:pPr>
            <w:r>
              <w:t>6 Dec 2013 p. 5738</w:t>
            </w:r>
            <w:r>
              <w:noBreakHyphen/>
              <w:t>9</w:t>
            </w:r>
          </w:p>
        </w:tc>
        <w:tc>
          <w:tcPr>
            <w:tcW w:w="2693" w:type="dxa"/>
            <w:gridSpan w:val="2"/>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5"/>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gridSpan w:val="2"/>
            <w:shd w:val="clear" w:color="auto" w:fill="auto"/>
          </w:tcPr>
          <w:p>
            <w:pPr>
              <w:pStyle w:val="nTable"/>
              <w:spacing w:after="40"/>
            </w:pPr>
            <w:r>
              <w:t>21 Mar 2014 p. 741-2</w:t>
            </w:r>
          </w:p>
        </w:tc>
        <w:tc>
          <w:tcPr>
            <w:tcW w:w="2693" w:type="dxa"/>
            <w:gridSpan w:val="2"/>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gridSpan w:val="2"/>
            <w:shd w:val="clear" w:color="auto" w:fill="auto"/>
          </w:tcPr>
          <w:p>
            <w:pPr>
              <w:pStyle w:val="nTable"/>
              <w:spacing w:after="40"/>
            </w:pPr>
            <w:r>
              <w:t>17 Jun 2014 p. 2000</w:t>
            </w:r>
            <w:r>
              <w:noBreakHyphen/>
              <w:t>1</w:t>
            </w:r>
          </w:p>
        </w:tc>
        <w:tc>
          <w:tcPr>
            <w:tcW w:w="2693" w:type="dxa"/>
            <w:gridSpan w:val="2"/>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gridSpan w:val="2"/>
            <w:shd w:val="clear" w:color="auto" w:fill="auto"/>
          </w:tcPr>
          <w:p>
            <w:pPr>
              <w:pStyle w:val="nTable"/>
              <w:spacing w:after="40"/>
            </w:pPr>
            <w:r>
              <w:t>27 Jun 2014 p. 2354-5</w:t>
            </w:r>
          </w:p>
        </w:tc>
        <w:tc>
          <w:tcPr>
            <w:tcW w:w="2693" w:type="dxa"/>
            <w:gridSpan w:val="2"/>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gridSpan w:val="2"/>
            <w:shd w:val="clear" w:color="auto" w:fill="auto"/>
          </w:tcPr>
          <w:p>
            <w:pPr>
              <w:pStyle w:val="nTable"/>
              <w:spacing w:after="40"/>
            </w:pPr>
            <w:r>
              <w:t>1 Jul 2014 p. 2345</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gridSpan w:val="2"/>
            <w:shd w:val="clear" w:color="auto" w:fill="auto"/>
          </w:tcPr>
          <w:p>
            <w:pPr>
              <w:pStyle w:val="nTable"/>
              <w:spacing w:after="40"/>
              <w:rPr>
                <w:rFonts w:ascii="Times" w:hAnsi="Times"/>
              </w:rPr>
            </w:pPr>
            <w:r>
              <w:t>14 Nov 2014 p. 4284</w:t>
            </w:r>
            <w:r>
              <w:noBreakHyphen/>
              <w:t>6</w:t>
            </w:r>
          </w:p>
        </w:tc>
        <w:tc>
          <w:tcPr>
            <w:tcW w:w="2693" w:type="dxa"/>
            <w:gridSpan w:val="2"/>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gridSpan w:val="2"/>
            <w:shd w:val="clear" w:color="auto" w:fill="auto"/>
          </w:tcPr>
          <w:p>
            <w:pPr>
              <w:pStyle w:val="nTable"/>
              <w:spacing w:after="40"/>
            </w:pPr>
            <w:r>
              <w:t>8 Jan 2015 p. 147</w:t>
            </w:r>
          </w:p>
        </w:tc>
        <w:tc>
          <w:tcPr>
            <w:tcW w:w="2693" w:type="dxa"/>
            <w:gridSpan w:val="2"/>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5"/>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47" w:type="dxa"/>
            <w:gridSpan w:val="2"/>
            <w:shd w:val="clear" w:color="auto" w:fill="auto"/>
          </w:tcPr>
          <w:p>
            <w:pPr>
              <w:pStyle w:val="nTable"/>
              <w:spacing w:after="40"/>
              <w:ind w:right="113"/>
              <w:rPr>
                <w:i/>
              </w:rPr>
            </w:pPr>
            <w:r>
              <w:rPr>
                <w:i/>
              </w:rPr>
              <w:t>Liquor Control Amendment Regulations 2015</w:t>
            </w:r>
          </w:p>
        </w:tc>
        <w:tc>
          <w:tcPr>
            <w:tcW w:w="1276" w:type="dxa"/>
            <w:gridSpan w:val="2"/>
            <w:shd w:val="clear" w:color="auto" w:fill="auto"/>
          </w:tcPr>
          <w:p>
            <w:pPr>
              <w:pStyle w:val="nTable"/>
              <w:spacing w:after="40"/>
            </w:pPr>
            <w:r>
              <w:t>7 Aug 2015 p. 3206</w:t>
            </w:r>
            <w:r>
              <w:noBreakHyphen/>
              <w:t>7</w:t>
            </w:r>
          </w:p>
        </w:tc>
        <w:tc>
          <w:tcPr>
            <w:tcW w:w="2665"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gridSpan w:val="2"/>
            <w:shd w:val="clear" w:color="auto" w:fill="auto"/>
          </w:tcPr>
          <w:p>
            <w:pPr>
              <w:pStyle w:val="nTable"/>
              <w:spacing w:after="40"/>
            </w:pPr>
            <w:r>
              <w:t>6 Nov 2015 p. 4581-8</w:t>
            </w:r>
          </w:p>
        </w:tc>
        <w:tc>
          <w:tcPr>
            <w:tcW w:w="2665"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2015</w:t>
            </w:r>
          </w:p>
        </w:tc>
        <w:tc>
          <w:tcPr>
            <w:tcW w:w="1276" w:type="dxa"/>
            <w:gridSpan w:val="2"/>
            <w:shd w:val="clear" w:color="auto" w:fill="auto"/>
          </w:tcPr>
          <w:p>
            <w:pPr>
              <w:pStyle w:val="nTable"/>
              <w:spacing w:after="40"/>
            </w:pPr>
            <w:r>
              <w:t>1 Dec 2015 p. 4821-3</w:t>
            </w:r>
          </w:p>
        </w:tc>
        <w:tc>
          <w:tcPr>
            <w:tcW w:w="2665"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(No. 2) 2016</w:t>
            </w:r>
          </w:p>
        </w:tc>
        <w:tc>
          <w:tcPr>
            <w:tcW w:w="1276" w:type="dxa"/>
            <w:gridSpan w:val="2"/>
            <w:shd w:val="clear" w:color="auto" w:fill="auto"/>
          </w:tcPr>
          <w:p>
            <w:pPr>
              <w:pStyle w:val="nTable"/>
              <w:spacing w:after="40"/>
            </w:pPr>
            <w:r>
              <w:t>4 Mar 2016 p. 630</w:t>
            </w:r>
          </w:p>
        </w:tc>
        <w:tc>
          <w:tcPr>
            <w:tcW w:w="2665"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47" w:type="dxa"/>
            <w:gridSpan w:val="2"/>
            <w:shd w:val="clear" w:color="auto" w:fill="auto"/>
          </w:tcPr>
          <w:p>
            <w:pPr>
              <w:pStyle w:val="nTable"/>
              <w:spacing w:after="40"/>
              <w:ind w:right="113"/>
              <w:rPr>
                <w:i/>
              </w:rPr>
            </w:pPr>
            <w:r>
              <w:rPr>
                <w:i/>
              </w:rPr>
              <w:t>Liquor Control Amendment Regulations 2016</w:t>
            </w:r>
          </w:p>
        </w:tc>
        <w:tc>
          <w:tcPr>
            <w:tcW w:w="1276" w:type="dxa"/>
            <w:gridSpan w:val="2"/>
            <w:shd w:val="clear" w:color="auto" w:fill="auto"/>
          </w:tcPr>
          <w:p>
            <w:pPr>
              <w:pStyle w:val="nTable"/>
              <w:spacing w:after="40"/>
            </w:pPr>
            <w:r>
              <w:t>8 Apr 2016 p. 1100-1</w:t>
            </w:r>
          </w:p>
        </w:tc>
        <w:tc>
          <w:tcPr>
            <w:tcW w:w="2665"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47" w:type="dxa"/>
            <w:gridSpan w:val="2"/>
            <w:shd w:val="clear" w:color="auto" w:fill="auto"/>
          </w:tcPr>
          <w:p>
            <w:pPr>
              <w:pStyle w:val="nTable"/>
              <w:spacing w:after="40"/>
              <w:ind w:right="113"/>
              <w:rPr>
                <w:i/>
              </w:rPr>
            </w:pPr>
            <w:r>
              <w:rPr>
                <w:i/>
              </w:rPr>
              <w:t>Liquor Control Amendment Regulations (No. 5) 2016</w:t>
            </w:r>
          </w:p>
        </w:tc>
        <w:tc>
          <w:tcPr>
            <w:tcW w:w="1276" w:type="dxa"/>
            <w:gridSpan w:val="2"/>
            <w:shd w:val="clear" w:color="auto" w:fill="auto"/>
          </w:tcPr>
          <w:p>
            <w:pPr>
              <w:pStyle w:val="nTable"/>
              <w:spacing w:after="40"/>
            </w:pPr>
            <w:r>
              <w:t>24 Jun 2016 p. 2340</w:t>
            </w:r>
            <w:r>
              <w:noBreakHyphen/>
              <w:t>1</w:t>
            </w:r>
          </w:p>
        </w:tc>
        <w:tc>
          <w:tcPr>
            <w:tcW w:w="2665"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47" w:type="dxa"/>
            <w:gridSpan w:val="2"/>
            <w:shd w:val="clear" w:color="auto" w:fill="auto"/>
          </w:tcPr>
          <w:p>
            <w:pPr>
              <w:pStyle w:val="nTable"/>
              <w:spacing w:after="40"/>
              <w:ind w:right="113"/>
              <w:rPr>
                <w:i/>
              </w:rPr>
            </w:pPr>
            <w:r>
              <w:rPr>
                <w:i/>
              </w:rPr>
              <w:t>Liquor Control Amendment Regulations (No. 3) 2016</w:t>
            </w:r>
          </w:p>
        </w:tc>
        <w:tc>
          <w:tcPr>
            <w:tcW w:w="1276" w:type="dxa"/>
            <w:gridSpan w:val="2"/>
            <w:shd w:val="clear" w:color="auto" w:fill="auto"/>
          </w:tcPr>
          <w:p>
            <w:pPr>
              <w:pStyle w:val="nTable"/>
              <w:spacing w:after="40"/>
            </w:pPr>
            <w:r>
              <w:t>26 Jul 2016 p. 3153-4</w:t>
            </w:r>
          </w:p>
        </w:tc>
        <w:tc>
          <w:tcPr>
            <w:tcW w:w="2665"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47" w:type="dxa"/>
            <w:gridSpan w:val="2"/>
            <w:shd w:val="clear" w:color="auto" w:fill="auto"/>
          </w:tcPr>
          <w:p>
            <w:pPr>
              <w:pStyle w:val="nTable"/>
              <w:spacing w:after="40"/>
              <w:ind w:right="113"/>
              <w:rPr>
                <w:i/>
              </w:rPr>
            </w:pPr>
            <w:r>
              <w:rPr>
                <w:i/>
              </w:rPr>
              <w:t>Liquor Control Amendment Regulations (No. 4) 2016</w:t>
            </w:r>
          </w:p>
        </w:tc>
        <w:tc>
          <w:tcPr>
            <w:tcW w:w="1276" w:type="dxa"/>
            <w:gridSpan w:val="2"/>
            <w:shd w:val="clear" w:color="auto" w:fill="auto"/>
          </w:tcPr>
          <w:p>
            <w:pPr>
              <w:pStyle w:val="nTable"/>
              <w:spacing w:after="40"/>
            </w:pPr>
            <w:r>
              <w:t>6 Sep 2016 p. 3828-9</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47" w:type="dxa"/>
            <w:gridSpan w:val="2"/>
            <w:shd w:val="clear" w:color="auto" w:fill="auto"/>
          </w:tcPr>
          <w:p>
            <w:pPr>
              <w:pStyle w:val="nTable"/>
              <w:spacing w:after="40"/>
              <w:ind w:right="113"/>
              <w:rPr>
                <w:i/>
              </w:rPr>
            </w:pPr>
            <w:r>
              <w:rPr>
                <w:i/>
              </w:rPr>
              <w:t>Liquor Control Amendment Regulations (No. 7) 2016</w:t>
            </w:r>
          </w:p>
        </w:tc>
        <w:tc>
          <w:tcPr>
            <w:tcW w:w="1276" w:type="dxa"/>
            <w:gridSpan w:val="2"/>
            <w:shd w:val="clear" w:color="auto" w:fill="auto"/>
          </w:tcPr>
          <w:p>
            <w:pPr>
              <w:pStyle w:val="nTable"/>
              <w:spacing w:after="40"/>
            </w:pPr>
            <w:r>
              <w:t>6 Sep 2016 p. 3830-1</w:t>
            </w:r>
          </w:p>
        </w:tc>
        <w:tc>
          <w:tcPr>
            <w:tcW w:w="2665"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bl>
    <w:p>
      <w:pPr>
        <w:pStyle w:val="nSubsection"/>
        <w:spacing w:before="360"/>
        <w:rPr>
          <w:del w:id="470" w:author="Master Repository Process" w:date="2021-08-29T04:40:00Z"/>
        </w:rPr>
      </w:pPr>
      <w:del w:id="471" w:author="Master Repository Process" w:date="2021-08-29T04:40: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72" w:author="Master Repository Process" w:date="2021-08-29T04:40:00Z"/>
        </w:rPr>
      </w:pPr>
      <w:bookmarkStart w:id="473" w:name="_Toc465407822"/>
      <w:bookmarkStart w:id="474" w:name="_Toc465417257"/>
      <w:del w:id="475" w:author="Master Repository Process" w:date="2021-08-29T04:40:00Z">
        <w:r>
          <w:delText>Provisions that have not come into operation</w:delText>
        </w:r>
        <w:bookmarkEnd w:id="473"/>
        <w:bookmarkEnd w:id="47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5"/>
      </w:tblGrid>
      <w:tr>
        <w:trPr>
          <w:tblHeader/>
          <w:del w:id="476" w:author="Master Repository Process" w:date="2021-08-29T04:40:00Z"/>
        </w:trPr>
        <w:tc>
          <w:tcPr>
            <w:tcW w:w="3118" w:type="dxa"/>
          </w:tcPr>
          <w:p>
            <w:pPr>
              <w:pStyle w:val="nTable"/>
              <w:spacing w:after="40"/>
              <w:rPr>
                <w:del w:id="477" w:author="Master Repository Process" w:date="2021-08-29T04:40:00Z"/>
                <w:b/>
              </w:rPr>
            </w:pPr>
            <w:del w:id="478" w:author="Master Repository Process" w:date="2021-08-29T04:40:00Z">
              <w:r>
                <w:rPr>
                  <w:b/>
                </w:rPr>
                <w:delText>Citation</w:delText>
              </w:r>
            </w:del>
          </w:p>
        </w:tc>
        <w:tc>
          <w:tcPr>
            <w:tcW w:w="1276" w:type="dxa"/>
          </w:tcPr>
          <w:p>
            <w:pPr>
              <w:pStyle w:val="nTable"/>
              <w:spacing w:after="40"/>
              <w:rPr>
                <w:del w:id="479" w:author="Master Repository Process" w:date="2021-08-29T04:40:00Z"/>
                <w:b/>
              </w:rPr>
            </w:pPr>
            <w:del w:id="480" w:author="Master Repository Process" w:date="2021-08-29T04:40:00Z">
              <w:r>
                <w:rPr>
                  <w:b/>
                </w:rPr>
                <w:delText>Gazettal</w:delText>
              </w:r>
            </w:del>
          </w:p>
        </w:tc>
        <w:tc>
          <w:tcPr>
            <w:tcW w:w="2693" w:type="dxa"/>
          </w:tcPr>
          <w:p>
            <w:pPr>
              <w:pStyle w:val="nTable"/>
              <w:spacing w:after="40"/>
              <w:rPr>
                <w:del w:id="481" w:author="Master Repository Process" w:date="2021-08-29T04:40:00Z"/>
                <w:b/>
              </w:rPr>
            </w:pPr>
            <w:del w:id="482" w:author="Master Repository Process" w:date="2021-08-29T04:40:00Z">
              <w:r>
                <w:rPr>
                  <w:b/>
                </w:rPr>
                <w:delText>Commencement</w:delText>
              </w:r>
            </w:del>
          </w:p>
        </w:tc>
      </w:tr>
      <w:tr>
        <w:tblPrEx>
          <w:tblBorders>
            <w:top w:val="none" w:sz="0" w:space="0" w:color="auto"/>
            <w:bottom w:val="none" w:sz="0" w:space="0" w:color="auto"/>
            <w:insideH w:val="none" w:sz="0" w:space="0" w:color="auto"/>
          </w:tblBorders>
        </w:tblPrEx>
        <w:trPr>
          <w:cantSplit/>
        </w:trPr>
        <w:tc>
          <w:tcPr>
            <w:tcW w:w="3147" w:type="dxa"/>
            <w:tcBorders>
              <w:bottom w:val="single" w:sz="8" w:space="0" w:color="auto"/>
            </w:tcBorders>
            <w:shd w:val="clear" w:color="auto" w:fill="auto"/>
          </w:tcPr>
          <w:p>
            <w:pPr>
              <w:pStyle w:val="nTable"/>
              <w:spacing w:after="40"/>
              <w:ind w:right="113"/>
              <w:rPr>
                <w:i/>
              </w:rPr>
            </w:pPr>
            <w:r>
              <w:rPr>
                <w:i/>
              </w:rPr>
              <w:t>Racing, Gaming and Liquor Regulations Amendment (Fees and Charges) Regulations 2016</w:t>
            </w:r>
            <w:r>
              <w:t xml:space="preserve"> Pt. 6</w:t>
            </w:r>
            <w:del w:id="483" w:author="Master Repository Process" w:date="2021-08-29T04:40:00Z">
              <w:r>
                <w:delText> </w:delText>
              </w:r>
              <w:r>
                <w:rPr>
                  <w:vertAlign w:val="superscript"/>
                </w:rPr>
                <w:delText>15</w:delText>
              </w:r>
            </w:del>
          </w:p>
        </w:tc>
        <w:tc>
          <w:tcPr>
            <w:tcW w:w="1276" w:type="dxa"/>
            <w:tcBorders>
              <w:bottom w:val="single" w:sz="8" w:space="0" w:color="auto"/>
            </w:tcBorders>
            <w:shd w:val="clear" w:color="auto" w:fill="auto"/>
          </w:tcPr>
          <w:p>
            <w:pPr>
              <w:pStyle w:val="nTable"/>
              <w:spacing w:after="40"/>
            </w:pPr>
            <w:r>
              <w:t>28 Oct 2016 p. 4910</w:t>
            </w:r>
            <w:r>
              <w:noBreakHyphen/>
              <w:t>16</w:t>
            </w:r>
          </w:p>
        </w:tc>
        <w:tc>
          <w:tcPr>
            <w:tcW w:w="2665" w:type="dxa"/>
            <w:tcBorders>
              <w:bottom w:val="single" w:sz="8" w:space="0" w:color="auto"/>
            </w:tcBorders>
            <w:shd w:val="clear" w:color="auto" w:fill="auto"/>
          </w:tcPr>
          <w:p>
            <w:pPr>
              <w:pStyle w:val="nTable"/>
              <w:spacing w:after="40"/>
              <w:rPr>
                <w:rFonts w:ascii="Times" w:hAnsi="Times"/>
                <w:bCs/>
                <w:snapToGrid w:val="0"/>
                <w:spacing w:val="-2"/>
              </w:rPr>
            </w:pPr>
            <w:r>
              <w:t>1 Jan 2017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 xml:space="preserve">Repealed by the </w:t>
      </w:r>
      <w:r>
        <w:rPr>
          <w:i/>
        </w:rPr>
        <w:t>Aged Care Amendment Act 2011</w:t>
      </w:r>
      <w:r>
        <w:t xml:space="preserve"> (Cwlth).</w:t>
      </w:r>
    </w:p>
    <w:p>
      <w:pPr>
        <w:pStyle w:val="nSubsection"/>
        <w:spacing w:before="40"/>
      </w:pPr>
      <w:r>
        <w:rPr>
          <w:vertAlign w:val="superscript"/>
        </w:rPr>
        <w:t>5</w:t>
      </w:r>
      <w:r>
        <w:tab/>
        <w:t xml:space="preserve">Repealed by the </w:t>
      </w:r>
      <w:r>
        <w:rPr>
          <w:i/>
        </w:rPr>
        <w:t>Navigation (Consequential Amendments) Act 2012</w:t>
      </w:r>
      <w:r>
        <w:t xml:space="preserve"> (Cwlth). </w:t>
      </w:r>
    </w:p>
    <w:p>
      <w:pPr>
        <w:pStyle w:val="nSubsection"/>
        <w:spacing w:before="40"/>
      </w:pPr>
      <w:r>
        <w:rPr>
          <w:vertAlign w:val="superscript"/>
        </w:rPr>
        <w:t>6</w:t>
      </w:r>
      <w:r>
        <w:tab/>
        <w:t>Commenced 7 May 2007.</w:t>
      </w:r>
    </w:p>
    <w:p>
      <w:pPr>
        <w:pStyle w:val="nSubsection"/>
        <w:spacing w:before="40"/>
      </w:pPr>
      <w:r>
        <w:rPr>
          <w:vertAlign w:val="superscript"/>
        </w:rPr>
        <w:t>7</w:t>
      </w:r>
      <w:r>
        <w:tab/>
        <w:t>Commenced 1 July 2014.</w:t>
      </w:r>
    </w:p>
    <w:p>
      <w:pPr>
        <w:pStyle w:val="nSubsection"/>
        <w:spacing w:before="40"/>
      </w:pPr>
      <w:r>
        <w:rPr>
          <w:vertAlign w:val="superscript"/>
        </w:rPr>
        <w:t>8</w:t>
      </w:r>
      <w:r>
        <w:tab/>
        <w:t>Expired 8 November 2013.</w:t>
      </w:r>
    </w:p>
    <w:p>
      <w:pPr>
        <w:pStyle w:val="nSubsection"/>
        <w:spacing w:before="40"/>
      </w:pPr>
      <w:r>
        <w:rPr>
          <w:vertAlign w:val="superscript"/>
        </w:rPr>
        <w:t>9</w:t>
      </w:r>
      <w:r>
        <w:tab/>
        <w:t xml:space="preserve">Now known as the </w:t>
      </w:r>
      <w:r>
        <w:rPr>
          <w:i/>
          <w:iCs/>
        </w:rPr>
        <w:t>Liquor Control Regulations 1989</w:t>
      </w:r>
      <w:r>
        <w:t>; citation changed (see note under r. 1).</w:t>
      </w:r>
    </w:p>
    <w:p>
      <w:pPr>
        <w:pStyle w:val="nSubsection"/>
        <w:spacing w:before="40"/>
      </w:pPr>
      <w:r>
        <w:rPr>
          <w:vertAlign w:val="superscript"/>
        </w:rPr>
        <w:t>10</w:t>
      </w:r>
      <w:r>
        <w:tab/>
        <w:t xml:space="preserve">Disallowed on 26 Apr 1992, see </w:t>
      </w:r>
      <w:r>
        <w:rPr>
          <w:i/>
        </w:rPr>
        <w:t>Gazette</w:t>
      </w:r>
      <w:r>
        <w:t xml:space="preserve"> 1 May 1992 p. 1844.</w:t>
      </w:r>
    </w:p>
    <w:p>
      <w:pPr>
        <w:pStyle w:val="nSubsection"/>
        <w:spacing w:before="40"/>
      </w:pPr>
      <w:r>
        <w:rPr>
          <w:vertAlign w:val="superscript"/>
        </w:rPr>
        <w:t>11</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12</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13</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rPr>
          <w:sz w:val="19"/>
        </w:rPr>
      </w:pPr>
      <w:r>
        <w:rPr>
          <w:vertAlign w:val="superscript"/>
        </w:rPr>
        <w:t>14</w:t>
      </w:r>
      <w:r>
        <w:tab/>
      </w:r>
      <w:r>
        <w:rPr>
          <w:sz w:val="19"/>
        </w:rPr>
        <w:t xml:space="preserve">Disallowed on 13 Sep 2012, see </w:t>
      </w:r>
      <w:r>
        <w:rPr>
          <w:i/>
          <w:sz w:val="19"/>
        </w:rPr>
        <w:t>Gazette</w:t>
      </w:r>
      <w:r>
        <w:rPr>
          <w:sz w:val="19"/>
        </w:rPr>
        <w:t xml:space="preserve"> 18 Sep 2012 p. 4411.</w:t>
      </w:r>
    </w:p>
    <w:p>
      <w:pPr>
        <w:pStyle w:val="nSubsection"/>
        <w:spacing w:before="200"/>
        <w:rPr>
          <w:del w:id="484" w:author="Master Repository Process" w:date="2021-08-29T04:40:00Z"/>
          <w:snapToGrid w:val="0"/>
        </w:rPr>
      </w:pPr>
      <w:del w:id="485" w:author="Master Repository Process" w:date="2021-08-29T04:40:00Z">
        <w:r>
          <w:rPr>
            <w:snapToGrid w:val="0"/>
            <w:vertAlign w:val="superscript"/>
          </w:rPr>
          <w:delText>15</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6 had not come into operation.  It reads as follows:</w:delText>
        </w:r>
      </w:del>
    </w:p>
    <w:p>
      <w:pPr>
        <w:pStyle w:val="BlankOpen"/>
        <w:rPr>
          <w:del w:id="486" w:author="Master Repository Process" w:date="2021-08-29T04:40:00Z"/>
          <w:snapToGrid w:val="0"/>
        </w:rPr>
      </w:pPr>
    </w:p>
    <w:p>
      <w:pPr>
        <w:pStyle w:val="nzHeading2"/>
        <w:rPr>
          <w:del w:id="487" w:author="Master Repository Process" w:date="2021-08-29T04:40:00Z"/>
        </w:rPr>
      </w:pPr>
      <w:bookmarkStart w:id="488" w:name="_Toc462226670"/>
      <w:bookmarkStart w:id="489" w:name="_Toc462226695"/>
      <w:bookmarkStart w:id="490" w:name="_Toc462226845"/>
      <w:bookmarkStart w:id="491" w:name="_Toc462226900"/>
      <w:bookmarkStart w:id="492" w:name="_Toc465407210"/>
      <w:del w:id="493" w:author="Master Repository Process" w:date="2021-08-29T04:40:00Z">
        <w:r>
          <w:rPr>
            <w:rStyle w:val="CharPartNo"/>
          </w:rPr>
          <w:delText>Part 6</w:delText>
        </w:r>
        <w:r>
          <w:rPr>
            <w:rStyle w:val="CharDivNo"/>
          </w:rPr>
          <w:delText> </w:delText>
        </w:r>
        <w:r>
          <w:delText>—</w:delText>
        </w:r>
        <w:r>
          <w:rPr>
            <w:rStyle w:val="CharDivText"/>
          </w:rPr>
          <w:delText> </w:delText>
        </w:r>
        <w:r>
          <w:rPr>
            <w:rStyle w:val="CharPartText"/>
            <w:i/>
          </w:rPr>
          <w:delText>Liquor Control Regulations 1989</w:delText>
        </w:r>
        <w:r>
          <w:rPr>
            <w:rStyle w:val="CharPartText"/>
          </w:rPr>
          <w:delText xml:space="preserve"> amended</w:delText>
        </w:r>
        <w:bookmarkEnd w:id="488"/>
        <w:bookmarkEnd w:id="489"/>
        <w:bookmarkEnd w:id="490"/>
        <w:bookmarkEnd w:id="491"/>
        <w:bookmarkEnd w:id="492"/>
      </w:del>
    </w:p>
    <w:p>
      <w:pPr>
        <w:pStyle w:val="nzHeading5"/>
        <w:rPr>
          <w:del w:id="494" w:author="Master Repository Process" w:date="2021-08-29T04:40:00Z"/>
        </w:rPr>
      </w:pPr>
      <w:bookmarkStart w:id="495" w:name="_Toc462226846"/>
      <w:bookmarkStart w:id="496" w:name="_Toc462226901"/>
      <w:bookmarkStart w:id="497" w:name="_Toc465407211"/>
      <w:del w:id="498" w:author="Master Repository Process" w:date="2021-08-29T04:40:00Z">
        <w:r>
          <w:rPr>
            <w:rStyle w:val="CharSectno"/>
          </w:rPr>
          <w:delText>11</w:delText>
        </w:r>
        <w:r>
          <w:delText>.</w:delText>
        </w:r>
        <w:r>
          <w:tab/>
          <w:delText>Regulations amended</w:delText>
        </w:r>
        <w:bookmarkEnd w:id="495"/>
        <w:bookmarkEnd w:id="496"/>
        <w:bookmarkEnd w:id="497"/>
      </w:del>
    </w:p>
    <w:p>
      <w:pPr>
        <w:pStyle w:val="nzSubsection"/>
        <w:rPr>
          <w:del w:id="499" w:author="Master Repository Process" w:date="2021-08-29T04:40:00Z"/>
        </w:rPr>
      </w:pPr>
      <w:del w:id="500" w:author="Master Repository Process" w:date="2021-08-29T04:40:00Z">
        <w:r>
          <w:tab/>
        </w:r>
        <w:r>
          <w:tab/>
          <w:delText>This Part amends the</w:delText>
        </w:r>
        <w:r>
          <w:rPr>
            <w:i/>
          </w:rPr>
          <w:delText xml:space="preserve"> Liquor Control Regulations 1989</w:delText>
        </w:r>
        <w:r>
          <w:delText>.</w:delText>
        </w:r>
      </w:del>
    </w:p>
    <w:p>
      <w:pPr>
        <w:pStyle w:val="nzHeading5"/>
        <w:rPr>
          <w:del w:id="501" w:author="Master Repository Process" w:date="2021-08-29T04:40:00Z"/>
        </w:rPr>
      </w:pPr>
      <w:bookmarkStart w:id="502" w:name="_Toc462226847"/>
      <w:bookmarkStart w:id="503" w:name="_Toc462226902"/>
      <w:bookmarkStart w:id="504" w:name="_Toc465407212"/>
      <w:del w:id="505" w:author="Master Repository Process" w:date="2021-08-29T04:40:00Z">
        <w:r>
          <w:rPr>
            <w:rStyle w:val="CharSectno"/>
          </w:rPr>
          <w:delText>12</w:delText>
        </w:r>
        <w:r>
          <w:delText>.</w:delText>
        </w:r>
        <w:r>
          <w:tab/>
          <w:delText>Regulation 26 amended</w:delText>
        </w:r>
        <w:bookmarkEnd w:id="502"/>
        <w:bookmarkEnd w:id="503"/>
        <w:bookmarkEnd w:id="504"/>
      </w:del>
    </w:p>
    <w:p>
      <w:pPr>
        <w:pStyle w:val="nzSubsection"/>
        <w:rPr>
          <w:del w:id="506" w:author="Master Repository Process" w:date="2021-08-29T04:40:00Z"/>
        </w:rPr>
      </w:pPr>
      <w:del w:id="507" w:author="Master Repository Process" w:date="2021-08-29T04:40:00Z">
        <w:r>
          <w:tab/>
        </w:r>
        <w:r>
          <w:tab/>
          <w:delText>In regulation 26(1aa):</w:delText>
        </w:r>
      </w:del>
    </w:p>
    <w:p>
      <w:pPr>
        <w:pStyle w:val="nzIndenta"/>
        <w:rPr>
          <w:del w:id="508" w:author="Master Repository Process" w:date="2021-08-29T04:40:00Z"/>
        </w:rPr>
      </w:pPr>
      <w:del w:id="509" w:author="Master Repository Process" w:date="2021-08-29T04:40:00Z">
        <w:r>
          <w:tab/>
          <w:delText>(a)</w:delText>
        </w:r>
        <w:r>
          <w:tab/>
          <w:delText>in paragraph (a) delete “$274; or” and insert:</w:delText>
        </w:r>
      </w:del>
    </w:p>
    <w:p>
      <w:pPr>
        <w:pStyle w:val="BlankOpen"/>
        <w:rPr>
          <w:del w:id="510" w:author="Master Repository Process" w:date="2021-08-29T04:40:00Z"/>
        </w:rPr>
      </w:pPr>
    </w:p>
    <w:p>
      <w:pPr>
        <w:pStyle w:val="nzIndenta"/>
        <w:rPr>
          <w:del w:id="511" w:author="Master Repository Process" w:date="2021-08-29T04:40:00Z"/>
        </w:rPr>
      </w:pPr>
      <w:del w:id="512" w:author="Master Repository Process" w:date="2021-08-29T04:40:00Z">
        <w:r>
          <w:tab/>
        </w:r>
        <w:r>
          <w:tab/>
          <w:delText>$277; or</w:delText>
        </w:r>
      </w:del>
    </w:p>
    <w:p>
      <w:pPr>
        <w:pStyle w:val="BlankClose"/>
        <w:rPr>
          <w:del w:id="513" w:author="Master Repository Process" w:date="2021-08-29T04:40:00Z"/>
        </w:rPr>
      </w:pPr>
    </w:p>
    <w:p>
      <w:pPr>
        <w:pStyle w:val="nzIndenta"/>
        <w:rPr>
          <w:del w:id="514" w:author="Master Repository Process" w:date="2021-08-29T04:40:00Z"/>
        </w:rPr>
      </w:pPr>
      <w:del w:id="515" w:author="Master Repository Process" w:date="2021-08-29T04:40:00Z">
        <w:r>
          <w:tab/>
          <w:delText>(b)</w:delText>
        </w:r>
        <w:r>
          <w:tab/>
          <w:delText>in paragraph (b) delete “$550.” and insert:</w:delText>
        </w:r>
      </w:del>
    </w:p>
    <w:p>
      <w:pPr>
        <w:pStyle w:val="BlankOpen"/>
        <w:rPr>
          <w:del w:id="516" w:author="Master Repository Process" w:date="2021-08-29T04:40:00Z"/>
        </w:rPr>
      </w:pPr>
    </w:p>
    <w:p>
      <w:pPr>
        <w:pStyle w:val="nzIndenta"/>
        <w:rPr>
          <w:del w:id="517" w:author="Master Repository Process" w:date="2021-08-29T04:40:00Z"/>
        </w:rPr>
      </w:pPr>
      <w:del w:id="518" w:author="Master Repository Process" w:date="2021-08-29T04:40:00Z">
        <w:r>
          <w:tab/>
        </w:r>
        <w:r>
          <w:tab/>
          <w:delText>$556.</w:delText>
        </w:r>
      </w:del>
    </w:p>
    <w:p>
      <w:pPr>
        <w:pStyle w:val="BlankClose"/>
        <w:rPr>
          <w:del w:id="519" w:author="Master Repository Process" w:date="2021-08-29T04:40:00Z"/>
        </w:rPr>
      </w:pPr>
    </w:p>
    <w:p>
      <w:pPr>
        <w:pStyle w:val="nzHeading5"/>
        <w:rPr>
          <w:del w:id="520" w:author="Master Repository Process" w:date="2021-08-29T04:40:00Z"/>
        </w:rPr>
      </w:pPr>
      <w:bookmarkStart w:id="521" w:name="_Toc462226848"/>
      <w:bookmarkStart w:id="522" w:name="_Toc462226903"/>
      <w:bookmarkStart w:id="523" w:name="_Toc465407213"/>
      <w:del w:id="524" w:author="Master Repository Process" w:date="2021-08-29T04:40:00Z">
        <w:r>
          <w:rPr>
            <w:rStyle w:val="CharSectno"/>
          </w:rPr>
          <w:delText>13</w:delText>
        </w:r>
        <w:r>
          <w:delText>.</w:delText>
        </w:r>
        <w:r>
          <w:tab/>
          <w:delText>Schedule 3 amended</w:delText>
        </w:r>
        <w:bookmarkEnd w:id="521"/>
        <w:bookmarkEnd w:id="522"/>
        <w:bookmarkEnd w:id="523"/>
      </w:del>
    </w:p>
    <w:p>
      <w:pPr>
        <w:pStyle w:val="nzSubsection"/>
        <w:rPr>
          <w:del w:id="525" w:author="Master Repository Process" w:date="2021-08-29T04:40:00Z"/>
        </w:rPr>
      </w:pPr>
      <w:del w:id="526" w:author="Master Repository Process" w:date="2021-08-29T04:40:00Z">
        <w:r>
          <w:tab/>
        </w:r>
        <w:r>
          <w:tab/>
          <w:delText>Amend the provisions listed in the Table as set out in the Table.</w:delText>
        </w:r>
      </w:del>
    </w:p>
    <w:p>
      <w:pPr>
        <w:pStyle w:val="THeading"/>
        <w:spacing w:before="120"/>
        <w:rPr>
          <w:del w:id="527" w:author="Master Repository Process" w:date="2021-08-29T04:40:00Z"/>
          <w:sz w:val="20"/>
        </w:rPr>
      </w:pPr>
      <w:del w:id="528" w:author="Master Repository Process" w:date="2021-08-29T04:40: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529" w:author="Master Repository Process" w:date="2021-08-29T04:40:00Z"/>
        </w:trPr>
        <w:tc>
          <w:tcPr>
            <w:tcW w:w="2268" w:type="dxa"/>
          </w:tcPr>
          <w:p>
            <w:pPr>
              <w:pStyle w:val="TableAm"/>
              <w:keepNext/>
              <w:jc w:val="center"/>
              <w:rPr>
                <w:del w:id="530" w:author="Master Repository Process" w:date="2021-08-29T04:40:00Z"/>
                <w:b/>
                <w:bCs/>
                <w:sz w:val="20"/>
              </w:rPr>
            </w:pPr>
            <w:del w:id="531" w:author="Master Repository Process" w:date="2021-08-29T04:40:00Z">
              <w:r>
                <w:rPr>
                  <w:b/>
                  <w:bCs/>
                  <w:sz w:val="20"/>
                </w:rPr>
                <w:delText>Provision</w:delText>
              </w:r>
            </w:del>
          </w:p>
        </w:tc>
        <w:tc>
          <w:tcPr>
            <w:tcW w:w="2268" w:type="dxa"/>
          </w:tcPr>
          <w:p>
            <w:pPr>
              <w:pStyle w:val="TableAm"/>
              <w:keepNext/>
              <w:jc w:val="center"/>
              <w:rPr>
                <w:del w:id="532" w:author="Master Repository Process" w:date="2021-08-29T04:40:00Z"/>
                <w:b/>
                <w:bCs/>
                <w:sz w:val="20"/>
              </w:rPr>
            </w:pPr>
            <w:del w:id="533" w:author="Master Repository Process" w:date="2021-08-29T04:40:00Z">
              <w:r>
                <w:rPr>
                  <w:b/>
                  <w:bCs/>
                  <w:sz w:val="20"/>
                </w:rPr>
                <w:delText>Delete</w:delText>
              </w:r>
            </w:del>
          </w:p>
        </w:tc>
        <w:tc>
          <w:tcPr>
            <w:tcW w:w="2268" w:type="dxa"/>
          </w:tcPr>
          <w:p>
            <w:pPr>
              <w:pStyle w:val="TableAm"/>
              <w:keepNext/>
              <w:jc w:val="center"/>
              <w:rPr>
                <w:del w:id="534" w:author="Master Repository Process" w:date="2021-08-29T04:40:00Z"/>
                <w:b/>
                <w:bCs/>
                <w:sz w:val="20"/>
              </w:rPr>
            </w:pPr>
            <w:del w:id="535" w:author="Master Repository Process" w:date="2021-08-29T04:40:00Z">
              <w:r>
                <w:rPr>
                  <w:b/>
                  <w:bCs/>
                  <w:sz w:val="20"/>
                </w:rPr>
                <w:delText>Insert</w:delText>
              </w:r>
            </w:del>
          </w:p>
        </w:tc>
      </w:tr>
      <w:tr>
        <w:trPr>
          <w:cantSplit/>
          <w:jc w:val="center"/>
          <w:del w:id="536" w:author="Master Repository Process" w:date="2021-08-29T04:40:00Z"/>
        </w:trPr>
        <w:tc>
          <w:tcPr>
            <w:tcW w:w="2268" w:type="dxa"/>
          </w:tcPr>
          <w:p>
            <w:pPr>
              <w:pStyle w:val="TableAm"/>
              <w:rPr>
                <w:del w:id="537" w:author="Master Repository Process" w:date="2021-08-29T04:40:00Z"/>
                <w:sz w:val="20"/>
              </w:rPr>
            </w:pPr>
            <w:del w:id="538" w:author="Master Repository Process" w:date="2021-08-29T04:40:00Z">
              <w:r>
                <w:rPr>
                  <w:sz w:val="20"/>
                </w:rPr>
                <w:delText>Sch. 3 it. 1</w:delText>
              </w:r>
            </w:del>
          </w:p>
        </w:tc>
        <w:tc>
          <w:tcPr>
            <w:tcW w:w="2268" w:type="dxa"/>
          </w:tcPr>
          <w:p>
            <w:pPr>
              <w:pStyle w:val="TableAm"/>
              <w:rPr>
                <w:del w:id="539" w:author="Master Repository Process" w:date="2021-08-29T04:40:00Z"/>
                <w:sz w:val="20"/>
              </w:rPr>
            </w:pPr>
            <w:del w:id="540" w:author="Master Repository Process" w:date="2021-08-29T04:40:00Z">
              <w:r>
                <w:rPr>
                  <w:sz w:val="20"/>
                </w:rPr>
                <w:delText>3 417</w:delText>
              </w:r>
            </w:del>
          </w:p>
        </w:tc>
        <w:tc>
          <w:tcPr>
            <w:tcW w:w="2268" w:type="dxa"/>
          </w:tcPr>
          <w:p>
            <w:pPr>
              <w:pStyle w:val="TableAm"/>
              <w:rPr>
                <w:del w:id="541" w:author="Master Repository Process" w:date="2021-08-29T04:40:00Z"/>
                <w:sz w:val="20"/>
              </w:rPr>
            </w:pPr>
            <w:del w:id="542" w:author="Master Repository Process" w:date="2021-08-29T04:40:00Z">
              <w:r>
                <w:rPr>
                  <w:sz w:val="20"/>
                </w:rPr>
                <w:delText>3 454</w:delText>
              </w:r>
            </w:del>
          </w:p>
        </w:tc>
      </w:tr>
      <w:tr>
        <w:trPr>
          <w:cantSplit/>
          <w:jc w:val="center"/>
          <w:del w:id="543" w:author="Master Repository Process" w:date="2021-08-29T04:40:00Z"/>
        </w:trPr>
        <w:tc>
          <w:tcPr>
            <w:tcW w:w="2268" w:type="dxa"/>
          </w:tcPr>
          <w:p>
            <w:pPr>
              <w:pStyle w:val="TableAm"/>
              <w:rPr>
                <w:del w:id="544" w:author="Master Repository Process" w:date="2021-08-29T04:40:00Z"/>
                <w:sz w:val="20"/>
              </w:rPr>
            </w:pPr>
            <w:del w:id="545" w:author="Master Repository Process" w:date="2021-08-29T04:40:00Z">
              <w:r>
                <w:rPr>
                  <w:sz w:val="20"/>
                </w:rPr>
                <w:delText>Sch. 3 it. 2</w:delText>
              </w:r>
            </w:del>
          </w:p>
        </w:tc>
        <w:tc>
          <w:tcPr>
            <w:tcW w:w="2268" w:type="dxa"/>
          </w:tcPr>
          <w:p>
            <w:pPr>
              <w:pStyle w:val="TableAm"/>
              <w:rPr>
                <w:del w:id="546" w:author="Master Repository Process" w:date="2021-08-29T04:40:00Z"/>
                <w:sz w:val="20"/>
              </w:rPr>
            </w:pPr>
            <w:del w:id="547" w:author="Master Repository Process" w:date="2021-08-29T04:40:00Z">
              <w:r>
                <w:rPr>
                  <w:sz w:val="20"/>
                </w:rPr>
                <w:delText>877</w:delText>
              </w:r>
            </w:del>
          </w:p>
        </w:tc>
        <w:tc>
          <w:tcPr>
            <w:tcW w:w="2268" w:type="dxa"/>
          </w:tcPr>
          <w:p>
            <w:pPr>
              <w:pStyle w:val="TableAm"/>
              <w:rPr>
                <w:del w:id="548" w:author="Master Repository Process" w:date="2021-08-29T04:40:00Z"/>
                <w:sz w:val="20"/>
              </w:rPr>
            </w:pPr>
            <w:del w:id="549" w:author="Master Repository Process" w:date="2021-08-29T04:40:00Z">
              <w:r>
                <w:rPr>
                  <w:sz w:val="20"/>
                </w:rPr>
                <w:delText>886</w:delText>
              </w:r>
            </w:del>
          </w:p>
        </w:tc>
      </w:tr>
      <w:tr>
        <w:trPr>
          <w:cantSplit/>
          <w:jc w:val="center"/>
          <w:del w:id="550" w:author="Master Repository Process" w:date="2021-08-29T04:40:00Z"/>
        </w:trPr>
        <w:tc>
          <w:tcPr>
            <w:tcW w:w="2268" w:type="dxa"/>
          </w:tcPr>
          <w:p>
            <w:pPr>
              <w:pStyle w:val="TableAm"/>
              <w:rPr>
                <w:del w:id="551" w:author="Master Repository Process" w:date="2021-08-29T04:40:00Z"/>
                <w:sz w:val="20"/>
              </w:rPr>
            </w:pPr>
            <w:del w:id="552" w:author="Master Repository Process" w:date="2021-08-29T04:40:00Z">
              <w:r>
                <w:rPr>
                  <w:sz w:val="20"/>
                </w:rPr>
                <w:delText>Sch. 3 it. 3</w:delText>
              </w:r>
            </w:del>
          </w:p>
        </w:tc>
        <w:tc>
          <w:tcPr>
            <w:tcW w:w="2268" w:type="dxa"/>
          </w:tcPr>
          <w:p>
            <w:pPr>
              <w:pStyle w:val="TableAm"/>
              <w:rPr>
                <w:del w:id="553" w:author="Master Repository Process" w:date="2021-08-29T04:40:00Z"/>
                <w:sz w:val="20"/>
              </w:rPr>
            </w:pPr>
            <w:del w:id="554" w:author="Master Repository Process" w:date="2021-08-29T04:40:00Z">
              <w:r>
                <w:rPr>
                  <w:sz w:val="20"/>
                </w:rPr>
                <w:delText>840</w:delText>
              </w:r>
            </w:del>
          </w:p>
        </w:tc>
        <w:tc>
          <w:tcPr>
            <w:tcW w:w="2268" w:type="dxa"/>
          </w:tcPr>
          <w:p>
            <w:pPr>
              <w:pStyle w:val="TableAm"/>
              <w:rPr>
                <w:del w:id="555" w:author="Master Repository Process" w:date="2021-08-29T04:40:00Z"/>
                <w:sz w:val="20"/>
              </w:rPr>
            </w:pPr>
            <w:del w:id="556" w:author="Master Repository Process" w:date="2021-08-29T04:40:00Z">
              <w:r>
                <w:rPr>
                  <w:sz w:val="20"/>
                </w:rPr>
                <w:delText>849</w:delText>
              </w:r>
            </w:del>
          </w:p>
        </w:tc>
      </w:tr>
      <w:tr>
        <w:trPr>
          <w:cantSplit/>
          <w:jc w:val="center"/>
          <w:del w:id="557" w:author="Master Repository Process" w:date="2021-08-29T04:40:00Z"/>
        </w:trPr>
        <w:tc>
          <w:tcPr>
            <w:tcW w:w="2268" w:type="dxa"/>
            <w:tcBorders>
              <w:top w:val="single" w:sz="4" w:space="0" w:color="auto"/>
              <w:left w:val="single" w:sz="4" w:space="0" w:color="auto"/>
              <w:bottom w:val="single" w:sz="4" w:space="0" w:color="auto"/>
              <w:right w:val="single" w:sz="4" w:space="0" w:color="auto"/>
            </w:tcBorders>
          </w:tcPr>
          <w:p>
            <w:pPr>
              <w:pStyle w:val="TableAm"/>
              <w:rPr>
                <w:del w:id="558" w:author="Master Repository Process" w:date="2021-08-29T04:40:00Z"/>
                <w:sz w:val="20"/>
              </w:rPr>
            </w:pPr>
            <w:del w:id="559" w:author="Master Repository Process" w:date="2021-08-29T04:40:00Z">
              <w:r>
                <w:rPr>
                  <w:sz w:val="20"/>
                </w:rPr>
                <w:delText>Sch. 3 it. 4</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60" w:author="Master Repository Process" w:date="2021-08-29T04:40:00Z"/>
                <w:sz w:val="20"/>
              </w:rPr>
            </w:pPr>
            <w:del w:id="561" w:author="Master Repository Process" w:date="2021-08-29T04:40:00Z">
              <w:r>
                <w:rPr>
                  <w:sz w:val="20"/>
                </w:rPr>
                <w:delText>578</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562" w:author="Master Repository Process" w:date="2021-08-29T04:40:00Z"/>
                <w:sz w:val="20"/>
              </w:rPr>
            </w:pPr>
            <w:del w:id="563" w:author="Master Repository Process" w:date="2021-08-29T04:40:00Z">
              <w:r>
                <w:rPr>
                  <w:sz w:val="20"/>
                </w:rPr>
                <w:delText>584</w:delText>
              </w:r>
            </w:del>
          </w:p>
        </w:tc>
      </w:tr>
      <w:tr>
        <w:trPr>
          <w:cantSplit/>
          <w:jc w:val="center"/>
          <w:del w:id="564" w:author="Master Repository Process" w:date="2021-08-29T04:40:00Z"/>
        </w:trPr>
        <w:tc>
          <w:tcPr>
            <w:tcW w:w="2268" w:type="dxa"/>
          </w:tcPr>
          <w:p>
            <w:pPr>
              <w:pStyle w:val="TableAm"/>
              <w:rPr>
                <w:del w:id="565" w:author="Master Repository Process" w:date="2021-08-29T04:40:00Z"/>
                <w:sz w:val="20"/>
              </w:rPr>
            </w:pPr>
            <w:del w:id="566" w:author="Master Repository Process" w:date="2021-08-29T04:40:00Z">
              <w:r>
                <w:rPr>
                  <w:sz w:val="20"/>
                </w:rPr>
                <w:delText>Sch. 3 it. 5</w:delText>
              </w:r>
            </w:del>
          </w:p>
        </w:tc>
        <w:tc>
          <w:tcPr>
            <w:tcW w:w="2268" w:type="dxa"/>
          </w:tcPr>
          <w:p>
            <w:pPr>
              <w:pStyle w:val="TableAm"/>
              <w:rPr>
                <w:del w:id="567" w:author="Master Repository Process" w:date="2021-08-29T04:40:00Z"/>
                <w:sz w:val="20"/>
              </w:rPr>
            </w:pPr>
            <w:del w:id="568" w:author="Master Repository Process" w:date="2021-08-29T04:40:00Z">
              <w:r>
                <w:rPr>
                  <w:sz w:val="20"/>
                </w:rPr>
                <w:delText>285</w:delText>
              </w:r>
            </w:del>
          </w:p>
        </w:tc>
        <w:tc>
          <w:tcPr>
            <w:tcW w:w="2268" w:type="dxa"/>
          </w:tcPr>
          <w:p>
            <w:pPr>
              <w:pStyle w:val="TableAm"/>
              <w:rPr>
                <w:del w:id="569" w:author="Master Repository Process" w:date="2021-08-29T04:40:00Z"/>
                <w:sz w:val="20"/>
              </w:rPr>
            </w:pPr>
            <w:del w:id="570" w:author="Master Repository Process" w:date="2021-08-29T04:40:00Z">
              <w:r>
                <w:rPr>
                  <w:sz w:val="20"/>
                </w:rPr>
                <w:delText>288</w:delText>
              </w:r>
            </w:del>
          </w:p>
        </w:tc>
      </w:tr>
      <w:tr>
        <w:trPr>
          <w:cantSplit/>
          <w:jc w:val="center"/>
          <w:del w:id="571" w:author="Master Repository Process" w:date="2021-08-29T04:40:00Z"/>
        </w:trPr>
        <w:tc>
          <w:tcPr>
            <w:tcW w:w="2268" w:type="dxa"/>
          </w:tcPr>
          <w:p>
            <w:pPr>
              <w:pStyle w:val="TableAm"/>
              <w:rPr>
                <w:del w:id="572" w:author="Master Repository Process" w:date="2021-08-29T04:40:00Z"/>
                <w:sz w:val="20"/>
              </w:rPr>
            </w:pPr>
            <w:del w:id="573" w:author="Master Repository Process" w:date="2021-08-29T04:40:00Z">
              <w:r>
                <w:rPr>
                  <w:sz w:val="20"/>
                </w:rPr>
                <w:delText>Sch. 3 it. 6(b)</w:delText>
              </w:r>
            </w:del>
          </w:p>
        </w:tc>
        <w:tc>
          <w:tcPr>
            <w:tcW w:w="2268" w:type="dxa"/>
          </w:tcPr>
          <w:p>
            <w:pPr>
              <w:pStyle w:val="TableAm"/>
              <w:rPr>
                <w:del w:id="574" w:author="Master Repository Process" w:date="2021-08-29T04:40:00Z"/>
                <w:sz w:val="20"/>
              </w:rPr>
            </w:pPr>
            <w:del w:id="575" w:author="Master Repository Process" w:date="2021-08-29T04:40:00Z">
              <w:r>
                <w:rPr>
                  <w:sz w:val="20"/>
                </w:rPr>
                <w:delText>109</w:delText>
              </w:r>
            </w:del>
          </w:p>
        </w:tc>
        <w:tc>
          <w:tcPr>
            <w:tcW w:w="2268" w:type="dxa"/>
          </w:tcPr>
          <w:p>
            <w:pPr>
              <w:pStyle w:val="TableAm"/>
              <w:rPr>
                <w:del w:id="576" w:author="Master Repository Process" w:date="2021-08-29T04:40:00Z"/>
                <w:sz w:val="20"/>
              </w:rPr>
            </w:pPr>
            <w:del w:id="577" w:author="Master Repository Process" w:date="2021-08-29T04:40:00Z">
              <w:r>
                <w:rPr>
                  <w:sz w:val="20"/>
                </w:rPr>
                <w:delText>110</w:delText>
              </w:r>
            </w:del>
          </w:p>
        </w:tc>
      </w:tr>
      <w:tr>
        <w:trPr>
          <w:cantSplit/>
          <w:jc w:val="center"/>
          <w:del w:id="578" w:author="Master Repository Process" w:date="2021-08-29T04:40:00Z"/>
        </w:trPr>
        <w:tc>
          <w:tcPr>
            <w:tcW w:w="2268" w:type="dxa"/>
          </w:tcPr>
          <w:p>
            <w:pPr>
              <w:pStyle w:val="TableAm"/>
              <w:rPr>
                <w:del w:id="579" w:author="Master Repository Process" w:date="2021-08-29T04:40:00Z"/>
                <w:sz w:val="20"/>
              </w:rPr>
            </w:pPr>
            <w:del w:id="580" w:author="Master Repository Process" w:date="2021-08-29T04:40:00Z">
              <w:r>
                <w:rPr>
                  <w:sz w:val="20"/>
                </w:rPr>
                <w:delText>Sch. 3 it. 6(c)</w:delText>
              </w:r>
            </w:del>
          </w:p>
        </w:tc>
        <w:tc>
          <w:tcPr>
            <w:tcW w:w="2268" w:type="dxa"/>
          </w:tcPr>
          <w:p>
            <w:pPr>
              <w:pStyle w:val="TableAm"/>
              <w:rPr>
                <w:del w:id="581" w:author="Master Repository Process" w:date="2021-08-29T04:40:00Z"/>
                <w:sz w:val="20"/>
              </w:rPr>
            </w:pPr>
            <w:del w:id="582" w:author="Master Repository Process" w:date="2021-08-29T04:40:00Z">
              <w:r>
                <w:rPr>
                  <w:sz w:val="20"/>
                </w:rPr>
                <w:delText>224</w:delText>
              </w:r>
            </w:del>
          </w:p>
        </w:tc>
        <w:tc>
          <w:tcPr>
            <w:tcW w:w="2268" w:type="dxa"/>
          </w:tcPr>
          <w:p>
            <w:pPr>
              <w:pStyle w:val="TableAm"/>
              <w:rPr>
                <w:del w:id="583" w:author="Master Repository Process" w:date="2021-08-29T04:40:00Z"/>
                <w:sz w:val="20"/>
              </w:rPr>
            </w:pPr>
            <w:del w:id="584" w:author="Master Repository Process" w:date="2021-08-29T04:40:00Z">
              <w:r>
                <w:rPr>
                  <w:sz w:val="20"/>
                </w:rPr>
                <w:delText>226</w:delText>
              </w:r>
            </w:del>
          </w:p>
        </w:tc>
      </w:tr>
      <w:tr>
        <w:trPr>
          <w:cantSplit/>
          <w:jc w:val="center"/>
          <w:del w:id="585" w:author="Master Repository Process" w:date="2021-08-29T04:40:00Z"/>
        </w:trPr>
        <w:tc>
          <w:tcPr>
            <w:tcW w:w="2268" w:type="dxa"/>
          </w:tcPr>
          <w:p>
            <w:pPr>
              <w:pStyle w:val="TableAm"/>
              <w:rPr>
                <w:del w:id="586" w:author="Master Repository Process" w:date="2021-08-29T04:40:00Z"/>
                <w:sz w:val="20"/>
              </w:rPr>
            </w:pPr>
            <w:del w:id="587" w:author="Master Repository Process" w:date="2021-08-29T04:40:00Z">
              <w:r>
                <w:rPr>
                  <w:sz w:val="20"/>
                </w:rPr>
                <w:delText>Sch. 3 it. 6(d)</w:delText>
              </w:r>
            </w:del>
          </w:p>
        </w:tc>
        <w:tc>
          <w:tcPr>
            <w:tcW w:w="2268" w:type="dxa"/>
          </w:tcPr>
          <w:p>
            <w:pPr>
              <w:pStyle w:val="TableAm"/>
              <w:rPr>
                <w:del w:id="588" w:author="Master Repository Process" w:date="2021-08-29T04:40:00Z"/>
                <w:sz w:val="20"/>
              </w:rPr>
            </w:pPr>
            <w:del w:id="589" w:author="Master Repository Process" w:date="2021-08-29T04:40:00Z">
              <w:r>
                <w:rPr>
                  <w:sz w:val="20"/>
                </w:rPr>
                <w:delText>1 109</w:delText>
              </w:r>
            </w:del>
          </w:p>
        </w:tc>
        <w:tc>
          <w:tcPr>
            <w:tcW w:w="2268" w:type="dxa"/>
          </w:tcPr>
          <w:p>
            <w:pPr>
              <w:pStyle w:val="TableAm"/>
              <w:rPr>
                <w:del w:id="590" w:author="Master Repository Process" w:date="2021-08-29T04:40:00Z"/>
                <w:sz w:val="20"/>
              </w:rPr>
            </w:pPr>
            <w:del w:id="591" w:author="Master Repository Process" w:date="2021-08-29T04:40:00Z">
              <w:r>
                <w:rPr>
                  <w:sz w:val="20"/>
                </w:rPr>
                <w:delText>1 137</w:delText>
              </w:r>
            </w:del>
          </w:p>
        </w:tc>
      </w:tr>
      <w:tr>
        <w:trPr>
          <w:cantSplit/>
          <w:jc w:val="center"/>
          <w:del w:id="592" w:author="Master Repository Process" w:date="2021-08-29T04:40:00Z"/>
        </w:trPr>
        <w:tc>
          <w:tcPr>
            <w:tcW w:w="2268" w:type="dxa"/>
          </w:tcPr>
          <w:p>
            <w:pPr>
              <w:pStyle w:val="TableAm"/>
              <w:rPr>
                <w:del w:id="593" w:author="Master Repository Process" w:date="2021-08-29T04:40:00Z"/>
                <w:sz w:val="20"/>
              </w:rPr>
            </w:pPr>
            <w:del w:id="594" w:author="Master Repository Process" w:date="2021-08-29T04:40:00Z">
              <w:r>
                <w:rPr>
                  <w:sz w:val="20"/>
                </w:rPr>
                <w:delText>Sch. 3 it. 6(e)</w:delText>
              </w:r>
            </w:del>
          </w:p>
        </w:tc>
        <w:tc>
          <w:tcPr>
            <w:tcW w:w="2268" w:type="dxa"/>
          </w:tcPr>
          <w:p>
            <w:pPr>
              <w:pStyle w:val="TableAm"/>
              <w:rPr>
                <w:del w:id="595" w:author="Master Repository Process" w:date="2021-08-29T04:40:00Z"/>
                <w:sz w:val="20"/>
              </w:rPr>
            </w:pPr>
            <w:del w:id="596" w:author="Master Repository Process" w:date="2021-08-29T04:40:00Z">
              <w:r>
                <w:rPr>
                  <w:sz w:val="20"/>
                </w:rPr>
                <w:delText>2 251</w:delText>
              </w:r>
            </w:del>
          </w:p>
        </w:tc>
        <w:tc>
          <w:tcPr>
            <w:tcW w:w="2268" w:type="dxa"/>
          </w:tcPr>
          <w:p>
            <w:pPr>
              <w:pStyle w:val="TableAm"/>
              <w:rPr>
                <w:del w:id="597" w:author="Master Repository Process" w:date="2021-08-29T04:40:00Z"/>
                <w:sz w:val="20"/>
              </w:rPr>
            </w:pPr>
            <w:del w:id="598" w:author="Master Repository Process" w:date="2021-08-29T04:40:00Z">
              <w:r>
                <w:rPr>
                  <w:sz w:val="20"/>
                </w:rPr>
                <w:delText>2 275</w:delText>
              </w:r>
            </w:del>
          </w:p>
        </w:tc>
      </w:tr>
      <w:tr>
        <w:trPr>
          <w:cantSplit/>
          <w:jc w:val="center"/>
          <w:del w:id="599" w:author="Master Repository Process" w:date="2021-08-29T04:40:00Z"/>
        </w:trPr>
        <w:tc>
          <w:tcPr>
            <w:tcW w:w="2268" w:type="dxa"/>
          </w:tcPr>
          <w:p>
            <w:pPr>
              <w:pStyle w:val="TableAm"/>
              <w:rPr>
                <w:del w:id="600" w:author="Master Repository Process" w:date="2021-08-29T04:40:00Z"/>
                <w:sz w:val="20"/>
              </w:rPr>
            </w:pPr>
            <w:del w:id="601" w:author="Master Repository Process" w:date="2021-08-29T04:40:00Z">
              <w:r>
                <w:rPr>
                  <w:sz w:val="20"/>
                </w:rPr>
                <w:delText>Sch. 3 it. 6(f)</w:delText>
              </w:r>
            </w:del>
          </w:p>
        </w:tc>
        <w:tc>
          <w:tcPr>
            <w:tcW w:w="2268" w:type="dxa"/>
          </w:tcPr>
          <w:p>
            <w:pPr>
              <w:pStyle w:val="TableAm"/>
              <w:rPr>
                <w:del w:id="602" w:author="Master Repository Process" w:date="2021-08-29T04:40:00Z"/>
                <w:sz w:val="20"/>
              </w:rPr>
            </w:pPr>
            <w:del w:id="603" w:author="Master Repository Process" w:date="2021-08-29T04:40:00Z">
              <w:r>
                <w:rPr>
                  <w:sz w:val="20"/>
                </w:rPr>
                <w:delText>4 511</w:delText>
              </w:r>
            </w:del>
          </w:p>
        </w:tc>
        <w:tc>
          <w:tcPr>
            <w:tcW w:w="2268" w:type="dxa"/>
          </w:tcPr>
          <w:p>
            <w:pPr>
              <w:pStyle w:val="TableAm"/>
              <w:rPr>
                <w:del w:id="604" w:author="Master Repository Process" w:date="2021-08-29T04:40:00Z"/>
                <w:sz w:val="20"/>
              </w:rPr>
            </w:pPr>
            <w:del w:id="605" w:author="Master Repository Process" w:date="2021-08-29T04:40:00Z">
              <w:r>
                <w:rPr>
                  <w:sz w:val="20"/>
                </w:rPr>
                <w:delText>4 560</w:delText>
              </w:r>
            </w:del>
          </w:p>
        </w:tc>
      </w:tr>
      <w:tr>
        <w:trPr>
          <w:cantSplit/>
          <w:jc w:val="center"/>
          <w:del w:id="606" w:author="Master Repository Process" w:date="2021-08-29T04:40:00Z"/>
        </w:trPr>
        <w:tc>
          <w:tcPr>
            <w:tcW w:w="2268" w:type="dxa"/>
          </w:tcPr>
          <w:p>
            <w:pPr>
              <w:pStyle w:val="TableAm"/>
              <w:rPr>
                <w:del w:id="607" w:author="Master Repository Process" w:date="2021-08-29T04:40:00Z"/>
                <w:sz w:val="20"/>
              </w:rPr>
            </w:pPr>
            <w:del w:id="608" w:author="Master Repository Process" w:date="2021-08-29T04:40:00Z">
              <w:r>
                <w:rPr>
                  <w:sz w:val="20"/>
                </w:rPr>
                <w:delText>Sch. 3 it. 7(a)(ii)</w:delText>
              </w:r>
            </w:del>
          </w:p>
        </w:tc>
        <w:tc>
          <w:tcPr>
            <w:tcW w:w="2268" w:type="dxa"/>
          </w:tcPr>
          <w:p>
            <w:pPr>
              <w:pStyle w:val="TableAm"/>
              <w:rPr>
                <w:del w:id="609" w:author="Master Repository Process" w:date="2021-08-29T04:40:00Z"/>
                <w:sz w:val="20"/>
              </w:rPr>
            </w:pPr>
            <w:del w:id="610" w:author="Master Repository Process" w:date="2021-08-29T04:40:00Z">
              <w:r>
                <w:rPr>
                  <w:sz w:val="20"/>
                </w:rPr>
                <w:delText>461</w:delText>
              </w:r>
            </w:del>
          </w:p>
        </w:tc>
        <w:tc>
          <w:tcPr>
            <w:tcW w:w="2268" w:type="dxa"/>
          </w:tcPr>
          <w:p>
            <w:pPr>
              <w:pStyle w:val="TableAm"/>
              <w:rPr>
                <w:del w:id="611" w:author="Master Repository Process" w:date="2021-08-29T04:40:00Z"/>
                <w:sz w:val="20"/>
              </w:rPr>
            </w:pPr>
            <w:del w:id="612" w:author="Master Repository Process" w:date="2021-08-29T04:40:00Z">
              <w:r>
                <w:rPr>
                  <w:sz w:val="20"/>
                </w:rPr>
                <w:delText>466</w:delText>
              </w:r>
            </w:del>
          </w:p>
        </w:tc>
      </w:tr>
      <w:tr>
        <w:trPr>
          <w:cantSplit/>
          <w:jc w:val="center"/>
          <w:del w:id="613" w:author="Master Repository Process" w:date="2021-08-29T04:40:00Z"/>
        </w:trPr>
        <w:tc>
          <w:tcPr>
            <w:tcW w:w="2268" w:type="dxa"/>
          </w:tcPr>
          <w:p>
            <w:pPr>
              <w:pStyle w:val="TableAm"/>
              <w:rPr>
                <w:del w:id="614" w:author="Master Repository Process" w:date="2021-08-29T04:40:00Z"/>
                <w:sz w:val="20"/>
              </w:rPr>
            </w:pPr>
            <w:del w:id="615" w:author="Master Repository Process" w:date="2021-08-29T04:40:00Z">
              <w:r>
                <w:rPr>
                  <w:sz w:val="20"/>
                </w:rPr>
                <w:delText>Sch. 3 it. 7(b)</w:delText>
              </w:r>
            </w:del>
          </w:p>
        </w:tc>
        <w:tc>
          <w:tcPr>
            <w:tcW w:w="2268" w:type="dxa"/>
          </w:tcPr>
          <w:p>
            <w:pPr>
              <w:pStyle w:val="TableAm"/>
              <w:rPr>
                <w:del w:id="616" w:author="Master Repository Process" w:date="2021-08-29T04:40:00Z"/>
                <w:sz w:val="20"/>
              </w:rPr>
            </w:pPr>
            <w:del w:id="617" w:author="Master Repository Process" w:date="2021-08-29T04:40:00Z">
              <w:r>
                <w:rPr>
                  <w:sz w:val="20"/>
                </w:rPr>
                <w:delText>345</w:delText>
              </w:r>
            </w:del>
          </w:p>
        </w:tc>
        <w:tc>
          <w:tcPr>
            <w:tcW w:w="2268" w:type="dxa"/>
          </w:tcPr>
          <w:p>
            <w:pPr>
              <w:pStyle w:val="TableAm"/>
              <w:rPr>
                <w:del w:id="618" w:author="Master Repository Process" w:date="2021-08-29T04:40:00Z"/>
                <w:sz w:val="20"/>
              </w:rPr>
            </w:pPr>
            <w:del w:id="619" w:author="Master Repository Process" w:date="2021-08-29T04:40:00Z">
              <w:r>
                <w:rPr>
                  <w:sz w:val="20"/>
                </w:rPr>
                <w:delText>348</w:delText>
              </w:r>
            </w:del>
          </w:p>
        </w:tc>
      </w:tr>
      <w:tr>
        <w:trPr>
          <w:cantSplit/>
          <w:jc w:val="center"/>
          <w:del w:id="620" w:author="Master Repository Process" w:date="2021-08-29T04:40:00Z"/>
        </w:trPr>
        <w:tc>
          <w:tcPr>
            <w:tcW w:w="2268" w:type="dxa"/>
          </w:tcPr>
          <w:p>
            <w:pPr>
              <w:pStyle w:val="TableAm"/>
              <w:rPr>
                <w:del w:id="621" w:author="Master Repository Process" w:date="2021-08-29T04:40:00Z"/>
                <w:sz w:val="20"/>
              </w:rPr>
            </w:pPr>
            <w:del w:id="622" w:author="Master Repository Process" w:date="2021-08-29T04:40:00Z">
              <w:r>
                <w:rPr>
                  <w:sz w:val="20"/>
                </w:rPr>
                <w:delText>Sch. 3 it. 7(c)</w:delText>
              </w:r>
            </w:del>
          </w:p>
        </w:tc>
        <w:tc>
          <w:tcPr>
            <w:tcW w:w="2268" w:type="dxa"/>
          </w:tcPr>
          <w:p>
            <w:pPr>
              <w:pStyle w:val="TableAm"/>
              <w:rPr>
                <w:del w:id="623" w:author="Master Repository Process" w:date="2021-08-29T04:40:00Z"/>
                <w:sz w:val="20"/>
              </w:rPr>
            </w:pPr>
            <w:del w:id="624" w:author="Master Repository Process" w:date="2021-08-29T04:40:00Z">
              <w:r>
                <w:rPr>
                  <w:sz w:val="20"/>
                </w:rPr>
                <w:delText>345</w:delText>
              </w:r>
            </w:del>
          </w:p>
        </w:tc>
        <w:tc>
          <w:tcPr>
            <w:tcW w:w="2268" w:type="dxa"/>
          </w:tcPr>
          <w:p>
            <w:pPr>
              <w:pStyle w:val="TableAm"/>
              <w:rPr>
                <w:del w:id="625" w:author="Master Repository Process" w:date="2021-08-29T04:40:00Z"/>
                <w:sz w:val="20"/>
              </w:rPr>
            </w:pPr>
            <w:del w:id="626" w:author="Master Repository Process" w:date="2021-08-29T04:40:00Z">
              <w:r>
                <w:rPr>
                  <w:sz w:val="20"/>
                </w:rPr>
                <w:delText>348</w:delText>
              </w:r>
            </w:del>
          </w:p>
        </w:tc>
      </w:tr>
      <w:tr>
        <w:trPr>
          <w:cantSplit/>
          <w:jc w:val="center"/>
          <w:del w:id="627" w:author="Master Repository Process" w:date="2021-08-29T04:40:00Z"/>
        </w:trPr>
        <w:tc>
          <w:tcPr>
            <w:tcW w:w="2268" w:type="dxa"/>
          </w:tcPr>
          <w:p>
            <w:pPr>
              <w:pStyle w:val="TableAm"/>
              <w:rPr>
                <w:del w:id="628" w:author="Master Repository Process" w:date="2021-08-29T04:40:00Z"/>
                <w:sz w:val="20"/>
              </w:rPr>
            </w:pPr>
            <w:del w:id="629" w:author="Master Repository Process" w:date="2021-08-29T04:40:00Z">
              <w:r>
                <w:rPr>
                  <w:sz w:val="20"/>
                </w:rPr>
                <w:delText>Sch. 3 it. 7(e)</w:delText>
              </w:r>
            </w:del>
          </w:p>
        </w:tc>
        <w:tc>
          <w:tcPr>
            <w:tcW w:w="2268" w:type="dxa"/>
          </w:tcPr>
          <w:p>
            <w:pPr>
              <w:pStyle w:val="TableAm"/>
              <w:rPr>
                <w:del w:id="630" w:author="Master Repository Process" w:date="2021-08-29T04:40:00Z"/>
                <w:sz w:val="20"/>
              </w:rPr>
            </w:pPr>
            <w:del w:id="631" w:author="Master Repository Process" w:date="2021-08-29T04:40:00Z">
              <w:r>
                <w:rPr>
                  <w:sz w:val="20"/>
                </w:rPr>
                <w:delText>1 156</w:delText>
              </w:r>
            </w:del>
          </w:p>
        </w:tc>
        <w:tc>
          <w:tcPr>
            <w:tcW w:w="2268" w:type="dxa"/>
          </w:tcPr>
          <w:p>
            <w:pPr>
              <w:pStyle w:val="TableAm"/>
              <w:rPr>
                <w:del w:id="632" w:author="Master Repository Process" w:date="2021-08-29T04:40:00Z"/>
                <w:sz w:val="20"/>
              </w:rPr>
            </w:pPr>
            <w:del w:id="633" w:author="Master Repository Process" w:date="2021-08-29T04:40:00Z">
              <w:r>
                <w:rPr>
                  <w:sz w:val="20"/>
                </w:rPr>
                <w:delText>1 168</w:delText>
              </w:r>
            </w:del>
          </w:p>
        </w:tc>
      </w:tr>
      <w:tr>
        <w:trPr>
          <w:cantSplit/>
          <w:jc w:val="center"/>
          <w:del w:id="634" w:author="Master Repository Process" w:date="2021-08-29T04:40:00Z"/>
        </w:trPr>
        <w:tc>
          <w:tcPr>
            <w:tcW w:w="2268" w:type="dxa"/>
          </w:tcPr>
          <w:p>
            <w:pPr>
              <w:pStyle w:val="TableAm"/>
              <w:rPr>
                <w:del w:id="635" w:author="Master Repository Process" w:date="2021-08-29T04:40:00Z"/>
                <w:sz w:val="20"/>
              </w:rPr>
            </w:pPr>
            <w:del w:id="636" w:author="Master Repository Process" w:date="2021-08-29T04:40:00Z">
              <w:r>
                <w:rPr>
                  <w:sz w:val="20"/>
                </w:rPr>
                <w:delText>Sch. 3 it. 8(a)</w:delText>
              </w:r>
            </w:del>
          </w:p>
        </w:tc>
        <w:tc>
          <w:tcPr>
            <w:tcW w:w="2268" w:type="dxa"/>
          </w:tcPr>
          <w:p>
            <w:pPr>
              <w:pStyle w:val="TableAm"/>
              <w:rPr>
                <w:del w:id="637" w:author="Master Repository Process" w:date="2021-08-29T04:40:00Z"/>
                <w:sz w:val="20"/>
              </w:rPr>
            </w:pPr>
            <w:del w:id="638" w:author="Master Repository Process" w:date="2021-08-29T04:40:00Z">
              <w:r>
                <w:rPr>
                  <w:sz w:val="20"/>
                </w:rPr>
                <w:delText>109</w:delText>
              </w:r>
            </w:del>
          </w:p>
        </w:tc>
        <w:tc>
          <w:tcPr>
            <w:tcW w:w="2268" w:type="dxa"/>
          </w:tcPr>
          <w:p>
            <w:pPr>
              <w:pStyle w:val="TableAm"/>
              <w:rPr>
                <w:del w:id="639" w:author="Master Repository Process" w:date="2021-08-29T04:40:00Z"/>
                <w:sz w:val="20"/>
              </w:rPr>
            </w:pPr>
            <w:del w:id="640" w:author="Master Repository Process" w:date="2021-08-29T04:40:00Z">
              <w:r>
                <w:rPr>
                  <w:sz w:val="20"/>
                </w:rPr>
                <w:delText>110</w:delText>
              </w:r>
            </w:del>
          </w:p>
        </w:tc>
      </w:tr>
      <w:tr>
        <w:trPr>
          <w:cantSplit/>
          <w:jc w:val="center"/>
          <w:del w:id="641" w:author="Master Repository Process" w:date="2021-08-29T04:40:00Z"/>
        </w:trPr>
        <w:tc>
          <w:tcPr>
            <w:tcW w:w="2268" w:type="dxa"/>
          </w:tcPr>
          <w:p>
            <w:pPr>
              <w:pStyle w:val="TableAm"/>
              <w:rPr>
                <w:del w:id="642" w:author="Master Repository Process" w:date="2021-08-29T04:40:00Z"/>
                <w:sz w:val="20"/>
              </w:rPr>
            </w:pPr>
            <w:del w:id="643" w:author="Master Repository Process" w:date="2021-08-29T04:40:00Z">
              <w:r>
                <w:rPr>
                  <w:sz w:val="20"/>
                </w:rPr>
                <w:delText>Sch. 3 it. 8(b)</w:delText>
              </w:r>
            </w:del>
          </w:p>
        </w:tc>
        <w:tc>
          <w:tcPr>
            <w:tcW w:w="2268" w:type="dxa"/>
          </w:tcPr>
          <w:p>
            <w:pPr>
              <w:pStyle w:val="TableAm"/>
              <w:rPr>
                <w:del w:id="644" w:author="Master Repository Process" w:date="2021-08-29T04:40:00Z"/>
                <w:sz w:val="20"/>
              </w:rPr>
            </w:pPr>
            <w:del w:id="645" w:author="Master Repository Process" w:date="2021-08-29T04:40:00Z">
              <w:r>
                <w:rPr>
                  <w:sz w:val="20"/>
                </w:rPr>
                <w:delText>224</w:delText>
              </w:r>
            </w:del>
          </w:p>
        </w:tc>
        <w:tc>
          <w:tcPr>
            <w:tcW w:w="2268" w:type="dxa"/>
          </w:tcPr>
          <w:p>
            <w:pPr>
              <w:pStyle w:val="TableAm"/>
              <w:rPr>
                <w:del w:id="646" w:author="Master Repository Process" w:date="2021-08-29T04:40:00Z"/>
                <w:sz w:val="20"/>
              </w:rPr>
            </w:pPr>
            <w:del w:id="647" w:author="Master Repository Process" w:date="2021-08-29T04:40:00Z">
              <w:r>
                <w:rPr>
                  <w:sz w:val="20"/>
                </w:rPr>
                <w:delText>226</w:delText>
              </w:r>
            </w:del>
          </w:p>
        </w:tc>
      </w:tr>
      <w:tr>
        <w:trPr>
          <w:cantSplit/>
          <w:jc w:val="center"/>
          <w:del w:id="648" w:author="Master Repository Process" w:date="2021-08-29T04:40:00Z"/>
        </w:trPr>
        <w:tc>
          <w:tcPr>
            <w:tcW w:w="2268" w:type="dxa"/>
          </w:tcPr>
          <w:p>
            <w:pPr>
              <w:pStyle w:val="TableAm"/>
              <w:rPr>
                <w:del w:id="649" w:author="Master Repository Process" w:date="2021-08-29T04:40:00Z"/>
                <w:sz w:val="20"/>
              </w:rPr>
            </w:pPr>
            <w:del w:id="650" w:author="Master Repository Process" w:date="2021-08-29T04:40:00Z">
              <w:r>
                <w:rPr>
                  <w:sz w:val="20"/>
                </w:rPr>
                <w:delText>Sch. 3 it. 8(c)</w:delText>
              </w:r>
            </w:del>
          </w:p>
        </w:tc>
        <w:tc>
          <w:tcPr>
            <w:tcW w:w="2268" w:type="dxa"/>
          </w:tcPr>
          <w:p>
            <w:pPr>
              <w:pStyle w:val="TableAm"/>
              <w:rPr>
                <w:del w:id="651" w:author="Master Repository Process" w:date="2021-08-29T04:40:00Z"/>
                <w:sz w:val="20"/>
              </w:rPr>
            </w:pPr>
            <w:del w:id="652" w:author="Master Repository Process" w:date="2021-08-29T04:40:00Z">
              <w:r>
                <w:rPr>
                  <w:sz w:val="20"/>
                </w:rPr>
                <w:delText>1 125</w:delText>
              </w:r>
            </w:del>
          </w:p>
        </w:tc>
        <w:tc>
          <w:tcPr>
            <w:tcW w:w="2268" w:type="dxa"/>
          </w:tcPr>
          <w:p>
            <w:pPr>
              <w:pStyle w:val="TableAm"/>
              <w:rPr>
                <w:del w:id="653" w:author="Master Repository Process" w:date="2021-08-29T04:40:00Z"/>
                <w:sz w:val="20"/>
              </w:rPr>
            </w:pPr>
            <w:del w:id="654" w:author="Master Repository Process" w:date="2021-08-29T04:40:00Z">
              <w:r>
                <w:rPr>
                  <w:sz w:val="20"/>
                </w:rPr>
                <w:delText>1 137</w:delText>
              </w:r>
            </w:del>
          </w:p>
        </w:tc>
      </w:tr>
      <w:tr>
        <w:trPr>
          <w:cantSplit/>
          <w:jc w:val="center"/>
          <w:del w:id="655" w:author="Master Repository Process" w:date="2021-08-29T04:40:00Z"/>
        </w:trPr>
        <w:tc>
          <w:tcPr>
            <w:tcW w:w="2268" w:type="dxa"/>
          </w:tcPr>
          <w:p>
            <w:pPr>
              <w:pStyle w:val="TableAm"/>
              <w:rPr>
                <w:del w:id="656" w:author="Master Repository Process" w:date="2021-08-29T04:40:00Z"/>
                <w:sz w:val="20"/>
              </w:rPr>
            </w:pPr>
            <w:del w:id="657" w:author="Master Repository Process" w:date="2021-08-29T04:40:00Z">
              <w:r>
                <w:rPr>
                  <w:sz w:val="20"/>
                </w:rPr>
                <w:delText>Sch. 3 it. 8(d)</w:delText>
              </w:r>
            </w:del>
          </w:p>
        </w:tc>
        <w:tc>
          <w:tcPr>
            <w:tcW w:w="2268" w:type="dxa"/>
          </w:tcPr>
          <w:p>
            <w:pPr>
              <w:pStyle w:val="TableAm"/>
              <w:rPr>
                <w:del w:id="658" w:author="Master Repository Process" w:date="2021-08-29T04:40:00Z"/>
                <w:sz w:val="20"/>
              </w:rPr>
            </w:pPr>
            <w:del w:id="659" w:author="Master Repository Process" w:date="2021-08-29T04:40:00Z">
              <w:r>
                <w:rPr>
                  <w:sz w:val="20"/>
                </w:rPr>
                <w:delText>2 251</w:delText>
              </w:r>
            </w:del>
          </w:p>
        </w:tc>
        <w:tc>
          <w:tcPr>
            <w:tcW w:w="2268" w:type="dxa"/>
          </w:tcPr>
          <w:p>
            <w:pPr>
              <w:pStyle w:val="TableAm"/>
              <w:rPr>
                <w:del w:id="660" w:author="Master Repository Process" w:date="2021-08-29T04:40:00Z"/>
                <w:sz w:val="20"/>
              </w:rPr>
            </w:pPr>
            <w:del w:id="661" w:author="Master Repository Process" w:date="2021-08-29T04:40:00Z">
              <w:r>
                <w:rPr>
                  <w:sz w:val="20"/>
                </w:rPr>
                <w:delText>2 275</w:delText>
              </w:r>
            </w:del>
          </w:p>
        </w:tc>
      </w:tr>
      <w:tr>
        <w:trPr>
          <w:cantSplit/>
          <w:jc w:val="center"/>
          <w:del w:id="662" w:author="Master Repository Process" w:date="2021-08-29T04:40:00Z"/>
        </w:trPr>
        <w:tc>
          <w:tcPr>
            <w:tcW w:w="2268" w:type="dxa"/>
          </w:tcPr>
          <w:p>
            <w:pPr>
              <w:pStyle w:val="TableAm"/>
              <w:rPr>
                <w:del w:id="663" w:author="Master Repository Process" w:date="2021-08-29T04:40:00Z"/>
                <w:sz w:val="20"/>
              </w:rPr>
            </w:pPr>
            <w:del w:id="664" w:author="Master Repository Process" w:date="2021-08-29T04:40:00Z">
              <w:r>
                <w:rPr>
                  <w:sz w:val="20"/>
                </w:rPr>
                <w:delText>Sch. 3 it. 8(e)</w:delText>
              </w:r>
            </w:del>
          </w:p>
        </w:tc>
        <w:tc>
          <w:tcPr>
            <w:tcW w:w="2268" w:type="dxa"/>
          </w:tcPr>
          <w:p>
            <w:pPr>
              <w:pStyle w:val="TableAm"/>
              <w:rPr>
                <w:del w:id="665" w:author="Master Repository Process" w:date="2021-08-29T04:40:00Z"/>
                <w:sz w:val="20"/>
              </w:rPr>
            </w:pPr>
            <w:del w:id="666" w:author="Master Repository Process" w:date="2021-08-29T04:40:00Z">
              <w:r>
                <w:rPr>
                  <w:sz w:val="20"/>
                </w:rPr>
                <w:delText>4 511</w:delText>
              </w:r>
            </w:del>
          </w:p>
        </w:tc>
        <w:tc>
          <w:tcPr>
            <w:tcW w:w="2268" w:type="dxa"/>
          </w:tcPr>
          <w:p>
            <w:pPr>
              <w:pStyle w:val="TableAm"/>
              <w:rPr>
                <w:del w:id="667" w:author="Master Repository Process" w:date="2021-08-29T04:40:00Z"/>
                <w:sz w:val="20"/>
              </w:rPr>
            </w:pPr>
            <w:del w:id="668" w:author="Master Repository Process" w:date="2021-08-29T04:40:00Z">
              <w:r>
                <w:rPr>
                  <w:sz w:val="20"/>
                </w:rPr>
                <w:delText>4 560</w:delText>
              </w:r>
            </w:del>
          </w:p>
        </w:tc>
      </w:tr>
      <w:tr>
        <w:trPr>
          <w:cantSplit/>
          <w:jc w:val="center"/>
          <w:del w:id="669" w:author="Master Repository Process" w:date="2021-08-29T04:40:00Z"/>
        </w:trPr>
        <w:tc>
          <w:tcPr>
            <w:tcW w:w="2268" w:type="dxa"/>
          </w:tcPr>
          <w:p>
            <w:pPr>
              <w:pStyle w:val="TableAm"/>
              <w:rPr>
                <w:del w:id="670" w:author="Master Repository Process" w:date="2021-08-29T04:40:00Z"/>
                <w:sz w:val="20"/>
              </w:rPr>
            </w:pPr>
            <w:del w:id="671" w:author="Master Repository Process" w:date="2021-08-29T04:40:00Z">
              <w:r>
                <w:rPr>
                  <w:sz w:val="20"/>
                </w:rPr>
                <w:delText>Sch. 3 it. 10A(a)</w:delText>
              </w:r>
            </w:del>
          </w:p>
        </w:tc>
        <w:tc>
          <w:tcPr>
            <w:tcW w:w="2268" w:type="dxa"/>
          </w:tcPr>
          <w:p>
            <w:pPr>
              <w:pStyle w:val="TableAm"/>
              <w:rPr>
                <w:del w:id="672" w:author="Master Repository Process" w:date="2021-08-29T04:40:00Z"/>
                <w:sz w:val="20"/>
              </w:rPr>
            </w:pPr>
            <w:del w:id="673" w:author="Master Repository Process" w:date="2021-08-29T04:40:00Z">
              <w:r>
                <w:rPr>
                  <w:sz w:val="20"/>
                </w:rPr>
                <w:delText>163</w:delText>
              </w:r>
            </w:del>
          </w:p>
        </w:tc>
        <w:tc>
          <w:tcPr>
            <w:tcW w:w="2268" w:type="dxa"/>
          </w:tcPr>
          <w:p>
            <w:pPr>
              <w:pStyle w:val="TableAm"/>
              <w:rPr>
                <w:del w:id="674" w:author="Master Repository Process" w:date="2021-08-29T04:40:00Z"/>
                <w:sz w:val="20"/>
              </w:rPr>
            </w:pPr>
            <w:del w:id="675" w:author="Master Repository Process" w:date="2021-08-29T04:40:00Z">
              <w:r>
                <w:rPr>
                  <w:sz w:val="20"/>
                </w:rPr>
                <w:delText>164</w:delText>
              </w:r>
            </w:del>
          </w:p>
        </w:tc>
      </w:tr>
      <w:tr>
        <w:trPr>
          <w:cantSplit/>
          <w:jc w:val="center"/>
          <w:del w:id="676" w:author="Master Repository Process" w:date="2021-08-29T04:40:00Z"/>
        </w:trPr>
        <w:tc>
          <w:tcPr>
            <w:tcW w:w="2268" w:type="dxa"/>
          </w:tcPr>
          <w:p>
            <w:pPr>
              <w:pStyle w:val="TableAm"/>
              <w:rPr>
                <w:del w:id="677" w:author="Master Repository Process" w:date="2021-08-29T04:40:00Z"/>
                <w:sz w:val="20"/>
              </w:rPr>
            </w:pPr>
            <w:del w:id="678" w:author="Master Repository Process" w:date="2021-08-29T04:40:00Z">
              <w:r>
                <w:rPr>
                  <w:sz w:val="20"/>
                </w:rPr>
                <w:delText>Sch. 3 it. 10A(b)</w:delText>
              </w:r>
            </w:del>
          </w:p>
        </w:tc>
        <w:tc>
          <w:tcPr>
            <w:tcW w:w="2268" w:type="dxa"/>
          </w:tcPr>
          <w:p>
            <w:pPr>
              <w:pStyle w:val="TableAm"/>
              <w:rPr>
                <w:del w:id="679" w:author="Master Repository Process" w:date="2021-08-29T04:40:00Z"/>
                <w:sz w:val="20"/>
              </w:rPr>
            </w:pPr>
            <w:del w:id="680" w:author="Master Repository Process" w:date="2021-08-29T04:40:00Z">
              <w:r>
                <w:rPr>
                  <w:sz w:val="20"/>
                </w:rPr>
                <w:delText>125</w:delText>
              </w:r>
            </w:del>
          </w:p>
        </w:tc>
        <w:tc>
          <w:tcPr>
            <w:tcW w:w="2268" w:type="dxa"/>
          </w:tcPr>
          <w:p>
            <w:pPr>
              <w:pStyle w:val="TableAm"/>
              <w:rPr>
                <w:del w:id="681" w:author="Master Repository Process" w:date="2021-08-29T04:40:00Z"/>
                <w:sz w:val="20"/>
              </w:rPr>
            </w:pPr>
            <w:del w:id="682" w:author="Master Repository Process" w:date="2021-08-29T04:40:00Z">
              <w:r>
                <w:rPr>
                  <w:sz w:val="20"/>
                </w:rPr>
                <w:delText>126</w:delText>
              </w:r>
            </w:del>
          </w:p>
        </w:tc>
      </w:tr>
      <w:tr>
        <w:trPr>
          <w:cantSplit/>
          <w:jc w:val="center"/>
          <w:del w:id="683" w:author="Master Repository Process" w:date="2021-08-29T04:40:00Z"/>
        </w:trPr>
        <w:tc>
          <w:tcPr>
            <w:tcW w:w="2268" w:type="dxa"/>
          </w:tcPr>
          <w:p>
            <w:pPr>
              <w:pStyle w:val="TableAm"/>
              <w:rPr>
                <w:del w:id="684" w:author="Master Repository Process" w:date="2021-08-29T04:40:00Z"/>
                <w:sz w:val="20"/>
              </w:rPr>
            </w:pPr>
            <w:del w:id="685" w:author="Master Repository Process" w:date="2021-08-29T04:40:00Z">
              <w:r>
                <w:rPr>
                  <w:sz w:val="20"/>
                </w:rPr>
                <w:delText>Sch. 3 it. 10(a)</w:delText>
              </w:r>
            </w:del>
          </w:p>
        </w:tc>
        <w:tc>
          <w:tcPr>
            <w:tcW w:w="2268" w:type="dxa"/>
          </w:tcPr>
          <w:p>
            <w:pPr>
              <w:pStyle w:val="TableAm"/>
              <w:rPr>
                <w:del w:id="686" w:author="Master Repository Process" w:date="2021-08-29T04:40:00Z"/>
                <w:sz w:val="20"/>
              </w:rPr>
            </w:pPr>
            <w:del w:id="687" w:author="Master Repository Process" w:date="2021-08-29T04:40:00Z">
              <w:r>
                <w:rPr>
                  <w:sz w:val="20"/>
                </w:rPr>
                <w:delText>158</w:delText>
              </w:r>
            </w:del>
          </w:p>
        </w:tc>
        <w:tc>
          <w:tcPr>
            <w:tcW w:w="2268" w:type="dxa"/>
          </w:tcPr>
          <w:p>
            <w:pPr>
              <w:pStyle w:val="TableAm"/>
              <w:rPr>
                <w:del w:id="688" w:author="Master Repository Process" w:date="2021-08-29T04:40:00Z"/>
                <w:sz w:val="20"/>
              </w:rPr>
            </w:pPr>
            <w:del w:id="689" w:author="Master Repository Process" w:date="2021-08-29T04:40:00Z">
              <w:r>
                <w:rPr>
                  <w:sz w:val="20"/>
                </w:rPr>
                <w:delText>159</w:delText>
              </w:r>
            </w:del>
          </w:p>
        </w:tc>
      </w:tr>
      <w:tr>
        <w:trPr>
          <w:cantSplit/>
          <w:jc w:val="center"/>
          <w:del w:id="690" w:author="Master Repository Process" w:date="2021-08-29T04:40:00Z"/>
        </w:trPr>
        <w:tc>
          <w:tcPr>
            <w:tcW w:w="2268" w:type="dxa"/>
          </w:tcPr>
          <w:p>
            <w:pPr>
              <w:pStyle w:val="TableAm"/>
              <w:rPr>
                <w:del w:id="691" w:author="Master Repository Process" w:date="2021-08-29T04:40:00Z"/>
                <w:sz w:val="20"/>
              </w:rPr>
            </w:pPr>
            <w:del w:id="692" w:author="Master Repository Process" w:date="2021-08-29T04:40:00Z">
              <w:r>
                <w:rPr>
                  <w:sz w:val="20"/>
                </w:rPr>
                <w:delText>Sch. 3 it. 10(b)</w:delText>
              </w:r>
            </w:del>
          </w:p>
        </w:tc>
        <w:tc>
          <w:tcPr>
            <w:tcW w:w="2268" w:type="dxa"/>
          </w:tcPr>
          <w:p>
            <w:pPr>
              <w:pStyle w:val="TableAm"/>
              <w:rPr>
                <w:del w:id="693" w:author="Master Repository Process" w:date="2021-08-29T04:40:00Z"/>
                <w:sz w:val="20"/>
              </w:rPr>
            </w:pPr>
            <w:del w:id="694" w:author="Master Repository Process" w:date="2021-08-29T04:40:00Z">
              <w:r>
                <w:rPr>
                  <w:sz w:val="20"/>
                </w:rPr>
                <w:delText>108</w:delText>
              </w:r>
            </w:del>
          </w:p>
        </w:tc>
        <w:tc>
          <w:tcPr>
            <w:tcW w:w="2268" w:type="dxa"/>
          </w:tcPr>
          <w:p>
            <w:pPr>
              <w:pStyle w:val="TableAm"/>
              <w:rPr>
                <w:del w:id="695" w:author="Master Repository Process" w:date="2021-08-29T04:40:00Z"/>
                <w:sz w:val="20"/>
              </w:rPr>
            </w:pPr>
            <w:del w:id="696" w:author="Master Repository Process" w:date="2021-08-29T04:40:00Z">
              <w:r>
                <w:rPr>
                  <w:sz w:val="20"/>
                </w:rPr>
                <w:delText>109</w:delText>
              </w:r>
            </w:del>
          </w:p>
        </w:tc>
      </w:tr>
      <w:tr>
        <w:trPr>
          <w:cantSplit/>
          <w:jc w:val="center"/>
          <w:del w:id="697" w:author="Master Repository Process" w:date="2021-08-29T04:40:00Z"/>
        </w:trPr>
        <w:tc>
          <w:tcPr>
            <w:tcW w:w="2268" w:type="dxa"/>
          </w:tcPr>
          <w:p>
            <w:pPr>
              <w:pStyle w:val="TableAm"/>
              <w:rPr>
                <w:del w:id="698" w:author="Master Repository Process" w:date="2021-08-29T04:40:00Z"/>
                <w:sz w:val="20"/>
              </w:rPr>
            </w:pPr>
            <w:del w:id="699" w:author="Master Repository Process" w:date="2021-08-29T04:40:00Z">
              <w:r>
                <w:rPr>
                  <w:sz w:val="20"/>
                </w:rPr>
                <w:delText>Sch. 3 it. 11</w:delText>
              </w:r>
            </w:del>
          </w:p>
        </w:tc>
        <w:tc>
          <w:tcPr>
            <w:tcW w:w="2268" w:type="dxa"/>
          </w:tcPr>
          <w:p>
            <w:pPr>
              <w:pStyle w:val="TableAm"/>
              <w:rPr>
                <w:del w:id="700" w:author="Master Repository Process" w:date="2021-08-29T04:40:00Z"/>
                <w:sz w:val="20"/>
              </w:rPr>
            </w:pPr>
            <w:del w:id="701" w:author="Master Repository Process" w:date="2021-08-29T04:40:00Z">
              <w:r>
                <w:rPr>
                  <w:sz w:val="20"/>
                </w:rPr>
                <w:delText>395</w:delText>
              </w:r>
            </w:del>
          </w:p>
        </w:tc>
        <w:tc>
          <w:tcPr>
            <w:tcW w:w="2268" w:type="dxa"/>
          </w:tcPr>
          <w:p>
            <w:pPr>
              <w:pStyle w:val="TableAm"/>
              <w:rPr>
                <w:del w:id="702" w:author="Master Repository Process" w:date="2021-08-29T04:40:00Z"/>
                <w:sz w:val="20"/>
              </w:rPr>
            </w:pPr>
            <w:del w:id="703" w:author="Master Repository Process" w:date="2021-08-29T04:40:00Z">
              <w:r>
                <w:rPr>
                  <w:sz w:val="20"/>
                </w:rPr>
                <w:delText>399</w:delText>
              </w:r>
            </w:del>
          </w:p>
        </w:tc>
      </w:tr>
      <w:tr>
        <w:trPr>
          <w:cantSplit/>
          <w:jc w:val="center"/>
          <w:del w:id="704" w:author="Master Repository Process" w:date="2021-08-29T04:40:00Z"/>
        </w:trPr>
        <w:tc>
          <w:tcPr>
            <w:tcW w:w="2268" w:type="dxa"/>
          </w:tcPr>
          <w:p>
            <w:pPr>
              <w:pStyle w:val="TableAm"/>
              <w:rPr>
                <w:del w:id="705" w:author="Master Repository Process" w:date="2021-08-29T04:40:00Z"/>
                <w:sz w:val="20"/>
              </w:rPr>
            </w:pPr>
            <w:del w:id="706" w:author="Master Repository Process" w:date="2021-08-29T04:40:00Z">
              <w:r>
                <w:rPr>
                  <w:sz w:val="20"/>
                </w:rPr>
                <w:delText>Sch. 3 it. 12</w:delText>
              </w:r>
            </w:del>
          </w:p>
        </w:tc>
        <w:tc>
          <w:tcPr>
            <w:tcW w:w="2268" w:type="dxa"/>
          </w:tcPr>
          <w:p>
            <w:pPr>
              <w:pStyle w:val="TableAm"/>
              <w:rPr>
                <w:del w:id="707" w:author="Master Repository Process" w:date="2021-08-29T04:40:00Z"/>
                <w:sz w:val="20"/>
              </w:rPr>
            </w:pPr>
            <w:del w:id="708" w:author="Master Repository Process" w:date="2021-08-29T04:40:00Z">
              <w:r>
                <w:rPr>
                  <w:sz w:val="20"/>
                </w:rPr>
                <w:delText>229</w:delText>
              </w:r>
            </w:del>
          </w:p>
        </w:tc>
        <w:tc>
          <w:tcPr>
            <w:tcW w:w="2268" w:type="dxa"/>
          </w:tcPr>
          <w:p>
            <w:pPr>
              <w:pStyle w:val="TableAm"/>
              <w:rPr>
                <w:del w:id="709" w:author="Master Repository Process" w:date="2021-08-29T04:40:00Z"/>
                <w:sz w:val="20"/>
              </w:rPr>
            </w:pPr>
            <w:del w:id="710" w:author="Master Repository Process" w:date="2021-08-29T04:40:00Z">
              <w:r>
                <w:rPr>
                  <w:sz w:val="20"/>
                </w:rPr>
                <w:delText>231</w:delText>
              </w:r>
            </w:del>
          </w:p>
        </w:tc>
      </w:tr>
      <w:tr>
        <w:trPr>
          <w:cantSplit/>
          <w:jc w:val="center"/>
          <w:del w:id="711" w:author="Master Repository Process" w:date="2021-08-29T04:40:00Z"/>
        </w:trPr>
        <w:tc>
          <w:tcPr>
            <w:tcW w:w="2268" w:type="dxa"/>
          </w:tcPr>
          <w:p>
            <w:pPr>
              <w:pStyle w:val="TableAm"/>
              <w:rPr>
                <w:del w:id="712" w:author="Master Repository Process" w:date="2021-08-29T04:40:00Z"/>
                <w:sz w:val="20"/>
              </w:rPr>
            </w:pPr>
            <w:del w:id="713" w:author="Master Repository Process" w:date="2021-08-29T04:40:00Z">
              <w:r>
                <w:rPr>
                  <w:sz w:val="20"/>
                </w:rPr>
                <w:delText>Sch. 3 it. 15(a)</w:delText>
              </w:r>
            </w:del>
          </w:p>
        </w:tc>
        <w:tc>
          <w:tcPr>
            <w:tcW w:w="2268" w:type="dxa"/>
          </w:tcPr>
          <w:p>
            <w:pPr>
              <w:pStyle w:val="TableAm"/>
              <w:rPr>
                <w:del w:id="714" w:author="Master Repository Process" w:date="2021-08-29T04:40:00Z"/>
                <w:sz w:val="20"/>
              </w:rPr>
            </w:pPr>
            <w:del w:id="715" w:author="Master Repository Process" w:date="2021-08-29T04:40:00Z">
              <w:r>
                <w:rPr>
                  <w:sz w:val="20"/>
                </w:rPr>
                <w:delText>235</w:delText>
              </w:r>
            </w:del>
          </w:p>
        </w:tc>
        <w:tc>
          <w:tcPr>
            <w:tcW w:w="2268" w:type="dxa"/>
          </w:tcPr>
          <w:p>
            <w:pPr>
              <w:pStyle w:val="TableAm"/>
              <w:rPr>
                <w:del w:id="716" w:author="Master Repository Process" w:date="2021-08-29T04:40:00Z"/>
                <w:sz w:val="20"/>
              </w:rPr>
            </w:pPr>
            <w:del w:id="717" w:author="Master Repository Process" w:date="2021-08-29T04:40:00Z">
              <w:r>
                <w:rPr>
                  <w:sz w:val="20"/>
                </w:rPr>
                <w:delText>237</w:delText>
              </w:r>
            </w:del>
          </w:p>
        </w:tc>
      </w:tr>
      <w:tr>
        <w:trPr>
          <w:cantSplit/>
          <w:jc w:val="center"/>
          <w:del w:id="718" w:author="Master Repository Process" w:date="2021-08-29T04:40:00Z"/>
        </w:trPr>
        <w:tc>
          <w:tcPr>
            <w:tcW w:w="2268" w:type="dxa"/>
          </w:tcPr>
          <w:p>
            <w:pPr>
              <w:pStyle w:val="TableAm"/>
              <w:rPr>
                <w:del w:id="719" w:author="Master Repository Process" w:date="2021-08-29T04:40:00Z"/>
                <w:sz w:val="20"/>
              </w:rPr>
            </w:pPr>
            <w:del w:id="720" w:author="Master Repository Process" w:date="2021-08-29T04:40:00Z">
              <w:r>
                <w:rPr>
                  <w:sz w:val="20"/>
                </w:rPr>
                <w:delText>Sch. 3 it. 15(b)(i)</w:delText>
              </w:r>
            </w:del>
          </w:p>
        </w:tc>
        <w:tc>
          <w:tcPr>
            <w:tcW w:w="2268" w:type="dxa"/>
          </w:tcPr>
          <w:p>
            <w:pPr>
              <w:pStyle w:val="TableAm"/>
              <w:rPr>
                <w:del w:id="721" w:author="Master Repository Process" w:date="2021-08-29T04:40:00Z"/>
                <w:sz w:val="20"/>
              </w:rPr>
            </w:pPr>
            <w:del w:id="722" w:author="Master Repository Process" w:date="2021-08-29T04:40:00Z">
              <w:r>
                <w:rPr>
                  <w:sz w:val="20"/>
                </w:rPr>
                <w:delText>109</w:delText>
              </w:r>
            </w:del>
          </w:p>
        </w:tc>
        <w:tc>
          <w:tcPr>
            <w:tcW w:w="2268" w:type="dxa"/>
          </w:tcPr>
          <w:p>
            <w:pPr>
              <w:pStyle w:val="TableAm"/>
              <w:rPr>
                <w:del w:id="723" w:author="Master Repository Process" w:date="2021-08-29T04:40:00Z"/>
                <w:sz w:val="20"/>
              </w:rPr>
            </w:pPr>
            <w:del w:id="724" w:author="Master Repository Process" w:date="2021-08-29T04:40:00Z">
              <w:r>
                <w:rPr>
                  <w:sz w:val="20"/>
                </w:rPr>
                <w:delText>110</w:delText>
              </w:r>
            </w:del>
          </w:p>
        </w:tc>
      </w:tr>
      <w:tr>
        <w:trPr>
          <w:cantSplit/>
          <w:jc w:val="center"/>
          <w:del w:id="725" w:author="Master Repository Process" w:date="2021-08-29T04:40:00Z"/>
        </w:trPr>
        <w:tc>
          <w:tcPr>
            <w:tcW w:w="2268" w:type="dxa"/>
          </w:tcPr>
          <w:p>
            <w:pPr>
              <w:pStyle w:val="TableAm"/>
              <w:rPr>
                <w:del w:id="726" w:author="Master Repository Process" w:date="2021-08-29T04:40:00Z"/>
                <w:sz w:val="20"/>
              </w:rPr>
            </w:pPr>
            <w:del w:id="727" w:author="Master Repository Process" w:date="2021-08-29T04:40:00Z">
              <w:r>
                <w:rPr>
                  <w:sz w:val="20"/>
                </w:rPr>
                <w:delText>Sch. 3 it. 15(b)(ii)</w:delText>
              </w:r>
            </w:del>
          </w:p>
        </w:tc>
        <w:tc>
          <w:tcPr>
            <w:tcW w:w="2268" w:type="dxa"/>
          </w:tcPr>
          <w:p>
            <w:pPr>
              <w:pStyle w:val="TableAm"/>
              <w:rPr>
                <w:del w:id="728" w:author="Master Repository Process" w:date="2021-08-29T04:40:00Z"/>
                <w:sz w:val="20"/>
              </w:rPr>
            </w:pPr>
            <w:del w:id="729" w:author="Master Repository Process" w:date="2021-08-29T04:40:00Z">
              <w:r>
                <w:rPr>
                  <w:sz w:val="20"/>
                </w:rPr>
                <w:delText>224</w:delText>
              </w:r>
            </w:del>
          </w:p>
        </w:tc>
        <w:tc>
          <w:tcPr>
            <w:tcW w:w="2268" w:type="dxa"/>
          </w:tcPr>
          <w:p>
            <w:pPr>
              <w:pStyle w:val="TableAm"/>
              <w:rPr>
                <w:del w:id="730" w:author="Master Repository Process" w:date="2021-08-29T04:40:00Z"/>
                <w:sz w:val="20"/>
              </w:rPr>
            </w:pPr>
            <w:del w:id="731" w:author="Master Repository Process" w:date="2021-08-29T04:40:00Z">
              <w:r>
                <w:rPr>
                  <w:sz w:val="20"/>
                </w:rPr>
                <w:delText>226</w:delText>
              </w:r>
            </w:del>
          </w:p>
        </w:tc>
      </w:tr>
      <w:tr>
        <w:trPr>
          <w:cantSplit/>
          <w:jc w:val="center"/>
          <w:del w:id="732" w:author="Master Repository Process" w:date="2021-08-29T04:40:00Z"/>
        </w:trPr>
        <w:tc>
          <w:tcPr>
            <w:tcW w:w="2268" w:type="dxa"/>
          </w:tcPr>
          <w:p>
            <w:pPr>
              <w:pStyle w:val="TableAm"/>
              <w:rPr>
                <w:del w:id="733" w:author="Master Repository Process" w:date="2021-08-29T04:40:00Z"/>
                <w:sz w:val="20"/>
              </w:rPr>
            </w:pPr>
            <w:del w:id="734" w:author="Master Repository Process" w:date="2021-08-29T04:40:00Z">
              <w:r>
                <w:rPr>
                  <w:sz w:val="20"/>
                </w:rPr>
                <w:delText>Sch. 3 it. 15(b)(iii)</w:delText>
              </w:r>
            </w:del>
          </w:p>
        </w:tc>
        <w:tc>
          <w:tcPr>
            <w:tcW w:w="2268" w:type="dxa"/>
          </w:tcPr>
          <w:p>
            <w:pPr>
              <w:pStyle w:val="TableAm"/>
              <w:rPr>
                <w:del w:id="735" w:author="Master Repository Process" w:date="2021-08-29T04:40:00Z"/>
                <w:sz w:val="20"/>
              </w:rPr>
            </w:pPr>
            <w:del w:id="736" w:author="Master Repository Process" w:date="2021-08-29T04:40:00Z">
              <w:r>
                <w:rPr>
                  <w:sz w:val="20"/>
                </w:rPr>
                <w:delText>1 125</w:delText>
              </w:r>
            </w:del>
          </w:p>
        </w:tc>
        <w:tc>
          <w:tcPr>
            <w:tcW w:w="2268" w:type="dxa"/>
          </w:tcPr>
          <w:p>
            <w:pPr>
              <w:pStyle w:val="TableAm"/>
              <w:rPr>
                <w:del w:id="737" w:author="Master Repository Process" w:date="2021-08-29T04:40:00Z"/>
                <w:sz w:val="20"/>
              </w:rPr>
            </w:pPr>
            <w:del w:id="738" w:author="Master Repository Process" w:date="2021-08-29T04:40:00Z">
              <w:r>
                <w:rPr>
                  <w:sz w:val="20"/>
                </w:rPr>
                <w:delText>1 137</w:delText>
              </w:r>
            </w:del>
          </w:p>
        </w:tc>
      </w:tr>
      <w:tr>
        <w:trPr>
          <w:cantSplit/>
          <w:jc w:val="center"/>
          <w:del w:id="739" w:author="Master Repository Process" w:date="2021-08-29T04:40:00Z"/>
        </w:trPr>
        <w:tc>
          <w:tcPr>
            <w:tcW w:w="2268" w:type="dxa"/>
          </w:tcPr>
          <w:p>
            <w:pPr>
              <w:pStyle w:val="TableAm"/>
              <w:rPr>
                <w:del w:id="740" w:author="Master Repository Process" w:date="2021-08-29T04:40:00Z"/>
                <w:sz w:val="20"/>
              </w:rPr>
            </w:pPr>
            <w:del w:id="741" w:author="Master Repository Process" w:date="2021-08-29T04:40:00Z">
              <w:r>
                <w:rPr>
                  <w:sz w:val="20"/>
                </w:rPr>
                <w:delText>Sch. 3 it. 15(b)(iv)</w:delText>
              </w:r>
            </w:del>
          </w:p>
        </w:tc>
        <w:tc>
          <w:tcPr>
            <w:tcW w:w="2268" w:type="dxa"/>
          </w:tcPr>
          <w:p>
            <w:pPr>
              <w:pStyle w:val="TableAm"/>
              <w:rPr>
                <w:del w:id="742" w:author="Master Repository Process" w:date="2021-08-29T04:40:00Z"/>
                <w:sz w:val="20"/>
              </w:rPr>
            </w:pPr>
            <w:del w:id="743" w:author="Master Repository Process" w:date="2021-08-29T04:40:00Z">
              <w:r>
                <w:rPr>
                  <w:sz w:val="20"/>
                </w:rPr>
                <w:delText>2 251</w:delText>
              </w:r>
            </w:del>
          </w:p>
        </w:tc>
        <w:tc>
          <w:tcPr>
            <w:tcW w:w="2268" w:type="dxa"/>
          </w:tcPr>
          <w:p>
            <w:pPr>
              <w:pStyle w:val="TableAm"/>
              <w:rPr>
                <w:del w:id="744" w:author="Master Repository Process" w:date="2021-08-29T04:40:00Z"/>
                <w:sz w:val="20"/>
              </w:rPr>
            </w:pPr>
            <w:del w:id="745" w:author="Master Repository Process" w:date="2021-08-29T04:40:00Z">
              <w:r>
                <w:rPr>
                  <w:sz w:val="20"/>
                </w:rPr>
                <w:delText>2 275</w:delText>
              </w:r>
            </w:del>
          </w:p>
        </w:tc>
      </w:tr>
      <w:tr>
        <w:trPr>
          <w:cantSplit/>
          <w:jc w:val="center"/>
          <w:del w:id="746" w:author="Master Repository Process" w:date="2021-08-29T04:40:00Z"/>
        </w:trPr>
        <w:tc>
          <w:tcPr>
            <w:tcW w:w="2268" w:type="dxa"/>
          </w:tcPr>
          <w:p>
            <w:pPr>
              <w:pStyle w:val="TableAm"/>
              <w:rPr>
                <w:del w:id="747" w:author="Master Repository Process" w:date="2021-08-29T04:40:00Z"/>
                <w:sz w:val="20"/>
              </w:rPr>
            </w:pPr>
            <w:del w:id="748" w:author="Master Repository Process" w:date="2021-08-29T04:40:00Z">
              <w:r>
                <w:rPr>
                  <w:sz w:val="20"/>
                </w:rPr>
                <w:delText>Sch. 3 it. 15(b)(v)</w:delText>
              </w:r>
            </w:del>
          </w:p>
        </w:tc>
        <w:tc>
          <w:tcPr>
            <w:tcW w:w="2268" w:type="dxa"/>
          </w:tcPr>
          <w:p>
            <w:pPr>
              <w:pStyle w:val="TableAm"/>
              <w:rPr>
                <w:del w:id="749" w:author="Master Repository Process" w:date="2021-08-29T04:40:00Z"/>
                <w:sz w:val="20"/>
              </w:rPr>
            </w:pPr>
            <w:del w:id="750" w:author="Master Repository Process" w:date="2021-08-29T04:40:00Z">
              <w:r>
                <w:rPr>
                  <w:sz w:val="20"/>
                </w:rPr>
                <w:delText>4 511</w:delText>
              </w:r>
            </w:del>
          </w:p>
        </w:tc>
        <w:tc>
          <w:tcPr>
            <w:tcW w:w="2268" w:type="dxa"/>
          </w:tcPr>
          <w:p>
            <w:pPr>
              <w:pStyle w:val="TableAm"/>
              <w:rPr>
                <w:del w:id="751" w:author="Master Repository Process" w:date="2021-08-29T04:40:00Z"/>
                <w:sz w:val="20"/>
              </w:rPr>
            </w:pPr>
            <w:del w:id="752" w:author="Master Repository Process" w:date="2021-08-29T04:40:00Z">
              <w:r>
                <w:rPr>
                  <w:sz w:val="20"/>
                </w:rPr>
                <w:delText>4 560</w:delText>
              </w:r>
            </w:del>
          </w:p>
        </w:tc>
      </w:tr>
      <w:tr>
        <w:trPr>
          <w:cantSplit/>
          <w:jc w:val="center"/>
          <w:del w:id="753" w:author="Master Repository Process" w:date="2021-08-29T04:40:00Z"/>
        </w:trPr>
        <w:tc>
          <w:tcPr>
            <w:tcW w:w="2268" w:type="dxa"/>
          </w:tcPr>
          <w:p>
            <w:pPr>
              <w:pStyle w:val="TableAm"/>
              <w:rPr>
                <w:del w:id="754" w:author="Master Repository Process" w:date="2021-08-29T04:40:00Z"/>
                <w:sz w:val="20"/>
              </w:rPr>
            </w:pPr>
            <w:del w:id="755" w:author="Master Repository Process" w:date="2021-08-29T04:40:00Z">
              <w:r>
                <w:rPr>
                  <w:sz w:val="20"/>
                </w:rPr>
                <w:delText>Sch. 3 it. 17</w:delText>
              </w:r>
            </w:del>
          </w:p>
        </w:tc>
        <w:tc>
          <w:tcPr>
            <w:tcW w:w="2268" w:type="dxa"/>
          </w:tcPr>
          <w:p>
            <w:pPr>
              <w:pStyle w:val="TableAm"/>
              <w:rPr>
                <w:del w:id="756" w:author="Master Repository Process" w:date="2021-08-29T04:40:00Z"/>
                <w:sz w:val="20"/>
              </w:rPr>
            </w:pPr>
            <w:del w:id="757" w:author="Master Repository Process" w:date="2021-08-29T04:40:00Z">
              <w:r>
                <w:rPr>
                  <w:sz w:val="20"/>
                </w:rPr>
                <w:delText>274</w:delText>
              </w:r>
            </w:del>
          </w:p>
        </w:tc>
        <w:tc>
          <w:tcPr>
            <w:tcW w:w="2268" w:type="dxa"/>
          </w:tcPr>
          <w:p>
            <w:pPr>
              <w:pStyle w:val="TableAm"/>
              <w:rPr>
                <w:del w:id="758" w:author="Master Repository Process" w:date="2021-08-29T04:40:00Z"/>
                <w:sz w:val="20"/>
              </w:rPr>
            </w:pPr>
            <w:del w:id="759" w:author="Master Repository Process" w:date="2021-08-29T04:40:00Z">
              <w:r>
                <w:rPr>
                  <w:sz w:val="20"/>
                </w:rPr>
                <w:delText>277</w:delText>
              </w:r>
            </w:del>
          </w:p>
        </w:tc>
      </w:tr>
      <w:tr>
        <w:trPr>
          <w:cantSplit/>
          <w:jc w:val="center"/>
          <w:del w:id="760" w:author="Master Repository Process" w:date="2021-08-29T04:40:00Z"/>
        </w:trPr>
        <w:tc>
          <w:tcPr>
            <w:tcW w:w="2268" w:type="dxa"/>
          </w:tcPr>
          <w:p>
            <w:pPr>
              <w:pStyle w:val="TableAm"/>
              <w:rPr>
                <w:del w:id="761" w:author="Master Repository Process" w:date="2021-08-29T04:40:00Z"/>
                <w:sz w:val="20"/>
              </w:rPr>
            </w:pPr>
            <w:del w:id="762" w:author="Master Repository Process" w:date="2021-08-29T04:40:00Z">
              <w:r>
                <w:rPr>
                  <w:sz w:val="20"/>
                </w:rPr>
                <w:delText>Sch. 3 it. 18</w:delText>
              </w:r>
            </w:del>
          </w:p>
        </w:tc>
        <w:tc>
          <w:tcPr>
            <w:tcW w:w="2268" w:type="dxa"/>
          </w:tcPr>
          <w:p>
            <w:pPr>
              <w:pStyle w:val="TableAm"/>
              <w:rPr>
                <w:del w:id="763" w:author="Master Repository Process" w:date="2021-08-29T04:40:00Z"/>
                <w:sz w:val="20"/>
              </w:rPr>
            </w:pPr>
            <w:del w:id="764" w:author="Master Repository Process" w:date="2021-08-29T04:40:00Z">
              <w:r>
                <w:rPr>
                  <w:sz w:val="20"/>
                </w:rPr>
                <w:delText>229</w:delText>
              </w:r>
            </w:del>
          </w:p>
        </w:tc>
        <w:tc>
          <w:tcPr>
            <w:tcW w:w="2268" w:type="dxa"/>
          </w:tcPr>
          <w:p>
            <w:pPr>
              <w:pStyle w:val="TableAm"/>
              <w:rPr>
                <w:del w:id="765" w:author="Master Repository Process" w:date="2021-08-29T04:40:00Z"/>
                <w:sz w:val="20"/>
              </w:rPr>
            </w:pPr>
            <w:del w:id="766" w:author="Master Repository Process" w:date="2021-08-29T04:40:00Z">
              <w:r>
                <w:rPr>
                  <w:sz w:val="20"/>
                </w:rPr>
                <w:delText>231</w:delText>
              </w:r>
            </w:del>
          </w:p>
        </w:tc>
      </w:tr>
      <w:tr>
        <w:trPr>
          <w:cantSplit/>
          <w:jc w:val="center"/>
          <w:del w:id="767" w:author="Master Repository Process" w:date="2021-08-29T04:40:00Z"/>
        </w:trPr>
        <w:tc>
          <w:tcPr>
            <w:tcW w:w="2268" w:type="dxa"/>
          </w:tcPr>
          <w:p>
            <w:pPr>
              <w:pStyle w:val="TableAm"/>
              <w:rPr>
                <w:del w:id="768" w:author="Master Repository Process" w:date="2021-08-29T04:40:00Z"/>
                <w:sz w:val="20"/>
              </w:rPr>
            </w:pPr>
            <w:del w:id="769" w:author="Master Repository Process" w:date="2021-08-29T04:40:00Z">
              <w:r>
                <w:rPr>
                  <w:sz w:val="20"/>
                </w:rPr>
                <w:delText>Sch. 3 it. 19A</w:delText>
              </w:r>
            </w:del>
          </w:p>
        </w:tc>
        <w:tc>
          <w:tcPr>
            <w:tcW w:w="2268" w:type="dxa"/>
          </w:tcPr>
          <w:p>
            <w:pPr>
              <w:pStyle w:val="TableAm"/>
              <w:rPr>
                <w:del w:id="770" w:author="Master Repository Process" w:date="2021-08-29T04:40:00Z"/>
                <w:sz w:val="20"/>
              </w:rPr>
            </w:pPr>
            <w:del w:id="771" w:author="Master Repository Process" w:date="2021-08-29T04:40:00Z">
              <w:r>
                <w:rPr>
                  <w:sz w:val="20"/>
                </w:rPr>
                <w:delText>240</w:delText>
              </w:r>
            </w:del>
          </w:p>
        </w:tc>
        <w:tc>
          <w:tcPr>
            <w:tcW w:w="2268" w:type="dxa"/>
          </w:tcPr>
          <w:p>
            <w:pPr>
              <w:pStyle w:val="TableAm"/>
              <w:rPr>
                <w:del w:id="772" w:author="Master Repository Process" w:date="2021-08-29T04:40:00Z"/>
                <w:sz w:val="20"/>
              </w:rPr>
            </w:pPr>
            <w:del w:id="773" w:author="Master Repository Process" w:date="2021-08-29T04:40:00Z">
              <w:r>
                <w:rPr>
                  <w:sz w:val="20"/>
                </w:rPr>
                <w:delText>242</w:delText>
              </w:r>
            </w:del>
          </w:p>
        </w:tc>
      </w:tr>
      <w:tr>
        <w:trPr>
          <w:cantSplit/>
          <w:jc w:val="center"/>
          <w:del w:id="774" w:author="Master Repository Process" w:date="2021-08-29T04:40:00Z"/>
        </w:trPr>
        <w:tc>
          <w:tcPr>
            <w:tcW w:w="2268" w:type="dxa"/>
          </w:tcPr>
          <w:p>
            <w:pPr>
              <w:pStyle w:val="TableAm"/>
              <w:rPr>
                <w:del w:id="775" w:author="Master Repository Process" w:date="2021-08-29T04:40:00Z"/>
                <w:sz w:val="20"/>
              </w:rPr>
            </w:pPr>
            <w:del w:id="776" w:author="Master Repository Process" w:date="2021-08-29T04:40:00Z">
              <w:r>
                <w:rPr>
                  <w:sz w:val="20"/>
                </w:rPr>
                <w:delText>Sch. 3 it. 19B</w:delText>
              </w:r>
            </w:del>
          </w:p>
        </w:tc>
        <w:tc>
          <w:tcPr>
            <w:tcW w:w="2268" w:type="dxa"/>
          </w:tcPr>
          <w:p>
            <w:pPr>
              <w:pStyle w:val="TableAm"/>
              <w:rPr>
                <w:del w:id="777" w:author="Master Repository Process" w:date="2021-08-29T04:40:00Z"/>
                <w:sz w:val="20"/>
              </w:rPr>
            </w:pPr>
            <w:del w:id="778" w:author="Master Repository Process" w:date="2021-08-29T04:40:00Z">
              <w:r>
                <w:rPr>
                  <w:sz w:val="20"/>
                </w:rPr>
                <w:delText>219</w:delText>
              </w:r>
            </w:del>
          </w:p>
        </w:tc>
        <w:tc>
          <w:tcPr>
            <w:tcW w:w="2268" w:type="dxa"/>
          </w:tcPr>
          <w:p>
            <w:pPr>
              <w:pStyle w:val="TableAm"/>
              <w:rPr>
                <w:del w:id="779" w:author="Master Repository Process" w:date="2021-08-29T04:40:00Z"/>
                <w:sz w:val="20"/>
              </w:rPr>
            </w:pPr>
            <w:del w:id="780" w:author="Master Repository Process" w:date="2021-08-29T04:40:00Z">
              <w:r>
                <w:rPr>
                  <w:sz w:val="20"/>
                </w:rPr>
                <w:delText>221</w:delText>
              </w:r>
            </w:del>
          </w:p>
        </w:tc>
      </w:tr>
      <w:tr>
        <w:trPr>
          <w:cantSplit/>
          <w:jc w:val="center"/>
          <w:del w:id="781" w:author="Master Repository Process" w:date="2021-08-29T04:40:00Z"/>
        </w:trPr>
        <w:tc>
          <w:tcPr>
            <w:tcW w:w="2268" w:type="dxa"/>
          </w:tcPr>
          <w:p>
            <w:pPr>
              <w:pStyle w:val="TableAm"/>
              <w:rPr>
                <w:del w:id="782" w:author="Master Repository Process" w:date="2021-08-29T04:40:00Z"/>
                <w:sz w:val="20"/>
              </w:rPr>
            </w:pPr>
            <w:del w:id="783" w:author="Master Repository Process" w:date="2021-08-29T04:40:00Z">
              <w:r>
                <w:rPr>
                  <w:sz w:val="20"/>
                </w:rPr>
                <w:delText>Sch. 3 it. 19C</w:delText>
              </w:r>
            </w:del>
          </w:p>
        </w:tc>
        <w:tc>
          <w:tcPr>
            <w:tcW w:w="2268" w:type="dxa"/>
          </w:tcPr>
          <w:p>
            <w:pPr>
              <w:pStyle w:val="TableAm"/>
              <w:rPr>
                <w:del w:id="784" w:author="Master Repository Process" w:date="2021-08-29T04:40:00Z"/>
                <w:sz w:val="20"/>
              </w:rPr>
            </w:pPr>
            <w:del w:id="785" w:author="Master Repository Process" w:date="2021-08-29T04:40:00Z">
              <w:r>
                <w:rPr>
                  <w:sz w:val="20"/>
                </w:rPr>
                <w:delText>262</w:delText>
              </w:r>
            </w:del>
          </w:p>
        </w:tc>
        <w:tc>
          <w:tcPr>
            <w:tcW w:w="2268" w:type="dxa"/>
          </w:tcPr>
          <w:p>
            <w:pPr>
              <w:pStyle w:val="TableAm"/>
              <w:rPr>
                <w:del w:id="786" w:author="Master Repository Process" w:date="2021-08-29T04:40:00Z"/>
                <w:sz w:val="20"/>
              </w:rPr>
            </w:pPr>
            <w:del w:id="787" w:author="Master Repository Process" w:date="2021-08-29T04:40:00Z">
              <w:r>
                <w:rPr>
                  <w:sz w:val="20"/>
                </w:rPr>
                <w:delText>264</w:delText>
              </w:r>
            </w:del>
          </w:p>
        </w:tc>
      </w:tr>
      <w:tr>
        <w:trPr>
          <w:cantSplit/>
          <w:jc w:val="center"/>
          <w:del w:id="788" w:author="Master Repository Process" w:date="2021-08-29T04:40:00Z"/>
        </w:trPr>
        <w:tc>
          <w:tcPr>
            <w:tcW w:w="2268" w:type="dxa"/>
          </w:tcPr>
          <w:p>
            <w:pPr>
              <w:pStyle w:val="TableAm"/>
              <w:rPr>
                <w:del w:id="789" w:author="Master Repository Process" w:date="2021-08-29T04:40:00Z"/>
                <w:sz w:val="20"/>
              </w:rPr>
            </w:pPr>
            <w:del w:id="790" w:author="Master Repository Process" w:date="2021-08-29T04:40:00Z">
              <w:r>
                <w:rPr>
                  <w:sz w:val="20"/>
                </w:rPr>
                <w:delText>Sch. 3 it. 23</w:delText>
              </w:r>
            </w:del>
          </w:p>
        </w:tc>
        <w:tc>
          <w:tcPr>
            <w:tcW w:w="2268" w:type="dxa"/>
          </w:tcPr>
          <w:p>
            <w:pPr>
              <w:pStyle w:val="TableAm"/>
              <w:rPr>
                <w:del w:id="791" w:author="Master Repository Process" w:date="2021-08-29T04:40:00Z"/>
                <w:sz w:val="20"/>
              </w:rPr>
            </w:pPr>
            <w:del w:id="792" w:author="Master Repository Process" w:date="2021-08-29T04:40:00Z">
              <w:r>
                <w:rPr>
                  <w:sz w:val="20"/>
                </w:rPr>
                <w:delText>141</w:delText>
              </w:r>
            </w:del>
          </w:p>
        </w:tc>
        <w:tc>
          <w:tcPr>
            <w:tcW w:w="2268" w:type="dxa"/>
          </w:tcPr>
          <w:p>
            <w:pPr>
              <w:pStyle w:val="TableAm"/>
              <w:rPr>
                <w:del w:id="793" w:author="Master Repository Process" w:date="2021-08-29T04:40:00Z"/>
                <w:sz w:val="20"/>
              </w:rPr>
            </w:pPr>
            <w:del w:id="794" w:author="Master Repository Process" w:date="2021-08-29T04:40:00Z">
              <w:r>
                <w:rPr>
                  <w:sz w:val="20"/>
                </w:rPr>
                <w:delText>142</w:delText>
              </w:r>
            </w:del>
          </w:p>
        </w:tc>
      </w:tr>
    </w:tbl>
    <w:p>
      <w:pPr>
        <w:pStyle w:val="BlankClose"/>
        <w:rPr>
          <w:del w:id="795" w:author="Master Repository Process" w:date="2021-08-29T04:4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99" w:name="Schedule"/>
    <w:bookmarkEnd w:id="29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96" w:name="Compilation"/>
    <w:bookmarkEnd w:id="7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97" w:name="Coversheet"/>
    <w:bookmarkEnd w:id="7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54529"/>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FB2EC736-A8B9-4E04-BE48-261154E6A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D7F77-AA05-4C44-B582-770952111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25386</Words>
  <Characters>120330</Characters>
  <Application>Microsoft Office Word</Application>
  <DocSecurity>0</DocSecurity>
  <Lines>4297</Lines>
  <Paragraphs>2388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13-l0-00 - 13-m0-00</dc:title>
  <dc:subject/>
  <dc:creator/>
  <cp:keywords/>
  <dc:description/>
  <cp:lastModifiedBy>Master Repository Process</cp:lastModifiedBy>
  <cp:revision>2</cp:revision>
  <cp:lastPrinted>2015-06-12T00:13:00Z</cp:lastPrinted>
  <dcterms:created xsi:type="dcterms:W3CDTF">2021-08-28T20:40:00Z</dcterms:created>
  <dcterms:modified xsi:type="dcterms:W3CDTF">2021-08-28T20:40:00Z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2015-06-04T16:00:00Z</vt:filetime>
  </property>
  <property fmtid="{D5CDD505-2E9C-101B-9397-08002B2CF9AE}" pid="6" name="ReprintNo">
    <vt:lpwstr>13</vt:lpwstr>
  </property>
  <property fmtid="{D5CDD505-2E9C-101B-9397-08002B2CF9AE}" pid="7" name="CommencementDate">
    <vt:lpwstr>20170101</vt:lpwstr>
  </property>
  <property fmtid="{D5CDD505-2E9C-101B-9397-08002B2CF9AE}" pid="8" name="FromSuffix">
    <vt:lpwstr>13-l0-00</vt:lpwstr>
  </property>
  <property fmtid="{D5CDD505-2E9C-101B-9397-08002B2CF9AE}" pid="9" name="FromAsAtDate">
    <vt:lpwstr>28 Oct 2016</vt:lpwstr>
  </property>
  <property fmtid="{D5CDD505-2E9C-101B-9397-08002B2CF9AE}" pid="10" name="ToSuffix">
    <vt:lpwstr>13-m0-00</vt:lpwstr>
  </property>
  <property fmtid="{D5CDD505-2E9C-101B-9397-08002B2CF9AE}" pid="11" name="ToAsAtDate">
    <vt:lpwstr>01 Jan 2017</vt:lpwstr>
  </property>
</Properties>
</file>