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2016</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70791555"/>
      <w:bookmarkStart w:id="2" w:name="_Toc45850393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0791556"/>
      <w:bookmarkStart w:id="5" w:name="_Toc458503934"/>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70791557"/>
      <w:bookmarkStart w:id="7" w:name="_Toc458503935"/>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70791558"/>
      <w:bookmarkStart w:id="9" w:name="_Toc458503936"/>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70791559"/>
      <w:bookmarkStart w:id="11" w:name="_Toc458503937"/>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70791560"/>
      <w:bookmarkStart w:id="13" w:name="_Toc458503938"/>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70791561"/>
      <w:bookmarkStart w:id="15" w:name="_Toc458503939"/>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6" w:name="_Toc470791562"/>
      <w:bookmarkStart w:id="17" w:name="_Toc458503940"/>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8" w:name="_Toc470791563"/>
      <w:bookmarkStart w:id="19" w:name="_Toc458503941"/>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0" w:name="_Toc470791564"/>
      <w:bookmarkStart w:id="21" w:name="_Toc458503942"/>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2" w:name="_Toc470791565"/>
      <w:bookmarkStart w:id="23" w:name="_Toc458503943"/>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4" w:name="_Toc470791566"/>
      <w:bookmarkStart w:id="25" w:name="_Toc458503944"/>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6" w:name="_Toc470791567"/>
      <w:bookmarkStart w:id="27" w:name="_Toc458503945"/>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8" w:name="_Toc470791568"/>
      <w:bookmarkStart w:id="29" w:name="_Toc458503946"/>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0" w:name="_Toc470791569"/>
      <w:bookmarkStart w:id="31" w:name="_Toc458503947"/>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2" w:name="_Toc470791570"/>
      <w:bookmarkStart w:id="33" w:name="_Toc458503948"/>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4" w:name="_Toc470791571"/>
      <w:bookmarkStart w:id="35" w:name="_Toc458503949"/>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36" w:name="_Toc470791572"/>
      <w:bookmarkStart w:id="37" w:name="_Toc458503950"/>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38" w:name="_Toc470791573"/>
      <w:bookmarkStart w:id="39" w:name="_Toc458503951"/>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0" w:name="_Toc470791574"/>
      <w:bookmarkStart w:id="41" w:name="_Toc458503952"/>
      <w:r>
        <w:rPr>
          <w:rStyle w:val="CharSectno"/>
        </w:rPr>
        <w:t>8B</w:t>
      </w:r>
      <w:r>
        <w:rPr>
          <w:snapToGrid w:val="0"/>
        </w:rPr>
        <w:t>.</w:t>
      </w:r>
      <w:r>
        <w:rPr>
          <w:snapToGrid w:val="0"/>
        </w:rPr>
        <w:tab/>
        <w:t>Enforcement proceedings after an appeal (Act s. 101B)</w:t>
      </w:r>
      <w:bookmarkEnd w:id="40"/>
      <w:bookmarkEnd w:id="4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2" w:name="_Toc470791575"/>
      <w:bookmarkStart w:id="43" w:name="_Toc458503953"/>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4" w:name="_Toc470791576"/>
      <w:bookmarkStart w:id="45" w:name="_Toc458503954"/>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46" w:name="_Toc470791577"/>
      <w:bookmarkStart w:id="47" w:name="_Toc458503955"/>
      <w:r>
        <w:rPr>
          <w:rStyle w:val="CharSectno"/>
        </w:rPr>
        <w:t>11A</w:t>
      </w:r>
      <w:r>
        <w:t>.</w:t>
      </w:r>
      <w:r>
        <w:tab/>
        <w:t>Giving documents to Registry by means of courts electronic system</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48" w:name="_Toc470791578"/>
      <w:bookmarkStart w:id="49" w:name="_Toc458503956"/>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0" w:name="_Toc470791579"/>
      <w:bookmarkStart w:id="51" w:name="_Toc458503957"/>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2" w:name="_Toc470791580"/>
      <w:bookmarkStart w:id="53" w:name="_Toc458503958"/>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455130135"/>
      <w:bookmarkStart w:id="55" w:name="_Toc455405890"/>
      <w:bookmarkStart w:id="56" w:name="_Toc455570337"/>
      <w:bookmarkStart w:id="57" w:name="_Toc458500655"/>
      <w:bookmarkStart w:id="58" w:name="_Toc458503959"/>
      <w:bookmarkStart w:id="59" w:name="_Toc470791581"/>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bookmarkEnd w:id="56"/>
      <w:bookmarkEnd w:id="57"/>
      <w:bookmarkEnd w:id="58"/>
      <w:bookmarkEnd w:id="59"/>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w:t>
            </w:r>
            <w:del w:id="60" w:author="Master Repository Process" w:date="2021-08-28T08:31:00Z">
              <w:r>
                <w:rPr>
                  <w:i/>
                </w:rPr>
                <w:delText>1987</w:delText>
              </w:r>
            </w:del>
            <w:ins w:id="61" w:author="Master Repository Process" w:date="2021-08-28T08:31:00Z">
              <w:r>
                <w:rPr>
                  <w:i/>
                </w:rPr>
                <w:t>2015</w:t>
              </w:r>
            </w:ins>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w:t>
      </w:r>
      <w:ins w:id="62" w:author="Master Repository Process" w:date="2021-08-28T08:31:00Z">
        <w:r>
          <w:t>; 30 Dec 2016 p. 5966</w:t>
        </w:r>
      </w:ins>
      <w:r>
        <w:t>.]</w:t>
      </w:r>
    </w:p>
    <w:p>
      <w:pPr>
        <w:pStyle w:val="yScheduleHeading"/>
      </w:pPr>
      <w:bookmarkStart w:id="63" w:name="_Toc455130136"/>
      <w:bookmarkStart w:id="64" w:name="_Toc455405891"/>
      <w:bookmarkStart w:id="65" w:name="_Toc455570338"/>
      <w:bookmarkStart w:id="66" w:name="_Toc458500656"/>
      <w:bookmarkStart w:id="67" w:name="_Toc458503960"/>
      <w:bookmarkStart w:id="68" w:name="_Toc470791582"/>
      <w:r>
        <w:rPr>
          <w:rStyle w:val="CharSchNo"/>
        </w:rPr>
        <w:t>Schedule 2</w:t>
      </w:r>
      <w:r>
        <w:t> — </w:t>
      </w:r>
      <w:r>
        <w:rPr>
          <w:rStyle w:val="CharSchText"/>
        </w:rPr>
        <w:t>Enforcement fees</w:t>
      </w:r>
      <w:bookmarkEnd w:id="63"/>
      <w:bookmarkEnd w:id="64"/>
      <w:bookmarkEnd w:id="65"/>
      <w:bookmarkEnd w:id="66"/>
      <w:bookmarkEnd w:id="67"/>
      <w:bookmarkEnd w:id="68"/>
    </w:p>
    <w:p>
      <w:pPr>
        <w:pStyle w:val="yShoulderClause"/>
      </w:pPr>
      <w:r>
        <w:t>[r. 9]</w:t>
      </w:r>
    </w:p>
    <w:p>
      <w:pPr>
        <w:pStyle w:val="yFootnoteheading"/>
        <w:spacing w:before="100"/>
      </w:pPr>
      <w:r>
        <w:tab/>
        <w:t>[Heading inserted in Gazette 13 May 2005 p. 2080.]</w:t>
      </w:r>
    </w:p>
    <w:p>
      <w:pPr>
        <w:pStyle w:val="yHeading3"/>
        <w:spacing w:before="200" w:after="60"/>
      </w:pPr>
      <w:bookmarkStart w:id="69" w:name="_Toc455130137"/>
      <w:bookmarkStart w:id="70" w:name="_Toc455405892"/>
      <w:bookmarkStart w:id="71" w:name="_Toc455570339"/>
      <w:bookmarkStart w:id="72" w:name="_Toc458500657"/>
      <w:bookmarkStart w:id="73" w:name="_Toc458503961"/>
      <w:bookmarkStart w:id="74" w:name="_Toc470791583"/>
      <w:r>
        <w:rPr>
          <w:rStyle w:val="CharSDivNo"/>
        </w:rPr>
        <w:t>Division 1</w:t>
      </w:r>
      <w:r>
        <w:t> — </w:t>
      </w:r>
      <w:r>
        <w:rPr>
          <w:rStyle w:val="CharSDivText"/>
        </w:rPr>
        <w:t>Enforcement fees for Part 3 of the Act</w:t>
      </w:r>
      <w:bookmarkEnd w:id="69"/>
      <w:bookmarkEnd w:id="70"/>
      <w:bookmarkEnd w:id="71"/>
      <w:bookmarkEnd w:id="72"/>
      <w:bookmarkEnd w:id="73"/>
      <w:bookmarkEnd w:id="7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75" w:name="_Toc455130138"/>
      <w:bookmarkStart w:id="76" w:name="_Toc455405893"/>
      <w:bookmarkStart w:id="77" w:name="_Toc455570340"/>
      <w:bookmarkStart w:id="78" w:name="_Toc458500658"/>
      <w:bookmarkStart w:id="79" w:name="_Toc458503962"/>
      <w:bookmarkStart w:id="80" w:name="_Toc470791584"/>
      <w:r>
        <w:rPr>
          <w:rStyle w:val="CharSDivNo"/>
        </w:rPr>
        <w:t>Division 2</w:t>
      </w:r>
      <w:r>
        <w:t> — </w:t>
      </w:r>
      <w:r>
        <w:rPr>
          <w:rStyle w:val="CharSDivText"/>
        </w:rPr>
        <w:t>Enforcement fees for Part 4 of the Act</w:t>
      </w:r>
      <w:bookmarkEnd w:id="75"/>
      <w:bookmarkEnd w:id="76"/>
      <w:bookmarkEnd w:id="77"/>
      <w:bookmarkEnd w:id="78"/>
      <w:bookmarkEnd w:id="79"/>
      <w:bookmarkEnd w:id="80"/>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81" w:name="_Toc455130139"/>
      <w:bookmarkStart w:id="82" w:name="_Toc455405894"/>
      <w:bookmarkStart w:id="83" w:name="_Toc455570341"/>
      <w:bookmarkStart w:id="84" w:name="_Toc458500659"/>
      <w:bookmarkStart w:id="85" w:name="_Toc458503963"/>
      <w:bookmarkStart w:id="86" w:name="_Toc470791585"/>
      <w:r>
        <w:rPr>
          <w:rStyle w:val="CharSDivNo"/>
        </w:rPr>
        <w:t>Division 3</w:t>
      </w:r>
      <w:r>
        <w:t> — </w:t>
      </w:r>
      <w:r>
        <w:rPr>
          <w:rStyle w:val="CharSDivText"/>
        </w:rPr>
        <w:t>Enforcement fees for Part 7 of the Act</w:t>
      </w:r>
      <w:bookmarkEnd w:id="81"/>
      <w:bookmarkEnd w:id="82"/>
      <w:bookmarkEnd w:id="83"/>
      <w:bookmarkEnd w:id="84"/>
      <w:bookmarkEnd w:id="85"/>
      <w:bookmarkEnd w:id="8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88" w:name="_Toc455130140"/>
      <w:bookmarkStart w:id="89" w:name="_Toc455405895"/>
      <w:bookmarkStart w:id="90" w:name="_Toc455570342"/>
      <w:bookmarkStart w:id="91" w:name="_Toc458500660"/>
      <w:bookmarkStart w:id="92" w:name="_Toc458503964"/>
      <w:bookmarkStart w:id="93" w:name="_Toc470791586"/>
      <w:r>
        <w:rPr>
          <w:rStyle w:val="CharSchNo"/>
        </w:rPr>
        <w:t>Schedule 3</w:t>
      </w:r>
      <w:r>
        <w:rPr>
          <w:rStyle w:val="CharSDivNo"/>
        </w:rPr>
        <w:t> </w:t>
      </w:r>
      <w:r>
        <w:t>—</w:t>
      </w:r>
      <w:r>
        <w:rPr>
          <w:rStyle w:val="CharSDivText"/>
        </w:rPr>
        <w:t> </w:t>
      </w:r>
      <w:r>
        <w:rPr>
          <w:rStyle w:val="CharSchText"/>
        </w:rPr>
        <w:t>Forms</w:t>
      </w:r>
      <w:bookmarkEnd w:id="88"/>
      <w:bookmarkEnd w:id="89"/>
      <w:bookmarkEnd w:id="90"/>
      <w:bookmarkEnd w:id="91"/>
      <w:bookmarkEnd w:id="92"/>
      <w:bookmarkEnd w:id="93"/>
    </w:p>
    <w:p>
      <w:pPr>
        <w:pStyle w:val="yShoulderClause"/>
      </w:pPr>
      <w:r>
        <w:t>[r. 12]</w:t>
      </w:r>
    </w:p>
    <w:p>
      <w:pPr>
        <w:pStyle w:val="yFootnoteheading"/>
        <w:spacing w:before="40"/>
      </w:pPr>
      <w:r>
        <w:tab/>
        <w:t>[Heading inserted in Gazette 13 May 2005 p. 2081.]</w:t>
      </w:r>
    </w:p>
    <w:p>
      <w:pPr>
        <w:pStyle w:val="yHeading5"/>
        <w:spacing w:before="160"/>
      </w:pPr>
      <w:bookmarkStart w:id="94" w:name="_Toc470791587"/>
      <w:bookmarkStart w:id="95" w:name="_Toc458503965"/>
      <w:r>
        <w:rPr>
          <w:rStyle w:val="CharSClsNo"/>
        </w:rPr>
        <w:t>1</w:t>
      </w:r>
      <w:r>
        <w:t>.</w:t>
      </w:r>
      <w:r>
        <w:tab/>
        <w:t>Notice of withdrawal for the purposes of Act s. 22</w:t>
      </w:r>
      <w:bookmarkEnd w:id="94"/>
      <w:bookmarkEnd w:id="9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96" w:name="_Toc470791588"/>
      <w:bookmarkStart w:id="97" w:name="_Toc458503966"/>
      <w:r>
        <w:rPr>
          <w:rStyle w:val="CharSClsNo"/>
        </w:rPr>
        <w:t>2</w:t>
      </w:r>
      <w:r>
        <w:t>.</w:t>
      </w:r>
      <w:r>
        <w:tab/>
        <w:t>Enforcement warrant for the purposes of Act s. 21A and 45 and Part 5</w:t>
      </w:r>
      <w:bookmarkEnd w:id="96"/>
      <w:bookmarkEnd w:id="9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98" w:name="_Toc470791589"/>
      <w:bookmarkStart w:id="99" w:name="_Toc458503967"/>
      <w:r>
        <w:rPr>
          <w:rStyle w:val="CharSClsNo"/>
        </w:rPr>
        <w:t>3</w:t>
      </w:r>
      <w:r>
        <w:rPr>
          <w:snapToGrid w:val="0"/>
        </w:rPr>
        <w:t>.</w:t>
      </w:r>
      <w:r>
        <w:rPr>
          <w:snapToGrid w:val="0"/>
        </w:rPr>
        <w:tab/>
        <w:t xml:space="preserve">Warrant of commitment for the purposes of Act s. 53 and </w:t>
      </w:r>
      <w:r>
        <w:t>Part 5</w:t>
      </w:r>
      <w:bookmarkEnd w:id="98"/>
      <w:bookmarkEnd w:id="9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00" w:name="_Toc470791590"/>
      <w:bookmarkStart w:id="101" w:name="_Toc458503968"/>
      <w:r>
        <w:rPr>
          <w:rStyle w:val="CharSClsNo"/>
        </w:rPr>
        <w:t>4</w:t>
      </w:r>
      <w:r>
        <w:rPr>
          <w:snapToGrid w:val="0"/>
        </w:rPr>
        <w:t>.</w:t>
      </w:r>
      <w:r>
        <w:rPr>
          <w:snapToGrid w:val="0"/>
        </w:rPr>
        <w:tab/>
        <w:t>Enforcement warrant for the purposes of Act s. 61</w:t>
      </w:r>
      <w:bookmarkEnd w:id="100"/>
      <w:bookmarkEnd w:id="101"/>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02" w:name="_Toc470791591"/>
      <w:bookmarkStart w:id="103" w:name="_Toc458503969"/>
      <w:r>
        <w:rPr>
          <w:rStyle w:val="CharSClsNo"/>
        </w:rPr>
        <w:t>6A</w:t>
      </w:r>
      <w:r>
        <w:t>.</w:t>
      </w:r>
      <w:r>
        <w:tab/>
        <w:t>Memorial of land for the purposes of Act s. 89(2)</w:t>
      </w:r>
      <w:bookmarkEnd w:id="102"/>
      <w:bookmarkEnd w:id="103"/>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04" w:name="_Toc470791592"/>
      <w:bookmarkStart w:id="105" w:name="_Toc458503970"/>
      <w:r>
        <w:rPr>
          <w:rStyle w:val="CharSClsNo"/>
        </w:rPr>
        <w:t>6B</w:t>
      </w:r>
      <w:r>
        <w:t>.</w:t>
      </w:r>
      <w:r>
        <w:tab/>
        <w:t>Withdrawal of memorial of land for the purposes of Act s. 90</w:t>
      </w:r>
      <w:bookmarkEnd w:id="104"/>
      <w:bookmarkEnd w:id="10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06" w:name="_Toc470791593"/>
      <w:bookmarkStart w:id="107" w:name="_Toc458503971"/>
      <w:r>
        <w:rPr>
          <w:rStyle w:val="CharSClsNo"/>
        </w:rPr>
        <w:t>8</w:t>
      </w:r>
      <w:r>
        <w:t>.</w:t>
      </w:r>
      <w:r>
        <w:tab/>
        <w:t>Certificate under Act s. 101C(1): Part 3 proceedings</w:t>
      </w:r>
      <w:bookmarkEnd w:id="106"/>
      <w:bookmarkEnd w:id="10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08" w:name="_Toc470791594"/>
      <w:bookmarkStart w:id="109" w:name="_Toc458503972"/>
      <w:r>
        <w:rPr>
          <w:rStyle w:val="CharSClsNo"/>
        </w:rPr>
        <w:t>9</w:t>
      </w:r>
      <w:r>
        <w:t>.</w:t>
      </w:r>
      <w:r>
        <w:tab/>
        <w:t>Certificate under Act s. 101C(1): Part 4 proceedings</w:t>
      </w:r>
      <w:bookmarkEnd w:id="108"/>
      <w:bookmarkEnd w:id="10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10" w:name="_Toc470791595"/>
      <w:bookmarkStart w:id="111" w:name="_Toc458503973"/>
      <w:r>
        <w:rPr>
          <w:rStyle w:val="CharSClsNo"/>
        </w:rPr>
        <w:t>10</w:t>
      </w:r>
      <w:r>
        <w:t>.</w:t>
      </w:r>
      <w:r>
        <w:tab/>
        <w:t>Certificate under Act s. 101C(2A): Part 3 proceedings</w:t>
      </w:r>
      <w:bookmarkEnd w:id="110"/>
      <w:bookmarkEnd w:id="111"/>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12" w:name="_Toc470791596"/>
      <w:bookmarkStart w:id="113" w:name="_Toc458503974"/>
      <w:r>
        <w:rPr>
          <w:rStyle w:val="CharSClsNo"/>
        </w:rPr>
        <w:t>11</w:t>
      </w:r>
      <w:r>
        <w:t>.</w:t>
      </w:r>
      <w:r>
        <w:tab/>
        <w:t>Certificate under Act s. 101C(2A): Part 4 proceedings</w:t>
      </w:r>
      <w:bookmarkEnd w:id="112"/>
      <w:bookmarkEnd w:id="11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14" w:name="_Toc455130151"/>
      <w:bookmarkStart w:id="115" w:name="_Toc455405906"/>
      <w:bookmarkStart w:id="116" w:name="_Toc455570353"/>
      <w:bookmarkStart w:id="117" w:name="_Toc458500671"/>
      <w:bookmarkStart w:id="118" w:name="_Toc458503975"/>
      <w:bookmarkStart w:id="119" w:name="_Toc470791597"/>
      <w:r>
        <w:t>Notes</w:t>
      </w:r>
      <w:bookmarkEnd w:id="114"/>
      <w:bookmarkEnd w:id="115"/>
      <w:bookmarkEnd w:id="116"/>
      <w:bookmarkEnd w:id="117"/>
      <w:bookmarkEnd w:id="118"/>
      <w:bookmarkEnd w:id="119"/>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120" w:name="_Toc470791598"/>
      <w:bookmarkStart w:id="121" w:name="_Toc458503976"/>
      <w:r>
        <w:t>Compilation table</w:t>
      </w:r>
      <w:bookmarkEnd w:id="120"/>
      <w:bookmarkEnd w:id="12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ins w:id="122" w:author="Master Repository Process" w:date="2021-08-28T08:31:00Z"/>
        </w:trPr>
        <w:tc>
          <w:tcPr>
            <w:tcW w:w="3119" w:type="dxa"/>
            <w:tcBorders>
              <w:bottom w:val="single" w:sz="8" w:space="0" w:color="auto"/>
            </w:tcBorders>
            <w:shd w:val="clear" w:color="auto" w:fill="auto"/>
          </w:tcPr>
          <w:p>
            <w:pPr>
              <w:pStyle w:val="nTable"/>
              <w:spacing w:after="40"/>
              <w:rPr>
                <w:ins w:id="123" w:author="Master Repository Process" w:date="2021-08-28T08:31:00Z"/>
              </w:rPr>
            </w:pPr>
            <w:ins w:id="124" w:author="Master Repository Process" w:date="2021-08-28T08:31:00Z">
              <w:r>
                <w:rPr>
                  <w:i/>
                </w:rPr>
                <w:t>Attorney General Regulations Amendment (Associations Incorporation) Regulations 2016</w:t>
              </w:r>
              <w:r>
                <w:t xml:space="preserve"> Pt. 3</w:t>
              </w:r>
            </w:ins>
          </w:p>
        </w:tc>
        <w:tc>
          <w:tcPr>
            <w:tcW w:w="1276" w:type="dxa"/>
            <w:tcBorders>
              <w:bottom w:val="single" w:sz="8" w:space="0" w:color="auto"/>
            </w:tcBorders>
            <w:shd w:val="clear" w:color="auto" w:fill="auto"/>
          </w:tcPr>
          <w:p>
            <w:pPr>
              <w:pStyle w:val="nTable"/>
              <w:spacing w:after="40"/>
              <w:rPr>
                <w:ins w:id="125" w:author="Master Repository Process" w:date="2021-08-28T08:31:00Z"/>
              </w:rPr>
            </w:pPr>
            <w:ins w:id="126" w:author="Master Repository Process" w:date="2021-08-28T08:31:00Z">
              <w:r>
                <w:t>30 Dec 2016 p. 5965</w:t>
              </w:r>
              <w:r>
                <w:noBreakHyphen/>
                <w:t>6</w:t>
              </w:r>
            </w:ins>
          </w:p>
        </w:tc>
        <w:tc>
          <w:tcPr>
            <w:tcW w:w="2693" w:type="dxa"/>
            <w:tcBorders>
              <w:bottom w:val="single" w:sz="8" w:space="0" w:color="auto"/>
            </w:tcBorders>
            <w:shd w:val="clear" w:color="auto" w:fill="auto"/>
          </w:tcPr>
          <w:p>
            <w:pPr>
              <w:pStyle w:val="nTable"/>
              <w:spacing w:after="40"/>
              <w:rPr>
                <w:ins w:id="127" w:author="Master Repository Process" w:date="2021-08-28T08:31:00Z"/>
                <w:bCs/>
                <w:snapToGrid w:val="0"/>
              </w:rPr>
            </w:pPr>
            <w:ins w:id="128" w:author="Master Repository Process" w:date="2021-08-28T08:31:00Z">
              <w:r>
                <w:rPr>
                  <w:bCs/>
                  <w:snapToGrid w:val="0"/>
                </w:rPr>
                <w:t>31 Dec 2016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0945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E286B62-1C8A-49B0-8451-2058A09CB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EAFE6-0A5D-4635-A14F-3C129CA88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9170</Words>
  <Characters>46313</Characters>
  <Application>Microsoft Office Word</Application>
  <DocSecurity>0</DocSecurity>
  <Lines>1781</Lines>
  <Paragraphs>1066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07-e0-00 - 07-f0-00</dc:title>
  <dc:subject/>
  <dc:creator/>
  <cp:keywords/>
  <dc:description/>
  <cp:lastModifiedBy>Master Repository Process</cp:lastModifiedBy>
  <cp:revision>2</cp:revision>
  <cp:lastPrinted>2016-01-05T00:52:00Z</cp:lastPrinted>
  <dcterms:created xsi:type="dcterms:W3CDTF">2021-08-28T00:31:00Z</dcterms:created>
  <dcterms:modified xsi:type="dcterms:W3CDTF">2021-08-28T00:31:00Z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20161231</vt:lpwstr>
  </property>
  <property fmtid="{D5CDD505-2E9C-101B-9397-08002B2CF9AE}" pid="8" name="FromSuffix">
    <vt:lpwstr>07-e0-00</vt:lpwstr>
  </property>
  <property fmtid="{D5CDD505-2E9C-101B-9397-08002B2CF9AE}" pid="9" name="FromAsAtDate">
    <vt:lpwstr>10 Aug 2016</vt:lpwstr>
  </property>
  <property fmtid="{D5CDD505-2E9C-101B-9397-08002B2CF9AE}" pid="10" name="ToSuffix">
    <vt:lpwstr>07-f0-00</vt:lpwstr>
  </property>
  <property fmtid="{D5CDD505-2E9C-101B-9397-08002B2CF9AE}" pid="11" name="ToAsAtDate">
    <vt:lpwstr>31 Dec 2016</vt:lpwstr>
  </property>
</Properties>
</file>