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2016</w:t>
      </w:r>
      <w:r>
        <w:fldChar w:fldCharType="end"/>
      </w:r>
      <w:r>
        <w:t xml:space="preserve">, </w:t>
      </w:r>
      <w:r>
        <w:fldChar w:fldCharType="begin"/>
      </w:r>
      <w:r>
        <w:instrText xml:space="preserve"> DocProperty FromSuffix </w:instrText>
      </w:r>
      <w:r>
        <w:fldChar w:fldCharType="separate"/>
      </w:r>
      <w:r>
        <w:t>04-h0-02</w:t>
      </w:r>
      <w:r>
        <w:fldChar w:fldCharType="end"/>
      </w:r>
      <w:r>
        <w:t>] and [</w:t>
      </w:r>
      <w:r>
        <w:fldChar w:fldCharType="begin"/>
      </w:r>
      <w:r>
        <w:instrText xml:space="preserve"> DocProperty ToAsAtDate</w:instrText>
      </w:r>
      <w:r>
        <w:fldChar w:fldCharType="separate"/>
      </w:r>
      <w:r>
        <w:t>02 Jan 2017</w:t>
      </w:r>
      <w:r>
        <w:fldChar w:fldCharType="end"/>
      </w:r>
      <w:r>
        <w:t xml:space="preserve">, </w:t>
      </w:r>
      <w:r>
        <w:fldChar w:fldCharType="begin"/>
      </w:r>
      <w:r>
        <w:instrText xml:space="preserve"> DocProperty ToSuffix</w:instrText>
      </w:r>
      <w:r>
        <w:fldChar w:fldCharType="separate"/>
      </w:r>
      <w:r>
        <w:t>04-i0-02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0" w:after="960"/>
      </w:pPr>
      <w:r>
        <w:t>Land Tax Assessment Act 2002</w:t>
      </w:r>
    </w:p>
    <w:p>
      <w:pPr>
        <w:pStyle w:val="LongTitle"/>
      </w:pPr>
      <w:r>
        <w:t>A</w:t>
      </w:r>
      <w:bookmarkStart w:id="1" w:name="_GoBack"/>
      <w:bookmarkEnd w:id="1"/>
      <w:r>
        <w:t>n Act relating to the assessment and collection of tax upon land.</w:t>
      </w:r>
    </w:p>
    <w:p>
      <w:pPr>
        <w:pStyle w:val="Heading2"/>
      </w:pPr>
      <w:bookmarkStart w:id="2" w:name="_Toc468431259"/>
      <w:bookmarkStart w:id="3" w:name="_Toc471225610"/>
      <w:bookmarkStart w:id="4" w:name="_Toc47241275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rPr>
          <w:snapToGrid w:val="0"/>
        </w:rPr>
      </w:pPr>
      <w:bookmarkStart w:id="5" w:name="_Toc472412757"/>
      <w:bookmarkStart w:id="6" w:name="_Toc468431260"/>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7" w:name="_Toc472412758"/>
      <w:bookmarkStart w:id="8" w:name="_Toc468431261"/>
      <w:r>
        <w:rPr>
          <w:rStyle w:val="CharSectno"/>
        </w:rPr>
        <w:t>2</w:t>
      </w:r>
      <w:r>
        <w:rPr>
          <w:snapToGrid w:val="0"/>
        </w:rPr>
        <w:t>.</w:t>
      </w:r>
      <w:r>
        <w:rPr>
          <w:snapToGrid w:val="0"/>
        </w:rPr>
        <w:tab/>
        <w:t>Commencement</w:t>
      </w:r>
      <w:bookmarkEnd w:id="7"/>
      <w:bookmarkEnd w:id="8"/>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9" w:name="_Toc472412759"/>
      <w:bookmarkStart w:id="10" w:name="_Toc468431262"/>
      <w:r>
        <w:rPr>
          <w:rStyle w:val="CharSectno"/>
        </w:rPr>
        <w:t>3</w:t>
      </w:r>
      <w:r>
        <w:t>.</w:t>
      </w:r>
      <w:r>
        <w:tab/>
        <w:t>Relationship with other Acts</w:t>
      </w:r>
      <w:bookmarkEnd w:id="9"/>
      <w:bookmarkEnd w:id="10"/>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11" w:name="_Toc472412760"/>
      <w:bookmarkStart w:id="12" w:name="_Toc468431263"/>
      <w:r>
        <w:rPr>
          <w:rStyle w:val="CharSectno"/>
        </w:rPr>
        <w:t>4</w:t>
      </w:r>
      <w:r>
        <w:t>.</w:t>
      </w:r>
      <w:r>
        <w:tab/>
        <w:t>Terms used</w:t>
      </w:r>
      <w:bookmarkEnd w:id="11"/>
      <w:bookmarkEnd w:id="12"/>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13" w:name="_Toc468431264"/>
      <w:bookmarkStart w:id="14" w:name="_Toc471225615"/>
      <w:bookmarkStart w:id="15" w:name="_Toc472412761"/>
      <w:r>
        <w:rPr>
          <w:rStyle w:val="CharPartNo"/>
        </w:rPr>
        <w:lastRenderedPageBreak/>
        <w:t>Part 2</w:t>
      </w:r>
      <w:r>
        <w:t xml:space="preserve"> — </w:t>
      </w:r>
      <w:r>
        <w:rPr>
          <w:rStyle w:val="CharPartText"/>
        </w:rPr>
        <w:t>Land tax liability and assessment</w:t>
      </w:r>
      <w:bookmarkEnd w:id="13"/>
      <w:bookmarkEnd w:id="14"/>
      <w:bookmarkEnd w:id="15"/>
    </w:p>
    <w:p>
      <w:pPr>
        <w:pStyle w:val="Heading3"/>
      </w:pPr>
      <w:bookmarkStart w:id="16" w:name="_Toc468431265"/>
      <w:bookmarkStart w:id="17" w:name="_Toc471225616"/>
      <w:bookmarkStart w:id="18" w:name="_Toc472412762"/>
      <w:r>
        <w:rPr>
          <w:rStyle w:val="CharDivNo"/>
        </w:rPr>
        <w:t>Division 1</w:t>
      </w:r>
      <w:r>
        <w:t xml:space="preserve"> — </w:t>
      </w:r>
      <w:r>
        <w:rPr>
          <w:rStyle w:val="CharDivText"/>
        </w:rPr>
        <w:t>Liability to land tax</w:t>
      </w:r>
      <w:bookmarkEnd w:id="16"/>
      <w:bookmarkEnd w:id="17"/>
      <w:bookmarkEnd w:id="18"/>
    </w:p>
    <w:p>
      <w:pPr>
        <w:pStyle w:val="Heading5"/>
      </w:pPr>
      <w:bookmarkStart w:id="19" w:name="_Toc472412763"/>
      <w:bookmarkStart w:id="20" w:name="_Toc468431266"/>
      <w:r>
        <w:rPr>
          <w:rStyle w:val="CharSectno"/>
        </w:rPr>
        <w:t>5</w:t>
      </w:r>
      <w:r>
        <w:t>.</w:t>
      </w:r>
      <w:r>
        <w:tab/>
        <w:t>Taxable land</w:t>
      </w:r>
      <w:bookmarkEnd w:id="19"/>
      <w:bookmarkEnd w:id="20"/>
    </w:p>
    <w:p>
      <w:pPr>
        <w:pStyle w:val="Subsection"/>
      </w:pPr>
      <w:r>
        <w:tab/>
      </w:r>
      <w:r>
        <w:tab/>
        <w:t>Land tax is payable, in accordance with the land tax Acts, for each financial year for all land in the State except land that is exempt under section 17.</w:t>
      </w:r>
    </w:p>
    <w:p>
      <w:pPr>
        <w:pStyle w:val="Heading5"/>
      </w:pPr>
      <w:bookmarkStart w:id="21" w:name="_Toc472412764"/>
      <w:bookmarkStart w:id="22" w:name="_Toc468431267"/>
      <w:r>
        <w:rPr>
          <w:rStyle w:val="CharSectno"/>
        </w:rPr>
        <w:t>6</w:t>
      </w:r>
      <w:r>
        <w:t>.</w:t>
      </w:r>
      <w:r>
        <w:tab/>
        <w:t>Time for payment of land tax</w:t>
      </w:r>
      <w:bookmarkEnd w:id="21"/>
      <w:bookmarkEnd w:id="22"/>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23" w:name="_Toc472412765"/>
      <w:bookmarkStart w:id="24" w:name="_Toc468431268"/>
      <w:r>
        <w:rPr>
          <w:rStyle w:val="CharSectno"/>
        </w:rPr>
        <w:t>7</w:t>
      </w:r>
      <w:r>
        <w:t>.</w:t>
      </w:r>
      <w:r>
        <w:tab/>
        <w:t>Liability to pay land tax</w:t>
      </w:r>
      <w:bookmarkEnd w:id="23"/>
      <w:bookmarkEnd w:id="24"/>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25" w:name="_Toc472412766"/>
      <w:bookmarkStart w:id="26" w:name="_Toc468431269"/>
      <w:r>
        <w:rPr>
          <w:rStyle w:val="CharSectno"/>
        </w:rPr>
        <w:lastRenderedPageBreak/>
        <w:t>8</w:t>
      </w:r>
      <w:r>
        <w:t>.</w:t>
      </w:r>
      <w:r>
        <w:tab/>
        <w:t>Certain persons and bodies taken to be owners of land</w:t>
      </w:r>
      <w:bookmarkEnd w:id="25"/>
      <w:bookmarkEnd w:id="26"/>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27" w:name="_Toc472412767"/>
      <w:bookmarkStart w:id="28" w:name="_Toc468431270"/>
      <w:r>
        <w:rPr>
          <w:rStyle w:val="CharSectno"/>
        </w:rPr>
        <w:t>9</w:t>
      </w:r>
      <w:r>
        <w:t>.</w:t>
      </w:r>
      <w:r>
        <w:tab/>
        <w:t>Liability of agents or trustees</w:t>
      </w:r>
      <w:bookmarkEnd w:id="27"/>
      <w:bookmarkEnd w:id="28"/>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29" w:name="_Toc472412768"/>
      <w:bookmarkStart w:id="30" w:name="_Toc468431271"/>
      <w:r>
        <w:rPr>
          <w:rStyle w:val="CharSectno"/>
        </w:rPr>
        <w:t>9A</w:t>
      </w:r>
      <w:r>
        <w:t>.</w:t>
      </w:r>
      <w:r>
        <w:tab/>
        <w:t>Owners to notify Commissioner of errors or omissions in assessment notices</w:t>
      </w:r>
      <w:bookmarkEnd w:id="29"/>
      <w:bookmarkEnd w:id="30"/>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31" w:name="_Toc468431272"/>
      <w:bookmarkStart w:id="32" w:name="_Toc471225623"/>
      <w:bookmarkStart w:id="33" w:name="_Toc472412769"/>
      <w:r>
        <w:rPr>
          <w:rStyle w:val="CharDivNo"/>
        </w:rPr>
        <w:t>Division 2</w:t>
      </w:r>
      <w:r>
        <w:t xml:space="preserve"> — </w:t>
      </w:r>
      <w:r>
        <w:rPr>
          <w:rStyle w:val="CharDivText"/>
        </w:rPr>
        <w:t>Assessment of land tax</w:t>
      </w:r>
      <w:bookmarkEnd w:id="31"/>
      <w:bookmarkEnd w:id="32"/>
      <w:bookmarkEnd w:id="33"/>
    </w:p>
    <w:p>
      <w:pPr>
        <w:pStyle w:val="Heading5"/>
      </w:pPr>
      <w:bookmarkStart w:id="34" w:name="_Toc472412770"/>
      <w:bookmarkStart w:id="35" w:name="_Toc468431273"/>
      <w:r>
        <w:rPr>
          <w:rStyle w:val="CharSectno"/>
        </w:rPr>
        <w:t>10</w:t>
      </w:r>
      <w:r>
        <w:t>.</w:t>
      </w:r>
      <w:r>
        <w:tab/>
        <w:t>Assessing land tax</w:t>
      </w:r>
      <w:bookmarkEnd w:id="34"/>
      <w:bookmarkEnd w:id="35"/>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36" w:name="_Toc472412771"/>
      <w:bookmarkStart w:id="37" w:name="_Toc468431274"/>
      <w:r>
        <w:rPr>
          <w:rStyle w:val="CharSectno"/>
        </w:rPr>
        <w:t>11</w:t>
      </w:r>
      <w:r>
        <w:t>.</w:t>
      </w:r>
      <w:r>
        <w:tab/>
        <w:t>Two or more lots owned by one person, tax payable on</w:t>
      </w:r>
      <w:bookmarkEnd w:id="36"/>
      <w:bookmarkEnd w:id="37"/>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pPr>
      <w:bookmarkStart w:id="38" w:name="_Toc472412772"/>
      <w:bookmarkStart w:id="39" w:name="_Toc468431275"/>
      <w:r>
        <w:rPr>
          <w:rStyle w:val="CharSectno"/>
        </w:rPr>
        <w:t>12</w:t>
      </w:r>
      <w:r>
        <w:t>.</w:t>
      </w:r>
      <w:r>
        <w:tab/>
        <w:t>Land owned jointly, tax payable on</w:t>
      </w:r>
      <w:bookmarkEnd w:id="38"/>
      <w:bookmarkEnd w:id="39"/>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40" w:name="_Toc472412773"/>
      <w:bookmarkStart w:id="41" w:name="_Toc468431276"/>
      <w:r>
        <w:rPr>
          <w:rStyle w:val="CharSectno"/>
        </w:rPr>
        <w:t>13</w:t>
      </w:r>
      <w:r>
        <w:t>.</w:t>
      </w:r>
      <w:r>
        <w:tab/>
        <w:t>Calculating taxable value of part of a lot</w:t>
      </w:r>
      <w:bookmarkEnd w:id="40"/>
      <w:bookmarkEnd w:id="41"/>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by No. 40 of 2003 s. 4; No. 19 of 2009 s. 5.]</w:t>
      </w:r>
    </w:p>
    <w:p>
      <w:pPr>
        <w:pStyle w:val="Heading5"/>
      </w:pPr>
      <w:bookmarkStart w:id="42" w:name="_Toc472412774"/>
      <w:bookmarkStart w:id="43" w:name="_Toc468431277"/>
      <w:r>
        <w:rPr>
          <w:rStyle w:val="CharSectno"/>
        </w:rPr>
        <w:t>14</w:t>
      </w:r>
      <w:r>
        <w:t>.</w:t>
      </w:r>
      <w:r>
        <w:tab/>
        <w:t>Newly subdivided private residential property, tax payable on</w:t>
      </w:r>
      <w:bookmarkEnd w:id="42"/>
      <w:bookmarkEnd w:id="43"/>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 and</w:t>
      </w:r>
    </w:p>
    <w:p>
      <w:pPr>
        <w:pStyle w:val="Indenta"/>
      </w:pPr>
      <w:r>
        <w:tab/>
        <w:t>(c)</w:t>
      </w:r>
      <w:r>
        <w:tab/>
        <w:t>the subdivision was not carried out only for the purpose of defining an area of land to be taken or resumed under an enactment relating to the compulsory acquisition of land.</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 No. 15 of 2015 s. 7.]</w:t>
      </w:r>
    </w:p>
    <w:p>
      <w:pPr>
        <w:pStyle w:val="Heading5"/>
      </w:pPr>
      <w:bookmarkStart w:id="44" w:name="_Toc472412775"/>
      <w:bookmarkStart w:id="45" w:name="_Toc468431278"/>
      <w:r>
        <w:rPr>
          <w:rStyle w:val="CharSectno"/>
        </w:rPr>
        <w:t>15</w:t>
      </w:r>
      <w:r>
        <w:t>.</w:t>
      </w:r>
      <w:r>
        <w:tab/>
        <w:t>Newly subdivided primary production business land, tax payable on</w:t>
      </w:r>
      <w:bookmarkEnd w:id="44"/>
      <w:bookmarkEnd w:id="45"/>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 No. 28 of 2010 s. 33(2); No. 1 of 2015 s. 4.]</w:t>
      </w:r>
    </w:p>
    <w:p>
      <w:pPr>
        <w:pStyle w:val="Heading5"/>
        <w:spacing w:before="500"/>
      </w:pPr>
      <w:bookmarkStart w:id="46" w:name="_Toc472412776"/>
      <w:bookmarkStart w:id="47" w:name="_Toc468431279"/>
      <w:r>
        <w:rPr>
          <w:rStyle w:val="CharSectno"/>
        </w:rPr>
        <w:t>15A</w:t>
      </w:r>
      <w:r>
        <w:t>.</w:t>
      </w:r>
      <w:r>
        <w:tab/>
        <w:t>Newly subdivided dwelling park land, tax payable on</w:t>
      </w:r>
      <w:bookmarkEnd w:id="46"/>
      <w:bookmarkEnd w:id="47"/>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w:t>
      </w:r>
    </w:p>
    <w:p>
      <w:pPr>
        <w:pStyle w:val="Heading5"/>
      </w:pPr>
      <w:bookmarkStart w:id="48" w:name="_Toc472412777"/>
      <w:bookmarkStart w:id="49" w:name="_Toc468431280"/>
      <w:r>
        <w:rPr>
          <w:rStyle w:val="CharSectno"/>
        </w:rPr>
        <w:t>16</w:t>
      </w:r>
      <w:r>
        <w:t>.</w:t>
      </w:r>
      <w:r>
        <w:tab/>
        <w:t>Non</w:t>
      </w:r>
      <w:r>
        <w:noBreakHyphen/>
        <w:t>strata home units, assessing tax on</w:t>
      </w:r>
      <w:bookmarkEnd w:id="48"/>
      <w:bookmarkEnd w:id="49"/>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50" w:name="_Toc468431281"/>
      <w:bookmarkStart w:id="51" w:name="_Toc471225632"/>
      <w:bookmarkStart w:id="52" w:name="_Toc472412778"/>
      <w:r>
        <w:rPr>
          <w:rStyle w:val="CharPartNo"/>
        </w:rPr>
        <w:t>Part 3</w:t>
      </w:r>
      <w:r>
        <w:t xml:space="preserve"> — </w:t>
      </w:r>
      <w:r>
        <w:rPr>
          <w:rStyle w:val="CharPartText"/>
        </w:rPr>
        <w:t>Exemptions, concessions and rebates</w:t>
      </w:r>
      <w:bookmarkEnd w:id="50"/>
      <w:bookmarkEnd w:id="51"/>
      <w:bookmarkEnd w:id="52"/>
    </w:p>
    <w:p>
      <w:pPr>
        <w:pStyle w:val="Heading3"/>
      </w:pPr>
      <w:bookmarkStart w:id="53" w:name="_Toc468431282"/>
      <w:bookmarkStart w:id="54" w:name="_Toc471225633"/>
      <w:bookmarkStart w:id="55" w:name="_Toc472412779"/>
      <w:r>
        <w:rPr>
          <w:rStyle w:val="CharDivNo"/>
        </w:rPr>
        <w:t>Division 1</w:t>
      </w:r>
      <w:r>
        <w:t xml:space="preserve"> — </w:t>
      </w:r>
      <w:r>
        <w:rPr>
          <w:rStyle w:val="CharDivText"/>
        </w:rPr>
        <w:t>General provisions</w:t>
      </w:r>
      <w:bookmarkEnd w:id="53"/>
      <w:bookmarkEnd w:id="54"/>
      <w:bookmarkEnd w:id="55"/>
    </w:p>
    <w:p>
      <w:pPr>
        <w:pStyle w:val="Heading5"/>
      </w:pPr>
      <w:bookmarkStart w:id="56" w:name="_Toc472412780"/>
      <w:bookmarkStart w:id="57" w:name="_Toc468431283"/>
      <w:r>
        <w:rPr>
          <w:rStyle w:val="CharSectno"/>
        </w:rPr>
        <w:t>17</w:t>
      </w:r>
      <w:r>
        <w:t>.</w:t>
      </w:r>
      <w:r>
        <w:tab/>
        <w:t>Exempt land</w:t>
      </w:r>
      <w:bookmarkEnd w:id="56"/>
      <w:bookmarkEnd w:id="57"/>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 by No. 1 of 2015 s. 13.]</w:t>
      </w:r>
    </w:p>
    <w:p>
      <w:pPr>
        <w:pStyle w:val="Heading5"/>
      </w:pPr>
      <w:bookmarkStart w:id="58" w:name="_Toc472412781"/>
      <w:bookmarkStart w:id="59" w:name="_Toc468431284"/>
      <w:r>
        <w:rPr>
          <w:rStyle w:val="CharSectno"/>
        </w:rPr>
        <w:t>18</w:t>
      </w:r>
      <w:r>
        <w:t>.</w:t>
      </w:r>
      <w:r>
        <w:tab/>
        <w:t>Whole and partial exemptions</w:t>
      </w:r>
      <w:bookmarkEnd w:id="58"/>
      <w:bookmarkEnd w:id="59"/>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 by No. 1 of 2015 s. 14.]</w:t>
      </w:r>
    </w:p>
    <w:p>
      <w:pPr>
        <w:pStyle w:val="Heading5"/>
      </w:pPr>
      <w:bookmarkStart w:id="60" w:name="_Toc472412782"/>
      <w:bookmarkStart w:id="61" w:name="_Toc468431285"/>
      <w:r>
        <w:rPr>
          <w:rStyle w:val="CharSectno"/>
        </w:rPr>
        <w:t>19</w:t>
      </w:r>
      <w:r>
        <w:t>.</w:t>
      </w:r>
      <w:r>
        <w:tab/>
        <w:t>Applying for exemption or concession</w:t>
      </w:r>
      <w:bookmarkEnd w:id="60"/>
      <w:bookmarkEnd w:id="61"/>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62" w:name="_Toc472412783"/>
      <w:bookmarkStart w:id="63" w:name="_Toc468431286"/>
      <w:r>
        <w:rPr>
          <w:rStyle w:val="CharSectno"/>
        </w:rPr>
        <w:t>20</w:t>
      </w:r>
      <w:r>
        <w:t>.</w:t>
      </w:r>
      <w:r>
        <w:tab/>
        <w:t>Commissioner’s power to exempt land</w:t>
      </w:r>
      <w:bookmarkEnd w:id="62"/>
      <w:bookmarkEnd w:id="63"/>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21, 22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Ednotepara"/>
      </w:pPr>
      <w:r>
        <w:tab/>
        <w:t>[(c)-(e)</w:t>
      </w:r>
      <w:r>
        <w:tab/>
        <w:t>deleted]</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a lot or parcel of land the subject of an application under subsection (1)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Footnotesection"/>
        <w:rPr>
          <w:rStyle w:val="CharDivNo"/>
        </w:rPr>
      </w:pPr>
      <w:r>
        <w:tab/>
        <w:t>[Section 20 amended by No. 1 of 2015 s. 5 and 15.]</w:t>
      </w:r>
    </w:p>
    <w:p>
      <w:pPr>
        <w:pStyle w:val="Heading3"/>
      </w:pPr>
      <w:bookmarkStart w:id="64" w:name="_Toc468431287"/>
      <w:bookmarkStart w:id="65" w:name="_Toc471225638"/>
      <w:bookmarkStart w:id="66" w:name="_Toc472412784"/>
      <w:r>
        <w:rPr>
          <w:rStyle w:val="CharDivNo"/>
        </w:rPr>
        <w:t>Division 2</w:t>
      </w:r>
      <w:r>
        <w:t xml:space="preserve"> — </w:t>
      </w:r>
      <w:r>
        <w:rPr>
          <w:rStyle w:val="CharDivText"/>
        </w:rPr>
        <w:t>Private residential property</w:t>
      </w:r>
      <w:bookmarkEnd w:id="64"/>
      <w:bookmarkEnd w:id="65"/>
      <w:bookmarkEnd w:id="66"/>
    </w:p>
    <w:p>
      <w:pPr>
        <w:pStyle w:val="Heading5"/>
        <w:spacing w:before="180"/>
      </w:pPr>
      <w:bookmarkStart w:id="67" w:name="_Toc472412785"/>
      <w:bookmarkStart w:id="68" w:name="_Toc468431288"/>
      <w:r>
        <w:rPr>
          <w:rStyle w:val="CharSectno"/>
        </w:rPr>
        <w:t>21</w:t>
      </w:r>
      <w:r>
        <w:t>.</w:t>
      </w:r>
      <w:r>
        <w:tab/>
        <w:t>Residences owned by individuals, exemptions for</w:t>
      </w:r>
      <w:bookmarkEnd w:id="67"/>
      <w:bookmarkEnd w:id="68"/>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69" w:name="_Toc472412786"/>
      <w:bookmarkStart w:id="70" w:name="_Toc468431289"/>
      <w:r>
        <w:rPr>
          <w:rStyle w:val="CharSectno"/>
        </w:rPr>
        <w:t>22</w:t>
      </w:r>
      <w:r>
        <w:t>.</w:t>
      </w:r>
      <w:r>
        <w:tab/>
        <w:t>Residence owned by executor etc., exemption for if beneficiary in will exercising right to reside</w:t>
      </w:r>
      <w:bookmarkEnd w:id="69"/>
      <w:bookmarkEnd w:id="70"/>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by No. 40 of 2003 s. 8; No. 30 of 2008 s. 12.]</w:t>
      </w:r>
    </w:p>
    <w:p>
      <w:pPr>
        <w:pStyle w:val="Heading5"/>
      </w:pPr>
      <w:bookmarkStart w:id="71" w:name="_Toc472412787"/>
      <w:bookmarkStart w:id="72" w:name="_Toc468431290"/>
      <w:r>
        <w:rPr>
          <w:rStyle w:val="CharSectno"/>
        </w:rPr>
        <w:t>23A</w:t>
      </w:r>
      <w:r>
        <w:t>.</w:t>
      </w:r>
      <w:r>
        <w:tab/>
        <w:t>Residence owned by executor etc., exemption for if beneficiary in will has right to future ownership and is resident</w:t>
      </w:r>
      <w:bookmarkEnd w:id="71"/>
      <w:bookmarkEnd w:id="72"/>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73" w:name="_Toc472412788"/>
      <w:bookmarkStart w:id="74" w:name="_Toc468431291"/>
      <w:r>
        <w:rPr>
          <w:rStyle w:val="CharSectno"/>
        </w:rPr>
        <w:t>23</w:t>
      </w:r>
      <w:r>
        <w:t>.</w:t>
      </w:r>
      <w:r>
        <w:tab/>
        <w:t>Continued exemption after death of resident</w:t>
      </w:r>
      <w:bookmarkEnd w:id="73"/>
      <w:bookmarkEnd w:id="74"/>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21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75" w:name="_Toc472412789"/>
      <w:bookmarkStart w:id="76" w:name="_Toc468431292"/>
      <w:r>
        <w:rPr>
          <w:rStyle w:val="CharSectno"/>
        </w:rPr>
        <w:t>24</w:t>
      </w:r>
      <w:r>
        <w:t>.</w:t>
      </w:r>
      <w:r>
        <w:tab/>
        <w:t>Construction of private residence, one year exemption for</w:t>
      </w:r>
      <w:bookmarkEnd w:id="75"/>
      <w:bookmarkEnd w:id="76"/>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77" w:name="_Toc472412790"/>
      <w:bookmarkStart w:id="78" w:name="_Toc468431293"/>
      <w:r>
        <w:rPr>
          <w:rStyle w:val="CharSectno"/>
        </w:rPr>
        <w:t>24A</w:t>
      </w:r>
      <w:r>
        <w:t>.</w:t>
      </w:r>
      <w:r>
        <w:tab/>
        <w:t>Construction of private residence, 2 year exemption for</w:t>
      </w:r>
      <w:bookmarkEnd w:id="77"/>
      <w:bookmarkEnd w:id="78"/>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 amended by No. 29 of 2012 s. 13.]</w:t>
      </w:r>
    </w:p>
    <w:p>
      <w:pPr>
        <w:pStyle w:val="Heading5"/>
      </w:pPr>
      <w:bookmarkStart w:id="79" w:name="_Toc472412791"/>
      <w:bookmarkStart w:id="80" w:name="_Toc468431294"/>
      <w:r>
        <w:rPr>
          <w:rStyle w:val="CharSectno"/>
        </w:rPr>
        <w:t>25</w:t>
      </w:r>
      <w:r>
        <w:t>.</w:t>
      </w:r>
      <w:r>
        <w:tab/>
        <w:t>Refurbishment of private residence, one year exemption for</w:t>
      </w:r>
      <w:bookmarkEnd w:id="79"/>
      <w:bookmarkEnd w:id="80"/>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81" w:name="_Toc472412792"/>
      <w:bookmarkStart w:id="82" w:name="_Toc468431295"/>
      <w:r>
        <w:rPr>
          <w:rStyle w:val="CharSectno"/>
        </w:rPr>
        <w:t>25A</w:t>
      </w:r>
      <w:r>
        <w:t>.</w:t>
      </w:r>
      <w:r>
        <w:tab/>
        <w:t>Refurbishment of private residence, 2 year exemption for</w:t>
      </w:r>
      <w:bookmarkEnd w:id="81"/>
      <w:bookmarkEnd w:id="82"/>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22; amended by No. 29 of 2012 s. 14.]</w:t>
      </w:r>
    </w:p>
    <w:p>
      <w:pPr>
        <w:pStyle w:val="Heading5"/>
        <w:spacing w:before="240"/>
      </w:pPr>
      <w:bookmarkStart w:id="83" w:name="_Toc472412793"/>
      <w:bookmarkStart w:id="84" w:name="_Toc468431296"/>
      <w:r>
        <w:rPr>
          <w:rStyle w:val="CharSectno"/>
        </w:rPr>
        <w:t>26</w:t>
      </w:r>
      <w:r>
        <w:t>.</w:t>
      </w:r>
      <w:r>
        <w:tab/>
        <w:t>Residence of disabled person held in trust, exemption for</w:t>
      </w:r>
      <w:bookmarkEnd w:id="83"/>
      <w:bookmarkEnd w:id="84"/>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85" w:name="_Toc472412794"/>
      <w:bookmarkStart w:id="86" w:name="_Toc468431297"/>
      <w:r>
        <w:rPr>
          <w:rStyle w:val="CharSectno"/>
        </w:rPr>
        <w:t>26A</w:t>
      </w:r>
      <w:r>
        <w:t>.</w:t>
      </w:r>
      <w:r>
        <w:tab/>
        <w:t>Residence of disabled person owned by relative, exemption for</w:t>
      </w:r>
      <w:bookmarkEnd w:id="85"/>
      <w:bookmarkEnd w:id="86"/>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87" w:name="_Toc472412795"/>
      <w:bookmarkStart w:id="88" w:name="_Toc468431298"/>
      <w:r>
        <w:rPr>
          <w:rStyle w:val="CharSectno"/>
        </w:rPr>
        <w:t>27</w:t>
      </w:r>
      <w:r>
        <w:t>.</w:t>
      </w:r>
      <w:r>
        <w:tab/>
        <w:t>Moving between 2 private residences, application of exemption</w:t>
      </w:r>
      <w:bookmarkEnd w:id="87"/>
      <w:bookmarkEnd w:id="88"/>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r>
        <w:tab/>
        <w:t>[Section 27 inserted by No. 31 of 2006 s. 23.]</w:t>
      </w:r>
    </w:p>
    <w:p>
      <w:pPr>
        <w:pStyle w:val="Heading5"/>
      </w:pPr>
      <w:bookmarkStart w:id="89" w:name="_Toc472412796"/>
      <w:bookmarkStart w:id="90" w:name="_Toc468431299"/>
      <w:r>
        <w:rPr>
          <w:rStyle w:val="CharSectno"/>
        </w:rPr>
        <w:t>27A</w:t>
      </w:r>
      <w:r>
        <w:t>.</w:t>
      </w:r>
      <w:r>
        <w:tab/>
        <w:t>Construction or refurbishment of second private residence, 2 year exemption for</w:t>
      </w:r>
      <w:bookmarkEnd w:id="89"/>
      <w:bookmarkEnd w:id="90"/>
    </w:p>
    <w:p>
      <w:pPr>
        <w:pStyle w:val="Subsection"/>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his or her primary residence during the second assessment year; and</w:t>
      </w:r>
    </w:p>
    <w:p>
      <w:pPr>
        <w:pStyle w:val="Indenta"/>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spacing w:before="140"/>
      </w:pPr>
      <w:r>
        <w:tab/>
        <w:t>(5)</w:t>
      </w:r>
      <w:r>
        <w:tab/>
        <w:t>The Commissioner is to make any reassessment necessary to give effect to this section.</w:t>
      </w:r>
    </w:p>
    <w:p>
      <w:pPr>
        <w:pStyle w:val="Footnotesection"/>
        <w:spacing w:before="100"/>
        <w:ind w:left="890" w:hanging="890"/>
      </w:pPr>
      <w:r>
        <w:tab/>
        <w:t>[Section 27A inserted by No. 31 of 2006 s. 23; amended by No. 29 of 2012 s. 15.]</w:t>
      </w:r>
    </w:p>
    <w:p>
      <w:pPr>
        <w:pStyle w:val="Heading5"/>
      </w:pPr>
      <w:bookmarkStart w:id="91" w:name="_Toc472412797"/>
      <w:bookmarkStart w:id="92" w:name="_Toc468431300"/>
      <w:r>
        <w:rPr>
          <w:rStyle w:val="CharSectno"/>
        </w:rPr>
        <w:t>28</w:t>
      </w:r>
      <w:r>
        <w:t>.</w:t>
      </w:r>
      <w:r>
        <w:tab/>
        <w:t>Inner city residential property, rebate for</w:t>
      </w:r>
      <w:bookmarkEnd w:id="91"/>
      <w:bookmarkEnd w:id="92"/>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rPr>
          <w:del w:id="93" w:author="svcMRProcess" w:date="2020-02-18T08:07:00Z"/>
        </w:rPr>
      </w:pPr>
      <w:del w:id="94" w:author="svcMRProcess" w:date="2020-02-18T08:07: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25pt;height:15.55pt" fillcolor="window">
              <v:imagedata r:id="rId16" o:title=""/>
            </v:shape>
          </w:pict>
        </w:r>
      </w:del>
    </w:p>
    <w:p>
      <w:pPr>
        <w:pStyle w:val="Equation"/>
        <w:tabs>
          <w:tab w:val="left" w:pos="840"/>
        </w:tabs>
        <w:spacing w:before="40"/>
        <w:jc w:val="center"/>
        <w:rPr>
          <w:ins w:id="95" w:author="svcMRProcess" w:date="2020-02-18T08:07:00Z"/>
        </w:rPr>
      </w:pPr>
      <w:ins w:id="96" w:author="svcMRProcess" w:date="2020-02-18T08:07:00Z">
        <w:r>
          <w:rPr>
            <w:position w:val="-10"/>
          </w:rPr>
          <w:pict>
            <v:shape id="_x0000_i1026" type="#_x0000_t75" style="width:70.25pt;height:16.7pt" fillcolor="window">
              <v:imagedata r:id="rId16" o:title=""/>
            </v:shape>
          </w:pict>
        </w:r>
      </w:ins>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by No. 38 of 2005 s. 15; No. 19 of 2009 s. 9; No. 28 of 2010 s. 33(3); </w:t>
      </w:r>
      <w:r>
        <w:rPr>
          <w:spacing w:val="-4"/>
        </w:rPr>
        <w:t>No. 45 of 2011 s. 1</w:t>
      </w:r>
      <w:r>
        <w:t>40.]</w:t>
      </w:r>
    </w:p>
    <w:p>
      <w:pPr>
        <w:pStyle w:val="Heading3"/>
      </w:pPr>
      <w:bookmarkStart w:id="97" w:name="_Toc468431301"/>
      <w:bookmarkStart w:id="98" w:name="_Toc471225652"/>
      <w:bookmarkStart w:id="99" w:name="_Toc472412798"/>
      <w:r>
        <w:rPr>
          <w:rStyle w:val="CharDivNo"/>
        </w:rPr>
        <w:t>Division 3</w:t>
      </w:r>
      <w:r>
        <w:t xml:space="preserve"> — </w:t>
      </w:r>
      <w:r>
        <w:rPr>
          <w:rStyle w:val="CharDivText"/>
        </w:rPr>
        <w:t>Land used for primary production business</w:t>
      </w:r>
      <w:bookmarkEnd w:id="97"/>
      <w:bookmarkEnd w:id="98"/>
      <w:bookmarkEnd w:id="99"/>
      <w:r>
        <w:t xml:space="preserve"> </w:t>
      </w:r>
    </w:p>
    <w:p>
      <w:pPr>
        <w:pStyle w:val="Footnoteheading"/>
      </w:pPr>
      <w:r>
        <w:tab/>
        <w:t>[Heading inserted by No. 1 of 2015 s. 6.]</w:t>
      </w:r>
    </w:p>
    <w:p>
      <w:pPr>
        <w:pStyle w:val="Heading4"/>
      </w:pPr>
      <w:bookmarkStart w:id="100" w:name="_Toc468431302"/>
      <w:bookmarkStart w:id="101" w:name="_Toc471225653"/>
      <w:bookmarkStart w:id="102" w:name="_Toc472412799"/>
      <w:r>
        <w:t>Subdivision 1 — Terms used</w:t>
      </w:r>
      <w:bookmarkEnd w:id="100"/>
      <w:bookmarkEnd w:id="101"/>
      <w:bookmarkEnd w:id="102"/>
    </w:p>
    <w:p>
      <w:pPr>
        <w:pStyle w:val="Footnoteheading"/>
      </w:pPr>
      <w:r>
        <w:tab/>
        <w:t>[Heading inserted by No. 1 of 2015 s. 6.]</w:t>
      </w:r>
    </w:p>
    <w:p>
      <w:pPr>
        <w:pStyle w:val="Heading5"/>
      </w:pPr>
      <w:bookmarkStart w:id="103" w:name="_Toc472412800"/>
      <w:bookmarkStart w:id="104" w:name="_Toc468431303"/>
      <w:r>
        <w:rPr>
          <w:rStyle w:val="CharSectno"/>
        </w:rPr>
        <w:t>29</w:t>
      </w:r>
      <w:r>
        <w:t>.</w:t>
      </w:r>
      <w:r>
        <w:tab/>
        <w:t>Terms used</w:t>
      </w:r>
      <w:bookmarkEnd w:id="103"/>
      <w:bookmarkEnd w:id="104"/>
    </w:p>
    <w:p>
      <w:pPr>
        <w:pStyle w:val="Subsection"/>
      </w:pPr>
      <w:r>
        <w:tab/>
      </w:r>
      <w:r>
        <w:tab/>
        <w:t xml:space="preserve">In this Division — </w:t>
      </w:r>
    </w:p>
    <w:p>
      <w:pPr>
        <w:pStyle w:val="Defstart"/>
      </w:pPr>
      <w:r>
        <w:tab/>
      </w:r>
      <w:r>
        <w:rPr>
          <w:rStyle w:val="CharDefText"/>
        </w:rPr>
        <w:t>beneficiary</w:t>
      </w:r>
      <w:r>
        <w:t>, in relation to a discretionary or other trust (other than a unit trust scheme), means an individual who is a beneficiary under the trust (whether the beneficiary has a vested share or is contingently entitled or is a potential beneficiary under a discretionary trust);</w:t>
      </w:r>
    </w:p>
    <w:p>
      <w:pPr>
        <w:pStyle w:val="Defstar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pPr>
      <w:r>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pPr>
      <w:r>
        <w:tab/>
      </w:r>
      <w:r>
        <w:rPr>
          <w:rStyle w:val="CharDefText"/>
        </w:rPr>
        <w:t>rural land</w:t>
      </w:r>
      <w:r>
        <w:t xml:space="preserve"> means all land in the State other than non</w:t>
      </w:r>
      <w:r>
        <w:noBreakHyphen/>
        <w:t>rural land.</w:t>
      </w:r>
    </w:p>
    <w:p>
      <w:pPr>
        <w:pStyle w:val="Footnotesection"/>
      </w:pPr>
      <w:r>
        <w:tab/>
        <w:t>[Section 29 inserted by No. 1 of 2015 s. 6.]</w:t>
      </w:r>
    </w:p>
    <w:p>
      <w:pPr>
        <w:pStyle w:val="Heading5"/>
      </w:pPr>
      <w:bookmarkStart w:id="105" w:name="_Toc472412801"/>
      <w:bookmarkStart w:id="106" w:name="_Toc468431304"/>
      <w:r>
        <w:rPr>
          <w:rStyle w:val="CharSectno"/>
        </w:rPr>
        <w:t>30A</w:t>
      </w:r>
      <w:r>
        <w:t>.</w:t>
      </w:r>
      <w:r>
        <w:tab/>
        <w:t>What is primary production</w:t>
      </w:r>
      <w:bookmarkEnd w:id="105"/>
      <w:bookmarkEnd w:id="106"/>
    </w:p>
    <w:p>
      <w:pPr>
        <w:pStyle w:val="Subsection"/>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30A inserted by No. 1 of 2015 s. 6.]</w:t>
      </w:r>
    </w:p>
    <w:p>
      <w:pPr>
        <w:pStyle w:val="Heading5"/>
      </w:pPr>
      <w:bookmarkStart w:id="107" w:name="_Toc472412802"/>
      <w:bookmarkStart w:id="108" w:name="_Toc468431305"/>
      <w:r>
        <w:rPr>
          <w:rStyle w:val="CharSectno"/>
        </w:rPr>
        <w:t>30B</w:t>
      </w:r>
      <w:r>
        <w:t>.</w:t>
      </w:r>
      <w:r>
        <w:tab/>
        <w:t>When land is used for primary production business</w:t>
      </w:r>
      <w:bookmarkEnd w:id="107"/>
      <w:bookmarkEnd w:id="108"/>
    </w:p>
    <w:p>
      <w:pPr>
        <w:pStyle w:val="Subsection"/>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pPr>
      <w:r>
        <w:tab/>
        <w:t>(ii)</w:t>
      </w:r>
      <w:r>
        <w:tab/>
        <w:t>repetition and regularity;</w:t>
      </w:r>
    </w:p>
    <w:p>
      <w:pPr>
        <w:pStyle w:val="Indenta"/>
      </w:pPr>
      <w:r>
        <w:tab/>
      </w:r>
      <w:r>
        <w:tab/>
        <w:t>and</w:t>
      </w:r>
    </w:p>
    <w:p>
      <w:pPr>
        <w:pStyle w:val="Indenta"/>
      </w:pPr>
      <w:r>
        <w:tab/>
        <w:t>(e)</w:t>
      </w:r>
      <w:r>
        <w:tab/>
        <w:t>is in accordance with any other factor prescribed for the purposes of this section.</w:t>
      </w:r>
    </w:p>
    <w:p>
      <w:pPr>
        <w:pStyle w:val="Footnotesection"/>
      </w:pPr>
      <w:r>
        <w:tab/>
        <w:t>[Section 30B inserted by No. 1 of 2015 s. 6.]</w:t>
      </w:r>
    </w:p>
    <w:p>
      <w:pPr>
        <w:pStyle w:val="Heading4"/>
      </w:pPr>
      <w:bookmarkStart w:id="109" w:name="_Toc468431306"/>
      <w:bookmarkStart w:id="110" w:name="_Toc471225657"/>
      <w:bookmarkStart w:id="111" w:name="_Toc472412803"/>
      <w:r>
        <w:t>Subdivision 2 — Primary production business exemption</w:t>
      </w:r>
      <w:bookmarkEnd w:id="109"/>
      <w:bookmarkEnd w:id="110"/>
      <w:bookmarkEnd w:id="111"/>
    </w:p>
    <w:p>
      <w:pPr>
        <w:pStyle w:val="Footnoteheading"/>
        <w:keepNext/>
      </w:pPr>
      <w:r>
        <w:tab/>
        <w:t>[Heading inserted by No. 1 of 2015 s. 6.]</w:t>
      </w:r>
    </w:p>
    <w:p>
      <w:pPr>
        <w:pStyle w:val="Heading5"/>
      </w:pPr>
      <w:bookmarkStart w:id="112" w:name="_Toc472412804"/>
      <w:bookmarkStart w:id="113" w:name="_Toc468431307"/>
      <w:r>
        <w:rPr>
          <w:rStyle w:val="CharSectno"/>
        </w:rPr>
        <w:t>30C</w:t>
      </w:r>
      <w:r>
        <w:t>.</w:t>
      </w:r>
      <w:r>
        <w:tab/>
        <w:t>Exemption for rural land</w:t>
      </w:r>
      <w:bookmarkEnd w:id="112"/>
      <w:bookmarkEnd w:id="113"/>
    </w:p>
    <w:p>
      <w:pPr>
        <w:pStyle w:val="Subsection"/>
      </w:pPr>
      <w:r>
        <w:tab/>
      </w:r>
      <w:r>
        <w:tab/>
        <w:t xml:space="preserve">Land is exempt for an assessment year if, at midnight on 30 June in the previous financial year, the land is — </w:t>
      </w:r>
    </w:p>
    <w:p>
      <w:pPr>
        <w:pStyle w:val="Indenta"/>
      </w:pPr>
      <w:r>
        <w:tab/>
        <w:t>(a)</w:t>
      </w:r>
      <w:r>
        <w:tab/>
        <w:t>rural land; and</w:t>
      </w:r>
    </w:p>
    <w:p>
      <w:pPr>
        <w:pStyle w:val="Indenta"/>
      </w:pPr>
      <w:r>
        <w:tab/>
        <w:t>(b)</w:t>
      </w:r>
      <w:r>
        <w:tab/>
        <w:t>used solely for a primary production business.</w:t>
      </w:r>
    </w:p>
    <w:p>
      <w:pPr>
        <w:pStyle w:val="Footnotesection"/>
      </w:pPr>
      <w:r>
        <w:tab/>
        <w:t>[Section 30C inserted by No. 1 of 2015 s. 6.]</w:t>
      </w:r>
    </w:p>
    <w:p>
      <w:pPr>
        <w:pStyle w:val="Heading5"/>
      </w:pPr>
      <w:bookmarkStart w:id="114" w:name="_Toc472412805"/>
      <w:bookmarkStart w:id="115" w:name="_Toc468431308"/>
      <w:r>
        <w:rPr>
          <w:rStyle w:val="CharSectno"/>
        </w:rPr>
        <w:t>30D</w:t>
      </w:r>
      <w:r>
        <w:t>.</w:t>
      </w:r>
      <w:r>
        <w:tab/>
        <w:t>Exemption for non</w:t>
      </w:r>
      <w:r>
        <w:noBreakHyphen/>
        <w:t>rural land</w:t>
      </w:r>
      <w:bookmarkEnd w:id="114"/>
      <w:bookmarkEnd w:id="115"/>
    </w:p>
    <w:p>
      <w:pPr>
        <w:pStyle w:val="Subsection"/>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pPr>
      <w:r>
        <w:tab/>
        <w:t>(b)</w:t>
      </w:r>
      <w:r>
        <w:tab/>
        <w:t xml:space="preserve">not every owner of the land is — </w:t>
      </w:r>
    </w:p>
    <w:p>
      <w:pPr>
        <w:pStyle w:val="Indenti"/>
      </w:pPr>
      <w:r>
        <w:tab/>
        <w:t>(i)</w:t>
      </w:r>
      <w:r>
        <w:tab/>
        <w:t>a family owner; and</w:t>
      </w:r>
    </w:p>
    <w:p>
      <w:pPr>
        <w:pStyle w:val="Indenti"/>
      </w:pPr>
      <w:r>
        <w:tab/>
        <w:t>(ii)</w:t>
      </w:r>
      <w:r>
        <w:tab/>
        <w:t>a person related to each other family owner;</w:t>
      </w:r>
    </w:p>
    <w:p>
      <w:pPr>
        <w:pStyle w:val="Indenta"/>
      </w:pPr>
      <w:r>
        <w:tab/>
      </w:r>
      <w:r>
        <w:tab/>
        <w:t>and</w:t>
      </w:r>
    </w:p>
    <w:p>
      <w:pPr>
        <w:pStyle w:val="Indenta"/>
      </w:pPr>
      <w:r>
        <w:tab/>
        <w:t>(c)</w:t>
      </w:r>
      <w:r>
        <w:tab/>
        <w:t xml:space="preserve">the land — </w:t>
      </w:r>
    </w:p>
    <w:p>
      <w:pPr>
        <w:pStyle w:val="Indenti"/>
      </w:pPr>
      <w:r>
        <w:tab/>
        <w:t>(i)</w:t>
      </w:r>
      <w:r>
        <w:tab/>
        <w:t>is used for a primary production business by a person related to a family owner of the land; or</w:t>
      </w:r>
    </w:p>
    <w:p>
      <w:pPr>
        <w:pStyle w:val="Indenti"/>
      </w:pPr>
      <w:r>
        <w:tab/>
        <w:t>(ii)</w:t>
      </w:r>
      <w:r>
        <w:tab/>
        <w:t>is not used for a primary production business by any owner of the land.</w:t>
      </w:r>
    </w:p>
    <w:p>
      <w:pPr>
        <w:pStyle w:val="Footnotesection"/>
      </w:pPr>
      <w:r>
        <w:tab/>
        <w:t>[Section 30D inserted by No. 1 of 2015 s. 6.]</w:t>
      </w:r>
    </w:p>
    <w:p>
      <w:pPr>
        <w:pStyle w:val="Heading5"/>
      </w:pPr>
      <w:bookmarkStart w:id="116" w:name="_Toc472412806"/>
      <w:bookmarkStart w:id="117" w:name="_Toc468431309"/>
      <w:r>
        <w:rPr>
          <w:rStyle w:val="CharSectno"/>
        </w:rPr>
        <w:t>30E</w:t>
      </w:r>
      <w:r>
        <w:t>.</w:t>
      </w:r>
      <w:r>
        <w:tab/>
        <w:t>Exemption under section 30D after death of family owner or person related to family owner</w:t>
      </w:r>
      <w:bookmarkEnd w:id="116"/>
      <w:bookmarkEnd w:id="117"/>
    </w:p>
    <w:p>
      <w:pPr>
        <w:pStyle w:val="Subsection"/>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pPr>
      <w:r>
        <w:tab/>
        <w:t>(ii)</w:t>
      </w:r>
      <w:r>
        <w:tab/>
        <w:t>where the deceased was a person related to a family owner of the land — included a reference to an executor or administrator of the deceased’s estate.</w:t>
      </w:r>
    </w:p>
    <w:p>
      <w:pPr>
        <w:pStyle w:val="Footnotesection"/>
      </w:pPr>
      <w:r>
        <w:tab/>
        <w:t>[Section 30E inserted by No. 1 of 2015 s. 6.]</w:t>
      </w:r>
    </w:p>
    <w:p>
      <w:pPr>
        <w:pStyle w:val="Heading5"/>
      </w:pPr>
      <w:bookmarkStart w:id="118" w:name="_Toc472412807"/>
      <w:bookmarkStart w:id="119" w:name="_Toc468431310"/>
      <w:r>
        <w:rPr>
          <w:rStyle w:val="CharSectno"/>
        </w:rPr>
        <w:t>30F</w:t>
      </w:r>
      <w:r>
        <w:t>.</w:t>
      </w:r>
      <w:r>
        <w:tab/>
        <w:t>Notice to Commissioner about changes to exempt land</w:t>
      </w:r>
      <w:bookmarkEnd w:id="118"/>
      <w:bookmarkEnd w:id="119"/>
    </w:p>
    <w:p>
      <w:pPr>
        <w:pStyle w:val="Subsection"/>
      </w:pPr>
      <w:r>
        <w:tab/>
        <w:t>(1)</w:t>
      </w:r>
      <w:r>
        <w:tab/>
        <w:t xml:space="preserve">If land was exempt under this Division for an assessment year, the owner of the land must notify the Commissioner if any of the following occurs (a </w:t>
      </w:r>
      <w:r>
        <w:rPr>
          <w:rStyle w:val="CharDefText"/>
        </w:rPr>
        <w:t>change</w:t>
      </w:r>
      <w:r>
        <w:t xml:space="preserve">) — </w:t>
      </w:r>
    </w:p>
    <w:p>
      <w:pPr>
        <w:pStyle w:val="Indenta"/>
      </w:pPr>
      <w:r>
        <w:tab/>
        <w:t>(a)</w:t>
      </w:r>
      <w:r>
        <w:tab/>
        <w:t>the land is no longer used solely for a primary production business;</w:t>
      </w:r>
    </w:p>
    <w:p>
      <w:pPr>
        <w:pStyle w:val="Indenta"/>
      </w:pPr>
      <w:r>
        <w:tab/>
        <w:t>(b)</w:t>
      </w:r>
      <w:r>
        <w:tab/>
        <w:t>if the land is non</w:t>
      </w:r>
      <w:r>
        <w:noBreakHyphen/>
        <w:t xml:space="preserve">rural land — </w:t>
      </w:r>
      <w:r>
        <w:tab/>
      </w:r>
    </w:p>
    <w:p>
      <w:pPr>
        <w:pStyle w:val="Indenti"/>
      </w:pPr>
      <w:r>
        <w:tab/>
        <w:t>(i)</w:t>
      </w:r>
      <w:r>
        <w:tab/>
        <w:t>the land is no longer used by one or more of the persons referred to in section 30D(1)(c); or</w:t>
      </w:r>
    </w:p>
    <w:p>
      <w:pPr>
        <w:pStyle w:val="Indenti"/>
      </w:pPr>
      <w:r>
        <w:tab/>
        <w:t>(ii)</w:t>
      </w:r>
      <w:r>
        <w:tab/>
        <w:t>section 30D(2) applies in respect of the land.</w:t>
      </w:r>
    </w:p>
    <w:p>
      <w:pPr>
        <w:pStyle w:val="Subsection"/>
      </w:pPr>
      <w:r>
        <w:tab/>
        <w:t>(2)</w:t>
      </w:r>
      <w:r>
        <w:tab/>
        <w:t xml:space="preserve">The owner of the land must give notice under subsection (1) in writing before whichever of the following occurs later — </w:t>
      </w:r>
    </w:p>
    <w:p>
      <w:pPr>
        <w:pStyle w:val="Indenta"/>
      </w:pPr>
      <w:r>
        <w:tab/>
        <w:t>(a)</w:t>
      </w:r>
      <w:r>
        <w:tab/>
        <w:t>the beginning of the next assessment year after the change occurs;</w:t>
      </w:r>
    </w:p>
    <w:p>
      <w:pPr>
        <w:pStyle w:val="Indenta"/>
      </w:pPr>
      <w:r>
        <w:tab/>
        <w:t>(b)</w:t>
      </w:r>
      <w:r>
        <w:tab/>
        <w:t>3 months after the day on which the change occurs.</w:t>
      </w:r>
    </w:p>
    <w:p>
      <w:pPr>
        <w:pStyle w:val="Penstart"/>
      </w:pPr>
      <w:r>
        <w:tab/>
        <w:t>Penalty for an offence under this subsection: a fine of $5 000.</w:t>
      </w:r>
    </w:p>
    <w:p>
      <w:pPr>
        <w:pStyle w:val="Footnotesection"/>
      </w:pPr>
      <w:r>
        <w:tab/>
        <w:t>[Section 30F inserted by No. 1 of 2015 s. 6.]</w:t>
      </w:r>
    </w:p>
    <w:p>
      <w:pPr>
        <w:pStyle w:val="Heading4"/>
      </w:pPr>
      <w:bookmarkStart w:id="120" w:name="_Toc468431311"/>
      <w:bookmarkStart w:id="121" w:name="_Toc471225662"/>
      <w:bookmarkStart w:id="122" w:name="_Toc472412808"/>
      <w:r>
        <w:t>Subdivision 3 — Family owners of land and persons related to family owners of land</w:t>
      </w:r>
      <w:bookmarkEnd w:id="120"/>
      <w:bookmarkEnd w:id="121"/>
      <w:bookmarkEnd w:id="122"/>
    </w:p>
    <w:p>
      <w:pPr>
        <w:pStyle w:val="Footnoteheading"/>
      </w:pPr>
      <w:r>
        <w:tab/>
        <w:t>[Heading inserted by No. 1 of 2015 s. 6.]</w:t>
      </w:r>
    </w:p>
    <w:p>
      <w:pPr>
        <w:pStyle w:val="Heading5"/>
      </w:pPr>
      <w:bookmarkStart w:id="123" w:name="_Toc472412809"/>
      <w:bookmarkStart w:id="124" w:name="_Toc468431312"/>
      <w:r>
        <w:rPr>
          <w:rStyle w:val="CharSectno"/>
        </w:rPr>
        <w:t>30G</w:t>
      </w:r>
      <w:r>
        <w:t>.</w:t>
      </w:r>
      <w:r>
        <w:tab/>
        <w:t>References to individuals, family members and nominated individuals</w:t>
      </w:r>
      <w:bookmarkEnd w:id="123"/>
      <w:bookmarkEnd w:id="124"/>
    </w:p>
    <w:p>
      <w:pPr>
        <w:pStyle w:val="Subsection"/>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pPr>
      <w:r>
        <w:tab/>
        <w:t>(ii)</w:t>
      </w:r>
      <w:r>
        <w:tab/>
        <w:t>if such a nomination is not made within a reasonable period of time after a request for a nomination is made by the Commissioner, by the Commissioner.</w:t>
      </w:r>
    </w:p>
    <w:p>
      <w:pPr>
        <w:pStyle w:val="Footnotesection"/>
      </w:pPr>
      <w:r>
        <w:tab/>
        <w:t>[Section 30G inserted by No. 1 of 2015 s. 6.]</w:t>
      </w:r>
    </w:p>
    <w:p>
      <w:pPr>
        <w:pStyle w:val="Heading5"/>
      </w:pPr>
      <w:bookmarkStart w:id="125" w:name="_Toc472412810"/>
      <w:bookmarkStart w:id="126" w:name="_Toc468431313"/>
      <w:r>
        <w:rPr>
          <w:rStyle w:val="CharSectno"/>
        </w:rPr>
        <w:t>30H</w:t>
      </w:r>
      <w:r>
        <w:t>.</w:t>
      </w:r>
      <w:r>
        <w:tab/>
        <w:t>Family owner of land</w:t>
      </w:r>
      <w:bookmarkEnd w:id="125"/>
      <w:bookmarkEnd w:id="126"/>
    </w:p>
    <w:p>
      <w:pPr>
        <w:pStyle w:val="Subsection"/>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p>
    <w:p>
      <w:pPr>
        <w:pStyle w:val="Indenta"/>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r>
        <w:tab/>
        <w:t>[Section 30H inserted by No. 1 of 2015 s. 6.]</w:t>
      </w:r>
    </w:p>
    <w:p>
      <w:pPr>
        <w:pStyle w:val="Heading5"/>
      </w:pPr>
      <w:bookmarkStart w:id="127" w:name="_Toc472412811"/>
      <w:bookmarkStart w:id="128" w:name="_Toc468431314"/>
      <w:r>
        <w:rPr>
          <w:rStyle w:val="CharSectno"/>
        </w:rPr>
        <w:t>30I</w:t>
      </w:r>
      <w:r>
        <w:t>.</w:t>
      </w:r>
      <w:r>
        <w:tab/>
        <w:t>Persons related to family owner who is an individual</w:t>
      </w:r>
      <w:bookmarkEnd w:id="127"/>
      <w:bookmarkEnd w:id="128"/>
    </w:p>
    <w:p>
      <w:pPr>
        <w:pStyle w:val="Subsection"/>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a trustee of a discretionary or other trust (other than a unit trust scheme) under which every beneficiary is 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pPr>
      <w:r>
        <w:tab/>
        <w:t>(b)</w:t>
      </w:r>
      <w:r>
        <w:tab/>
        <w:t>if such a nomination is not made within a reasonable period of time after a request for a nomination is made by the Commissioner, by the Commissioner.</w:t>
      </w:r>
    </w:p>
    <w:p>
      <w:pPr>
        <w:pStyle w:val="Footnotesection"/>
      </w:pPr>
      <w:r>
        <w:tab/>
        <w:t>[Section 30I inserted by No. 1 of 2015 s. 6.]</w:t>
      </w:r>
    </w:p>
    <w:p>
      <w:pPr>
        <w:pStyle w:val="Heading5"/>
      </w:pPr>
      <w:bookmarkStart w:id="129" w:name="_Toc472412812"/>
      <w:bookmarkStart w:id="130" w:name="_Toc468431315"/>
      <w:r>
        <w:rPr>
          <w:rStyle w:val="CharSectno"/>
        </w:rPr>
        <w:t>30J</w:t>
      </w:r>
      <w:r>
        <w:t>.</w:t>
      </w:r>
      <w:r>
        <w:tab/>
        <w:t>Persons related to family corporation</w:t>
      </w:r>
      <w:bookmarkEnd w:id="129"/>
      <w:bookmarkEnd w:id="130"/>
    </w:p>
    <w:p>
      <w:pPr>
        <w:pStyle w:val="Subsection"/>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pPr>
      <w:r>
        <w:tab/>
        <w:t>(e)</w:t>
      </w:r>
      <w:r>
        <w:tab/>
        <w:t>a trustee of a unit trust scheme under which every unit is held by either the shareholder or a family member of the shareholder.</w:t>
      </w:r>
    </w:p>
    <w:p>
      <w:pPr>
        <w:pStyle w:val="Footnotesection"/>
      </w:pPr>
      <w:r>
        <w:tab/>
        <w:t>[Section 30J inserted by No. 1 of 2015 s. 6.]</w:t>
      </w:r>
    </w:p>
    <w:p>
      <w:pPr>
        <w:pStyle w:val="Heading5"/>
      </w:pPr>
      <w:bookmarkStart w:id="131" w:name="_Toc472412813"/>
      <w:bookmarkStart w:id="132" w:name="_Toc468431316"/>
      <w:r>
        <w:rPr>
          <w:rStyle w:val="CharSectno"/>
        </w:rPr>
        <w:t>30K</w:t>
      </w:r>
      <w:r>
        <w:t>.</w:t>
      </w:r>
      <w:r>
        <w:tab/>
        <w:t>Persons related to trustee of family trust</w:t>
      </w:r>
      <w:bookmarkEnd w:id="131"/>
      <w:bookmarkEnd w:id="132"/>
    </w:p>
    <w:p>
      <w:pPr>
        <w:pStyle w:val="Subsection"/>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pPr>
      <w:r>
        <w:tab/>
        <w:t>(e)</w:t>
      </w:r>
      <w:r>
        <w:tab/>
        <w:t>a trustee of a unit trust scheme under which every unit is held by either the beneficiary or a family member of the beneficiary.</w:t>
      </w:r>
    </w:p>
    <w:p>
      <w:pPr>
        <w:pStyle w:val="Footnotesection"/>
      </w:pPr>
      <w:r>
        <w:tab/>
        <w:t>[Section 30K inserted by No. 1 of 2015 s. 6.]</w:t>
      </w:r>
    </w:p>
    <w:p>
      <w:pPr>
        <w:pStyle w:val="Heading5"/>
      </w:pPr>
      <w:bookmarkStart w:id="133" w:name="_Toc472412814"/>
      <w:bookmarkStart w:id="134" w:name="_Toc468431317"/>
      <w:r>
        <w:rPr>
          <w:rStyle w:val="CharSectno"/>
        </w:rPr>
        <w:t>30</w:t>
      </w:r>
      <w:r>
        <w:t>.</w:t>
      </w:r>
      <w:r>
        <w:tab/>
        <w:t>Persons related to trustee of a family unit trust scheme</w:t>
      </w:r>
      <w:bookmarkEnd w:id="133"/>
      <w:bookmarkEnd w:id="134"/>
    </w:p>
    <w:p>
      <w:pPr>
        <w:pStyle w:val="Subsection"/>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tab/>
        <w:t>(d)</w:t>
      </w:r>
      <w:r>
        <w:tab/>
        <w:t>a trustee of a discretionary or other trust (other than a unit trust scheme) under which every beneficiary is either the unit holder or a family member of the unit holder; or</w:t>
      </w:r>
    </w:p>
    <w:p>
      <w:pPr>
        <w:pStyle w:val="Indenta"/>
      </w:pPr>
      <w:r>
        <w:tab/>
        <w:t>(e)</w:t>
      </w:r>
      <w:r>
        <w:tab/>
        <w:t>a trustee of another unit trust scheme under which every unit holder is either the unit holder or a family member of the unit holder.</w:t>
      </w:r>
    </w:p>
    <w:p>
      <w:pPr>
        <w:pStyle w:val="Footnotesection"/>
      </w:pPr>
      <w:r>
        <w:tab/>
        <w:t>[Section 30 inserted by No. 1 of 2015 s. 6.]</w:t>
      </w:r>
    </w:p>
    <w:p>
      <w:pPr>
        <w:pStyle w:val="Heading3"/>
      </w:pPr>
      <w:bookmarkStart w:id="135" w:name="_Toc468431318"/>
      <w:bookmarkStart w:id="136" w:name="_Toc471225669"/>
      <w:bookmarkStart w:id="137" w:name="_Toc472412815"/>
      <w:r>
        <w:rPr>
          <w:rStyle w:val="CharDivNo"/>
        </w:rPr>
        <w:t>Division 4</w:t>
      </w:r>
      <w:r>
        <w:t xml:space="preserve"> — </w:t>
      </w:r>
      <w:r>
        <w:rPr>
          <w:rStyle w:val="CharDivText"/>
        </w:rPr>
        <w:t>Crown land and other land used for public purposes</w:t>
      </w:r>
      <w:bookmarkEnd w:id="135"/>
      <w:bookmarkEnd w:id="136"/>
      <w:bookmarkEnd w:id="137"/>
    </w:p>
    <w:p>
      <w:pPr>
        <w:pStyle w:val="Heading5"/>
        <w:spacing w:before="200"/>
      </w:pPr>
      <w:bookmarkStart w:id="138" w:name="_Toc472412816"/>
      <w:bookmarkStart w:id="139" w:name="_Toc468431319"/>
      <w:r>
        <w:rPr>
          <w:rStyle w:val="CharSectno"/>
        </w:rPr>
        <w:t>31</w:t>
      </w:r>
      <w:r>
        <w:t>.</w:t>
      </w:r>
      <w:r>
        <w:tab/>
        <w:t>Land owned by Crown, public authority etc., exemption for</w:t>
      </w:r>
      <w:bookmarkEnd w:id="138"/>
      <w:bookmarkEnd w:id="139"/>
    </w:p>
    <w:p>
      <w:pPr>
        <w:pStyle w:val="Subsection"/>
        <w:spacing w:before="13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rPr>
          <w:del w:id="140" w:author="svcMRProcess" w:date="2020-02-18T08:07:00Z"/>
        </w:rPr>
      </w:pPr>
      <w:del w:id="141" w:author="svcMRProcess" w:date="2020-02-18T08:07:00Z">
        <w:r>
          <w:rPr>
            <w:position w:val="-10"/>
          </w:rPr>
          <w:pict>
            <v:shape id="_x0000_i1027" type="#_x0000_t75" style="width:93.9pt;height:15.55pt">
              <v:imagedata r:id="rId17" o:title=""/>
            </v:shape>
          </w:pict>
        </w:r>
      </w:del>
    </w:p>
    <w:p>
      <w:pPr>
        <w:pStyle w:val="Equation"/>
        <w:spacing w:before="120"/>
        <w:jc w:val="center"/>
        <w:rPr>
          <w:ins w:id="142" w:author="svcMRProcess" w:date="2020-02-18T08:07:00Z"/>
        </w:rPr>
      </w:pPr>
      <w:ins w:id="143" w:author="svcMRProcess" w:date="2020-02-18T08:07:00Z">
        <w:r>
          <w:rPr>
            <w:position w:val="-10"/>
          </w:rPr>
          <w:pict>
            <v:shape id="_x0000_i1028" type="#_x0000_t75" style="width:93.9pt;height:16.7pt">
              <v:imagedata r:id="rId17" o:title=""/>
            </v:shape>
          </w:pict>
        </w:r>
      </w:ins>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144" w:name="_Toc472412817"/>
      <w:bookmarkStart w:id="145" w:name="_Toc468431320"/>
      <w:r>
        <w:rPr>
          <w:rStyle w:val="CharSectno"/>
        </w:rPr>
        <w:t>32</w:t>
      </w:r>
      <w:r>
        <w:t>.</w:t>
      </w:r>
      <w:r>
        <w:tab/>
        <w:t>Land owned by religious bodies, exemption for</w:t>
      </w:r>
      <w:bookmarkEnd w:id="144"/>
      <w:bookmarkEnd w:id="145"/>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146" w:name="_Toc472412818"/>
      <w:bookmarkStart w:id="147" w:name="_Toc468431321"/>
      <w:r>
        <w:rPr>
          <w:rStyle w:val="CharSectno"/>
        </w:rPr>
        <w:t>33</w:t>
      </w:r>
      <w:r>
        <w:t>.</w:t>
      </w:r>
      <w:r>
        <w:tab/>
        <w:t>Land owned by educational institutions, exemption for</w:t>
      </w:r>
      <w:bookmarkEnd w:id="146"/>
      <w:bookmarkEnd w:id="147"/>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spacing w:before="60"/>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pPr>
      <w:r>
        <w:tab/>
        <w:t>(b)</w:t>
      </w:r>
      <w:r>
        <w:tab/>
      </w:r>
      <w:del w:id="148" w:author="svcMRProcess" w:date="2020-02-18T08:07:00Z">
        <w:r>
          <w:delText xml:space="preserve">the </w:delText>
        </w:r>
      </w:del>
      <w:r>
        <w:t xml:space="preserve">Curtin University </w:t>
      </w:r>
      <w:del w:id="149" w:author="svcMRProcess" w:date="2020-02-18T08:07:00Z">
        <w:r>
          <w:delText xml:space="preserve">of Technology </w:delText>
        </w:r>
      </w:del>
      <w:r>
        <w:t xml:space="preserve">established under the </w:t>
      </w:r>
      <w:r>
        <w:rPr>
          <w:i/>
        </w:rPr>
        <w:t xml:space="preserve">Curtin University </w:t>
      </w:r>
      <w:del w:id="150" w:author="svcMRProcess" w:date="2020-02-18T08:07:00Z">
        <w:r>
          <w:rPr>
            <w:i/>
          </w:rPr>
          <w:delText xml:space="preserve">of Technology </w:delText>
        </w:r>
      </w:del>
      <w:r>
        <w:rPr>
          <w:i/>
        </w:rPr>
        <w:t>Act 1966</w:t>
      </w:r>
      <w:r>
        <w:t>;</w:t>
      </w:r>
    </w:p>
    <w:p>
      <w:pPr>
        <w:pStyle w:val="Indenta"/>
        <w:spacing w:before="60"/>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r>
      <w:del w:id="151" w:author="svcMRProcess" w:date="2020-02-18T08:07:00Z">
        <w:r>
          <w:delText xml:space="preserve">the </w:delText>
        </w:r>
      </w:del>
      <w:r>
        <w:t xml:space="preserve">Edith Cowan University established under the </w:t>
      </w:r>
      <w:r>
        <w:rPr>
          <w:i/>
        </w:rPr>
        <w:t>Edith Cowan University Act 1984</w:t>
      </w:r>
      <w:r>
        <w:t>;</w:t>
      </w:r>
      <w:ins w:id="152" w:author="svcMRProcess" w:date="2020-02-18T08:07:00Z">
        <w:r>
          <w:t xml:space="preserve"> </w:t>
        </w:r>
      </w:ins>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Footnotesection"/>
        <w:rPr>
          <w:ins w:id="153" w:author="svcMRProcess" w:date="2020-02-18T08:07:00Z"/>
        </w:rPr>
      </w:pPr>
      <w:ins w:id="154" w:author="svcMRProcess" w:date="2020-02-18T08:07:00Z">
        <w:r>
          <w:tab/>
          <w:t>[Section 33 amended by No. 32 of 2016 s. 185.]</w:t>
        </w:r>
      </w:ins>
    </w:p>
    <w:p>
      <w:pPr>
        <w:pStyle w:val="Heading5"/>
      </w:pPr>
      <w:bookmarkStart w:id="155" w:name="_Toc472412819"/>
      <w:bookmarkStart w:id="156" w:name="_Toc468431322"/>
      <w:r>
        <w:rPr>
          <w:rStyle w:val="CharSectno"/>
        </w:rPr>
        <w:t>34</w:t>
      </w:r>
      <w:r>
        <w:t>.</w:t>
      </w:r>
      <w:r>
        <w:tab/>
        <w:t>Land used for public or religious hospitals, exemption for</w:t>
      </w:r>
      <w:bookmarkEnd w:id="155"/>
      <w:bookmarkEnd w:id="156"/>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157" w:name="_Toc472412820"/>
      <w:bookmarkStart w:id="158" w:name="_Toc468431323"/>
      <w:r>
        <w:rPr>
          <w:rStyle w:val="CharSectno"/>
        </w:rPr>
        <w:t>35</w:t>
      </w:r>
      <w:r>
        <w:t>.</w:t>
      </w:r>
      <w:r>
        <w:tab/>
        <w:t>Mining tenements, exemption for</w:t>
      </w:r>
      <w:bookmarkEnd w:id="157"/>
      <w:bookmarkEnd w:id="158"/>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159" w:name="_Toc472412821"/>
      <w:bookmarkStart w:id="160" w:name="_Toc468431324"/>
      <w:r>
        <w:rPr>
          <w:rStyle w:val="CharSectno"/>
        </w:rPr>
        <w:t>36</w:t>
      </w:r>
      <w:r>
        <w:t>.</w:t>
      </w:r>
      <w:r>
        <w:tab/>
        <w:t>Land used for various public purposes, exemption for</w:t>
      </w:r>
      <w:bookmarkEnd w:id="159"/>
      <w:bookmarkEnd w:id="160"/>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161" w:name="_Toc472412822"/>
      <w:bookmarkStart w:id="162" w:name="_Toc468431325"/>
      <w:r>
        <w:rPr>
          <w:rStyle w:val="CharSectno"/>
        </w:rPr>
        <w:t>37</w:t>
      </w:r>
      <w:r>
        <w:t>.</w:t>
      </w:r>
      <w:r>
        <w:tab/>
        <w:t>Land owned by public charitable or benevolent institutions, exemption for</w:t>
      </w:r>
      <w:bookmarkEnd w:id="161"/>
      <w:bookmarkEnd w:id="162"/>
    </w:p>
    <w:p>
      <w:pPr>
        <w:pStyle w:val="Subsection"/>
      </w:pPr>
      <w:r>
        <w:tab/>
        <w:t>(1)</w:t>
      </w:r>
      <w:r>
        <w:tab/>
        <w:t xml:space="preserve">In this section — </w:t>
      </w:r>
    </w:p>
    <w:p>
      <w:pPr>
        <w:pStyle w:val="Defstart"/>
      </w:pPr>
      <w:r>
        <w:tab/>
      </w:r>
      <w:r>
        <w:rPr>
          <w:rStyle w:val="CharDefText"/>
        </w:rPr>
        <w:t>public charitable or benevolent institution</w:t>
      </w:r>
      <w:r>
        <w:t xml:space="preserve"> does not include an institution that is a relevant body, unless a beneficial body determination is in force for the purposes of this Act in respect of the relevant body.</w:t>
      </w:r>
    </w:p>
    <w:p>
      <w:pPr>
        <w:pStyle w:val="Subsection"/>
      </w:pPr>
      <w:r>
        <w:tab/>
        <w:t>(2)</w:t>
      </w:r>
      <w:r>
        <w:tab/>
        <w:t xml:space="preserve">Land is exempt for an assessment year if at midnight on 30 June in the previous financial year, the land is — </w:t>
      </w:r>
    </w:p>
    <w:p>
      <w:pPr>
        <w:pStyle w:val="Indenta"/>
      </w:pPr>
      <w:r>
        <w:tab/>
        <w:t>(a)</w:t>
      </w:r>
      <w:r>
        <w:tab/>
        <w:t>owned by, vested in or held in trust for a public charitable or benevolent institution; and</w:t>
      </w:r>
    </w:p>
    <w:p>
      <w:pPr>
        <w:pStyle w:val="Indenta"/>
      </w:pPr>
      <w:r>
        <w:tab/>
        <w:t>(b)</w:t>
      </w:r>
      <w:r>
        <w:tab/>
        <w:t>used solely for the public charitable or benevolent purposes for which the institution was established.</w:t>
      </w:r>
    </w:p>
    <w:p>
      <w:pPr>
        <w:pStyle w:val="Subsection"/>
      </w:pPr>
      <w:r>
        <w:tab/>
        <w:t>(3)</w:t>
      </w:r>
      <w:r>
        <w:tab/>
        <w:t>This section applies to an assessment year that commences on or after 1 July 2015.</w:t>
      </w:r>
    </w:p>
    <w:p>
      <w:pPr>
        <w:pStyle w:val="Footnotesection"/>
      </w:pPr>
      <w:r>
        <w:tab/>
        <w:t>[Section 37 inserted by No. 8 of 2015 s. 8.]</w:t>
      </w:r>
    </w:p>
    <w:p>
      <w:pPr>
        <w:pStyle w:val="Heading5"/>
      </w:pPr>
      <w:bookmarkStart w:id="163" w:name="_Toc472412823"/>
      <w:bookmarkStart w:id="164" w:name="_Toc468431326"/>
      <w:r>
        <w:rPr>
          <w:rStyle w:val="CharSectno"/>
        </w:rPr>
        <w:t>38AA</w:t>
      </w:r>
      <w:r>
        <w:t>.</w:t>
      </w:r>
      <w:r>
        <w:tab/>
        <w:t>What is a relevant body</w:t>
      </w:r>
      <w:bookmarkEnd w:id="163"/>
      <w:bookmarkEnd w:id="164"/>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 xml:space="preserve">is a related body corporate, as defined in the </w:t>
      </w:r>
      <w:r>
        <w:rPr>
          <w:i/>
        </w:rPr>
        <w:t>Corporations Act 2001</w:t>
      </w:r>
      <w:r>
        <w:t xml:space="preserve"> (Commonwealth)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38AA inserted by No. 8 of 2015 s. 9.]</w:t>
      </w:r>
    </w:p>
    <w:p>
      <w:pPr>
        <w:pStyle w:val="Heading5"/>
      </w:pPr>
      <w:bookmarkStart w:id="165" w:name="_Toc472412824"/>
      <w:bookmarkStart w:id="166" w:name="_Toc468431327"/>
      <w:r>
        <w:rPr>
          <w:rStyle w:val="CharSectno"/>
        </w:rPr>
        <w:t>38AB</w:t>
      </w:r>
      <w:r>
        <w:t>.</w:t>
      </w:r>
      <w:r>
        <w:tab/>
        <w:t>Application for a beneficial body determination</w:t>
      </w:r>
      <w:bookmarkEnd w:id="165"/>
      <w:bookmarkEnd w:id="166"/>
    </w:p>
    <w:p>
      <w:pPr>
        <w:pStyle w:val="Subsection"/>
      </w:pPr>
      <w:r>
        <w:tab/>
        <w:t>(1)</w:t>
      </w:r>
      <w:r>
        <w:tab/>
        <w:t xml:space="preserve">An application may be made to the Minister for a determination under section 38AC that a relevant body is a beneficial body for the purposes of the taxation Acts if — </w:t>
      </w:r>
    </w:p>
    <w:p>
      <w:pPr>
        <w:pStyle w:val="Indenta"/>
      </w:pPr>
      <w:r>
        <w:tab/>
        <w:t>(a)</w:t>
      </w:r>
      <w:r>
        <w:tab/>
        <w:t xml:space="preserve">the Commissioner has decided (the </w:t>
      </w:r>
      <w:r>
        <w:rPr>
          <w:b/>
          <w:i/>
        </w:rPr>
        <w:t>decision</w:t>
      </w:r>
      <w:r>
        <w:t>) that land is not exempt under section 37; and</w:t>
      </w:r>
    </w:p>
    <w:p>
      <w:pPr>
        <w:pStyle w:val="Indenta"/>
      </w:pPr>
      <w:r>
        <w:tab/>
        <w:t>(b)</w:t>
      </w:r>
      <w:r>
        <w:tab/>
        <w:t>that decision is made solely on the ground that the land is owned by, vested in or held in trust for a relevant body referred to in section 38AA(c), (d), (e) or (f).</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38AB inserted by No. 8 of 2015 s. 9.]</w:t>
      </w:r>
    </w:p>
    <w:p>
      <w:pPr>
        <w:pStyle w:val="Heading5"/>
      </w:pPr>
      <w:bookmarkStart w:id="167" w:name="_Toc472412825"/>
      <w:bookmarkStart w:id="168" w:name="_Toc468431328"/>
      <w:r>
        <w:rPr>
          <w:rStyle w:val="CharSectno"/>
        </w:rPr>
        <w:t>38AC</w:t>
      </w:r>
      <w:r>
        <w:t>.</w:t>
      </w:r>
      <w:r>
        <w:tab/>
        <w:t>Beneficial body determination</w:t>
      </w:r>
      <w:bookmarkEnd w:id="167"/>
      <w:bookmarkEnd w:id="168"/>
    </w:p>
    <w:p>
      <w:pPr>
        <w:pStyle w:val="Subsection"/>
      </w:pPr>
      <w:r>
        <w:tab/>
        <w:t>(1)</w:t>
      </w:r>
      <w:r>
        <w:tab/>
        <w:t>On an application under section 38AB the Minister, with the Treasurer’s concurrence, may determine that a relevant body is a beneficial body for the purposes of the taxation Acts.</w:t>
      </w:r>
    </w:p>
    <w:p>
      <w:pPr>
        <w:pStyle w:val="Subsection"/>
      </w:pPr>
      <w:r>
        <w:tab/>
        <w:t>(2)</w:t>
      </w:r>
      <w:r>
        <w:tab/>
        <w:t>The Minister, with the Treasurer’s concurrence, may revoke or amend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38AB;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pPr>
        <w:pStyle w:val="Subsection"/>
      </w:pPr>
      <w:r>
        <w:tab/>
        <w:t>(8)</w:t>
      </w:r>
      <w:r>
        <w:tab/>
        <w:t xml:space="preserve">Despite subsection (7)(a), a beneficial body determination made under this section applies in relation to the relevant body — </w:t>
      </w:r>
    </w:p>
    <w:p>
      <w:pPr>
        <w:pStyle w:val="Indenta"/>
      </w:pPr>
      <w:r>
        <w:tab/>
        <w:t>(a)</w:t>
      </w:r>
      <w:r>
        <w:tab/>
        <w:t xml:space="preserve">for the assessment year in respect of which the application under section 38AB was made (the </w:t>
      </w:r>
      <w:r>
        <w:rPr>
          <w:rStyle w:val="CharDefText"/>
        </w:rPr>
        <w:t>original assessment year</w:t>
      </w:r>
      <w:r>
        <w:t>); and</w:t>
      </w:r>
    </w:p>
    <w:p>
      <w:pPr>
        <w:pStyle w:val="Indenta"/>
      </w:pPr>
      <w:r>
        <w:tab/>
        <w:t>(b)</w:t>
      </w:r>
      <w:r>
        <w:tab/>
        <w:t xml:space="preserve">for any subsequent assessment year — </w:t>
      </w:r>
    </w:p>
    <w:p>
      <w:pPr>
        <w:pStyle w:val="Indenti"/>
      </w:pPr>
      <w:r>
        <w:tab/>
        <w:t>(i)</w:t>
      </w:r>
      <w:r>
        <w:tab/>
        <w:t>after the original assessment year up to, and including, the assessment year during which the determination was made; and</w:t>
      </w:r>
    </w:p>
    <w:p>
      <w:pPr>
        <w:pStyle w:val="Indenti"/>
      </w:pPr>
      <w:r>
        <w:tab/>
        <w:t>(ii)</w:t>
      </w:r>
      <w:r>
        <w:tab/>
        <w:t xml:space="preserve">in respect of which land would have been exempt under section 37 had the determination been in force for the purposes of this Act in respect of the relevant body. </w:t>
      </w:r>
    </w:p>
    <w:p>
      <w:pPr>
        <w:pStyle w:val="Subsection"/>
      </w:pPr>
      <w:r>
        <w:tab/>
        <w:t>(9)</w:t>
      </w:r>
      <w:r>
        <w:tab/>
        <w:t>The Commissioner is to reassess the land tax payable on land for each assessment year in respect of which a beneficial body determination applies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38AC inserted by No. 8 of 2015 s. 9.]</w:t>
      </w:r>
    </w:p>
    <w:p>
      <w:pPr>
        <w:pStyle w:val="Heading5"/>
        <w:spacing w:before="200"/>
      </w:pPr>
      <w:bookmarkStart w:id="169" w:name="_Toc472412826"/>
      <w:bookmarkStart w:id="170" w:name="_Toc468431329"/>
      <w:r>
        <w:rPr>
          <w:rStyle w:val="CharSectno"/>
        </w:rPr>
        <w:t>38</w:t>
      </w:r>
      <w:r>
        <w:t>.</w:t>
      </w:r>
      <w:r>
        <w:tab/>
        <w:t>Land owned by non</w:t>
      </w:r>
      <w:r>
        <w:noBreakHyphen/>
        <w:t>profit associations, exemption or concession for</w:t>
      </w:r>
      <w:bookmarkEnd w:id="169"/>
      <w:bookmarkEnd w:id="170"/>
    </w:p>
    <w:p>
      <w:pPr>
        <w:pStyle w:val="Subsection"/>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 by No. 1 of 2015 s. 16.]</w:t>
      </w:r>
    </w:p>
    <w:p>
      <w:pPr>
        <w:pStyle w:val="Heading5"/>
        <w:spacing w:before="200"/>
      </w:pPr>
      <w:bookmarkStart w:id="171" w:name="_Toc472412827"/>
      <w:bookmarkStart w:id="172" w:name="_Toc468431330"/>
      <w:r>
        <w:rPr>
          <w:rStyle w:val="CharSectno"/>
        </w:rPr>
        <w:t>38A</w:t>
      </w:r>
      <w:r>
        <w:t>.</w:t>
      </w:r>
      <w:r>
        <w:tab/>
        <w:t>Land used as aged care facility, exemption for</w:t>
      </w:r>
      <w:bookmarkEnd w:id="171"/>
      <w:bookmarkEnd w:id="172"/>
    </w:p>
    <w:p>
      <w:pPr>
        <w:pStyle w:val="Subsection"/>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by No. 12 of 2007 s. 6.]</w:t>
      </w:r>
    </w:p>
    <w:p>
      <w:pPr>
        <w:pStyle w:val="Heading5"/>
      </w:pPr>
      <w:bookmarkStart w:id="173" w:name="_Toc472412828"/>
      <w:bookmarkStart w:id="174" w:name="_Toc468431331"/>
      <w:r>
        <w:rPr>
          <w:rStyle w:val="CharSectno"/>
        </w:rPr>
        <w:t>39</w:t>
      </w:r>
      <w:r>
        <w:t>.</w:t>
      </w:r>
      <w:r>
        <w:tab/>
        <w:t>Land used for retirement villages: exemption for</w:t>
      </w:r>
      <w:bookmarkEnd w:id="173"/>
      <w:bookmarkEnd w:id="174"/>
    </w:p>
    <w:p>
      <w:pPr>
        <w:pStyle w:val="Subsection"/>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pPr>
      <w:r>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pPr>
      <w:r>
        <w:tab/>
        <w:t>(c)</w:t>
      </w:r>
      <w:r>
        <w:tab/>
        <w:t>being occupied or used for, or in connection with, the retirement village scheme for the retirement village.</w:t>
      </w:r>
    </w:p>
    <w:p>
      <w:pPr>
        <w:pStyle w:val="Footnotesection"/>
      </w:pPr>
      <w:r>
        <w:tab/>
        <w:t>[Section 39 inserted by No. 1 of 2015 s. 17.]</w:t>
      </w:r>
    </w:p>
    <w:p>
      <w:pPr>
        <w:pStyle w:val="Heading3"/>
        <w:spacing w:before="260"/>
      </w:pPr>
      <w:bookmarkStart w:id="175" w:name="_Toc468431332"/>
      <w:bookmarkStart w:id="176" w:name="_Toc471225683"/>
      <w:bookmarkStart w:id="177" w:name="_Toc472412829"/>
      <w:r>
        <w:rPr>
          <w:rStyle w:val="CharDivNo"/>
        </w:rPr>
        <w:t>Division 4A</w:t>
      </w:r>
      <w:r>
        <w:t> — </w:t>
      </w:r>
      <w:r>
        <w:rPr>
          <w:rStyle w:val="CharDivText"/>
        </w:rPr>
        <w:t>Land used for non</w:t>
      </w:r>
      <w:r>
        <w:rPr>
          <w:rStyle w:val="CharDivText"/>
        </w:rPr>
        <w:noBreakHyphen/>
        <w:t>permanent residences</w:t>
      </w:r>
      <w:bookmarkEnd w:id="175"/>
      <w:bookmarkEnd w:id="176"/>
      <w:bookmarkEnd w:id="177"/>
    </w:p>
    <w:p>
      <w:pPr>
        <w:pStyle w:val="Footnoteheading"/>
        <w:spacing w:before="80"/>
      </w:pPr>
      <w:r>
        <w:tab/>
        <w:t>[Heading inserted by No. 10 of 2005 s. 7.]</w:t>
      </w:r>
    </w:p>
    <w:p>
      <w:pPr>
        <w:pStyle w:val="Heading5"/>
        <w:keepNext w:val="0"/>
        <w:keepLines w:val="0"/>
        <w:spacing w:before="200"/>
      </w:pPr>
      <w:bookmarkStart w:id="178" w:name="_Toc472412830"/>
      <w:bookmarkStart w:id="179" w:name="_Toc468431333"/>
      <w:r>
        <w:rPr>
          <w:rStyle w:val="CharSectno"/>
        </w:rPr>
        <w:t>39A</w:t>
      </w:r>
      <w:r>
        <w:t>.</w:t>
      </w:r>
      <w:r>
        <w:tab/>
        <w:t>Land to which s. 39B applies</w:t>
      </w:r>
      <w:bookmarkEnd w:id="178"/>
      <w:bookmarkEnd w:id="179"/>
    </w:p>
    <w:p>
      <w:pPr>
        <w:pStyle w:val="Subsection"/>
        <w:spacing w:before="140"/>
      </w:pPr>
      <w:r>
        <w:tab/>
        <w:t>(1)</w:t>
      </w:r>
      <w:r>
        <w:tab/>
        <w:t xml:space="preserve">In this section — </w:t>
      </w:r>
    </w:p>
    <w:p>
      <w:pPr>
        <w:pStyle w:val="Defstart"/>
      </w:pPr>
      <w:r>
        <w:rPr>
          <w:b/>
        </w:rPr>
        <w:tab/>
      </w:r>
      <w:r>
        <w:rPr>
          <w:rStyle w:val="CharDefText"/>
        </w:rPr>
        <w:t>dwelling park land</w:t>
      </w:r>
      <w:r>
        <w:t xml:space="preserve"> has the meaning given by subsection (2);</w:t>
      </w:r>
    </w:p>
    <w:p>
      <w:pPr>
        <w:pStyle w:val="Defstart"/>
        <w:keepNext/>
      </w:pPr>
      <w:r>
        <w:rPr>
          <w:b/>
        </w:rPr>
        <w:tab/>
      </w:r>
      <w:r>
        <w:rPr>
          <w:rStyle w:val="CharDefText"/>
        </w:rPr>
        <w:t>dwelling park purposes</w:t>
      </w:r>
      <w:r>
        <w:t xml:space="preserve"> means — </w:t>
      </w:r>
    </w:p>
    <w:p>
      <w:pPr>
        <w:pStyle w:val="Defpara"/>
        <w:spacing w:before="60"/>
      </w:pPr>
      <w:r>
        <w:tab/>
        <w:t>(a)</w:t>
      </w:r>
      <w:r>
        <w:tab/>
        <w:t>the purpose of use as sites on which caravans, caravans and camps, or park homes, are or may be situated for habitation; and</w:t>
      </w:r>
    </w:p>
    <w:p>
      <w:pPr>
        <w:pStyle w:val="Defpara"/>
        <w:spacing w:before="60"/>
      </w:pPr>
      <w:r>
        <w:tab/>
        <w:t>(b)</w:t>
      </w:r>
      <w:r>
        <w:tab/>
        <w:t>any related purpose or purposes;</w:t>
      </w:r>
    </w:p>
    <w:p>
      <w:pPr>
        <w:pStyle w:val="Defstart"/>
        <w:spacing w:before="60"/>
      </w:pPr>
      <w:r>
        <w:rPr>
          <w:b/>
        </w:rPr>
        <w:tab/>
      </w:r>
      <w:r>
        <w:rPr>
          <w:rStyle w:val="CharDefText"/>
        </w:rPr>
        <w:t>excluded purpose</w:t>
      </w:r>
      <w:r>
        <w:t xml:space="preserve"> means the purpose of use — </w:t>
      </w:r>
    </w:p>
    <w:p>
      <w:pPr>
        <w:pStyle w:val="Defpara"/>
        <w:spacing w:before="50"/>
      </w:pPr>
      <w:r>
        <w:tab/>
        <w:t>(a)</w:t>
      </w:r>
      <w:r>
        <w:tab/>
        <w:t>as a hotel, motel, hostel, lodging house or boarding house; or</w:t>
      </w:r>
    </w:p>
    <w:p>
      <w:pPr>
        <w:pStyle w:val="Defpara"/>
        <w:spacing w:before="50"/>
      </w:pPr>
      <w:r>
        <w:tab/>
        <w:t>(b)</w:t>
      </w:r>
      <w:r>
        <w:tab/>
        <w:t xml:space="preserve">as premises not already mentioned in paragraph (a) that are the subject of a licence under the </w:t>
      </w:r>
      <w:r>
        <w:rPr>
          <w:i/>
          <w:iCs/>
        </w:rPr>
        <w:t>Liquor Control Act 1988</w:t>
      </w:r>
      <w:r>
        <w:t>;</w:t>
      </w:r>
    </w:p>
    <w:p>
      <w:pPr>
        <w:pStyle w:val="Defstart"/>
        <w:spacing w:before="6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spacing w:before="100"/>
      </w:pPr>
      <w:r>
        <w:tab/>
        <w:t>(2)</w:t>
      </w:r>
      <w:r>
        <w:tab/>
        <w:t xml:space="preserve">Land is dwelling park land if — </w:t>
      </w:r>
    </w:p>
    <w:p>
      <w:pPr>
        <w:pStyle w:val="Indenta"/>
        <w:spacing w:before="50"/>
      </w:pPr>
      <w:r>
        <w:tab/>
        <w:t>(a)</w:t>
      </w:r>
      <w:r>
        <w:tab/>
        <w:t>the land is, or is part of, a caravan park or camping ground; and</w:t>
      </w:r>
    </w:p>
    <w:p>
      <w:pPr>
        <w:pStyle w:val="Indenta"/>
        <w:spacing w:before="50"/>
      </w:pPr>
      <w:r>
        <w:tab/>
        <w:t>(b)</w:t>
      </w:r>
      <w:r>
        <w:tab/>
        <w:t xml:space="preserve">the caravan park or camping ground is — </w:t>
      </w:r>
    </w:p>
    <w:p>
      <w:pPr>
        <w:pStyle w:val="Indenti"/>
        <w:spacing w:before="50"/>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spacing w:before="50"/>
      </w:pPr>
      <w:r>
        <w:tab/>
        <w:t>(ii)</w:t>
      </w:r>
      <w:r>
        <w:tab/>
        <w:t>operated by a local government on land that is not owned by, or vested in, the local government;</w:t>
      </w:r>
    </w:p>
    <w:p>
      <w:pPr>
        <w:pStyle w:val="Indenta"/>
        <w:spacing w:before="50"/>
      </w:pPr>
      <w:r>
        <w:tab/>
      </w:r>
      <w:r>
        <w:tab/>
        <w:t>and</w:t>
      </w:r>
    </w:p>
    <w:p>
      <w:pPr>
        <w:pStyle w:val="Indenta"/>
        <w:spacing w:before="50"/>
      </w:pPr>
      <w:r>
        <w:tab/>
        <w:t>(c)</w:t>
      </w:r>
      <w:r>
        <w:tab/>
        <w:t>the land is used solely for dwelling park purposes.</w:t>
      </w:r>
    </w:p>
    <w:p>
      <w:pPr>
        <w:pStyle w:val="Subsection"/>
        <w:spacing w:before="10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spacing w:before="100"/>
      </w:pPr>
      <w:r>
        <w:tab/>
        <w:t>(4)</w:t>
      </w:r>
      <w:r>
        <w:tab/>
        <w:t>The owner of land may apply to the Commissioner in the approved form for a determination that the land is dwelling park land.</w:t>
      </w:r>
    </w:p>
    <w:p>
      <w:pPr>
        <w:pStyle w:val="Subsection"/>
        <w:spacing w:before="100"/>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spacing w:before="120"/>
      </w:pPr>
      <w:r>
        <w:tab/>
        <w:t>(5B)</w:t>
      </w:r>
      <w:r>
        <w:tab/>
        <w:t xml:space="preserve">An application under subsection (5A) cannot be made — </w:t>
      </w:r>
    </w:p>
    <w:p>
      <w:pPr>
        <w:pStyle w:val="Indenta"/>
        <w:spacing w:before="50"/>
      </w:pPr>
      <w:r>
        <w:tab/>
        <w:t>(a)</w:t>
      </w:r>
      <w:r>
        <w:tab/>
        <w:t>more than 5 years after the original assessment for year A was made; or</w:t>
      </w:r>
    </w:p>
    <w:p>
      <w:pPr>
        <w:pStyle w:val="Indenta"/>
        <w:spacing w:before="50"/>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spacing w:before="120"/>
      </w:pPr>
      <w:r>
        <w:tab/>
        <w:t>[(6)</w:t>
      </w:r>
      <w:r>
        <w:tab/>
        <w:t>deleted]</w:t>
      </w:r>
    </w:p>
    <w:p>
      <w:pPr>
        <w:pStyle w:val="Subsection"/>
        <w:spacing w:before="120"/>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50"/>
      </w:pPr>
      <w:r>
        <w:tab/>
        <w:t>(a)</w:t>
      </w:r>
      <w:r>
        <w:tab/>
        <w:t>the land ceases to be dwelling park land; or</w:t>
      </w:r>
    </w:p>
    <w:p>
      <w:pPr>
        <w:pStyle w:val="Indenta"/>
        <w:spacing w:before="50"/>
      </w:pPr>
      <w:r>
        <w:tab/>
        <w:t>(b)</w:t>
      </w:r>
      <w:r>
        <w:tab/>
        <w:t>there is a change in the ownership of the land.</w:t>
      </w:r>
    </w:p>
    <w:p>
      <w:pPr>
        <w:pStyle w:val="Subsection"/>
        <w:spacing w:before="120"/>
      </w:pPr>
      <w:r>
        <w:tab/>
        <w:t>(8A)</w:t>
      </w:r>
      <w:r>
        <w:tab/>
        <w:t>If a determination as to land is made as applied for under subsection (5A), section 39B applies to that land in respect of year A.</w:t>
      </w:r>
    </w:p>
    <w:p>
      <w:pPr>
        <w:pStyle w:val="Subsection"/>
        <w:spacing w:before="120"/>
      </w:pPr>
      <w:r>
        <w:tab/>
        <w:t>(8)</w:t>
      </w:r>
      <w:r>
        <w:tab/>
        <w:t>Despite subsections (7) and (8A), section 39B does not apply to land as to which a determination is made if an exemption under another provision of this Act applies to the land.</w:t>
      </w:r>
    </w:p>
    <w:p>
      <w:pPr>
        <w:pStyle w:val="Subsection"/>
        <w:spacing w:before="120"/>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spacing w:before="120"/>
      </w:pPr>
      <w:r>
        <w:tab/>
        <w:t>(10)</w:t>
      </w:r>
      <w:r>
        <w:tab/>
        <w:t>A reference in subsection (7), (8A), (8) or (9) to land as to which a determination is made includes a reference to any part of that land.</w:t>
      </w:r>
    </w:p>
    <w:p>
      <w:pPr>
        <w:pStyle w:val="Footnotesection"/>
        <w:spacing w:before="80"/>
      </w:pPr>
      <w:r>
        <w:tab/>
        <w:t>[Section 39A inserted by No. 10 of 2005 s. 7; amended by No. 73 of 2006 s. 114; No. 30 of 2008 s. 16; No. 19 of 2010 s. 51.]</w:t>
      </w:r>
    </w:p>
    <w:p>
      <w:pPr>
        <w:pStyle w:val="Heading5"/>
      </w:pPr>
      <w:bookmarkStart w:id="180" w:name="_Toc472412831"/>
      <w:bookmarkStart w:id="181" w:name="_Toc468431334"/>
      <w:r>
        <w:rPr>
          <w:rStyle w:val="CharSectno"/>
        </w:rPr>
        <w:t>39B</w:t>
      </w:r>
      <w:r>
        <w:t>.</w:t>
      </w:r>
      <w:r>
        <w:tab/>
        <w:t>Dwelling park land: concession and exemption for</w:t>
      </w:r>
      <w:bookmarkEnd w:id="180"/>
      <w:bookmarkEnd w:id="181"/>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Ednotesubsection"/>
      </w:pPr>
      <w:r>
        <w:tab/>
        <w:t>[(3)</w:t>
      </w:r>
      <w:r>
        <w:tab/>
        <w:t>deleted]</w:t>
      </w:r>
    </w:p>
    <w:p>
      <w:pPr>
        <w:pStyle w:val="Footnotesection"/>
      </w:pPr>
      <w:r>
        <w:tab/>
        <w:t>[Section 39B inserted by No. 10 of 2005 s. 7; amended by No. 30 of 2008 s. 17; No. 27 of 2010 s. 5; No. 1 of 2015 s. 18.]</w:t>
      </w:r>
    </w:p>
    <w:p>
      <w:pPr>
        <w:pStyle w:val="Heading3"/>
      </w:pPr>
      <w:bookmarkStart w:id="182" w:name="_Toc468431335"/>
      <w:bookmarkStart w:id="183" w:name="_Toc471225686"/>
      <w:bookmarkStart w:id="184" w:name="_Toc472412832"/>
      <w:r>
        <w:rPr>
          <w:rStyle w:val="CharDivNo"/>
        </w:rPr>
        <w:t>Division 5</w:t>
      </w:r>
      <w:r>
        <w:t xml:space="preserve"> — </w:t>
      </w:r>
      <w:r>
        <w:rPr>
          <w:rStyle w:val="CharDivText"/>
        </w:rPr>
        <w:t>Other exemptions and concessions</w:t>
      </w:r>
      <w:bookmarkEnd w:id="182"/>
      <w:bookmarkEnd w:id="183"/>
      <w:bookmarkEnd w:id="184"/>
    </w:p>
    <w:p>
      <w:pPr>
        <w:pStyle w:val="Heading5"/>
      </w:pPr>
      <w:bookmarkStart w:id="185" w:name="_Toc472412833"/>
      <w:bookmarkStart w:id="186" w:name="_Toc468431336"/>
      <w:r>
        <w:rPr>
          <w:rStyle w:val="CharSectno"/>
        </w:rPr>
        <w:t>40</w:t>
      </w:r>
      <w:r>
        <w:t>.</w:t>
      </w:r>
      <w:r>
        <w:tab/>
        <w:t>Land owned by veteran’s surviving partner or mother, exemption for</w:t>
      </w:r>
      <w:bookmarkEnd w:id="185"/>
      <w:bookmarkEnd w:id="186"/>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Pr>
      <w:bookmarkStart w:id="187" w:name="_Toc472412834"/>
      <w:bookmarkStart w:id="188" w:name="_Toc468431337"/>
      <w:r>
        <w:rPr>
          <w:rStyle w:val="CharSectno"/>
        </w:rPr>
        <w:t>41</w:t>
      </w:r>
      <w:r>
        <w:t>.</w:t>
      </w:r>
      <w:r>
        <w:tab/>
        <w:t>Land under conservation covenant, exemption for</w:t>
      </w:r>
      <w:bookmarkEnd w:id="187"/>
      <w:bookmarkEnd w:id="188"/>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189" w:name="_Toc461715511"/>
      <w:bookmarkStart w:id="190" w:name="_Toc468366416"/>
      <w:bookmarkStart w:id="191" w:name="_Toc472412835"/>
      <w:bookmarkStart w:id="192" w:name="_Toc468431338"/>
      <w:r>
        <w:rPr>
          <w:rStyle w:val="CharSectno"/>
        </w:rPr>
        <w:t>42A</w:t>
      </w:r>
      <w:r>
        <w:t>.</w:t>
      </w:r>
      <w:r>
        <w:tab/>
        <w:t>Land under biodiversity conservation covenant, exemption for</w:t>
      </w:r>
      <w:bookmarkEnd w:id="189"/>
      <w:bookmarkEnd w:id="190"/>
      <w:bookmarkEnd w:id="191"/>
      <w:bookmarkEnd w:id="192"/>
    </w:p>
    <w:p>
      <w:pPr>
        <w:pStyle w:val="Subsection"/>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Footnotesection"/>
      </w:pPr>
      <w:r>
        <w:tab/>
        <w:t>[Section 42A inserted by No. 24 of 2016 s. 319.]</w:t>
      </w:r>
    </w:p>
    <w:p>
      <w:pPr>
        <w:pStyle w:val="Heading5"/>
      </w:pPr>
      <w:bookmarkStart w:id="193" w:name="_Toc472412836"/>
      <w:bookmarkStart w:id="194" w:name="_Toc468431339"/>
      <w:r>
        <w:rPr>
          <w:rStyle w:val="CharSectno"/>
        </w:rPr>
        <w:t>42</w:t>
      </w:r>
      <w:r>
        <w:t>.</w:t>
      </w:r>
      <w:r>
        <w:tab/>
        <w:t>Land vacated for sale by mortgagee, one year exemption for</w:t>
      </w:r>
      <w:bookmarkEnd w:id="193"/>
      <w:bookmarkEnd w:id="194"/>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by No. 31 of 2006 s. 24.]</w:t>
      </w:r>
    </w:p>
    <w:p>
      <w:pPr>
        <w:pStyle w:val="Heading5"/>
      </w:pPr>
      <w:bookmarkStart w:id="195" w:name="_Toc472412837"/>
      <w:bookmarkStart w:id="196" w:name="_Toc468431340"/>
      <w:r>
        <w:rPr>
          <w:rStyle w:val="CharSectno"/>
        </w:rPr>
        <w:t>43A</w:t>
      </w:r>
      <w:r>
        <w:t>.</w:t>
      </w:r>
      <w:r>
        <w:tab/>
        <w:t>Newly subdivided land, concession for</w:t>
      </w:r>
      <w:bookmarkEnd w:id="195"/>
      <w:bookmarkEnd w:id="196"/>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Ednotesubsection"/>
      </w:pPr>
      <w:r>
        <w:tab/>
        <w:t>[(4)</w:t>
      </w:r>
      <w:r>
        <w:tab/>
        <w:t>deleted]</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 amended by No. 15 of 2015 s. 8.]</w:t>
      </w:r>
    </w:p>
    <w:p>
      <w:pPr>
        <w:pStyle w:val="Heading2"/>
      </w:pPr>
      <w:bookmarkStart w:id="197" w:name="_Toc468431341"/>
      <w:bookmarkStart w:id="198" w:name="_Toc471225692"/>
      <w:bookmarkStart w:id="199" w:name="_Toc472412838"/>
      <w:r>
        <w:rPr>
          <w:rStyle w:val="CharPartNo"/>
        </w:rPr>
        <w:t>Part 4</w:t>
      </w:r>
      <w:r>
        <w:rPr>
          <w:rStyle w:val="CharDivNo"/>
        </w:rPr>
        <w:t xml:space="preserve"> </w:t>
      </w:r>
      <w:r>
        <w:t>—</w:t>
      </w:r>
      <w:r>
        <w:rPr>
          <w:rStyle w:val="CharDivText"/>
        </w:rPr>
        <w:t xml:space="preserve"> </w:t>
      </w:r>
      <w:r>
        <w:rPr>
          <w:rStyle w:val="CharPartText"/>
        </w:rPr>
        <w:t>Miscellaneous</w:t>
      </w:r>
      <w:bookmarkEnd w:id="197"/>
      <w:bookmarkEnd w:id="198"/>
      <w:bookmarkEnd w:id="199"/>
    </w:p>
    <w:p>
      <w:pPr>
        <w:pStyle w:val="Heading5"/>
      </w:pPr>
      <w:bookmarkStart w:id="200" w:name="_Toc472412839"/>
      <w:bookmarkStart w:id="201" w:name="_Toc468431342"/>
      <w:r>
        <w:rPr>
          <w:rStyle w:val="CharSectno"/>
        </w:rPr>
        <w:t>43</w:t>
      </w:r>
      <w:r>
        <w:t>.</w:t>
      </w:r>
      <w:r>
        <w:tab/>
        <w:t>Occupier etc. of land to give information</w:t>
      </w:r>
      <w:bookmarkEnd w:id="200"/>
      <w:bookmarkEnd w:id="201"/>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rPr>
          <w:del w:id="202" w:author="svcMRProcess" w:date="2020-02-18T08:07:00Z"/>
        </w:rPr>
      </w:pPr>
      <w:ins w:id="203" w:author="svcMRProcess" w:date="2020-02-18T08:07:00Z">
        <w:r>
          <w:t>[</w:t>
        </w:r>
      </w:ins>
      <w:bookmarkStart w:id="204" w:name="_Toc468431343"/>
      <w:r>
        <w:t>44.</w:t>
      </w:r>
      <w:r>
        <w:tab/>
      </w:r>
      <w:del w:id="205" w:author="svcMRProcess" w:date="2020-02-18T08:07:00Z">
        <w:r>
          <w:delText>University land, Act applies to</w:delText>
        </w:r>
        <w:bookmarkEnd w:id="204"/>
      </w:del>
    </w:p>
    <w:p>
      <w:pPr>
        <w:pStyle w:val="Ednotesection"/>
      </w:pPr>
      <w:del w:id="206" w:author="svcMRProcess" w:date="2020-02-18T08:07:00Z">
        <w:r>
          <w:tab/>
        </w:r>
        <w:r>
          <w:tab/>
          <w:delText>This Act has effect despite any provision to the contrary in any</w:delText>
        </w:r>
      </w:del>
      <w:ins w:id="207" w:author="svcMRProcess" w:date="2020-02-18T08:07:00Z">
        <w:r>
          <w:t>Deleted by No. 32</w:t>
        </w:r>
      </w:ins>
      <w:r>
        <w:t xml:space="preserve"> of </w:t>
      </w:r>
      <w:del w:id="208" w:author="svcMRProcess" w:date="2020-02-18T08:07:00Z">
        <w:r>
          <w:delText>the following Acts —</w:delText>
        </w:r>
      </w:del>
      <w:ins w:id="209" w:author="svcMRProcess" w:date="2020-02-18T08:07:00Z">
        <w:r>
          <w:t>2016 s. 186.]</w:t>
        </w:r>
      </w:ins>
    </w:p>
    <w:p>
      <w:pPr>
        <w:pStyle w:val="Indenta"/>
        <w:rPr>
          <w:del w:id="210" w:author="svcMRProcess" w:date="2020-02-18T08:07:00Z"/>
        </w:rPr>
      </w:pPr>
      <w:bookmarkStart w:id="211" w:name="_Toc472412840"/>
      <w:del w:id="212" w:author="svcMRProcess" w:date="2020-02-18T08:07:00Z">
        <w:r>
          <w:tab/>
          <w:delText>(a)</w:delText>
        </w:r>
        <w:r>
          <w:tab/>
          <w:delText xml:space="preserve">the </w:delText>
        </w:r>
        <w:r>
          <w:rPr>
            <w:i/>
          </w:rPr>
          <w:delText>University of Western Australia Act 1911</w:delText>
        </w:r>
        <w:r>
          <w:delText>;</w:delText>
        </w:r>
      </w:del>
    </w:p>
    <w:p>
      <w:pPr>
        <w:pStyle w:val="Indenta"/>
        <w:rPr>
          <w:del w:id="213" w:author="svcMRProcess" w:date="2020-02-18T08:07:00Z"/>
        </w:rPr>
      </w:pPr>
      <w:del w:id="214" w:author="svcMRProcess" w:date="2020-02-18T08:07:00Z">
        <w:r>
          <w:tab/>
          <w:delText>(b)</w:delText>
        </w:r>
        <w:r>
          <w:tab/>
          <w:delText xml:space="preserve">the </w:delText>
        </w:r>
        <w:r>
          <w:rPr>
            <w:i/>
          </w:rPr>
          <w:delText>Curtin University of Technology Act 1966</w:delText>
        </w:r>
        <w:r>
          <w:delText>;</w:delText>
        </w:r>
      </w:del>
    </w:p>
    <w:p>
      <w:pPr>
        <w:pStyle w:val="Indenta"/>
        <w:rPr>
          <w:del w:id="215" w:author="svcMRProcess" w:date="2020-02-18T08:07:00Z"/>
        </w:rPr>
      </w:pPr>
      <w:del w:id="216" w:author="svcMRProcess" w:date="2020-02-18T08:07:00Z">
        <w:r>
          <w:tab/>
          <w:delText>(c)</w:delText>
        </w:r>
        <w:r>
          <w:tab/>
          <w:delText xml:space="preserve">the </w:delText>
        </w:r>
        <w:r>
          <w:rPr>
            <w:i/>
          </w:rPr>
          <w:delText>Murdoch University Act 1973</w:delText>
        </w:r>
        <w:r>
          <w:delText>;</w:delText>
        </w:r>
      </w:del>
    </w:p>
    <w:p>
      <w:pPr>
        <w:pStyle w:val="Indenta"/>
        <w:rPr>
          <w:del w:id="217" w:author="svcMRProcess" w:date="2020-02-18T08:07:00Z"/>
        </w:rPr>
      </w:pPr>
      <w:del w:id="218" w:author="svcMRProcess" w:date="2020-02-18T08:07:00Z">
        <w:r>
          <w:tab/>
          <w:delText>(d)</w:delText>
        </w:r>
        <w:r>
          <w:tab/>
          <w:delText xml:space="preserve">the </w:delText>
        </w:r>
        <w:r>
          <w:rPr>
            <w:i/>
          </w:rPr>
          <w:delText>Edith Cowan University Act 1984</w:delText>
        </w:r>
        <w:r>
          <w:delText>.</w:delText>
        </w:r>
      </w:del>
    </w:p>
    <w:p>
      <w:pPr>
        <w:pStyle w:val="Heading5"/>
      </w:pPr>
      <w:bookmarkStart w:id="219" w:name="_Toc468431344"/>
      <w:r>
        <w:rPr>
          <w:rStyle w:val="CharSectno"/>
        </w:rPr>
        <w:t>45</w:t>
      </w:r>
      <w:r>
        <w:t>.</w:t>
      </w:r>
      <w:r>
        <w:tab/>
        <w:t>Contracts ineffective to alter incidence of land tax</w:t>
      </w:r>
      <w:bookmarkEnd w:id="211"/>
      <w:bookmarkEnd w:id="219"/>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220" w:name="_Toc472412841"/>
      <w:bookmarkStart w:id="221" w:name="_Toc468431345"/>
      <w:r>
        <w:rPr>
          <w:rStyle w:val="CharSectno"/>
        </w:rPr>
        <w:t>45A</w:t>
      </w:r>
      <w:r>
        <w:t>.</w:t>
      </w:r>
      <w:r>
        <w:tab/>
        <w:t>Minor interests of joint owners, Commissioner may disregard</w:t>
      </w:r>
      <w:bookmarkEnd w:id="220"/>
      <w:bookmarkEnd w:id="221"/>
    </w:p>
    <w:p>
      <w:pPr>
        <w:pStyle w:val="Subsection"/>
      </w:pPr>
      <w:r>
        <w:tab/>
        <w:t>(1)</w:t>
      </w:r>
      <w:r>
        <w:tab/>
        <w:t>The Commissioner may determine that an interest in a lot or parcel of land as a joint owner (whenever created) is to be disregarded for the purposes of this Act on and from the creation of the interest.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the reasons for the determination and the effect of the determination as described in section 45B.</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by No. 31 of 2006 s. 30; amended by No. 15 of 2015 s. 9.]</w:t>
      </w:r>
    </w:p>
    <w:p>
      <w:pPr>
        <w:pStyle w:val="Heading5"/>
      </w:pPr>
      <w:bookmarkStart w:id="222" w:name="_Toc472412842"/>
      <w:bookmarkStart w:id="223" w:name="_Toc468431346"/>
      <w:r>
        <w:rPr>
          <w:rStyle w:val="CharSectno"/>
        </w:rPr>
        <w:t>45B</w:t>
      </w:r>
      <w:r>
        <w:t>.</w:t>
      </w:r>
      <w:r>
        <w:tab/>
        <w:t>Effect of determination under s. 45A</w:t>
      </w:r>
      <w:bookmarkEnd w:id="222"/>
      <w:bookmarkEnd w:id="223"/>
    </w:p>
    <w:p>
      <w:pPr>
        <w:pStyle w:val="Subsection"/>
      </w:pPr>
      <w:r>
        <w:tab/>
        <w:t>(1)</w:t>
      </w:r>
      <w:r>
        <w:tab/>
        <w:t xml:space="preserve">If the Commissioner makes a determination under section 45A that an interest in a lot or parcel of land is an interest that is to be disregarded for the purposes of this Act on and from the creation of the interest, then, on and from the creation of the interest — </w:t>
      </w:r>
    </w:p>
    <w:p>
      <w:pPr>
        <w:pStyle w:val="Indenta"/>
      </w:pPr>
      <w:r>
        <w:tab/>
        <w:t>(a)</w:t>
      </w:r>
      <w:r>
        <w:tab/>
        <w:t>the owner of the interest is to be taken not to be an owner of the lot or parcel of land for the purposes of this Act; and</w:t>
      </w:r>
    </w:p>
    <w:p>
      <w:pPr>
        <w:pStyle w:val="Indenta"/>
      </w:pPr>
      <w:r>
        <w:tab/>
        <w:t>(b)</w:t>
      </w:r>
      <w:r>
        <w:tab/>
        <w:t>the land is to be taken to be wholly owned by the owner of the land who does not have an interest the subject of a determination.</w:t>
      </w:r>
    </w:p>
    <w:p>
      <w:pPr>
        <w:pStyle w:val="Subsection"/>
      </w:pPr>
      <w:r>
        <w:tab/>
        <w:t>(2)</w:t>
      </w:r>
      <w:r>
        <w:tab/>
        <w:t>The Commissioner is to make any assessment, or reassessment, necessary to give effect to a determination.</w:t>
      </w:r>
    </w:p>
    <w:p>
      <w:pPr>
        <w:pStyle w:val="Subsection"/>
      </w:pPr>
      <w:r>
        <w:tab/>
        <w:t>(3)</w:t>
      </w:r>
      <w:r>
        <w:tab/>
        <w:t>However, a reassessment cannot be made for an assessment year that is 5 or more years before the assessment year during which the determination was made.</w:t>
      </w:r>
    </w:p>
    <w:p>
      <w:pPr>
        <w:pStyle w:val="Subsection"/>
      </w:pPr>
      <w:r>
        <w:tab/>
        <w:t>(4)</w:t>
      </w:r>
      <w:r>
        <w:tab/>
        <w:t xml:space="preserve">Subsection (3) — </w:t>
      </w:r>
    </w:p>
    <w:p>
      <w:pPr>
        <w:pStyle w:val="Indenta"/>
      </w:pPr>
      <w:r>
        <w:tab/>
        <w:t>(a)</w:t>
      </w:r>
      <w:r>
        <w:tab/>
        <w:t xml:space="preserve">does not affect the operation of the </w:t>
      </w:r>
      <w:r>
        <w:rPr>
          <w:i/>
        </w:rPr>
        <w:t>Taxation Administration Act 2003</w:t>
      </w:r>
      <w:r>
        <w:t xml:space="preserve"> section 17(2); and</w:t>
      </w:r>
    </w:p>
    <w:p>
      <w:pPr>
        <w:pStyle w:val="Indenta"/>
      </w:pPr>
      <w:r>
        <w:tab/>
        <w:t>(b)</w:t>
      </w:r>
      <w:r>
        <w:tab/>
        <w:t xml:space="preserve">applies despite the </w:t>
      </w:r>
      <w:r>
        <w:rPr>
          <w:i/>
        </w:rPr>
        <w:t>Taxation Administration Act 2003</w:t>
      </w:r>
      <w:r>
        <w:t xml:space="preserve"> section 17(4).</w:t>
      </w:r>
    </w:p>
    <w:p>
      <w:pPr>
        <w:pStyle w:val="Footnotesection"/>
      </w:pPr>
      <w:r>
        <w:tab/>
        <w:t>[Section 45B inserted by No. 15 of 2015 s. 10.]</w:t>
      </w:r>
    </w:p>
    <w:p>
      <w:pPr>
        <w:pStyle w:val="Heading5"/>
      </w:pPr>
      <w:bookmarkStart w:id="224" w:name="_Toc472412843"/>
      <w:bookmarkStart w:id="225" w:name="_Toc468431347"/>
      <w:r>
        <w:rPr>
          <w:rStyle w:val="CharSectno"/>
        </w:rPr>
        <w:t>46</w:t>
      </w:r>
      <w:r>
        <w:t>.</w:t>
      </w:r>
      <w:r>
        <w:tab/>
        <w:t>Regulations</w:t>
      </w:r>
      <w:bookmarkEnd w:id="224"/>
      <w:bookmarkEnd w:id="22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226" w:name="_Toc472412844"/>
      <w:bookmarkStart w:id="227" w:name="_Toc468431348"/>
      <w:r>
        <w:t>47.</w:t>
      </w:r>
      <w:r>
        <w:tab/>
        <w:t>Transitional provisions</w:t>
      </w:r>
      <w:bookmarkEnd w:id="226"/>
      <w:bookmarkEnd w:id="227"/>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18"/>
          <w:headerReference w:type="default" r:id="rId19"/>
          <w:footerReference w:type="even" r:id="rId20"/>
          <w:footerReference w:type="default" r:id="rId21"/>
          <w:headerReference w:type="first" r:id="rId22"/>
          <w:foot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28" w:name="_Toc468431349"/>
      <w:bookmarkStart w:id="229" w:name="_Toc471225699"/>
      <w:bookmarkStart w:id="230" w:name="_Toc472412845"/>
      <w:r>
        <w:rPr>
          <w:rStyle w:val="CharSchNo"/>
        </w:rPr>
        <w:t>Schedule 1</w:t>
      </w:r>
      <w:r>
        <w:t> — </w:t>
      </w:r>
      <w:r>
        <w:rPr>
          <w:rStyle w:val="CharSchText"/>
        </w:rPr>
        <w:t>Transitional</w:t>
      </w:r>
      <w:r>
        <w:t xml:space="preserve"> </w:t>
      </w:r>
      <w:r>
        <w:rPr>
          <w:rStyle w:val="CharSchText"/>
        </w:rPr>
        <w:t>and validation provisions</w:t>
      </w:r>
      <w:bookmarkEnd w:id="228"/>
      <w:bookmarkEnd w:id="229"/>
      <w:bookmarkEnd w:id="230"/>
    </w:p>
    <w:p>
      <w:pPr>
        <w:pStyle w:val="yShoulderClause"/>
      </w:pPr>
      <w:r>
        <w:t>[s. 47]</w:t>
      </w:r>
    </w:p>
    <w:p>
      <w:pPr>
        <w:pStyle w:val="yFootnoteheading"/>
      </w:pPr>
      <w:r>
        <w:tab/>
        <w:t>[Heading inserted by No. 31 of 2006 s. 26; amended by No. 1 of 2015 s. 19.]</w:t>
      </w:r>
    </w:p>
    <w:p>
      <w:pPr>
        <w:pStyle w:val="yHeading3"/>
      </w:pPr>
      <w:bookmarkStart w:id="231" w:name="_Toc468431350"/>
      <w:bookmarkStart w:id="232" w:name="_Toc471225700"/>
      <w:bookmarkStart w:id="233" w:name="_Toc472412846"/>
      <w:r>
        <w:rPr>
          <w:rStyle w:val="CharSDivNo"/>
        </w:rPr>
        <w:t>Division 1</w:t>
      </w:r>
      <w:r>
        <w:rPr>
          <w:b w:val="0"/>
        </w:rPr>
        <w:t> — </w:t>
      </w:r>
      <w:r>
        <w:rPr>
          <w:rStyle w:val="CharSDivText"/>
        </w:rPr>
        <w:t xml:space="preserve">Provision for </w:t>
      </w:r>
      <w:r>
        <w:rPr>
          <w:rStyle w:val="CharSDivText"/>
          <w:i/>
        </w:rPr>
        <w:t>Revenue Laws Amendment Act 2006</w:t>
      </w:r>
      <w:bookmarkEnd w:id="231"/>
      <w:bookmarkEnd w:id="232"/>
      <w:bookmarkEnd w:id="233"/>
    </w:p>
    <w:p>
      <w:pPr>
        <w:pStyle w:val="yFootnoteheading"/>
      </w:pPr>
      <w:r>
        <w:tab/>
        <w:t>[Heading inserted by No. 31 of 2006 s. 26.]</w:t>
      </w:r>
    </w:p>
    <w:p>
      <w:pPr>
        <w:pStyle w:val="yHeading5"/>
        <w:outlineLvl w:val="9"/>
      </w:pPr>
      <w:bookmarkStart w:id="234" w:name="_Toc472412847"/>
      <w:bookmarkStart w:id="235" w:name="_Toc468431351"/>
      <w:r>
        <w:rPr>
          <w:rStyle w:val="CharSClsNo"/>
        </w:rPr>
        <w:t>1</w:t>
      </w:r>
      <w:r>
        <w:t>.</w:t>
      </w:r>
      <w:r>
        <w:rPr>
          <w:b w:val="0"/>
        </w:rPr>
        <w:tab/>
      </w:r>
      <w:r>
        <w:t>Application of s. 24A, 25A and 27A</w:t>
      </w:r>
      <w:bookmarkEnd w:id="234"/>
      <w:bookmarkEnd w:id="235"/>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236" w:name="_Toc468431352"/>
      <w:bookmarkStart w:id="237" w:name="_Toc471225702"/>
      <w:bookmarkStart w:id="238" w:name="_Toc472412848"/>
      <w:r>
        <w:rPr>
          <w:rStyle w:val="CharSDivNo"/>
        </w:rPr>
        <w:t>Division 2</w:t>
      </w:r>
      <w:r>
        <w:rPr>
          <w:b w:val="0"/>
        </w:rPr>
        <w:t> — </w:t>
      </w:r>
      <w:r>
        <w:rPr>
          <w:rStyle w:val="CharSDivText"/>
        </w:rPr>
        <w:t xml:space="preserve">Provision for </w:t>
      </w:r>
      <w:r>
        <w:rPr>
          <w:rStyle w:val="CharSDivText"/>
          <w:i/>
          <w:iCs/>
        </w:rPr>
        <w:t>Revenue Laws Amendment (Taxation) Act 2009</w:t>
      </w:r>
      <w:bookmarkEnd w:id="236"/>
      <w:bookmarkEnd w:id="237"/>
      <w:bookmarkEnd w:id="238"/>
    </w:p>
    <w:p>
      <w:pPr>
        <w:pStyle w:val="Footnoteheading"/>
        <w:rPr>
          <w:i w:val="0"/>
        </w:rPr>
      </w:pPr>
      <w:r>
        <w:tab/>
        <w:t>[Heading inserted by No. 19 of 2009 s. 11.]</w:t>
      </w:r>
    </w:p>
    <w:p>
      <w:pPr>
        <w:pStyle w:val="yHeading5"/>
      </w:pPr>
      <w:bookmarkStart w:id="239" w:name="_Toc472412849"/>
      <w:bookmarkStart w:id="240" w:name="_Toc468431353"/>
      <w:r>
        <w:rPr>
          <w:rStyle w:val="CharSClsNo"/>
        </w:rPr>
        <w:t>2</w:t>
      </w:r>
      <w:r>
        <w:t>.</w:t>
      </w:r>
      <w:r>
        <w:rPr>
          <w:b w:val="0"/>
        </w:rPr>
        <w:tab/>
      </w:r>
      <w:r>
        <w:t>Regulations for cl. 6</w:t>
      </w:r>
      <w:bookmarkEnd w:id="239"/>
      <w:bookmarkEnd w:id="240"/>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pStyle w:val="yHeading3"/>
        <w:rPr>
          <w:i/>
        </w:rPr>
      </w:pPr>
      <w:bookmarkStart w:id="241" w:name="_Toc468431354"/>
      <w:bookmarkStart w:id="242" w:name="_Toc471225704"/>
      <w:bookmarkStart w:id="243" w:name="_Toc472412850"/>
      <w:r>
        <w:rPr>
          <w:rStyle w:val="CharSDivNo"/>
        </w:rPr>
        <w:t>Division 3</w:t>
      </w:r>
      <w:r>
        <w:rPr>
          <w:b w:val="0"/>
        </w:rPr>
        <w:t> — </w:t>
      </w:r>
      <w:r>
        <w:rPr>
          <w:rStyle w:val="CharSDivText"/>
        </w:rPr>
        <w:t>Provisions for the Taxation Legislation Amendment Act (No. 2) 2015</w:t>
      </w:r>
      <w:bookmarkEnd w:id="241"/>
      <w:bookmarkEnd w:id="242"/>
      <w:bookmarkEnd w:id="243"/>
    </w:p>
    <w:p>
      <w:pPr>
        <w:pStyle w:val="yFootnoteheading"/>
      </w:pPr>
      <w:r>
        <w:tab/>
        <w:t>[Heading inserted by No. 8 of 2015 s. 10.]</w:t>
      </w:r>
    </w:p>
    <w:p>
      <w:pPr>
        <w:pStyle w:val="yHeading5"/>
      </w:pPr>
      <w:bookmarkStart w:id="244" w:name="_Toc472412851"/>
      <w:bookmarkStart w:id="245" w:name="_Toc468431355"/>
      <w:r>
        <w:rPr>
          <w:rStyle w:val="CharSClsNo"/>
        </w:rPr>
        <w:t>3</w:t>
      </w:r>
      <w:r>
        <w:t>.</w:t>
      </w:r>
      <w:r>
        <w:tab/>
        <w:t>Terms used</w:t>
      </w:r>
      <w:bookmarkEnd w:id="244"/>
      <w:bookmarkEnd w:id="245"/>
      <w:r>
        <w:t xml:space="preserve"> </w:t>
      </w:r>
    </w:p>
    <w:p>
      <w:pPr>
        <w:pStyle w:val="ySubsection"/>
      </w:pPr>
      <w:r>
        <w:tab/>
      </w:r>
      <w:r>
        <w:tab/>
        <w:t xml:space="preserve">In this Division — </w:t>
      </w:r>
    </w:p>
    <w:p>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pPr>
        <w:pStyle w:val="yDefstart"/>
      </w:pPr>
      <w:r>
        <w:tab/>
      </w:r>
      <w:r>
        <w:rPr>
          <w:rStyle w:val="CharDefText"/>
        </w:rPr>
        <w:t>previously exempt land</w:t>
      </w:r>
      <w:r>
        <w:t xml:space="preserve"> means land that was exempt under section 37 for the assessment year immediately before the first assessment year to which the new provisions apply.</w:t>
      </w:r>
    </w:p>
    <w:p>
      <w:pPr>
        <w:pStyle w:val="yFootnotesection"/>
      </w:pPr>
      <w:r>
        <w:tab/>
        <w:t>[Clause 3 inserted by No. 8 of 2015 s. 10.]</w:t>
      </w:r>
    </w:p>
    <w:p>
      <w:pPr>
        <w:pStyle w:val="yHeading5"/>
      </w:pPr>
      <w:bookmarkStart w:id="246" w:name="_Toc472412852"/>
      <w:bookmarkStart w:id="247" w:name="_Toc468431356"/>
      <w:r>
        <w:rPr>
          <w:rStyle w:val="CharSClsNo"/>
        </w:rPr>
        <w:t>4</w:t>
      </w:r>
      <w:r>
        <w:t>.</w:t>
      </w:r>
      <w:r>
        <w:tab/>
        <w:t>Previously exempt land: section 37</w:t>
      </w:r>
      <w:bookmarkEnd w:id="246"/>
      <w:bookmarkEnd w:id="247"/>
    </w:p>
    <w:p>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pPr>
        <w:pStyle w:val="yIndenta"/>
      </w:pPr>
      <w:r>
        <w:tab/>
        <w:t>(a)</w:t>
      </w:r>
      <w:r>
        <w:tab/>
        <w:t>that the Commissioner has formed such a preliminary view; and</w:t>
      </w:r>
    </w:p>
    <w:p>
      <w:pPr>
        <w:pStyle w:val="yIndenta"/>
      </w:pPr>
      <w:r>
        <w:tab/>
        <w:t>(b)</w:t>
      </w:r>
      <w:r>
        <w:tab/>
        <w:t>about the effect of this clause.</w:t>
      </w:r>
    </w:p>
    <w:p>
      <w:pPr>
        <w:pStyle w:val="ySubsection"/>
      </w:pPr>
      <w:r>
        <w:tab/>
        <w:t>(2)</w:t>
      </w:r>
      <w:r>
        <w:tab/>
        <w:t>If preliminary notice about an exemption under section 37 is given, the Commissioner is to decide whether or not the previously exempt land will be exempt under the new provisions.</w:t>
      </w:r>
    </w:p>
    <w:p>
      <w:pPr>
        <w:pStyle w:val="ySubsection"/>
      </w:pPr>
      <w:r>
        <w:tab/>
        <w:t>(3)</w:t>
      </w:r>
      <w:r>
        <w:tab/>
        <w:t xml:space="preserve">The Commissioner is to give notice to the person who would be liable to pay land tax on the previously exempt land informing the person of — </w:t>
      </w:r>
    </w:p>
    <w:p>
      <w:pPr>
        <w:pStyle w:val="yIndenta"/>
      </w:pPr>
      <w:r>
        <w:tab/>
        <w:t>(a)</w:t>
      </w:r>
      <w:r>
        <w:tab/>
        <w:t>the Commissioner’s decision as to whether or not the previously exempt land will be exempt under the new provisions; and</w:t>
      </w:r>
    </w:p>
    <w:p>
      <w:pPr>
        <w:pStyle w:val="yIndenta"/>
      </w:pPr>
      <w:r>
        <w:tab/>
        <w:t>(b)</w:t>
      </w:r>
      <w:r>
        <w:tab/>
        <w:t>the grounds on which the decision is made.</w:t>
      </w:r>
    </w:p>
    <w:p>
      <w:pPr>
        <w:pStyle w:val="ySubsection"/>
      </w:pPr>
      <w:r>
        <w:tab/>
        <w:t>(4)</w:t>
      </w:r>
      <w:r>
        <w:tab/>
        <w:t xml:space="preserve">Despite the amendments effected by the </w:t>
      </w:r>
      <w:r>
        <w:rPr>
          <w:i/>
        </w:rPr>
        <w:t>Taxation Legislation Amendment Act (No. 2) 2015</w:t>
      </w:r>
      <w:r>
        <w:t xml:space="preserve"> Part 3 — </w:t>
      </w:r>
    </w:p>
    <w:p>
      <w:pPr>
        <w:pStyle w:val="yIndenta"/>
      </w:pPr>
      <w:r>
        <w:tab/>
        <w:t>(a)</w:t>
      </w:r>
      <w:r>
        <w:tab/>
        <w:t>the new provisions do not apply in relation to previously exempt land until the assessment year following the financial year during which notice is given under subclause (3); and</w:t>
      </w:r>
    </w:p>
    <w:p>
      <w:pPr>
        <w:pStyle w:val="yIndenta"/>
      </w:pPr>
      <w:r>
        <w:tab/>
        <w:t xml:space="preserve">(b) </w:t>
      </w:r>
      <w:r>
        <w:tab/>
        <w:t>this Act as in force immediately before the commencement of those amendments continues to apply to that land until that time.</w:t>
      </w:r>
    </w:p>
    <w:p>
      <w:pPr>
        <w:pStyle w:val="yFootnotesection"/>
      </w:pPr>
      <w:r>
        <w:tab/>
        <w:t>[Clause 4 inserted by No. 8 of 2015 s. 10.]</w:t>
      </w:r>
    </w:p>
    <w:p>
      <w:pPr>
        <w:pStyle w:val="yHeading5"/>
      </w:pPr>
      <w:bookmarkStart w:id="248" w:name="_Toc472412853"/>
      <w:bookmarkStart w:id="249" w:name="_Toc468431357"/>
      <w:r>
        <w:rPr>
          <w:rStyle w:val="CharSClsNo"/>
        </w:rPr>
        <w:t>5</w:t>
      </w:r>
      <w:r>
        <w:t>.</w:t>
      </w:r>
      <w:r>
        <w:tab/>
        <w:t>Beneficial body determination: application may be made</w:t>
      </w:r>
      <w:bookmarkEnd w:id="248"/>
      <w:bookmarkEnd w:id="249"/>
    </w:p>
    <w:p>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pPr>
        <w:pStyle w:val="yIndenta"/>
      </w:pPr>
      <w:r>
        <w:tab/>
        <w:t>(a)</w:t>
      </w:r>
      <w:r>
        <w:tab/>
        <w:t>an application may be made under section 38AB of the new provisions for a beneficial body determination in respect of the relevant body; and</w:t>
      </w:r>
    </w:p>
    <w:p>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pPr>
        <w:pStyle w:val="yFootnotesection"/>
      </w:pPr>
      <w:r>
        <w:tab/>
        <w:t>[Clause 5 inserted by No. 8 of 2015 s. 10.]</w:t>
      </w:r>
    </w:p>
    <w:p>
      <w:pPr>
        <w:pStyle w:val="yHeading3"/>
        <w:rPr>
          <w:i/>
          <w:snapToGrid w:val="0"/>
        </w:rPr>
      </w:pPr>
      <w:bookmarkStart w:id="250" w:name="_Toc468431358"/>
      <w:bookmarkStart w:id="251" w:name="_Toc471225708"/>
      <w:bookmarkStart w:id="252" w:name="_Toc472412854"/>
      <w:r>
        <w:rPr>
          <w:rStyle w:val="CharSDivNo"/>
        </w:rPr>
        <w:t>Division 4</w:t>
      </w:r>
      <w:r>
        <w:t> — </w:t>
      </w:r>
      <w:r>
        <w:rPr>
          <w:rStyle w:val="CharSDivText"/>
        </w:rPr>
        <w:t>Provisions for Taxation Legislation Amendment Act 2015</w:t>
      </w:r>
      <w:bookmarkEnd w:id="250"/>
      <w:bookmarkEnd w:id="251"/>
      <w:bookmarkEnd w:id="252"/>
    </w:p>
    <w:p>
      <w:pPr>
        <w:pStyle w:val="yFootnoteheading"/>
      </w:pPr>
      <w:r>
        <w:tab/>
        <w:t>[Heading inserted by No. 1 of 2015 s. 7.]</w:t>
      </w:r>
    </w:p>
    <w:p>
      <w:pPr>
        <w:pStyle w:val="yHeading4"/>
      </w:pPr>
      <w:bookmarkStart w:id="253" w:name="_Toc468431359"/>
      <w:bookmarkStart w:id="254" w:name="_Toc471225709"/>
      <w:bookmarkStart w:id="255" w:name="_Toc472412855"/>
      <w:r>
        <w:t>Subdivision 1 — Preliminary</w:t>
      </w:r>
      <w:bookmarkEnd w:id="253"/>
      <w:bookmarkEnd w:id="254"/>
      <w:bookmarkEnd w:id="255"/>
    </w:p>
    <w:p>
      <w:pPr>
        <w:pStyle w:val="yFootnoteheading"/>
      </w:pPr>
      <w:r>
        <w:tab/>
        <w:t>[Heading inserted by No. 1 of 2015 s. 20.]</w:t>
      </w:r>
    </w:p>
    <w:p>
      <w:pPr>
        <w:pStyle w:val="yHeading5"/>
      </w:pPr>
      <w:bookmarkStart w:id="256" w:name="_Toc472412856"/>
      <w:bookmarkStart w:id="257" w:name="_Toc468431360"/>
      <w:r>
        <w:rPr>
          <w:rStyle w:val="CharSClsNo"/>
        </w:rPr>
        <w:t>6</w:t>
      </w:r>
      <w:r>
        <w:t>.</w:t>
      </w:r>
      <w:r>
        <w:tab/>
        <w:t>Term used: amending Act</w:t>
      </w:r>
      <w:bookmarkEnd w:id="256"/>
      <w:bookmarkEnd w:id="257"/>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r>
        <w:tab/>
        <w:t>[Clause 6 inserted by No. 1 of 2015 s. 7.]</w:t>
      </w:r>
    </w:p>
    <w:p>
      <w:pPr>
        <w:pStyle w:val="yHeading4"/>
      </w:pPr>
      <w:bookmarkStart w:id="258" w:name="_Toc468431361"/>
      <w:bookmarkStart w:id="259" w:name="_Toc471225711"/>
      <w:bookmarkStart w:id="260" w:name="_Toc472412857"/>
      <w:r>
        <w:t>Subdivision 2 — Provisions about primary production</w:t>
      </w:r>
      <w:bookmarkEnd w:id="258"/>
      <w:bookmarkEnd w:id="259"/>
      <w:bookmarkEnd w:id="260"/>
    </w:p>
    <w:p>
      <w:pPr>
        <w:pStyle w:val="yFootnoteheading"/>
      </w:pPr>
      <w:r>
        <w:tab/>
        <w:t>[Heading inserted by No. 1 of 2015 s. 21.]</w:t>
      </w:r>
    </w:p>
    <w:p>
      <w:pPr>
        <w:pStyle w:val="yHeading5"/>
      </w:pPr>
      <w:bookmarkStart w:id="261" w:name="_Toc472412858"/>
      <w:bookmarkStart w:id="262" w:name="_Toc468431362"/>
      <w:r>
        <w:rPr>
          <w:rStyle w:val="CharSClsNo"/>
        </w:rPr>
        <w:t>7</w:t>
      </w:r>
      <w:r>
        <w:t>.</w:t>
      </w:r>
      <w:r>
        <w:tab/>
        <w:t>Application of section 15 during transitional period</w:t>
      </w:r>
      <w:bookmarkEnd w:id="261"/>
      <w:bookmarkEnd w:id="262"/>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 by No. 1 of 2015 s. 7.]</w:t>
      </w:r>
    </w:p>
    <w:p>
      <w:pPr>
        <w:pStyle w:val="yHeading5"/>
      </w:pPr>
      <w:bookmarkStart w:id="263" w:name="_Toc472412859"/>
      <w:bookmarkStart w:id="264" w:name="_Toc468431363"/>
      <w:r>
        <w:rPr>
          <w:rStyle w:val="CharSClsNo"/>
        </w:rPr>
        <w:t>8</w:t>
      </w:r>
      <w:r>
        <w:t>.</w:t>
      </w:r>
      <w:r>
        <w:tab/>
        <w:t>Application of section 20 to previous assessment years</w:t>
      </w:r>
      <w:bookmarkEnd w:id="263"/>
      <w:bookmarkEnd w:id="264"/>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r>
        <w:tab/>
        <w:t>[Clause 8 inserted by No. 1 of 2015 s. 7.]</w:t>
      </w:r>
    </w:p>
    <w:p>
      <w:pPr>
        <w:pStyle w:val="yHeading5"/>
      </w:pPr>
      <w:bookmarkStart w:id="265" w:name="_Toc472412860"/>
      <w:bookmarkStart w:id="266" w:name="_Toc468431364"/>
      <w:r>
        <w:rPr>
          <w:rStyle w:val="CharSClsNo"/>
        </w:rPr>
        <w:t>9</w:t>
      </w:r>
      <w:r>
        <w:t>.</w:t>
      </w:r>
      <w:r>
        <w:tab/>
        <w:t>Application of section 30D to land held in trust for assessment year 2014/15</w:t>
      </w:r>
      <w:bookmarkEnd w:id="265"/>
      <w:bookmarkEnd w:id="266"/>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tab/>
        <w:t>(b)</w:t>
      </w:r>
      <w:r>
        <w:tab/>
        <w:t>on or before midnight on 30 June 2015 the trustee is a compliant trustee.</w:t>
      </w:r>
    </w:p>
    <w:p>
      <w:pPr>
        <w:pStyle w:val="yFootnoteheading"/>
      </w:pPr>
      <w:r>
        <w:tab/>
        <w:t>[Clause 9 inserted by No. 1 of 2015 s. 7.]</w:t>
      </w:r>
    </w:p>
    <w:p>
      <w:pPr>
        <w:pStyle w:val="yHeading4"/>
      </w:pPr>
      <w:bookmarkStart w:id="267" w:name="_Toc468431365"/>
      <w:bookmarkStart w:id="268" w:name="_Toc471225715"/>
      <w:bookmarkStart w:id="269" w:name="_Toc472412861"/>
      <w:r>
        <w:t>Subdivision 3 — Provisions about exemptions and rural business land</w:t>
      </w:r>
      <w:bookmarkEnd w:id="267"/>
      <w:bookmarkEnd w:id="268"/>
      <w:bookmarkEnd w:id="269"/>
    </w:p>
    <w:p>
      <w:pPr>
        <w:pStyle w:val="yFootnoteheading"/>
      </w:pPr>
      <w:r>
        <w:tab/>
        <w:t>[Heading inserted by No. 1 of 2015 s. 22.]</w:t>
      </w:r>
    </w:p>
    <w:p>
      <w:pPr>
        <w:pStyle w:val="yHeading5"/>
      </w:pPr>
      <w:bookmarkStart w:id="270" w:name="_Toc472412862"/>
      <w:bookmarkStart w:id="271" w:name="_Toc468431366"/>
      <w:r>
        <w:rPr>
          <w:rStyle w:val="CharSClsNo"/>
        </w:rPr>
        <w:t>10</w:t>
      </w:r>
      <w:r>
        <w:t>.</w:t>
      </w:r>
      <w:r>
        <w:tab/>
        <w:t>Terms used</w:t>
      </w:r>
      <w:bookmarkEnd w:id="270"/>
      <w:bookmarkEnd w:id="271"/>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 xml:space="preserve">commencement </w:t>
      </w:r>
      <w:r>
        <w:t>means the day on which the amending Act section 22 comes into operation;</w:t>
      </w:r>
    </w:p>
    <w:p>
      <w:pPr>
        <w:pStyle w:val="yDefstar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tabs>
          <w:tab w:val="left" w:pos="993"/>
          <w:tab w:val="left" w:pos="1560"/>
        </w:tabs>
      </w:pPr>
      <w:r>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r>
        <w:tab/>
        <w:t>[Clause 10 inserted by No. 1 of 2015 s. 22.]</w:t>
      </w:r>
    </w:p>
    <w:p>
      <w:pPr>
        <w:pStyle w:val="yHeading5"/>
      </w:pPr>
      <w:bookmarkStart w:id="272" w:name="_Toc472412863"/>
      <w:bookmarkStart w:id="273" w:name="_Toc468431367"/>
      <w:r>
        <w:rPr>
          <w:rStyle w:val="CharSClsNo"/>
        </w:rPr>
        <w:t>11</w:t>
      </w:r>
      <w:r>
        <w:t>.</w:t>
      </w:r>
      <w:r>
        <w:tab/>
        <w:t>Validation of previous assessments</w:t>
      </w:r>
      <w:bookmarkEnd w:id="272"/>
      <w:bookmarkEnd w:id="273"/>
    </w:p>
    <w:p>
      <w:pPr>
        <w:pStyle w:val="ySubsection"/>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r>
        <w:tab/>
        <w:t>[Clause 11 inserted by No. 1 of 2015 s. 22.]</w:t>
      </w:r>
    </w:p>
    <w:p>
      <w:pPr>
        <w:pStyle w:val="yHeading5"/>
      </w:pPr>
      <w:bookmarkStart w:id="274" w:name="_Toc472412864"/>
      <w:bookmarkStart w:id="275" w:name="_Toc468431368"/>
      <w:r>
        <w:rPr>
          <w:rStyle w:val="CharSClsNo"/>
        </w:rPr>
        <w:t>12</w:t>
      </w:r>
      <w:r>
        <w:t>.</w:t>
      </w:r>
      <w:r>
        <w:tab/>
        <w:t>Land tax decisions made or pending</w:t>
      </w:r>
      <w:bookmarkEnd w:id="274"/>
      <w:bookmarkEnd w:id="275"/>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pPr>
      <w:r>
        <w:tab/>
        <w:t>(b)</w:t>
      </w:r>
      <w:r>
        <w:tab/>
        <w:t>in respect of which review proceedings were commenced, but not finally determined, under a land tax Act before 28 November 2013.</w:t>
      </w:r>
    </w:p>
    <w:p>
      <w:pPr>
        <w:pStyle w:val="yFootnoteheading"/>
      </w:pPr>
      <w:r>
        <w:tab/>
        <w:t>[Clause 12 inserted by No. 1 of 2015 s. 22.]</w:t>
      </w:r>
    </w:p>
    <w:p>
      <w:pPr>
        <w:pStyle w:val="yHeading5"/>
      </w:pPr>
      <w:bookmarkStart w:id="276" w:name="_Toc472412865"/>
      <w:bookmarkStart w:id="277" w:name="_Toc468431369"/>
      <w:r>
        <w:rPr>
          <w:rStyle w:val="CharSClsNo"/>
        </w:rPr>
        <w:t>13</w:t>
      </w:r>
      <w:r>
        <w:t>.</w:t>
      </w:r>
      <w:r>
        <w:tab/>
        <w:t>Application of modified rural business land provisions during the 2012 to 2014 assessment period</w:t>
      </w:r>
      <w:bookmarkEnd w:id="276"/>
      <w:bookmarkEnd w:id="277"/>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r>
        <w:tab/>
        <w:t>[Clause 13 inserted by No. 1 of 2015 s. 22.]</w:t>
      </w:r>
    </w:p>
    <w:p>
      <w:pPr>
        <w:pStyle w:val="yHeading5"/>
      </w:pPr>
      <w:bookmarkStart w:id="278" w:name="_Toc472412866"/>
      <w:bookmarkStart w:id="279" w:name="_Toc468431370"/>
      <w:r>
        <w:rPr>
          <w:rStyle w:val="CharSClsNo"/>
        </w:rPr>
        <w:t>14</w:t>
      </w:r>
      <w:r>
        <w:t>.</w:t>
      </w:r>
      <w:r>
        <w:tab/>
        <w:t>Validation of rural business land assessments</w:t>
      </w:r>
      <w:bookmarkEnd w:id="278"/>
      <w:bookmarkEnd w:id="279"/>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r>
        <w:tab/>
        <w:t>[Clause 14 inserted by No. 1 of 2015 s. 22.]</w:t>
      </w:r>
    </w:p>
    <w:p>
      <w:pPr>
        <w:pStyle w:val="yHeading5"/>
      </w:pPr>
      <w:bookmarkStart w:id="280" w:name="_Toc472412867"/>
      <w:bookmarkStart w:id="281" w:name="_Toc468431371"/>
      <w:r>
        <w:rPr>
          <w:rStyle w:val="CharSClsNo"/>
        </w:rPr>
        <w:t>15</w:t>
      </w:r>
      <w:r>
        <w:t>.</w:t>
      </w:r>
      <w:r>
        <w:tab/>
        <w:t>Reassessment</w:t>
      </w:r>
      <w:bookmarkEnd w:id="280"/>
      <w:bookmarkEnd w:id="281"/>
    </w:p>
    <w:p>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pPr>
        <w:pStyle w:val="yFootnoteheading"/>
      </w:pPr>
      <w:r>
        <w:tab/>
        <w:t>[Clause 15 inserted by No. 1 of 2015 s. 22.]</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283" w:name="_Toc468431372"/>
      <w:bookmarkStart w:id="284" w:name="_Toc471225722"/>
      <w:bookmarkStart w:id="285" w:name="_Toc472412868"/>
      <w:r>
        <w:rPr>
          <w:rStyle w:val="CharSchNo"/>
        </w:rPr>
        <w:t>Glossary</w:t>
      </w:r>
      <w:bookmarkEnd w:id="283"/>
      <w:bookmarkEnd w:id="284"/>
      <w:bookmarkEnd w:id="285"/>
      <w:r>
        <w:rPr>
          <w:rStyle w:val="CharSchText"/>
        </w:rPr>
        <w:t xml:space="preserve"> </w:t>
      </w:r>
    </w:p>
    <w:p>
      <w:pPr>
        <w:pStyle w:val="yShoulderClause"/>
        <w:spacing w:before="40"/>
      </w:pPr>
      <w:r>
        <w:t>[s. 4]</w:t>
      </w:r>
    </w:p>
    <w:p>
      <w:pPr>
        <w:pStyle w:val="yHeading5"/>
      </w:pPr>
      <w:bookmarkStart w:id="286" w:name="_Toc472412869"/>
      <w:bookmarkStart w:id="287" w:name="_Toc468431373"/>
      <w:r>
        <w:rPr>
          <w:rStyle w:val="CharSClsNo"/>
        </w:rPr>
        <w:t>1</w:t>
      </w:r>
      <w:r>
        <w:t>.</w:t>
      </w:r>
      <w:r>
        <w:tab/>
        <w:t>Terms used</w:t>
      </w:r>
      <w:bookmarkEnd w:id="286"/>
      <w:bookmarkEnd w:id="287"/>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relevant body</w:t>
      </w:r>
      <w:r>
        <w:t xml:space="preserve"> has the meaning given in section 38AA;</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 No. 28 of 2010 s. 33(5)(a); No. 24 of 2011 s. 164(3); No. 1 of 2015 s. 8(1); No. 8 of 2015 s. 11.]</w:t>
      </w:r>
    </w:p>
    <w:p>
      <w:pPr>
        <w:pStyle w:val="yHeading5"/>
      </w:pPr>
      <w:bookmarkStart w:id="288" w:name="_Toc472412870"/>
      <w:bookmarkStart w:id="289" w:name="_Toc468431374"/>
      <w:r>
        <w:rPr>
          <w:rStyle w:val="CharSClsNo"/>
        </w:rPr>
        <w:t>2</w:t>
      </w:r>
      <w:r>
        <w:t>.</w:t>
      </w:r>
      <w:r>
        <w:tab/>
        <w:t>Lots and parcels of land</w:t>
      </w:r>
      <w:bookmarkEnd w:id="288"/>
      <w:bookmarkEnd w:id="289"/>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spacing w:before="60"/>
      </w:pPr>
      <w:r>
        <w:tab/>
        <w:t>(vii)</w:t>
      </w:r>
      <w:r>
        <w:tab/>
        <w:t>a lot depicted on a strata plan or survey</w:t>
      </w:r>
      <w:r>
        <w:noBreakHyphen/>
        <w:t>strata plan where the land the subject of the plan has been subdivided within the meaning given in clause 3(1)(d) or (e);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290" w:name="_Toc472412871"/>
      <w:bookmarkStart w:id="291" w:name="_Toc468431375"/>
      <w:r>
        <w:rPr>
          <w:rStyle w:val="CharSClsNo"/>
        </w:rPr>
        <w:t>3</w:t>
      </w:r>
      <w:r>
        <w:t>.</w:t>
      </w:r>
      <w:r>
        <w:tab/>
        <w:t>Subdivided land</w:t>
      </w:r>
      <w:bookmarkEnd w:id="290"/>
      <w:bookmarkEnd w:id="291"/>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an occupancy permit or a building approval certificate required under the </w:t>
      </w:r>
      <w:r>
        <w:rPr>
          <w:i/>
        </w:rPr>
        <w:t>Strata Titles Act 1985</w:t>
      </w:r>
      <w:r>
        <w:t xml:space="preserve"> section 5B(2) is granted under an application mentioned in the </w:t>
      </w:r>
      <w:r>
        <w:rPr>
          <w:i/>
        </w:rPr>
        <w:t>Building Act 2011</w:t>
      </w:r>
      <w:r>
        <w:t xml:space="preserve"> section 50(1)(a) or (b);</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by No. 55 of 2004 s. 584; No. 38 of 2005 s. 15; No. 30 of 2008 s. 18(6); No. 15 of 2015 s. 11.]</w:t>
      </w:r>
    </w:p>
    <w:p>
      <w:pPr>
        <w:pStyle w:val="yEdnotesection"/>
      </w:pPr>
      <w:r>
        <w:t>[4, 5.</w:t>
      </w:r>
      <w:r>
        <w:tab/>
        <w:t>Deleted by No. 1 of 2015 s. 8(2).]</w:t>
      </w:r>
    </w:p>
    <w:p>
      <w:pPr>
        <w:pStyle w:val="yHeading5"/>
      </w:pPr>
      <w:bookmarkStart w:id="292" w:name="_Toc472412872"/>
      <w:bookmarkStart w:id="293" w:name="_Toc468431376"/>
      <w:r>
        <w:rPr>
          <w:rStyle w:val="CharSClsNo"/>
        </w:rPr>
        <w:t>6</w:t>
      </w:r>
      <w:r>
        <w:t>.</w:t>
      </w:r>
      <w:r>
        <w:rPr>
          <w:b w:val="0"/>
        </w:rPr>
        <w:tab/>
      </w:r>
      <w:r>
        <w:t>Taxable value</w:t>
      </w:r>
      <w:bookmarkEnd w:id="292"/>
      <w:bookmarkEnd w:id="293"/>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pPr>
      <w:r>
        <w:tab/>
        <w:t>(5)</w:t>
      </w:r>
      <w:r>
        <w:tab/>
        <w:t xml:space="preserve">For the purposes of subclause (4)(b), if — </w:t>
      </w:r>
    </w:p>
    <w:p>
      <w:pPr>
        <w:pStyle w:val="yIndenta"/>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pPr>
      <w:r>
        <w:tab/>
        <w:t>(b)</w:t>
      </w:r>
      <w:r>
        <w:tab/>
        <w:t>the capped value of the lot can be used in determining the taxable value of the lot for the year,</w:t>
      </w:r>
    </w:p>
    <w:p>
      <w:pPr>
        <w:pStyle w:val="ySubsection"/>
      </w:pPr>
      <w:r>
        <w:tab/>
      </w:r>
      <w:r>
        <w:tab/>
        <w:t xml:space="preserve">then, in determining the capped value — </w:t>
      </w:r>
    </w:p>
    <w:p>
      <w:pPr>
        <w:pStyle w:val="yIndenta"/>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by No. 19 of 2009 s. 12(3); amended by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294" w:name="_Toc468431377"/>
      <w:bookmarkStart w:id="295" w:name="_Toc471225727"/>
      <w:bookmarkStart w:id="296" w:name="_Toc472412873"/>
      <w:r>
        <w:t>Notes</w:t>
      </w:r>
      <w:bookmarkEnd w:id="294"/>
      <w:bookmarkEnd w:id="295"/>
      <w:bookmarkEnd w:id="296"/>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del w:id="297" w:author="svcMRProcess" w:date="2020-02-18T08:07:00Z">
        <w:r>
          <w:rPr>
            <w:snapToGrid w:val="0"/>
            <w:vertAlign w:val="superscript"/>
          </w:rPr>
          <w:delText> 1a,</w:delText>
        </w:r>
      </w:del>
      <w:r>
        <w:rPr>
          <w:snapToGrid w:val="0"/>
          <w:vertAlign w:val="superscript"/>
        </w:rPr>
        <w:t xml:space="preserve"> 5, 6, 7</w:t>
      </w:r>
      <w:r>
        <w:rPr>
          <w:snapToGrid w:val="0"/>
        </w:rPr>
        <w:t>.  The table also contains information about any reprint.</w:t>
      </w:r>
    </w:p>
    <w:p>
      <w:pPr>
        <w:pStyle w:val="nHeading3"/>
        <w:rPr>
          <w:snapToGrid w:val="0"/>
        </w:rPr>
      </w:pPr>
      <w:bookmarkStart w:id="298" w:name="_Toc472412874"/>
      <w:bookmarkStart w:id="299" w:name="_Toc468431378"/>
      <w:r>
        <w:rPr>
          <w:snapToGrid w:val="0"/>
        </w:rPr>
        <w:t>Compilation table</w:t>
      </w:r>
      <w:bookmarkEnd w:id="298"/>
      <w:bookmarkEnd w:id="299"/>
    </w:p>
    <w:tbl>
      <w:tblPr>
        <w:tblW w:w="7086" w:type="dxa"/>
        <w:tblInd w:w="28" w:type="dxa"/>
        <w:tblLayout w:type="fixed"/>
        <w:tblCellMar>
          <w:left w:w="56" w:type="dxa"/>
          <w:right w:w="56" w:type="dxa"/>
        </w:tblCellMar>
        <w:tblLook w:val="0000" w:firstRow="0" w:lastRow="0" w:firstColumn="0" w:lastColumn="0" w:noHBand="0" w:noVBand="0"/>
      </w:tblPr>
      <w:tblGrid>
        <w:gridCol w:w="2248"/>
        <w:gridCol w:w="18"/>
        <w:gridCol w:w="1117"/>
        <w:gridCol w:w="18"/>
        <w:gridCol w:w="1114"/>
        <w:gridCol w:w="20"/>
        <w:gridCol w:w="2524"/>
        <w:gridCol w:w="27"/>
      </w:tblGrid>
      <w:tr>
        <w:trPr>
          <w:gridAfter w:val="1"/>
          <w:wAfter w:w="27" w:type="dxa"/>
          <w:tblHeader/>
        </w:trPr>
        <w:tc>
          <w:tcPr>
            <w:tcW w:w="2248"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Short title</w:t>
            </w:r>
          </w:p>
        </w:tc>
        <w:tc>
          <w:tcPr>
            <w:tcW w:w="1135"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Number and year</w:t>
            </w:r>
          </w:p>
        </w:tc>
        <w:tc>
          <w:tcPr>
            <w:tcW w:w="1132"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Assent</w:t>
            </w:r>
          </w:p>
        </w:tc>
        <w:tc>
          <w:tcPr>
            <w:tcW w:w="2544"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Commencement</w:t>
            </w:r>
          </w:p>
        </w:tc>
      </w:tr>
      <w:tr>
        <w:trPr>
          <w:gridAfter w:val="1"/>
          <w:wAfter w:w="27" w:type="dxa"/>
        </w:trPr>
        <w:tc>
          <w:tcPr>
            <w:tcW w:w="2248" w:type="dxa"/>
            <w:tcBorders>
              <w:top w:val="single" w:sz="8" w:space="0" w:color="auto"/>
            </w:tcBorders>
          </w:tcPr>
          <w:p>
            <w:pPr>
              <w:pStyle w:val="nTable"/>
              <w:spacing w:after="40"/>
              <w:rPr>
                <w:rFonts w:ascii="Times New Roman" w:hAnsi="Times New Roman"/>
              </w:rPr>
            </w:pPr>
            <w:r>
              <w:rPr>
                <w:rFonts w:ascii="Times New Roman" w:hAnsi="Times New Roman"/>
                <w:i/>
                <w:noProof/>
                <w:snapToGrid w:val="0"/>
              </w:rPr>
              <w:t>Land Tax Assessment Act 2002</w:t>
            </w:r>
          </w:p>
        </w:tc>
        <w:tc>
          <w:tcPr>
            <w:tcW w:w="1135" w:type="dxa"/>
            <w:gridSpan w:val="2"/>
            <w:tcBorders>
              <w:top w:val="single" w:sz="8" w:space="0" w:color="auto"/>
            </w:tcBorders>
          </w:tcPr>
          <w:p>
            <w:pPr>
              <w:pStyle w:val="nTable"/>
              <w:spacing w:after="40"/>
              <w:rPr>
                <w:rFonts w:ascii="Times New Roman" w:hAnsi="Times New Roman"/>
              </w:rPr>
            </w:pPr>
            <w:r>
              <w:rPr>
                <w:rFonts w:ascii="Times New Roman" w:hAnsi="Times New Roman"/>
              </w:rPr>
              <w:t>52 of 2002</w:t>
            </w:r>
          </w:p>
        </w:tc>
        <w:tc>
          <w:tcPr>
            <w:tcW w:w="1132" w:type="dxa"/>
            <w:gridSpan w:val="2"/>
            <w:tcBorders>
              <w:top w:val="single" w:sz="8" w:space="0" w:color="auto"/>
            </w:tcBorders>
          </w:tcPr>
          <w:p>
            <w:pPr>
              <w:pStyle w:val="nTable"/>
              <w:spacing w:after="40"/>
              <w:rPr>
                <w:rFonts w:ascii="Times New Roman" w:hAnsi="Times New Roman"/>
              </w:rPr>
            </w:pPr>
            <w:r>
              <w:rPr>
                <w:rFonts w:ascii="Times New Roman" w:hAnsi="Times New Roman"/>
              </w:rPr>
              <w:t>20 Mar 2003</w:t>
            </w:r>
          </w:p>
        </w:tc>
        <w:tc>
          <w:tcPr>
            <w:tcW w:w="2544" w:type="dxa"/>
            <w:gridSpan w:val="2"/>
            <w:tcBorders>
              <w:top w:val="single" w:sz="8" w:space="0" w:color="auto"/>
            </w:tcBorders>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Gazette</w:t>
            </w:r>
            <w:r>
              <w:rPr>
                <w:rFonts w:ascii="Times New Roman" w:hAnsi="Times New Roman"/>
              </w:rPr>
              <w:t xml:space="preserve"> 27 Jun 2003 p. 2383)</w:t>
            </w:r>
          </w:p>
        </w:tc>
      </w:tr>
      <w:tr>
        <w:trPr>
          <w:gridAfter w:val="1"/>
          <w:wAfter w:w="27" w:type="dxa"/>
        </w:trPr>
        <w:tc>
          <w:tcPr>
            <w:tcW w:w="2248" w:type="dxa"/>
          </w:tcPr>
          <w:p>
            <w:pPr>
              <w:pStyle w:val="nTable"/>
              <w:spacing w:after="40"/>
              <w:rPr>
                <w:rFonts w:ascii="Times New Roman" w:hAnsi="Times New Roman"/>
                <w:i/>
                <w:noProof/>
                <w:snapToGrid w:val="0"/>
              </w:rPr>
            </w:pPr>
            <w:r>
              <w:rPr>
                <w:rFonts w:ascii="Times New Roman" w:hAnsi="Times New Roman"/>
                <w:i/>
                <w:noProof/>
                <w:snapToGrid w:val="0"/>
              </w:rPr>
              <w:t>Acts Amendment (Equality of Status) Act 2003</w:t>
            </w:r>
            <w:r>
              <w:rPr>
                <w:rFonts w:ascii="Times New Roman" w:hAnsi="Times New Roman"/>
                <w:noProof/>
                <w:snapToGrid w:val="0"/>
              </w:rPr>
              <w:t xml:space="preserve"> Pt. 34</w:t>
            </w:r>
          </w:p>
        </w:tc>
        <w:tc>
          <w:tcPr>
            <w:tcW w:w="1135" w:type="dxa"/>
            <w:gridSpan w:val="2"/>
          </w:tcPr>
          <w:p>
            <w:pPr>
              <w:pStyle w:val="nTable"/>
              <w:spacing w:after="40"/>
              <w:rPr>
                <w:rFonts w:ascii="Times New Roman" w:hAnsi="Times New Roman"/>
              </w:rPr>
            </w:pPr>
            <w:r>
              <w:rPr>
                <w:rFonts w:ascii="Times New Roman" w:hAnsi="Times New Roman"/>
              </w:rPr>
              <w:t>28 of 2003</w:t>
            </w:r>
          </w:p>
        </w:tc>
        <w:tc>
          <w:tcPr>
            <w:tcW w:w="1132" w:type="dxa"/>
            <w:gridSpan w:val="2"/>
          </w:tcPr>
          <w:p>
            <w:pPr>
              <w:pStyle w:val="nTable"/>
              <w:spacing w:after="40"/>
              <w:rPr>
                <w:rFonts w:ascii="Times New Roman" w:hAnsi="Times New Roman"/>
              </w:rPr>
            </w:pPr>
            <w:r>
              <w:rPr>
                <w:rFonts w:ascii="Times New Roman" w:hAnsi="Times New Roman"/>
              </w:rPr>
              <w:t>22 May 2003</w:t>
            </w:r>
          </w:p>
        </w:tc>
        <w:tc>
          <w:tcPr>
            <w:tcW w:w="2544" w:type="dxa"/>
            <w:gridSpan w:val="2"/>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 xml:space="preserve">Gazette </w:t>
            </w:r>
            <w:r>
              <w:rPr>
                <w:rFonts w:ascii="Times New Roman" w:hAnsi="Times New Roman"/>
              </w:rPr>
              <w:t>30 Jun 2003 p. 2579)</w:t>
            </w:r>
          </w:p>
        </w:tc>
      </w:tr>
      <w:tr>
        <w:trPr>
          <w:gridAfter w:val="1"/>
          <w:wAfter w:w="27" w:type="dxa"/>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Business Tax Review (Assessment) Act 2003</w:t>
            </w:r>
            <w:r>
              <w:rPr>
                <w:rFonts w:ascii="Times New Roman" w:hAnsi="Times New Roman"/>
                <w:noProof/>
                <w:snapToGrid w:val="0"/>
              </w:rPr>
              <w:t xml:space="preserve"> Pt. 2 and s. 8</w:t>
            </w:r>
            <w:r>
              <w:rPr>
                <w:rFonts w:ascii="Times New Roman" w:hAnsi="Times New Roman"/>
                <w:noProof/>
                <w:snapToGrid w:val="0"/>
                <w:vertAlign w:val="superscript"/>
              </w:rPr>
              <w:t> 8</w:t>
            </w:r>
          </w:p>
        </w:tc>
        <w:tc>
          <w:tcPr>
            <w:tcW w:w="1135" w:type="dxa"/>
            <w:gridSpan w:val="2"/>
          </w:tcPr>
          <w:p>
            <w:pPr>
              <w:pStyle w:val="nTable"/>
              <w:spacing w:after="40"/>
              <w:rPr>
                <w:rFonts w:ascii="Times New Roman" w:hAnsi="Times New Roman"/>
              </w:rPr>
            </w:pPr>
            <w:r>
              <w:rPr>
                <w:rFonts w:ascii="Times New Roman" w:hAnsi="Times New Roman"/>
              </w:rPr>
              <w:t>40 of 2003</w:t>
            </w:r>
          </w:p>
        </w:tc>
        <w:tc>
          <w:tcPr>
            <w:tcW w:w="1132" w:type="dxa"/>
            <w:gridSpan w:val="2"/>
          </w:tcPr>
          <w:p>
            <w:pPr>
              <w:pStyle w:val="nTable"/>
              <w:spacing w:after="40"/>
              <w:rPr>
                <w:rFonts w:ascii="Times New Roman" w:hAnsi="Times New Roman"/>
              </w:rPr>
            </w:pPr>
            <w:r>
              <w:rPr>
                <w:rFonts w:ascii="Times New Roman" w:hAnsi="Times New Roman"/>
              </w:rPr>
              <w:t>30 Jun 2003</w:t>
            </w:r>
          </w:p>
        </w:tc>
        <w:tc>
          <w:tcPr>
            <w:tcW w:w="2544" w:type="dxa"/>
            <w:gridSpan w:val="2"/>
          </w:tcPr>
          <w:p>
            <w:pPr>
              <w:pStyle w:val="nTable"/>
              <w:spacing w:after="40"/>
              <w:rPr>
                <w:rFonts w:ascii="Times New Roman" w:hAnsi="Times New Roman"/>
              </w:rPr>
            </w:pPr>
            <w:r>
              <w:rPr>
                <w:rFonts w:ascii="Times New Roman" w:hAnsi="Times New Roman"/>
              </w:rPr>
              <w:t xml:space="preserve">1 Jul 2003 (see s. 2(1) and (2) and </w:t>
            </w:r>
            <w:r>
              <w:rPr>
                <w:rFonts w:ascii="Times New Roman" w:hAnsi="Times New Roman"/>
                <w:i/>
              </w:rPr>
              <w:t xml:space="preserve">Gazette </w:t>
            </w:r>
            <w:r>
              <w:rPr>
                <w:rFonts w:ascii="Times New Roman" w:hAnsi="Times New Roman"/>
              </w:rPr>
              <w:t>27 Jun 2003 p. 2383)</w:t>
            </w:r>
          </w:p>
        </w:tc>
      </w:tr>
      <w:tr>
        <w:trPr>
          <w:gridAfter w:val="1"/>
          <w:wAfter w:w="27" w:type="dxa"/>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Business Tax Review (Assessment) Act (No. 2) 2003</w:t>
            </w:r>
            <w:r>
              <w:rPr>
                <w:rFonts w:ascii="Times New Roman" w:hAnsi="Times New Roman"/>
                <w:noProof/>
                <w:snapToGrid w:val="0"/>
              </w:rPr>
              <w:t xml:space="preserve"> s. 109</w:t>
            </w:r>
          </w:p>
        </w:tc>
        <w:tc>
          <w:tcPr>
            <w:tcW w:w="1135" w:type="dxa"/>
            <w:gridSpan w:val="2"/>
          </w:tcPr>
          <w:p>
            <w:pPr>
              <w:pStyle w:val="nTable"/>
              <w:spacing w:after="40"/>
              <w:rPr>
                <w:rFonts w:ascii="Times New Roman" w:hAnsi="Times New Roman"/>
              </w:rPr>
            </w:pPr>
            <w:r>
              <w:rPr>
                <w:rFonts w:ascii="Times New Roman" w:hAnsi="Times New Roman"/>
              </w:rPr>
              <w:t>66 of 2003</w:t>
            </w:r>
          </w:p>
        </w:tc>
        <w:tc>
          <w:tcPr>
            <w:tcW w:w="1132" w:type="dxa"/>
            <w:gridSpan w:val="2"/>
          </w:tcPr>
          <w:p>
            <w:pPr>
              <w:pStyle w:val="nTable"/>
              <w:spacing w:after="40"/>
              <w:rPr>
                <w:rFonts w:ascii="Times New Roman" w:hAnsi="Times New Roman"/>
              </w:rPr>
            </w:pPr>
            <w:r>
              <w:rPr>
                <w:rFonts w:ascii="Times New Roman" w:hAnsi="Times New Roman"/>
              </w:rPr>
              <w:t>5 Dec 2003</w:t>
            </w:r>
          </w:p>
        </w:tc>
        <w:tc>
          <w:tcPr>
            <w:tcW w:w="2544" w:type="dxa"/>
            <w:gridSpan w:val="2"/>
          </w:tcPr>
          <w:p>
            <w:pPr>
              <w:pStyle w:val="nTable"/>
              <w:spacing w:after="40"/>
              <w:rPr>
                <w:rFonts w:ascii="Times New Roman" w:hAnsi="Times New Roman"/>
              </w:rPr>
            </w:pPr>
            <w:r>
              <w:rPr>
                <w:rFonts w:ascii="Times New Roman" w:hAnsi="Times New Roman"/>
              </w:rPr>
              <w:t xml:space="preserve">1 Jul 2003 (see s. 2(5) and </w:t>
            </w:r>
            <w:r>
              <w:rPr>
                <w:rFonts w:ascii="Times New Roman" w:hAnsi="Times New Roman"/>
                <w:i/>
              </w:rPr>
              <w:t>Gazette</w:t>
            </w:r>
            <w:r>
              <w:rPr>
                <w:rFonts w:ascii="Times New Roman" w:hAnsi="Times New Roman"/>
              </w:rPr>
              <w:t xml:space="preserve"> 27 Jun 2003 p. 2383)</w:t>
            </w:r>
          </w:p>
        </w:tc>
      </w:tr>
      <w:tr>
        <w:trPr>
          <w:gridAfter w:val="1"/>
          <w:wAfter w:w="27" w:type="dxa"/>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Revenue Laws Amendment and Repeal Act 2004</w:t>
            </w:r>
            <w:r>
              <w:rPr>
                <w:rFonts w:ascii="Times New Roman" w:hAnsi="Times New Roman"/>
                <w:noProof/>
                <w:snapToGrid w:val="0"/>
              </w:rPr>
              <w:t xml:space="preserve"> Pt. 2</w:t>
            </w:r>
          </w:p>
        </w:tc>
        <w:tc>
          <w:tcPr>
            <w:tcW w:w="1135" w:type="dxa"/>
            <w:gridSpan w:val="2"/>
          </w:tcPr>
          <w:p>
            <w:pPr>
              <w:pStyle w:val="nTable"/>
              <w:spacing w:after="40"/>
              <w:rPr>
                <w:rFonts w:ascii="Times New Roman" w:hAnsi="Times New Roman"/>
              </w:rPr>
            </w:pPr>
            <w:r>
              <w:rPr>
                <w:rFonts w:ascii="Times New Roman" w:hAnsi="Times New Roman"/>
              </w:rPr>
              <w:t>12 of 2004</w:t>
            </w:r>
          </w:p>
        </w:tc>
        <w:tc>
          <w:tcPr>
            <w:tcW w:w="1132" w:type="dxa"/>
            <w:gridSpan w:val="2"/>
          </w:tcPr>
          <w:p>
            <w:pPr>
              <w:pStyle w:val="nTable"/>
              <w:spacing w:after="40"/>
              <w:rPr>
                <w:rFonts w:ascii="Times New Roman" w:hAnsi="Times New Roman"/>
              </w:rPr>
            </w:pPr>
            <w:r>
              <w:rPr>
                <w:rFonts w:ascii="Times New Roman" w:hAnsi="Times New Roman"/>
              </w:rPr>
              <w:t>29 Jun 2004</w:t>
            </w:r>
          </w:p>
        </w:tc>
        <w:tc>
          <w:tcPr>
            <w:tcW w:w="2544" w:type="dxa"/>
            <w:gridSpan w:val="2"/>
          </w:tcPr>
          <w:p>
            <w:pPr>
              <w:pStyle w:val="nTable"/>
              <w:spacing w:after="40"/>
              <w:rPr>
                <w:rFonts w:ascii="Times New Roman" w:hAnsi="Times New Roman"/>
              </w:rPr>
            </w:pPr>
            <w:r>
              <w:rPr>
                <w:rFonts w:ascii="Times New Roman" w:hAnsi="Times New Roman"/>
              </w:rPr>
              <w:t>1 Jul 2004 (see s. 2(2))</w:t>
            </w:r>
          </w:p>
        </w:tc>
      </w:tr>
      <w:tr>
        <w:trPr>
          <w:gridAfter w:val="1"/>
          <w:wAfter w:w="27" w:type="dxa"/>
        </w:trPr>
        <w:tc>
          <w:tcPr>
            <w:tcW w:w="2248" w:type="dxa"/>
          </w:tcPr>
          <w:p>
            <w:pPr>
              <w:pStyle w:val="nTable"/>
              <w:spacing w:after="40"/>
              <w:rPr>
                <w:rFonts w:ascii="Times New Roman" w:hAnsi="Times New Roman"/>
                <w:i/>
                <w:noProof/>
                <w:snapToGrid w:val="0"/>
              </w:rPr>
            </w:pPr>
            <w:r>
              <w:rPr>
                <w:rFonts w:ascii="Times New Roman" w:hAnsi="Times New Roman"/>
                <w:i/>
                <w:noProof/>
                <w:snapToGrid w:val="0"/>
              </w:rPr>
              <w:t xml:space="preserve">State Administrative Tribunal (Conferral of Jurisdiction) Amendment and Repeal Act 2004 </w:t>
            </w:r>
            <w:r>
              <w:rPr>
                <w:rFonts w:ascii="Times New Roman" w:hAnsi="Times New Roman"/>
                <w:noProof/>
                <w:snapToGrid w:val="0"/>
              </w:rPr>
              <w:t>Pt. 2 Div. 69</w:t>
            </w:r>
            <w:r>
              <w:rPr>
                <w:rFonts w:ascii="Times New Roman" w:hAnsi="Times New Roman"/>
                <w:noProof/>
                <w:snapToGrid w:val="0"/>
                <w:vertAlign w:val="superscript"/>
              </w:rPr>
              <w:t> 9</w:t>
            </w:r>
          </w:p>
        </w:tc>
        <w:tc>
          <w:tcPr>
            <w:tcW w:w="1135" w:type="dxa"/>
            <w:gridSpan w:val="2"/>
          </w:tcPr>
          <w:p>
            <w:pPr>
              <w:pStyle w:val="nTable"/>
              <w:spacing w:after="40"/>
              <w:rPr>
                <w:rFonts w:ascii="Times New Roman" w:hAnsi="Times New Roman"/>
              </w:rPr>
            </w:pPr>
            <w:r>
              <w:rPr>
                <w:rFonts w:ascii="Times New Roman" w:hAnsi="Times New Roman"/>
              </w:rPr>
              <w:t>55 of 2004</w:t>
            </w:r>
          </w:p>
        </w:tc>
        <w:tc>
          <w:tcPr>
            <w:tcW w:w="1132" w:type="dxa"/>
            <w:gridSpan w:val="2"/>
          </w:tcPr>
          <w:p>
            <w:pPr>
              <w:pStyle w:val="nTable"/>
              <w:spacing w:after="40"/>
              <w:rPr>
                <w:rFonts w:ascii="Times New Roman" w:hAnsi="Times New Roman"/>
              </w:rPr>
            </w:pPr>
            <w:r>
              <w:rPr>
                <w:rFonts w:ascii="Times New Roman" w:hAnsi="Times New Roman"/>
              </w:rPr>
              <w:t>24 Nov 2004</w:t>
            </w:r>
          </w:p>
        </w:tc>
        <w:tc>
          <w:tcPr>
            <w:tcW w:w="2544" w:type="dxa"/>
            <w:gridSpan w:val="2"/>
          </w:tcPr>
          <w:p>
            <w:pPr>
              <w:pStyle w:val="nTable"/>
              <w:spacing w:after="40"/>
              <w:rPr>
                <w:rFonts w:ascii="Times New Roman" w:hAnsi="Times New Roman"/>
              </w:rPr>
            </w:pPr>
            <w:r>
              <w:rPr>
                <w:rFonts w:ascii="Times New Roman" w:hAnsi="Times New Roman"/>
              </w:rPr>
              <w:t xml:space="preserve">1 Jan 2005 (see s. 2 and </w:t>
            </w:r>
            <w:r>
              <w:rPr>
                <w:rFonts w:ascii="Times New Roman" w:hAnsi="Times New Roman"/>
                <w:i/>
              </w:rPr>
              <w:t>Gazette</w:t>
            </w:r>
            <w:r>
              <w:rPr>
                <w:rFonts w:ascii="Times New Roman" w:hAnsi="Times New Roman"/>
              </w:rPr>
              <w:t xml:space="preserve"> 31 Dec 2004 p. 7130)</w:t>
            </w:r>
          </w:p>
        </w:tc>
      </w:tr>
      <w:tr>
        <w:trPr>
          <w:gridAfter w:val="1"/>
          <w:wAfter w:w="27" w:type="dxa"/>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Revenue Laws Amendment Act (No. 3) 2005</w:t>
            </w:r>
            <w:r>
              <w:rPr>
                <w:rFonts w:ascii="Times New Roman" w:hAnsi="Times New Roman"/>
                <w:noProof/>
                <w:snapToGrid w:val="0"/>
              </w:rPr>
              <w:t xml:space="preserve"> Pt. 3</w:t>
            </w:r>
          </w:p>
        </w:tc>
        <w:tc>
          <w:tcPr>
            <w:tcW w:w="1135" w:type="dxa"/>
            <w:gridSpan w:val="2"/>
          </w:tcPr>
          <w:p>
            <w:pPr>
              <w:pStyle w:val="nTable"/>
              <w:spacing w:after="40"/>
              <w:rPr>
                <w:rFonts w:ascii="Times New Roman" w:hAnsi="Times New Roman"/>
              </w:rPr>
            </w:pPr>
            <w:r>
              <w:rPr>
                <w:rFonts w:ascii="Times New Roman" w:hAnsi="Times New Roman"/>
              </w:rPr>
              <w:t>10 of 2005</w:t>
            </w:r>
          </w:p>
        </w:tc>
        <w:tc>
          <w:tcPr>
            <w:tcW w:w="1132" w:type="dxa"/>
            <w:gridSpan w:val="2"/>
          </w:tcPr>
          <w:p>
            <w:pPr>
              <w:pStyle w:val="nTable"/>
              <w:spacing w:after="40"/>
              <w:rPr>
                <w:rFonts w:ascii="Times New Roman" w:hAnsi="Times New Roman"/>
              </w:rPr>
            </w:pPr>
            <w:r>
              <w:rPr>
                <w:rFonts w:ascii="Times New Roman" w:hAnsi="Times New Roman"/>
              </w:rPr>
              <w:t>29 Aug 2005</w:t>
            </w:r>
          </w:p>
        </w:tc>
        <w:tc>
          <w:tcPr>
            <w:tcW w:w="2544" w:type="dxa"/>
            <w:gridSpan w:val="2"/>
          </w:tcPr>
          <w:p>
            <w:pPr>
              <w:pStyle w:val="nTable"/>
              <w:spacing w:after="40"/>
              <w:rPr>
                <w:rFonts w:ascii="Times New Roman" w:hAnsi="Times New Roman"/>
              </w:rPr>
            </w:pPr>
            <w:r>
              <w:rPr>
                <w:rFonts w:ascii="Times New Roman" w:hAnsi="Times New Roman"/>
              </w:rPr>
              <w:t>1 Jul 2005 (see s. 2(2))</w:t>
            </w:r>
          </w:p>
        </w:tc>
      </w:tr>
      <w:tr>
        <w:trPr>
          <w:gridAfter w:val="1"/>
          <w:wAfter w:w="27" w:type="dxa"/>
          <w:cantSplit/>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Revenue Laws Amendment Act (No. 2) 2005</w:t>
            </w:r>
            <w:r>
              <w:rPr>
                <w:rFonts w:ascii="Times New Roman" w:hAnsi="Times New Roman"/>
                <w:noProof/>
                <w:snapToGrid w:val="0"/>
              </w:rPr>
              <w:t xml:space="preserve"> Pt. 2 (s. 3</w:t>
            </w:r>
            <w:r>
              <w:rPr>
                <w:rFonts w:ascii="Times New Roman" w:hAnsi="Times New Roman"/>
                <w:noProof/>
                <w:snapToGrid w:val="0"/>
              </w:rPr>
              <w:noBreakHyphen/>
              <w:t>5)</w:t>
            </w:r>
          </w:p>
        </w:tc>
        <w:tc>
          <w:tcPr>
            <w:tcW w:w="1135" w:type="dxa"/>
            <w:gridSpan w:val="2"/>
          </w:tcPr>
          <w:p>
            <w:pPr>
              <w:pStyle w:val="nTable"/>
              <w:spacing w:after="40"/>
              <w:rPr>
                <w:rFonts w:ascii="Times New Roman" w:hAnsi="Times New Roman"/>
                <w:noProof/>
                <w:snapToGrid w:val="0"/>
              </w:rPr>
            </w:pPr>
            <w:r>
              <w:rPr>
                <w:rFonts w:ascii="Times New Roman" w:hAnsi="Times New Roman"/>
                <w:noProof/>
                <w:snapToGrid w:val="0"/>
              </w:rPr>
              <w:t>12 of 2005</w:t>
            </w:r>
          </w:p>
        </w:tc>
        <w:tc>
          <w:tcPr>
            <w:tcW w:w="1132" w:type="dxa"/>
            <w:gridSpan w:val="2"/>
          </w:tcPr>
          <w:p>
            <w:pPr>
              <w:pStyle w:val="nTable"/>
              <w:spacing w:after="40"/>
              <w:rPr>
                <w:rFonts w:ascii="Times New Roman" w:hAnsi="Times New Roman"/>
                <w:noProof/>
                <w:snapToGrid w:val="0"/>
              </w:rPr>
            </w:pPr>
            <w:r>
              <w:rPr>
                <w:rFonts w:ascii="Times New Roman" w:hAnsi="Times New Roman"/>
                <w:noProof/>
                <w:snapToGrid w:val="0"/>
              </w:rPr>
              <w:t>30 Aug 2005</w:t>
            </w:r>
          </w:p>
        </w:tc>
        <w:tc>
          <w:tcPr>
            <w:tcW w:w="2544" w:type="dxa"/>
            <w:gridSpan w:val="2"/>
          </w:tcPr>
          <w:p>
            <w:pPr>
              <w:pStyle w:val="nTable"/>
              <w:spacing w:after="40"/>
              <w:rPr>
                <w:rFonts w:ascii="Times New Roman" w:hAnsi="Times New Roman"/>
                <w:noProof/>
                <w:snapToGrid w:val="0"/>
              </w:rPr>
            </w:pPr>
            <w:r>
              <w:rPr>
                <w:rFonts w:ascii="Times New Roman" w:hAnsi="Times New Roman"/>
                <w:noProof/>
                <w:snapToGrid w:val="0"/>
              </w:rPr>
              <w:t>s. 5: 1 Jul 2003 (see s. 2(2));</w:t>
            </w:r>
            <w:r>
              <w:rPr>
                <w:rFonts w:ascii="Times New Roman" w:hAnsi="Times New Roman"/>
                <w:noProof/>
                <w:snapToGrid w:val="0"/>
              </w:rPr>
              <w:br/>
              <w:t>s. 3 and 4: 30 Aug 2005 (see s. 2(1))</w:t>
            </w:r>
          </w:p>
        </w:tc>
      </w:tr>
      <w:tr>
        <w:trPr>
          <w:gridAfter w:val="1"/>
          <w:wAfter w:w="27" w:type="dxa"/>
          <w:cantSplit/>
        </w:trPr>
        <w:tc>
          <w:tcPr>
            <w:tcW w:w="2248" w:type="dxa"/>
          </w:tcPr>
          <w:p>
            <w:pPr>
              <w:pStyle w:val="nTable"/>
              <w:spacing w:after="40"/>
              <w:rPr>
                <w:rFonts w:ascii="Times New Roman" w:hAnsi="Times New Roman"/>
                <w:i/>
                <w:noProof/>
                <w:snapToGrid w:val="0"/>
              </w:rPr>
            </w:pPr>
            <w:r>
              <w:rPr>
                <w:rFonts w:ascii="Times New Roman" w:hAnsi="Times New Roman"/>
                <w:i/>
                <w:noProof/>
                <w:snapToGrid w:val="0"/>
              </w:rPr>
              <w:t>Planning and Development (Consequential and Transitional Provisions) Act 2005</w:t>
            </w:r>
            <w:r>
              <w:rPr>
                <w:rFonts w:ascii="Times New Roman" w:hAnsi="Times New Roman"/>
                <w:noProof/>
                <w:snapToGrid w:val="0"/>
              </w:rPr>
              <w:t xml:space="preserve"> s. 15</w:t>
            </w:r>
          </w:p>
        </w:tc>
        <w:tc>
          <w:tcPr>
            <w:tcW w:w="1135" w:type="dxa"/>
            <w:gridSpan w:val="2"/>
          </w:tcPr>
          <w:p>
            <w:pPr>
              <w:pStyle w:val="nTable"/>
              <w:spacing w:after="40"/>
              <w:rPr>
                <w:rFonts w:ascii="Times New Roman" w:hAnsi="Times New Roman"/>
                <w:noProof/>
                <w:snapToGrid w:val="0"/>
              </w:rPr>
            </w:pPr>
            <w:r>
              <w:rPr>
                <w:rFonts w:ascii="Times New Roman" w:hAnsi="Times New Roman"/>
                <w:noProof/>
                <w:snapToGrid w:val="0"/>
              </w:rPr>
              <w:t>38 of 2005</w:t>
            </w:r>
          </w:p>
        </w:tc>
        <w:tc>
          <w:tcPr>
            <w:tcW w:w="1132" w:type="dxa"/>
            <w:gridSpan w:val="2"/>
          </w:tcPr>
          <w:p>
            <w:pPr>
              <w:pStyle w:val="nTable"/>
              <w:spacing w:after="40"/>
              <w:rPr>
                <w:rFonts w:ascii="Times New Roman" w:hAnsi="Times New Roman"/>
                <w:noProof/>
                <w:snapToGrid w:val="0"/>
              </w:rPr>
            </w:pPr>
            <w:r>
              <w:rPr>
                <w:rFonts w:ascii="Times New Roman" w:hAnsi="Times New Roman"/>
                <w:noProof/>
                <w:snapToGrid w:val="0"/>
              </w:rPr>
              <w:t>12 Dec 2005</w:t>
            </w:r>
          </w:p>
        </w:tc>
        <w:tc>
          <w:tcPr>
            <w:tcW w:w="2544" w:type="dxa"/>
            <w:gridSpan w:val="2"/>
          </w:tcPr>
          <w:p>
            <w:pPr>
              <w:pStyle w:val="nTable"/>
              <w:spacing w:after="40"/>
              <w:rPr>
                <w:rFonts w:ascii="Times New Roman" w:hAnsi="Times New Roman"/>
                <w:noProof/>
                <w:snapToGrid w:val="0"/>
              </w:rPr>
            </w:pPr>
            <w:r>
              <w:rPr>
                <w:rFonts w:ascii="Times New Roman" w:hAnsi="Times New Roman"/>
                <w:noProof/>
                <w:snapToGrid w:val="0"/>
              </w:rPr>
              <w:t xml:space="preserve">9 Apr 2006 (see s. 2 and </w:t>
            </w:r>
            <w:r>
              <w:rPr>
                <w:rFonts w:ascii="Times New Roman" w:hAnsi="Times New Roman"/>
                <w:i/>
                <w:noProof/>
                <w:snapToGrid w:val="0"/>
              </w:rPr>
              <w:t>Gazette</w:t>
            </w:r>
            <w:r>
              <w:rPr>
                <w:rFonts w:ascii="Times New Roman" w:hAnsi="Times New Roman"/>
                <w:noProof/>
                <w:snapToGrid w:val="0"/>
              </w:rPr>
              <w:t xml:space="preserve"> 21 Mar 2006 p. 1078)</w:t>
            </w:r>
          </w:p>
        </w:tc>
      </w:tr>
      <w:tr>
        <w:trPr>
          <w:gridAfter w:val="1"/>
          <w:wAfter w:w="27" w:type="dxa"/>
          <w:cantSplit/>
        </w:trPr>
        <w:tc>
          <w:tcPr>
            <w:tcW w:w="2248" w:type="dxa"/>
          </w:tcPr>
          <w:p>
            <w:pPr>
              <w:pStyle w:val="nTable"/>
              <w:spacing w:after="40"/>
              <w:rPr>
                <w:rFonts w:ascii="Times New Roman" w:hAnsi="Times New Roman"/>
                <w:i/>
                <w:noProof/>
                <w:snapToGrid w:val="0"/>
              </w:rPr>
            </w:pPr>
            <w:r>
              <w:rPr>
                <w:rFonts w:ascii="Times New Roman" w:hAnsi="Times New Roman"/>
                <w:i/>
              </w:rPr>
              <w:t xml:space="preserve">Revenue Laws Amendment Act 2006 </w:t>
            </w:r>
            <w:r>
              <w:rPr>
                <w:rFonts w:ascii="Times New Roman" w:hAnsi="Times New Roman"/>
              </w:rPr>
              <w:t>Pt. 4 (s. 19</w:t>
            </w:r>
            <w:r>
              <w:rPr>
                <w:rFonts w:ascii="Times New Roman" w:hAnsi="Times New Roman"/>
              </w:rPr>
              <w:noBreakHyphen/>
              <w:t>30)</w:t>
            </w:r>
          </w:p>
        </w:tc>
        <w:tc>
          <w:tcPr>
            <w:tcW w:w="1135" w:type="dxa"/>
            <w:gridSpan w:val="2"/>
          </w:tcPr>
          <w:p>
            <w:pPr>
              <w:pStyle w:val="nTable"/>
              <w:spacing w:after="40"/>
              <w:rPr>
                <w:rFonts w:ascii="Times New Roman" w:hAnsi="Times New Roman"/>
                <w:noProof/>
                <w:snapToGrid w:val="0"/>
              </w:rPr>
            </w:pPr>
            <w:r>
              <w:rPr>
                <w:rFonts w:ascii="Times New Roman" w:hAnsi="Times New Roman"/>
                <w:noProof/>
                <w:snapToGrid w:val="0"/>
              </w:rPr>
              <w:t>31 of 2006</w:t>
            </w:r>
          </w:p>
        </w:tc>
        <w:tc>
          <w:tcPr>
            <w:tcW w:w="1132" w:type="dxa"/>
            <w:gridSpan w:val="2"/>
          </w:tcPr>
          <w:p>
            <w:pPr>
              <w:pStyle w:val="nTable"/>
              <w:spacing w:after="40"/>
              <w:rPr>
                <w:rFonts w:ascii="Times New Roman" w:hAnsi="Times New Roman"/>
                <w:noProof/>
                <w:snapToGrid w:val="0"/>
              </w:rPr>
            </w:pPr>
            <w:r>
              <w:rPr>
                <w:rFonts w:ascii="Times New Roman" w:hAnsi="Times New Roman"/>
              </w:rPr>
              <w:t>4 Jul 2006</w:t>
            </w:r>
          </w:p>
        </w:tc>
        <w:tc>
          <w:tcPr>
            <w:tcW w:w="2544" w:type="dxa"/>
            <w:gridSpan w:val="2"/>
          </w:tcPr>
          <w:p>
            <w:pPr>
              <w:pStyle w:val="nTable"/>
              <w:spacing w:after="40"/>
              <w:rPr>
                <w:rFonts w:ascii="Times New Roman" w:hAnsi="Times New Roman"/>
                <w:noProof/>
                <w:snapToGrid w:val="0"/>
              </w:rPr>
            </w:pPr>
            <w:r>
              <w:rPr>
                <w:rFonts w:ascii="Times New Roman" w:hAnsi="Times New Roman"/>
              </w:rPr>
              <w:t>s. 20</w:t>
            </w:r>
            <w:r>
              <w:rPr>
                <w:rFonts w:ascii="Times New Roman" w:hAnsi="Times New Roman"/>
              </w:rPr>
              <w:noBreakHyphen/>
              <w:t>27 and 29 and 30: 1 Jul 2006 (see s. 2(5));</w:t>
            </w:r>
            <w:r>
              <w:rPr>
                <w:rFonts w:ascii="Times New Roman" w:hAnsi="Times New Roman"/>
              </w:rPr>
              <w:br/>
              <w:t>s. 19 and 28: 4 Jul 2006 (see s. 2(1))</w:t>
            </w:r>
          </w:p>
        </w:tc>
      </w:tr>
      <w:tr>
        <w:trPr>
          <w:gridAfter w:val="1"/>
          <w:wAfter w:w="27" w:type="dxa"/>
          <w:cantSplit/>
        </w:trPr>
        <w:tc>
          <w:tcPr>
            <w:tcW w:w="7059" w:type="dxa"/>
            <w:gridSpan w:val="7"/>
          </w:tcPr>
          <w:p>
            <w:pPr>
              <w:pStyle w:val="nTable"/>
              <w:spacing w:after="40"/>
              <w:rPr>
                <w:rFonts w:ascii="Times New Roman" w:hAnsi="Times New Roman"/>
              </w:rPr>
            </w:pPr>
            <w:r>
              <w:rPr>
                <w:rFonts w:ascii="Times New Roman" w:hAnsi="Times New Roman"/>
                <w:b/>
                <w:noProof/>
                <w:snapToGrid w:val="0"/>
              </w:rPr>
              <w:t xml:space="preserve">Reprint 1: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11 Aug 2006 </w:t>
            </w:r>
            <w:r>
              <w:rPr>
                <w:rFonts w:ascii="Times New Roman" w:hAnsi="Times New Roman"/>
                <w:noProof/>
                <w:snapToGrid w:val="0"/>
              </w:rPr>
              <w:t>(includes amendments listed above)</w:t>
            </w:r>
          </w:p>
        </w:tc>
      </w:tr>
      <w:tr>
        <w:trPr>
          <w:cantSplit/>
        </w:trPr>
        <w:tc>
          <w:tcPr>
            <w:tcW w:w="2266" w:type="dxa"/>
            <w:gridSpan w:val="2"/>
          </w:tcPr>
          <w:p>
            <w:pPr>
              <w:pStyle w:val="nTable"/>
              <w:spacing w:after="40"/>
              <w:rPr>
                <w:rFonts w:ascii="Times New Roman" w:hAnsi="Times New Roman"/>
                <w:i/>
                <w:noProof/>
                <w:snapToGrid w:val="0"/>
              </w:rPr>
            </w:pPr>
            <w:r>
              <w:rPr>
                <w:rFonts w:ascii="Times New Roman" w:hAnsi="Times New Roman"/>
                <w:i/>
                <w:snapToGrid w:val="0"/>
              </w:rPr>
              <w:t>Land Information Authority Act 2006</w:t>
            </w:r>
            <w:r>
              <w:rPr>
                <w:rFonts w:ascii="Times New Roman" w:hAnsi="Times New Roman"/>
                <w:snapToGrid w:val="0"/>
              </w:rPr>
              <w:t xml:space="preserve"> s. 142</w:t>
            </w:r>
          </w:p>
        </w:tc>
        <w:tc>
          <w:tcPr>
            <w:tcW w:w="1135" w:type="dxa"/>
            <w:gridSpan w:val="2"/>
          </w:tcPr>
          <w:p>
            <w:pPr>
              <w:pStyle w:val="nTable"/>
              <w:spacing w:after="40"/>
              <w:rPr>
                <w:rFonts w:ascii="Times New Roman" w:hAnsi="Times New Roman"/>
                <w:noProof/>
                <w:snapToGrid w:val="0"/>
              </w:rPr>
            </w:pPr>
            <w:r>
              <w:rPr>
                <w:rFonts w:ascii="Times New Roman" w:hAnsi="Times New Roman"/>
                <w:snapToGrid w:val="0"/>
              </w:rPr>
              <w:t>60 of 2006</w:t>
            </w:r>
          </w:p>
        </w:tc>
        <w:tc>
          <w:tcPr>
            <w:tcW w:w="1134" w:type="dxa"/>
            <w:gridSpan w:val="2"/>
          </w:tcPr>
          <w:p>
            <w:pPr>
              <w:pStyle w:val="nTable"/>
              <w:spacing w:after="40"/>
              <w:rPr>
                <w:rFonts w:ascii="Times New Roman" w:hAnsi="Times New Roman"/>
                <w:noProof/>
                <w:snapToGrid w:val="0"/>
              </w:rPr>
            </w:pPr>
            <w:r>
              <w:rPr>
                <w:rFonts w:ascii="Times New Roman" w:hAnsi="Times New Roman"/>
                <w:snapToGrid w:val="0"/>
              </w:rPr>
              <w:t>16 Nov 2006</w:t>
            </w:r>
          </w:p>
        </w:tc>
        <w:tc>
          <w:tcPr>
            <w:tcW w:w="2551" w:type="dxa"/>
            <w:gridSpan w:val="2"/>
          </w:tcPr>
          <w:p>
            <w:pPr>
              <w:pStyle w:val="nTable"/>
              <w:spacing w:after="40"/>
              <w:rPr>
                <w:rFonts w:ascii="Times New Roman" w:hAnsi="Times New Roman"/>
                <w:noProof/>
                <w:snapToGrid w:val="0"/>
              </w:rPr>
            </w:pPr>
            <w:r>
              <w:rPr>
                <w:rFonts w:ascii="Times New Roman" w:hAnsi="Times New Roman"/>
                <w:noProof/>
                <w:snapToGrid w:val="0"/>
              </w:rPr>
              <w:t xml:space="preserve">1 Jan 2007 (see s. 2(1) and </w:t>
            </w:r>
            <w:r>
              <w:rPr>
                <w:rFonts w:ascii="Times New Roman" w:hAnsi="Times New Roman"/>
                <w:i/>
                <w:iCs/>
                <w:noProof/>
                <w:snapToGrid w:val="0"/>
              </w:rPr>
              <w:t xml:space="preserve">Gazette </w:t>
            </w:r>
            <w:r>
              <w:rPr>
                <w:rFonts w:ascii="Times New Roman" w:hAnsi="Times New Roman"/>
                <w:noProof/>
                <w:snapToGrid w:val="0"/>
              </w:rPr>
              <w:t>8 Dec 2006 p. 5369)</w:t>
            </w:r>
          </w:p>
        </w:tc>
      </w:tr>
      <w:tr>
        <w:trPr>
          <w:cantSplit/>
        </w:trPr>
        <w:tc>
          <w:tcPr>
            <w:tcW w:w="2266" w:type="dxa"/>
            <w:gridSpan w:val="2"/>
          </w:tcPr>
          <w:p>
            <w:pPr>
              <w:pStyle w:val="nTable"/>
              <w:spacing w:after="40"/>
              <w:rPr>
                <w:rFonts w:ascii="Times New Roman" w:hAnsi="Times New Roman"/>
                <w:i/>
                <w:snapToGrid w:val="0"/>
              </w:rPr>
            </w:pPr>
            <w:r>
              <w:rPr>
                <w:rFonts w:ascii="Times New Roman" w:hAnsi="Times New Roman"/>
                <w:i/>
                <w:snapToGrid w:val="0"/>
              </w:rPr>
              <w:t xml:space="preserve">Liquor and Gaming Legislation Amendment Act 2006 </w:t>
            </w:r>
            <w:r>
              <w:rPr>
                <w:rFonts w:ascii="Times New Roman" w:hAnsi="Times New Roman"/>
                <w:snapToGrid w:val="0"/>
              </w:rPr>
              <w:t>s. 114</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73 of 2006</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13 Dec 2006</w:t>
            </w:r>
          </w:p>
        </w:tc>
        <w:tc>
          <w:tcPr>
            <w:tcW w:w="2551" w:type="dxa"/>
            <w:gridSpan w:val="2"/>
          </w:tcPr>
          <w:p>
            <w:pPr>
              <w:pStyle w:val="nTable"/>
              <w:spacing w:after="40"/>
              <w:rPr>
                <w:rFonts w:ascii="Times New Roman" w:hAnsi="Times New Roman"/>
                <w:noProof/>
                <w:snapToGrid w:val="0"/>
              </w:rPr>
            </w:pPr>
            <w:r>
              <w:rPr>
                <w:rFonts w:ascii="Times New Roman" w:hAnsi="Times New Roman"/>
                <w:noProof/>
                <w:snapToGrid w:val="0"/>
              </w:rPr>
              <w:t xml:space="preserve">7 May 2007 (see s. 2(2) and </w:t>
            </w:r>
            <w:r>
              <w:rPr>
                <w:rFonts w:ascii="Times New Roman" w:hAnsi="Times New Roman"/>
                <w:i/>
                <w:iCs/>
                <w:noProof/>
                <w:snapToGrid w:val="0"/>
              </w:rPr>
              <w:t xml:space="preserve">Gazette </w:t>
            </w:r>
            <w:r>
              <w:rPr>
                <w:rFonts w:ascii="Times New Roman" w:hAnsi="Times New Roman"/>
                <w:noProof/>
                <w:snapToGrid w:val="0"/>
              </w:rPr>
              <w:t>1 May 2007 p. 1893)</w:t>
            </w:r>
          </w:p>
        </w:tc>
      </w:tr>
      <w:tr>
        <w:tc>
          <w:tcPr>
            <w:tcW w:w="2266" w:type="dxa"/>
            <w:gridSpan w:val="2"/>
          </w:tcPr>
          <w:p>
            <w:pPr>
              <w:pStyle w:val="nTable"/>
              <w:spacing w:after="40"/>
              <w:rPr>
                <w:rFonts w:ascii="Times New Roman" w:hAnsi="Times New Roman"/>
                <w:iCs/>
              </w:rPr>
            </w:pPr>
            <w:r>
              <w:rPr>
                <w:rFonts w:ascii="Times New Roman" w:hAnsi="Times New Roman"/>
                <w:i/>
              </w:rPr>
              <w:t>Revenue Laws Amendment (Taxation) Act 2007</w:t>
            </w:r>
            <w:r>
              <w:rPr>
                <w:rFonts w:ascii="Times New Roman" w:hAnsi="Times New Roman"/>
                <w:iCs/>
              </w:rPr>
              <w:t xml:space="preserve"> Pt. 3</w:t>
            </w:r>
          </w:p>
        </w:tc>
        <w:tc>
          <w:tcPr>
            <w:tcW w:w="1135" w:type="dxa"/>
            <w:gridSpan w:val="2"/>
          </w:tcPr>
          <w:p>
            <w:pPr>
              <w:pStyle w:val="nTable"/>
              <w:spacing w:after="40"/>
              <w:rPr>
                <w:rFonts w:ascii="Times New Roman" w:hAnsi="Times New Roman"/>
              </w:rPr>
            </w:pPr>
            <w:r>
              <w:rPr>
                <w:rFonts w:ascii="Times New Roman" w:hAnsi="Times New Roman"/>
              </w:rPr>
              <w:t>12 of 2007</w:t>
            </w:r>
          </w:p>
        </w:tc>
        <w:tc>
          <w:tcPr>
            <w:tcW w:w="1134" w:type="dxa"/>
            <w:gridSpan w:val="2"/>
          </w:tcPr>
          <w:p>
            <w:pPr>
              <w:pStyle w:val="nTable"/>
              <w:spacing w:after="40"/>
              <w:rPr>
                <w:rFonts w:ascii="Times New Roman" w:hAnsi="Times New Roman"/>
              </w:rPr>
            </w:pPr>
            <w:r>
              <w:rPr>
                <w:rFonts w:ascii="Times New Roman" w:hAnsi="Times New Roman"/>
              </w:rPr>
              <w:t>29 Jun 2007</w:t>
            </w:r>
          </w:p>
        </w:tc>
        <w:tc>
          <w:tcPr>
            <w:tcW w:w="2551" w:type="dxa"/>
            <w:gridSpan w:val="2"/>
          </w:tcPr>
          <w:p>
            <w:pPr>
              <w:pStyle w:val="nTable"/>
              <w:spacing w:after="40"/>
              <w:rPr>
                <w:rFonts w:ascii="Times New Roman" w:hAnsi="Times New Roman"/>
              </w:rPr>
            </w:pPr>
            <w:r>
              <w:rPr>
                <w:rFonts w:ascii="Times New Roman" w:hAnsi="Times New Roman"/>
              </w:rPr>
              <w:t>30 Jun 2007 (see s. 2(c)(i))</w:t>
            </w:r>
          </w:p>
        </w:tc>
      </w:tr>
      <w:tr>
        <w:trPr>
          <w:cantSplit/>
        </w:trPr>
        <w:tc>
          <w:tcPr>
            <w:tcW w:w="7086" w:type="dxa"/>
            <w:gridSpan w:val="8"/>
          </w:tcPr>
          <w:p>
            <w:pPr>
              <w:pStyle w:val="nTable"/>
              <w:spacing w:after="40"/>
              <w:rPr>
                <w:rFonts w:ascii="Times New Roman" w:hAnsi="Times New Roman"/>
              </w:rPr>
            </w:pPr>
            <w:r>
              <w:rPr>
                <w:rFonts w:ascii="Times New Roman" w:hAnsi="Times New Roman"/>
                <w:b/>
                <w:noProof/>
                <w:snapToGrid w:val="0"/>
              </w:rPr>
              <w:t xml:space="preserve">Reprint 2: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28 Mar 2008 </w:t>
            </w:r>
            <w:r>
              <w:rPr>
                <w:rFonts w:ascii="Times New Roman" w:hAnsi="Times New Roman"/>
                <w:noProof/>
                <w:snapToGrid w:val="0"/>
              </w:rPr>
              <w:t>(includes amendments listed above)</w:t>
            </w:r>
          </w:p>
        </w:tc>
      </w:tr>
      <w:tr>
        <w:tc>
          <w:tcPr>
            <w:tcW w:w="2266" w:type="dxa"/>
            <w:gridSpan w:val="2"/>
          </w:tcPr>
          <w:p>
            <w:pPr>
              <w:pStyle w:val="nTable"/>
              <w:spacing w:after="40"/>
              <w:rPr>
                <w:rFonts w:ascii="Times New Roman" w:hAnsi="Times New Roman"/>
                <w:iCs/>
              </w:rPr>
            </w:pPr>
            <w:r>
              <w:rPr>
                <w:rFonts w:ascii="Times New Roman" w:hAnsi="Times New Roman"/>
                <w:i/>
              </w:rPr>
              <w:t>Revenue Laws Amendment Act 2008</w:t>
            </w:r>
            <w:r>
              <w:rPr>
                <w:rFonts w:ascii="Times New Roman" w:hAnsi="Times New Roman"/>
                <w:iCs/>
              </w:rPr>
              <w:t xml:space="preserve"> Pt. 4</w:t>
            </w:r>
          </w:p>
        </w:tc>
        <w:tc>
          <w:tcPr>
            <w:tcW w:w="1135" w:type="dxa"/>
            <w:gridSpan w:val="2"/>
          </w:tcPr>
          <w:p>
            <w:pPr>
              <w:pStyle w:val="nTable"/>
              <w:spacing w:after="40"/>
              <w:rPr>
                <w:rFonts w:ascii="Times New Roman" w:hAnsi="Times New Roman"/>
              </w:rPr>
            </w:pPr>
            <w:r>
              <w:rPr>
                <w:rFonts w:ascii="Times New Roman" w:hAnsi="Times New Roman"/>
              </w:rPr>
              <w:t>30 of 2008</w:t>
            </w:r>
          </w:p>
        </w:tc>
        <w:tc>
          <w:tcPr>
            <w:tcW w:w="1134" w:type="dxa"/>
            <w:gridSpan w:val="2"/>
          </w:tcPr>
          <w:p>
            <w:pPr>
              <w:pStyle w:val="nTable"/>
              <w:spacing w:after="40"/>
              <w:rPr>
                <w:rFonts w:ascii="Times New Roman" w:hAnsi="Times New Roman"/>
              </w:rPr>
            </w:pPr>
            <w:r>
              <w:rPr>
                <w:rFonts w:ascii="Times New Roman" w:hAnsi="Times New Roman"/>
              </w:rPr>
              <w:t>27 Jun 2008</w:t>
            </w:r>
          </w:p>
        </w:tc>
        <w:tc>
          <w:tcPr>
            <w:tcW w:w="2551" w:type="dxa"/>
            <w:gridSpan w:val="2"/>
          </w:tcPr>
          <w:p>
            <w:pPr>
              <w:pStyle w:val="nTable"/>
              <w:spacing w:after="40"/>
              <w:rPr>
                <w:rFonts w:ascii="Times New Roman" w:hAnsi="Times New Roman"/>
              </w:rPr>
            </w:pPr>
            <w:r>
              <w:rPr>
                <w:rFonts w:ascii="Times New Roman" w:hAnsi="Times New Roman"/>
              </w:rPr>
              <w:t>1 Jul 2008 (see s. 2(1)(c)(i))</w:t>
            </w:r>
          </w:p>
        </w:tc>
      </w:tr>
      <w:tr>
        <w:tc>
          <w:tcPr>
            <w:tcW w:w="2266" w:type="dxa"/>
            <w:gridSpan w:val="2"/>
          </w:tcPr>
          <w:p>
            <w:pPr>
              <w:pStyle w:val="nTable"/>
              <w:spacing w:after="40"/>
              <w:rPr>
                <w:rFonts w:ascii="Times New Roman" w:hAnsi="Times New Roman"/>
                <w:i/>
              </w:rPr>
            </w:pPr>
            <w:r>
              <w:rPr>
                <w:rFonts w:ascii="Times New Roman" w:hAnsi="Times New Roman"/>
                <w:i/>
              </w:rPr>
              <w:t>Revenue Laws Amendment (Taxation) Act 2009</w:t>
            </w:r>
            <w:r>
              <w:rPr>
                <w:rFonts w:ascii="Times New Roman" w:hAnsi="Times New Roman"/>
                <w:iCs/>
              </w:rPr>
              <w:t xml:space="preserve"> Pt. 2</w:t>
            </w:r>
          </w:p>
        </w:tc>
        <w:tc>
          <w:tcPr>
            <w:tcW w:w="1135" w:type="dxa"/>
            <w:gridSpan w:val="2"/>
          </w:tcPr>
          <w:p>
            <w:pPr>
              <w:pStyle w:val="nTable"/>
              <w:spacing w:after="40"/>
              <w:rPr>
                <w:rFonts w:ascii="Times New Roman" w:hAnsi="Times New Roman"/>
              </w:rPr>
            </w:pPr>
            <w:r>
              <w:rPr>
                <w:rFonts w:ascii="Times New Roman" w:hAnsi="Times New Roman"/>
              </w:rPr>
              <w:t>19 of 2009</w:t>
            </w:r>
          </w:p>
        </w:tc>
        <w:tc>
          <w:tcPr>
            <w:tcW w:w="1134" w:type="dxa"/>
            <w:gridSpan w:val="2"/>
          </w:tcPr>
          <w:p>
            <w:pPr>
              <w:pStyle w:val="nTable"/>
              <w:spacing w:after="40"/>
              <w:rPr>
                <w:rFonts w:ascii="Times New Roman" w:hAnsi="Times New Roman"/>
              </w:rPr>
            </w:pPr>
            <w:r>
              <w:rPr>
                <w:rFonts w:ascii="Times New Roman" w:hAnsi="Times New Roman"/>
              </w:rPr>
              <w:t>16 Sep 2009</w:t>
            </w:r>
          </w:p>
        </w:tc>
        <w:tc>
          <w:tcPr>
            <w:tcW w:w="2551" w:type="dxa"/>
            <w:gridSpan w:val="2"/>
          </w:tcPr>
          <w:p>
            <w:pPr>
              <w:pStyle w:val="nTable"/>
              <w:spacing w:after="40"/>
              <w:rPr>
                <w:rFonts w:ascii="Times New Roman" w:hAnsi="Times New Roman"/>
              </w:rPr>
            </w:pPr>
            <w:r>
              <w:rPr>
                <w:rFonts w:ascii="Times New Roman" w:hAnsi="Times New Roman"/>
              </w:rPr>
              <w:t>1 Jul 2009 (see s. 2(b)(ii))</w:t>
            </w:r>
          </w:p>
        </w:tc>
      </w:tr>
      <w:tr>
        <w:trPr>
          <w:cantSplit/>
        </w:trPr>
        <w:tc>
          <w:tcPr>
            <w:tcW w:w="2266" w:type="dxa"/>
            <w:gridSpan w:val="2"/>
          </w:tcPr>
          <w:p>
            <w:pPr>
              <w:pStyle w:val="nTable"/>
              <w:spacing w:after="40"/>
              <w:ind w:right="113"/>
              <w:rPr>
                <w:rFonts w:ascii="Times New Roman" w:hAnsi="Times New Roman"/>
                <w:iCs/>
                <w:snapToGrid w:val="0"/>
              </w:rPr>
            </w:pPr>
            <w:r>
              <w:rPr>
                <w:rFonts w:ascii="Times New Roman" w:hAnsi="Times New Roman"/>
                <w:i/>
                <w:snapToGrid w:val="0"/>
              </w:rPr>
              <w:t>Standardisation of Formatting Act 2010</w:t>
            </w:r>
            <w:r>
              <w:rPr>
                <w:rFonts w:ascii="Times New Roman" w:hAnsi="Times New Roman"/>
                <w:iCs/>
                <w:snapToGrid w:val="0"/>
              </w:rPr>
              <w:t xml:space="preserve"> s. 51</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19 of 2010</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28 Jun 2010</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 xml:space="preserve">11 Sep 2010 (see s. 2(b) and </w:t>
            </w:r>
            <w:r>
              <w:rPr>
                <w:rFonts w:ascii="Times New Roman" w:hAnsi="Times New Roman"/>
                <w:i/>
                <w:iCs/>
                <w:snapToGrid w:val="0"/>
              </w:rPr>
              <w:t>Gazette</w:t>
            </w:r>
            <w:r>
              <w:rPr>
                <w:rFonts w:ascii="Times New Roman" w:hAnsi="Times New Roman"/>
                <w:snapToGrid w:val="0"/>
              </w:rPr>
              <w:t xml:space="preserve"> 10 Sep 2010 p. 4341)</w:t>
            </w:r>
          </w:p>
        </w:tc>
      </w:tr>
      <w:tr>
        <w:tc>
          <w:tcPr>
            <w:tcW w:w="2266" w:type="dxa"/>
            <w:gridSpan w:val="2"/>
          </w:tcPr>
          <w:p>
            <w:pPr>
              <w:pStyle w:val="nTable"/>
              <w:spacing w:after="40"/>
              <w:rPr>
                <w:rFonts w:ascii="Times New Roman" w:hAnsi="Times New Roman"/>
                <w:i/>
              </w:rPr>
            </w:pPr>
            <w:r>
              <w:rPr>
                <w:rFonts w:ascii="Times New Roman" w:hAnsi="Times New Roman"/>
                <w:i/>
              </w:rPr>
              <w:t>Land Tax Assessment Amendment Act 2010</w:t>
            </w:r>
          </w:p>
        </w:tc>
        <w:tc>
          <w:tcPr>
            <w:tcW w:w="1135" w:type="dxa"/>
            <w:gridSpan w:val="2"/>
          </w:tcPr>
          <w:p>
            <w:pPr>
              <w:pStyle w:val="nTable"/>
              <w:spacing w:after="40"/>
              <w:rPr>
                <w:rFonts w:ascii="Times New Roman" w:hAnsi="Times New Roman"/>
              </w:rPr>
            </w:pPr>
            <w:r>
              <w:rPr>
                <w:rFonts w:ascii="Times New Roman" w:hAnsi="Times New Roman"/>
              </w:rPr>
              <w:t>27 of 2010</w:t>
            </w:r>
          </w:p>
        </w:tc>
        <w:tc>
          <w:tcPr>
            <w:tcW w:w="1134" w:type="dxa"/>
            <w:gridSpan w:val="2"/>
          </w:tcPr>
          <w:p>
            <w:pPr>
              <w:pStyle w:val="nTable"/>
              <w:spacing w:after="40"/>
              <w:rPr>
                <w:rFonts w:ascii="Times New Roman" w:hAnsi="Times New Roman"/>
              </w:rPr>
            </w:pPr>
            <w:r>
              <w:rPr>
                <w:rFonts w:ascii="Times New Roman" w:hAnsi="Times New Roman"/>
              </w:rPr>
              <w:t>7 Jul 2010</w:t>
            </w:r>
          </w:p>
        </w:tc>
        <w:tc>
          <w:tcPr>
            <w:tcW w:w="2551" w:type="dxa"/>
            <w:gridSpan w:val="2"/>
          </w:tcPr>
          <w:p>
            <w:pPr>
              <w:pStyle w:val="nTable"/>
              <w:spacing w:after="40"/>
              <w:rPr>
                <w:rFonts w:ascii="Times New Roman" w:hAnsi="Times New Roman"/>
              </w:rPr>
            </w:pPr>
            <w:r>
              <w:rPr>
                <w:rFonts w:ascii="Times New Roman" w:hAnsi="Times New Roman"/>
                <w:snapToGrid w:val="0"/>
                <w:spacing w:val="-2"/>
              </w:rPr>
              <w:t>Act other than s. 1 and 2: 1 Jul 2010 (see s. 2(b)(ii));</w:t>
            </w:r>
            <w:r>
              <w:rPr>
                <w:rFonts w:ascii="Times New Roman" w:hAnsi="Times New Roman"/>
                <w:snapToGrid w:val="0"/>
                <w:spacing w:val="-2"/>
              </w:rPr>
              <w:br/>
              <w:t>s. 1 and 2: 7 Jul 2010 (see s. 2(a))</w:t>
            </w:r>
          </w:p>
        </w:tc>
      </w:tr>
      <w:tr>
        <w:tc>
          <w:tcPr>
            <w:tcW w:w="2266" w:type="dxa"/>
            <w:gridSpan w:val="2"/>
          </w:tcPr>
          <w:p>
            <w:pPr>
              <w:pStyle w:val="nTable"/>
              <w:spacing w:after="40"/>
              <w:rPr>
                <w:rFonts w:ascii="Times New Roman" w:hAnsi="Times New Roman"/>
                <w:i/>
                <w:vertAlign w:val="superscript"/>
              </w:rPr>
            </w:pPr>
            <w:r>
              <w:rPr>
                <w:rFonts w:ascii="Times New Roman" w:hAnsi="Times New Roman"/>
                <w:i/>
                <w:snapToGrid w:val="0"/>
              </w:rPr>
              <w:t>Approvals and Related Reforms (No. 4) (Planning) Act 2010</w:t>
            </w:r>
            <w:r>
              <w:rPr>
                <w:rFonts w:ascii="Times New Roman" w:hAnsi="Times New Roman"/>
              </w:rPr>
              <w:t xml:space="preserve"> s. 33 </w:t>
            </w:r>
            <w:r>
              <w:rPr>
                <w:rFonts w:ascii="Times New Roman" w:hAnsi="Times New Roman"/>
                <w:vertAlign w:val="superscript"/>
              </w:rPr>
              <w:t>10</w:t>
            </w:r>
          </w:p>
        </w:tc>
        <w:tc>
          <w:tcPr>
            <w:tcW w:w="1135" w:type="dxa"/>
            <w:gridSpan w:val="2"/>
          </w:tcPr>
          <w:p>
            <w:pPr>
              <w:pStyle w:val="nTable"/>
              <w:spacing w:after="40"/>
              <w:rPr>
                <w:rFonts w:ascii="Times New Roman" w:hAnsi="Times New Roman"/>
              </w:rPr>
            </w:pPr>
            <w:r>
              <w:rPr>
                <w:rFonts w:ascii="Times New Roman" w:hAnsi="Times New Roman"/>
                <w:snapToGrid w:val="0"/>
              </w:rPr>
              <w:t>28 of 2010</w:t>
            </w:r>
          </w:p>
        </w:tc>
        <w:tc>
          <w:tcPr>
            <w:tcW w:w="1134" w:type="dxa"/>
            <w:gridSpan w:val="2"/>
          </w:tcPr>
          <w:p>
            <w:pPr>
              <w:pStyle w:val="nTable"/>
              <w:spacing w:after="40"/>
              <w:rPr>
                <w:rFonts w:ascii="Times New Roman" w:hAnsi="Times New Roman"/>
              </w:rPr>
            </w:pPr>
            <w:r>
              <w:rPr>
                <w:rFonts w:ascii="Times New Roman" w:hAnsi="Times New Roman"/>
                <w:snapToGrid w:val="0"/>
              </w:rPr>
              <w:t>19 Aug 2010</w:t>
            </w:r>
          </w:p>
        </w:tc>
        <w:tc>
          <w:tcPr>
            <w:tcW w:w="2551" w:type="dxa"/>
            <w:gridSpan w:val="2"/>
          </w:tcPr>
          <w:p>
            <w:pPr>
              <w:pStyle w:val="nTable"/>
              <w:spacing w:after="40"/>
              <w:rPr>
                <w:rFonts w:ascii="Times New Roman" w:hAnsi="Times New Roman"/>
                <w:snapToGrid w:val="0"/>
                <w:spacing w:val="-2"/>
              </w:rPr>
            </w:pPr>
            <w:r>
              <w:rPr>
                <w:rFonts w:ascii="Times New Roman" w:hAnsi="Times New Roman"/>
                <w:snapToGrid w:val="0"/>
                <w:spacing w:val="-2"/>
              </w:rPr>
              <w:t xml:space="preserve">22 Nov 2010 (see s. 2(b) and </w:t>
            </w:r>
            <w:r>
              <w:rPr>
                <w:rFonts w:ascii="Times New Roman" w:hAnsi="Times New Roman"/>
                <w:i/>
                <w:iCs/>
                <w:snapToGrid w:val="0"/>
                <w:spacing w:val="-2"/>
              </w:rPr>
              <w:t>Gazette</w:t>
            </w:r>
            <w:r>
              <w:rPr>
                <w:rFonts w:ascii="Times New Roman" w:hAnsi="Times New Roman"/>
                <w:snapToGrid w:val="0"/>
                <w:spacing w:val="-2"/>
              </w:rPr>
              <w:t xml:space="preserve"> 19 Nov 2010 p. 5709)</w:t>
            </w:r>
          </w:p>
        </w:tc>
      </w:tr>
      <w:tr>
        <w:trPr>
          <w:cantSplit/>
        </w:trPr>
        <w:tc>
          <w:tcPr>
            <w:tcW w:w="7086" w:type="dxa"/>
            <w:gridSpan w:val="8"/>
          </w:tcPr>
          <w:p>
            <w:pPr>
              <w:pStyle w:val="nTable"/>
              <w:spacing w:after="40"/>
              <w:rPr>
                <w:rFonts w:ascii="Times New Roman" w:hAnsi="Times New Roman"/>
                <w:snapToGrid w:val="0"/>
                <w:spacing w:val="-2"/>
              </w:rPr>
            </w:pPr>
            <w:r>
              <w:rPr>
                <w:rFonts w:ascii="Times New Roman" w:hAnsi="Times New Roman"/>
                <w:b/>
                <w:noProof/>
                <w:snapToGrid w:val="0"/>
              </w:rPr>
              <w:t xml:space="preserve">Reprint 3: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11 Feb 2011 </w:t>
            </w:r>
            <w:r>
              <w:rPr>
                <w:rFonts w:ascii="Times New Roman" w:hAnsi="Times New Roman"/>
                <w:noProof/>
                <w:snapToGrid w:val="0"/>
              </w:rPr>
              <w:t>(includes amendments listed above)</w:t>
            </w:r>
          </w:p>
        </w:tc>
      </w:tr>
      <w:tr>
        <w:tc>
          <w:tcPr>
            <w:tcW w:w="2266" w:type="dxa"/>
            <w:gridSpan w:val="2"/>
          </w:tcPr>
          <w:p>
            <w:pPr>
              <w:pStyle w:val="nTable"/>
              <w:spacing w:after="40"/>
              <w:rPr>
                <w:rFonts w:ascii="Times New Roman" w:hAnsi="Times New Roman"/>
                <w:i/>
                <w:snapToGrid w:val="0"/>
              </w:rPr>
            </w:pPr>
            <w:r>
              <w:rPr>
                <w:rFonts w:ascii="Times New Roman" w:hAnsi="Times New Roman"/>
                <w:i/>
                <w:snapToGrid w:val="0"/>
              </w:rPr>
              <w:t>Building Act 2011</w:t>
            </w:r>
            <w:r>
              <w:rPr>
                <w:rFonts w:ascii="Times New Roman" w:hAnsi="Times New Roman"/>
                <w:snapToGrid w:val="0"/>
              </w:rPr>
              <w:t xml:space="preserve"> s. 164</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24 of 2011</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11 Jul 2011</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 xml:space="preserve">2 Apr 2012 (see s. 2(b) and </w:t>
            </w:r>
            <w:r>
              <w:rPr>
                <w:rFonts w:ascii="Times New Roman" w:hAnsi="Times New Roman"/>
                <w:i/>
                <w:snapToGrid w:val="0"/>
              </w:rPr>
              <w:t>Gazette</w:t>
            </w:r>
            <w:r>
              <w:rPr>
                <w:rFonts w:ascii="Times New Roman" w:hAnsi="Times New Roman"/>
                <w:snapToGrid w:val="0"/>
              </w:rPr>
              <w:t xml:space="preserve"> 13 Mar 2012 p. 1033)</w:t>
            </w:r>
          </w:p>
        </w:tc>
      </w:tr>
      <w:tr>
        <w:tc>
          <w:tcPr>
            <w:tcW w:w="2266" w:type="dxa"/>
            <w:gridSpan w:val="2"/>
          </w:tcPr>
          <w:p>
            <w:pPr>
              <w:pStyle w:val="nTable"/>
              <w:spacing w:after="40"/>
              <w:rPr>
                <w:rFonts w:ascii="Times New Roman" w:hAnsi="Times New Roman"/>
                <w:i/>
                <w:vertAlign w:val="superscript"/>
              </w:rPr>
            </w:pPr>
            <w:r>
              <w:rPr>
                <w:rFonts w:ascii="Times New Roman" w:hAnsi="Times New Roman"/>
                <w:i/>
                <w:snapToGrid w:val="0"/>
              </w:rPr>
              <w:t xml:space="preserve">Metropolitan Redevelopment Authority Act 2011 </w:t>
            </w:r>
            <w:r>
              <w:rPr>
                <w:rFonts w:ascii="Times New Roman" w:hAnsi="Times New Roman"/>
                <w:snapToGrid w:val="0"/>
              </w:rPr>
              <w:t>s. 140</w:t>
            </w:r>
            <w:r>
              <w:rPr>
                <w:rFonts w:ascii="Times New Roman" w:hAnsi="Times New Roman"/>
                <w:snapToGrid w:val="0"/>
                <w:vertAlign w:val="superscript"/>
              </w:rPr>
              <w:t> </w:t>
            </w:r>
          </w:p>
        </w:tc>
        <w:tc>
          <w:tcPr>
            <w:tcW w:w="1135" w:type="dxa"/>
            <w:gridSpan w:val="2"/>
          </w:tcPr>
          <w:p>
            <w:pPr>
              <w:pStyle w:val="nTable"/>
              <w:spacing w:after="40"/>
              <w:rPr>
                <w:rFonts w:ascii="Times New Roman" w:hAnsi="Times New Roman"/>
              </w:rPr>
            </w:pPr>
            <w:r>
              <w:rPr>
                <w:rFonts w:ascii="Times New Roman" w:hAnsi="Times New Roman"/>
                <w:snapToGrid w:val="0"/>
              </w:rPr>
              <w:t>45 of 2011</w:t>
            </w:r>
          </w:p>
        </w:tc>
        <w:tc>
          <w:tcPr>
            <w:tcW w:w="1134" w:type="dxa"/>
            <w:gridSpan w:val="2"/>
          </w:tcPr>
          <w:p>
            <w:pPr>
              <w:pStyle w:val="nTable"/>
              <w:spacing w:after="40"/>
              <w:rPr>
                <w:rFonts w:ascii="Times New Roman" w:hAnsi="Times New Roman"/>
              </w:rPr>
            </w:pPr>
            <w:r>
              <w:rPr>
                <w:rFonts w:ascii="Times New Roman" w:hAnsi="Times New Roman"/>
                <w:snapToGrid w:val="0"/>
              </w:rPr>
              <w:t>12 Oct 2011</w:t>
            </w:r>
          </w:p>
        </w:tc>
        <w:tc>
          <w:tcPr>
            <w:tcW w:w="2551" w:type="dxa"/>
            <w:gridSpan w:val="2"/>
          </w:tcPr>
          <w:p>
            <w:pPr>
              <w:pStyle w:val="nTable"/>
              <w:spacing w:after="40"/>
              <w:rPr>
                <w:rFonts w:ascii="Times New Roman" w:hAnsi="Times New Roman"/>
                <w:snapToGrid w:val="0"/>
                <w:spacing w:val="-2"/>
              </w:rPr>
            </w:pPr>
            <w:r>
              <w:rPr>
                <w:rFonts w:ascii="Times New Roman" w:hAnsi="Times New Roman"/>
                <w:snapToGrid w:val="0"/>
              </w:rPr>
              <w:t xml:space="preserve">31 Dec 2011 (see s. 2(b) and </w:t>
            </w:r>
            <w:r>
              <w:rPr>
                <w:rFonts w:ascii="Times New Roman" w:hAnsi="Times New Roman"/>
                <w:i/>
                <w:snapToGrid w:val="0"/>
              </w:rPr>
              <w:t xml:space="preserve">Gazette </w:t>
            </w:r>
            <w:r>
              <w:rPr>
                <w:rFonts w:ascii="Times New Roman" w:hAnsi="Times New Roman"/>
                <w:snapToGrid w:val="0"/>
              </w:rPr>
              <w:t>30 Dec 2011 p. 5573)</w:t>
            </w:r>
          </w:p>
        </w:tc>
      </w:tr>
      <w:tr>
        <w:tc>
          <w:tcPr>
            <w:tcW w:w="2266" w:type="dxa"/>
            <w:gridSpan w:val="2"/>
          </w:tcPr>
          <w:p>
            <w:pPr>
              <w:pStyle w:val="nTable"/>
              <w:spacing w:after="40"/>
              <w:rPr>
                <w:rFonts w:ascii="Times New Roman" w:hAnsi="Times New Roman"/>
                <w:snapToGrid w:val="0"/>
              </w:rPr>
            </w:pPr>
            <w:r>
              <w:rPr>
                <w:rFonts w:ascii="Times New Roman" w:hAnsi="Times New Roman"/>
                <w:i/>
                <w:snapToGrid w:val="0"/>
              </w:rPr>
              <w:t>Revenue Laws Amendment Act 2012</w:t>
            </w:r>
            <w:r>
              <w:rPr>
                <w:rFonts w:ascii="Times New Roman" w:hAnsi="Times New Roman"/>
                <w:snapToGrid w:val="0"/>
              </w:rPr>
              <w:t xml:space="preserve"> Pt. 4</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29 of 2012</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3 Sep 2012</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4 Sep 2012 (see s. 2(e))</w:t>
            </w:r>
          </w:p>
        </w:tc>
      </w:tr>
      <w:tr>
        <w:tc>
          <w:tcPr>
            <w:tcW w:w="2266" w:type="dxa"/>
            <w:gridSpan w:val="2"/>
          </w:tcPr>
          <w:p>
            <w:pPr>
              <w:pStyle w:val="nTable"/>
              <w:spacing w:after="40"/>
              <w:rPr>
                <w:rFonts w:ascii="Times New Roman" w:hAnsi="Times New Roman"/>
                <w:snapToGrid w:val="0"/>
              </w:rPr>
            </w:pPr>
            <w:r>
              <w:rPr>
                <w:rFonts w:ascii="Times New Roman" w:hAnsi="Times New Roman"/>
                <w:i/>
                <w:snapToGrid w:val="0"/>
              </w:rPr>
              <w:t xml:space="preserve">Revenue Laws Amendment Act (No. 2) </w:t>
            </w:r>
            <w:r>
              <w:rPr>
                <w:rFonts w:ascii="Times New Roman" w:hAnsi="Times New Roman"/>
                <w:snapToGrid w:val="0"/>
              </w:rPr>
              <w:t>2012 Pt. 4</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32 of 2012</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8 Oct 2012</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1 Jul 2009 (see s. 2(c))</w:t>
            </w:r>
          </w:p>
        </w:tc>
      </w:tr>
      <w:tr>
        <w:tc>
          <w:tcPr>
            <w:tcW w:w="7086" w:type="dxa"/>
            <w:gridSpan w:val="8"/>
          </w:tcPr>
          <w:p>
            <w:pPr>
              <w:pStyle w:val="nTable"/>
              <w:spacing w:after="40"/>
              <w:rPr>
                <w:rFonts w:ascii="Times New Roman" w:hAnsi="Times New Roman"/>
                <w:snapToGrid w:val="0"/>
              </w:rPr>
            </w:pPr>
            <w:r>
              <w:rPr>
                <w:rFonts w:ascii="Times New Roman" w:hAnsi="Times New Roman"/>
                <w:b/>
                <w:noProof/>
                <w:snapToGrid w:val="0"/>
              </w:rPr>
              <w:t xml:space="preserve">Reprint 4: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19 Apr 2013 </w:t>
            </w:r>
            <w:r>
              <w:rPr>
                <w:rFonts w:ascii="Times New Roman" w:hAnsi="Times New Roman"/>
                <w:noProof/>
                <w:snapToGrid w:val="0"/>
              </w:rPr>
              <w:t>(includes amendments listed above)</w:t>
            </w:r>
          </w:p>
        </w:tc>
      </w:tr>
      <w:tr>
        <w:tc>
          <w:tcPr>
            <w:tcW w:w="2266" w:type="dxa"/>
            <w:gridSpan w:val="2"/>
          </w:tcPr>
          <w:p>
            <w:pPr>
              <w:pStyle w:val="nTable"/>
              <w:keepNext/>
              <w:spacing w:after="40"/>
              <w:rPr>
                <w:rFonts w:ascii="Times New Roman" w:hAnsi="Times New Roman"/>
                <w:snapToGrid w:val="0"/>
              </w:rPr>
            </w:pPr>
            <w:r>
              <w:rPr>
                <w:rFonts w:ascii="Times New Roman" w:hAnsi="Times New Roman"/>
                <w:i/>
                <w:snapToGrid w:val="0"/>
              </w:rPr>
              <w:t xml:space="preserve">Taxation Legislation Amendment Act 2015 </w:t>
            </w:r>
            <w:r>
              <w:rPr>
                <w:rFonts w:ascii="Times New Roman" w:hAnsi="Times New Roman"/>
                <w:snapToGrid w:val="0"/>
              </w:rPr>
              <w:t>Pt. 2 Div. 1 and Pt. 3</w:t>
            </w:r>
          </w:p>
        </w:tc>
        <w:tc>
          <w:tcPr>
            <w:tcW w:w="1135" w:type="dxa"/>
            <w:gridSpan w:val="2"/>
          </w:tcPr>
          <w:p>
            <w:pPr>
              <w:pStyle w:val="nTable"/>
              <w:keepNext/>
              <w:spacing w:after="40"/>
              <w:rPr>
                <w:rFonts w:ascii="Times New Roman" w:hAnsi="Times New Roman"/>
                <w:snapToGrid w:val="0"/>
              </w:rPr>
            </w:pPr>
            <w:r>
              <w:rPr>
                <w:rFonts w:ascii="Times New Roman" w:hAnsi="Times New Roman"/>
                <w:snapToGrid w:val="0"/>
              </w:rPr>
              <w:t>1 of 2015</w:t>
            </w:r>
          </w:p>
        </w:tc>
        <w:tc>
          <w:tcPr>
            <w:tcW w:w="1134" w:type="dxa"/>
            <w:gridSpan w:val="2"/>
          </w:tcPr>
          <w:p>
            <w:pPr>
              <w:pStyle w:val="nTable"/>
              <w:keepNext/>
              <w:spacing w:after="40"/>
              <w:rPr>
                <w:rFonts w:ascii="Times New Roman" w:hAnsi="Times New Roman"/>
                <w:snapToGrid w:val="0"/>
              </w:rPr>
            </w:pPr>
            <w:r>
              <w:rPr>
                <w:rFonts w:ascii="Times New Roman" w:hAnsi="Times New Roman"/>
                <w:snapToGrid w:val="0"/>
              </w:rPr>
              <w:t>25 Feb 2015</w:t>
            </w:r>
          </w:p>
        </w:tc>
        <w:tc>
          <w:tcPr>
            <w:tcW w:w="2551" w:type="dxa"/>
            <w:gridSpan w:val="2"/>
          </w:tcPr>
          <w:p>
            <w:pPr>
              <w:pStyle w:val="nTable"/>
              <w:keepNext/>
              <w:spacing w:after="40"/>
              <w:rPr>
                <w:rFonts w:ascii="Times New Roman" w:hAnsi="Times New Roman"/>
                <w:snapToGrid w:val="0"/>
              </w:rPr>
            </w:pPr>
            <w:r>
              <w:rPr>
                <w:rFonts w:ascii="Times New Roman" w:hAnsi="Times New Roman"/>
                <w:snapToGrid w:val="0"/>
              </w:rPr>
              <w:t>Pt. 3 Div. 2: 1 Jul 2003 (see s. 2(c));</w:t>
            </w:r>
            <w:r>
              <w:rPr>
                <w:rFonts w:ascii="Times New Roman" w:hAnsi="Times New Roman"/>
                <w:snapToGrid w:val="0"/>
              </w:rPr>
              <w:br/>
              <w:t>Pt. 2 Div. 1: 1 Jul 2014 (see s. 2(b));</w:t>
            </w:r>
            <w:r>
              <w:rPr>
                <w:rFonts w:ascii="Times New Roman" w:hAnsi="Times New Roman"/>
                <w:snapToGrid w:val="0"/>
              </w:rPr>
              <w:br/>
              <w:t>Pt. 3 Div. 1 and 3: 25 Feb 2015 (see s. 2(a))</w:t>
            </w:r>
          </w:p>
        </w:tc>
      </w:tr>
      <w:tr>
        <w:tblPrEx>
          <w:tblBorders>
            <w:top w:val="single" w:sz="8" w:space="0" w:color="auto"/>
            <w:bottom w:val="single" w:sz="8" w:space="0" w:color="auto"/>
            <w:insideH w:val="single" w:sz="8" w:space="0" w:color="auto"/>
          </w:tblBorders>
        </w:tblPrEx>
        <w:trPr>
          <w:cantSplit/>
        </w:trPr>
        <w:tc>
          <w:tcPr>
            <w:tcW w:w="2266" w:type="dxa"/>
            <w:gridSpan w:val="2"/>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Taxation Legislation Amendment Act (No. 2) 2015</w:t>
            </w:r>
            <w:r>
              <w:rPr>
                <w:rFonts w:ascii="Times New Roman" w:hAnsi="Times New Roman"/>
              </w:rPr>
              <w:t xml:space="preserve"> Pt. 3</w:t>
            </w:r>
          </w:p>
        </w:tc>
        <w:tc>
          <w:tcPr>
            <w:tcW w:w="1135"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 xml:space="preserve">8 of 2015 </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9 Mar 2015</w:t>
            </w:r>
          </w:p>
        </w:tc>
        <w:tc>
          <w:tcPr>
            <w:tcW w:w="2551"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10 Mar 2015 (see s. 2(b))</w:t>
            </w:r>
          </w:p>
        </w:tc>
      </w:tr>
      <w:tr>
        <w:tblPrEx>
          <w:tblBorders>
            <w:top w:val="single" w:sz="8" w:space="0" w:color="auto"/>
            <w:bottom w:val="single" w:sz="8" w:space="0" w:color="auto"/>
            <w:insideH w:val="single" w:sz="8" w:space="0" w:color="auto"/>
          </w:tblBorders>
        </w:tblPrEx>
        <w:trPr>
          <w:cantSplit/>
        </w:trPr>
        <w:tc>
          <w:tcPr>
            <w:tcW w:w="2266" w:type="dxa"/>
            <w:gridSpan w:val="2"/>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 xml:space="preserve">Taxation Legislation Amendment Act (No. 3) 2015 </w:t>
            </w:r>
            <w:r>
              <w:rPr>
                <w:rFonts w:ascii="Times New Roman" w:hAnsi="Times New Roman"/>
              </w:rPr>
              <w:t>Pt. 3</w:t>
            </w:r>
          </w:p>
        </w:tc>
        <w:tc>
          <w:tcPr>
            <w:tcW w:w="1135"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15 of 2015</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26 May 2015</w:t>
            </w:r>
          </w:p>
        </w:tc>
        <w:tc>
          <w:tcPr>
            <w:tcW w:w="2551"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27 May 2015 (see s. 2(c))</w:t>
            </w:r>
          </w:p>
        </w:tc>
      </w:tr>
      <w:tr>
        <w:tblPrEx>
          <w:tblBorders>
            <w:top w:val="single" w:sz="8" w:space="0" w:color="auto"/>
            <w:bottom w:val="single" w:sz="8" w:space="0" w:color="auto"/>
            <w:insideH w:val="single" w:sz="8" w:space="0" w:color="auto"/>
          </w:tblBorders>
        </w:tblPrEx>
        <w:trPr>
          <w:cantSplit/>
        </w:trPr>
        <w:tc>
          <w:tcPr>
            <w:tcW w:w="2266" w:type="dxa"/>
            <w:gridSpan w:val="2"/>
            <w:tcBorders>
              <w:top w:val="nil"/>
              <w:bottom w:val="nil"/>
              <w:right w:val="nil"/>
            </w:tcBorders>
            <w:shd w:val="clear" w:color="auto" w:fill="auto"/>
          </w:tcPr>
          <w:p>
            <w:pPr>
              <w:pStyle w:val="nTable"/>
              <w:spacing w:after="40"/>
              <w:rPr>
                <w:rFonts w:ascii="Times New Roman" w:hAnsi="Times New Roman"/>
                <w:i/>
              </w:rPr>
            </w:pPr>
            <w:r>
              <w:rPr>
                <w:rFonts w:ascii="Times New Roman" w:hAnsi="Times New Roman"/>
                <w:i/>
              </w:rPr>
              <w:t xml:space="preserve">Biodiversity Conservation Act 2016 </w:t>
            </w:r>
            <w:r>
              <w:rPr>
                <w:rFonts w:ascii="Times New Roman" w:hAnsi="Times New Roman"/>
              </w:rPr>
              <w:t>s. 319</w:t>
            </w:r>
          </w:p>
        </w:tc>
        <w:tc>
          <w:tcPr>
            <w:tcW w:w="1135"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24 of 2016</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21 Sep 2016</w:t>
            </w:r>
          </w:p>
        </w:tc>
        <w:tc>
          <w:tcPr>
            <w:tcW w:w="2551"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3 Dec 2016 (see s. 2(b) and </w:t>
            </w:r>
            <w:r>
              <w:rPr>
                <w:rFonts w:ascii="Times New Roman" w:hAnsi="Times New Roman"/>
                <w:i/>
                <w:snapToGrid w:val="0"/>
              </w:rPr>
              <w:t xml:space="preserve">Gazette </w:t>
            </w:r>
            <w:r>
              <w:rPr>
                <w:rFonts w:ascii="Times New Roman" w:hAnsi="Times New Roman"/>
                <w:snapToGrid w:val="0"/>
              </w:rPr>
              <w:t>2 Dec 2016</w:t>
            </w:r>
            <w:r>
              <w:rPr>
                <w:rFonts w:ascii="Times New Roman" w:hAnsi="Times New Roman"/>
                <w:i/>
                <w:snapToGrid w:val="0"/>
              </w:rPr>
              <w:t xml:space="preserve"> </w:t>
            </w:r>
            <w:r>
              <w:rPr>
                <w:rFonts w:ascii="Times New Roman" w:hAnsi="Times New Roman"/>
                <w:snapToGrid w:val="0"/>
              </w:rPr>
              <w:t>p. 5382)</w:t>
            </w:r>
          </w:p>
        </w:tc>
      </w:tr>
    </w:tbl>
    <w:p>
      <w:pPr>
        <w:pStyle w:val="nSubsection"/>
        <w:spacing w:before="360"/>
        <w:rPr>
          <w:del w:id="300" w:author="svcMRProcess" w:date="2020-02-18T08:07:00Z"/>
        </w:rPr>
      </w:pPr>
      <w:del w:id="301" w:author="svcMRProcess" w:date="2020-02-18T08:07: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02" w:author="svcMRProcess" w:date="2020-02-18T08:07:00Z"/>
        </w:rPr>
      </w:pPr>
      <w:bookmarkStart w:id="303" w:name="_Toc468431379"/>
      <w:del w:id="304" w:author="svcMRProcess" w:date="2020-02-18T08:07:00Z">
        <w:r>
          <w:delText>Provisions that have not come into operation</w:delText>
        </w:r>
        <w:bookmarkEnd w:id="303"/>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rPr>
          <w:tblHeader/>
          <w:del w:id="305" w:author="svcMRProcess" w:date="2020-02-18T08:07:00Z"/>
        </w:trPr>
        <w:tc>
          <w:tcPr>
            <w:tcW w:w="2268" w:type="dxa"/>
          </w:tcPr>
          <w:p>
            <w:pPr>
              <w:pStyle w:val="nTable"/>
              <w:spacing w:after="40"/>
              <w:rPr>
                <w:del w:id="306" w:author="svcMRProcess" w:date="2020-02-18T08:07:00Z"/>
                <w:rFonts w:ascii="Times New Roman" w:hAnsi="Times New Roman"/>
                <w:b/>
              </w:rPr>
            </w:pPr>
            <w:del w:id="307" w:author="svcMRProcess" w:date="2020-02-18T08:07:00Z">
              <w:r>
                <w:rPr>
                  <w:rFonts w:ascii="Times New Roman" w:hAnsi="Times New Roman"/>
                  <w:b/>
                </w:rPr>
                <w:delText>Short title</w:delText>
              </w:r>
            </w:del>
          </w:p>
        </w:tc>
        <w:tc>
          <w:tcPr>
            <w:tcW w:w="1134" w:type="dxa"/>
          </w:tcPr>
          <w:p>
            <w:pPr>
              <w:pStyle w:val="nTable"/>
              <w:spacing w:after="40"/>
              <w:rPr>
                <w:del w:id="308" w:author="svcMRProcess" w:date="2020-02-18T08:07:00Z"/>
                <w:rFonts w:ascii="Times New Roman" w:hAnsi="Times New Roman"/>
                <w:b/>
              </w:rPr>
            </w:pPr>
            <w:del w:id="309" w:author="svcMRProcess" w:date="2020-02-18T08:07:00Z">
              <w:r>
                <w:rPr>
                  <w:rFonts w:ascii="Times New Roman" w:hAnsi="Times New Roman"/>
                  <w:b/>
                </w:rPr>
                <w:delText>Number and year</w:delText>
              </w:r>
            </w:del>
          </w:p>
        </w:tc>
        <w:tc>
          <w:tcPr>
            <w:tcW w:w="1134" w:type="dxa"/>
          </w:tcPr>
          <w:p>
            <w:pPr>
              <w:pStyle w:val="nTable"/>
              <w:spacing w:after="40"/>
              <w:rPr>
                <w:del w:id="310" w:author="svcMRProcess" w:date="2020-02-18T08:07:00Z"/>
                <w:rFonts w:ascii="Times New Roman" w:hAnsi="Times New Roman"/>
                <w:b/>
              </w:rPr>
            </w:pPr>
            <w:del w:id="311" w:author="svcMRProcess" w:date="2020-02-18T08:07:00Z">
              <w:r>
                <w:rPr>
                  <w:rFonts w:ascii="Times New Roman" w:hAnsi="Times New Roman"/>
                  <w:b/>
                </w:rPr>
                <w:delText>Assent</w:delText>
              </w:r>
            </w:del>
          </w:p>
        </w:tc>
        <w:tc>
          <w:tcPr>
            <w:tcW w:w="2552" w:type="dxa"/>
          </w:tcPr>
          <w:p>
            <w:pPr>
              <w:pStyle w:val="nTable"/>
              <w:spacing w:after="40"/>
              <w:rPr>
                <w:del w:id="312" w:author="svcMRProcess" w:date="2020-02-18T08:07:00Z"/>
                <w:rFonts w:ascii="Times New Roman" w:hAnsi="Times New Roman"/>
                <w:b/>
              </w:rPr>
            </w:pPr>
            <w:del w:id="313" w:author="svcMRProcess" w:date="2020-02-18T08:07:00Z">
              <w:r>
                <w:rPr>
                  <w:rFonts w:ascii="Times New Roman" w:hAnsi="Times New Roman"/>
                  <w:b/>
                </w:rPr>
                <w:delText>Commencement</w:delText>
              </w:r>
            </w:del>
          </w:p>
        </w:tc>
      </w:tr>
      <w:tr>
        <w:trPr>
          <w:cantSplit/>
        </w:trPr>
        <w:tc>
          <w:tcPr>
            <w:tcW w:w="2266" w:type="dxa"/>
            <w:tcBorders>
              <w:top w:val="nil"/>
              <w:bottom w:val="single" w:sz="4" w:space="0" w:color="auto"/>
              <w:right w:val="nil"/>
            </w:tcBorders>
            <w:shd w:val="clear" w:color="auto" w:fill="auto"/>
          </w:tcPr>
          <w:p>
            <w:pPr>
              <w:pStyle w:val="nTable"/>
              <w:spacing w:after="40"/>
              <w:rPr>
                <w:rFonts w:ascii="Times New Roman" w:hAnsi="Times New Roman"/>
                <w:i/>
              </w:rPr>
            </w:pPr>
            <w:r>
              <w:rPr>
                <w:rFonts w:ascii="Times New Roman" w:hAnsi="Times New Roman"/>
                <w:i/>
              </w:rPr>
              <w:t xml:space="preserve">Universities Legislation Amendment Act 2016 </w:t>
            </w:r>
            <w:r>
              <w:rPr>
                <w:rFonts w:ascii="Times New Roman" w:hAnsi="Times New Roman"/>
              </w:rPr>
              <w:t>Pt. 7 Div. 5</w:t>
            </w:r>
            <w:del w:id="314" w:author="svcMRProcess" w:date="2020-02-18T08:07:00Z">
              <w:r>
                <w:rPr>
                  <w:snapToGrid w:val="0"/>
                </w:rPr>
                <w:delText> </w:delText>
              </w:r>
              <w:r>
                <w:rPr>
                  <w:snapToGrid w:val="0"/>
                  <w:vertAlign w:val="superscript"/>
                </w:rPr>
                <w:delText>12</w:delText>
              </w:r>
            </w:del>
          </w:p>
        </w:tc>
        <w:tc>
          <w:tcPr>
            <w:tcW w:w="1135" w:type="dxa"/>
            <w:tcBorders>
              <w:top w:val="nil"/>
              <w:left w:val="nil"/>
              <w:bottom w:val="single" w:sz="4" w:space="0" w:color="auto"/>
              <w:right w:val="nil"/>
            </w:tcBorders>
            <w:shd w:val="clear" w:color="auto" w:fill="auto"/>
          </w:tcPr>
          <w:p>
            <w:pPr>
              <w:pStyle w:val="nTable"/>
              <w:spacing w:after="40"/>
              <w:rPr>
                <w:rFonts w:ascii="Times New Roman" w:hAnsi="Times New Roman"/>
              </w:rPr>
            </w:pPr>
            <w:r>
              <w:rPr>
                <w:rFonts w:ascii="Times New Roman" w:hAnsi="Times New Roman"/>
              </w:rPr>
              <w:t>32 of 2016</w:t>
            </w:r>
          </w:p>
        </w:tc>
        <w:tc>
          <w:tcPr>
            <w:tcW w:w="1134" w:type="dxa"/>
            <w:tcBorders>
              <w:top w:val="nil"/>
              <w:left w:val="nil"/>
              <w:bottom w:val="single" w:sz="4" w:space="0" w:color="auto"/>
              <w:right w:val="nil"/>
            </w:tcBorders>
            <w:shd w:val="clear" w:color="auto" w:fill="auto"/>
          </w:tcPr>
          <w:p>
            <w:pPr>
              <w:pStyle w:val="nTable"/>
              <w:spacing w:after="40"/>
              <w:rPr>
                <w:rFonts w:ascii="Times New Roman" w:hAnsi="Times New Roman"/>
              </w:rPr>
            </w:pPr>
            <w:r>
              <w:rPr>
                <w:rFonts w:ascii="Times New Roman" w:hAnsi="Times New Roman"/>
              </w:rPr>
              <w:t>19 Oct 2016</w:t>
            </w:r>
          </w:p>
        </w:tc>
        <w:tc>
          <w:tcPr>
            <w:tcW w:w="2551" w:type="dxa"/>
            <w:tcBorders>
              <w:top w:val="nil"/>
              <w:left w:val="nil"/>
              <w:bottom w:val="single" w:sz="4" w:space="0" w:color="auto"/>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2 Jan 2017 (see s. 2(b) and </w:t>
            </w:r>
            <w:r>
              <w:rPr>
                <w:rFonts w:ascii="Times New Roman" w:hAnsi="Times New Roman"/>
                <w:i/>
                <w:snapToGrid w:val="0"/>
              </w:rPr>
              <w:t>Gazette</w:t>
            </w:r>
            <w:r>
              <w:rPr>
                <w:rFonts w:ascii="Times New Roman" w:hAnsi="Times New Roman"/>
                <w:snapToGrid w:val="0"/>
              </w:rPr>
              <w:t xml:space="preserve"> 9 Dec 2016 p. 5557)</w:t>
            </w:r>
          </w:p>
        </w:tc>
      </w:tr>
    </w:tbl>
    <w:p>
      <w:pPr>
        <w:pStyle w:val="nSubsection"/>
        <w:keepNext/>
        <w:keepLines/>
        <w:spacing w:before="86"/>
        <w:rPr>
          <w:vertAlign w:val="superscript"/>
        </w:rPr>
      </w:pPr>
    </w:p>
    <w:p>
      <w:pPr>
        <w:pStyle w:val="nSubsection"/>
        <w:keepNext/>
        <w:keepLines/>
        <w:spacing w:before="86"/>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86"/>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86"/>
        <w:rPr>
          <w:rFonts w:ascii="Times" w:hAnsi="Times"/>
        </w:rPr>
      </w:pPr>
      <w:r>
        <w:rPr>
          <w:vertAlign w:val="superscript"/>
        </w:rPr>
        <w:t>3</w:t>
      </w:r>
      <w:r>
        <w:tab/>
      </w:r>
      <w:r>
        <w:rPr>
          <w:snapToGrid w:val="0"/>
        </w:rPr>
        <w:t xml:space="preserve">Under the </w:t>
      </w:r>
      <w:r>
        <w:rPr>
          <w:i/>
          <w:iCs/>
          <w:snapToGrid w:val="0"/>
        </w:rPr>
        <w:t xml:space="preserve">Public Sector Management Act 1994 </w:t>
      </w:r>
      <w:r>
        <w:rPr>
          <w:snapToGrid w:val="0"/>
        </w:rPr>
        <w:t xml:space="preserve">the designations of departments can be changed. </w:t>
      </w:r>
      <w:r>
        <w:t>At the time of this compilation the designation of the Department of Mines has been changed to the Department of Mines and Petroleum.</w:t>
      </w:r>
    </w:p>
    <w:p>
      <w:pPr>
        <w:pStyle w:val="nSubsection"/>
        <w:spacing w:before="86"/>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spacing w:before="86"/>
      </w:pPr>
      <w:r>
        <w:rPr>
          <w:vertAlign w:val="superscript"/>
        </w:rPr>
        <w:t>5</w:t>
      </w:r>
      <w:r>
        <w:tab/>
        <w:t xml:space="preserve">Under the </w:t>
      </w:r>
      <w:r>
        <w:rPr>
          <w:i/>
        </w:rPr>
        <w:t>Commonwealth Places (Mirror Taxes) Act 1998</w:t>
      </w:r>
      <w:r>
        <w:t xml:space="preserve"> (Commonwealth) s. 8(2), this Act is to be read and construed with any modifications referred to in subsection (1) of that section and, in particular, with the modifications set out in the </w:t>
      </w:r>
      <w:r>
        <w:rPr>
          <w:i/>
        </w:rPr>
        <w:t>Commonwealth Places (Mirror Taxes) (Modification of Applied Laws (WA)) Notice 2007</w:t>
      </w:r>
      <w:r>
        <w:t xml:space="preserve">. </w:t>
      </w:r>
    </w:p>
    <w:p>
      <w:pPr>
        <w:pStyle w:val="nSubsection"/>
        <w:spacing w:before="86"/>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xml:space="preserve">.  </w:t>
      </w:r>
    </w:p>
    <w:p>
      <w:pPr>
        <w:pStyle w:val="nSubsection"/>
        <w:keepLines/>
        <w:spacing w:before="86"/>
        <w:rPr>
          <w:snapToGrid w:val="0"/>
        </w:rPr>
      </w:pPr>
      <w:r>
        <w:rPr>
          <w:snapToGrid w:val="0"/>
          <w:vertAlign w:val="superscript"/>
        </w:rPr>
        <w:t>7</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Subsection"/>
        <w:spacing w:before="86"/>
      </w:pPr>
      <w:r>
        <w:rPr>
          <w:vertAlign w:val="superscript"/>
        </w:rPr>
        <w:t>8</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Subsection"/>
        <w:keepLines/>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snapToGrid w:val="0"/>
          <w:vertAlign w:val="superscript"/>
        </w:rPr>
        <w:t>10</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Pr>
        <w:pStyle w:val="nSubsection"/>
        <w:spacing w:before="200"/>
        <w:rPr>
          <w:del w:id="315" w:author="svcMRProcess" w:date="2020-02-18T08:07:00Z"/>
          <w:snapToGrid w:val="0"/>
        </w:rPr>
      </w:pPr>
      <w:del w:id="316" w:author="svcMRProcess" w:date="2020-02-18T08:07:00Z">
        <w:r>
          <w:rPr>
            <w:snapToGrid w:val="0"/>
            <w:vertAlign w:val="superscript"/>
          </w:rPr>
          <w:delText>11</w:delText>
        </w:r>
        <w:r>
          <w:rPr>
            <w:snapToGrid w:val="0"/>
          </w:rPr>
          <w:tab/>
          <w:delText>Footnote no longer applicable.</w:delText>
        </w:r>
      </w:del>
    </w:p>
    <w:p>
      <w:pPr>
        <w:pStyle w:val="nSubsection"/>
        <w:keepNext/>
        <w:rPr>
          <w:del w:id="317" w:author="svcMRProcess" w:date="2020-02-18T08:07:00Z"/>
          <w:snapToGrid w:val="0"/>
        </w:rPr>
      </w:pPr>
      <w:del w:id="318" w:author="svcMRProcess" w:date="2020-02-18T08:07:00Z">
        <w:r>
          <w:rPr>
            <w:snapToGrid w:val="0"/>
            <w:vertAlign w:val="superscript"/>
          </w:rPr>
          <w:delText>12</w:delText>
        </w:r>
        <w:r>
          <w:rPr>
            <w:snapToGrid w:val="0"/>
          </w:rPr>
          <w:tab/>
          <w:delText xml:space="preserve">On the date as at which this compilation was prepared, the </w:delText>
        </w:r>
        <w:r>
          <w:rPr>
            <w:i/>
            <w:snapToGrid w:val="0"/>
          </w:rPr>
          <w:delText>Universities Legislation Amendment Act 2016</w:delText>
        </w:r>
        <w:r>
          <w:rPr>
            <w:snapToGrid w:val="0"/>
          </w:rPr>
          <w:delText xml:space="preserve"> Pt. 7 Div. 5 had not come into operation. It reads as follows:</w:delText>
        </w:r>
      </w:del>
    </w:p>
    <w:p>
      <w:pPr>
        <w:pStyle w:val="BlankOpen"/>
        <w:rPr>
          <w:del w:id="319" w:author="svcMRProcess" w:date="2020-02-18T08:07:00Z"/>
        </w:rPr>
      </w:pPr>
    </w:p>
    <w:p>
      <w:pPr>
        <w:pStyle w:val="nzHeading2"/>
        <w:rPr>
          <w:del w:id="320" w:author="svcMRProcess" w:date="2020-02-18T08:07:00Z"/>
        </w:rPr>
      </w:pPr>
      <w:del w:id="321" w:author="svcMRProcess" w:date="2020-02-18T08:07:00Z">
        <w:r>
          <w:rPr>
            <w:rStyle w:val="CharPartNo"/>
          </w:rPr>
          <w:delText>Part 7</w:delText>
        </w:r>
        <w:r>
          <w:delText> — </w:delText>
        </w:r>
        <w:r>
          <w:rPr>
            <w:rStyle w:val="CharPartText"/>
          </w:rPr>
          <w:delText>Amendments to and repeal of other Acts</w:delText>
        </w:r>
      </w:del>
    </w:p>
    <w:p>
      <w:pPr>
        <w:pStyle w:val="nzHeading3"/>
        <w:rPr>
          <w:del w:id="322" w:author="svcMRProcess" w:date="2020-02-18T08:07:00Z"/>
        </w:rPr>
      </w:pPr>
      <w:del w:id="323" w:author="svcMRProcess" w:date="2020-02-18T08:07:00Z">
        <w:r>
          <w:rPr>
            <w:rStyle w:val="CharDivNo"/>
          </w:rPr>
          <w:delText>Division 5</w:delText>
        </w:r>
        <w:r>
          <w:delText> — </w:delText>
        </w:r>
        <w:r>
          <w:rPr>
            <w:rStyle w:val="CharDivText"/>
            <w:i/>
          </w:rPr>
          <w:delText>Land Tax Assessment Act 2002</w:delText>
        </w:r>
        <w:r>
          <w:rPr>
            <w:rStyle w:val="CharDivText"/>
          </w:rPr>
          <w:delText xml:space="preserve"> amended</w:delText>
        </w:r>
      </w:del>
    </w:p>
    <w:p>
      <w:pPr>
        <w:pStyle w:val="nzHeading5"/>
        <w:rPr>
          <w:del w:id="324" w:author="svcMRProcess" w:date="2020-02-18T08:07:00Z"/>
        </w:rPr>
      </w:pPr>
      <w:del w:id="325" w:author="svcMRProcess" w:date="2020-02-18T08:07:00Z">
        <w:r>
          <w:rPr>
            <w:rStyle w:val="CharSectno"/>
          </w:rPr>
          <w:delText>184</w:delText>
        </w:r>
        <w:r>
          <w:delText>.</w:delText>
        </w:r>
        <w:r>
          <w:tab/>
          <w:delText>Act amended</w:delText>
        </w:r>
      </w:del>
    </w:p>
    <w:p>
      <w:pPr>
        <w:pStyle w:val="nzSubsection"/>
        <w:rPr>
          <w:del w:id="326" w:author="svcMRProcess" w:date="2020-02-18T08:07:00Z"/>
        </w:rPr>
      </w:pPr>
      <w:del w:id="327" w:author="svcMRProcess" w:date="2020-02-18T08:07:00Z">
        <w:r>
          <w:tab/>
        </w:r>
        <w:r>
          <w:tab/>
          <w:delText xml:space="preserve">This Division amends the </w:delText>
        </w:r>
        <w:r>
          <w:rPr>
            <w:i/>
          </w:rPr>
          <w:delText>Land Tax Assessment Act 2002</w:delText>
        </w:r>
        <w:r>
          <w:delText>.</w:delText>
        </w:r>
      </w:del>
    </w:p>
    <w:p>
      <w:pPr>
        <w:pStyle w:val="nzHeading5"/>
        <w:rPr>
          <w:del w:id="328" w:author="svcMRProcess" w:date="2020-02-18T08:07:00Z"/>
        </w:rPr>
      </w:pPr>
      <w:del w:id="329" w:author="svcMRProcess" w:date="2020-02-18T08:07:00Z">
        <w:r>
          <w:rPr>
            <w:rStyle w:val="CharSectno"/>
          </w:rPr>
          <w:delText>185</w:delText>
        </w:r>
        <w:r>
          <w:delText>.</w:delText>
        </w:r>
        <w:r>
          <w:tab/>
          <w:delText>Section 33 amended</w:delText>
        </w:r>
      </w:del>
    </w:p>
    <w:p>
      <w:pPr>
        <w:pStyle w:val="nzSubsection"/>
        <w:rPr>
          <w:del w:id="330" w:author="svcMRProcess" w:date="2020-02-18T08:07:00Z"/>
        </w:rPr>
      </w:pPr>
      <w:del w:id="331" w:author="svcMRProcess" w:date="2020-02-18T08:07:00Z">
        <w:r>
          <w:tab/>
        </w:r>
        <w:r>
          <w:tab/>
          <w:delText>In section 33(4):</w:delText>
        </w:r>
      </w:del>
    </w:p>
    <w:p>
      <w:pPr>
        <w:pStyle w:val="nzIndenta"/>
        <w:rPr>
          <w:del w:id="332" w:author="svcMRProcess" w:date="2020-02-18T08:07:00Z"/>
        </w:rPr>
      </w:pPr>
      <w:del w:id="333" w:author="svcMRProcess" w:date="2020-02-18T08:07:00Z">
        <w:r>
          <w:tab/>
          <w:delText>(a)</w:delText>
        </w:r>
        <w:r>
          <w:tab/>
          <w:delText>delete paragraph (b) and insert:</w:delText>
        </w:r>
      </w:del>
    </w:p>
    <w:p>
      <w:pPr>
        <w:pStyle w:val="BlankOpen"/>
        <w:rPr>
          <w:del w:id="334" w:author="svcMRProcess" w:date="2020-02-18T08:07:00Z"/>
        </w:rPr>
      </w:pPr>
    </w:p>
    <w:p>
      <w:pPr>
        <w:pStyle w:val="nzIndenta"/>
        <w:rPr>
          <w:del w:id="335" w:author="svcMRProcess" w:date="2020-02-18T08:07:00Z"/>
        </w:rPr>
      </w:pPr>
      <w:del w:id="336" w:author="svcMRProcess" w:date="2020-02-18T08:07:00Z">
        <w:r>
          <w:tab/>
          <w:delText>(b)</w:delText>
        </w:r>
        <w:r>
          <w:tab/>
          <w:delText xml:space="preserve">Curtin University established under the </w:delText>
        </w:r>
        <w:r>
          <w:rPr>
            <w:i/>
          </w:rPr>
          <w:delText>Curtin University Act 1966</w:delText>
        </w:r>
        <w:r>
          <w:delText>;</w:delText>
        </w:r>
      </w:del>
    </w:p>
    <w:p>
      <w:pPr>
        <w:pStyle w:val="BlankClose"/>
        <w:rPr>
          <w:del w:id="337" w:author="svcMRProcess" w:date="2020-02-18T08:07:00Z"/>
        </w:rPr>
      </w:pPr>
    </w:p>
    <w:p>
      <w:pPr>
        <w:pStyle w:val="nzIndenta"/>
        <w:rPr>
          <w:del w:id="338" w:author="svcMRProcess" w:date="2020-02-18T08:07:00Z"/>
        </w:rPr>
      </w:pPr>
      <w:del w:id="339" w:author="svcMRProcess" w:date="2020-02-18T08:07:00Z">
        <w:r>
          <w:tab/>
          <w:delText>(b)</w:delText>
        </w:r>
        <w:r>
          <w:tab/>
          <w:delText>delete paragraph (d) and insert:</w:delText>
        </w:r>
      </w:del>
    </w:p>
    <w:p>
      <w:pPr>
        <w:pStyle w:val="BlankOpen"/>
        <w:rPr>
          <w:del w:id="340" w:author="svcMRProcess" w:date="2020-02-18T08:07:00Z"/>
        </w:rPr>
      </w:pPr>
    </w:p>
    <w:p>
      <w:pPr>
        <w:pStyle w:val="nzIndenta"/>
        <w:rPr>
          <w:del w:id="341" w:author="svcMRProcess" w:date="2020-02-18T08:07:00Z"/>
        </w:rPr>
      </w:pPr>
      <w:del w:id="342" w:author="svcMRProcess" w:date="2020-02-18T08:07:00Z">
        <w:r>
          <w:tab/>
          <w:delText>(d)</w:delText>
        </w:r>
        <w:r>
          <w:tab/>
          <w:delText xml:space="preserve">Edith Cowan University established under the </w:delText>
        </w:r>
        <w:r>
          <w:rPr>
            <w:i/>
          </w:rPr>
          <w:delText>Edith Cowan University Act 1984</w:delText>
        </w:r>
        <w:r>
          <w:delText xml:space="preserve">; </w:delText>
        </w:r>
      </w:del>
    </w:p>
    <w:p>
      <w:pPr>
        <w:pStyle w:val="BlankClose"/>
        <w:rPr>
          <w:del w:id="343" w:author="svcMRProcess" w:date="2020-02-18T08:07:00Z"/>
        </w:rPr>
      </w:pPr>
    </w:p>
    <w:p>
      <w:pPr>
        <w:pStyle w:val="nzHeading5"/>
        <w:rPr>
          <w:del w:id="344" w:author="svcMRProcess" w:date="2020-02-18T08:07:00Z"/>
        </w:rPr>
      </w:pPr>
      <w:del w:id="345" w:author="svcMRProcess" w:date="2020-02-18T08:07:00Z">
        <w:r>
          <w:rPr>
            <w:rStyle w:val="CharSectno"/>
          </w:rPr>
          <w:delText>186</w:delText>
        </w:r>
        <w:r>
          <w:delText>.</w:delText>
        </w:r>
        <w:r>
          <w:tab/>
          <w:delText>Section 44 deleted</w:delText>
        </w:r>
      </w:del>
    </w:p>
    <w:p>
      <w:pPr>
        <w:pStyle w:val="nzSubsection"/>
        <w:rPr>
          <w:del w:id="346" w:author="svcMRProcess" w:date="2020-02-18T08:07:00Z"/>
        </w:rPr>
      </w:pPr>
      <w:del w:id="347" w:author="svcMRProcess" w:date="2020-02-18T08:07:00Z">
        <w:r>
          <w:tab/>
        </w:r>
        <w:r>
          <w:tab/>
          <w:delText>Delete section 44.</w:delText>
        </w:r>
      </w:del>
    </w:p>
    <w:p>
      <w:pPr>
        <w:pStyle w:val="BlankClose"/>
        <w:rPr>
          <w:del w:id="348" w:author="svcMRProcess" w:date="2020-02-18T08:07:00Z"/>
        </w:rPr>
      </w:pPr>
    </w:p>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Land tax liability and assessment</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Liability to land tax</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82" w:name="Schedule"/>
    <w:bookmarkEnd w:id="28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and validation provisions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49" w:name="Compilation"/>
    <w:bookmarkEnd w:id="34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0" w:name="Coversheet"/>
    <w:bookmarkEnd w:id="3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3FA5B1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01171122"/>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105140907" w:val="UpdateStyles,UsedStyles"/>
    <w:docVar w:name="WAFER_20151105140907_GUID" w:val="2f4cbcb2-9fb8-439e-911b-8b1f62fc936b"/>
    <w:docVar w:name="WAFER_20151202103921" w:val="UpdateStyles,UsedStyles"/>
    <w:docVar w:name="WAFER_20151202103921_GUID" w:val="90f318b9-4a77-43cd-b2ec-a284c18df8ea"/>
    <w:docVar w:name="WAFER_20161201171122" w:val="RemoveTocBookmarks,RemoveUnusedBookmarks,RemoveLanguageTags,UsedStyles,ResetPageSize"/>
    <w:docVar w:name="WAFER_20161201171122_GUID" w:val="27276067-9830-46d8-a2ed-aaf9a84886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uiPriority w:val="99"/>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uiPriority w:val="99"/>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736542">
      <w:bodyDiv w:val="1"/>
      <w:marLeft w:val="0"/>
      <w:marRight w:val="0"/>
      <w:marTop w:val="0"/>
      <w:marBottom w:val="0"/>
      <w:divBdr>
        <w:top w:val="none" w:sz="0" w:space="0" w:color="auto"/>
        <w:left w:val="none" w:sz="0" w:space="0" w:color="auto"/>
        <w:bottom w:val="none" w:sz="0" w:space="0" w:color="auto"/>
        <w:right w:val="none" w:sz="0" w:space="0" w:color="auto"/>
      </w:divBdr>
    </w:div>
    <w:div w:id="189952246">
      <w:bodyDiv w:val="1"/>
      <w:marLeft w:val="0"/>
      <w:marRight w:val="0"/>
      <w:marTop w:val="0"/>
      <w:marBottom w:val="0"/>
      <w:divBdr>
        <w:top w:val="none" w:sz="0" w:space="0" w:color="auto"/>
        <w:left w:val="none" w:sz="0" w:space="0" w:color="auto"/>
        <w:bottom w:val="none" w:sz="0" w:space="0" w:color="auto"/>
        <w:right w:val="none" w:sz="0" w:space="0" w:color="auto"/>
      </w:divBdr>
    </w:div>
    <w:div w:id="1047265385">
      <w:bodyDiv w:val="1"/>
      <w:marLeft w:val="0"/>
      <w:marRight w:val="0"/>
      <w:marTop w:val="0"/>
      <w:marBottom w:val="0"/>
      <w:divBdr>
        <w:top w:val="none" w:sz="0" w:space="0" w:color="auto"/>
        <w:left w:val="none" w:sz="0" w:space="0" w:color="auto"/>
        <w:bottom w:val="none" w:sz="0" w:space="0" w:color="auto"/>
        <w:right w:val="none" w:sz="0" w:space="0" w:color="auto"/>
      </w:divBdr>
    </w:div>
    <w:div w:id="1328434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footer" Target="footer4.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0.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image" Target="media/image4.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726497-9531-483F-8642-62C27A9CD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24004</Words>
  <Characters>110182</Characters>
  <Application>Microsoft Office Word</Application>
  <DocSecurity>0</DocSecurity>
  <Lines>2899</Lines>
  <Paragraphs>1560</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132626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04-h0-02 - 04-i0-02</dc:title>
  <dc:subject/>
  <dc:creator/>
  <cp:keywords/>
  <dc:description/>
  <cp:lastModifiedBy>svcMRProcess</cp:lastModifiedBy>
  <cp:revision>2</cp:revision>
  <cp:lastPrinted>2013-05-01T07:53:00Z</cp:lastPrinted>
  <dcterms:created xsi:type="dcterms:W3CDTF">2020-02-18T00:06:00Z</dcterms:created>
  <dcterms:modified xsi:type="dcterms:W3CDTF">2020-02-18T00:07:00Z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DocumentType">
    <vt:lpwstr>Act</vt:lpwstr>
  </property>
  <property fmtid="{D5CDD505-2E9C-101B-9397-08002B2CF9AE}" pid="4" name="OwlsUID">
    <vt:i4>6341</vt:i4>
  </property>
  <property fmtid="{D5CDD505-2E9C-101B-9397-08002B2CF9AE}" pid="5" name="ReprintNo">
    <vt:lpwstr>4</vt:lpwstr>
  </property>
  <property fmtid="{D5CDD505-2E9C-101B-9397-08002B2CF9AE}" pid="6" name="ReprintedAsAt">
    <vt:filetime>2013-04-18T16:00:00Z</vt:filetime>
  </property>
  <property fmtid="{D5CDD505-2E9C-101B-9397-08002B2CF9AE}" pid="7" name="CommencementDate">
    <vt:lpwstr>20170102</vt:lpwstr>
  </property>
  <property fmtid="{D5CDD505-2E9C-101B-9397-08002B2CF9AE}" pid="8" name="FromSuffix">
    <vt:lpwstr>04-h0-02</vt:lpwstr>
  </property>
  <property fmtid="{D5CDD505-2E9C-101B-9397-08002B2CF9AE}" pid="9" name="FromAsAtDate">
    <vt:lpwstr>03 Dec 2016</vt:lpwstr>
  </property>
  <property fmtid="{D5CDD505-2E9C-101B-9397-08002B2CF9AE}" pid="10" name="ToSuffix">
    <vt:lpwstr>04-i0-02</vt:lpwstr>
  </property>
  <property fmtid="{D5CDD505-2E9C-101B-9397-08002B2CF9AE}" pid="11" name="ToAsAtDate">
    <vt:lpwstr>02 Jan 2017</vt:lpwstr>
  </property>
</Properties>
</file>