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2016</w:t>
      </w:r>
      <w:r>
        <w:fldChar w:fldCharType="end"/>
      </w:r>
      <w:r>
        <w:t xml:space="preserve">, </w:t>
      </w:r>
      <w:r>
        <w:fldChar w:fldCharType="begin"/>
      </w:r>
      <w:r>
        <w:instrText xml:space="preserve"> DocProperty FromSuffix </w:instrText>
      </w:r>
      <w:r>
        <w:fldChar w:fldCharType="separate"/>
      </w:r>
      <w:r>
        <w:t>06-e0-01</w:t>
      </w:r>
      <w:r>
        <w:fldChar w:fldCharType="end"/>
      </w:r>
      <w:r>
        <w:t>] and [</w:t>
      </w:r>
      <w:r>
        <w:fldChar w:fldCharType="begin"/>
      </w:r>
      <w:r>
        <w:instrText xml:space="preserve"> DocProperty ToAsAtDate</w:instrText>
      </w:r>
      <w:r>
        <w:fldChar w:fldCharType="separate"/>
      </w:r>
      <w:r>
        <w:t>11 Jan 2017</w:t>
      </w:r>
      <w:r>
        <w:fldChar w:fldCharType="end"/>
      </w:r>
      <w:r>
        <w:t xml:space="preserve">, </w:t>
      </w:r>
      <w:r>
        <w:fldChar w:fldCharType="begin"/>
      </w:r>
      <w:r>
        <w:instrText xml:space="preserve"> DocProperty ToSuffix</w:instrText>
      </w:r>
      <w:r>
        <w:fldChar w:fldCharType="separate"/>
      </w:r>
      <w:r>
        <w:t>06-f0-02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State Superannuation Act 2000</w:t>
      </w:r>
    </w:p>
    <w:p>
      <w:pPr>
        <w:pStyle w:val="NameofActReg"/>
      </w:pPr>
      <w:r>
        <w:t>State Superannuation Regulations 2001</w:t>
      </w:r>
    </w:p>
    <w:p>
      <w:pPr>
        <w:pStyle w:val="Heading2"/>
        <w:pageBreakBefore w:val="0"/>
        <w:spacing w:before="240"/>
      </w:pPr>
      <w:bookmarkStart w:id="1" w:name="_Toc33889867"/>
      <w:bookmarkStart w:id="2" w:name="_Toc455584558"/>
      <w:bookmarkStart w:id="3" w:name="_Toc456687968"/>
      <w:bookmarkStart w:id="4" w:name="_Toc456688459"/>
      <w:bookmarkStart w:id="5" w:name="_Toc456688950"/>
      <w:bookmarkStart w:id="6" w:name="_Toc459898312"/>
      <w:r>
        <w:rPr>
          <w:rStyle w:val="CharPartNo"/>
        </w:rPr>
        <w:t>P</w:t>
      </w:r>
      <w:bookmarkStart w:id="7" w:name="_GoBack"/>
      <w:bookmarkEnd w:id="7"/>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p>
    <w:p>
      <w:pPr>
        <w:pStyle w:val="Heading5"/>
      </w:pPr>
      <w:bookmarkStart w:id="8" w:name="_Toc33889868"/>
      <w:bookmarkStart w:id="9" w:name="_Toc459898313"/>
      <w:r>
        <w:rPr>
          <w:rStyle w:val="CharSectno"/>
        </w:rPr>
        <w:t>1</w:t>
      </w:r>
      <w:r>
        <w:t>.</w:t>
      </w:r>
      <w:r>
        <w:tab/>
        <w:t>Citation</w:t>
      </w:r>
      <w:bookmarkEnd w:id="8"/>
      <w:bookmarkEnd w:id="9"/>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vertAlign w:val="superscript"/>
        </w:rPr>
        <w:t> 1</w:t>
      </w:r>
      <w:r>
        <w:rPr>
          <w:i/>
        </w:rPr>
        <w:t>.</w:t>
      </w:r>
    </w:p>
    <w:p>
      <w:pPr>
        <w:pStyle w:val="Heading5"/>
        <w:rPr>
          <w:spacing w:val="-2"/>
        </w:rPr>
      </w:pPr>
      <w:bookmarkStart w:id="10" w:name="_Toc33889869"/>
      <w:bookmarkStart w:id="11" w:name="_Toc459898314"/>
      <w:r>
        <w:rPr>
          <w:rStyle w:val="CharSectno"/>
        </w:rPr>
        <w:t>2</w:t>
      </w:r>
      <w:r>
        <w:rPr>
          <w:spacing w:val="-2"/>
        </w:rPr>
        <w:t>.</w:t>
      </w:r>
      <w:r>
        <w:rPr>
          <w:spacing w:val="-2"/>
        </w:rPr>
        <w:tab/>
        <w:t>Commencement</w:t>
      </w:r>
      <w:bookmarkEnd w:id="10"/>
      <w:bookmarkEnd w:id="11"/>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12" w:name="_Toc33889870"/>
      <w:bookmarkStart w:id="13" w:name="_Toc459898315"/>
      <w:r>
        <w:rPr>
          <w:rStyle w:val="CharSectno"/>
        </w:rPr>
        <w:t>3</w:t>
      </w:r>
      <w:r>
        <w:t>.</w:t>
      </w:r>
      <w:r>
        <w:tab/>
        <w:t>Terms used</w:t>
      </w:r>
      <w:bookmarkEnd w:id="12"/>
      <w:bookmarkEnd w:id="13"/>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tab/>
      </w:r>
      <w:r>
        <w:rPr>
          <w:rStyle w:val="CharDefText"/>
        </w:rPr>
        <w:t>Commonwealth Unclaimed Money Act</w:t>
      </w:r>
      <w:r>
        <w:t xml:space="preserve"> means the </w:t>
      </w:r>
      <w:r>
        <w:rPr>
          <w:i/>
        </w:rPr>
        <w:t>Superannuation (Unclaimed Money and Lost Members) Act 1999</w:t>
      </w:r>
      <w:r>
        <w:t xml:space="preserve"> (Commonwealth);</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4;</w:t>
      </w:r>
    </w:p>
    <w:p>
      <w:pPr>
        <w:pStyle w:val="Defstart"/>
      </w:pPr>
      <w:r>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spacing w:after="80"/>
      </w:pPr>
      <w:r>
        <w:tab/>
      </w:r>
      <w:r>
        <w:rPr>
          <w:rStyle w:val="CharDefText"/>
        </w:rPr>
        <w:t>CPI rate</w:t>
      </w:r>
      <w:r>
        <w:t xml:space="preserve"> means, for a financial year, the greater of zero and the rate equal to CPI in the formula — </w:t>
      </w:r>
    </w:p>
    <w:p>
      <w:pPr>
        <w:pStyle w:val="Equation"/>
        <w:jc w:val="center"/>
        <w:rPr>
          <w:del w:id="14" w:author="Master Repository Process" w:date="2021-09-18T03:47:00Z"/>
        </w:rPr>
      </w:pPr>
      <w:del w:id="15" w:author="Master Repository Process" w:date="2021-09-18T03:47:00Z">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5.25pt">
              <v:imagedata r:id="rId15" o:title=""/>
            </v:shape>
          </w:pict>
        </w:r>
      </w:del>
    </w:p>
    <w:p>
      <w:pPr>
        <w:pStyle w:val="Equation"/>
        <w:jc w:val="center"/>
        <w:rPr>
          <w:ins w:id="16" w:author="Master Repository Process" w:date="2021-09-18T03:47:00Z"/>
        </w:rPr>
      </w:pPr>
      <w:ins w:id="17" w:author="Master Repository Process" w:date="2021-09-18T03:47:00Z">
        <w:r>
          <w:rPr>
            <w:position w:val="-30"/>
          </w:rPr>
          <w:pict>
            <v:shape id="_x0000_i1026" type="#_x0000_t75" style="width:100.5pt;height:35.25pt">
              <v:imagedata r:id="rId15" o:title=""/>
            </v:shape>
          </w:pict>
        </w:r>
      </w:ins>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rStyle w:val="CharDefText"/>
        </w:rPr>
        <w:t>eligible rollover fund</w:t>
      </w:r>
      <w:r>
        <w:t xml:space="preserve"> means an eligible rollover fund as defined in the SIS Act;</w:t>
      </w:r>
    </w:p>
    <w:p>
      <w:pPr>
        <w:pStyle w:val="Defstart"/>
        <w:rPr>
          <w:del w:id="18" w:author="Master Repository Process" w:date="2021-09-18T03:47:00Z"/>
        </w:rPr>
      </w:pPr>
      <w:del w:id="19" w:author="Master Repository Process" w:date="2021-09-18T03:47:00Z">
        <w:r>
          <w:tab/>
        </w:r>
        <w:r>
          <w:rPr>
            <w:rStyle w:val="CharDefText"/>
          </w:rPr>
          <w:delText>eligible termination payment</w:delText>
        </w:r>
        <w:r>
          <w:delText xml:space="preserve"> has the same meaning as it has in section 27A(1) of the </w:delText>
        </w:r>
        <w:r>
          <w:rPr>
            <w:i/>
          </w:rPr>
          <w:delText xml:space="preserve">Income Tax Assessment Act 1936 </w:delText>
        </w:r>
        <w:r>
          <w:delText>of the Commonwealth;</w:delText>
        </w:r>
      </w:del>
    </w:p>
    <w:p>
      <w:pPr>
        <w:pStyle w:val="Defstart"/>
        <w:spacing w:before="70"/>
      </w:pPr>
      <w:r>
        <w:tab/>
      </w:r>
      <w:r>
        <w:rPr>
          <w:rStyle w:val="CharDefText"/>
        </w:rPr>
        <w:t>Employer</w:t>
      </w:r>
      <w:r>
        <w:t>, in relation to a worker, means the Employer for whom the worker works;</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 or</w:t>
      </w:r>
    </w:p>
    <w:p>
      <w:pPr>
        <w:pStyle w:val="Defpara"/>
      </w:pPr>
      <w:r>
        <w:tab/>
        <w:t>(b)</w:t>
      </w:r>
      <w:r>
        <w:tab/>
        <w:t>a contributor or qualified contributor under the S&amp;FB Act; or</w:t>
      </w:r>
    </w:p>
    <w:p>
      <w:pPr>
        <w:pStyle w:val="Defpara"/>
      </w:pPr>
      <w:r>
        <w:tab/>
        <w:t>(c)</w:t>
      </w:r>
      <w:r>
        <w:tab/>
        <w:t xml:space="preserve">a subscriber or contributor to the Provident Account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S&amp;FB Act;</w:t>
      </w:r>
    </w:p>
    <w:p>
      <w:pPr>
        <w:pStyle w:val="Defstart"/>
      </w:pPr>
      <w:r>
        <w:tab/>
      </w:r>
      <w:r>
        <w:rPr>
          <w:rStyle w:val="CharDefText"/>
        </w:rPr>
        <w:t>former temporary resident</w:t>
      </w:r>
      <w:r>
        <w:rPr>
          <w:b/>
          <w:i/>
        </w:rPr>
        <w:t xml:space="preserve"> </w:t>
      </w:r>
      <w:r>
        <w:t>means a member who has been identified in a notice given under the Commonwealth Unclaimed Money Act section 20C as a former temporary resident within the meaning of section 20AA of that Act;</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29(1)(b) of the Act;</w:t>
      </w:r>
    </w:p>
    <w:p>
      <w:pPr>
        <w:pStyle w:val="Defstart"/>
      </w:pPr>
      <w:r>
        <w:tab/>
      </w:r>
      <w:r>
        <w:rPr>
          <w:rStyle w:val="CharDefText"/>
        </w:rPr>
        <w:t>lost member</w:t>
      </w:r>
      <w:r>
        <w:t xml:space="preserve"> has the meaning given in the SIS Regulations regulation 1.03A;</w:t>
      </w:r>
    </w:p>
    <w:p>
      <w:pPr>
        <w:pStyle w:val="Defstart"/>
      </w:pPr>
      <w:r>
        <w:tab/>
      </w:r>
      <w:r>
        <w:rPr>
          <w:rStyle w:val="CharDefText"/>
        </w:rPr>
        <w:t>lost member account</w:t>
      </w:r>
      <w:r>
        <w:t xml:space="preserve"> has the meaning given in the Commonwealth Unclaimed Money Act section 24B;</w:t>
      </w:r>
    </w:p>
    <w:p>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pPr>
      <w:r>
        <w:rPr>
          <w:b/>
        </w:rPr>
        <w:tab/>
      </w:r>
      <w:r>
        <w:rPr>
          <w:rStyle w:val="CharDefText"/>
        </w:rPr>
        <w:t>parliamentarian</w:t>
      </w:r>
      <w:r>
        <w:t xml:space="preserve"> means a Member of the Legislative Council or a Member of the Legislative Assembly;</w:t>
      </w:r>
    </w:p>
    <w:p>
      <w:pPr>
        <w:pStyle w:val="Defstar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spacing w:before="60"/>
      </w:pPr>
      <w:r>
        <w:tab/>
        <w:t>(a)</w:t>
      </w:r>
      <w:r>
        <w:tab/>
        <w:t>unable to perform the duties of the Member’s job; but</w:t>
      </w:r>
    </w:p>
    <w:p>
      <w:pPr>
        <w:pStyle w:val="Defpara"/>
        <w:spacing w:before="60"/>
      </w:pPr>
      <w:r>
        <w:tab/>
        <w:t>(b)</w:t>
      </w:r>
      <w:r>
        <w:tab/>
        <w:t>able to perform the duties of another job (in either the public sector or the private sector) for which the Board considers the Member —</w:t>
      </w:r>
    </w:p>
    <w:p>
      <w:pPr>
        <w:pStyle w:val="Defsubpara"/>
        <w:spacing w:before="60"/>
      </w:pPr>
      <w:r>
        <w:tab/>
        <w:t>(i)</w:t>
      </w:r>
      <w:r>
        <w:tab/>
        <w:t>is suited by reason of the Member’s education, training or experience; or</w:t>
      </w:r>
    </w:p>
    <w:p>
      <w:pPr>
        <w:pStyle w:val="Defsubpara"/>
        <w:spacing w:before="60"/>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29(1)(c) of the Act;</w:t>
      </w:r>
    </w:p>
    <w:p>
      <w:pPr>
        <w:pStyle w:val="Defstart"/>
      </w:pPr>
      <w:r>
        <w:tab/>
      </w:r>
      <w:r>
        <w:rPr>
          <w:rStyle w:val="CharDefText"/>
        </w:rPr>
        <w:t>Pension Scheme Member</w:t>
      </w:r>
      <w:r>
        <w:t xml:space="preserve"> means a person who —</w:t>
      </w:r>
    </w:p>
    <w:p>
      <w:pPr>
        <w:pStyle w:val="Defpara"/>
        <w:spacing w:before="60"/>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tab/>
      </w:r>
      <w:r>
        <w:rPr>
          <w:rStyle w:val="CharDefText"/>
        </w:rPr>
        <w:t>phased retirement benefit</w:t>
      </w:r>
      <w:r>
        <w:t xml:space="preserve"> means a benefit from a superannuation fund that is payable only as a transition to retirement income stream as defined in the SIS Regulations regulation 6.01;</w:t>
      </w:r>
    </w:p>
    <w:p>
      <w:pPr>
        <w:pStyle w:val="Defstart"/>
      </w:pPr>
      <w:r>
        <w:tab/>
      </w:r>
      <w:r>
        <w:rPr>
          <w:rStyle w:val="CharDefText"/>
        </w:rPr>
        <w:t>prescribed scheme</w:t>
      </w:r>
      <w:r>
        <w:t xml:space="preserve"> means a scheme that is prescribed for the purposes of the Commonwealth Unclaimed Money Act sections 18AA, 20JA and 24HA;</w:t>
      </w:r>
    </w:p>
    <w:p>
      <w:pPr>
        <w:pStyle w:val="Defstar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tab/>
      </w:r>
      <w:r>
        <w:rPr>
          <w:rStyle w:val="CharDefText"/>
        </w:rPr>
        <w:t>Provident Scheme</w:t>
      </w:r>
      <w:r>
        <w:t xml:space="preserve"> means the superannuation scheme continued by section 29(1)(d)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rPr>
          <w:ins w:id="20" w:author="Master Repository Process" w:date="2021-09-18T03:47:00Z"/>
        </w:rPr>
      </w:pPr>
      <w:ins w:id="21" w:author="Master Repository Process" w:date="2021-09-18T03:47:00Z">
        <w:r>
          <w:tab/>
        </w:r>
        <w:r>
          <w:rPr>
            <w:rStyle w:val="CharDefText"/>
          </w:rPr>
          <w:t>release authority</w:t>
        </w:r>
        <w:r>
          <w:t xml:space="preserve"> means a release authority issued by the Commonwealth Commissioner of Taxation under — </w:t>
        </w:r>
      </w:ins>
    </w:p>
    <w:p>
      <w:pPr>
        <w:pStyle w:val="Defpara"/>
        <w:rPr>
          <w:ins w:id="22" w:author="Master Repository Process" w:date="2021-09-18T03:47:00Z"/>
        </w:rPr>
      </w:pPr>
      <w:ins w:id="23" w:author="Master Repository Process" w:date="2021-09-18T03:47:00Z">
        <w:r>
          <w:tab/>
          <w:t>(a)</w:t>
        </w:r>
        <w:r>
          <w:tab/>
          <w:t xml:space="preserve">the </w:t>
        </w:r>
        <w:r>
          <w:rPr>
            <w:i/>
          </w:rPr>
          <w:t xml:space="preserve">Income Tax Assessment Act 1997 </w:t>
        </w:r>
        <w:r>
          <w:t>(Commonwealth) Division 292; or</w:t>
        </w:r>
      </w:ins>
    </w:p>
    <w:p>
      <w:pPr>
        <w:pStyle w:val="Defpara"/>
        <w:rPr>
          <w:ins w:id="24" w:author="Master Repository Process" w:date="2021-09-18T03:47:00Z"/>
        </w:rPr>
      </w:pPr>
      <w:ins w:id="25" w:author="Master Repository Process" w:date="2021-09-18T03:47:00Z">
        <w:r>
          <w:tab/>
          <w:t>(b)</w:t>
        </w:r>
        <w:r>
          <w:tab/>
          <w:t xml:space="preserve">the </w:t>
        </w:r>
        <w:r>
          <w:rPr>
            <w:i/>
          </w:rPr>
          <w:t xml:space="preserve">Taxation Administration Act 1953 </w:t>
        </w:r>
        <w:r>
          <w:t>(Commonwealth) Schedule 1 Division 96 or 135;</w:t>
        </w:r>
      </w:ins>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or wages</w:t>
      </w:r>
      <w:r>
        <w:rPr>
          <w:b/>
          <w:i/>
        </w:rPr>
        <w:t xml:space="preserve"> </w:t>
      </w:r>
      <w:r>
        <w:t>has the meaning given in the SGA Act section 11;</w:t>
      </w:r>
    </w:p>
    <w:p>
      <w:pPr>
        <w:pStyle w:val="Defstart"/>
      </w:pPr>
      <w:r>
        <w:rPr>
          <w:b/>
          <w:i/>
        </w:rPr>
        <w:tab/>
      </w:r>
      <w:r>
        <w:rPr>
          <w:rStyle w:val="CharDefText"/>
        </w:rPr>
        <w:t>salary sacrifice agreement</w:t>
      </w:r>
      <w:r>
        <w:t xml:space="preserve"> means an agreement under which a worker agrees to forego an amount of salary or wages in consideration of another payment, benefit or allowance;</w:t>
      </w:r>
    </w:p>
    <w:p>
      <w:pPr>
        <w:pStyle w:val="Defstart"/>
        <w:spacing w:before="70"/>
      </w:pPr>
      <w:r>
        <w:tab/>
      </w:r>
      <w:r>
        <w:rPr>
          <w:rStyle w:val="CharDefText"/>
        </w:rPr>
        <w:t>SGA Act</w:t>
      </w:r>
      <w:r>
        <w:t xml:space="preserve"> means the </w:t>
      </w:r>
      <w:r>
        <w:rPr>
          <w:i/>
        </w:rPr>
        <w:t>Superannuation Guarantee (Administration) Act 1992</w:t>
      </w:r>
      <w:r>
        <w:t xml:space="preserve"> of the Commonwealth;</w:t>
      </w:r>
    </w:p>
    <w:p>
      <w:pPr>
        <w:pStyle w:val="Defstart"/>
        <w:spacing w:before="70"/>
      </w:pPr>
      <w:r>
        <w:tab/>
      </w:r>
      <w:r>
        <w:rPr>
          <w:rStyle w:val="CharDefText"/>
        </w:rPr>
        <w:t>SIS Act</w:t>
      </w:r>
      <w:r>
        <w:t xml:space="preserve"> means the </w:t>
      </w:r>
      <w:r>
        <w:rPr>
          <w:i/>
        </w:rPr>
        <w:t>Superannuation Industry (Supervision) Act 1993</w:t>
      </w:r>
      <w:r>
        <w:t xml:space="preserve"> of the Commonwealth;</w:t>
      </w:r>
    </w:p>
    <w:p>
      <w:pPr>
        <w:pStyle w:val="Defstart"/>
        <w:spacing w:before="70"/>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suffers from a terminal medical condition</w:t>
      </w:r>
      <w:r>
        <w:t xml:space="preserve">, in relation to a person, means that a terminal medical condition exists in relation to the person within the meaning given in the </w:t>
      </w:r>
      <w:r>
        <w:rPr>
          <w:i/>
          <w:iCs/>
        </w:rPr>
        <w:t xml:space="preserve">Superannuation Industry (Supervision) Regulations 1994 </w:t>
      </w:r>
      <w:r>
        <w:t>(Commonwealth) regulation 6.01A;</w:t>
      </w:r>
    </w:p>
    <w:p>
      <w:pPr>
        <w:pStyle w:val="Defstart"/>
        <w:spacing w:before="70"/>
      </w:pPr>
      <w:r>
        <w:tab/>
      </w:r>
      <w:r>
        <w:rPr>
          <w:rStyle w:val="CharDefText"/>
        </w:rPr>
        <w:t>superannuation fund</w:t>
      </w:r>
      <w:r>
        <w:t xml:space="preserve"> means —</w:t>
      </w:r>
    </w:p>
    <w:p>
      <w:pPr>
        <w:pStyle w:val="Defpara"/>
        <w:spacing w:before="70"/>
      </w:pPr>
      <w:r>
        <w:tab/>
        <w:t>(a)</w:t>
      </w:r>
      <w:r>
        <w:tab/>
        <w:t>a regulated superannuation fund; or</w:t>
      </w:r>
    </w:p>
    <w:p>
      <w:pPr>
        <w:pStyle w:val="Defpara"/>
        <w:spacing w:before="70"/>
      </w:pPr>
      <w:r>
        <w:tab/>
        <w:t>(b)</w:t>
      </w:r>
      <w:r>
        <w:tab/>
        <w:t>an exempt public sector superannuation scheme (as defined in the SIS Act); or</w:t>
      </w:r>
    </w:p>
    <w:p>
      <w:pPr>
        <w:pStyle w:val="Defpara"/>
        <w:spacing w:before="70"/>
      </w:pPr>
      <w:r>
        <w:tab/>
        <w:t>(c)</w:t>
      </w:r>
      <w:r>
        <w:tab/>
        <w:t>a regulated approved deposit fund (as defined in the SIS Act); or</w:t>
      </w:r>
    </w:p>
    <w:p>
      <w:pPr>
        <w:pStyle w:val="Defpara"/>
        <w:spacing w:before="70"/>
      </w:pPr>
      <w:r>
        <w:tab/>
        <w:t>(d)</w:t>
      </w:r>
      <w:r>
        <w:tab/>
        <w:t xml:space="preserve">a retirement savings account (as defined in the </w:t>
      </w:r>
      <w:r>
        <w:rPr>
          <w:i/>
        </w:rPr>
        <w:t>Retirement Savings Accounts Act 1997</w:t>
      </w:r>
      <w:r>
        <w:t xml:space="preserve"> of the Commonwealth); or</w:t>
      </w:r>
    </w:p>
    <w:p>
      <w:pPr>
        <w:pStyle w:val="Defpara"/>
        <w:spacing w:before="70"/>
      </w:pPr>
      <w:r>
        <w:tab/>
        <w:t>(e)</w:t>
      </w:r>
      <w:r>
        <w:tab/>
        <w:t xml:space="preserve">a life insurance company or registered organisation (both as defined in the SIS Act) for the purpose of providing of a benefit that is an annuity for the purposes of the SIS Act; </w:t>
      </w:r>
    </w:p>
    <w:p>
      <w:pPr>
        <w:pStyle w:val="Defstart"/>
        <w:spacing w:before="70"/>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spacing w:before="70"/>
      </w:pPr>
      <w:r>
        <w:rPr>
          <w:b/>
        </w:rPr>
        <w:tab/>
      </w:r>
      <w:r>
        <w:rPr>
          <w:rStyle w:val="CharDefText"/>
        </w:rPr>
        <w:t>Term Allocated Pension Member</w:t>
      </w:r>
      <w:r>
        <w:t xml:space="preserve"> means a member of the Term Allocated Pension Scheme;</w:t>
      </w:r>
    </w:p>
    <w:p>
      <w:pPr>
        <w:pStyle w:val="Defstart"/>
        <w:spacing w:before="70"/>
      </w:pPr>
      <w:r>
        <w:rPr>
          <w:b/>
        </w:rPr>
        <w:tab/>
      </w:r>
      <w:r>
        <w:rPr>
          <w:rStyle w:val="CharDefText"/>
        </w:rPr>
        <w:t>Term Allocated Pension Scheme</w:t>
      </w:r>
      <w:r>
        <w:t xml:space="preserve"> means the superannuation scheme established by regulation 196;</w:t>
      </w:r>
    </w:p>
    <w:p>
      <w:pPr>
        <w:pStyle w:val="Defstart"/>
      </w:pPr>
      <w:r>
        <w:tab/>
      </w:r>
      <w:r>
        <w:rPr>
          <w:rStyle w:val="CharDefText"/>
        </w:rPr>
        <w:t>unclaimed money</w:t>
      </w:r>
      <w:r>
        <w:t xml:space="preserve"> has the meaning given in the Commonwealth Unclaimed Money Act sections 12 and 14;</w:t>
      </w:r>
    </w:p>
    <w:p>
      <w:pPr>
        <w:pStyle w:val="Defstart"/>
        <w:spacing w:before="70"/>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spacing w:before="70"/>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29(1)(a) of the Act;</w:t>
      </w:r>
    </w:p>
    <w:p>
      <w:pPr>
        <w:pStyle w:val="Defstart"/>
        <w:keepNext/>
      </w:pPr>
      <w:r>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or</w:t>
      </w:r>
    </w:p>
    <w:p>
      <w:pPr>
        <w:pStyle w:val="Defpara"/>
      </w:pPr>
      <w:r>
        <w:tab/>
        <w:t>(b)</w:t>
      </w:r>
      <w:r>
        <w:tab/>
        <w:t>the holder of an office or position established or continued under a written law, other than a parliamentarian; or</w:t>
      </w:r>
    </w:p>
    <w:p>
      <w:pPr>
        <w:pStyle w:val="Defpara"/>
      </w:pPr>
      <w:r>
        <w:tab/>
        <w:t>(ba)</w:t>
      </w:r>
      <w:r>
        <w:tab/>
        <w:t>a parliamentarian; or</w:t>
      </w:r>
    </w:p>
    <w:p>
      <w:pPr>
        <w:pStyle w:val="Defpara"/>
      </w:pPr>
      <w:r>
        <w:tab/>
        <w:t>(c)</w:t>
      </w:r>
      <w:r>
        <w:tab/>
        <w:t>appointed to an office or position by the Governor, a Minister, an Employer or another worker; or</w:t>
      </w:r>
    </w:p>
    <w:p>
      <w:pPr>
        <w:pStyle w:val="Defpara"/>
      </w:pPr>
      <w:r>
        <w:tab/>
        <w:t>(d)</w:t>
      </w:r>
      <w:r>
        <w:tab/>
        <w:t xml:space="preserve">appointed under section 64(1) or 100(2) of the </w:t>
      </w:r>
      <w:r>
        <w:rPr>
          <w:i/>
        </w:rPr>
        <w:t>Public Sector Management Act 1994</w:t>
      </w:r>
      <w:r>
        <w:t>; or</w:t>
      </w:r>
    </w:p>
    <w:p>
      <w:pPr>
        <w:pStyle w:val="Defpara"/>
      </w:pPr>
      <w:r>
        <w:tab/>
        <w:t>(e)</w:t>
      </w:r>
      <w:r>
        <w:tab/>
        <w:t xml:space="preserve">appointed under Part I of the </w:t>
      </w:r>
      <w:r>
        <w:rPr>
          <w:i/>
        </w:rPr>
        <w:t>Police Act 1892</w:t>
      </w:r>
      <w:r>
        <w:t>; or</w:t>
      </w:r>
    </w:p>
    <w:p>
      <w:pPr>
        <w:pStyle w:val="Defpara"/>
      </w:pPr>
      <w:r>
        <w:tab/>
        <w:t>(f)</w:t>
      </w:r>
      <w:r>
        <w:tab/>
        <w:t xml:space="preserve">a member of the Governor’s establishment (as defined in the </w:t>
      </w:r>
      <w:r>
        <w:rPr>
          <w:i/>
        </w:rPr>
        <w:t>Governor’s Establishment Act 1992</w:t>
      </w:r>
      <w:r>
        <w:t>); or</w:t>
      </w:r>
    </w:p>
    <w:p>
      <w:pPr>
        <w:pStyle w:val="Defpara"/>
      </w:pPr>
      <w:r>
        <w:tab/>
        <w:t>(g)</w:t>
      </w:r>
      <w:r>
        <w:tab/>
        <w:t>otherwise appointed by the Governor or a Minister as an officer, servant or member of staff of, for, or for the purposes of, an Employer; or</w:t>
      </w:r>
    </w:p>
    <w:p>
      <w:pPr>
        <w:pStyle w:val="Defpara"/>
      </w:pPr>
      <w:r>
        <w:tab/>
        <w:t>(h)</w:t>
      </w:r>
      <w:r>
        <w:tab/>
        <w:t>otherwise employed under a contract of employment to work for, within, or for the purposes of an Employer; or</w:t>
      </w:r>
    </w:p>
    <w:p>
      <w:pPr>
        <w:pStyle w:val="Defpara"/>
      </w:pPr>
      <w:r>
        <w:tab/>
        <w:t>(i)</w:t>
      </w:r>
      <w:r>
        <w:tab/>
        <w:t>engaged under a contract for services to provide services to, or for the purposes of, an Employer where at least 50% of the person’s compensation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pPr>
      <w:r>
        <w:tab/>
        <w:t>(3)</w:t>
      </w:r>
      <w:r>
        <w:tab/>
        <w:t>In these regulations a person is taken to have satisfied a condition of release if the event specified in the condition has occurred in relation to the person.</w:t>
      </w:r>
    </w:p>
    <w:p>
      <w:pPr>
        <w:pStyle w:val="Footnotesection"/>
        <w:keepLines w:val="0"/>
        <w:ind w:left="890" w:hanging="890"/>
      </w:pPr>
      <w:r>
        <w:tab/>
        <w:t>[Regulation 3 amended in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 10 May 2011 p. 1668; 23 Jul 2013 p. 3295-6; 6 Jan 2015 p. </w:t>
      </w:r>
      <w:del w:id="26" w:author="Master Repository Process" w:date="2021-09-18T03:47:00Z">
        <w:r>
          <w:delText>25</w:delText>
        </w:r>
      </w:del>
      <w:ins w:id="27" w:author="Master Repository Process" w:date="2021-09-18T03:47:00Z">
        <w:r>
          <w:t>25; 10 Jan 2017 p. 147</w:t>
        </w:r>
      </w:ins>
      <w:r>
        <w:t>.]</w:t>
      </w:r>
    </w:p>
    <w:p>
      <w:pPr>
        <w:pStyle w:val="Heading5"/>
      </w:pPr>
      <w:bookmarkStart w:id="28" w:name="_Toc33889871"/>
      <w:bookmarkStart w:id="29" w:name="_Toc459898316"/>
      <w:r>
        <w:rPr>
          <w:rStyle w:val="CharSectno"/>
        </w:rPr>
        <w:t>3A</w:t>
      </w:r>
      <w:r>
        <w:t>.</w:t>
      </w:r>
      <w:r>
        <w:tab/>
        <w:t>Trading name prescribed (Act s. 6(3))</w:t>
      </w:r>
      <w:bookmarkEnd w:id="28"/>
      <w:bookmarkEnd w:id="29"/>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spacing w:before="180"/>
        <w:rPr>
          <w:snapToGrid w:val="0"/>
        </w:rPr>
      </w:pPr>
      <w:bookmarkStart w:id="30" w:name="_Toc33889872"/>
      <w:bookmarkStart w:id="31" w:name="_Toc459898317"/>
      <w:r>
        <w:rPr>
          <w:rStyle w:val="CharSectno"/>
        </w:rPr>
        <w:t>4</w:t>
      </w:r>
      <w:r>
        <w:rPr>
          <w:snapToGrid w:val="0"/>
        </w:rPr>
        <w:t>.</w:t>
      </w:r>
      <w:r>
        <w:rPr>
          <w:snapToGrid w:val="0"/>
        </w:rPr>
        <w:tab/>
        <w:t>Contribution period</w:t>
      </w:r>
      <w:r>
        <w:t xml:space="preserve"> for Employer, selecting</w:t>
      </w:r>
      <w:bookmarkEnd w:id="30"/>
      <w:bookmarkEnd w:id="31"/>
    </w:p>
    <w:p>
      <w:pPr>
        <w:pStyle w:val="Subsection"/>
        <w:rPr>
          <w:snapToGrid w:val="0"/>
        </w:rPr>
      </w:pPr>
      <w:r>
        <w:tab/>
        <w:t>(1)</w:t>
      </w:r>
      <w:r>
        <w:tab/>
        <w:t>T</w:t>
      </w:r>
      <w:r>
        <w:rPr>
          <w:snapToGrid w:val="0"/>
        </w:rPr>
        <w:t xml:space="preserve">he </w:t>
      </w:r>
      <w:r>
        <w:t>Treasurer</w:t>
      </w:r>
      <w:r>
        <w:rPr>
          <w:snapToGrid w:val="0"/>
        </w:rPr>
        <w:t xml:space="preserve"> is to select a period to be the contribution period for each Employer and its workers.</w:t>
      </w:r>
    </w:p>
    <w:p>
      <w:pPr>
        <w:pStyle w:val="Subsection"/>
      </w:pPr>
      <w:r>
        <w:tab/>
        <w:t>(2)</w:t>
      </w:r>
      <w:r>
        <w:tab/>
        <w:t xml:space="preserve">The Treasurer may select different contribution periods for different classes of workers of an Employer. </w:t>
      </w:r>
    </w:p>
    <w:p>
      <w:pPr>
        <w:pStyle w:val="Subsection"/>
      </w:pPr>
      <w:r>
        <w:tab/>
        <w:t>(3)</w:t>
      </w:r>
      <w:r>
        <w:tab/>
        <w:t>The Treasurer may change the contribution period or periods for an Employer provided the change is not detrimental to any worker.</w:t>
      </w:r>
    </w:p>
    <w:p>
      <w:pPr>
        <w:pStyle w:val="Subsection"/>
      </w:pPr>
      <w:r>
        <w:tab/>
        <w:t>(4)</w:t>
      </w:r>
      <w:r>
        <w:tab/>
        <w:t>The Treasurer is to notify the Employer of the period or periods selected under this regulation and any change in the selection.</w:t>
      </w:r>
    </w:p>
    <w:p>
      <w:pPr>
        <w:pStyle w:val="Subsection"/>
      </w:pPr>
      <w:r>
        <w:tab/>
        <w:t>(5)</w:t>
      </w:r>
      <w:r>
        <w:tab/>
        <w:t>Until the Treasurer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in respect of workers who are not Gold State Super Members and who are paid periodically at intervals of less than 3 months — the workers’ pay periods; and</w:t>
      </w:r>
    </w:p>
    <w:p>
      <w:pPr>
        <w:pStyle w:val="Indenta"/>
      </w:pPr>
      <w:r>
        <w:tab/>
        <w:t>(c)</w:t>
      </w:r>
      <w:r>
        <w:tab/>
        <w:t>in respect of workers who are not mentioned in paragraph (a) or (b) — each quarter.</w:t>
      </w:r>
    </w:p>
    <w:p>
      <w:pPr>
        <w:pStyle w:val="Footnotesection"/>
      </w:pPr>
      <w:r>
        <w:tab/>
        <w:t>[Regulation 4 amended in Gazette 13 Apr 2007 p. 1620-1; 23 Jul 2013 p. 3296-7.]</w:t>
      </w:r>
    </w:p>
    <w:p>
      <w:pPr>
        <w:pStyle w:val="Ednotesection"/>
      </w:pPr>
      <w:r>
        <w:t>[</w:t>
      </w:r>
      <w:r>
        <w:rPr>
          <w:b/>
        </w:rPr>
        <w:t>5-6A.</w:t>
      </w:r>
      <w:r>
        <w:tab/>
        <w:t>Deleted in Gazette 23 Jul 2013 p. 3297.]</w:t>
      </w:r>
    </w:p>
    <w:p>
      <w:pPr>
        <w:pStyle w:val="Heading5"/>
      </w:pPr>
      <w:bookmarkStart w:id="32" w:name="_Toc33889873"/>
      <w:bookmarkStart w:id="33" w:name="_Toc459898318"/>
      <w:r>
        <w:rPr>
          <w:rStyle w:val="CharSectno"/>
        </w:rPr>
        <w:t>7</w:t>
      </w:r>
      <w:r>
        <w:t>.</w:t>
      </w:r>
      <w:r>
        <w:tab/>
        <w:t xml:space="preserve">People prescribed to be Employers (Act s. 3 </w:t>
      </w:r>
      <w:r>
        <w:rPr>
          <w:i/>
        </w:rPr>
        <w:t>Employer</w:t>
      </w:r>
      <w:r>
        <w:t>)</w:t>
      </w:r>
      <w:bookmarkEnd w:id="32"/>
      <w:bookmarkEnd w:id="33"/>
    </w:p>
    <w:p>
      <w:pPr>
        <w:pStyle w:val="Subsection"/>
      </w:pPr>
      <w:r>
        <w:tab/>
      </w:r>
      <w:r>
        <w:tab/>
        <w:t xml:space="preserve">For the purposes of paragraph (d) of the definition of </w:t>
      </w:r>
      <w:r>
        <w:rPr>
          <w:b/>
          <w:bCs/>
          <w:i/>
          <w:iCs/>
        </w:rPr>
        <w:t>Employer</w:t>
      </w:r>
      <w:r>
        <w:t xml:space="preserve"> in section 3 of the Act, the authorities, bodies and persons listed in Schedule 1 are prescribed. </w:t>
      </w:r>
    </w:p>
    <w:p>
      <w:pPr>
        <w:pStyle w:val="Heading5"/>
      </w:pPr>
      <w:bookmarkStart w:id="34" w:name="_Toc33889874"/>
      <w:bookmarkStart w:id="35" w:name="_Toc459898319"/>
      <w:r>
        <w:rPr>
          <w:rStyle w:val="CharSectno"/>
        </w:rPr>
        <w:t>8</w:t>
      </w:r>
      <w:r>
        <w:t>.</w:t>
      </w:r>
      <w:r>
        <w:tab/>
        <w:t>Who a worker works for</w:t>
      </w:r>
      <w:bookmarkEnd w:id="34"/>
      <w:bookmarkEnd w:id="35"/>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the President of the Legislative Council; or</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pPr>
      <w:r>
        <w:tab/>
        <w:t>(9)</w:t>
      </w:r>
      <w:r>
        <w:tab/>
        <w:t>A worker who is otherwise employed under a contract of employment to work for, within, or for the purposes of, an Employer, and to whom subregulations (1) to (8) do not apply, is taken to work for that Employer.</w:t>
      </w:r>
    </w:p>
    <w:p>
      <w:pPr>
        <w:pStyle w:val="Subsection"/>
      </w:pPr>
      <w:r>
        <w:tab/>
        <w:t>(10)</w:t>
      </w:r>
      <w:r>
        <w:tab/>
        <w:t>A worker who is engaged under a contract for services to provide services to, or for the purposes of, an Employer where at least 50% of the person’s compensation under the contract is for the person’s labour, is taken to work for that Employer.</w:t>
      </w:r>
    </w:p>
    <w:p>
      <w:pPr>
        <w:pStyle w:val="Subsection"/>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pPr>
      <w:r>
        <w:tab/>
        <w:t>(12)</w:t>
      </w:r>
      <w:r>
        <w:tab/>
        <w:t>If a worker is on secondment from one Employer to another, the worker is taken to work for the Employer to whom he or she is seconded.</w:t>
      </w:r>
    </w:p>
    <w:p>
      <w:pPr>
        <w:pStyle w:val="Footnotesection"/>
      </w:pPr>
      <w:r>
        <w:tab/>
        <w:t>[Regulation 8 amended in Gazette 29 Jun 2001 p. 3081-2; 23 Jul 2013 p. 3297.]</w:t>
      </w:r>
    </w:p>
    <w:p>
      <w:pPr>
        <w:pStyle w:val="Heading5"/>
      </w:pPr>
      <w:bookmarkStart w:id="36" w:name="_Toc33889875"/>
      <w:bookmarkStart w:id="37" w:name="_Toc459898320"/>
      <w:r>
        <w:rPr>
          <w:rStyle w:val="CharSectno"/>
        </w:rPr>
        <w:t>9</w:t>
      </w:r>
      <w:r>
        <w:t>.</w:t>
      </w:r>
      <w:r>
        <w:tab/>
        <w:t>Who is to discharge obligations of Employers that are governmental bodies</w:t>
      </w:r>
      <w:bookmarkEnd w:id="36"/>
      <w:bookmarkEnd w:id="37"/>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38" w:name="_Toc33889876"/>
      <w:bookmarkStart w:id="39" w:name="_Toc459898321"/>
      <w:r>
        <w:rPr>
          <w:rStyle w:val="CharSectno"/>
        </w:rPr>
        <w:t>10</w:t>
      </w:r>
      <w:r>
        <w:rPr>
          <w:snapToGrid w:val="0"/>
        </w:rPr>
        <w:t>.</w:t>
      </w:r>
      <w:r>
        <w:rPr>
          <w:snapToGrid w:val="0"/>
        </w:rPr>
        <w:tab/>
        <w:t>When person ceases to be worker</w:t>
      </w:r>
      <w:bookmarkEnd w:id="38"/>
      <w:bookmarkEnd w:id="39"/>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40" w:name="_Toc33889877"/>
      <w:bookmarkStart w:id="41" w:name="_Toc459898322"/>
      <w:r>
        <w:rPr>
          <w:rStyle w:val="CharSectno"/>
        </w:rPr>
        <w:t>11</w:t>
      </w:r>
      <w:r>
        <w:rPr>
          <w:snapToGrid w:val="0"/>
        </w:rPr>
        <w:t>.</w:t>
      </w:r>
      <w:r>
        <w:rPr>
          <w:snapToGrid w:val="0"/>
        </w:rPr>
        <w:tab/>
        <w:t>P</w:t>
      </w:r>
      <w:r>
        <w:t>ersons</w:t>
      </w:r>
      <w:r>
        <w:rPr>
          <w:snapToGrid w:val="0"/>
        </w:rPr>
        <w:t xml:space="preserve"> in more than one job, application of regulations to</w:t>
      </w:r>
      <w:bookmarkEnd w:id="40"/>
      <w:bookmarkEnd w:id="41"/>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in Gazette 8 Jul 2008 p. 3214.]</w:t>
      </w:r>
    </w:p>
    <w:p>
      <w:pPr>
        <w:pStyle w:val="Heading2"/>
      </w:pPr>
      <w:bookmarkStart w:id="42" w:name="_Toc33889878"/>
      <w:bookmarkStart w:id="43" w:name="_Toc455584569"/>
      <w:bookmarkStart w:id="44" w:name="_Toc456687979"/>
      <w:bookmarkStart w:id="45" w:name="_Toc456688470"/>
      <w:bookmarkStart w:id="46" w:name="_Toc456688961"/>
      <w:bookmarkStart w:id="47" w:name="_Toc459898323"/>
      <w:r>
        <w:rPr>
          <w:rStyle w:val="CharPartNo"/>
        </w:rPr>
        <w:t>Part 2A</w:t>
      </w:r>
      <w:r>
        <w:rPr>
          <w:rStyle w:val="CharDivNo"/>
        </w:rPr>
        <w:t> </w:t>
      </w:r>
      <w:r>
        <w:t>—</w:t>
      </w:r>
      <w:r>
        <w:rPr>
          <w:rStyle w:val="CharDivText"/>
        </w:rPr>
        <w:t> </w:t>
      </w:r>
      <w:r>
        <w:rPr>
          <w:rStyle w:val="CharPartText"/>
        </w:rPr>
        <w:t>Employer contributions obligations</w:t>
      </w:r>
      <w:bookmarkEnd w:id="42"/>
      <w:bookmarkEnd w:id="43"/>
      <w:bookmarkEnd w:id="44"/>
      <w:bookmarkEnd w:id="45"/>
      <w:bookmarkEnd w:id="46"/>
      <w:bookmarkEnd w:id="47"/>
    </w:p>
    <w:p>
      <w:pPr>
        <w:pStyle w:val="Footnoteheading"/>
        <w:spacing w:before="80"/>
      </w:pPr>
      <w:r>
        <w:tab/>
        <w:t>[Heading inserted in Gazette 23 Jul 2013 p. 3297.]</w:t>
      </w:r>
    </w:p>
    <w:p>
      <w:pPr>
        <w:pStyle w:val="Heading5"/>
        <w:spacing w:before="180"/>
      </w:pPr>
      <w:bookmarkStart w:id="48" w:name="_Toc33889879"/>
      <w:bookmarkStart w:id="49" w:name="_Toc459898324"/>
      <w:r>
        <w:rPr>
          <w:rStyle w:val="CharSectno"/>
        </w:rPr>
        <w:t>12A</w:t>
      </w:r>
      <w:r>
        <w:t>.</w:t>
      </w:r>
      <w:r>
        <w:tab/>
        <w:t>Terms used</w:t>
      </w:r>
      <w:bookmarkEnd w:id="48"/>
      <w:bookmarkEnd w:id="49"/>
    </w:p>
    <w:p>
      <w:pPr>
        <w:pStyle w:val="Subsection"/>
        <w:spacing w:before="120"/>
      </w:pPr>
      <w:r>
        <w:tab/>
      </w:r>
      <w:r>
        <w:tab/>
        <w:t xml:space="preserve">In this Part — </w:t>
      </w:r>
    </w:p>
    <w:p>
      <w:pPr>
        <w:pStyle w:val="Defstart"/>
      </w:pPr>
      <w:r>
        <w:rPr>
          <w:b/>
        </w:rPr>
        <w:tab/>
      </w:r>
      <w:r>
        <w:rPr>
          <w:rStyle w:val="CharDefText"/>
        </w:rPr>
        <w:t>employee</w:t>
      </w:r>
      <w:r>
        <w:t xml:space="preserve"> has the meaning given in the SGA Act section 12;</w:t>
      </w:r>
    </w:p>
    <w:p>
      <w:pPr>
        <w:pStyle w:val="Defstart"/>
      </w:pPr>
      <w:r>
        <w:tab/>
      </w:r>
      <w:r>
        <w:rPr>
          <w:rStyle w:val="CharDefText"/>
        </w:rPr>
        <w:t>ordinary time earnings</w:t>
      </w:r>
      <w:r>
        <w:t xml:space="preserve"> has the meaning given in the SGA Act section 6(1);</w:t>
      </w:r>
    </w:p>
    <w:p>
      <w:pPr>
        <w:pStyle w:val="Defstart"/>
      </w:pPr>
      <w:r>
        <w:rPr>
          <w:b/>
        </w:rPr>
        <w:tab/>
      </w:r>
      <w:r>
        <w:rPr>
          <w:rStyle w:val="CharDefText"/>
        </w:rPr>
        <w:t>section 4B contribution</w:t>
      </w:r>
      <w:r>
        <w:t xml:space="preserve"> means a superannuation contribution that an Employer is required to make by section 4B of the Act;</w:t>
      </w:r>
    </w:p>
    <w:p>
      <w:pPr>
        <w:pStyle w:val="Defstart"/>
      </w:pPr>
      <w:r>
        <w:tab/>
      </w:r>
      <w:r>
        <w:rPr>
          <w:rStyle w:val="CharDefText"/>
        </w:rPr>
        <w:t>section 4C contribution</w:t>
      </w:r>
      <w:r>
        <w:t xml:space="preserve"> means a superannuation contribution that an Employer is required to make by regulation 12D.</w:t>
      </w:r>
    </w:p>
    <w:p>
      <w:pPr>
        <w:pStyle w:val="Footnotesection"/>
        <w:spacing w:before="80"/>
        <w:ind w:left="890" w:hanging="890"/>
      </w:pPr>
      <w:r>
        <w:tab/>
        <w:t>[Regulation 12A inserted in Gazette 23 Jul 2013 p. 3297-8.]</w:t>
      </w:r>
    </w:p>
    <w:p>
      <w:pPr>
        <w:pStyle w:val="Heading5"/>
        <w:spacing w:before="180"/>
      </w:pPr>
      <w:bookmarkStart w:id="50" w:name="_Toc33889880"/>
      <w:bookmarkStart w:id="51" w:name="_Toc459898325"/>
      <w:r>
        <w:rPr>
          <w:rStyle w:val="CharSectno"/>
        </w:rPr>
        <w:t>12B</w:t>
      </w:r>
      <w:r>
        <w:t>.</w:t>
      </w:r>
      <w:r>
        <w:tab/>
        <w:t>Default funds</w:t>
      </w:r>
      <w:bookmarkEnd w:id="50"/>
      <w:bookmarkEnd w:id="51"/>
    </w:p>
    <w:p>
      <w:pPr>
        <w:pStyle w:val="Subsection"/>
        <w:spacing w:before="120"/>
      </w:pPr>
      <w:r>
        <w:tab/>
      </w:r>
      <w:r>
        <w:tab/>
        <w:t xml:space="preserve">For the purposes of paragraph (a) of the definition of </w:t>
      </w:r>
      <w:r>
        <w:rPr>
          <w:b/>
          <w:i/>
        </w:rPr>
        <w:t>default fund</w:t>
      </w:r>
      <w:r>
        <w:t xml:space="preserve"> in section 4A(1) of the Act, the default fund for an employee is — </w:t>
      </w:r>
    </w:p>
    <w:p>
      <w:pPr>
        <w:pStyle w:val="Indenta"/>
        <w:spacing w:before="60"/>
      </w:pPr>
      <w:r>
        <w:tab/>
        <w:t>(a)</w:t>
      </w:r>
      <w:r>
        <w:tab/>
        <w:t>if the employee is a West State Super Member — the West State Super Scheme;</w:t>
      </w:r>
    </w:p>
    <w:p>
      <w:pPr>
        <w:pStyle w:val="Indenta"/>
        <w:spacing w:before="60"/>
      </w:pPr>
      <w:r>
        <w:tab/>
        <w:t>(b)</w:t>
      </w:r>
      <w:r>
        <w:tab/>
        <w:t>in any other case — the GESB Super Scheme.</w:t>
      </w:r>
    </w:p>
    <w:p>
      <w:pPr>
        <w:pStyle w:val="Footnotesection"/>
        <w:spacing w:before="80"/>
        <w:ind w:left="890" w:hanging="890"/>
      </w:pPr>
      <w:r>
        <w:tab/>
        <w:t>[Regulation 12B inserted in Gazette 23 Jul 2013 p. 3298.]</w:t>
      </w:r>
    </w:p>
    <w:p>
      <w:pPr>
        <w:pStyle w:val="Heading5"/>
        <w:spacing w:before="180"/>
      </w:pPr>
      <w:bookmarkStart w:id="52" w:name="_Toc33889881"/>
      <w:bookmarkStart w:id="53" w:name="_Toc459898326"/>
      <w:r>
        <w:rPr>
          <w:rStyle w:val="CharSectno"/>
        </w:rPr>
        <w:t>12C</w:t>
      </w:r>
      <w:r>
        <w:t>.</w:t>
      </w:r>
      <w:r>
        <w:tab/>
        <w:t>Calculation and payment of section 4B contributions</w:t>
      </w:r>
      <w:bookmarkEnd w:id="52"/>
      <w:bookmarkEnd w:id="53"/>
    </w:p>
    <w:p>
      <w:pPr>
        <w:pStyle w:val="Subsection"/>
        <w:spacing w:before="120"/>
      </w:pPr>
      <w:r>
        <w:tab/>
        <w:t>(1)</w:t>
      </w:r>
      <w:r>
        <w:tab/>
        <w:t>An Employer required to make section 4B contributions for an employee must calculate and pay the section 4B contributions for each contribution period of the employee.</w:t>
      </w:r>
    </w:p>
    <w:p>
      <w:pPr>
        <w:pStyle w:val="Subsection"/>
        <w:spacing w:before="120"/>
      </w:pPr>
      <w:r>
        <w:tab/>
        <w:t>(2)</w:t>
      </w:r>
      <w:r>
        <w:tab/>
        <w:t xml:space="preserve">The amount of the section 4B contributions to be paid for an employee for a contribution period is the amount that would be required under section 4B of the Act in respect of the employee if — </w:t>
      </w:r>
    </w:p>
    <w:p>
      <w:pPr>
        <w:pStyle w:val="Indenta"/>
        <w:spacing w:before="60"/>
      </w:pPr>
      <w:r>
        <w:tab/>
        <w:t>(a)</w:t>
      </w:r>
      <w:r>
        <w:tab/>
        <w:t>that contribution period were the only period during which the employee was an employee of the Employer; and</w:t>
      </w:r>
    </w:p>
    <w:p>
      <w:pPr>
        <w:pStyle w:val="Indenta"/>
      </w:pPr>
      <w:r>
        <w:tab/>
        <w:t>(b)</w:t>
      </w:r>
      <w:r>
        <w:tab/>
        <w:t>the Employer had not previously made any contributions for the employee.</w:t>
      </w:r>
    </w:p>
    <w:p>
      <w:pPr>
        <w:pStyle w:val="Subsection"/>
      </w:pPr>
      <w:r>
        <w:tab/>
        <w:t>(3)</w:t>
      </w:r>
      <w:r>
        <w:tab/>
        <w:t xml:space="preserve">An Employer must pay the section 4B contribution for a contribution period — </w:t>
      </w:r>
    </w:p>
    <w:p>
      <w:pPr>
        <w:pStyle w:val="Indenta"/>
      </w:pPr>
      <w:r>
        <w:tab/>
        <w:t>(a)</w:t>
      </w:r>
      <w:r>
        <w:tab/>
        <w:t>if the contribution period is the employee’s pay period — within 14 days after the end of that period; or</w:t>
      </w:r>
    </w:p>
    <w:p>
      <w:pPr>
        <w:pStyle w:val="Indenta"/>
      </w:pPr>
      <w:r>
        <w:tab/>
        <w:t>(b)</w:t>
      </w:r>
      <w:r>
        <w:tab/>
        <w:t>otherwise — within 28 days after the end of the contribution period.</w:t>
      </w:r>
    </w:p>
    <w:p>
      <w:pPr>
        <w:pStyle w:val="Footnotesection"/>
      </w:pPr>
      <w:r>
        <w:tab/>
        <w:t>[Regulation 12C inserted in Gazette 23 Jul 2013 p. 3298-9.]</w:t>
      </w:r>
    </w:p>
    <w:p>
      <w:pPr>
        <w:pStyle w:val="Heading5"/>
      </w:pPr>
      <w:bookmarkStart w:id="54" w:name="_Toc33889882"/>
      <w:bookmarkStart w:id="55" w:name="_Toc459898327"/>
      <w:r>
        <w:rPr>
          <w:rStyle w:val="CharSectno"/>
        </w:rPr>
        <w:t>12D</w:t>
      </w:r>
      <w:r>
        <w:t>.</w:t>
      </w:r>
      <w:r>
        <w:tab/>
        <w:t>Section 4C contributions</w:t>
      </w:r>
      <w:bookmarkEnd w:id="54"/>
      <w:bookmarkEnd w:id="55"/>
    </w:p>
    <w:p>
      <w:pPr>
        <w:pStyle w:val="Subsection"/>
      </w:pPr>
      <w:r>
        <w:tab/>
        <w:t>(1)</w:t>
      </w:r>
      <w:r>
        <w:tab/>
        <w:t>For each contribution period of a worker for which the Employer would be required to make section 4B contributions for the worker, but for the worker not being an employee, the Employer must make superannuation contributions for the worker as if the worker were an employee.</w:t>
      </w:r>
    </w:p>
    <w:p>
      <w:pPr>
        <w:pStyle w:val="Subsection"/>
      </w:pPr>
      <w:r>
        <w:tab/>
        <w:t>(2)</w:t>
      </w:r>
      <w:r>
        <w:tab/>
        <w:t>For each contribution period of a worker in which the worker receives an item listed in the Table from an Employer which is not taken into account in calculating the contributions required by section 4B, the Employer must make a superannuation contribution for the worker of an amount equal to the monetary value of that item, determined by the Employer, multiplied by the charge percentage applicable, at the time of making the contribution, under the SGA Act section 19.</w:t>
      </w:r>
    </w:p>
    <w:p>
      <w:pPr>
        <w:pStyle w:val="Subsection"/>
      </w:pPr>
      <w:r>
        <w:tab/>
        <w:t>(3)</w:t>
      </w:r>
      <w:r>
        <w:tab/>
        <w:t>A determination by an Employer as to the value of an item listed in the Table that would reduce the value of the item for a person who is a worker at the time the determination is made does not apply to that person unless the person gives notice to the Employer consenting to its application.</w:t>
      </w:r>
    </w:p>
    <w:p>
      <w:pPr>
        <w:pStyle w:val="THeading"/>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103"/>
      </w:tblGrid>
      <w:tr>
        <w:trPr>
          <w:cantSplit/>
        </w:trPr>
        <w:tc>
          <w:tcPr>
            <w:tcW w:w="567" w:type="dxa"/>
            <w:shd w:val="clear" w:color="auto" w:fill="FFFFFF" w:themeFill="background1"/>
          </w:tcPr>
          <w:p>
            <w:pPr>
              <w:pStyle w:val="TableNAm"/>
            </w:pPr>
            <w:r>
              <w:t>1.</w:t>
            </w:r>
          </w:p>
        </w:tc>
        <w:tc>
          <w:tcPr>
            <w:tcW w:w="5103" w:type="dxa"/>
            <w:shd w:val="clear" w:color="auto" w:fill="FFFFFF" w:themeFill="background1"/>
            <w:vAlign w:val="center"/>
          </w:tcPr>
          <w:p>
            <w:pPr>
              <w:pStyle w:val="TableNAm"/>
            </w:pPr>
            <w:r>
              <w:t>An amount of salary or wages which is not ordinary time earnings because it represents the excess of salary or wages over the maximum contribution base for the purposes of the SGA Act.</w:t>
            </w:r>
          </w:p>
        </w:tc>
      </w:tr>
      <w:tr>
        <w:trPr>
          <w:cantSplit/>
        </w:trPr>
        <w:tc>
          <w:tcPr>
            <w:tcW w:w="567" w:type="dxa"/>
            <w:shd w:val="clear" w:color="auto" w:fill="FFFFFF" w:themeFill="background1"/>
          </w:tcPr>
          <w:p>
            <w:pPr>
              <w:pStyle w:val="TableNAm"/>
            </w:pPr>
            <w:r>
              <w:t>2.</w:t>
            </w:r>
          </w:p>
        </w:tc>
        <w:tc>
          <w:tcPr>
            <w:tcW w:w="5103" w:type="dxa"/>
            <w:shd w:val="clear" w:color="auto" w:fill="FFFFFF" w:themeFill="background1"/>
            <w:vAlign w:val="center"/>
          </w:tcPr>
          <w:p>
            <w:pPr>
              <w:pStyle w:val="TableNAm"/>
            </w:pPr>
            <w:r>
              <w:t xml:space="preserve">The amount of a weekly payment of compensation under the </w:t>
            </w:r>
            <w:r>
              <w:rPr>
                <w:i/>
              </w:rPr>
              <w:t>Workers’ Compensation and Injury Management Act 1981</w:t>
            </w:r>
            <w:r>
              <w:t>.</w:t>
            </w:r>
          </w:p>
        </w:tc>
      </w:tr>
      <w:tr>
        <w:trPr>
          <w:cantSplit/>
        </w:trPr>
        <w:tc>
          <w:tcPr>
            <w:tcW w:w="567" w:type="dxa"/>
            <w:shd w:val="clear" w:color="auto" w:fill="FFFFFF" w:themeFill="background1"/>
          </w:tcPr>
          <w:p>
            <w:pPr>
              <w:pStyle w:val="TableNAm"/>
            </w:pPr>
            <w:r>
              <w:t>3.</w:t>
            </w:r>
          </w:p>
        </w:tc>
        <w:tc>
          <w:tcPr>
            <w:tcW w:w="5103" w:type="dxa"/>
            <w:shd w:val="clear" w:color="auto" w:fill="FFFFFF" w:themeFill="background1"/>
            <w:vAlign w:val="center"/>
          </w:tcPr>
          <w:p>
            <w:pPr>
              <w:pStyle w:val="TableNAm"/>
            </w:pPr>
            <w:r>
              <w:t>An amount of salary or wages paid by way of annual leave loading.</w:t>
            </w:r>
          </w:p>
        </w:tc>
      </w:tr>
      <w:tr>
        <w:trPr>
          <w:cantSplit/>
        </w:trPr>
        <w:tc>
          <w:tcPr>
            <w:tcW w:w="567" w:type="dxa"/>
            <w:shd w:val="clear" w:color="auto" w:fill="FFFFFF" w:themeFill="background1"/>
          </w:tcPr>
          <w:p>
            <w:pPr>
              <w:pStyle w:val="TableNAm"/>
            </w:pPr>
            <w:r>
              <w:t>4.</w:t>
            </w:r>
          </w:p>
        </w:tc>
        <w:tc>
          <w:tcPr>
            <w:tcW w:w="5103" w:type="dxa"/>
            <w:shd w:val="clear" w:color="auto" w:fill="FFFFFF" w:themeFill="background1"/>
            <w:vAlign w:val="center"/>
          </w:tcPr>
          <w:p>
            <w:pPr>
              <w:pStyle w:val="TableNAm"/>
            </w:pPr>
            <w:r>
              <w:t>An amount of salary or wages paid to a worker in lieu of overtime payments for hours that exceed ordinary hours of work for the worker’s position, the working of which is a standard and permanent requirement for occupants of the worker’s position.</w:t>
            </w:r>
          </w:p>
        </w:tc>
      </w:tr>
      <w:tr>
        <w:trPr>
          <w:cantSplit/>
        </w:trPr>
        <w:tc>
          <w:tcPr>
            <w:tcW w:w="567" w:type="dxa"/>
            <w:shd w:val="clear" w:color="auto" w:fill="FFFFFF" w:themeFill="background1"/>
          </w:tcPr>
          <w:p>
            <w:pPr>
              <w:pStyle w:val="TableNAm"/>
            </w:pPr>
            <w:r>
              <w:t>5.</w:t>
            </w:r>
          </w:p>
        </w:tc>
        <w:tc>
          <w:tcPr>
            <w:tcW w:w="5103" w:type="dxa"/>
            <w:shd w:val="clear" w:color="auto" w:fill="FFFFFF" w:themeFill="background1"/>
            <w:vAlign w:val="center"/>
          </w:tcPr>
          <w:p>
            <w:pPr>
              <w:pStyle w:val="TableNAm"/>
            </w:pPr>
            <w:r>
              <w:t>The amount of an on</w:t>
            </w:r>
            <w:r>
              <w:noBreakHyphen/>
              <w:t>call allowance paid to a worker.</w:t>
            </w:r>
          </w:p>
        </w:tc>
      </w:tr>
      <w:tr>
        <w:trPr>
          <w:cantSplit/>
        </w:trPr>
        <w:tc>
          <w:tcPr>
            <w:tcW w:w="567" w:type="dxa"/>
            <w:shd w:val="clear" w:color="auto" w:fill="FFFFFF" w:themeFill="background1"/>
          </w:tcPr>
          <w:p>
            <w:pPr>
              <w:pStyle w:val="TableNAm"/>
            </w:pPr>
            <w:r>
              <w:t>6.</w:t>
            </w:r>
          </w:p>
        </w:tc>
        <w:tc>
          <w:tcPr>
            <w:tcW w:w="5103" w:type="dxa"/>
            <w:shd w:val="clear" w:color="auto" w:fill="FFFFFF" w:themeFill="background1"/>
            <w:vAlign w:val="center"/>
          </w:tcPr>
          <w:p>
            <w:pPr>
              <w:pStyle w:val="TableNAm"/>
            </w:pPr>
            <w:r>
              <w:t>A payment, benefit or allowance to which a worker is entitled under a salary sacrifice agreement.</w:t>
            </w:r>
          </w:p>
        </w:tc>
      </w:tr>
      <w:tr>
        <w:trPr>
          <w:cantSplit/>
        </w:trPr>
        <w:tc>
          <w:tcPr>
            <w:tcW w:w="567" w:type="dxa"/>
            <w:shd w:val="clear" w:color="auto" w:fill="FFFFFF" w:themeFill="background1"/>
          </w:tcPr>
          <w:p>
            <w:pPr>
              <w:pStyle w:val="TableNAm"/>
            </w:pPr>
            <w:r>
              <w:t>7.</w:t>
            </w:r>
          </w:p>
        </w:tc>
        <w:tc>
          <w:tcPr>
            <w:tcW w:w="5103" w:type="dxa"/>
            <w:shd w:val="clear" w:color="auto" w:fill="FFFFFF" w:themeFill="background1"/>
            <w:vAlign w:val="center"/>
          </w:tcPr>
          <w:p>
            <w:pPr>
              <w:pStyle w:val="TableNAm"/>
            </w:pPr>
            <w:r>
              <w:t xml:space="preserve">An amount of salary or wages paid to a worker — </w:t>
            </w:r>
          </w:p>
          <w:p>
            <w:pPr>
              <w:tabs>
                <w:tab w:val="right" w:pos="601"/>
              </w:tabs>
              <w:ind w:left="567" w:hanging="567"/>
            </w:pPr>
            <w:r>
              <w:t>(a)</w:t>
            </w:r>
            <w:r>
              <w:tab/>
              <w:t xml:space="preserve">who is the holder of a visa or entry permit of a class set out in the </w:t>
            </w:r>
            <w:r>
              <w:rPr>
                <w:i/>
              </w:rPr>
              <w:t>Superannuation Guarantee (Administration) Regulations 1993</w:t>
            </w:r>
            <w:r>
              <w:t xml:space="preserve"> (Commonwealth) regulation 7(1); and</w:t>
            </w:r>
          </w:p>
          <w:p>
            <w:pPr>
              <w:tabs>
                <w:tab w:val="right" w:pos="601"/>
              </w:tabs>
              <w:ind w:left="567" w:hanging="567"/>
            </w:pPr>
            <w:r>
              <w:t>(b)</w:t>
            </w:r>
            <w:r>
              <w:tab/>
              <w:t>who satisfies any conditions set out in that regulation in relation to the visa or entry permit held.</w:t>
            </w:r>
          </w:p>
        </w:tc>
      </w:tr>
      <w:tr>
        <w:trPr>
          <w:cantSplit/>
        </w:trPr>
        <w:tc>
          <w:tcPr>
            <w:tcW w:w="567" w:type="dxa"/>
            <w:shd w:val="clear" w:color="auto" w:fill="FFFFFF" w:themeFill="background1"/>
          </w:tcPr>
          <w:p>
            <w:pPr>
              <w:pStyle w:val="TableNAm"/>
            </w:pPr>
            <w:r>
              <w:t>8.</w:t>
            </w:r>
          </w:p>
        </w:tc>
        <w:tc>
          <w:tcPr>
            <w:tcW w:w="5103" w:type="dxa"/>
            <w:shd w:val="clear" w:color="auto" w:fill="FFFFFF" w:themeFill="background1"/>
            <w:vAlign w:val="center"/>
          </w:tcPr>
          <w:p>
            <w:pPr>
              <w:pStyle w:val="TableNAm"/>
            </w:pPr>
            <w:r>
              <w:t>An amount of salary or wages paid to a worker for a period of maternity leave, early paid leave for an expectant mother if the Employer is unable to transfer her to a safe job, paternity leave, pre</w:t>
            </w:r>
            <w:r>
              <w:noBreakHyphen/>
              <w:t>adoption leave, adoption leave or other parental leave.</w:t>
            </w:r>
          </w:p>
        </w:tc>
      </w:tr>
      <w:tr>
        <w:trPr>
          <w:cantSplit/>
        </w:trPr>
        <w:tc>
          <w:tcPr>
            <w:tcW w:w="567" w:type="dxa"/>
            <w:shd w:val="clear" w:color="auto" w:fill="FFFFFF" w:themeFill="background1"/>
          </w:tcPr>
          <w:p>
            <w:pPr>
              <w:pStyle w:val="TableNAm"/>
            </w:pPr>
            <w:r>
              <w:t>9.</w:t>
            </w:r>
          </w:p>
        </w:tc>
        <w:tc>
          <w:tcPr>
            <w:tcW w:w="5103" w:type="dxa"/>
            <w:shd w:val="clear" w:color="auto" w:fill="FFFFFF" w:themeFill="background1"/>
            <w:vAlign w:val="center"/>
          </w:tcPr>
          <w:p>
            <w:pPr>
              <w:pStyle w:val="TableNAm"/>
            </w:pPr>
            <w:r>
              <w:t xml:space="preserve">An amount of salary or wages paid — </w:t>
            </w:r>
          </w:p>
          <w:p>
            <w:pPr>
              <w:tabs>
                <w:tab w:val="right" w:pos="601"/>
              </w:tabs>
              <w:ind w:left="567" w:hanging="567"/>
            </w:pPr>
            <w:r>
              <w:t>(a)</w:t>
            </w:r>
            <w:r>
              <w:tab/>
              <w:t>to a worker who is engaging in jury service (including attendance for jury selection) that is required by or under a law of the Commonwealth, a State or a Territory; and</w:t>
            </w:r>
          </w:p>
          <w:p>
            <w:pPr>
              <w:tabs>
                <w:tab w:val="right" w:pos="601"/>
              </w:tabs>
              <w:ind w:left="567" w:hanging="567"/>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10.</w:t>
            </w:r>
          </w:p>
        </w:tc>
        <w:tc>
          <w:tcPr>
            <w:tcW w:w="5103" w:type="dxa"/>
            <w:shd w:val="clear" w:color="auto" w:fill="FFFFFF" w:themeFill="background1"/>
            <w:vAlign w:val="center"/>
          </w:tcPr>
          <w:p>
            <w:pPr>
              <w:pStyle w:val="TableNAm"/>
            </w:pPr>
            <w:r>
              <w:t xml:space="preserve">An amount of salary or wages paid — </w:t>
            </w:r>
          </w:p>
          <w:p>
            <w:pPr>
              <w:tabs>
                <w:tab w:val="right" w:pos="601"/>
              </w:tabs>
              <w:ind w:left="567" w:hanging="567"/>
            </w:pPr>
            <w:r>
              <w:t>(a)</w:t>
            </w:r>
            <w:r>
              <w:tab/>
              <w:t xml:space="preserve">to a worker who is engaging in a voluntary emergency management activity within the meaning given in the </w:t>
            </w:r>
            <w:r>
              <w:rPr>
                <w:i/>
              </w:rPr>
              <w:t>Fair Work Act 2009</w:t>
            </w:r>
            <w:r>
              <w:t xml:space="preserve"> (Commonwealth) section 109(1); and</w:t>
            </w:r>
          </w:p>
          <w:p>
            <w:pPr>
              <w:tabs>
                <w:tab w:val="right" w:pos="601"/>
              </w:tabs>
              <w:ind w:left="567" w:hanging="567"/>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11.</w:t>
            </w:r>
          </w:p>
        </w:tc>
        <w:tc>
          <w:tcPr>
            <w:tcW w:w="5103" w:type="dxa"/>
            <w:shd w:val="clear" w:color="auto" w:fill="FFFFFF" w:themeFill="background1"/>
            <w:vAlign w:val="center"/>
          </w:tcPr>
          <w:p>
            <w:pPr>
              <w:pStyle w:val="TableNAm"/>
            </w:pPr>
            <w:r>
              <w:t xml:space="preserve">An amount of salary or wages paid — </w:t>
            </w:r>
          </w:p>
          <w:p>
            <w:pPr>
              <w:tabs>
                <w:tab w:val="right" w:pos="601"/>
              </w:tabs>
              <w:ind w:left="567" w:hanging="567"/>
            </w:pPr>
            <w:r>
              <w:t>(a)</w:t>
            </w:r>
            <w:r>
              <w:tab/>
              <w:t>to a worker who is undertaking service with the Australian Defence Force (for example, undertaking service in the Defence Force Reserves); and</w:t>
            </w:r>
          </w:p>
          <w:p>
            <w:pPr>
              <w:tabs>
                <w:tab w:val="right" w:pos="601"/>
              </w:tabs>
              <w:ind w:left="567" w:hanging="567"/>
            </w:pPr>
            <w:r>
              <w:t>(b)</w:t>
            </w:r>
            <w:r>
              <w:tab/>
              <w:t>by the worker’s usual Employer while the worker is absent from his or her usual employment.</w:t>
            </w:r>
          </w:p>
        </w:tc>
      </w:tr>
      <w:tr>
        <w:trPr>
          <w:cantSplit/>
        </w:trPr>
        <w:tc>
          <w:tcPr>
            <w:tcW w:w="567" w:type="dxa"/>
            <w:shd w:val="clear" w:color="auto" w:fill="FFFFFF" w:themeFill="background1"/>
          </w:tcPr>
          <w:p>
            <w:pPr>
              <w:pStyle w:val="TableNAm"/>
            </w:pPr>
            <w:r>
              <w:t>12.</w:t>
            </w:r>
          </w:p>
        </w:tc>
        <w:tc>
          <w:tcPr>
            <w:tcW w:w="5103" w:type="dxa"/>
            <w:shd w:val="clear" w:color="auto" w:fill="FFFFFF" w:themeFill="background1"/>
            <w:vAlign w:val="center"/>
          </w:tcPr>
          <w:p>
            <w:pPr>
              <w:pStyle w:val="TableNAm"/>
            </w:pPr>
            <w:r>
              <w:t>An amount of salary or wages paid to a worker who is employed to work not more than 30 hours per week and who is under 18 years of age.</w:t>
            </w:r>
          </w:p>
        </w:tc>
      </w:tr>
      <w:tr>
        <w:trPr>
          <w:cantSplit/>
        </w:trPr>
        <w:tc>
          <w:tcPr>
            <w:tcW w:w="567" w:type="dxa"/>
            <w:shd w:val="clear" w:color="auto" w:fill="FFFFFF" w:themeFill="background1"/>
          </w:tcPr>
          <w:p>
            <w:pPr>
              <w:pStyle w:val="TableNAm"/>
            </w:pPr>
            <w:r>
              <w:t>13.</w:t>
            </w:r>
          </w:p>
        </w:tc>
        <w:tc>
          <w:tcPr>
            <w:tcW w:w="5103" w:type="dxa"/>
            <w:shd w:val="clear" w:color="auto" w:fill="FFFFFF" w:themeFill="background1"/>
            <w:vAlign w:val="center"/>
          </w:tcPr>
          <w:p>
            <w:pPr>
              <w:pStyle w:val="TableNAm"/>
            </w:pPr>
            <w:r>
              <w:t>An amount of salary or wages paid to a worker by an employer who pays the worker less than $450 by way of salary or wages in a calendar month.</w:t>
            </w:r>
          </w:p>
        </w:tc>
      </w:tr>
      <w:tr>
        <w:trPr>
          <w:cantSplit/>
        </w:trPr>
        <w:tc>
          <w:tcPr>
            <w:tcW w:w="567" w:type="dxa"/>
            <w:shd w:val="clear" w:color="auto" w:fill="FFFFFF" w:themeFill="background1"/>
          </w:tcPr>
          <w:p>
            <w:pPr>
              <w:pStyle w:val="TableNAm"/>
            </w:pPr>
            <w:r>
              <w:t>14.</w:t>
            </w:r>
          </w:p>
        </w:tc>
        <w:tc>
          <w:tcPr>
            <w:tcW w:w="5103" w:type="dxa"/>
            <w:shd w:val="clear" w:color="auto" w:fill="FFFFFF" w:themeFill="background1"/>
            <w:vAlign w:val="center"/>
          </w:tcPr>
          <w:p>
            <w:pPr>
              <w:pStyle w:val="TableNAm"/>
            </w:pPr>
            <w:r>
              <w:t xml:space="preserve">An amount which the Treasurer declares, by notice published in the </w:t>
            </w:r>
            <w:r>
              <w:rPr>
                <w:i/>
              </w:rPr>
              <w:t>Gazette</w:t>
            </w:r>
            <w:r>
              <w:t>, is an item in respect of which a contribution is required under this regulation.</w:t>
            </w:r>
          </w:p>
        </w:tc>
      </w:tr>
    </w:tbl>
    <w:p>
      <w:pPr>
        <w:pStyle w:val="Footnotesection"/>
      </w:pPr>
      <w:r>
        <w:tab/>
        <w:t>[Regulation 12D inserted in Gazette 23 Jul 2013 p. 3299-302.]</w:t>
      </w:r>
    </w:p>
    <w:p>
      <w:pPr>
        <w:pStyle w:val="Heading5"/>
      </w:pPr>
      <w:bookmarkStart w:id="56" w:name="_Toc33889883"/>
      <w:bookmarkStart w:id="57" w:name="_Toc459898328"/>
      <w:r>
        <w:rPr>
          <w:rStyle w:val="CharSectno"/>
        </w:rPr>
        <w:t>12E</w:t>
      </w:r>
      <w:r>
        <w:t>.</w:t>
      </w:r>
      <w:r>
        <w:tab/>
        <w:t>Exceptions</w:t>
      </w:r>
      <w:bookmarkEnd w:id="56"/>
      <w:bookmarkEnd w:id="57"/>
    </w:p>
    <w:p>
      <w:pPr>
        <w:pStyle w:val="Subsection"/>
      </w:pPr>
      <w:r>
        <w:tab/>
        <w:t>(1)</w:t>
      </w:r>
      <w:r>
        <w:tab/>
        <w:t xml:space="preserve">Regulations 12C and 12D do not apply to the following Employers — </w:t>
      </w:r>
    </w:p>
    <w:p>
      <w:pPr>
        <w:pStyle w:val="Indenta"/>
      </w:pPr>
      <w:r>
        <w:tab/>
        <w:t>(a)</w:t>
      </w:r>
      <w:r>
        <w:tab/>
        <w:t>the Australian Health Practitioner Regulation Agency;</w:t>
      </w:r>
    </w:p>
    <w:p>
      <w:pPr>
        <w:pStyle w:val="Indenta"/>
      </w:pPr>
      <w:r>
        <w:tab/>
        <w:t>(ba)</w:t>
      </w:r>
      <w:r>
        <w:tab/>
        <w:t>the Electricity Generation and Retail Corporation;</w:t>
      </w:r>
    </w:p>
    <w:p>
      <w:pPr>
        <w:pStyle w:val="Indenta"/>
      </w:pPr>
      <w:r>
        <w:tab/>
        <w:t>(bb)</w:t>
      </w:r>
      <w:r>
        <w:tab/>
        <w:t>the Electricity Networks Corporation;</w:t>
      </w:r>
    </w:p>
    <w:p>
      <w:pPr>
        <w:pStyle w:val="Indenta"/>
      </w:pPr>
      <w:r>
        <w:tab/>
        <w:t>(b)</w:t>
      </w:r>
      <w:r>
        <w:tab/>
        <w:t>Gold Corporation;</w:t>
      </w:r>
    </w:p>
    <w:p>
      <w:pPr>
        <w:pStyle w:val="Indenta"/>
      </w:pPr>
      <w:r>
        <w:tab/>
        <w:t>(c)</w:t>
      </w:r>
      <w:r>
        <w:tab/>
        <w:t>the Inspector of Custodial Services;</w:t>
      </w:r>
    </w:p>
    <w:p>
      <w:pPr>
        <w:pStyle w:val="Indenta"/>
      </w:pPr>
      <w:r>
        <w:tab/>
        <w:t>(da)</w:t>
      </w:r>
      <w:r>
        <w:tab/>
        <w:t>the Regional Power Corporation;</w:t>
      </w:r>
    </w:p>
    <w:p>
      <w:pPr>
        <w:pStyle w:val="Indenta"/>
      </w:pPr>
      <w:r>
        <w:tab/>
        <w:t>(d)</w:t>
      </w:r>
      <w:r>
        <w:tab/>
        <w:t>the Water Corporation;</w:t>
      </w:r>
    </w:p>
    <w:p>
      <w:pPr>
        <w:pStyle w:val="Indenta"/>
      </w:pPr>
      <w:r>
        <w:tab/>
        <w:t>(e)</w:t>
      </w:r>
      <w:r>
        <w:tab/>
        <w:t>the Western Australian Greyhound Racing Association.</w:t>
      </w:r>
    </w:p>
    <w:p>
      <w:pPr>
        <w:pStyle w:val="Subsection"/>
      </w:pPr>
      <w:r>
        <w:tab/>
        <w:t>(2)</w:t>
      </w:r>
      <w:r>
        <w:tab/>
        <w:t xml:space="preserve">Regulations 12C and 12D do not apply in respect of a worker who — </w:t>
      </w:r>
    </w:p>
    <w:p>
      <w:pPr>
        <w:pStyle w:val="Indenta"/>
      </w:pPr>
      <w:r>
        <w:tab/>
        <w:t>(a)</w:t>
      </w:r>
      <w:r>
        <w:tab/>
        <w:t>is a Gold State Super Member, other than a Member who is entitled to a preserved GSS withdrawal benefit (as defined in regulation 12); or</w:t>
      </w:r>
    </w:p>
    <w:p>
      <w:pPr>
        <w:pStyle w:val="Indenta"/>
      </w:pPr>
      <w:r>
        <w:tab/>
        <w:t>(b)</w:t>
      </w:r>
      <w:r>
        <w:tab/>
        <w:t xml:space="preserve">is a Pension Scheme Member (other than a person who has determined his or her pension under the </w:t>
      </w:r>
      <w:r>
        <w:rPr>
          <w:i/>
        </w:rPr>
        <w:t>Superannuation and Family Benefits Act 1938</w:t>
      </w:r>
      <w:r>
        <w:t xml:space="preserve"> section 60AA) or a Provident Scheme Member; or</w:t>
      </w:r>
    </w:p>
    <w:p>
      <w:pPr>
        <w:pStyle w:val="Indenta"/>
      </w:pPr>
      <w:r>
        <w:tab/>
        <w:t>(c)</w:t>
      </w:r>
      <w:r>
        <w:tab/>
        <w:t xml:space="preserve">holds a pensionable office as defined in the </w:t>
      </w:r>
      <w:r>
        <w:rPr>
          <w:i/>
        </w:rPr>
        <w:t>Judges’ Salaries and Pensions Act 1950</w:t>
      </w:r>
      <w:r>
        <w:t xml:space="preserve"> section 2(4); or</w:t>
      </w:r>
    </w:p>
    <w:p>
      <w:pPr>
        <w:pStyle w:val="Indenta"/>
      </w:pPr>
      <w:r>
        <w:tab/>
        <w:t>(d)</w:t>
      </w:r>
      <w:r>
        <w:tab/>
        <w:t xml:space="preserve">works outside </w:t>
      </w:r>
      <w:smartTag w:uri="urn:schemas-microsoft-com:office:smarttags" w:element="country-region">
        <w:r>
          <w:t>Australia</w:t>
        </w:r>
      </w:smartTag>
      <w:r>
        <w:t xml:space="preserve"> and is not a resident of </w:t>
      </w:r>
      <w:smartTag w:uri="urn:schemas-microsoft-com:office:smarttags" w:element="place">
        <w:smartTag w:uri="urn:schemas-microsoft-com:office:smarttags" w:element="country-region">
          <w:r>
            <w:t>Australia</w:t>
          </w:r>
        </w:smartTag>
      </w:smartTag>
      <w:r>
        <w:t xml:space="preserve"> (as defined in the SGA Act); or</w:t>
      </w:r>
    </w:p>
    <w:p>
      <w:pPr>
        <w:pStyle w:val="Indenta"/>
      </w:pPr>
      <w:r>
        <w:tab/>
        <w:t>(e)</w:t>
      </w:r>
      <w:r>
        <w:tab/>
        <w:t xml:space="preserve">is a person in respect of whom contributions are being made under the </w:t>
      </w:r>
      <w:r>
        <w:rPr>
          <w:i/>
        </w:rPr>
        <w:t>Parliamentary Superannuation Act 1970</w:t>
      </w:r>
      <w:r>
        <w:t xml:space="preserve"> section 11 to the superannuation scheme provided for by that Act; or</w:t>
      </w:r>
    </w:p>
    <w:p>
      <w:pPr>
        <w:pStyle w:val="Indenta"/>
      </w:pPr>
      <w:r>
        <w:tab/>
        <w:t>(f)</w:t>
      </w:r>
      <w:r>
        <w:tab/>
        <w:t>is a non</w:t>
      </w:r>
      <w:r>
        <w:noBreakHyphen/>
        <w:t xml:space="preserve">participant, as defined in the </w:t>
      </w:r>
      <w:r>
        <w:rPr>
          <w:i/>
        </w:rPr>
        <w:t>Parliamentary Superannuation Act 1970</w:t>
      </w:r>
      <w:r>
        <w:t xml:space="preserve"> section 29, in respect of whom contributions are being made in accordance with a determination made under that section to a superannuation fund other than the West State Super Scheme or the GESB Super Scheme.</w:t>
      </w:r>
    </w:p>
    <w:p>
      <w:pPr>
        <w:pStyle w:val="Footnotesection"/>
      </w:pPr>
      <w:r>
        <w:tab/>
        <w:t>[Regulation 12E inserted in Gazette 23 Jul 2013 p. 3302-3; amended in Gazette 19 Jun 2015 p. 2141.]</w:t>
      </w:r>
    </w:p>
    <w:p>
      <w:pPr>
        <w:pStyle w:val="Heading5"/>
      </w:pPr>
      <w:bookmarkStart w:id="58" w:name="_Toc33889884"/>
      <w:bookmarkStart w:id="59" w:name="_Toc459898329"/>
      <w:r>
        <w:rPr>
          <w:rStyle w:val="CharSectno"/>
        </w:rPr>
        <w:t>12F</w:t>
      </w:r>
      <w:r>
        <w:t>.</w:t>
      </w:r>
      <w:r>
        <w:tab/>
        <w:t>Payment of section 4C contributions</w:t>
      </w:r>
      <w:bookmarkEnd w:id="58"/>
      <w:bookmarkEnd w:id="59"/>
    </w:p>
    <w:p>
      <w:pPr>
        <w:pStyle w:val="Subsection"/>
      </w:pPr>
      <w:r>
        <w:tab/>
        <w:t>(1)</w:t>
      </w:r>
      <w:r>
        <w:tab/>
        <w:t>Subject to subregulation (2), an Employer must pay the section 4C contributions for each contribution period of an employee at the same time, and to the same fund, as the section 4B contributions for that contribution period for that employee.</w:t>
      </w:r>
    </w:p>
    <w:p>
      <w:pPr>
        <w:pStyle w:val="Subsection"/>
      </w:pPr>
      <w:r>
        <w:tab/>
        <w:t>(2)</w:t>
      </w:r>
      <w:r>
        <w:tab/>
        <w:t>If an Employer is unable to make a section 4C contribution to a fund because the fund is unable to receive it under the SIS Act, the Employer is to make the contribution to the Fund.</w:t>
      </w:r>
    </w:p>
    <w:p>
      <w:pPr>
        <w:pStyle w:val="Footnotesection"/>
      </w:pPr>
      <w:r>
        <w:tab/>
        <w:t>[Regulation 12F inserted in Gazette 23 Jul 2013 p. 3303.]</w:t>
      </w:r>
    </w:p>
    <w:p>
      <w:pPr>
        <w:pStyle w:val="Heading5"/>
      </w:pPr>
      <w:bookmarkStart w:id="60" w:name="_Toc33889885"/>
      <w:bookmarkStart w:id="61" w:name="_Toc459898330"/>
      <w:r>
        <w:rPr>
          <w:rStyle w:val="CharSectno"/>
        </w:rPr>
        <w:t>12G</w:t>
      </w:r>
      <w:r>
        <w:t>.</w:t>
      </w:r>
      <w:r>
        <w:tab/>
        <w:t>Additional superannuation contributions</w:t>
      </w:r>
      <w:bookmarkEnd w:id="60"/>
      <w:bookmarkEnd w:id="61"/>
    </w:p>
    <w:p>
      <w:pPr>
        <w:pStyle w:val="Subsection"/>
      </w:pPr>
      <w:r>
        <w:tab/>
        <w:t>(1)</w:t>
      </w:r>
      <w:r>
        <w:tab/>
        <w:t xml:space="preserve">In this regulation — </w:t>
      </w:r>
    </w:p>
    <w:p>
      <w:pPr>
        <w:pStyle w:val="Defstart"/>
      </w:pPr>
      <w:r>
        <w:tab/>
      </w:r>
      <w:r>
        <w:rPr>
          <w:rStyle w:val="CharDefText"/>
        </w:rPr>
        <w:t>additional superannuation contributions</w:t>
      </w:r>
      <w:r>
        <w:t>, for a worker, means superannuation contributions made by an Employer in excess of the section 4B contributions and section 4C contributions required for the worker;</w:t>
      </w:r>
    </w:p>
    <w:p>
      <w:pPr>
        <w:pStyle w:val="Defstart"/>
      </w:pPr>
      <w:r>
        <w:rPr>
          <w:b/>
          <w:i/>
        </w:rPr>
        <w:tab/>
      </w:r>
      <w:r>
        <w:rPr>
          <w:rStyle w:val="CharDefText"/>
        </w:rPr>
        <w:t>commencement day</w:t>
      </w:r>
      <w:r>
        <w:t xml:space="preserve"> means the day on which the </w:t>
      </w:r>
      <w:r>
        <w:rPr>
          <w:i/>
        </w:rPr>
        <w:t>State Superannuation Amendment Regulations 2014</w:t>
      </w:r>
      <w:r>
        <w:t xml:space="preserve"> regulation 4 comes into operation</w:t>
      </w:r>
      <w:r>
        <w:rPr>
          <w:vertAlign w:val="superscript"/>
        </w:rPr>
        <w:t> 1</w:t>
      </w:r>
      <w:r>
        <w:t>;</w:t>
      </w:r>
    </w:p>
    <w:p>
      <w:pPr>
        <w:pStyle w:val="Defstart"/>
      </w:pPr>
      <w:r>
        <w:tab/>
      </w:r>
      <w:r>
        <w:rPr>
          <w:rStyle w:val="CharDefText"/>
        </w:rPr>
        <w:t>term</w:t>
      </w:r>
      <w:r>
        <w:t>, of a contract of employment in force immediately before the commencement day, means the term of the contract of employment on that day.</w:t>
      </w:r>
    </w:p>
    <w:p>
      <w:pPr>
        <w:pStyle w:val="Subsection"/>
      </w:pPr>
      <w:r>
        <w:tab/>
        <w:t>(2)</w:t>
      </w:r>
      <w:r>
        <w:tab/>
        <w:t>With the prior written approval of the Treasurer, an Employer may make additional superannuation contributions for a worker.</w:t>
      </w:r>
    </w:p>
    <w:p>
      <w:pPr>
        <w:pStyle w:val="Subsection"/>
      </w:pPr>
      <w:r>
        <w:tab/>
        <w:t>(3)</w:t>
      </w:r>
      <w:r>
        <w:tab/>
        <w:t xml:space="preserve">Despite subregulation (2), but subject to any instruction issued by the Treasurer under the </w:t>
      </w:r>
      <w:r>
        <w:rPr>
          <w:i/>
        </w:rPr>
        <w:t xml:space="preserve">Financial Management Act 2006 </w:t>
      </w:r>
      <w:r>
        <w:t xml:space="preserve">section 78, an Employer may make additional superannuation contributions for a worker if they — </w:t>
      </w:r>
    </w:p>
    <w:p>
      <w:pPr>
        <w:pStyle w:val="Indenta"/>
      </w:pPr>
      <w:r>
        <w:tab/>
        <w:t>(a)</w:t>
      </w:r>
      <w:r>
        <w:tab/>
        <w:t>are made for the purpose of remedying the underpayment of contributions during a previous contribution period; or</w:t>
      </w:r>
    </w:p>
    <w:p>
      <w:pPr>
        <w:pStyle w:val="Indenta"/>
      </w:pPr>
      <w:r>
        <w:tab/>
        <w:t>(b)</w:t>
      </w:r>
      <w:r>
        <w:tab/>
        <w:t>are required under a salary sacrifice agreement; or</w:t>
      </w:r>
    </w:p>
    <w:p>
      <w:pPr>
        <w:pStyle w:val="Indenta"/>
      </w:pPr>
      <w:r>
        <w:tab/>
        <w:t>(c)</w:t>
      </w:r>
      <w:r>
        <w:tab/>
        <w:t>are required under, and during the term of, a contract of employment that was in force immediately before the commencement day; or</w:t>
      </w:r>
    </w:p>
    <w:p>
      <w:pPr>
        <w:pStyle w:val="Indenta"/>
      </w:pPr>
      <w:r>
        <w:tab/>
        <w:t>(d)</w:t>
      </w:r>
      <w:r>
        <w:tab/>
        <w:t>are required under these regulations.</w:t>
      </w:r>
    </w:p>
    <w:p>
      <w:pPr>
        <w:pStyle w:val="Subsection"/>
      </w:pPr>
      <w:r>
        <w:tab/>
        <w:t>(4)</w:t>
      </w:r>
      <w:r>
        <w:tab/>
        <w:t>The Board may accept any additional superannuation contributions made under subregulation (2) or (3) that are offered to the Fund.</w:t>
      </w:r>
    </w:p>
    <w:p>
      <w:pPr>
        <w:pStyle w:val="Footnotesection"/>
      </w:pPr>
      <w:r>
        <w:tab/>
        <w:t>[Regulation 12G inserted in Gazette 10 Jun 2014 p. 1805-6.]</w:t>
      </w:r>
    </w:p>
    <w:p>
      <w:pPr>
        <w:pStyle w:val="Heading2"/>
      </w:pPr>
      <w:bookmarkStart w:id="62" w:name="_Toc33889886"/>
      <w:bookmarkStart w:id="63" w:name="_Toc455584577"/>
      <w:bookmarkStart w:id="64" w:name="_Toc456687987"/>
      <w:bookmarkStart w:id="65" w:name="_Toc456688478"/>
      <w:bookmarkStart w:id="66" w:name="_Toc456688969"/>
      <w:bookmarkStart w:id="67" w:name="_Toc459898331"/>
      <w:r>
        <w:rPr>
          <w:rStyle w:val="CharPartNo"/>
        </w:rPr>
        <w:t>Part 2</w:t>
      </w:r>
      <w:r>
        <w:t xml:space="preserve"> — </w:t>
      </w:r>
      <w:r>
        <w:rPr>
          <w:rStyle w:val="CharPartText"/>
        </w:rPr>
        <w:t>Gold State Super Scheme</w:t>
      </w:r>
      <w:bookmarkEnd w:id="62"/>
      <w:bookmarkEnd w:id="63"/>
      <w:bookmarkEnd w:id="64"/>
      <w:bookmarkEnd w:id="65"/>
      <w:bookmarkEnd w:id="66"/>
      <w:bookmarkEnd w:id="67"/>
    </w:p>
    <w:p>
      <w:pPr>
        <w:pStyle w:val="Heading3"/>
      </w:pPr>
      <w:bookmarkStart w:id="68" w:name="_Toc33889887"/>
      <w:bookmarkStart w:id="69" w:name="_Toc455584578"/>
      <w:bookmarkStart w:id="70" w:name="_Toc456687988"/>
      <w:bookmarkStart w:id="71" w:name="_Toc456688479"/>
      <w:bookmarkStart w:id="72" w:name="_Toc456688970"/>
      <w:bookmarkStart w:id="73" w:name="_Toc459898332"/>
      <w:r>
        <w:rPr>
          <w:rStyle w:val="CharDivNo"/>
        </w:rPr>
        <w:t>Division 1</w:t>
      </w:r>
      <w:r>
        <w:t xml:space="preserve"> — </w:t>
      </w:r>
      <w:r>
        <w:rPr>
          <w:rStyle w:val="CharDivText"/>
        </w:rPr>
        <w:t>Preliminary</w:t>
      </w:r>
      <w:bookmarkEnd w:id="68"/>
      <w:bookmarkEnd w:id="69"/>
      <w:bookmarkEnd w:id="70"/>
      <w:bookmarkEnd w:id="71"/>
      <w:bookmarkEnd w:id="72"/>
      <w:bookmarkEnd w:id="73"/>
    </w:p>
    <w:p>
      <w:pPr>
        <w:pStyle w:val="Heading5"/>
      </w:pPr>
      <w:bookmarkStart w:id="74" w:name="_Toc33889888"/>
      <w:bookmarkStart w:id="75" w:name="_Toc459898333"/>
      <w:r>
        <w:rPr>
          <w:rStyle w:val="CharSectno"/>
        </w:rPr>
        <w:t>12</w:t>
      </w:r>
      <w:r>
        <w:t>.</w:t>
      </w:r>
      <w:r>
        <w:tab/>
        <w:t>Terms used</w:t>
      </w:r>
      <w:bookmarkEnd w:id="74"/>
      <w:bookmarkEnd w:id="75"/>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14;</w:t>
      </w:r>
    </w:p>
    <w:p>
      <w:pPr>
        <w:pStyle w:val="Defstart"/>
      </w:pPr>
      <w:r>
        <w:tab/>
      </w:r>
      <w:r>
        <w:rPr>
          <w:rStyle w:val="CharDefText"/>
        </w:rPr>
        <w:t>covert allowance</w:t>
      </w:r>
      <w:r>
        <w:t xml:space="preserve"> means a composite allowance payable to a police officer attached to a covert unit;</w:t>
      </w:r>
    </w:p>
    <w:p>
      <w:pPr>
        <w:pStyle w:val="Defstar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pPr>
      <w:r>
        <w:tab/>
        <w:t>(a)</w:t>
      </w:r>
      <w:r>
        <w:tab/>
        <w:t>during the period of unpaid leave, normal employee entitlements (such as annual and sick leave) continue to accrue to the Member; or</w:t>
      </w:r>
    </w:p>
    <w:p>
      <w:pPr>
        <w:pStyle w:val="Defpara"/>
      </w:pPr>
      <w:r>
        <w:tab/>
        <w:t>(b)</w:t>
      </w:r>
      <w:r>
        <w:tab/>
        <w:t>the leave is sick leave or parental leave; or</w:t>
      </w:r>
    </w:p>
    <w:p>
      <w:pPr>
        <w:pStyle w:val="Defpara"/>
      </w:pPr>
      <w:r>
        <w:tab/>
        <w:t>(c)</w:t>
      </w:r>
      <w:r>
        <w:tab/>
        <w:t>the Employer has, by notice to the Board, approved the leave for the purposes of this definition;</w:t>
      </w:r>
    </w:p>
    <w:p>
      <w:pPr>
        <w:pStyle w:val="Defstart"/>
        <w:spacing w:before="100"/>
      </w:pPr>
      <w:r>
        <w:tab/>
      </w:r>
      <w:r>
        <w:rPr>
          <w:rStyle w:val="CharDefText"/>
        </w:rPr>
        <w:t>selection day</w:t>
      </w:r>
      <w:r>
        <w:t>, in respect of a Gold State Super Member, means —</w:t>
      </w:r>
    </w:p>
    <w:p>
      <w:pPr>
        <w:pStyle w:val="Defpara"/>
      </w:pPr>
      <w:r>
        <w:tab/>
        <w:t>(a)</w:t>
      </w:r>
      <w:r>
        <w:tab/>
        <w:t>if the Member’s adjustment day is on or before the 15</w:t>
      </w:r>
      <w:r>
        <w:rPr>
          <w:rFonts w:ascii="Times" w:hAnsi="Times"/>
          <w:vertAlign w:val="superscript"/>
        </w:rPr>
        <w:t>th</w:t>
      </w:r>
      <w:r>
        <w:rPr>
          <w:rFonts w:ascii="Times" w:hAnsi="Times"/>
        </w:rPr>
        <w:t> </w:t>
      </w:r>
      <w:r>
        <w:t>day of the month — the first day; or</w:t>
      </w:r>
    </w:p>
    <w:p>
      <w:pPr>
        <w:pStyle w:val="Defpara"/>
        <w:spacing w:before="100"/>
      </w:pPr>
      <w:r>
        <w:tab/>
        <w:t>(b)</w:t>
      </w:r>
      <w:r>
        <w:tab/>
        <w:t>otherwise, the 16</w:t>
      </w:r>
      <w:r>
        <w:rPr>
          <w:rFonts w:ascii="Times" w:hAnsi="Times"/>
          <w:vertAlign w:val="superscript"/>
        </w:rPr>
        <w:t>th</w:t>
      </w:r>
      <w:r>
        <w:rPr>
          <w:rFonts w:ascii="Times" w:hAnsi="Times"/>
        </w:rPr>
        <w:t xml:space="preserve"> </w:t>
      </w:r>
      <w:r>
        <w:t>day,</w:t>
      </w:r>
    </w:p>
    <w:p>
      <w:pPr>
        <w:pStyle w:val="Defstart"/>
        <w:spacing w:before="100"/>
      </w:pPr>
      <w:r>
        <w:tab/>
        <w:t>of the penultimate month before the month in which the Member’s adjustment day occurs;</w:t>
      </w:r>
    </w:p>
    <w:p>
      <w:pPr>
        <w:pStyle w:val="Defstart"/>
        <w:spacing w:before="100"/>
      </w:pPr>
      <w:r>
        <w:tab/>
      </w:r>
      <w:r>
        <w:rPr>
          <w:rStyle w:val="CharDefText"/>
        </w:rPr>
        <w:t>special allowance</w:t>
      </w:r>
      <w:r>
        <w:t xml:space="preserve"> means —</w:t>
      </w:r>
    </w:p>
    <w:p>
      <w:pPr>
        <w:pStyle w:val="Defpara"/>
        <w:spacing w:before="100"/>
      </w:pPr>
      <w:r>
        <w:tab/>
        <w:t>(a)</w:t>
      </w:r>
      <w:r>
        <w:tab/>
        <w:t>a higher duties allowance; or</w:t>
      </w:r>
    </w:p>
    <w:p>
      <w:pPr>
        <w:pStyle w:val="Defpara"/>
        <w:spacing w:before="100"/>
      </w:pPr>
      <w:r>
        <w:tab/>
        <w:t>(b)</w:t>
      </w:r>
      <w:r>
        <w:tab/>
        <w:t>a temporary special allowance; or</w:t>
      </w:r>
    </w:p>
    <w:p>
      <w:pPr>
        <w:pStyle w:val="Defpara"/>
        <w:spacing w:before="100"/>
      </w:pPr>
      <w:r>
        <w:tab/>
        <w:t>(c)</w:t>
      </w:r>
      <w:r>
        <w:tab/>
        <w:t>an increase in remuneration as a result of a Gold State Super Member being appointed to a different job for a fixed or limited term on the expiry of which the Member will return to the Member’s usual job or be appointed to another job; or</w:t>
      </w:r>
    </w:p>
    <w:p>
      <w:pPr>
        <w:pStyle w:val="Defpara"/>
      </w:pPr>
      <w:r>
        <w:tab/>
        <w:t>(ca)</w:t>
      </w:r>
      <w:r>
        <w:tab/>
        <w:t>a covert allowance; or</w:t>
      </w:r>
    </w:p>
    <w:p>
      <w:pPr>
        <w:pStyle w:val="Defpara"/>
        <w:spacing w:before="100"/>
      </w:pPr>
      <w:r>
        <w:tab/>
        <w:t>(d)</w:t>
      </w:r>
      <w:r>
        <w:tab/>
        <w:t>any other temporary allowance, by whatever name called —</w:t>
      </w:r>
    </w:p>
    <w:p>
      <w:pPr>
        <w:pStyle w:val="Defsubpara"/>
        <w:spacing w:before="100"/>
      </w:pPr>
      <w:r>
        <w:tab/>
        <w:t>(i)</w:t>
      </w:r>
      <w:r>
        <w:tab/>
        <w:t xml:space="preserve">paid to a Gold State Super Member as a result of the Member carrying out duties different from, or additional to, those normally carried out by a person doing the Member’s job; and </w:t>
      </w:r>
    </w:p>
    <w:p>
      <w:pPr>
        <w:pStyle w:val="Defsubpara"/>
        <w:spacing w:before="100"/>
      </w:pPr>
      <w:r>
        <w:tab/>
        <w:t>(ii)</w:t>
      </w:r>
      <w:r>
        <w:tab/>
        <w:t>approved by the Treasurer;</w:t>
      </w:r>
    </w:p>
    <w:p>
      <w:pPr>
        <w:pStyle w:val="Defstart"/>
        <w:spacing w:before="100"/>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spacing w:before="60"/>
      </w:pPr>
      <w:r>
        <w:tab/>
        <w:t>(a)</w:t>
      </w:r>
      <w:r>
        <w:tab/>
        <w:t>is suited by reason of the Member’s education, training or experience; or</w:t>
      </w:r>
    </w:p>
    <w:p>
      <w:pPr>
        <w:pStyle w:val="Defpara"/>
        <w:spacing w:before="60"/>
      </w:pPr>
      <w:r>
        <w:tab/>
        <w:t>(b)</w:t>
      </w:r>
      <w:r>
        <w:tab/>
        <w:t>would be suited if the Member was retrained;</w:t>
      </w:r>
    </w:p>
    <w:p>
      <w:pPr>
        <w:pStyle w:val="Defstart"/>
        <w:keepNext/>
        <w:keepLines/>
        <w:spacing w:before="60"/>
      </w:pPr>
      <w:r>
        <w:tab/>
      </w:r>
      <w:r>
        <w:rPr>
          <w:rStyle w:val="CharDefText"/>
        </w:rPr>
        <w:t>unpaid leave</w:t>
      </w:r>
      <w:r>
        <w:t xml:space="preserve"> means leave taken for 3 months or more that is —</w:t>
      </w:r>
    </w:p>
    <w:p>
      <w:pPr>
        <w:pStyle w:val="Defpara"/>
        <w:spacing w:before="60"/>
      </w:pPr>
      <w:r>
        <w:tab/>
        <w:t>(a)</w:t>
      </w:r>
      <w:r>
        <w:tab/>
        <w:t>leave without pay; or</w:t>
      </w:r>
    </w:p>
    <w:p>
      <w:pPr>
        <w:pStyle w:val="Defpara"/>
        <w:spacing w:before="60"/>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spacing w:before="60"/>
      </w:pPr>
      <w:r>
        <w:tab/>
      </w:r>
      <w:r>
        <w:rPr>
          <w:rStyle w:val="CharDefText"/>
        </w:rPr>
        <w:t>unrecognised unpaid leave</w:t>
      </w:r>
      <w:r>
        <w:t xml:space="preserve"> means unpaid leave that is not recognised unpaid leave.</w:t>
      </w:r>
    </w:p>
    <w:p>
      <w:pPr>
        <w:pStyle w:val="Footnotesection"/>
        <w:spacing w:before="80"/>
        <w:ind w:left="890" w:hanging="890"/>
      </w:pPr>
      <w:r>
        <w:tab/>
        <w:t>[Regulation 12 amended in Gazette 13 Apr 2007 p. 1597; 8 Jul 2008 p. 3214; 5 Jul 2016 p. 2818.]</w:t>
      </w:r>
    </w:p>
    <w:p>
      <w:pPr>
        <w:pStyle w:val="Heading5"/>
        <w:spacing w:before="180"/>
      </w:pPr>
      <w:bookmarkStart w:id="76" w:name="_Toc33889889"/>
      <w:bookmarkStart w:id="77" w:name="_Toc459898334"/>
      <w:r>
        <w:rPr>
          <w:rStyle w:val="CharSectno"/>
        </w:rPr>
        <w:t>13</w:t>
      </w:r>
      <w:r>
        <w:t>.</w:t>
      </w:r>
      <w:r>
        <w:tab/>
        <w:t>Term used: average contribution rate</w:t>
      </w:r>
      <w:bookmarkEnd w:id="76"/>
      <w:bookmarkEnd w:id="77"/>
    </w:p>
    <w:p>
      <w:pPr>
        <w:pStyle w:val="Subsection"/>
        <w:spacing w:before="120"/>
      </w:pPr>
      <w:r>
        <w:tab/>
        <w:t>(1)</w:t>
      </w:r>
      <w:r>
        <w:tab/>
        <w:t>Subject to subregulation (3), in this Part —</w:t>
      </w:r>
    </w:p>
    <w:p>
      <w:pPr>
        <w:pStyle w:val="Defstart"/>
        <w:spacing w:after="40"/>
      </w:pPr>
      <w:r>
        <w:tab/>
      </w:r>
      <w:r>
        <w:rPr>
          <w:rStyle w:val="CharDefText"/>
        </w:rPr>
        <w:t>average contribution rate</w:t>
      </w:r>
      <w:r>
        <w:t>, for a Gold State Super Member,</w:t>
      </w:r>
      <w:r>
        <w:rPr>
          <w:b/>
        </w:rPr>
        <w:t xml:space="preserve"> </w:t>
      </w:r>
      <w:r>
        <w:t xml:space="preserve">means the lesser of 5% and </w:t>
      </w:r>
      <w:r>
        <w:rPr>
          <w:b/>
          <w:bCs/>
          <w:i/>
          <w:iCs/>
        </w:rPr>
        <w:t>C</w:t>
      </w:r>
      <w:r>
        <w:t xml:space="preserve"> in the formula — </w:t>
      </w:r>
    </w:p>
    <w:p>
      <w:pPr>
        <w:pStyle w:val="Equation"/>
        <w:jc w:val="center"/>
      </w:pPr>
      <w:r>
        <w:rPr>
          <w:position w:val="-24"/>
        </w:rPr>
        <w:pict>
          <v:shape id="_x0000_i1027" type="#_x0000_t75" style="width:35.25pt;height:32.25pt">
            <v:imagedata r:id="rId16" o:title=""/>
          </v:shape>
        </w:pict>
      </w:r>
    </w:p>
    <w:p>
      <w:pPr>
        <w:pStyle w:val="Defstart"/>
        <w:spacing w:before="60"/>
      </w:pPr>
      <w:r>
        <w:tab/>
        <w:t>where — </w:t>
      </w:r>
    </w:p>
    <w:p>
      <w:pPr>
        <w:pStyle w:val="Defstart"/>
        <w:spacing w:before="60"/>
      </w:pPr>
      <w:r>
        <w:tab/>
      </w:r>
      <w:r>
        <w:rPr>
          <w:b/>
          <w:bCs/>
          <w:i/>
          <w:iCs/>
        </w:rPr>
        <w:t>S</w:t>
      </w:r>
      <w:r>
        <w:t xml:space="preserve"> is the sum of the member contribution rates applying for each day of the Member’s contributory membership period; and</w:t>
      </w:r>
    </w:p>
    <w:p>
      <w:pPr>
        <w:pStyle w:val="Defstart"/>
        <w:spacing w:before="60"/>
        <w:rPr>
          <w:b/>
          <w:i/>
          <w:shd w:val="clear" w:color="auto" w:fill="00FFFF"/>
        </w:rPr>
      </w:pPr>
      <w:r>
        <w:tab/>
      </w:r>
      <w:r>
        <w:rPr>
          <w:b/>
          <w:bCs/>
          <w:i/>
          <w:iCs/>
        </w:rPr>
        <w:t>D</w:t>
      </w:r>
      <w:r>
        <w:t xml:space="preserve"> is the number of days in the Member’s contributory membership period.</w:t>
      </w:r>
    </w:p>
    <w:p>
      <w:pPr>
        <w:pStyle w:val="Subsection"/>
        <w:spacing w:before="120"/>
        <w:rPr>
          <w:snapToGrid w:val="0"/>
        </w:rPr>
      </w:pPr>
      <w:r>
        <w:tab/>
        <w:t>(2)</w:t>
      </w:r>
      <w:r>
        <w:tab/>
        <w:t xml:space="preserve">If, in order to comply with a condition imposed under regulation 14(4), a Gold State Super Member’s member contribution rate for a day </w:t>
      </w:r>
      <w:r>
        <w:rPr>
          <w:snapToGrid w:val="0"/>
        </w:rPr>
        <w:t xml:space="preserve">is </w:t>
      </w:r>
      <w:r>
        <w:t xml:space="preserve">greater than 5%, then for the purposes of the definition of </w:t>
      </w:r>
      <w:r>
        <w:rPr>
          <w:b/>
          <w:bCs/>
          <w:i/>
          <w:iCs/>
        </w:rPr>
        <w:t>average contribution rate</w:t>
      </w:r>
      <w:r>
        <w:t xml:space="preserve"> the Member’s member contribution rate for that day is taken to be 5%</w:t>
      </w:r>
      <w:r>
        <w:rPr>
          <w:snapToGrid w:val="0"/>
        </w:rPr>
        <w:t>.</w:t>
      </w:r>
    </w:p>
    <w:p>
      <w:pPr>
        <w:pStyle w:val="Subsection"/>
      </w:pPr>
      <w:r>
        <w:tab/>
        <w:t>(3)</w:t>
      </w:r>
      <w:r>
        <w:tab/>
        <w:t xml:space="preserve">If, in a particular case, the use of the formula in the definition of </w:t>
      </w:r>
      <w:r>
        <w:rPr>
          <w:b/>
          <w:bCs/>
          <w:i/>
          <w:iCs/>
        </w:rPr>
        <w:t>average contribution rate</w:t>
      </w:r>
      <w:r>
        <w:t xml:space="preserv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78" w:name="_Toc33889890"/>
      <w:bookmarkStart w:id="79" w:name="_Toc459898335"/>
      <w:r>
        <w:rPr>
          <w:rStyle w:val="CharSectno"/>
        </w:rPr>
        <w:t>14</w:t>
      </w:r>
      <w:r>
        <w:t>.</w:t>
      </w:r>
      <w:r>
        <w:tab/>
        <w:t>Term used: contributory membership period</w:t>
      </w:r>
      <w:bookmarkEnd w:id="78"/>
      <w:bookmarkEnd w:id="79"/>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80" w:name="_Toc33889891"/>
      <w:bookmarkStart w:id="81" w:name="_Toc459898336"/>
      <w:r>
        <w:rPr>
          <w:rStyle w:val="CharSectno"/>
        </w:rPr>
        <w:t>15</w:t>
      </w:r>
      <w:r>
        <w:t>.</w:t>
      </w:r>
      <w:r>
        <w:tab/>
        <w:t xml:space="preserve">Term used: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bookmarkEnd w:id="80"/>
      <w:bookmarkEnd w:id="81"/>
    </w:p>
    <w:p>
      <w:pPr>
        <w:pStyle w:val="Subsection"/>
        <w:keepNext/>
        <w:rPr>
          <w:snapToGrid w:val="0"/>
        </w:rPr>
      </w:pPr>
      <w:r>
        <w:rPr>
          <w:snapToGrid w:val="0"/>
        </w:rPr>
        <w:tab/>
        <w:t>(1)</w:t>
      </w:r>
      <w:r>
        <w:rPr>
          <w:snapToGrid w:val="0"/>
        </w:rPr>
        <w:tab/>
        <w:t>In this Part —</w:t>
      </w:r>
    </w:p>
    <w:p>
      <w:pPr>
        <w:pStyle w:val="Defstart"/>
        <w:keepNext/>
      </w:pPr>
      <w:r>
        <w:tab/>
      </w:r>
      <w:r>
        <w:rPr>
          <w:rStyle w:val="CharDefText"/>
        </w:rPr>
        <w:t xml:space="preserve">eligible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r>
      <w:r>
        <w:tab/>
        <w:t>and</w:t>
      </w:r>
    </w:p>
    <w:p>
      <w:pPr>
        <w:pStyle w:val="Defpara"/>
      </w:pPr>
      <w:r>
        <w:tab/>
        <w:t>(b)</w:t>
      </w:r>
      <w:r>
        <w:tab/>
        <w:t>did not terminate his or her membership of the 1987 scheme under section 19A of the GES Act; and</w:t>
      </w:r>
    </w:p>
    <w:p>
      <w:pPr>
        <w:pStyle w:val="Defpara"/>
      </w:pPr>
      <w:r>
        <w:tab/>
        <w:t>(c)</w:t>
      </w:r>
      <w:r>
        <w:tab/>
        <w:t>subject to regulations 22 and 23, has been a worker continuously since the commencement day; and</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 or</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 or</w:t>
      </w:r>
    </w:p>
    <w:p>
      <w:pPr>
        <w:pStyle w:val="Indenta"/>
      </w:pPr>
      <w:r>
        <w:rPr>
          <w:snapToGrid w:val="0"/>
        </w:rPr>
        <w:tab/>
        <w:t>(c)</w:t>
      </w:r>
      <w:r>
        <w:rPr>
          <w:snapToGrid w:val="0"/>
        </w:rPr>
        <w:tab/>
        <w:t xml:space="preserve">is </w:t>
      </w:r>
      <w:r>
        <w:t>in receipt of a pension under the Pension Scheme, other than a reversionary pension; or</w:t>
      </w:r>
    </w:p>
    <w:p>
      <w:pPr>
        <w:pStyle w:val="Indenta"/>
        <w:rPr>
          <w:snapToGrid w:val="0"/>
        </w:rPr>
      </w:pPr>
      <w:r>
        <w:tab/>
        <w:t>(d)</w:t>
      </w:r>
      <w:r>
        <w:tab/>
      </w:r>
      <w:r>
        <w:rPr>
          <w:snapToGrid w:val="0"/>
        </w:rPr>
        <w:t>works on a part</w:t>
      </w:r>
      <w:r>
        <w:rPr>
          <w:snapToGrid w:val="0"/>
        </w:rPr>
        <w:noBreakHyphen/>
        <w:t>time basis for less than one hour a week; or</w:t>
      </w:r>
    </w:p>
    <w:p>
      <w:pPr>
        <w:pStyle w:val="Indenta"/>
      </w:pPr>
      <w:r>
        <w:tab/>
        <w:t>(e)</w:t>
      </w:r>
      <w:r>
        <w:tab/>
        <w:t>is a casual worker whose remuneration for that casual job is less than $250 a month; or</w:t>
      </w:r>
    </w:p>
    <w:p>
      <w:pPr>
        <w:pStyle w:val="Indenta"/>
      </w:pPr>
      <w:r>
        <w:tab/>
        <w:t>(f)</w:t>
      </w:r>
      <w:r>
        <w:tab/>
        <w:t>is a casual worker who has not worked in that casual job in the last 12 months and cannot reasonably expect to again work in that job; or</w:t>
      </w:r>
    </w:p>
    <w:p>
      <w:pPr>
        <w:pStyle w:val="Indenta"/>
        <w:rPr>
          <w:snapToGrid w:val="0"/>
        </w:rPr>
      </w:pPr>
      <w:r>
        <w:tab/>
        <w:t>(g)</w:t>
      </w:r>
      <w:r>
        <w:tab/>
        <w:t xml:space="preserve">is </w:t>
      </w:r>
      <w:r>
        <w:rPr>
          <w:snapToGrid w:val="0"/>
        </w:rPr>
        <w:t xml:space="preserve">a worker by reason only of paragraph (i) or (j) of the definition of </w:t>
      </w:r>
      <w:r>
        <w:rPr>
          <w:b/>
          <w:bCs/>
          <w:i/>
          <w:iCs/>
          <w:snapToGrid w:val="0"/>
        </w:rPr>
        <w:t>worker</w:t>
      </w:r>
      <w:r>
        <w:rPr>
          <w:snapToGrid w:val="0"/>
        </w:rPr>
        <w:t xml:space="preserve"> in regulation 3; or</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 xml:space="preserve">subject to subregulation (3), is receiving, or has received, invalid or disability benefits under a public sector (including local government) superannuation scheme in the State or elsewhere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82" w:name="_Toc33889892"/>
      <w:bookmarkStart w:id="83" w:name="_Toc459898337"/>
      <w:r>
        <w:rPr>
          <w:rStyle w:val="CharSectno"/>
        </w:rPr>
        <w:t>16</w:t>
      </w:r>
      <w:r>
        <w:rPr>
          <w:snapToGrid w:val="0"/>
        </w:rPr>
        <w:t>.</w:t>
      </w:r>
      <w:r>
        <w:rPr>
          <w:snapToGrid w:val="0"/>
        </w:rPr>
        <w:tab/>
        <w:t>Term used: final remuneration</w:t>
      </w:r>
      <w:bookmarkEnd w:id="82"/>
      <w:bookmarkEnd w:id="83"/>
    </w:p>
    <w:p>
      <w:pPr>
        <w:pStyle w:val="Subsection"/>
      </w:pPr>
      <w:r>
        <w:rPr>
          <w:snapToGrid w:val="0"/>
        </w:rPr>
        <w:tab/>
        <w:t>(1)</w:t>
      </w:r>
      <w:r>
        <w:rPr>
          <w:snapToGrid w:val="0"/>
        </w:rPr>
        <w:tab/>
      </w:r>
      <w:r>
        <w:t>In this Part —</w:t>
      </w:r>
    </w:p>
    <w:p>
      <w:pPr>
        <w:pStyle w:val="Defstart"/>
        <w:spacing w:after="100"/>
      </w:pPr>
      <w:r>
        <w:rPr>
          <w:b/>
        </w:rPr>
        <w:tab/>
      </w:r>
      <w:r>
        <w:rPr>
          <w:rStyle w:val="CharDefText"/>
        </w:rPr>
        <w:t>final remuneration</w:t>
      </w:r>
      <w:r>
        <w:t xml:space="preserve">, for a Gold State Super Member, means the amount of </w:t>
      </w:r>
      <w:r>
        <w:rPr>
          <w:b/>
          <w:bCs/>
          <w:i/>
          <w:iCs/>
        </w:rPr>
        <w:t>FR</w:t>
      </w:r>
      <w:r>
        <w:t xml:space="preserve"> in the formula — </w:t>
      </w:r>
    </w:p>
    <w:p>
      <w:pPr>
        <w:pStyle w:val="Equation"/>
        <w:jc w:val="center"/>
        <w:rPr>
          <w:del w:id="84" w:author="Master Repository Process" w:date="2021-09-18T03:47:00Z"/>
        </w:rPr>
      </w:pPr>
      <w:del w:id="85" w:author="Master Repository Process" w:date="2021-09-18T03:47:00Z">
        <w:r>
          <w:rPr>
            <w:position w:val="-24"/>
          </w:rPr>
          <w:pict>
            <v:shape id="_x0000_i1028" type="#_x0000_t75" style="width:240.75pt;height:32.25pt">
              <v:imagedata r:id="rId17" o:title=""/>
            </v:shape>
          </w:pict>
        </w:r>
      </w:del>
    </w:p>
    <w:p>
      <w:pPr>
        <w:pStyle w:val="Equation"/>
        <w:jc w:val="center"/>
        <w:rPr>
          <w:ins w:id="86" w:author="Master Repository Process" w:date="2021-09-18T03:47:00Z"/>
        </w:rPr>
      </w:pPr>
      <w:ins w:id="87" w:author="Master Repository Process" w:date="2021-09-18T03:47:00Z">
        <w:r>
          <w:rPr>
            <w:position w:val="-24"/>
          </w:rPr>
          <w:pict>
            <v:shape id="_x0000_i1029" type="#_x0000_t75" style="width:240pt;height:32.25pt">
              <v:imagedata r:id="rId17" o:title=""/>
            </v:shape>
          </w:pict>
        </w:r>
      </w:ins>
    </w:p>
    <w:p>
      <w:pPr>
        <w:pStyle w:val="Defstart"/>
        <w:keepNext/>
        <w:spacing w:before="100"/>
      </w:pPr>
      <w:r>
        <w:tab/>
        <w:t>where —</w:t>
      </w:r>
    </w:p>
    <w:p>
      <w:pPr>
        <w:pStyle w:val="Defstart"/>
        <w:keepNext/>
        <w:spacing w:before="100"/>
      </w:pPr>
      <w:r>
        <w:tab/>
      </w:r>
      <w:r>
        <w:rPr>
          <w:b/>
          <w:bCs/>
          <w:i/>
          <w:iCs/>
        </w:rPr>
        <w:t>R</w:t>
      </w:r>
      <w:r>
        <w:t xml:space="preserve"> is the Member’s daily rate of remuneration as at —</w:t>
      </w:r>
    </w:p>
    <w:p>
      <w:pPr>
        <w:pStyle w:val="Defsubpara"/>
        <w:tabs>
          <w:tab w:val="clear" w:pos="2041"/>
          <w:tab w:val="left" w:pos="1200"/>
          <w:tab w:val="left" w:pos="1920"/>
        </w:tabs>
        <w:spacing w:before="100"/>
        <w:ind w:left="1920" w:hanging="1920"/>
      </w:pPr>
      <w:r>
        <w:tab/>
        <w:t>for R</w:t>
      </w:r>
      <w:r>
        <w:rPr>
          <w:vertAlign w:val="subscript"/>
        </w:rPr>
        <w:t>1</w:t>
      </w:r>
      <w:r>
        <w:tab/>
        <w:t xml:space="preserve">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Defsubpara"/>
        <w:keepLines w:val="0"/>
        <w:tabs>
          <w:tab w:val="clear" w:pos="2041"/>
          <w:tab w:val="left" w:pos="1200"/>
          <w:tab w:val="left" w:pos="1920"/>
        </w:tabs>
        <w:spacing w:before="100"/>
        <w:ind w:left="1920" w:hanging="1920"/>
      </w:pPr>
      <w:r>
        <w:tab/>
        <w:t>for R</w:t>
      </w:r>
      <w:r>
        <w:rPr>
          <w:vertAlign w:val="subscript"/>
        </w:rPr>
        <w:t>2</w:t>
      </w:r>
      <w:r>
        <w:tab/>
        <w:t>the Member’s last selection day; and</w:t>
      </w:r>
    </w:p>
    <w:p>
      <w:pPr>
        <w:pStyle w:val="Defsubpara"/>
        <w:keepNext/>
        <w:tabs>
          <w:tab w:val="clear" w:pos="2041"/>
          <w:tab w:val="left" w:pos="1200"/>
          <w:tab w:val="left" w:pos="1920"/>
        </w:tabs>
        <w:ind w:left="1922" w:hanging="1922"/>
      </w:pPr>
      <w:r>
        <w:tab/>
        <w:t>for R</w:t>
      </w:r>
      <w:r>
        <w:rPr>
          <w:vertAlign w:val="subscript"/>
        </w:rPr>
        <w:t>3</w:t>
      </w:r>
      <w:r>
        <w:tab/>
        <w:t>the Member’s second last selection day,</w:t>
      </w:r>
    </w:p>
    <w:p>
      <w:pPr>
        <w:pStyle w:val="Defstart"/>
      </w:pPr>
      <w:r>
        <w:tab/>
        <w:t>or if the Member’s contributory membership period does not include that day, the day on which the Member became a Gold State Super Member;</w:t>
      </w:r>
    </w:p>
    <w:p>
      <w:pPr>
        <w:pStyle w:val="Defstart"/>
      </w:pPr>
      <w:r>
        <w:tab/>
      </w:r>
      <w:r>
        <w:rPr>
          <w:b/>
          <w:bCs/>
          <w:i/>
          <w:iCs/>
        </w:rPr>
        <w:t>D</w:t>
      </w:r>
      <w:r>
        <w:t xml:space="preserve"> is the number of days on which the Member was a Gold State Super Member —</w:t>
      </w:r>
    </w:p>
    <w:p>
      <w:pPr>
        <w:pStyle w:val="Defsubpara"/>
        <w:tabs>
          <w:tab w:val="clear" w:pos="2041"/>
          <w:tab w:val="left" w:pos="1200"/>
          <w:tab w:val="left" w:pos="1920"/>
        </w:tabs>
        <w:ind w:left="1920" w:hanging="1920"/>
      </w:pPr>
      <w:r>
        <w:tab/>
        <w:t>for D</w:t>
      </w:r>
      <w:r>
        <w:rPr>
          <w:vertAlign w:val="subscript"/>
        </w:rPr>
        <w:t>1</w:t>
      </w:r>
      <w:r>
        <w:tab/>
        <w:t>on and after the Member’s last selection day; and</w:t>
      </w:r>
    </w:p>
    <w:p>
      <w:pPr>
        <w:pStyle w:val="Defsubpara"/>
        <w:tabs>
          <w:tab w:val="clear" w:pos="2041"/>
          <w:tab w:val="left" w:pos="1200"/>
          <w:tab w:val="left" w:pos="1920"/>
        </w:tabs>
        <w:ind w:left="1920" w:hanging="1920"/>
      </w:pPr>
      <w:r>
        <w:tab/>
        <w:t>for D</w:t>
      </w:r>
      <w:r>
        <w:rPr>
          <w:vertAlign w:val="subscript"/>
        </w:rPr>
        <w:t>2</w:t>
      </w:r>
      <w:r>
        <w:tab/>
        <w:t>on and after the Member’s second last selection day but before the Member’s last selection day; and</w:t>
      </w:r>
    </w:p>
    <w:p>
      <w:pPr>
        <w:pStyle w:val="Defsubpara"/>
        <w:tabs>
          <w:tab w:val="clear" w:pos="2041"/>
          <w:tab w:val="left" w:pos="1200"/>
          <w:tab w:val="left" w:pos="1920"/>
        </w:tabs>
        <w:ind w:left="1920" w:hanging="1920"/>
      </w:pPr>
      <w:r>
        <w:tab/>
        <w:t>for D</w:t>
      </w:r>
      <w:r>
        <w:rPr>
          <w:vertAlign w:val="subscript"/>
        </w:rPr>
        <w:t>3</w:t>
      </w:r>
      <w:r>
        <w:tab/>
        <w:t>on and after the first day of the last 2 years of the Member’s contributory membership period but before the Member’s second last selection day,</w:t>
      </w:r>
    </w:p>
    <w:p>
      <w:pPr>
        <w:pStyle w:val="Defstart"/>
      </w:pPr>
      <w:r>
        <w:tab/>
        <w:t>or if the Member’s contributory membership period does not include the first day referred to in each case, the day on which the Member became a Gold State Super Member;</w:t>
      </w:r>
    </w:p>
    <w:p>
      <w:pPr>
        <w:pStyle w:val="Defstart"/>
      </w:pPr>
      <w:r>
        <w:tab/>
      </w:r>
      <w:r>
        <w:rPr>
          <w:b/>
          <w:bCs/>
          <w:i/>
          <w:iCs/>
        </w:rPr>
        <w:t>M</w:t>
      </w:r>
      <w:r>
        <w:t xml:space="preserve"> is the lesser of —</w:t>
      </w:r>
    </w:p>
    <w:p>
      <w:pPr>
        <w:pStyle w:val="Defpara"/>
      </w:pPr>
      <w:r>
        <w:tab/>
        <w:t>(a)</w:t>
      </w:r>
      <w:r>
        <w:tab/>
        <w:t>730; and</w:t>
      </w:r>
    </w:p>
    <w:p>
      <w:pPr>
        <w:pStyle w:val="Def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 xml:space="preserve">a day mentioned in the definition of </w:t>
      </w:r>
      <w:r>
        <w:rPr>
          <w:b/>
          <w:bCs/>
          <w:i/>
          <w:iCs/>
          <w:snapToGrid w:val="0"/>
        </w:rPr>
        <w:t>final remuneration</w:t>
      </w:r>
      <w:r>
        <w:rPr>
          <w:snapToGrid w:val="0"/>
        </w:rPr>
        <w:t>,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receives a special allowance for a day mentioned in the definition of </w:t>
      </w:r>
      <w:r>
        <w:rPr>
          <w:b/>
          <w:bCs/>
          <w:i/>
          <w:iCs/>
          <w:snapToGrid w:val="0"/>
        </w:rPr>
        <w:t>final remuneration</w:t>
      </w:r>
      <w:r>
        <w:rPr>
          <w:snapToGrid w:val="0"/>
        </w:rPr>
        <w:t>;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include that allowance.</w:t>
      </w:r>
    </w:p>
    <w:p>
      <w:pPr>
        <w:pStyle w:val="Subsection"/>
        <w:rPr>
          <w:snapToGrid w:val="0"/>
        </w:rPr>
      </w:pPr>
      <w:r>
        <w:rPr>
          <w:snapToGrid w:val="0"/>
        </w:rPr>
        <w:tab/>
        <w:t>(4)</w:t>
      </w:r>
      <w:r>
        <w:rPr>
          <w:snapToGrid w:val="0"/>
        </w:rPr>
        <w:tab/>
        <w:t xml:space="preserve">If 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t>
      </w:r>
    </w:p>
    <w:p>
      <w:pPr>
        <w:pStyle w:val="Indenta"/>
        <w:rPr>
          <w:snapToGrid w:val="0"/>
        </w:rPr>
      </w:pPr>
      <w:r>
        <w:rPr>
          <w:snapToGrid w:val="0"/>
        </w:rPr>
        <w:tab/>
        <w:t>(a)</w:t>
      </w:r>
      <w:r>
        <w:rPr>
          <w:snapToGrid w:val="0"/>
        </w:rPr>
        <w:tab/>
        <w:t xml:space="preserve">is on secondment on a day mentioned in the definition of </w:t>
      </w:r>
      <w:r>
        <w:rPr>
          <w:b/>
          <w:bCs/>
          <w:i/>
          <w:iCs/>
          <w:snapToGrid w:val="0"/>
        </w:rPr>
        <w:t>final remuneration</w:t>
      </w:r>
      <w:r>
        <w:rPr>
          <w:snapToGrid w:val="0"/>
        </w:rPr>
        <w:t>;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 xml:space="preserve">then for the purposes of the definition of </w:t>
      </w:r>
      <w:r>
        <w:rPr>
          <w:b/>
          <w:bCs/>
          <w:i/>
          <w:iCs/>
          <w:snapToGrid w:val="0"/>
        </w:rPr>
        <w:t>final remuneration</w:t>
      </w:r>
      <w:r>
        <w:rPr>
          <w:snapToGrid w:val="0"/>
        </w:rPr>
        <w:t xml:space="preserve"> the Member’s remuneration for that day is taken to have been the Member’s normal remuneration.</w:t>
      </w:r>
    </w:p>
    <w:p>
      <w:pPr>
        <w:pStyle w:val="Heading5"/>
      </w:pPr>
      <w:bookmarkStart w:id="88" w:name="_Toc33889893"/>
      <w:bookmarkStart w:id="89" w:name="_Toc459898338"/>
      <w:r>
        <w:rPr>
          <w:rStyle w:val="CharSectno"/>
        </w:rPr>
        <w:t>17A</w:t>
      </w:r>
      <w:r>
        <w:t>.</w:t>
      </w:r>
      <w:r>
        <w:tab/>
        <w:t>Term used: remuneration</w:t>
      </w:r>
      <w:bookmarkEnd w:id="88"/>
      <w:bookmarkEnd w:id="89"/>
    </w:p>
    <w:p>
      <w:pPr>
        <w:pStyle w:val="Subsection"/>
      </w:pPr>
      <w:r>
        <w:tab/>
        <w:t>(1)</w:t>
      </w:r>
      <w:r>
        <w:tab/>
        <w:t xml:space="preserve">In this Part, subject to subregulations (6), (8), (9) and (10) —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Gold State Super Member is entitled to in his or her capacity as a worker; and</w:t>
      </w:r>
    </w:p>
    <w:p>
      <w:pPr>
        <w:pStyle w:val="Defpara"/>
      </w:pPr>
      <w:r>
        <w:tab/>
        <w:t>(b)</w:t>
      </w:r>
      <w:r>
        <w:tab/>
        <w:t>the Employer, or a person authorised by the Employer, has certified that the Gold State Super Member —</w:t>
      </w:r>
    </w:p>
    <w:p>
      <w:pPr>
        <w:pStyle w:val="Defsubpara"/>
      </w:pPr>
      <w:r>
        <w:tab/>
        <w:t>(i)</w:t>
      </w:r>
      <w:r>
        <w:tab/>
        <w:t>is likely to continue to be entitled to while the Gold State Super Member continues to hold the job held at the time of the certification; or</w:t>
      </w:r>
    </w:p>
    <w:p>
      <w:pPr>
        <w:pStyle w:val="Defsubpara"/>
      </w:pPr>
      <w:r>
        <w:tab/>
        <w:t>(ii)</w:t>
      </w:r>
      <w:r>
        <w:tab/>
        <w:t>would be likely to continue to be entitled to if the Gold State Super Member were to continue to hold that job,</w:t>
      </w:r>
    </w:p>
    <w:p>
      <w:pPr>
        <w:pStyle w:val="Defstart"/>
      </w:pPr>
      <w:r>
        <w:tab/>
        <w:t>other than amounts excluded by subregulation (3).</w:t>
      </w:r>
    </w:p>
    <w:p>
      <w:pPr>
        <w:pStyle w:val="Subsection"/>
      </w:pPr>
      <w:r>
        <w:tab/>
        <w:t>(2)</w:t>
      </w:r>
      <w:r>
        <w:tab/>
        <w:t xml:space="preserve">The “payments, benefits and allowances” referred to in subregulation (1) include any payment, benefit or allowance that is payable only in particular circumstances if — </w:t>
      </w:r>
    </w:p>
    <w:p>
      <w:pPr>
        <w:pStyle w:val="Indenta"/>
      </w:pPr>
      <w:r>
        <w:tab/>
        <w:t>(a)</w:t>
      </w:r>
      <w:r>
        <w:tab/>
        <w:t>it will be paid to the Gold State Super Member whenever those circumstances arise; and</w:t>
      </w:r>
    </w:p>
    <w:p>
      <w:pPr>
        <w:pStyle w:val="Indenta"/>
      </w:pPr>
      <w:r>
        <w:tab/>
        <w:t>(b)</w:t>
      </w:r>
      <w:r>
        <w:tab/>
        <w:t>the Employer reasonably expects those circumstances to arise in relation to the Gold State Super Member from time to time.</w:t>
      </w:r>
    </w:p>
    <w:p>
      <w:pPr>
        <w:pStyle w:val="Subsection"/>
      </w:pPr>
      <w:r>
        <w:tab/>
        <w:t>(3)</w:t>
      </w:r>
      <w:r>
        <w:tab/>
        <w:t>Subject to subregulation (3A), the remuneration of a Gold State Super Member does not include —</w:t>
      </w:r>
    </w:p>
    <w:p>
      <w:pPr>
        <w:pStyle w:val="Indenta"/>
      </w:pPr>
      <w:r>
        <w:tab/>
        <w:t>(a)</w:t>
      </w:r>
      <w:r>
        <w:tab/>
        <w:t>payments for overtime (but does include payments instead of overtime); or</w:t>
      </w:r>
    </w:p>
    <w:p>
      <w:pPr>
        <w:pStyle w:val="Indenta"/>
      </w:pPr>
      <w:r>
        <w:tab/>
        <w:t>(b)</w:t>
      </w:r>
      <w:r>
        <w:tab/>
        <w:t>bonuses; or</w:t>
      </w:r>
    </w:p>
    <w:p>
      <w:pPr>
        <w:pStyle w:val="Indenta"/>
      </w:pPr>
      <w:r>
        <w:tab/>
        <w:t>(c)</w:t>
      </w:r>
      <w:r>
        <w:tab/>
        <w:t>payments in lieu of leave; or</w:t>
      </w:r>
    </w:p>
    <w:p>
      <w:pPr>
        <w:pStyle w:val="Indenta"/>
      </w:pPr>
      <w:r>
        <w:tab/>
        <w:t>(d)</w:t>
      </w:r>
      <w:r>
        <w:tab/>
        <w:t>payments in lieu of entitlement to the provision of a motor vehicle or the discharge or reimbursement of motor vehicle expenses incurred; or</w:t>
      </w:r>
    </w:p>
    <w:p>
      <w:pPr>
        <w:pStyle w:val="Indenta"/>
      </w:pPr>
      <w:r>
        <w:tab/>
        <w:t>(e)</w:t>
      </w:r>
      <w:r>
        <w:tab/>
        <w:t>allowances for rent, accommodation, subsistence, travelling or expenses; or</w:t>
      </w:r>
    </w:p>
    <w:p>
      <w:pPr>
        <w:pStyle w:val="Indenta"/>
      </w:pPr>
      <w:r>
        <w:tab/>
        <w:t>(f)</w:t>
      </w:r>
      <w:r>
        <w:tab/>
        <w:t>equipment allowances; or</w:t>
      </w:r>
    </w:p>
    <w:p>
      <w:pPr>
        <w:pStyle w:val="Indenta"/>
      </w:pPr>
      <w:r>
        <w:tab/>
        <w:t>(g)</w:t>
      </w:r>
      <w:r>
        <w:tab/>
        <w:t>climatic allowances; or</w:t>
      </w:r>
    </w:p>
    <w:p>
      <w:pPr>
        <w:pStyle w:val="Indenta"/>
      </w:pPr>
      <w:r>
        <w:tab/>
        <w:t>(h)</w:t>
      </w:r>
      <w:r>
        <w:tab/>
        <w:t>payments as a consequence of the termination of a job; or</w:t>
      </w:r>
    </w:p>
    <w:p>
      <w:pPr>
        <w:pStyle w:val="Indenta"/>
      </w:pPr>
      <w:r>
        <w:tab/>
        <w:t>(i)</w:t>
      </w:r>
      <w:r>
        <w:tab/>
        <w:t>payments, benefits or allowances that the Board determines are to be regarded as not being part of the Gold State Super Member’s remuneration because they are of a similar nature to those referred to in paragraphs (a) to (h); or</w:t>
      </w:r>
    </w:p>
    <w:p>
      <w:pPr>
        <w:pStyle w:val="Indenta"/>
      </w:pPr>
      <w:r>
        <w:tab/>
        <w:t>(j)</w:t>
      </w:r>
      <w:r>
        <w:tab/>
        <w:t>special allowances; or</w:t>
      </w:r>
    </w:p>
    <w:p>
      <w:pPr>
        <w:pStyle w:val="Indenta"/>
      </w:pPr>
      <w:r>
        <w:tab/>
        <w:t>(k)</w:t>
      </w:r>
      <w:r>
        <w:tab/>
        <w:t>annual leave loading; or</w:t>
      </w:r>
    </w:p>
    <w:p>
      <w:pPr>
        <w:pStyle w:val="Indenta"/>
      </w:pPr>
      <w:r>
        <w:tab/>
        <w:t>(l)</w:t>
      </w:r>
      <w:r>
        <w:tab/>
        <w:t>compensation in lieu of the opportunity for private practice; or</w:t>
      </w:r>
    </w:p>
    <w:p>
      <w:pPr>
        <w:pStyle w:val="Indenta"/>
      </w:pPr>
      <w:r>
        <w:tab/>
        <w:t>(m)</w:t>
      </w:r>
      <w:r>
        <w:tab/>
        <w:t>benefits under the Act; or</w:t>
      </w:r>
    </w:p>
    <w:p>
      <w:pPr>
        <w:pStyle w:val="Indenta"/>
      </w:pPr>
      <w:r>
        <w:tab/>
        <w:t>(n)</w:t>
      </w:r>
      <w:r>
        <w:tab/>
        <w:t>contributions to the Fund (but does include contributions made under a salary sacrifice agreement); or</w:t>
      </w:r>
    </w:p>
    <w:p>
      <w:pPr>
        <w:pStyle w:val="Indenta"/>
      </w:pPr>
      <w:r>
        <w:tab/>
        <w:t>(o)</w:t>
      </w:r>
      <w:r>
        <w:tab/>
        <w:t>payments, benefits or allowances that the Treasurer determines for the time being are not part of a Gold State Super Member’s remuneration.</w:t>
      </w:r>
    </w:p>
    <w:p>
      <w:pPr>
        <w:pStyle w:val="Subsection"/>
      </w:pPr>
      <w:r>
        <w:tab/>
        <w:t>(3A)</w:t>
      </w:r>
      <w:r>
        <w:tab/>
        <w:t xml:space="preserve">If, on the day that the </w:t>
      </w:r>
      <w:r>
        <w:rPr>
          <w:i/>
        </w:rPr>
        <w:t xml:space="preserve">State Superannuation Amendment Regulations 2016 </w:t>
      </w:r>
      <w:r>
        <w:t>regulation 5 comes into operation, a Gold State Super Member is in receipt of a covert allowance, the Gold State Super Member’s remuneration continues to include the covert allowance for so long as the Gold State Super Member is in continuous receipt of it.</w:t>
      </w:r>
    </w:p>
    <w:p>
      <w:pPr>
        <w:pStyle w:val="Subsection"/>
      </w:pPr>
      <w:r>
        <w:tab/>
        <w:t>(4)</w:t>
      </w:r>
      <w:r>
        <w:tab/>
        <w:t>A certificate for the purposes of subregulation (1)(b) may —</w:t>
      </w:r>
    </w:p>
    <w:p>
      <w:pPr>
        <w:pStyle w:val="Indenta"/>
      </w:pPr>
      <w:r>
        <w:tab/>
        <w:t>(a)</w:t>
      </w:r>
      <w:r>
        <w:tab/>
        <w:t>express the payment, benefit or allowance as a monetary amount or as a percentage of all or part of the remuneration; and</w:t>
      </w:r>
    </w:p>
    <w:p>
      <w:pPr>
        <w:pStyle w:val="Indenta"/>
      </w:pPr>
      <w:r>
        <w:tab/>
        <w:t>(b)</w:t>
      </w:r>
      <w:r>
        <w:tab/>
        <w:t>be given in relation to one Gold State Super Member or a class of Gold State Super Members.</w:t>
      </w:r>
    </w:p>
    <w:p>
      <w:pPr>
        <w:pStyle w:val="Subsection"/>
      </w:pPr>
      <w:r>
        <w:tab/>
        <w:t>(5)</w:t>
      </w:r>
      <w:r>
        <w:tab/>
        <w:t xml:space="preserve">A determination — </w:t>
      </w:r>
    </w:p>
    <w:p>
      <w:pPr>
        <w:pStyle w:val="Indenta"/>
      </w:pPr>
      <w:r>
        <w:tab/>
        <w:t>(a)</w:t>
      </w:r>
      <w:r>
        <w:tab/>
        <w:t>under subregulation (3)(o); or</w:t>
      </w:r>
    </w:p>
    <w:p>
      <w:pPr>
        <w:pStyle w:val="Indenta"/>
      </w:pPr>
      <w:r>
        <w:tab/>
        <w:t>(b)</w:t>
      </w:r>
      <w:r>
        <w:tab/>
        <w:t>by an Employer as to the value of any non</w:t>
      </w:r>
      <w:r>
        <w:noBreakHyphen/>
        <w:t>money payment, benefit or allowance,</w:t>
      </w:r>
    </w:p>
    <w:p>
      <w:pPr>
        <w:pStyle w:val="Subsection"/>
      </w:pPr>
      <w:r>
        <w:tab/>
      </w:r>
      <w:r>
        <w:tab/>
        <w:t xml:space="preserve">that would reduce the remuneration of a person who was a Gold State Super Member at the time the determination was made (an </w:t>
      </w:r>
      <w:r>
        <w:rPr>
          <w:rStyle w:val="CharDefText"/>
        </w:rPr>
        <w:t>existing member</w:t>
      </w:r>
      <w:r>
        <w:t>) does not apply to the existing member unless the existing member gives notice to the Board consenting to its application.</w:t>
      </w:r>
    </w:p>
    <w:p>
      <w:pPr>
        <w:pStyle w:val="Subsection"/>
      </w:pPr>
      <w:r>
        <w:tab/>
        <w:t>(6)</w:t>
      </w:r>
      <w:r>
        <w:tab/>
        <w:t>If a Gold State Super Member’s remuneration is reduced and the Board is satisfied that the reduction is not attributable to —</w:t>
      </w:r>
    </w:p>
    <w:p>
      <w:pPr>
        <w:pStyle w:val="Indenta"/>
      </w:pPr>
      <w:r>
        <w:tab/>
        <w:t>(a)</w:t>
      </w:r>
      <w:r>
        <w:tab/>
        <w:t>the misconduct or inefficiency of the Gold State Super Member; or</w:t>
      </w:r>
    </w:p>
    <w:p>
      <w:pPr>
        <w:pStyle w:val="Indenta"/>
        <w:keepNext/>
      </w:pPr>
      <w:r>
        <w:tab/>
        <w:t>(b)</w:t>
      </w:r>
      <w:r>
        <w:tab/>
        <w:t>a reduction in the number of hours worked by the Gold State Super Member,</w:t>
      </w:r>
    </w:p>
    <w:p>
      <w:pPr>
        <w:pStyle w:val="Subsection"/>
      </w:pPr>
      <w:r>
        <w:tab/>
      </w:r>
      <w:r>
        <w:tab/>
        <w:t>the Board may determine the Gold State Super Member’s remuneration to be —</w:t>
      </w:r>
    </w:p>
    <w:p>
      <w:pPr>
        <w:pStyle w:val="Indenta"/>
      </w:pPr>
      <w:r>
        <w:tab/>
        <w:t>(c)</w:t>
      </w:r>
      <w:r>
        <w:tab/>
        <w:t>the Gold State Super Member’s remuneration before it was reduced; or</w:t>
      </w:r>
    </w:p>
    <w:p>
      <w:pPr>
        <w:pStyle w:val="Indenta"/>
      </w:pPr>
      <w:r>
        <w:tab/>
        <w:t>(d)</w:t>
      </w:r>
      <w:r>
        <w:tab/>
        <w:t>an amount representing the notional remuneration from time to time attributable to the job held by the Gold State Super Member immediately before the reduction; or</w:t>
      </w:r>
    </w:p>
    <w:p>
      <w:pPr>
        <w:pStyle w:val="Indenta"/>
      </w:pPr>
      <w:r>
        <w:tab/>
        <w:t>(e)</w:t>
      </w:r>
      <w:r>
        <w:tab/>
        <w:t>some other notional remuneration that the Board considers appropriate.</w:t>
      </w:r>
    </w:p>
    <w:p>
      <w:pPr>
        <w:pStyle w:val="Subsection"/>
      </w:pPr>
      <w:r>
        <w:tab/>
        <w:t>(7)</w:t>
      </w:r>
      <w:r>
        <w:tab/>
        <w:t>A determination under subregulation (6) ceases to be in force if the Gold State Super Member’s actual remuneration increases to more than the amount of remuneration specified in the determination.</w:t>
      </w:r>
    </w:p>
    <w:p>
      <w:pPr>
        <w:pStyle w:val="Subsection"/>
      </w:pPr>
      <w:r>
        <w:tab/>
        <w:t>(8)</w:t>
      </w:r>
      <w:r>
        <w:tab/>
        <w:t>The remuneration of a Gold State Super Member who works on a part</w:t>
      </w:r>
      <w:r>
        <w:noBreakHyphen/>
        <w:t>time basis is the actual remuneration received by the Gold State Super Member, not the remuneration of a comparable full</w:t>
      </w:r>
      <w:r>
        <w:noBreakHyphen/>
        <w:t>time worker.</w:t>
      </w:r>
    </w:p>
    <w:p>
      <w:pPr>
        <w:pStyle w:val="Subsection"/>
      </w:pPr>
      <w:r>
        <w:tab/>
        <w:t>(9)</w:t>
      </w:r>
      <w:r>
        <w:tab/>
        <w:t>The remuneration of a Gold State Super Member who is seconded is, subject to regulation 16(4), the Gold State Super Member’s remuneration for the job from which the Member is seconded.</w:t>
      </w:r>
    </w:p>
    <w:p>
      <w:pPr>
        <w:pStyle w:val="Subsection"/>
      </w:pPr>
      <w:r>
        <w:tab/>
        <w:t>(10)</w:t>
      </w:r>
      <w:r>
        <w:tab/>
        <w:t>If a Gold State Super Member does not receive remuneration on a regular basis throughout the year, the Board may treat the Gold State Super Member as having received that remuneration on a regular basis by —</w:t>
      </w:r>
    </w:p>
    <w:p>
      <w:pPr>
        <w:pStyle w:val="Indenta"/>
      </w:pPr>
      <w:r>
        <w:tab/>
        <w:t>(a)</w:t>
      </w:r>
      <w:r>
        <w:tab/>
        <w:t>averaging the remuneration received over all the contribution periods in the year; or</w:t>
      </w:r>
    </w:p>
    <w:p>
      <w:pPr>
        <w:pStyle w:val="Indenta"/>
      </w:pPr>
      <w:r>
        <w:tab/>
        <w:t>(b)</w:t>
      </w:r>
      <w:r>
        <w:tab/>
        <w:t>determining the Gold State Super Member’s remuneration to be a notional regular remuneration equal to the remuneration that a notional person holding the job held by the Gold State Super Member would receive if he or she were paid on a regular basis; or</w:t>
      </w:r>
    </w:p>
    <w:p>
      <w:pPr>
        <w:pStyle w:val="Indenta"/>
      </w:pPr>
      <w:r>
        <w:tab/>
        <w:t>(c)</w:t>
      </w:r>
      <w:r>
        <w:tab/>
        <w:t>calculating a notional regular remuneration for the Gold State Super Member by some other means that the Board considers appropriate.</w:t>
      </w:r>
    </w:p>
    <w:p>
      <w:pPr>
        <w:pStyle w:val="Footnotesection"/>
        <w:ind w:left="890" w:hanging="890"/>
      </w:pPr>
      <w:r>
        <w:tab/>
        <w:t>[Regulation 17A inserted in Gazette 23 Jul 2013 p. 3304-8; amended in Gazette 5 Jul 2016 p. 2818-19.]</w:t>
      </w:r>
    </w:p>
    <w:p>
      <w:pPr>
        <w:pStyle w:val="Heading5"/>
      </w:pPr>
      <w:bookmarkStart w:id="90" w:name="_Toc33889894"/>
      <w:bookmarkStart w:id="91" w:name="_Toc459898339"/>
      <w:r>
        <w:rPr>
          <w:rStyle w:val="CharSectno"/>
        </w:rPr>
        <w:t>17</w:t>
      </w:r>
      <w:r>
        <w:rPr>
          <w:snapToGrid w:val="0"/>
        </w:rPr>
        <w:t>.</w:t>
      </w:r>
      <w:r>
        <w:rPr>
          <w:snapToGrid w:val="0"/>
        </w:rPr>
        <w:tab/>
        <w:t>Working hours, effect of changes to</w:t>
      </w:r>
      <w:bookmarkEnd w:id="90"/>
      <w:bookmarkEnd w:id="91"/>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92" w:name="_Toc33889895"/>
      <w:bookmarkStart w:id="93" w:name="_Toc459898340"/>
      <w:r>
        <w:rPr>
          <w:rStyle w:val="CharSectno"/>
        </w:rPr>
        <w:t>18</w:t>
      </w:r>
      <w:r>
        <w:rPr>
          <w:snapToGrid w:val="0"/>
        </w:rPr>
        <w:t>.</w:t>
      </w:r>
      <w:r>
        <w:rPr>
          <w:snapToGrid w:val="0"/>
        </w:rPr>
        <w:tab/>
        <w:t>Health conditions, imposition of etc.</w:t>
      </w:r>
      <w:bookmarkEnd w:id="92"/>
      <w:bookmarkEnd w:id="93"/>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 or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 xml:space="preserve">change is not of a temporary nature; </w:t>
      </w:r>
      <w:r>
        <w:t>or</w:t>
      </w:r>
    </w:p>
    <w:p>
      <w:pPr>
        <w:pStyle w:val="Indenta"/>
      </w:pPr>
      <w:r>
        <w:tab/>
        <w:t>(c)</w:t>
      </w:r>
      <w:r>
        <w:tab/>
        <w:t>an application by the Member under regulation 22(2) is accepted; or</w:t>
      </w:r>
    </w:p>
    <w:p>
      <w:pPr>
        <w:pStyle w:val="Indenta"/>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rPr>
          <w:snapToGrid w:val="0"/>
        </w:rPr>
      </w:pPr>
      <w:r>
        <w:rPr>
          <w:snapToGrid w:val="0"/>
        </w:rPr>
        <w:tab/>
        <w:t>(a)</w:t>
      </w:r>
      <w:r>
        <w:rPr>
          <w:snapToGrid w:val="0"/>
        </w:rPr>
        <w:tab/>
        <w:t>the Member knew the statement was untrue; or</w:t>
      </w:r>
    </w:p>
    <w:p>
      <w:pPr>
        <w:pStyle w:val="Indenta"/>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rPr>
          <w:snapToGrid w:val="0"/>
        </w:rPr>
      </w:pPr>
      <w:r>
        <w:rPr>
          <w:snapToGrid w:val="0"/>
        </w:rPr>
        <w:tab/>
        <w:t>(a)</w:t>
      </w:r>
      <w:r>
        <w:rPr>
          <w:snapToGrid w:val="0"/>
        </w:rPr>
        <w:tab/>
        <w:t>remove or vary the condition; or</w:t>
      </w:r>
    </w:p>
    <w:p>
      <w:pPr>
        <w:pStyle w:val="Indenta"/>
        <w:rPr>
          <w:snapToGrid w:val="0"/>
        </w:rPr>
      </w:pPr>
      <w:r>
        <w:rPr>
          <w:snapToGrid w:val="0"/>
        </w:rPr>
        <w:tab/>
        <w:t>(b)</w:t>
      </w:r>
      <w:r>
        <w:rPr>
          <w:snapToGrid w:val="0"/>
        </w:rPr>
        <w:tab/>
        <w:t xml:space="preserve">in the case of a condition of the kind described in paragraph (b) of the definition of </w:t>
      </w:r>
      <w:r>
        <w:rPr>
          <w:b/>
          <w:bCs/>
          <w:i/>
          <w:iCs/>
          <w:snapToGrid w:val="0"/>
        </w:rPr>
        <w:t>health condition</w:t>
      </w:r>
      <w:r>
        <w:rPr>
          <w:snapToGrid w:val="0"/>
        </w:rPr>
        <w:t xml:space="preserve">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rStyle w:val="CharDefText"/>
        </w:rPr>
        <w:t>provide medical information</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94" w:name="_Toc33889896"/>
      <w:bookmarkStart w:id="95" w:name="_Toc455584587"/>
      <w:bookmarkStart w:id="96" w:name="_Toc456687997"/>
      <w:bookmarkStart w:id="97" w:name="_Toc456688488"/>
      <w:bookmarkStart w:id="98" w:name="_Toc456688979"/>
      <w:bookmarkStart w:id="99" w:name="_Toc459898341"/>
      <w:r>
        <w:rPr>
          <w:rStyle w:val="CharDivNo"/>
        </w:rPr>
        <w:t>Division 2</w:t>
      </w:r>
      <w:r>
        <w:t xml:space="preserve"> — </w:t>
      </w:r>
      <w:r>
        <w:rPr>
          <w:rStyle w:val="CharDivText"/>
        </w:rPr>
        <w:t>Membership</w:t>
      </w:r>
      <w:bookmarkEnd w:id="94"/>
      <w:bookmarkEnd w:id="95"/>
      <w:bookmarkEnd w:id="96"/>
      <w:bookmarkEnd w:id="97"/>
      <w:bookmarkEnd w:id="98"/>
      <w:bookmarkEnd w:id="99"/>
    </w:p>
    <w:p>
      <w:pPr>
        <w:pStyle w:val="Heading5"/>
        <w:rPr>
          <w:snapToGrid w:val="0"/>
        </w:rPr>
      </w:pPr>
      <w:bookmarkStart w:id="100" w:name="_Toc33889897"/>
      <w:bookmarkStart w:id="101" w:name="_Toc459898342"/>
      <w:r>
        <w:rPr>
          <w:rStyle w:val="CharSectno"/>
        </w:rPr>
        <w:t>19</w:t>
      </w:r>
      <w:r>
        <w:rPr>
          <w:snapToGrid w:val="0"/>
        </w:rPr>
        <w:t>.</w:t>
      </w:r>
      <w:r>
        <w:rPr>
          <w:snapToGrid w:val="0"/>
        </w:rPr>
        <w:tab/>
        <w:t xml:space="preserve">Who may apply to be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100"/>
      <w:bookmarkEnd w:id="101"/>
    </w:p>
    <w:p>
      <w:pPr>
        <w:pStyle w:val="Subsection"/>
        <w:keepNext/>
        <w:rPr>
          <w:snapToGrid w:val="0"/>
        </w:rPr>
      </w:pPr>
      <w:r>
        <w:rPr>
          <w:snapToGrid w:val="0"/>
        </w:rPr>
        <w:tab/>
        <w:t>(1)</w:t>
      </w:r>
      <w:r>
        <w:rPr>
          <w:snapToGrid w:val="0"/>
        </w:rPr>
        <w:tab/>
        <w:t xml:space="preserve">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may apply to become a Gold State Super Member if —</w:t>
      </w:r>
    </w:p>
    <w:p>
      <w:pPr>
        <w:pStyle w:val="Indenta"/>
        <w:keepNext/>
        <w:rPr>
          <w:snapToGrid w:val="0"/>
        </w:rPr>
      </w:pPr>
      <w:r>
        <w:rPr>
          <w:snapToGrid w:val="0"/>
        </w:rPr>
        <w:tab/>
        <w:t>(a)</w:t>
      </w:r>
      <w:r>
        <w:rPr>
          <w:snapToGrid w:val="0"/>
        </w:rPr>
        <w:tab/>
        <w:t>the Board is satisfied that the worker —</w:t>
      </w:r>
    </w:p>
    <w:p>
      <w:pPr>
        <w:pStyle w:val="Indenti"/>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rPr>
          <w:snapToGrid w:val="0"/>
        </w:rPr>
      </w:pPr>
      <w:r>
        <w:rPr>
          <w:snapToGrid w:val="0"/>
        </w:rPr>
        <w:tab/>
      </w:r>
      <w:r>
        <w:rPr>
          <w:snapToGrid w:val="0"/>
        </w:rPr>
        <w:tab/>
        <w:t>or</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 and</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 and</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keepNext/>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 or</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102" w:name="_Toc33889898"/>
      <w:bookmarkStart w:id="103" w:name="_Toc459898343"/>
      <w:r>
        <w:rPr>
          <w:rStyle w:val="CharSectno"/>
        </w:rPr>
        <w:t>20</w:t>
      </w:r>
      <w:r>
        <w:rPr>
          <w:snapToGrid w:val="0"/>
        </w:rPr>
        <w:t>.</w:t>
      </w:r>
      <w:r>
        <w:rPr>
          <w:snapToGrid w:val="0"/>
        </w:rPr>
        <w:tab/>
        <w:t xml:space="preserve">Application to become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w:t>
      </w:r>
      <w:bookmarkEnd w:id="102"/>
      <w:bookmarkEnd w:id="103"/>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spacing w:before="180"/>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spacing w:before="180"/>
        <w:rPr>
          <w:snapToGrid w:val="0"/>
        </w:rPr>
      </w:pPr>
      <w:r>
        <w:rPr>
          <w:snapToGrid w:val="0"/>
        </w:rPr>
        <w:tab/>
        <w:t>(3)</w:t>
      </w:r>
      <w:r>
        <w:rPr>
          <w:snapToGrid w:val="0"/>
        </w:rPr>
        <w:tab/>
        <w:t>An application under regulation 19(1)(c) is deemed to have been lodged immediately before the retrenchment has effect.</w:t>
      </w:r>
    </w:p>
    <w:p>
      <w:pPr>
        <w:pStyle w:val="Heading5"/>
        <w:spacing w:before="240"/>
      </w:pPr>
      <w:bookmarkStart w:id="104" w:name="_Toc33889899"/>
      <w:bookmarkStart w:id="105" w:name="_Toc459898344"/>
      <w:r>
        <w:rPr>
          <w:rStyle w:val="CharSectno"/>
        </w:rPr>
        <w:t>21</w:t>
      </w:r>
      <w:r>
        <w:rPr>
          <w:snapToGrid w:val="0"/>
        </w:rPr>
        <w:t>.</w:t>
      </w:r>
      <w:r>
        <w:rPr>
          <w:snapToGrid w:val="0"/>
        </w:rPr>
        <w:tab/>
        <w:t>Treasurer may direct Board to accept ineligible worker as Member</w:t>
      </w:r>
      <w:bookmarkEnd w:id="104"/>
      <w:bookmarkEnd w:id="105"/>
    </w:p>
    <w:p>
      <w:pPr>
        <w:pStyle w:val="Subsection"/>
        <w:spacing w:before="180"/>
        <w:rPr>
          <w:snapToGrid w:val="0"/>
        </w:rPr>
      </w:pPr>
      <w:r>
        <w:rPr>
          <w:snapToGrid w:val="0"/>
        </w:rPr>
        <w:tab/>
        <w:t>(1)</w:t>
      </w:r>
      <w:r>
        <w:rPr>
          <w:snapToGrid w:val="0"/>
        </w:rPr>
        <w:tab/>
        <w:t>If the Treasurer considers there are special circumstances the Treasurer may direct the Board to accept as a Gold State Super Member a worker who is not otherwise eligible, and the Board is to comply with that direction.</w:t>
      </w:r>
    </w:p>
    <w:p>
      <w:pPr>
        <w:pStyle w:val="Subsection"/>
        <w:spacing w:before="180"/>
      </w:pPr>
      <w:r>
        <w:rPr>
          <w:snapToGrid w:val="0"/>
        </w:rPr>
        <w:tab/>
        <w:t>(2)</w:t>
      </w:r>
      <w:r>
        <w:rPr>
          <w:snapToGrid w:val="0"/>
        </w:rPr>
        <w:tab/>
      </w:r>
      <w:r>
        <w:t xml:space="preserve">Where a person is accepted as a Gold State Super Member under a direction given under subregulation (1), the person is taken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while he or she remains a worker.</w:t>
      </w:r>
    </w:p>
    <w:p>
      <w:pPr>
        <w:pStyle w:val="Subsection"/>
        <w:spacing w:before="180"/>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Footnotesection"/>
      </w:pPr>
      <w:r>
        <w:tab/>
        <w:t>[Regulation 21 amended in Gazette 17 Jan 2012 p. 473.]</w:t>
      </w:r>
    </w:p>
    <w:p>
      <w:pPr>
        <w:pStyle w:val="Heading5"/>
        <w:spacing w:before="240"/>
        <w:rPr>
          <w:snapToGrid w:val="0"/>
        </w:rPr>
      </w:pPr>
      <w:bookmarkStart w:id="106" w:name="_Toc33889900"/>
      <w:bookmarkStart w:id="107" w:name="_Toc459898345"/>
      <w:r>
        <w:rPr>
          <w:rStyle w:val="CharSectno"/>
        </w:rPr>
        <w:t>22</w:t>
      </w:r>
      <w:r>
        <w:rPr>
          <w:snapToGrid w:val="0"/>
        </w:rPr>
        <w:t>.</w:t>
      </w:r>
      <w:r>
        <w:rPr>
          <w:snapToGrid w:val="0"/>
        </w:rPr>
        <w:tab/>
        <w:t>Changing jobs, effect of</w:t>
      </w:r>
      <w:bookmarkEnd w:id="106"/>
      <w:bookmarkEnd w:id="107"/>
    </w:p>
    <w:p>
      <w:pPr>
        <w:pStyle w:val="Subsection"/>
        <w:spacing w:before="180"/>
        <w:rPr>
          <w:snapToGrid w:val="0"/>
        </w:rPr>
      </w:pPr>
      <w:r>
        <w:rPr>
          <w:snapToGrid w:val="0"/>
        </w:rPr>
        <w:tab/>
        <w:t>(1)</w:t>
      </w:r>
      <w:r>
        <w:rPr>
          <w:snapToGrid w:val="0"/>
        </w:rPr>
        <w:tab/>
        <w:t xml:space="preserve">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 worker and immediately again becomes a worker in a different job (whether with the same or a different Employer) without a break in service is taken not to have ceased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spacing w:before="180"/>
        <w:rPr>
          <w:snapToGrid w:val="0"/>
        </w:rPr>
      </w:pPr>
      <w:r>
        <w:rPr>
          <w:snapToGrid w:val="0"/>
        </w:rPr>
        <w:tab/>
        <w:t>(2)</w:t>
      </w:r>
      <w:r>
        <w:rPr>
          <w:snapToGrid w:val="0"/>
        </w:rPr>
        <w:tab/>
        <w:t>A person who —</w:t>
      </w:r>
    </w:p>
    <w:p>
      <w:pPr>
        <w:pStyle w:val="Indenta"/>
        <w:spacing w:before="100"/>
        <w:rPr>
          <w:snapToGrid w:val="0"/>
        </w:rPr>
      </w:pPr>
      <w:r>
        <w:rPr>
          <w:snapToGrid w:val="0"/>
        </w:rPr>
        <w:tab/>
        <w:t>(a)</w:t>
      </w:r>
      <w:r>
        <w:rPr>
          <w:snapToGrid w:val="0"/>
        </w:rPr>
        <w:tab/>
        <w:t>ceases to be a worker; and</w:t>
      </w:r>
    </w:p>
    <w:p>
      <w:pPr>
        <w:pStyle w:val="Indenta"/>
        <w:spacing w:before="100"/>
        <w:rPr>
          <w:snapToGrid w:val="0"/>
        </w:rPr>
      </w:pPr>
      <w:r>
        <w:rPr>
          <w:snapToGrid w:val="0"/>
        </w:rPr>
        <w:tab/>
        <w:t>(b)</w:t>
      </w:r>
      <w:r>
        <w:rPr>
          <w:snapToGrid w:val="0"/>
        </w:rPr>
        <w:tab/>
      </w:r>
      <w:r>
        <w:t xml:space="preserve">within 12 months again </w:t>
      </w:r>
      <w:r>
        <w:rPr>
          <w:snapToGrid w:val="0"/>
        </w:rPr>
        <w:t xml:space="preserve">becomes a worker (whether with the same or a different Employer)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spacing w:before="240"/>
      </w:pPr>
      <w:bookmarkStart w:id="108" w:name="_Toc33889901"/>
      <w:bookmarkStart w:id="109" w:name="_Toc459898346"/>
      <w:r>
        <w:rPr>
          <w:rStyle w:val="CharSectno"/>
        </w:rPr>
        <w:t>23</w:t>
      </w:r>
      <w:r>
        <w:t>.</w:t>
      </w:r>
      <w:r>
        <w:tab/>
        <w:t>Member ceasing to be eligible due to reduced working hours becoming eligible again</w:t>
      </w:r>
      <w:bookmarkEnd w:id="108"/>
      <w:bookmarkEnd w:id="109"/>
    </w:p>
    <w:p>
      <w:pPr>
        <w:pStyle w:val="Subsection"/>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who —</w:t>
      </w:r>
    </w:p>
    <w:p>
      <w:pPr>
        <w:pStyle w:val="Indenta"/>
      </w:pPr>
      <w:r>
        <w:rPr>
          <w:snapToGrid w:val="0"/>
        </w:rPr>
        <w:tab/>
        <w:t>(a)</w:t>
      </w:r>
      <w:r>
        <w:rPr>
          <w:snapToGrid w:val="0"/>
        </w:rPr>
        <w:tab/>
        <w:t xml:space="preserve">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because the Member’s hours of work are reduced to less than one hour a week; and</w:t>
      </w:r>
    </w:p>
    <w:p>
      <w:pPr>
        <w:pStyle w:val="Indenta"/>
        <w:rPr>
          <w:snapToGrid w:val="0"/>
        </w:rPr>
      </w:pPr>
      <w:r>
        <w:rPr>
          <w:snapToGrid w:val="0"/>
        </w:rPr>
        <w:tab/>
        <w:t>(b)</w:t>
      </w:r>
      <w:r>
        <w:rPr>
          <w:snapToGrid w:val="0"/>
        </w:rPr>
        <w:tab/>
        <w:t xml:space="preserve">within 12 months of that cessation again becomes a worker who is not excluded by regulation 15(2)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 xml:space="preserve">the Member is taken not to have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r>
        <w:tab/>
        <w:t>[Regulation 23 amended in Gazette 13 Apr 2007 p. 1597.]</w:t>
      </w:r>
    </w:p>
    <w:p>
      <w:pPr>
        <w:pStyle w:val="Heading5"/>
      </w:pPr>
      <w:bookmarkStart w:id="110" w:name="_Toc33889902"/>
      <w:bookmarkStart w:id="111" w:name="_Toc459898347"/>
      <w:r>
        <w:rPr>
          <w:rStyle w:val="CharSectno"/>
        </w:rPr>
        <w:t>24</w:t>
      </w:r>
      <w:r>
        <w:t>.</w:t>
      </w:r>
      <w:r>
        <w:tab/>
        <w:t xml:space="preserve">Voluntary withdrawal from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Scheme</w:t>
      </w:r>
      <w:bookmarkEnd w:id="110"/>
      <w:bookmarkEnd w:id="111"/>
    </w:p>
    <w:p>
      <w:pPr>
        <w:pStyle w:val="Subsection"/>
        <w:rPr>
          <w:snapToGrid w:val="0"/>
        </w:rPr>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to withdraw from the Gold State Super Scheme</w:t>
      </w:r>
      <w:r>
        <w:rPr>
          <w:snapToGrid w:val="0"/>
        </w:rPr>
        <w:t>.</w:t>
      </w:r>
    </w:p>
    <w:p>
      <w:pPr>
        <w:pStyle w:val="Subsection"/>
      </w:pPr>
      <w:r>
        <w:tab/>
        <w:t>(2)</w:t>
      </w:r>
      <w:r>
        <w:tab/>
        <w:t xml:space="preserve">A </w:t>
      </w:r>
      <w:smartTag w:uri="urn:schemas-microsoft-com:office:smarttags" w:element="PlaceName">
        <w:r>
          <w:t>Gold</w:t>
        </w:r>
      </w:smartTag>
      <w:r>
        <w:t xml:space="preserve"> </w:t>
      </w:r>
      <w:smartTag w:uri="urn:schemas-microsoft-com:office:smarttags" w:element="PlaceType">
        <w:r>
          <w:t>State</w:t>
        </w:r>
      </w:smartTag>
      <w:r>
        <w:t xml:space="preserve"> Super Member who makes an application under subregulation (1)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on which the application is received by the Board.</w:t>
      </w:r>
    </w:p>
    <w:p>
      <w:pPr>
        <w:pStyle w:val="Heading5"/>
        <w:spacing w:before="180"/>
      </w:pPr>
      <w:bookmarkStart w:id="112" w:name="_Toc33889903"/>
      <w:bookmarkStart w:id="113" w:name="_Toc459898348"/>
      <w:r>
        <w:rPr>
          <w:rStyle w:val="CharSectno"/>
        </w:rPr>
        <w:t>25</w:t>
      </w:r>
      <w:r>
        <w:t>.</w:t>
      </w:r>
      <w:r>
        <w:tab/>
        <w:t>When membership ceases</w:t>
      </w:r>
      <w:bookmarkEnd w:id="112"/>
      <w:bookmarkEnd w:id="113"/>
    </w:p>
    <w:p>
      <w:pPr>
        <w:pStyle w:val="Subsection"/>
        <w:keepNext/>
        <w:spacing w:before="150"/>
      </w:pPr>
      <w:r>
        <w:tab/>
      </w:r>
      <w:r>
        <w:tab/>
        <w:t xml:space="preserve">A person ceases to be a Gold State Super Member when — </w:t>
      </w:r>
    </w:p>
    <w:p>
      <w:pPr>
        <w:pStyle w:val="Indenta"/>
        <w:spacing w:before="60"/>
      </w:pPr>
      <w:r>
        <w:tab/>
        <w:t>(a)</w:t>
      </w:r>
      <w:r>
        <w:tab/>
        <w:t>all benefits that are or may be payable to or in respect of the person from the Gold State Super Scheme have been paid; or</w:t>
      </w:r>
    </w:p>
    <w:p>
      <w:pPr>
        <w:pStyle w:val="Indenta"/>
        <w:spacing w:before="60"/>
      </w:pPr>
      <w:r>
        <w:tab/>
        <w:t>(b)</w:t>
      </w:r>
      <w:r>
        <w:tab/>
        <w:t>a transfer is made to another scheme or to another superannuation fund in satisfaction of all of the person’s entitlements to benefits from the Gold State Super Scheme.</w:t>
      </w:r>
    </w:p>
    <w:p>
      <w:pPr>
        <w:pStyle w:val="Footnotesection"/>
        <w:spacing w:before="100"/>
        <w:ind w:left="890" w:hanging="890"/>
      </w:pPr>
      <w:r>
        <w:tab/>
        <w:t>[Regulation 25 amended in Gazette 28 Jun 2002 p. 3012.]</w:t>
      </w:r>
    </w:p>
    <w:p>
      <w:pPr>
        <w:pStyle w:val="Heading3"/>
        <w:keepNext w:val="0"/>
        <w:pageBreakBefore/>
        <w:spacing w:before="0" w:line="240" w:lineRule="auto"/>
      </w:pPr>
      <w:bookmarkStart w:id="114" w:name="_Toc33889904"/>
      <w:bookmarkStart w:id="115" w:name="_Toc455584595"/>
      <w:bookmarkStart w:id="116" w:name="_Toc456688005"/>
      <w:bookmarkStart w:id="117" w:name="_Toc456688496"/>
      <w:bookmarkStart w:id="118" w:name="_Toc456688987"/>
      <w:bookmarkStart w:id="119" w:name="_Toc459898349"/>
      <w:r>
        <w:rPr>
          <w:rStyle w:val="CharDivNo"/>
        </w:rPr>
        <w:t>Division 3</w:t>
      </w:r>
      <w:r>
        <w:t xml:space="preserve"> — </w:t>
      </w:r>
      <w:r>
        <w:rPr>
          <w:rStyle w:val="CharDivText"/>
        </w:rPr>
        <w:t>Contributions</w:t>
      </w:r>
      <w:bookmarkEnd w:id="114"/>
      <w:bookmarkEnd w:id="115"/>
      <w:bookmarkEnd w:id="116"/>
      <w:bookmarkEnd w:id="117"/>
      <w:bookmarkEnd w:id="118"/>
      <w:bookmarkEnd w:id="119"/>
    </w:p>
    <w:p>
      <w:pPr>
        <w:pStyle w:val="Heading4"/>
        <w:spacing w:before="200"/>
      </w:pPr>
      <w:bookmarkStart w:id="120" w:name="_Toc33889905"/>
      <w:bookmarkStart w:id="121" w:name="_Toc455584596"/>
      <w:bookmarkStart w:id="122" w:name="_Toc456688006"/>
      <w:bookmarkStart w:id="123" w:name="_Toc456688497"/>
      <w:bookmarkStart w:id="124" w:name="_Toc456688988"/>
      <w:bookmarkStart w:id="125" w:name="_Toc459898350"/>
      <w:r>
        <w:t>Subdivision 1 — Preliminary</w:t>
      </w:r>
      <w:bookmarkEnd w:id="120"/>
      <w:bookmarkEnd w:id="121"/>
      <w:bookmarkEnd w:id="122"/>
      <w:bookmarkEnd w:id="123"/>
      <w:bookmarkEnd w:id="124"/>
      <w:bookmarkEnd w:id="125"/>
    </w:p>
    <w:p>
      <w:pPr>
        <w:pStyle w:val="Heading5"/>
        <w:spacing w:before="180"/>
      </w:pPr>
      <w:bookmarkStart w:id="126" w:name="_Toc33889906"/>
      <w:bookmarkStart w:id="127" w:name="_Toc459898351"/>
      <w:r>
        <w:rPr>
          <w:rStyle w:val="CharSectno"/>
        </w:rPr>
        <w:t>26</w:t>
      </w:r>
      <w:r>
        <w:t>.</w:t>
      </w:r>
      <w:r>
        <w:tab/>
        <w:t>Term used: superannuation salary in respect of a contribution period</w:t>
      </w:r>
      <w:bookmarkEnd w:id="126"/>
      <w:bookmarkEnd w:id="127"/>
    </w:p>
    <w:p>
      <w:pPr>
        <w:pStyle w:val="Subsection"/>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pPr>
        <w:pStyle w:val="Subsection"/>
      </w:pPr>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superannuation salary in respect of a contribution period before the Member’s first adjustment day is the Member’s remuneration on the day on which he or she became a Member.</w:t>
      </w:r>
    </w:p>
    <w:p>
      <w:pPr>
        <w:pStyle w:val="Subsection"/>
      </w:pPr>
      <w:r>
        <w:tab/>
        <w:t>(3)</w:t>
      </w:r>
      <w:r>
        <w:tab/>
        <w:t>If a Gold State Super Member’s remuneration is increased after the selection day referred to in subregulation (1) but before the adjustment day referred to in that subregulation as a result of —</w:t>
      </w:r>
    </w:p>
    <w:p>
      <w:pPr>
        <w:pStyle w:val="Indenta"/>
      </w:pPr>
      <w:r>
        <w:rPr>
          <w:snapToGrid w:val="0"/>
        </w:rPr>
        <w:tab/>
        <w:t>(a)</w:t>
      </w:r>
      <w:r>
        <w:rPr>
          <w:snapToGrid w:val="0"/>
        </w:rPr>
        <w:tab/>
      </w:r>
      <w:r>
        <w:t>the basis of the Member’s work changing from part</w:t>
      </w:r>
      <w:r>
        <w:noBreakHyphen/>
        <w:t>time to full</w:t>
      </w:r>
      <w:r>
        <w:noBreakHyphen/>
        <w:t>time; or</w:t>
      </w:r>
    </w:p>
    <w:p>
      <w:pPr>
        <w:pStyle w:val="Indenta"/>
      </w:pPr>
      <w:r>
        <w:tab/>
        <w:t>(b)</w:t>
      </w:r>
      <w:r>
        <w:tab/>
        <w:t>the Member’s hours of part</w:t>
      </w:r>
      <w:r>
        <w:noBreakHyphen/>
        <w:t>time work increasing,</w:t>
      </w:r>
    </w:p>
    <w:p>
      <w:pPr>
        <w:pStyle w:val="Subsection"/>
        <w:spacing w:before="120"/>
      </w:pPr>
      <w:r>
        <w:tab/>
      </w:r>
      <w:r>
        <w:tab/>
        <w:t>the Member’s superannuation salary in respect of that contribution period is the increased remuneration.</w:t>
      </w:r>
    </w:p>
    <w:p>
      <w:pPr>
        <w:pStyle w:val="Subsection"/>
        <w:spacing w:before="120"/>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spacing w:before="180"/>
        <w:ind w:right="-130"/>
      </w:pPr>
      <w:bookmarkStart w:id="128" w:name="_Toc33889907"/>
      <w:bookmarkStart w:id="129" w:name="_Toc459898352"/>
      <w:r>
        <w:rPr>
          <w:rStyle w:val="CharSectno"/>
        </w:rPr>
        <w:t>27</w:t>
      </w:r>
      <w:r>
        <w:t>.</w:t>
      </w:r>
      <w:r>
        <w:tab/>
        <w:t>Member’s annual adjustment day, selection of</w:t>
      </w:r>
      <w:bookmarkEnd w:id="128"/>
      <w:bookmarkEnd w:id="129"/>
    </w:p>
    <w:p>
      <w:pPr>
        <w:pStyle w:val="Subsection"/>
        <w:spacing w:before="120"/>
      </w:pPr>
      <w:r>
        <w:tab/>
        <w:t>(1)</w:t>
      </w:r>
      <w:r>
        <w:tab/>
        <w:t>For each Gold State Super Member t</w:t>
      </w:r>
      <w:r>
        <w:rPr>
          <w:snapToGrid w:val="0"/>
        </w:rPr>
        <w:t>he Board is to select a day to be the Member’s annual adjustment day.</w:t>
      </w:r>
      <w:r>
        <w:t xml:space="preserve"> </w:t>
      </w:r>
    </w:p>
    <w:p>
      <w:pPr>
        <w:pStyle w:val="Subsection"/>
        <w:spacing w:before="120"/>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130" w:name="_Toc33889908"/>
      <w:bookmarkStart w:id="131" w:name="_Toc459898353"/>
      <w:r>
        <w:rPr>
          <w:rStyle w:val="CharSectno"/>
        </w:rPr>
        <w:t>28</w:t>
      </w:r>
      <w:r>
        <w:t>.</w:t>
      </w:r>
      <w:r>
        <w:tab/>
        <w:t>Employer’s contribution day, selection of</w:t>
      </w:r>
      <w:bookmarkEnd w:id="130"/>
      <w:bookmarkEnd w:id="131"/>
    </w:p>
    <w:p>
      <w:pPr>
        <w:pStyle w:val="Subsection"/>
      </w:pPr>
      <w:r>
        <w:tab/>
        <w:t>(1)</w:t>
      </w:r>
      <w:r>
        <w:tab/>
      </w:r>
      <w:r>
        <w:rPr>
          <w:snapToGrid w:val="0"/>
        </w:rPr>
        <w:t>F</w:t>
      </w:r>
      <w:r>
        <w:t xml:space="preserve">or each Employer and its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132" w:name="_Toc33889909"/>
      <w:bookmarkStart w:id="133" w:name="_Toc455584600"/>
      <w:bookmarkStart w:id="134" w:name="_Toc456688010"/>
      <w:bookmarkStart w:id="135" w:name="_Toc456688501"/>
      <w:bookmarkStart w:id="136" w:name="_Toc456688992"/>
      <w:bookmarkStart w:id="137" w:name="_Toc459898354"/>
      <w:r>
        <w:t>Subdivision 2 — Employer contributions</w:t>
      </w:r>
      <w:bookmarkEnd w:id="132"/>
      <w:bookmarkEnd w:id="133"/>
      <w:bookmarkEnd w:id="134"/>
      <w:bookmarkEnd w:id="135"/>
      <w:bookmarkEnd w:id="136"/>
      <w:bookmarkEnd w:id="137"/>
    </w:p>
    <w:p>
      <w:pPr>
        <w:pStyle w:val="Heading5"/>
        <w:rPr>
          <w:snapToGrid w:val="0"/>
        </w:rPr>
      </w:pPr>
      <w:bookmarkStart w:id="138" w:name="_Toc33889910"/>
      <w:bookmarkStart w:id="139" w:name="_Toc459898355"/>
      <w:r>
        <w:rPr>
          <w:rStyle w:val="CharSectno"/>
        </w:rPr>
        <w:t>29</w:t>
      </w:r>
      <w:r>
        <w:rPr>
          <w:snapToGrid w:val="0"/>
        </w:rPr>
        <w:t>.</w:t>
      </w:r>
      <w:r>
        <w:rPr>
          <w:snapToGrid w:val="0"/>
        </w:rPr>
        <w:tab/>
        <w:t>Employer contributions, when to be made and amount of</w:t>
      </w:r>
      <w:bookmarkEnd w:id="138"/>
      <w:bookmarkEnd w:id="139"/>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 or</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spacing w:after="80"/>
      </w:pPr>
      <w:r>
        <w:tab/>
        <w:t>(3)</w:t>
      </w:r>
      <w:r>
        <w:tab/>
        <w:t xml:space="preserve">The amount of each contribution under this regulation is equal to </w:t>
      </w:r>
      <w:r>
        <w:rPr>
          <w:b/>
          <w:bCs/>
          <w:i/>
          <w:iCs/>
        </w:rPr>
        <w:t>E</w:t>
      </w:r>
      <w:r>
        <w:t xml:space="preserve"> in the formula —</w:t>
      </w:r>
    </w:p>
    <w:p>
      <w:pPr>
        <w:pStyle w:val="Equation"/>
        <w:jc w:val="center"/>
        <w:rPr>
          <w:del w:id="140" w:author="Master Repository Process" w:date="2021-09-18T03:47:00Z"/>
        </w:rPr>
      </w:pPr>
      <w:del w:id="141" w:author="Master Repository Process" w:date="2021-09-18T03:47:00Z">
        <w:r>
          <w:rPr>
            <w:position w:val="-10"/>
          </w:rPr>
          <w:pict>
            <v:shape id="_x0000_i1030" type="#_x0000_t75" style="width:74.25pt;height:15.75pt">
              <v:imagedata r:id="rId18" o:title=""/>
            </v:shape>
          </w:pict>
        </w:r>
      </w:del>
    </w:p>
    <w:p>
      <w:pPr>
        <w:pStyle w:val="Equation"/>
        <w:jc w:val="center"/>
        <w:rPr>
          <w:ins w:id="142" w:author="Master Repository Process" w:date="2021-09-18T03:47:00Z"/>
        </w:rPr>
      </w:pPr>
      <w:ins w:id="143" w:author="Master Repository Process" w:date="2021-09-18T03:47:00Z">
        <w:r>
          <w:rPr>
            <w:position w:val="-10"/>
          </w:rPr>
          <w:pict>
            <v:shape id="_x0000_i1031" type="#_x0000_t75" style="width:72.75pt;height:15.75pt">
              <v:imagedata r:id="rId18" o:title=""/>
            </v:shape>
          </w:pict>
        </w:r>
      </w:ins>
    </w:p>
    <w:p>
      <w:pPr>
        <w:pStyle w:val="Subsection"/>
      </w:pPr>
      <w:r>
        <w:tab/>
      </w:r>
      <w:r>
        <w:tab/>
        <w:t>where —</w:t>
      </w:r>
    </w:p>
    <w:p>
      <w:pPr>
        <w:pStyle w:val="Defstart"/>
      </w:pPr>
      <w:r>
        <w:tab/>
      </w:r>
      <w:r>
        <w:rPr>
          <w:b/>
          <w:bCs/>
          <w:i/>
          <w:iCs/>
        </w:rPr>
        <w:t>T</w:t>
      </w:r>
      <w:r>
        <w:t xml:space="preserve"> is 2.4 or such other rate as is determined by the Treasurer with the advice of an actuary; and</w:t>
      </w:r>
    </w:p>
    <w:p>
      <w:pPr>
        <w:pStyle w:val="Defstart"/>
      </w:pPr>
      <w:r>
        <w:tab/>
      </w:r>
      <w:r>
        <w:rPr>
          <w:b/>
          <w:bCs/>
          <w:i/>
          <w:iCs/>
        </w:rPr>
        <w:t>M</w:t>
      </w:r>
      <w:r>
        <w:t xml:space="preserve"> is the Member’s member contribution rate; and</w:t>
      </w:r>
    </w:p>
    <w:p>
      <w:pPr>
        <w:pStyle w:val="Defstart"/>
      </w:pPr>
      <w:r>
        <w:tab/>
      </w:r>
      <w:r>
        <w:rPr>
          <w:b/>
          <w:bCs/>
          <w:i/>
          <w:iCs/>
        </w:rPr>
        <w:t>R</w:t>
      </w:r>
      <w:r>
        <w:t xml:space="preserve"> 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w:t>
      </w:r>
      <w:r>
        <w:rPr>
          <w:b/>
          <w:bCs/>
          <w:i/>
          <w:iCs/>
          <w:snapToGrid w:val="0"/>
        </w:rPr>
        <w:t>T</w:t>
      </w:r>
      <w:r>
        <w:rPr>
          <w:snapToGrid w:val="0"/>
        </w:rPr>
        <w: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144" w:name="_Toc33889911"/>
      <w:bookmarkStart w:id="145" w:name="_Toc459898356"/>
      <w:r>
        <w:rPr>
          <w:rStyle w:val="CharSectno"/>
        </w:rPr>
        <w:t>30</w:t>
      </w:r>
      <w:r>
        <w:rPr>
          <w:snapToGrid w:val="0"/>
        </w:rPr>
        <w:t>.</w:t>
      </w:r>
      <w:r>
        <w:rPr>
          <w:snapToGrid w:val="0"/>
        </w:rPr>
        <w:tab/>
        <w:t>Employer contributions, payment of</w:t>
      </w:r>
      <w:bookmarkEnd w:id="144"/>
      <w:bookmarkEnd w:id="145"/>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146" w:name="_Toc33889912"/>
      <w:bookmarkStart w:id="147" w:name="_Toc459898357"/>
      <w:r>
        <w:rPr>
          <w:rStyle w:val="CharSectno"/>
        </w:rPr>
        <w:t>31</w:t>
      </w:r>
      <w:r>
        <w:rPr>
          <w:snapToGrid w:val="0"/>
        </w:rPr>
        <w:t>.</w:t>
      </w:r>
      <w:r>
        <w:rPr>
          <w:snapToGrid w:val="0"/>
        </w:rPr>
        <w:tab/>
        <w:t>Unfunded benefits, contributions by Crown for</w:t>
      </w:r>
      <w:bookmarkEnd w:id="146"/>
      <w:bookmarkEnd w:id="147"/>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with the concurrence of the Treasurer,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 18 Jan 2008 p. 149; 17 Jan 2012 p. 470.]</w:t>
      </w:r>
    </w:p>
    <w:p>
      <w:pPr>
        <w:pStyle w:val="Heading4"/>
      </w:pPr>
      <w:bookmarkStart w:id="148" w:name="_Toc33889913"/>
      <w:bookmarkStart w:id="149" w:name="_Toc455584604"/>
      <w:bookmarkStart w:id="150" w:name="_Toc456688014"/>
      <w:bookmarkStart w:id="151" w:name="_Toc456688505"/>
      <w:bookmarkStart w:id="152" w:name="_Toc456688996"/>
      <w:bookmarkStart w:id="153" w:name="_Toc459898358"/>
      <w:r>
        <w:t>Subdivision 3 — Member contributions</w:t>
      </w:r>
      <w:bookmarkEnd w:id="148"/>
      <w:bookmarkEnd w:id="149"/>
      <w:bookmarkEnd w:id="150"/>
      <w:bookmarkEnd w:id="151"/>
      <w:bookmarkEnd w:id="152"/>
      <w:bookmarkEnd w:id="153"/>
    </w:p>
    <w:p>
      <w:pPr>
        <w:pStyle w:val="Heading5"/>
        <w:spacing w:before="240"/>
      </w:pPr>
      <w:bookmarkStart w:id="154" w:name="_Toc33889914"/>
      <w:bookmarkStart w:id="155" w:name="_Toc459898359"/>
      <w:r>
        <w:rPr>
          <w:rStyle w:val="CharSectno"/>
        </w:rPr>
        <w:t>32</w:t>
      </w:r>
      <w:r>
        <w:t>.</w:t>
      </w:r>
      <w:r>
        <w:tab/>
        <w:t>Member contributions, when to be made and amount of</w:t>
      </w:r>
      <w:bookmarkEnd w:id="154"/>
      <w:bookmarkEnd w:id="155"/>
    </w:p>
    <w:p>
      <w:pPr>
        <w:pStyle w:val="Subsection"/>
      </w:pPr>
      <w:r>
        <w:tab/>
      </w:r>
      <w:r>
        <w:tab/>
        <w:t xml:space="preserve">Subject to regulations 35 and 36 a Gold State Super Member is to contribute to the Fund for each complete contribution period during which the Member is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r>
        <w:rPr>
          <w:snapToGrid w:val="0"/>
        </w:rPr>
        <w:t>rounded up or down to the nearest whole dollar.</w:t>
      </w:r>
    </w:p>
    <w:p>
      <w:pPr>
        <w:pStyle w:val="Heading5"/>
        <w:spacing w:before="240"/>
        <w:rPr>
          <w:snapToGrid w:val="0"/>
        </w:rPr>
      </w:pPr>
      <w:bookmarkStart w:id="156" w:name="_Toc33889915"/>
      <w:bookmarkStart w:id="157" w:name="_Toc459898360"/>
      <w:r>
        <w:rPr>
          <w:rStyle w:val="CharSectno"/>
        </w:rPr>
        <w:t>33</w:t>
      </w:r>
      <w:r>
        <w:rPr>
          <w:snapToGrid w:val="0"/>
        </w:rPr>
        <w:t>.</w:t>
      </w:r>
      <w:r>
        <w:rPr>
          <w:snapToGrid w:val="0"/>
        </w:rPr>
        <w:tab/>
        <w:t>Member contribution rate, selection of</w:t>
      </w:r>
      <w:bookmarkEnd w:id="156"/>
      <w:bookmarkEnd w:id="157"/>
    </w:p>
    <w:p>
      <w:pPr>
        <w:pStyle w:val="Subsection"/>
        <w:spacing w:before="120"/>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is to select a rate to be the Member’s member contribution rate and give notice of that selection to the Board.</w:t>
      </w:r>
    </w:p>
    <w:p>
      <w:pPr>
        <w:pStyle w:val="Subsection"/>
        <w:keepNext/>
        <w:spacing w:before="120"/>
        <w:rPr>
          <w:snapToGrid w:val="0"/>
        </w:rPr>
      </w:pPr>
      <w:r>
        <w:rPr>
          <w:snapToGrid w:val="0"/>
        </w:rPr>
        <w:tab/>
        <w:t>(2)</w:t>
      </w:r>
      <w:r>
        <w:rPr>
          <w:snapToGrid w:val="0"/>
        </w:rPr>
        <w:tab/>
        <w:t>Subject to this regulation a Gold State Super Member may select a member contribution rate of 3%, 4%, 5%, 6% or 7%.</w:t>
      </w:r>
    </w:p>
    <w:p>
      <w:pPr>
        <w:pStyle w:val="Subsection"/>
        <w:spacing w:before="120"/>
      </w:pPr>
      <w:r>
        <w:tab/>
        <w:t>(3)</w:t>
      </w:r>
      <w:r>
        <w:tab/>
        <w:t>A Member’s selection takes effect from the beginning of the next contribution period after the Board receives the notice of the selection.</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whose </w:t>
      </w:r>
      <w:r>
        <w:rPr>
          <w:snapToGrid w:val="0"/>
        </w:rPr>
        <w:t>average contribution rate is 5% may not select a contribution rate of 6% or 7%.</w:t>
      </w:r>
    </w:p>
    <w:p>
      <w:pPr>
        <w:pStyle w:val="Subsection"/>
        <w:keepLines/>
        <w:spacing w:before="120"/>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ind w:left="890" w:hanging="890"/>
      </w:pPr>
      <w:r>
        <w:tab/>
        <w:t>[Regulation 33 amended in Gazette 26 May 2006 p. 1926.]</w:t>
      </w:r>
    </w:p>
    <w:p>
      <w:pPr>
        <w:pStyle w:val="Heading5"/>
        <w:keepNext w:val="0"/>
      </w:pPr>
      <w:bookmarkStart w:id="158" w:name="_Toc33889916"/>
      <w:bookmarkStart w:id="159" w:name="_Toc459898361"/>
      <w:r>
        <w:rPr>
          <w:rStyle w:val="CharSectno"/>
        </w:rPr>
        <w:t>34</w:t>
      </w:r>
      <w:r>
        <w:rPr>
          <w:snapToGrid w:val="0"/>
        </w:rPr>
        <w:t>.</w:t>
      </w:r>
      <w:r>
        <w:rPr>
          <w:snapToGrid w:val="0"/>
        </w:rPr>
        <w:tab/>
        <w:t>Member contributions, how to be paid</w:t>
      </w:r>
      <w:bookmarkEnd w:id="158"/>
      <w:bookmarkEnd w:id="159"/>
    </w:p>
    <w:p>
      <w:pPr>
        <w:pStyle w:val="Subsection"/>
        <w:keepLines/>
        <w:rPr>
          <w:snapToGrid w:val="0"/>
        </w:rPr>
      </w:pPr>
      <w:r>
        <w:rPr>
          <w:snapToGrid w:val="0"/>
        </w:rPr>
        <w:tab/>
        <w:t>(1)</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pPr>
      <w:r>
        <w:tab/>
        <w:t>(2)</w:t>
      </w:r>
      <w:r>
        <w:tab/>
        <w:t>An Employer who has —</w:t>
      </w:r>
    </w:p>
    <w:p>
      <w:pPr>
        <w:pStyle w:val="Indenta"/>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keepNext w:val="0"/>
        <w:keepLines w:val="0"/>
        <w:spacing w:before="180"/>
      </w:pPr>
      <w:bookmarkStart w:id="160" w:name="_Toc33889917"/>
      <w:bookmarkStart w:id="161" w:name="_Toc459898362"/>
      <w:r>
        <w:rPr>
          <w:rStyle w:val="CharSectno"/>
        </w:rPr>
        <w:t>35</w:t>
      </w:r>
      <w:r>
        <w:rPr>
          <w:snapToGrid w:val="0"/>
        </w:rPr>
        <w:t>.</w:t>
      </w:r>
      <w:r>
        <w:rPr>
          <w:snapToGrid w:val="0"/>
        </w:rPr>
        <w:tab/>
      </w:r>
      <w:r>
        <w:t>Recognised unpaid leave, member’s options for contributions</w:t>
      </w:r>
      <w:bookmarkEnd w:id="160"/>
      <w:bookmarkEnd w:id="161"/>
    </w:p>
    <w:p>
      <w:pPr>
        <w:pStyle w:val="Subsection"/>
        <w:spacing w:before="120"/>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keepNext/>
        <w:rPr>
          <w:snapToGrid w:val="0"/>
        </w:rPr>
      </w:pPr>
      <w:r>
        <w:rPr>
          <w:snapToGrid w:val="0"/>
        </w:rPr>
        <w:tab/>
        <w:t>(2)</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w:t>
      </w:r>
      <w:r>
        <w:rPr>
          <w:snapToGrid w:val="0"/>
        </w:rPr>
        <w:t xml:space="preserve">recognised </w:t>
      </w:r>
      <w:r>
        <w:t xml:space="preserve">unpaid leave </w:t>
      </w:r>
      <w:r>
        <w:rPr>
          <w:snapToGrid w:val="0"/>
        </w:rPr>
        <w:t>may —</w:t>
      </w:r>
    </w:p>
    <w:p>
      <w:pPr>
        <w:pStyle w:val="Indenta"/>
        <w:spacing w:before="120"/>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spacing w:before="120"/>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spacing w:before="120"/>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spacing w:before="180"/>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spacing w:before="180"/>
      </w:pPr>
      <w:r>
        <w:rPr>
          <w:snapToGrid w:val="0"/>
        </w:rPr>
        <w:tab/>
        <w:t>(4)</w:t>
      </w:r>
      <w:r>
        <w:rPr>
          <w:snapToGrid w:val="0"/>
        </w:rP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on approved leave while on active duty with the Armed Forces cannot choose the reduced benefit option.</w:t>
      </w:r>
    </w:p>
    <w:p>
      <w:pPr>
        <w:pStyle w:val="Subsection"/>
        <w:spacing w:before="180"/>
      </w:pPr>
      <w:r>
        <w:tab/>
        <w:t>(5)</w:t>
      </w:r>
      <w:r>
        <w:tab/>
        <w:t>A notice under subregulation (3) cannot be revoked.</w:t>
      </w:r>
    </w:p>
    <w:p>
      <w:pPr>
        <w:pStyle w:val="Subsection"/>
        <w:spacing w:before="180"/>
      </w:pPr>
      <w:r>
        <w:rPr>
          <w:snapToGrid w:val="0"/>
        </w:rPr>
        <w:tab/>
        <w:t>(6)</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chooses the deferred contributions option —</w:t>
      </w:r>
    </w:p>
    <w:p>
      <w:pPr>
        <w:pStyle w:val="Indenta"/>
        <w:spacing w:before="120"/>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spacing w:before="120"/>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r>
        <w:tab/>
        <w:t>[Regulation 35 amended in Gazette 26 May 2006 p. 1926; 18 Jan 2008 p. 150.]</w:t>
      </w:r>
    </w:p>
    <w:p>
      <w:pPr>
        <w:pStyle w:val="Heading4"/>
      </w:pPr>
      <w:bookmarkStart w:id="162" w:name="_Toc33889918"/>
      <w:bookmarkStart w:id="163" w:name="_Toc455584609"/>
      <w:bookmarkStart w:id="164" w:name="_Toc456688019"/>
      <w:bookmarkStart w:id="165" w:name="_Toc456688510"/>
      <w:bookmarkStart w:id="166" w:name="_Toc456689001"/>
      <w:bookmarkStart w:id="167" w:name="_Toc459898363"/>
      <w:r>
        <w:rPr>
          <w:snapToGrid w:val="0"/>
        </w:rPr>
        <w:t xml:space="preserve">Subdivision 4 — </w:t>
      </w:r>
      <w:r>
        <w:t>General</w:t>
      </w:r>
      <w:bookmarkEnd w:id="162"/>
      <w:bookmarkEnd w:id="163"/>
      <w:bookmarkEnd w:id="164"/>
      <w:bookmarkEnd w:id="165"/>
      <w:bookmarkEnd w:id="166"/>
      <w:bookmarkEnd w:id="167"/>
    </w:p>
    <w:p>
      <w:pPr>
        <w:pStyle w:val="Heading5"/>
      </w:pPr>
      <w:bookmarkStart w:id="168" w:name="_Toc33889919"/>
      <w:bookmarkStart w:id="169" w:name="_Toc459898364"/>
      <w:r>
        <w:rPr>
          <w:rStyle w:val="CharSectno"/>
        </w:rPr>
        <w:t>36</w:t>
      </w:r>
      <w:r>
        <w:rPr>
          <w:snapToGrid w:val="0"/>
        </w:rPr>
        <w:t>.</w:t>
      </w:r>
      <w:r>
        <w:rPr>
          <w:snapToGrid w:val="0"/>
        </w:rPr>
        <w:tab/>
        <w:t xml:space="preserve">Unrecognised </w:t>
      </w:r>
      <w:r>
        <w:t>unpaid</w:t>
      </w:r>
      <w:r>
        <w:rPr>
          <w:snapToGrid w:val="0"/>
        </w:rPr>
        <w:t xml:space="preserve"> leave, no contributions allowed etc.</w:t>
      </w:r>
      <w:bookmarkEnd w:id="168"/>
      <w:bookmarkEnd w:id="169"/>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170" w:name="_Toc33889920"/>
      <w:bookmarkStart w:id="171" w:name="_Toc459898365"/>
      <w:r>
        <w:rPr>
          <w:rStyle w:val="CharSectno"/>
        </w:rPr>
        <w:t>37</w:t>
      </w:r>
      <w:r>
        <w:t>.</w:t>
      </w:r>
      <w:r>
        <w:tab/>
        <w:t>Additional contributions if final remuneration includes special allowance or remuneration on secondment</w:t>
      </w:r>
      <w:bookmarkEnd w:id="170"/>
      <w:bookmarkEnd w:id="171"/>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172" w:name="_Toc33889921"/>
      <w:bookmarkStart w:id="173" w:name="_Toc455584612"/>
      <w:bookmarkStart w:id="174" w:name="_Toc456688022"/>
      <w:bookmarkStart w:id="175" w:name="_Toc456688513"/>
      <w:bookmarkStart w:id="176" w:name="_Toc456689004"/>
      <w:bookmarkStart w:id="177" w:name="_Toc459898366"/>
      <w:r>
        <w:rPr>
          <w:rStyle w:val="CharDivNo"/>
        </w:rPr>
        <w:t>Division 4</w:t>
      </w:r>
      <w:r>
        <w:t xml:space="preserve"> — </w:t>
      </w:r>
      <w:r>
        <w:rPr>
          <w:rStyle w:val="CharDivText"/>
        </w:rPr>
        <w:t>Benefits</w:t>
      </w:r>
      <w:bookmarkEnd w:id="172"/>
      <w:bookmarkEnd w:id="173"/>
      <w:bookmarkEnd w:id="174"/>
      <w:bookmarkEnd w:id="175"/>
      <w:bookmarkEnd w:id="176"/>
      <w:bookmarkEnd w:id="177"/>
    </w:p>
    <w:p>
      <w:pPr>
        <w:pStyle w:val="Heading5"/>
        <w:rPr>
          <w:snapToGrid w:val="0"/>
        </w:rPr>
      </w:pPr>
      <w:bookmarkStart w:id="178" w:name="_Toc33889922"/>
      <w:bookmarkStart w:id="179" w:name="_Toc459898367"/>
      <w:r>
        <w:rPr>
          <w:rStyle w:val="CharSectno"/>
        </w:rPr>
        <w:t>38</w:t>
      </w:r>
      <w:r>
        <w:rPr>
          <w:snapToGrid w:val="0"/>
        </w:rPr>
        <w:t>.</w:t>
      </w:r>
      <w:r>
        <w:rPr>
          <w:snapToGrid w:val="0"/>
        </w:rPr>
        <w:tab/>
        <w:t>Retirement benefit, amount of</w:t>
      </w:r>
      <w:bookmarkEnd w:id="178"/>
      <w:bookmarkEnd w:id="179"/>
    </w:p>
    <w:p>
      <w:pPr>
        <w:pStyle w:val="Subsection"/>
        <w:spacing w:after="80"/>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w:t>
      </w:r>
      <w:r>
        <w:rPr>
          <w:b/>
          <w:bCs/>
          <w:i/>
          <w:iCs/>
        </w:rPr>
        <w:t>B</w:t>
      </w:r>
      <w:r>
        <w:t xml:space="preserve"> </w:t>
      </w:r>
      <w:r>
        <w:rPr>
          <w:snapToGrid w:val="0"/>
        </w:rPr>
        <w:t>in the formula — </w:t>
      </w:r>
    </w:p>
    <w:p>
      <w:pPr>
        <w:pStyle w:val="Equation"/>
        <w:jc w:val="center"/>
      </w:pPr>
      <w:r>
        <w:rPr>
          <w:position w:val="-24"/>
        </w:rPr>
        <w:pict>
          <v:shape id="_x0000_i1032" type="#_x0000_t75" style="width:108.75pt;height:32.25pt">
            <v:imagedata r:id="rId19" o:title=""/>
          </v:shape>
        </w:pi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w:t>
      </w:r>
    </w:p>
    <w:p>
      <w:pPr>
        <w:pStyle w:val="Footnotesection"/>
      </w:pPr>
      <w:r>
        <w:tab/>
        <w:t>[Regulation 38 amended in Gazette 6 Jun 2007 p. 2617.]</w:t>
      </w:r>
    </w:p>
    <w:p>
      <w:pPr>
        <w:pStyle w:val="Heading5"/>
        <w:rPr>
          <w:snapToGrid w:val="0"/>
        </w:rPr>
      </w:pPr>
      <w:bookmarkStart w:id="180" w:name="_Toc33889923"/>
      <w:bookmarkStart w:id="181" w:name="_Toc459898368"/>
      <w:r>
        <w:rPr>
          <w:rStyle w:val="CharSectno"/>
        </w:rPr>
        <w:t>39</w:t>
      </w:r>
      <w:r>
        <w:rPr>
          <w:snapToGrid w:val="0"/>
        </w:rPr>
        <w:t>.</w:t>
      </w:r>
      <w:r>
        <w:rPr>
          <w:snapToGrid w:val="0"/>
        </w:rPr>
        <w:tab/>
        <w:t>Death benefit, amount of</w:t>
      </w:r>
      <w:bookmarkEnd w:id="180"/>
      <w:bookmarkEnd w:id="181"/>
    </w:p>
    <w:p>
      <w:pPr>
        <w:pStyle w:val="Subsection"/>
        <w:keepNext/>
        <w:spacing w:after="80"/>
        <w:rPr>
          <w:snapToGrid w:val="0"/>
        </w:rPr>
      </w:pPr>
      <w:r>
        <w:rPr>
          <w:snapToGrid w:val="0"/>
        </w:rPr>
        <w:tab/>
      </w:r>
      <w:r>
        <w:rPr>
          <w:snapToGrid w:val="0"/>
        </w:rPr>
        <w:tab/>
        <w:t xml:space="preserve">Subject to regulation 42, if a Gold State Super Member dies while still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the Board is to </w:t>
      </w:r>
      <w:r>
        <w:t xml:space="preserve">pay a benefit of an amount equal to </w:t>
      </w:r>
      <w:r>
        <w:rPr>
          <w:b/>
          <w:bCs/>
          <w:i/>
          <w:iCs/>
        </w:rPr>
        <w:t>B</w:t>
      </w:r>
      <w:r>
        <w:t xml:space="preserve"> in the formula —</w:t>
      </w:r>
    </w:p>
    <w:p>
      <w:pPr>
        <w:pStyle w:val="Equation"/>
        <w:jc w:val="center"/>
      </w:pPr>
      <w:r>
        <w:rPr>
          <w:position w:val="-24"/>
        </w:rPr>
        <w:pict>
          <v:shape id="_x0000_i1033" type="#_x0000_t75" style="width:153pt;height:32.25pt">
            <v:imagedata r:id="rId20" o:title=""/>
          </v:shape>
        </w:pict>
      </w:r>
    </w:p>
    <w:p>
      <w:pPr>
        <w:pStyle w:val="Subsection"/>
        <w:spacing w:before="80"/>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keepNext/>
      </w:pPr>
      <w:r>
        <w:tab/>
      </w:r>
      <w:r>
        <w:rPr>
          <w:b/>
          <w:bCs/>
          <w:i/>
          <w:iCs/>
        </w:rPr>
        <w:t>F</w:t>
      </w:r>
      <w:r>
        <w:t xml:space="preserve"> is —</w:t>
      </w:r>
    </w:p>
    <w:p>
      <w:pPr>
        <w:pStyle w:val="Defpara"/>
      </w:pPr>
      <w:r>
        <w:tab/>
        <w:t>(i)</w:t>
      </w:r>
      <w:r>
        <w:tab/>
        <w:t>if the Member died while under 60, the number of complete months from that day to the day when the Member would have turned 60; or</w:t>
      </w:r>
    </w:p>
    <w:p>
      <w:pPr>
        <w:pStyle w:val="Defpara"/>
        <w:keepNext/>
      </w:pPr>
      <w:r>
        <w:tab/>
        <w:t>(ii)</w:t>
      </w:r>
      <w:r>
        <w:tab/>
        <w:t>otherwise, zero;</w:t>
      </w:r>
    </w:p>
    <w:p>
      <w:pPr>
        <w:pStyle w:val="Defstart"/>
      </w:pPr>
      <w:r>
        <w:tab/>
        <w:t>and</w:t>
      </w:r>
    </w:p>
    <w:p>
      <w:pPr>
        <w:pStyle w:val="Defstart"/>
      </w:pPr>
      <w:r>
        <w:tab/>
      </w:r>
      <w:r>
        <w:rPr>
          <w:b/>
          <w:bCs/>
          <w:i/>
          <w:iCs/>
        </w:rPr>
        <w:t>P</w:t>
      </w:r>
      <w:r>
        <w:t xml:space="preserve"> is —</w:t>
      </w:r>
    </w:p>
    <w:p>
      <w:pPr>
        <w:pStyle w:val="Defpara"/>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Defpara"/>
      </w:pPr>
      <w:r>
        <w:tab/>
        <w:t>(ii)</w:t>
      </w:r>
      <w:r>
        <w:tab/>
        <w:t>otherwise, one;</w:t>
      </w:r>
    </w:p>
    <w:p>
      <w:pPr>
        <w:pStyle w:val="Defstart"/>
      </w:pPr>
      <w:r>
        <w:tab/>
        <w:t>and</w:t>
      </w:r>
    </w:p>
    <w:p>
      <w:pPr>
        <w:pStyle w:val="Defstart"/>
      </w:pPr>
      <w:r>
        <w:tab/>
      </w:r>
      <w:r>
        <w:rPr>
          <w:b/>
          <w:bCs/>
          <w:i/>
          <w:iCs/>
        </w:rPr>
        <w:t>C</w:t>
      </w:r>
      <w:r>
        <w:t xml:space="preserve"> is the Member’s average contribution rate.</w:t>
      </w:r>
    </w:p>
    <w:p>
      <w:pPr>
        <w:pStyle w:val="Heading5"/>
        <w:rPr>
          <w:snapToGrid w:val="0"/>
        </w:rPr>
      </w:pPr>
      <w:bookmarkStart w:id="182" w:name="_Toc33889924"/>
      <w:bookmarkStart w:id="183" w:name="_Toc459898369"/>
      <w:r>
        <w:rPr>
          <w:rStyle w:val="CharSectno"/>
        </w:rPr>
        <w:t>40</w:t>
      </w:r>
      <w:r>
        <w:rPr>
          <w:snapToGrid w:val="0"/>
        </w:rPr>
        <w:t>.</w:t>
      </w:r>
      <w:r>
        <w:rPr>
          <w:snapToGrid w:val="0"/>
        </w:rPr>
        <w:tab/>
        <w:t>Total and permanent disablement benefit, amount of</w:t>
      </w:r>
      <w:bookmarkEnd w:id="182"/>
      <w:bookmarkEnd w:id="183"/>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w:t>
      </w:r>
    </w:p>
    <w:p>
      <w:pPr>
        <w:pStyle w:val="Heading5"/>
        <w:rPr>
          <w:snapToGrid w:val="0"/>
        </w:rPr>
      </w:pPr>
      <w:bookmarkStart w:id="184" w:name="_Toc33889925"/>
      <w:bookmarkStart w:id="185" w:name="_Toc459898370"/>
      <w:r>
        <w:rPr>
          <w:rStyle w:val="CharSectno"/>
        </w:rPr>
        <w:t>41</w:t>
      </w:r>
      <w:r>
        <w:rPr>
          <w:snapToGrid w:val="0"/>
        </w:rPr>
        <w:t>.</w:t>
      </w:r>
      <w:r>
        <w:rPr>
          <w:snapToGrid w:val="0"/>
        </w:rPr>
        <w:tab/>
        <w:t>Partial and permanent disablement benefit, amount of</w:t>
      </w:r>
      <w:bookmarkEnd w:id="184"/>
      <w:bookmarkEnd w:id="185"/>
    </w:p>
    <w:p>
      <w:pPr>
        <w:pStyle w:val="Subsection"/>
        <w:spacing w:after="80"/>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because of partial and permanent disablement the Board is to pay the Member a benefit of an amount equal to </w:t>
      </w:r>
      <w:r>
        <w:rPr>
          <w:b/>
          <w:bCs/>
          <w:i/>
          <w:iCs/>
        </w:rPr>
        <w:t>B</w:t>
      </w:r>
      <w:r>
        <w:t xml:space="preserve"> in the </w:t>
      </w:r>
      <w:r>
        <w:rPr>
          <w:snapToGrid w:val="0"/>
        </w:rPr>
        <w:t>formula — </w:t>
      </w:r>
    </w:p>
    <w:p>
      <w:pPr>
        <w:pStyle w:val="Equation"/>
        <w:jc w:val="center"/>
      </w:pPr>
      <w:r>
        <w:rPr>
          <w:position w:val="-28"/>
        </w:rPr>
        <w:pict>
          <v:shape id="_x0000_i1034" type="#_x0000_t75" style="width:255.75pt;height:33pt">
            <v:imagedata r:id="rId21" o:title=""/>
          </v:shape>
        </w:pict>
      </w:r>
    </w:p>
    <w:p>
      <w:pPr>
        <w:pStyle w:val="Subsection"/>
      </w:pPr>
      <w:r>
        <w:tab/>
      </w:r>
      <w: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E</w:t>
      </w:r>
      <w:r>
        <w:t xml:space="preserve"> is the annual amount of the remuneration that the Board considers the Member has the capacity to earn after becoming disabled; and</w:t>
      </w:r>
    </w:p>
    <w:p>
      <w:pPr>
        <w:pStyle w:val="Defstart"/>
      </w:pPr>
      <w:r>
        <w:tab/>
      </w:r>
      <w:r>
        <w:rPr>
          <w:b/>
          <w:bCs/>
          <w:i/>
          <w:iCs/>
        </w:rPr>
        <w:t>F</w:t>
      </w:r>
      <w:r>
        <w:t xml:space="preserve"> is the number of complete months from the day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day when the Member will turn 60.</w:t>
      </w:r>
    </w:p>
    <w:p>
      <w:pPr>
        <w:pStyle w:val="Subsection"/>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pPr>
      <w:bookmarkStart w:id="186" w:name="_Toc33889926"/>
      <w:bookmarkStart w:id="187" w:name="_Toc459898371"/>
      <w:r>
        <w:rPr>
          <w:rStyle w:val="CharSectno"/>
        </w:rPr>
        <w:t>42</w:t>
      </w:r>
      <w:r>
        <w:t>.</w:t>
      </w:r>
      <w:r>
        <w:tab/>
        <w:t>Death and disablement benefits, restrictions on</w:t>
      </w:r>
      <w:bookmarkEnd w:id="186"/>
      <w:bookmarkEnd w:id="187"/>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 xml:space="preserve">if the condition is of the kind described in paragraph (a) of the definition of </w:t>
      </w:r>
      <w:r>
        <w:rPr>
          <w:b/>
          <w:bCs/>
          <w:i/>
          <w:iCs/>
          <w:snapToGrid w:val="0"/>
        </w:rPr>
        <w:t>health condition</w:t>
      </w:r>
      <w:r>
        <w:rPr>
          <w:snapToGrid w:val="0"/>
        </w:rPr>
        <w:t xml:space="preserve">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 xml:space="preserve">if the condition is of the kind described in paragraph (b) of the definition of </w:t>
      </w:r>
      <w:r>
        <w:rPr>
          <w:b/>
          <w:bCs/>
          <w:i/>
          <w:iCs/>
          <w:snapToGrid w:val="0"/>
        </w:rPr>
        <w:t>health condition</w:t>
      </w:r>
      <w:r>
        <w:rPr>
          <w:snapToGrid w:val="0"/>
        </w:rPr>
        <w:t xml:space="preserve">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188" w:name="_Toc33889927"/>
      <w:bookmarkStart w:id="189" w:name="_Toc459898372"/>
      <w:r>
        <w:rPr>
          <w:rStyle w:val="CharSectno"/>
        </w:rPr>
        <w:t>43</w:t>
      </w:r>
      <w:r>
        <w:rPr>
          <w:snapToGrid w:val="0"/>
        </w:rPr>
        <w:t>.</w:t>
      </w:r>
      <w:r>
        <w:rPr>
          <w:snapToGrid w:val="0"/>
        </w:rPr>
        <w:tab/>
        <w:t>Death or disablement not covered by r. 39, 40 or 41, benefit in case of</w:t>
      </w:r>
      <w:bookmarkEnd w:id="188"/>
      <w:bookmarkEnd w:id="189"/>
    </w:p>
    <w:p>
      <w:pPr>
        <w:pStyle w:val="Subsection"/>
      </w:pPr>
      <w:r>
        <w:tab/>
      </w:r>
      <w:r>
        <w:tab/>
        <w:t xml:space="preserve">If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t>
      </w:r>
    </w:p>
    <w:p>
      <w:pPr>
        <w:pStyle w:val="Indenta"/>
      </w:pPr>
      <w:r>
        <w:tab/>
        <w:t>(a)</w:t>
      </w:r>
      <w:r>
        <w:tab/>
        <w:t xml:space="preserve">dies while still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w:t>
      </w:r>
      <w:r>
        <w:rPr>
          <w:snapToGrid w:val="0"/>
        </w:rPr>
        <w:t>on the ground of physical or mental incapacity to perform the Member’s duties; and</w:t>
      </w:r>
    </w:p>
    <w:p>
      <w:pPr>
        <w:pStyle w:val="Indenti"/>
        <w:keepNext/>
        <w:rPr>
          <w:snapToGrid w:val="0"/>
        </w:rPr>
      </w:pPr>
      <w:r>
        <w:tab/>
        <w:t>(ii)</w:t>
      </w:r>
      <w:r>
        <w:tab/>
        <w:t xml:space="preserve">if the Member is under 60, will continue to have that incapacity </w:t>
      </w:r>
      <w:r>
        <w:rPr>
          <w:snapToGrid w:val="0"/>
        </w:rPr>
        <w:t>until the Member turns 60,</w:t>
      </w:r>
    </w:p>
    <w:p>
      <w:pPr>
        <w:pStyle w:val="Subsection"/>
        <w:keepNext/>
        <w:spacing w:after="100"/>
      </w:pPr>
      <w:r>
        <w:rPr>
          <w:snapToGrid w:val="0"/>
        </w:rPr>
        <w:tab/>
      </w:r>
      <w:r>
        <w:rPr>
          <w:snapToGrid w:val="0"/>
        </w:rPr>
        <w:tab/>
        <w:t xml:space="preserve">and no benefit is payable under regulation </w:t>
      </w:r>
      <w:r>
        <w:t>39,</w:t>
      </w:r>
      <w:r>
        <w:rPr>
          <w:snapToGrid w:val="0"/>
        </w:rPr>
        <w:t xml:space="preserve"> 40 or 41, the Board is to pay a benefit of an amount equal to </w:t>
      </w:r>
      <w:r>
        <w:rPr>
          <w:b/>
          <w:bCs/>
          <w:i/>
          <w:iCs/>
          <w:snapToGrid w:val="0"/>
        </w:rPr>
        <w:t>B</w:t>
      </w:r>
      <w:r>
        <w:rPr>
          <w:snapToGrid w:val="0"/>
        </w:rPr>
        <w:t xml:space="preserve"> in the formula —</w:t>
      </w:r>
    </w:p>
    <w:p>
      <w:pPr>
        <w:pStyle w:val="Equation"/>
        <w:jc w:val="center"/>
      </w:pPr>
      <w:r>
        <w:rPr>
          <w:position w:val="-30"/>
        </w:rPr>
        <w:pict>
          <v:shape id="_x0000_i1035" type="#_x0000_t75" style="width:195.75pt;height:36pt">
            <v:imagedata r:id="rId22" o:title=""/>
          </v:shape>
        </w:pict>
      </w:r>
    </w:p>
    <w:p>
      <w:pPr>
        <w:pStyle w:val="Subsection"/>
        <w:rPr>
          <w:snapToGrid w:val="0"/>
        </w:rPr>
      </w:pPr>
      <w:r>
        <w:rPr>
          <w:snapToGrid w:val="0"/>
        </w:rPr>
        <w:tab/>
      </w:r>
      <w:r>
        <w:rPr>
          <w:snapToGrid w:val="0"/>
        </w:rPr>
        <w:tab/>
        <w:t>where — </w:t>
      </w:r>
    </w:p>
    <w:p>
      <w:pPr>
        <w:pStyle w:val="Defstart"/>
      </w:pPr>
      <w:r>
        <w:tab/>
      </w:r>
      <w:r>
        <w:rPr>
          <w:b/>
          <w:bCs/>
          <w:i/>
          <w:iCs/>
        </w:rPr>
        <w:t>R</w:t>
      </w:r>
      <w:r>
        <w:t xml:space="preserve"> is the Member’s final remuneration; and</w:t>
      </w:r>
    </w:p>
    <w:p>
      <w:pPr>
        <w:pStyle w:val="Defstart"/>
      </w:pPr>
      <w:r>
        <w:tab/>
      </w:r>
      <w:r>
        <w:rPr>
          <w:b/>
          <w:bCs/>
          <w:i/>
          <w:iCs/>
        </w:rPr>
        <w:t>M</w:t>
      </w:r>
      <w:r>
        <w:t xml:space="preserve"> is the number of complete months in the Member’s contributory membership period; and</w:t>
      </w:r>
    </w:p>
    <w:p>
      <w:pPr>
        <w:pStyle w:val="Defstart"/>
      </w:pPr>
      <w:r>
        <w:tab/>
      </w:r>
      <w:r>
        <w:rPr>
          <w:b/>
          <w:bCs/>
          <w:i/>
          <w:iCs/>
        </w:rPr>
        <w:t>C</w:t>
      </w:r>
      <w:r>
        <w:t xml:space="preserve"> is the Member’s average contribution rate; and</w:t>
      </w:r>
    </w:p>
    <w:p>
      <w:pPr>
        <w:pStyle w:val="Defstart"/>
      </w:pPr>
      <w:r>
        <w:tab/>
      </w:r>
      <w:r>
        <w:rPr>
          <w:b/>
          <w:bCs/>
          <w:i/>
          <w:iCs/>
        </w:rPr>
        <w:t>F</w:t>
      </w:r>
      <w:r>
        <w:t xml:space="preserve"> is —</w:t>
      </w:r>
    </w:p>
    <w:p>
      <w:pPr>
        <w:pStyle w:val="Defpara"/>
      </w:pPr>
      <w:r>
        <w:tab/>
        <w:t>(i)</w:t>
      </w:r>
      <w:r>
        <w:tab/>
        <w:t>if the Member was under 60 when the Member ceased to be an eligible Gold State worker or died, the number of complete months from that day to the day when the Member will turn, or would have turned, 60; or</w:t>
      </w:r>
    </w:p>
    <w:p>
      <w:pPr>
        <w:pStyle w:val="Defpara"/>
        <w:keepNext/>
      </w:pPr>
      <w:r>
        <w:tab/>
        <w:t>(ii)</w:t>
      </w:r>
      <w:r>
        <w:tab/>
        <w:t>otherwise, zero;</w:t>
      </w:r>
    </w:p>
    <w:p>
      <w:pPr>
        <w:pStyle w:val="Defstart"/>
      </w:pPr>
      <w:r>
        <w:tab/>
        <w:t>and</w:t>
      </w:r>
    </w:p>
    <w:p>
      <w:pPr>
        <w:pStyle w:val="Defstart"/>
      </w:pPr>
      <w:r>
        <w:tab/>
      </w:r>
      <w:r>
        <w:rPr>
          <w:b/>
          <w:bCs/>
          <w:i/>
          <w:iCs/>
        </w:rPr>
        <w:t>G</w:t>
      </w:r>
      <w:r>
        <w:t xml:space="preserve"> is the number that would have been the employer’s charge percentage for the Member for the quarter during which the Member ceased to be a worker or died.</w:t>
      </w:r>
    </w:p>
    <w:p>
      <w:pPr>
        <w:pStyle w:val="Heading5"/>
        <w:rPr>
          <w:snapToGrid w:val="0"/>
        </w:rPr>
      </w:pPr>
      <w:bookmarkStart w:id="190" w:name="_Toc33889928"/>
      <w:bookmarkStart w:id="191" w:name="_Toc459898373"/>
      <w:r>
        <w:rPr>
          <w:rStyle w:val="CharSectno"/>
        </w:rPr>
        <w:t>44</w:t>
      </w:r>
      <w:r>
        <w:rPr>
          <w:snapToGrid w:val="0"/>
        </w:rPr>
        <w:t>.</w:t>
      </w:r>
      <w:r>
        <w:rPr>
          <w:snapToGrid w:val="0"/>
        </w:rPr>
        <w:tab/>
        <w:t>Member ceasing to be eligible and no other benefit payable, benefit in case of</w:t>
      </w:r>
      <w:bookmarkEnd w:id="190"/>
      <w:bookmarkEnd w:id="191"/>
    </w:p>
    <w:p>
      <w:pPr>
        <w:pStyle w:val="Subsection"/>
        <w:spacing w:after="80"/>
        <w:rPr>
          <w:snapToGrid w:val="0"/>
        </w:rPr>
      </w:pPr>
      <w:r>
        <w:rPr>
          <w:snapToGrid w:val="0"/>
        </w:rPr>
        <w:tab/>
        <w:t>(1)</w:t>
      </w:r>
      <w:r>
        <w:rPr>
          <w:snapToGrid w:val="0"/>
        </w:rPr>
        <w:tab/>
        <w:t>A </w:t>
      </w:r>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r>
        <w:rPr>
          <w:snapToGrid w:val="0"/>
        </w:rPr>
        <w:t xml:space="preserve"> Super Member who ceases to be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 in circumstances where no other benefit is payable under this Part is entitled to a benefit of an amount equal to </w:t>
      </w:r>
      <w:r>
        <w:rPr>
          <w:b/>
          <w:bCs/>
          <w:i/>
          <w:iCs/>
          <w:snapToGrid w:val="0"/>
        </w:rPr>
        <w:t>B</w:t>
      </w:r>
      <w:r>
        <w:rPr>
          <w:snapToGrid w:val="0"/>
        </w:rPr>
        <w:t xml:space="preserve"> in the </w:t>
      </w:r>
      <w:r>
        <w:t>formul</w:t>
      </w:r>
      <w:r>
        <w:rPr>
          <w:snapToGrid w:val="0"/>
        </w:rPr>
        <w:t>a — </w:t>
      </w:r>
    </w:p>
    <w:p>
      <w:pPr>
        <w:pStyle w:val="Equation"/>
        <w:jc w:val="center"/>
        <w:rPr>
          <w:del w:id="192" w:author="Master Repository Process" w:date="2021-09-18T03:47:00Z"/>
        </w:rPr>
      </w:pPr>
      <w:del w:id="193" w:author="Master Repository Process" w:date="2021-09-18T03:47:00Z">
        <w:r>
          <w:rPr>
            <w:position w:val="-24"/>
          </w:rPr>
          <w:pict>
            <v:shape id="_x0000_i1036" type="#_x0000_t75" style="width:108pt;height:32.25pt">
              <v:imagedata r:id="rId23" o:title=""/>
            </v:shape>
          </w:pict>
        </w:r>
      </w:del>
    </w:p>
    <w:p>
      <w:pPr>
        <w:pStyle w:val="Equation"/>
        <w:jc w:val="center"/>
        <w:rPr>
          <w:ins w:id="194" w:author="Master Repository Process" w:date="2021-09-18T03:47:00Z"/>
        </w:rPr>
      </w:pPr>
      <w:ins w:id="195" w:author="Master Repository Process" w:date="2021-09-18T03:47:00Z">
        <w:r>
          <w:rPr>
            <w:position w:val="-24"/>
          </w:rPr>
          <w:pict>
            <v:shape id="_x0000_i1037" type="#_x0000_t75" style="width:107.25pt;height:32.25pt">
              <v:imagedata r:id="rId23" o:title=""/>
            </v:shape>
          </w:pict>
        </w:r>
      </w:ins>
    </w:p>
    <w:p>
      <w:pPr>
        <w:pStyle w:val="Subsection"/>
        <w:keepNext/>
        <w:rPr>
          <w:snapToGrid w:val="0"/>
        </w:rPr>
      </w:pPr>
      <w:r>
        <w:rPr>
          <w:snapToGrid w:val="0"/>
        </w:rPr>
        <w:tab/>
      </w:r>
      <w:r>
        <w:rPr>
          <w:snapToGrid w:val="0"/>
        </w:rPr>
        <w:tab/>
        <w:t>where —</w:t>
      </w:r>
    </w:p>
    <w:p>
      <w:pPr>
        <w:pStyle w:val="Defstart"/>
      </w:pPr>
      <w:r>
        <w:tab/>
      </w:r>
      <w:r>
        <w:rPr>
          <w:b/>
          <w:bCs/>
          <w:i/>
          <w:iCs/>
        </w:rPr>
        <w:t>R</w:t>
      </w:r>
      <w:r>
        <w:t xml:space="preserve"> is the Member’s final remuneration;</w:t>
      </w:r>
    </w:p>
    <w:p>
      <w:pPr>
        <w:pStyle w:val="Defstart"/>
      </w:pPr>
      <w:r>
        <w:tab/>
      </w:r>
      <w:r>
        <w:rPr>
          <w:b/>
          <w:bCs/>
          <w:i/>
          <w:iCs/>
        </w:rPr>
        <w:t>M</w:t>
      </w:r>
      <w:r>
        <w:t xml:space="preserve"> is the number of complete months in the Member’s contributory membership period;</w:t>
      </w:r>
    </w:p>
    <w:p>
      <w:pPr>
        <w:pStyle w:val="Defstart"/>
      </w:pPr>
      <w:r>
        <w:tab/>
      </w:r>
      <w:r>
        <w:rPr>
          <w:b/>
          <w:bCs/>
          <w:i/>
          <w:iCs/>
        </w:rPr>
        <w:t>C</w:t>
      </w:r>
      <w:r>
        <w:t xml:space="preserve"> is the Member’s average contribution rate.</w:t>
      </w:r>
    </w:p>
    <w:p>
      <w:pPr>
        <w:pStyle w:val="Subsection"/>
      </w:pPr>
      <w:r>
        <w:tab/>
        <w:t>(2)</w:t>
      </w:r>
      <w:r>
        <w:tab/>
        <w:t>A benefit under this regulation is preserved until the criteria for payment of a benefit under regulation 45 are satisfied.</w:t>
      </w:r>
    </w:p>
    <w:p>
      <w:pPr>
        <w:pStyle w:val="Footnotesection"/>
      </w:pPr>
      <w:r>
        <w:tab/>
        <w:t>[Regulation 44 amended in Gazette 13 Apr 2007 p. 1597-8.]</w:t>
      </w:r>
    </w:p>
    <w:p>
      <w:pPr>
        <w:pStyle w:val="Heading5"/>
      </w:pPr>
      <w:bookmarkStart w:id="196" w:name="_Toc33889929"/>
      <w:bookmarkStart w:id="197" w:name="_Toc459898374"/>
      <w:r>
        <w:rPr>
          <w:rStyle w:val="CharSectno"/>
        </w:rPr>
        <w:t>44A</w:t>
      </w:r>
      <w:r>
        <w:t>.</w:t>
      </w:r>
      <w:r>
        <w:tab/>
        <w:t>Benefit under this Div., reduction of if benefit paid under r. 47A</w:t>
      </w:r>
      <w:bookmarkEnd w:id="196"/>
      <w:bookmarkEnd w:id="197"/>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 xml:space="preserve">Subregulation (1) does not reduce a transfer benefit as defined in regulation 44B except as a result of that subregulation reducing the amount, referred to in the definition of </w:t>
      </w:r>
      <w:r>
        <w:rPr>
          <w:b/>
          <w:bCs/>
          <w:i/>
          <w:iCs/>
        </w:rPr>
        <w:t>scheme entitlement amount</w:t>
      </w:r>
      <w:r>
        <w:t xml:space="preserve"> in regulation 44D(4), of a benefit to which a person could become entitled under regulation 44.</w:t>
      </w:r>
    </w:p>
    <w:p>
      <w:pPr>
        <w:pStyle w:val="Footnotesection"/>
        <w:ind w:left="890" w:hanging="890"/>
      </w:pPr>
      <w:r>
        <w:tab/>
        <w:t>[Regulation 44A inserted in Gazette 25 Jun 2004 p. 2228; amended in Gazette 6 Jun 2007 p. 2617-18.]</w:t>
      </w:r>
    </w:p>
    <w:p>
      <w:pPr>
        <w:pStyle w:val="Heading5"/>
        <w:spacing w:before="240"/>
      </w:pPr>
      <w:bookmarkStart w:id="198" w:name="_Toc33889930"/>
      <w:bookmarkStart w:id="199" w:name="_Toc459898375"/>
      <w:r>
        <w:rPr>
          <w:rStyle w:val="CharSectno"/>
        </w:rPr>
        <w:t>44B</w:t>
      </w:r>
      <w:r>
        <w:t>.</w:t>
      </w:r>
      <w:r>
        <w:tab/>
        <w:t>Transfer benefit, application for and making of</w:t>
      </w:r>
      <w:bookmarkEnd w:id="198"/>
      <w:bookmarkEnd w:id="199"/>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spacing w:before="70"/>
      </w:pPr>
      <w:r>
        <w:tab/>
        <w:t>(a)</w:t>
      </w:r>
      <w:r>
        <w:tab/>
        <w:t>the Member is at least 55 years of age when the transfer benefit is taken; and</w:t>
      </w:r>
    </w:p>
    <w:p>
      <w:pPr>
        <w:pStyle w:val="Indenta"/>
        <w:spacing w:before="70"/>
      </w:pPr>
      <w:r>
        <w:tab/>
        <w:t>(b)</w:t>
      </w:r>
      <w:r>
        <w:tab/>
        <w:t>the transfer is to provide a phased retirement benefit.</w:t>
      </w:r>
    </w:p>
    <w:p>
      <w:pPr>
        <w:pStyle w:val="Subsection"/>
        <w:keepNext/>
      </w:pPr>
      <w:r>
        <w:tab/>
        <w:t>(3)</w:t>
      </w:r>
      <w:r>
        <w:tab/>
        <w:t xml:space="preserve">A Member can take a transfer benefit before 1 July 2007 whatever the age of the Member but only if the application is made before 23 June 2007 and if — </w:t>
      </w:r>
    </w:p>
    <w:p>
      <w:pPr>
        <w:pStyle w:val="Indenta"/>
      </w:pPr>
      <w:r>
        <w:tab/>
        <w:t>(a)</w:t>
      </w:r>
      <w:r>
        <w:tab/>
        <w:t>the transfer benefit is to be transferred to the GESB Super Scheme; or</w:t>
      </w:r>
    </w:p>
    <w:p>
      <w:pPr>
        <w:pStyle w:val="Indenta"/>
      </w:pPr>
      <w:r>
        <w:tab/>
        <w:t>(b)</w:t>
      </w:r>
      <w:r>
        <w:tab/>
        <w:t xml:space="preserve">in the case of a Member who is at least 55 years of age when the transfer benefit is taken — </w:t>
      </w:r>
    </w:p>
    <w:p>
      <w:pPr>
        <w:pStyle w:val="Indenti"/>
      </w:pPr>
      <w:r>
        <w:tab/>
        <w:t>(i)</w:t>
      </w:r>
      <w:r>
        <w:tab/>
        <w:t>the transfer benefit is to be transferred to the GESB Super Scheme; or</w:t>
      </w:r>
    </w:p>
    <w:p>
      <w:pPr>
        <w:pStyle w:val="Indenti"/>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(5A)</w:t>
      </w:r>
      <w:r>
        <w:tab/>
        <w:t>A transfer to the West State Scheme of an amount that is to be then transferred from that scheme under regulation 79B is to be regarded for the purposes of subregulation (2) as a transfer to provide a phased retirement benefit.</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in Gazette 6 Jun 2007 p. 2618-20; amended in Gazette 8 Jul 2011 p. 2899.]</w:t>
      </w:r>
    </w:p>
    <w:p>
      <w:pPr>
        <w:pStyle w:val="Heading5"/>
      </w:pPr>
      <w:bookmarkStart w:id="200" w:name="_Toc33889931"/>
      <w:bookmarkStart w:id="201" w:name="_Toc459898376"/>
      <w:r>
        <w:rPr>
          <w:rStyle w:val="CharSectno"/>
        </w:rPr>
        <w:t>44C</w:t>
      </w:r>
      <w:r>
        <w:t>.</w:t>
      </w:r>
      <w:r>
        <w:tab/>
        <w:t>Transfer benefit, amount of reduction in case of for r. 44B(6)(c)</w:t>
      </w:r>
      <w:bookmarkEnd w:id="200"/>
      <w:bookmarkEnd w:id="201"/>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in Gazette 6 Jun 2007 p. 2620.]</w:t>
      </w:r>
    </w:p>
    <w:p>
      <w:pPr>
        <w:pStyle w:val="Heading5"/>
      </w:pPr>
      <w:bookmarkStart w:id="202" w:name="_Toc33889932"/>
      <w:bookmarkStart w:id="203" w:name="_Toc459898377"/>
      <w:r>
        <w:rPr>
          <w:rStyle w:val="CharSectno"/>
        </w:rPr>
        <w:t>44D</w:t>
      </w:r>
      <w:r>
        <w:t>.</w:t>
      </w:r>
      <w:r>
        <w:tab/>
        <w:t>Transfer benefit, restrictions on amount of</w:t>
      </w:r>
      <w:bookmarkEnd w:id="202"/>
      <w:bookmarkEnd w:id="203"/>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tab/>
      </w:r>
      <w:r>
        <w:rPr>
          <w:rStyle w:val="CharDefText"/>
        </w:rPr>
        <w:t>notional unfunded amount</w:t>
      </w:r>
      <w:r>
        <w:t xml:space="preserve"> means the amount resulting when the notional funded amount is deducted from the notional unreduced amount;</w:t>
      </w:r>
    </w:p>
    <w:p>
      <w:pPr>
        <w:pStyle w:val="Defstar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in Gazette 6 Jun 2007 p. 2620-1.]</w:t>
      </w:r>
    </w:p>
    <w:p>
      <w:pPr>
        <w:pStyle w:val="Heading3"/>
        <w:spacing w:line="240" w:lineRule="auto"/>
      </w:pPr>
      <w:bookmarkStart w:id="204" w:name="_Toc33889933"/>
      <w:bookmarkStart w:id="205" w:name="_Toc455584624"/>
      <w:bookmarkStart w:id="206" w:name="_Toc456688034"/>
      <w:bookmarkStart w:id="207" w:name="_Toc456688525"/>
      <w:bookmarkStart w:id="208" w:name="_Toc456689016"/>
      <w:bookmarkStart w:id="209" w:name="_Toc459898378"/>
      <w:r>
        <w:rPr>
          <w:rStyle w:val="CharDivNo"/>
        </w:rPr>
        <w:t>Division 5</w:t>
      </w:r>
      <w:r>
        <w:rPr>
          <w:snapToGrid w:val="0"/>
        </w:rPr>
        <w:t xml:space="preserve"> — </w:t>
      </w:r>
      <w:r>
        <w:rPr>
          <w:rStyle w:val="CharDivText"/>
        </w:rPr>
        <w:t>Payment of benefits</w:t>
      </w:r>
      <w:bookmarkEnd w:id="204"/>
      <w:bookmarkEnd w:id="205"/>
      <w:bookmarkEnd w:id="206"/>
      <w:bookmarkEnd w:id="207"/>
      <w:bookmarkEnd w:id="208"/>
      <w:bookmarkEnd w:id="209"/>
    </w:p>
    <w:p>
      <w:pPr>
        <w:pStyle w:val="Heading5"/>
      </w:pPr>
      <w:bookmarkStart w:id="210" w:name="_Toc33889934"/>
      <w:bookmarkStart w:id="211" w:name="_Toc459898379"/>
      <w:r>
        <w:rPr>
          <w:rStyle w:val="CharSectno"/>
        </w:rPr>
        <w:t>45</w:t>
      </w:r>
      <w:r>
        <w:t>.</w:t>
      </w:r>
      <w:r>
        <w:tab/>
        <w:t>GSS withdrawal benefit, restriction on payment of</w:t>
      </w:r>
      <w:bookmarkEnd w:id="210"/>
      <w:bookmarkEnd w:id="211"/>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totally and permanently disabled or partially and permanently disabled; or</w:t>
      </w:r>
    </w:p>
    <w:p>
      <w:pPr>
        <w:pStyle w:val="Indenta"/>
      </w:pPr>
      <w:r>
        <w:tab/>
        <w:t>(c)</w:t>
      </w:r>
      <w:r>
        <w:tab/>
        <w:t>suffers from a terminal medical condition; or</w:t>
      </w:r>
    </w:p>
    <w:p>
      <w:pPr>
        <w:pStyle w:val="Indenta"/>
      </w:pPr>
      <w:r>
        <w:tab/>
        <w:t>(d)</w:t>
      </w:r>
      <w:r>
        <w:tab/>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(1)(a), (b) or (c)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(1)(d),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r>
        <w:tab/>
        <w:t>[Regulation 45 amended in Gazette 25 Jun 2004 p. 2229; 13 Apr 2007 p. 1597; 10 May 2011 p. 1668</w:t>
      </w:r>
      <w:r>
        <w:noBreakHyphen/>
        <w:t>9.]</w:t>
      </w:r>
    </w:p>
    <w:p>
      <w:pPr>
        <w:pStyle w:val="Heading5"/>
        <w:spacing w:before="180"/>
      </w:pPr>
      <w:bookmarkStart w:id="212" w:name="_Toc33889935"/>
      <w:bookmarkStart w:id="213" w:name="_Toc459898380"/>
      <w:r>
        <w:rPr>
          <w:rStyle w:val="CharSectno"/>
        </w:rPr>
        <w:t>46</w:t>
      </w:r>
      <w:r>
        <w:rPr>
          <w:snapToGrid w:val="0"/>
        </w:rPr>
        <w:t>.</w:t>
      </w:r>
      <w:r>
        <w:rPr>
          <w:snapToGrid w:val="0"/>
        </w:rPr>
        <w:tab/>
      </w:r>
      <w:r>
        <w:t>GSS withdrawal benefit,</w:t>
      </w:r>
      <w:r>
        <w:rPr>
          <w:snapToGrid w:val="0"/>
        </w:rPr>
        <w:t xml:space="preserve"> interest on</w:t>
      </w:r>
      <w:bookmarkEnd w:id="212"/>
      <w:bookmarkEnd w:id="213"/>
    </w:p>
    <w:p>
      <w:pPr>
        <w:pStyle w:val="Subsection"/>
        <w:spacing w:before="120"/>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r>
      <w:r>
        <w:tab/>
        <w:t>and</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r>
        <w:tab/>
        <w:t>[Regulation 46 amended in Gazette 26 May 2006 p. 1926-7; 13 Apr 2007 p. 1598.]</w:t>
      </w:r>
    </w:p>
    <w:p>
      <w:pPr>
        <w:pStyle w:val="Heading5"/>
        <w:keepNext w:val="0"/>
        <w:keepLines w:val="0"/>
        <w:spacing w:before="180"/>
      </w:pPr>
      <w:bookmarkStart w:id="214" w:name="_Toc33889936"/>
      <w:bookmarkStart w:id="215" w:name="_Toc459898381"/>
      <w:r>
        <w:rPr>
          <w:rStyle w:val="CharSectno"/>
        </w:rPr>
        <w:t>46A</w:t>
      </w:r>
      <w:r>
        <w:t>.</w:t>
      </w:r>
      <w:r>
        <w:tab/>
        <w:t>GSS withdrawal benefit, reduction of if payment made under r. 47A</w:t>
      </w:r>
      <w:bookmarkEnd w:id="214"/>
      <w:bookmarkEnd w:id="215"/>
    </w:p>
    <w:p>
      <w:pPr>
        <w:pStyle w:val="Subsection"/>
        <w:spacing w:before="120"/>
      </w:pPr>
      <w:r>
        <w:tab/>
      </w:r>
      <w:r>
        <w:tab/>
        <w:t>The amount of a Member’s GSS withdrawal benefit is reduced, if the Member has been paid a benefit under regulation 47A, by the amount, or in the manner, determined by the Board under regulation 47A(6).</w:t>
      </w:r>
    </w:p>
    <w:p>
      <w:pPr>
        <w:pStyle w:val="Footnotesection"/>
        <w:spacing w:before="80"/>
        <w:ind w:left="890" w:hanging="890"/>
      </w:pPr>
      <w:r>
        <w:tab/>
        <w:t>[Regulation 46A inserted in Gazette 25 Jun 2004 p. 2229; amended in Gazette 13 Apr 2007 p. 1597.]</w:t>
      </w:r>
    </w:p>
    <w:p>
      <w:pPr>
        <w:pStyle w:val="Heading5"/>
        <w:spacing w:before="180"/>
      </w:pPr>
      <w:bookmarkStart w:id="216" w:name="_Toc33889937"/>
      <w:bookmarkStart w:id="217" w:name="_Toc459898382"/>
      <w:r>
        <w:rPr>
          <w:rStyle w:val="CharSectno"/>
        </w:rPr>
        <w:t>47</w:t>
      </w:r>
      <w:r>
        <w:t>.</w:t>
      </w:r>
      <w:r>
        <w:tab/>
        <w:t>Transfer of benefit to another scheme or fund</w:t>
      </w:r>
      <w:bookmarkEnd w:id="216"/>
      <w:bookmarkEnd w:id="217"/>
      <w:r>
        <w:t xml:space="preserve"> </w:t>
      </w:r>
    </w:p>
    <w:p>
      <w:pPr>
        <w:pStyle w:val="Subsection"/>
      </w:pPr>
      <w:r>
        <w:rPr>
          <w:snapToGrid w:val="0"/>
        </w:rPr>
        <w:tab/>
        <w:t>(1)</w:t>
      </w:r>
      <w:r>
        <w:rPr>
          <w:snapToGrid w:val="0"/>
        </w:rPr>
        <w:tab/>
      </w:r>
      <w:r>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spacing w:before="120"/>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Subsection"/>
        <w:keepNext/>
      </w:pPr>
      <w:r>
        <w:tab/>
        <w:t>(5)</w:t>
      </w:r>
      <w:r>
        <w:tab/>
        <w:t xml:space="preserve">In this regulation — </w:t>
      </w:r>
    </w:p>
    <w:p>
      <w:pPr>
        <w:pStyle w:val="Defstart"/>
        <w:keepNext/>
      </w:pPr>
      <w:r>
        <w:rPr>
          <w:b/>
        </w:rPr>
        <w:tab/>
      </w:r>
      <w:r>
        <w:rPr>
          <w:rStyle w:val="CharDefText"/>
        </w:rPr>
        <w:t>benefit</w:t>
      </w:r>
      <w:r>
        <w:t xml:space="preserve"> includes part of a benefit.</w:t>
      </w:r>
    </w:p>
    <w:p>
      <w:pPr>
        <w:pStyle w:val="Footnotesection"/>
        <w:ind w:left="890" w:hanging="890"/>
      </w:pPr>
      <w:r>
        <w:tab/>
        <w:t>[Regulation 47 amended in Gazette 28 Jun 2002 p. 3012; 13 Apr 2007 p. 1598; 6 Jun 2007 p. 2622.]</w:t>
      </w:r>
    </w:p>
    <w:p>
      <w:pPr>
        <w:pStyle w:val="Heading5"/>
      </w:pPr>
      <w:bookmarkStart w:id="218" w:name="_Toc33889938"/>
      <w:bookmarkStart w:id="219" w:name="_Toc459898383"/>
      <w:r>
        <w:rPr>
          <w:rStyle w:val="CharSectno"/>
        </w:rPr>
        <w:t>47A</w:t>
      </w:r>
      <w:r>
        <w:t>.</w:t>
      </w:r>
      <w:r>
        <w:tab/>
        <w:t>Severe financial hardship or compassionate grounds, early payment of benefit in case of</w:t>
      </w:r>
      <w:bookmarkEnd w:id="218"/>
      <w:bookmarkEnd w:id="219"/>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keepNext/>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pPr>
      <w:r>
        <w:rPr>
          <w:b/>
        </w:rPr>
        <w:tab/>
      </w:r>
      <w:r>
        <w:rPr>
          <w:rStyle w:val="CharDefText"/>
        </w:rPr>
        <w:t>discounted benefit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spacing w:before="60"/>
      </w:pPr>
      <w:r>
        <w:tab/>
        <w:t>(b)</w:t>
      </w:r>
      <w:r>
        <w:tab/>
        <w:t>if the Member is entitled to a preserved GSS withdrawal benefit, of that benefit,</w:t>
      </w:r>
    </w:p>
    <w:p>
      <w:pPr>
        <w:pStyle w:val="Defstart"/>
        <w:spacing w:before="160"/>
      </w:pPr>
      <w:r>
        <w:tab/>
        <w:t>discounted to the extent that the Board, on the advice of an actuary, considers appropriate to reflect the early payment of the benefit.</w:t>
      </w:r>
    </w:p>
    <w:p>
      <w:pPr>
        <w:pStyle w:val="Footnotesection"/>
        <w:ind w:left="890" w:hanging="890"/>
      </w:pPr>
      <w:r>
        <w:tab/>
        <w:t>[Regulation 47A inserted in Gazette 25 Jun 2004 p. 2229-30; amended in Gazette 26 May 2006 p. 1930; 13 Apr 2007 p. 1599; 18 Jan 2008 p. 150.]</w:t>
      </w:r>
    </w:p>
    <w:p>
      <w:pPr>
        <w:pStyle w:val="Heading5"/>
      </w:pPr>
      <w:bookmarkStart w:id="220" w:name="_Toc33889939"/>
      <w:bookmarkStart w:id="221" w:name="_Toc459898384"/>
      <w:r>
        <w:rPr>
          <w:rStyle w:val="CharSectno"/>
        </w:rPr>
        <w:t>48</w:t>
      </w:r>
      <w:r>
        <w:t>.</w:t>
      </w:r>
      <w:r>
        <w:tab/>
        <w:t>Death benefit, payment of</w:t>
      </w:r>
      <w:bookmarkEnd w:id="220"/>
      <w:bookmarkEnd w:id="221"/>
    </w:p>
    <w:p>
      <w:pPr>
        <w:pStyle w:val="Subsection"/>
      </w:pPr>
      <w:r>
        <w:tab/>
        <w:t>(1)</w:t>
      </w:r>
      <w:r>
        <w:tab/>
        <w:t>Subject to subregulation (3), the Board is to pay a Gold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keepNext/>
      </w:pPr>
      <w:r>
        <w:tab/>
        <w:t>(3)</w:t>
      </w:r>
      <w:r>
        <w:tab/>
        <w:t xml:space="preserve">The Board may pay up to $25 000 of a death benefit in accordance with subregulation (3a) if — </w:t>
      </w:r>
    </w:p>
    <w:p>
      <w:pPr>
        <w:pStyle w:val="Indenta"/>
      </w:pPr>
      <w:r>
        <w:tab/>
        <w:t>(a)</w:t>
      </w:r>
      <w:r>
        <w:tab/>
        <w:t xml:space="preserve">3 months have elapsed since the Member’s death and the Board has not been notified of — </w:t>
      </w:r>
    </w:p>
    <w:p>
      <w:pPr>
        <w:pStyle w:val="Indenti"/>
        <w:rPr>
          <w:snapToGrid w:val="0"/>
        </w:rPr>
      </w:pPr>
      <w:r>
        <w:tab/>
      </w:r>
      <w:r>
        <w:rPr>
          <w:snapToGrid w:val="0"/>
        </w:rPr>
        <w:t>(i)</w:t>
      </w:r>
      <w:r>
        <w:rPr>
          <w:snapToGrid w:val="0"/>
        </w:rPr>
        <w:tab/>
        <w:t>the grant of probate of the Member’s will or letters of administration of the Member’s estate; or</w:t>
      </w:r>
    </w:p>
    <w:p>
      <w:pPr>
        <w:pStyle w:val="Indenti"/>
      </w:pPr>
      <w:r>
        <w:rPr>
          <w:snapToGrid w:val="0"/>
        </w:rPr>
        <w:tab/>
        <w:t>(ii)</w:t>
      </w:r>
      <w:r>
        <w:rPr>
          <w:snapToGrid w:val="0"/>
        </w:rPr>
        <w:tab/>
        <w:t>a person’s intention to apply for a grant of p</w:t>
      </w:r>
      <w:r>
        <w:t>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keepNext/>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 or</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under regulation 39 or 43(a); or</w:t>
      </w:r>
    </w:p>
    <w:p>
      <w:pPr>
        <w:pStyle w:val="Defpara"/>
      </w:pPr>
      <w:r>
        <w:tab/>
        <w:t>(b)</w:t>
      </w:r>
      <w:r>
        <w:tab/>
        <w:t>a Gold State Super Member’s GSS withdrawal benefit that has become payable because the Member has died; or</w:t>
      </w:r>
    </w:p>
    <w:p>
      <w:pPr>
        <w:pStyle w:val="Defpara"/>
        <w:keepNext/>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 13 Apr 2007 p. 1597.]</w:t>
      </w:r>
    </w:p>
    <w:p>
      <w:pPr>
        <w:pStyle w:val="Heading5"/>
      </w:pPr>
      <w:bookmarkStart w:id="222" w:name="_Toc33889940"/>
      <w:bookmarkStart w:id="223" w:name="_Toc459898385"/>
      <w:r>
        <w:rPr>
          <w:rStyle w:val="CharSectno"/>
        </w:rPr>
        <w:t>49</w:t>
      </w:r>
      <w:r>
        <w:t>.</w:t>
      </w:r>
      <w:r>
        <w:tab/>
        <w:t>Disablement benefit or payment of GSS withdrawal benefit on disablement, application for</w:t>
      </w:r>
      <w:bookmarkEnd w:id="222"/>
      <w:bookmarkEnd w:id="223"/>
    </w:p>
    <w:p>
      <w:pPr>
        <w:pStyle w:val="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Member’s disablement benefit is not payable unless the Member —</w:t>
      </w:r>
    </w:p>
    <w:p>
      <w:pPr>
        <w:pStyle w:val="Indenta"/>
      </w:pPr>
      <w:r>
        <w:tab/>
        <w:t>(a)</w:t>
      </w:r>
      <w:r>
        <w:tab/>
        <w:t xml:space="preserve">applies for it within 12 months of ceasing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Indenta"/>
      </w:pPr>
      <w:r>
        <w:tab/>
        <w:t>(b)</w:t>
      </w:r>
      <w:r>
        <w:tab/>
        <w:t>complies with subregulation (3).</w:t>
      </w:r>
    </w:p>
    <w:p>
      <w:pPr>
        <w:pStyle w:val="Subsection"/>
        <w:keepNext/>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w:t>
      </w:r>
      <w:smartTag w:uri="urn:schemas-microsoft-com:office:smarttags" w:element="place">
        <w:smartTag w:uri="urn:schemas-microsoft-com:office:smarttags" w:element="PlaceName">
          <w:r>
            <w:rPr>
              <w:snapToGrid w:val="0"/>
              <w:spacing w:val="-2"/>
            </w:rPr>
            <w:t>Gold</w:t>
          </w:r>
        </w:smartTag>
        <w:r>
          <w:rPr>
            <w:snapToGrid w:val="0"/>
            <w:spacing w:val="-2"/>
          </w:rPr>
          <w:t xml:space="preserve"> </w:t>
        </w:r>
        <w:smartTag w:uri="urn:schemas-microsoft-com:office:smarttags" w:element="PlaceType">
          <w:r>
            <w:rPr>
              <w:snapToGrid w:val="0"/>
              <w:spacing w:val="-2"/>
            </w:rPr>
            <w:t>State</w:t>
          </w:r>
        </w:smartTag>
      </w:smartTag>
      <w:r>
        <w:rPr>
          <w:snapToGrid w:val="0"/>
          <w:spacing w:val="-2"/>
        </w:rPr>
        <w:t xml:space="preserv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 and</w:t>
      </w:r>
    </w:p>
    <w:p>
      <w:pPr>
        <w:pStyle w:val="Indenta"/>
        <w:rPr>
          <w:snapToGrid w:val="0"/>
        </w:rPr>
      </w:pPr>
      <w:r>
        <w:rPr>
          <w:snapToGrid w:val="0"/>
        </w:rPr>
        <w:tab/>
        <w:t>(b)</w:t>
      </w:r>
      <w:r>
        <w:rPr>
          <w:snapToGrid w:val="0"/>
        </w:rPr>
        <w:tab/>
        <w:t>undertake any medical examinations required by the Board; and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keepNext/>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 xml:space="preserve">A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r>
        <w:tab/>
        <w:t>[Regulation 49 amended in Gazette 13 Apr 2007 p. 1597.]</w:t>
      </w:r>
    </w:p>
    <w:p>
      <w:pPr>
        <w:pStyle w:val="Heading5"/>
      </w:pPr>
      <w:bookmarkStart w:id="224" w:name="_Toc33889941"/>
      <w:bookmarkStart w:id="225" w:name="_Toc459898386"/>
      <w:r>
        <w:rPr>
          <w:rStyle w:val="CharSectno"/>
        </w:rPr>
        <w:t>49A</w:t>
      </w:r>
      <w:r>
        <w:t>.</w:t>
      </w:r>
      <w:r>
        <w:tab/>
        <w:t>Member liable to pay contributions tax, commutable pension for</w:t>
      </w:r>
      <w:bookmarkEnd w:id="224"/>
      <w:bookmarkEnd w:id="225"/>
    </w:p>
    <w:p>
      <w:pPr>
        <w:pStyle w:val="Subsection"/>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in Gazette 28 Jun 2002 p. 3023-4; amended in Gazette 26 May 2006 p. 1930.]</w:t>
      </w:r>
    </w:p>
    <w:p>
      <w:pPr>
        <w:pStyle w:val="Heading2"/>
      </w:pPr>
      <w:bookmarkStart w:id="226" w:name="_Toc33889942"/>
      <w:bookmarkStart w:id="227" w:name="_Toc455584633"/>
      <w:bookmarkStart w:id="228" w:name="_Toc456688043"/>
      <w:bookmarkStart w:id="229" w:name="_Toc456688534"/>
      <w:bookmarkStart w:id="230" w:name="_Toc456689025"/>
      <w:bookmarkStart w:id="231" w:name="_Toc459898387"/>
      <w:r>
        <w:rPr>
          <w:rStyle w:val="CharPartNo"/>
        </w:rPr>
        <w:t>Part 3</w:t>
      </w:r>
      <w:r>
        <w:t xml:space="preserve"> — </w:t>
      </w:r>
      <w:r>
        <w:rPr>
          <w:rStyle w:val="CharPartText"/>
        </w:rPr>
        <w:t>West State Super Scheme</w:t>
      </w:r>
      <w:bookmarkEnd w:id="226"/>
      <w:bookmarkEnd w:id="227"/>
      <w:bookmarkEnd w:id="228"/>
      <w:bookmarkEnd w:id="229"/>
      <w:bookmarkEnd w:id="230"/>
      <w:bookmarkEnd w:id="231"/>
    </w:p>
    <w:p>
      <w:pPr>
        <w:pStyle w:val="Heading3"/>
      </w:pPr>
      <w:bookmarkStart w:id="232" w:name="_Toc33889943"/>
      <w:bookmarkStart w:id="233" w:name="_Toc455584634"/>
      <w:bookmarkStart w:id="234" w:name="_Toc456688044"/>
      <w:bookmarkStart w:id="235" w:name="_Toc456688535"/>
      <w:bookmarkStart w:id="236" w:name="_Toc456689026"/>
      <w:bookmarkStart w:id="237" w:name="_Toc459898388"/>
      <w:r>
        <w:rPr>
          <w:rStyle w:val="CharDivNo"/>
        </w:rPr>
        <w:t>Division 1</w:t>
      </w:r>
      <w:r>
        <w:t xml:space="preserve"> — </w:t>
      </w:r>
      <w:r>
        <w:rPr>
          <w:rStyle w:val="CharDivText"/>
        </w:rPr>
        <w:t>Preliminary</w:t>
      </w:r>
      <w:bookmarkEnd w:id="232"/>
      <w:bookmarkEnd w:id="233"/>
      <w:bookmarkEnd w:id="234"/>
      <w:bookmarkEnd w:id="235"/>
      <w:bookmarkEnd w:id="236"/>
      <w:bookmarkEnd w:id="237"/>
    </w:p>
    <w:p>
      <w:pPr>
        <w:pStyle w:val="Heading5"/>
      </w:pPr>
      <w:bookmarkStart w:id="238" w:name="_Toc33889944"/>
      <w:bookmarkStart w:id="239" w:name="_Toc459898389"/>
      <w:r>
        <w:rPr>
          <w:rStyle w:val="CharSectno"/>
        </w:rPr>
        <w:t>50</w:t>
      </w:r>
      <w:r>
        <w:t>.</w:t>
      </w:r>
      <w:r>
        <w:tab/>
        <w:t>Terms used</w:t>
      </w:r>
      <w:bookmarkEnd w:id="238"/>
      <w:bookmarkEnd w:id="239"/>
    </w:p>
    <w:p>
      <w:pPr>
        <w:pStyle w:val="Subsection"/>
      </w:pPr>
      <w:r>
        <w:tab/>
        <w:t>(1)</w:t>
      </w:r>
      <w:r>
        <w:tab/>
        <w:t>In this Part —</w:t>
      </w:r>
    </w:p>
    <w:p>
      <w:pPr>
        <w:pStyle w:val="Defstart"/>
      </w:pPr>
      <w:r>
        <w:rPr>
          <w:b/>
        </w:rPr>
        <w:tab/>
      </w:r>
      <w:r>
        <w:rPr>
          <w:rStyle w:val="CharDefText"/>
        </w:rPr>
        <w:t>eligible statutory WSS Member</w:t>
      </w:r>
      <w:r>
        <w:t xml:space="preserve"> means a statutory WSS Member other than a person who has become excluded by regulation 51(2), (3), (4A)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keepLines w:val="0"/>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(2)</w:t>
      </w:r>
      <w:r>
        <w:tab/>
        <w:t>For the purposes of this Part a person is to be regarded as retiring upon the occurrence of circumstances because of which a person’s retirement would be taken to occur according to regulation 6.01(7) of the SIS Regulations.</w:t>
      </w:r>
    </w:p>
    <w:p>
      <w:pPr>
        <w:pStyle w:val="Footnotesection"/>
      </w:pPr>
      <w:r>
        <w:tab/>
        <w:t>[Regulation 50 amended in Gazette 29 Jun 2001 p. 3082; 13 Jun 2003 p. 2106 and 2108-9; 25 Jun 2004 p. 2230; 1 Dec 2004 p. 5707; 26 May 2006 p. 1918; 13 Apr 2007 p. 1599, 1621-3 and 1623-4; 8 Jul 2008 p. 3214</w:t>
      </w:r>
      <w:r>
        <w:noBreakHyphen/>
        <w:t>15; 24 Nov 2009 p. 4741; 8 Jul 2011 p. 2900; 17 Jan 2012 p. 470.]</w:t>
      </w:r>
    </w:p>
    <w:p>
      <w:pPr>
        <w:pStyle w:val="Heading3"/>
        <w:spacing w:line="240" w:lineRule="atLeast"/>
      </w:pPr>
      <w:bookmarkStart w:id="240" w:name="_Toc33889945"/>
      <w:bookmarkStart w:id="241" w:name="_Toc455584636"/>
      <w:bookmarkStart w:id="242" w:name="_Toc456688046"/>
      <w:bookmarkStart w:id="243" w:name="_Toc456688537"/>
      <w:bookmarkStart w:id="244" w:name="_Toc456689028"/>
      <w:bookmarkStart w:id="245" w:name="_Toc459898390"/>
      <w:r>
        <w:rPr>
          <w:rStyle w:val="CharDivNo"/>
        </w:rPr>
        <w:t>Division 2</w:t>
      </w:r>
      <w:r>
        <w:t xml:space="preserve"> — </w:t>
      </w:r>
      <w:r>
        <w:rPr>
          <w:rStyle w:val="CharDivText"/>
        </w:rPr>
        <w:t>Membership</w:t>
      </w:r>
      <w:bookmarkEnd w:id="240"/>
      <w:bookmarkEnd w:id="241"/>
      <w:bookmarkEnd w:id="242"/>
      <w:bookmarkEnd w:id="243"/>
      <w:bookmarkEnd w:id="244"/>
      <w:bookmarkEnd w:id="245"/>
    </w:p>
    <w:p>
      <w:pPr>
        <w:pStyle w:val="Heading5"/>
        <w:spacing w:before="180"/>
      </w:pPr>
      <w:bookmarkStart w:id="246" w:name="_Toc33889946"/>
      <w:bookmarkStart w:id="247" w:name="_Toc459898391"/>
      <w:r>
        <w:rPr>
          <w:rStyle w:val="CharSectno"/>
        </w:rPr>
        <w:t>50A</w:t>
      </w:r>
      <w:r>
        <w:t>.</w:t>
      </w:r>
      <w:r>
        <w:tab/>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Scheme closed to new Members</w:t>
      </w:r>
      <w:bookmarkEnd w:id="246"/>
      <w:bookmarkEnd w:id="247"/>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(2)</w:t>
      </w:r>
      <w:r>
        <w:tab/>
        <w:t xml:space="preserve">A worker who is not a West State Super Member and who is, or is in a class of workers who are, approved by the Treasurer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ind w:left="890" w:hanging="890"/>
      </w:pPr>
      <w:r>
        <w:tab/>
        <w:t>[Regulation 50A inserted in Gazette 13 Apr 2007 p. 1624-5; amended in Gazette 17 Jan 2012 p. 473.]</w:t>
      </w:r>
    </w:p>
    <w:p>
      <w:pPr>
        <w:pStyle w:val="Heading5"/>
        <w:spacing w:before="180"/>
        <w:rPr>
          <w:snapToGrid w:val="0"/>
        </w:rPr>
      </w:pPr>
      <w:bookmarkStart w:id="248" w:name="_Toc33889947"/>
      <w:bookmarkStart w:id="249" w:name="_Toc459898392"/>
      <w:r>
        <w:rPr>
          <w:rStyle w:val="CharSectno"/>
        </w:rPr>
        <w:t>51</w:t>
      </w:r>
      <w:r>
        <w:rPr>
          <w:snapToGrid w:val="0"/>
        </w:rPr>
        <w:t>.</w:t>
      </w:r>
      <w:r>
        <w:rPr>
          <w:snapToGrid w:val="0"/>
        </w:rPr>
        <w:tab/>
        <w:t>S</w:t>
      </w:r>
      <w:r>
        <w:t>tatutory WSS</w:t>
      </w:r>
      <w:r>
        <w:rPr>
          <w:snapToGrid w:val="0"/>
        </w:rPr>
        <w:t xml:space="preserve"> Member</w:t>
      </w:r>
      <w:r>
        <w:t>s, exclusions from being</w:t>
      </w:r>
      <w:bookmarkEnd w:id="248"/>
      <w:bookmarkEnd w:id="249"/>
    </w:p>
    <w:p>
      <w:pPr>
        <w:pStyle w:val="Ednotesubsection"/>
        <w:spacing w:before="100"/>
      </w:pPr>
      <w:r>
        <w:tab/>
        <w:t>[(1)</w:t>
      </w:r>
      <w:r>
        <w:tab/>
        <w:t>deleted]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 or</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 or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WSS Member if, as a consequence of the worker choosing a fund that is not a scheme, no contributions under section 4B of the Act are made to the Fund for the worker, for a contribution period of the worker.</w:t>
      </w:r>
    </w:p>
    <w:p>
      <w:pPr>
        <w:pStyle w:val="Subsection"/>
      </w:pPr>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in Gazette 29 Jun 2001 p. 3083; 28 Jun 2002 p. 3027; 26 May 2006 p. 1928-9; 13 Apr 2007 p. 1599, 1623 and 1625; 17 Jan 2012 p. 470.]</w:t>
      </w:r>
    </w:p>
    <w:p>
      <w:pPr>
        <w:pStyle w:val="Heading5"/>
      </w:pPr>
      <w:bookmarkStart w:id="250" w:name="_Toc33889948"/>
      <w:bookmarkStart w:id="251" w:name="_Toc459898393"/>
      <w:r>
        <w:rPr>
          <w:rStyle w:val="CharSectno"/>
        </w:rPr>
        <w:t>52</w:t>
      </w:r>
      <w:r>
        <w:t>.</w:t>
      </w:r>
      <w:r>
        <w:tab/>
        <w:t>When voluntary or partner WSS Member changes kind of membership</w:t>
      </w:r>
      <w:bookmarkEnd w:id="250"/>
      <w:bookmarkEnd w:id="251"/>
    </w:p>
    <w:p>
      <w:pPr>
        <w:pStyle w:val="Subsection"/>
      </w:pPr>
      <w:r>
        <w:tab/>
        <w:t>(1)</w:t>
      </w:r>
      <w:r>
        <w:tab/>
        <w:t xml:space="preserve">A voluntary WSS Member or a partner WSS Member who — </w:t>
      </w:r>
    </w:p>
    <w:p>
      <w:pPr>
        <w:pStyle w:val="Indenta"/>
      </w:pPr>
      <w:r>
        <w:tab/>
        <w:t>(a)</w:t>
      </w:r>
      <w:r>
        <w:tab/>
        <w:t xml:space="preserve">becomes a worker and is not excluded by regulation 51(2), (3), (4A) or (4) from being a statutory WSS Member; or </w:t>
      </w:r>
    </w:p>
    <w:p>
      <w:pPr>
        <w:pStyle w:val="Indenta"/>
      </w:pPr>
      <w:r>
        <w:tab/>
        <w:t>(b)</w:t>
      </w:r>
      <w:r>
        <w:tab/>
        <w:t xml:space="preserve">being a worker who was excluded by regulation 51(2), (3), (4A)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ind w:left="890" w:hanging="890"/>
      </w:pPr>
      <w:r>
        <w:tab/>
        <w:t>[Regulation 52 inserted in Gazette 13 Apr 2007 p. 1625; amended in Gazette 17 Jan 2012 p. 471.]</w:t>
      </w:r>
    </w:p>
    <w:p>
      <w:pPr>
        <w:pStyle w:val="Heading5"/>
      </w:pPr>
      <w:bookmarkStart w:id="252" w:name="_Toc33889949"/>
      <w:bookmarkStart w:id="253" w:name="_Toc459898394"/>
      <w:r>
        <w:rPr>
          <w:rStyle w:val="CharSectno"/>
        </w:rPr>
        <w:t>52B</w:t>
      </w:r>
      <w:r>
        <w:t>.</w:t>
      </w:r>
      <w:r>
        <w:tab/>
        <w:t>Certain Members may elect to withdraw</w:t>
      </w:r>
      <w:bookmarkEnd w:id="252"/>
      <w:bookmarkEnd w:id="253"/>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Treasurer, may withdraw from the West State Super Scheme by giving notice to that effect to the Board.</w:t>
      </w:r>
    </w:p>
    <w:p>
      <w:pPr>
        <w:pStyle w:val="Footnotesection"/>
      </w:pPr>
      <w:r>
        <w:tab/>
        <w:t>[Regulation 52B inserted in Gazette 13 Apr 2007 p. 1626; amended in Gazette 17 Jan 2012 p. 473.]</w:t>
      </w:r>
    </w:p>
    <w:p>
      <w:pPr>
        <w:pStyle w:val="Heading5"/>
      </w:pPr>
      <w:bookmarkStart w:id="254" w:name="_Toc33889950"/>
      <w:bookmarkStart w:id="255" w:name="_Toc459898395"/>
      <w:r>
        <w:rPr>
          <w:rStyle w:val="CharSectno"/>
        </w:rPr>
        <w:t>53</w:t>
      </w:r>
      <w:r>
        <w:t>.</w:t>
      </w:r>
      <w:r>
        <w:tab/>
        <w:t>When membership ceases</w:t>
      </w:r>
      <w:bookmarkEnd w:id="254"/>
      <w:bookmarkEnd w:id="255"/>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 xml:space="preserve">a transfer is made to another scheme or to another superannuation fund in satisfaction of all of the person’s entitlements to benefits from the West </w:t>
      </w:r>
      <w:smartTag w:uri="urn:schemas-microsoft-com:office:smarttags" w:element="PlaceType">
        <w:r>
          <w:t>State</w:t>
        </w:r>
      </w:smartTag>
      <w:r>
        <w:t xml:space="preserve"> Super Scheme; or</w:t>
      </w:r>
    </w:p>
    <w:p>
      <w:pPr>
        <w:pStyle w:val="Indenta"/>
      </w:pPr>
      <w:r>
        <w:tab/>
        <w:t>(c)</w:t>
      </w:r>
      <w:r>
        <w:tab/>
        <w:t>the whole balance of the person’s account is paid to the Commonwealth Commissioner of Taxation in respect of the member under regulation 69AA or 69AB; or</w:t>
      </w:r>
    </w:p>
    <w:p>
      <w:pPr>
        <w:pStyle w:val="Indenta"/>
      </w:pPr>
      <w:r>
        <w:tab/>
        <w:t>(d)</w:t>
      </w:r>
      <w:r>
        <w:tab/>
        <w:t>the whole of the member’s benefits are included in a payment to the Commonwealth Commissioner of Taxation under regulation 79AAA.</w:t>
      </w:r>
    </w:p>
    <w:p>
      <w:pPr>
        <w:pStyle w:val="Footnotesection"/>
        <w:ind w:left="890" w:hanging="890"/>
      </w:pPr>
      <w:r>
        <w:tab/>
        <w:t>[Regulation 53 amended in Gazette 28 Jun 2002 p. 3012; 6 Jan 2015 p. 26.]</w:t>
      </w:r>
    </w:p>
    <w:p>
      <w:pPr>
        <w:pStyle w:val="Heading3"/>
        <w:spacing w:line="240" w:lineRule="atLeast"/>
      </w:pPr>
      <w:bookmarkStart w:id="256" w:name="_Toc33889951"/>
      <w:bookmarkStart w:id="257" w:name="_Toc455584642"/>
      <w:bookmarkStart w:id="258" w:name="_Toc456688052"/>
      <w:bookmarkStart w:id="259" w:name="_Toc456688543"/>
      <w:bookmarkStart w:id="260" w:name="_Toc456689034"/>
      <w:bookmarkStart w:id="261" w:name="_Toc459898396"/>
      <w:r>
        <w:rPr>
          <w:rStyle w:val="CharDivNo"/>
        </w:rPr>
        <w:t>Division 3</w:t>
      </w:r>
      <w:r>
        <w:t xml:space="preserve"> — </w:t>
      </w:r>
      <w:r>
        <w:rPr>
          <w:rStyle w:val="CharDivText"/>
        </w:rPr>
        <w:t>Contributions</w:t>
      </w:r>
      <w:bookmarkEnd w:id="256"/>
      <w:bookmarkEnd w:id="257"/>
      <w:bookmarkEnd w:id="258"/>
      <w:bookmarkEnd w:id="259"/>
      <w:bookmarkEnd w:id="260"/>
      <w:bookmarkEnd w:id="261"/>
    </w:p>
    <w:p>
      <w:pPr>
        <w:pStyle w:val="Heading4"/>
      </w:pPr>
      <w:bookmarkStart w:id="262" w:name="_Toc33889952"/>
      <w:bookmarkStart w:id="263" w:name="_Toc455584643"/>
      <w:bookmarkStart w:id="264" w:name="_Toc456688053"/>
      <w:bookmarkStart w:id="265" w:name="_Toc456688544"/>
      <w:bookmarkStart w:id="266" w:name="_Toc456689035"/>
      <w:bookmarkStart w:id="267" w:name="_Toc459898397"/>
      <w:r>
        <w:t>Subdivision 1A — Restriction on contributions</w:t>
      </w:r>
      <w:bookmarkEnd w:id="262"/>
      <w:bookmarkEnd w:id="263"/>
      <w:bookmarkEnd w:id="264"/>
      <w:bookmarkEnd w:id="265"/>
      <w:bookmarkEnd w:id="266"/>
      <w:bookmarkEnd w:id="267"/>
    </w:p>
    <w:p>
      <w:pPr>
        <w:pStyle w:val="Footnoteheading"/>
      </w:pPr>
      <w:r>
        <w:tab/>
        <w:t>[Heading inserted in Gazette 6 Jun 2007 p. 2622.]</w:t>
      </w:r>
    </w:p>
    <w:p>
      <w:pPr>
        <w:pStyle w:val="Heading5"/>
      </w:pPr>
      <w:bookmarkStart w:id="268" w:name="_Toc33889953"/>
      <w:bookmarkStart w:id="269" w:name="_Toc459898398"/>
      <w:r>
        <w:rPr>
          <w:rStyle w:val="CharSectno"/>
        </w:rPr>
        <w:t>53A</w:t>
      </w:r>
      <w:r>
        <w:t>.</w:t>
      </w:r>
      <w:r>
        <w:tab/>
        <w:t>No contributions by or for GESB Super Member</w:t>
      </w:r>
      <w:bookmarkEnd w:id="268"/>
      <w:bookmarkEnd w:id="269"/>
    </w:p>
    <w:p>
      <w:pPr>
        <w:pStyle w:val="Subsection"/>
      </w:pPr>
      <w:r>
        <w:tab/>
      </w:r>
      <w:r>
        <w:tab/>
        <w:t>A contribution or transfer cannot be made to the West State Super Scheme by or for a person who is a GESB Super Member.</w:t>
      </w:r>
    </w:p>
    <w:p>
      <w:pPr>
        <w:pStyle w:val="Footnotesection"/>
      </w:pPr>
      <w:r>
        <w:tab/>
        <w:t>[Regulation 53A inserted in Gazette 6 Jun 2007 p. 2622.]</w:t>
      </w:r>
    </w:p>
    <w:p>
      <w:pPr>
        <w:pStyle w:val="Ednotesection"/>
      </w:pPr>
      <w:r>
        <w:t>[</w:t>
      </w:r>
      <w:r>
        <w:rPr>
          <w:b/>
        </w:rPr>
        <w:t>54A.</w:t>
      </w:r>
      <w:r>
        <w:tab/>
        <w:t>Deleted in Gazette 17 Jan 2012 p. 471.]</w:t>
      </w:r>
    </w:p>
    <w:p>
      <w:pPr>
        <w:pStyle w:val="Heading4"/>
      </w:pPr>
      <w:bookmarkStart w:id="270" w:name="_Toc33889954"/>
      <w:bookmarkStart w:id="271" w:name="_Toc455584645"/>
      <w:bookmarkStart w:id="272" w:name="_Toc456688055"/>
      <w:bookmarkStart w:id="273" w:name="_Toc456688546"/>
      <w:bookmarkStart w:id="274" w:name="_Toc456689037"/>
      <w:bookmarkStart w:id="275" w:name="_Toc459898399"/>
      <w:r>
        <w:t>Subdivision 1 — Employer contributions</w:t>
      </w:r>
      <w:bookmarkEnd w:id="270"/>
      <w:bookmarkEnd w:id="271"/>
      <w:bookmarkEnd w:id="272"/>
      <w:bookmarkEnd w:id="273"/>
      <w:bookmarkEnd w:id="274"/>
      <w:bookmarkEnd w:id="275"/>
    </w:p>
    <w:p>
      <w:pPr>
        <w:pStyle w:val="Ednotesection"/>
      </w:pPr>
      <w:r>
        <w:t>[</w:t>
      </w:r>
      <w:r>
        <w:rPr>
          <w:b/>
        </w:rPr>
        <w:t>54, 55.</w:t>
      </w:r>
      <w:r>
        <w:tab/>
        <w:t>Deleted in Gazette 17 Jan 2012 p. 471.]</w:t>
      </w:r>
    </w:p>
    <w:p>
      <w:pPr>
        <w:pStyle w:val="Ednotesection"/>
      </w:pPr>
      <w:r>
        <w:t>[</w:t>
      </w:r>
      <w:r>
        <w:rPr>
          <w:b/>
          <w:bCs/>
        </w:rPr>
        <w:t>56.</w:t>
      </w:r>
      <w:r>
        <w:tab/>
        <w:t>Deleted in Gazette 8 Jul 2008 p. 3216.]</w:t>
      </w:r>
    </w:p>
    <w:p>
      <w:pPr>
        <w:pStyle w:val="Ednotesection"/>
      </w:pPr>
      <w:r>
        <w:t>[</w:t>
      </w:r>
      <w:r>
        <w:rPr>
          <w:b/>
        </w:rPr>
        <w:t>57.</w:t>
      </w:r>
      <w:r>
        <w:tab/>
        <w:t>Deleted in Gazette 23 Jul 2013 p. 3308.]</w:t>
      </w:r>
    </w:p>
    <w:p>
      <w:pPr>
        <w:pStyle w:val="Heading5"/>
      </w:pPr>
      <w:bookmarkStart w:id="276" w:name="_Toc33889955"/>
      <w:bookmarkStart w:id="277" w:name="_Toc459898400"/>
      <w:r>
        <w:rPr>
          <w:rStyle w:val="CharSectno"/>
        </w:rPr>
        <w:t>58</w:t>
      </w:r>
      <w:r>
        <w:t>.</w:t>
      </w:r>
      <w:r>
        <w:tab/>
        <w:t>Commonwealth payments, acceptance of</w:t>
      </w:r>
      <w:bookmarkEnd w:id="276"/>
      <w:bookmarkEnd w:id="277"/>
    </w:p>
    <w:p>
      <w:pPr>
        <w:pStyle w:val="Subsection"/>
      </w:pPr>
      <w:r>
        <w:tab/>
      </w:r>
      <w:r>
        <w:tab/>
        <w:t xml:space="preserve">The Board may accept a Commonwealth payment in respect of a West State Super Member. </w:t>
      </w:r>
    </w:p>
    <w:p>
      <w:pPr>
        <w:pStyle w:val="Footnotesection"/>
      </w:pPr>
      <w:r>
        <w:tab/>
        <w:t>[Regulation 58 inserted in Gazette 13 Apr 2007 p. 1587.]</w:t>
      </w:r>
    </w:p>
    <w:p>
      <w:pPr>
        <w:pStyle w:val="Heading5"/>
      </w:pPr>
      <w:bookmarkStart w:id="278" w:name="_Toc33889956"/>
      <w:bookmarkStart w:id="279" w:name="_Toc459898401"/>
      <w:r>
        <w:rPr>
          <w:rStyle w:val="CharSectno"/>
        </w:rPr>
        <w:t>59</w:t>
      </w:r>
      <w:r>
        <w:t>.</w:t>
      </w:r>
      <w:r>
        <w:tab/>
        <w:t>Insurance payout, acceptance of as contribution</w:t>
      </w:r>
      <w:bookmarkEnd w:id="278"/>
      <w:bookmarkEnd w:id="279"/>
    </w:p>
    <w:p>
      <w:pPr>
        <w:pStyle w:val="Subsection"/>
      </w:pPr>
      <w:r>
        <w:tab/>
      </w:r>
      <w:r>
        <w:tab/>
        <w:t>If —</w:t>
      </w:r>
    </w:p>
    <w:p>
      <w:pPr>
        <w:pStyle w:val="Indenta"/>
      </w:pPr>
      <w:r>
        <w:tab/>
        <w:t>(a)</w:t>
      </w:r>
      <w:r>
        <w:tab/>
        <w:t>there is in force a policy of insurance entered into with an insurer under regulation 75 to provide for a supplementary salary continuance benefit for a West State Super Member; and</w:t>
      </w:r>
    </w:p>
    <w:p>
      <w:pPr>
        <w:pStyle w:val="Indenta"/>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in Gazette 24 Nov 2009 p. 4741; amended in Gazette 30 Jun 2010 p. 3133.]</w:t>
      </w:r>
    </w:p>
    <w:p>
      <w:pPr>
        <w:pStyle w:val="Heading5"/>
      </w:pPr>
      <w:bookmarkStart w:id="280" w:name="_Toc33889957"/>
      <w:bookmarkStart w:id="281" w:name="_Toc459898402"/>
      <w:r>
        <w:rPr>
          <w:rStyle w:val="CharSectno"/>
        </w:rPr>
        <w:t>60</w:t>
      </w:r>
      <w:r>
        <w:t>.</w:t>
      </w:r>
      <w:r>
        <w:tab/>
        <w:t>Employer’s contribution returns, duty to give etc.</w:t>
      </w:r>
      <w:bookmarkEnd w:id="280"/>
      <w:bookmarkEnd w:id="281"/>
    </w:p>
    <w:p>
      <w:pPr>
        <w:pStyle w:val="Subsection"/>
        <w:spacing w:before="100"/>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spacing w:before="100"/>
        <w:rPr>
          <w:snapToGrid w:val="0"/>
        </w:rPr>
      </w:pPr>
      <w:r>
        <w:rPr>
          <w:snapToGrid w:val="0"/>
        </w:rPr>
        <w:tab/>
        <w:t>(2)</w:t>
      </w:r>
      <w:r>
        <w:rPr>
          <w:snapToGrid w:val="0"/>
        </w:rPr>
        <w:tab/>
        <w:t>A contribution return is to be in a form approved by the Board.</w:t>
      </w:r>
    </w:p>
    <w:p>
      <w:pPr>
        <w:pStyle w:val="Ednotesection"/>
        <w:spacing w:before="160"/>
        <w:ind w:left="890" w:hanging="890"/>
      </w:pPr>
      <w:r>
        <w:t>[</w:t>
      </w:r>
      <w:r>
        <w:rPr>
          <w:b/>
        </w:rPr>
        <w:t>61.</w:t>
      </w:r>
      <w:r>
        <w:tab/>
        <w:t>Deleted in Gazette 13 Apr 2007 p. 1626.]</w:t>
      </w:r>
    </w:p>
    <w:p>
      <w:pPr>
        <w:pStyle w:val="Heading5"/>
      </w:pPr>
      <w:bookmarkStart w:id="282" w:name="_Toc33889958"/>
      <w:bookmarkStart w:id="283" w:name="_Toc459898403"/>
      <w:r>
        <w:rPr>
          <w:rStyle w:val="CharSectno"/>
        </w:rPr>
        <w:t>62</w:t>
      </w:r>
      <w:r>
        <w:t>.</w:t>
      </w:r>
      <w:r>
        <w:tab/>
        <w:t>Treasurer may require Employers to pay additional amounts</w:t>
      </w:r>
      <w:bookmarkEnd w:id="282"/>
      <w:bookmarkEnd w:id="283"/>
    </w:p>
    <w:p>
      <w:pPr>
        <w:pStyle w:val="Subsection"/>
        <w:spacing w:before="100"/>
      </w:pPr>
      <w:r>
        <w:rPr>
          <w:snapToGrid w:val="0"/>
        </w:rPr>
        <w:tab/>
        <w:t>(1)</w:t>
      </w:r>
      <w:r>
        <w:rPr>
          <w:snapToGrid w:val="0"/>
        </w:rPr>
        <w:tab/>
      </w:r>
      <w:r>
        <w:t>The </w:t>
      </w:r>
      <w:r>
        <w:rPr>
          <w:snapToGrid w:val="0"/>
        </w:rPr>
        <w:t>Treasurer</w:t>
      </w:r>
      <w:r>
        <w:t xml:space="preserve"> may, on the advice of an actuary, give a direction to the Fund requiring Employers who are required to make contributions under section 4B of the Act or regulation 12C to pay additional amounts to the Fund, and Employers to whom the direction applies must comply with it.</w:t>
      </w:r>
    </w:p>
    <w:p>
      <w:pPr>
        <w:pStyle w:val="Subsection"/>
        <w:spacing w:before="14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4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00"/>
        <w:rPr>
          <w:snapToGrid w:val="0"/>
        </w:rPr>
      </w:pPr>
      <w:r>
        <w:rPr>
          <w:snapToGrid w:val="0"/>
        </w:rPr>
        <w:tab/>
        <w:t>(4)</w:t>
      </w:r>
      <w:r>
        <w:rPr>
          <w:snapToGrid w:val="0"/>
        </w:rPr>
        <w:tab/>
        <w:t xml:space="preserve">The Treasurer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0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00"/>
      </w:pPr>
      <w:r>
        <w:rPr>
          <w:snapToGrid w:val="0"/>
        </w:rPr>
        <w:tab/>
        <w:t>(6)</w:t>
      </w:r>
      <w:r>
        <w:rPr>
          <w:snapToGrid w:val="0"/>
        </w:rPr>
        <w:tab/>
      </w:r>
      <w:r>
        <w:t xml:space="preserve">The </w:t>
      </w:r>
      <w:r>
        <w:rPr>
          <w:snapToGrid w:val="0"/>
        </w:rPr>
        <w:t>Treasurer</w:t>
      </w:r>
      <w:r>
        <w:t xml:space="preserve"> is to give to the Board a copy of a notice given under subregulation </w:t>
      </w:r>
      <w:r>
        <w:rPr>
          <w:snapToGrid w:val="0"/>
        </w:rPr>
        <w:t>(4)</w:t>
      </w:r>
      <w:r>
        <w:t>.</w:t>
      </w:r>
    </w:p>
    <w:p>
      <w:pPr>
        <w:pStyle w:val="Footnotesection"/>
      </w:pPr>
      <w:r>
        <w:tab/>
        <w:t>[Regulation 62 amended in Gazette 29 Jun 2001 p. 3085; 13 Apr 2007 p. 1623-4 and 1626; 8 Jul 2008 p. 3218; 17 Jan 2012 p. 471.]</w:t>
      </w:r>
    </w:p>
    <w:p>
      <w:pPr>
        <w:pStyle w:val="Heading4"/>
        <w:keepNext w:val="0"/>
        <w:keepLines/>
        <w:spacing w:before="260"/>
      </w:pPr>
      <w:bookmarkStart w:id="284" w:name="_Toc33889959"/>
      <w:bookmarkStart w:id="285" w:name="_Toc455584650"/>
      <w:bookmarkStart w:id="286" w:name="_Toc456688060"/>
      <w:bookmarkStart w:id="287" w:name="_Toc456688551"/>
      <w:bookmarkStart w:id="288" w:name="_Toc456689042"/>
      <w:bookmarkStart w:id="289" w:name="_Toc459898404"/>
      <w:r>
        <w:t>Subdivision 2 — Member contributions</w:t>
      </w:r>
      <w:bookmarkEnd w:id="284"/>
      <w:bookmarkEnd w:id="285"/>
      <w:bookmarkEnd w:id="286"/>
      <w:bookmarkEnd w:id="287"/>
      <w:bookmarkEnd w:id="288"/>
      <w:bookmarkEnd w:id="289"/>
    </w:p>
    <w:p>
      <w:pPr>
        <w:pStyle w:val="Heading5"/>
        <w:keepNext w:val="0"/>
        <w:spacing w:before="180"/>
        <w:rPr>
          <w:snapToGrid w:val="0"/>
        </w:rPr>
      </w:pPr>
      <w:bookmarkStart w:id="290" w:name="_Toc33889960"/>
      <w:bookmarkStart w:id="291" w:name="_Toc459898405"/>
      <w:r>
        <w:rPr>
          <w:rStyle w:val="CharSectno"/>
        </w:rPr>
        <w:t>63</w:t>
      </w:r>
      <w:r>
        <w:rPr>
          <w:snapToGrid w:val="0"/>
        </w:rPr>
        <w:t>.</w:t>
      </w:r>
      <w:r>
        <w:rPr>
          <w:snapToGrid w:val="0"/>
        </w:rPr>
        <w:tab/>
        <w:t>Member contributions, when payable and amount of</w:t>
      </w:r>
      <w:bookmarkEnd w:id="290"/>
      <w:bookmarkEnd w:id="291"/>
    </w:p>
    <w:p>
      <w:pPr>
        <w:pStyle w:val="Subsection"/>
        <w:keepLines/>
        <w:spacing w:before="120"/>
      </w:pPr>
      <w:r>
        <w:rPr>
          <w:snapToGrid w:val="0"/>
        </w:rPr>
        <w:tab/>
        <w:t>(1)</w:t>
      </w:r>
      <w:r>
        <w:rPr>
          <w:snapToGrid w:val="0"/>
        </w:rPr>
        <w:tab/>
        <w:t xml:space="preserve">A West State Super Member may contribute to the Fund </w:t>
      </w:r>
      <w:r>
        <w:t>the amount, and at the times, agreed between the Member and the Board.</w:t>
      </w:r>
    </w:p>
    <w:p>
      <w:pPr>
        <w:pStyle w:val="Subsection"/>
        <w:spacing w:before="120"/>
      </w:pPr>
      <w:r>
        <w:tab/>
        <w:t>(2)</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Pension Scheme Member or Provident Scheme Member who is not a worker may contribute to the Fund the amount, and at the times, agreed between the Member and the Board.</w:t>
      </w:r>
    </w:p>
    <w:p>
      <w:pPr>
        <w:pStyle w:val="Footnotesection"/>
        <w:spacing w:before="80"/>
        <w:ind w:left="890" w:hanging="890"/>
      </w:pPr>
      <w:r>
        <w:tab/>
        <w:t>[Regulation 63 amended in Gazette 13 Jun 2003 p. 2112.]</w:t>
      </w:r>
    </w:p>
    <w:p>
      <w:pPr>
        <w:pStyle w:val="Heading5"/>
        <w:spacing w:before="180"/>
      </w:pPr>
      <w:bookmarkStart w:id="292" w:name="_Toc33889961"/>
      <w:bookmarkStart w:id="293" w:name="_Toc459898406"/>
      <w:r>
        <w:rPr>
          <w:rStyle w:val="CharSectno"/>
        </w:rPr>
        <w:t>64</w:t>
      </w:r>
      <w:r>
        <w:t>.</w:t>
      </w:r>
      <w:r>
        <w:tab/>
        <w:t>Member contributions, how to be paid</w:t>
      </w:r>
      <w:bookmarkEnd w:id="292"/>
      <w:bookmarkEnd w:id="293"/>
    </w:p>
    <w:p>
      <w:pPr>
        <w:pStyle w:val="Subsection"/>
        <w:keepNext/>
        <w:spacing w:before="120"/>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spacing w:before="60"/>
      </w:pPr>
      <w:r>
        <w:tab/>
        <w:t>(i)</w:t>
      </w:r>
      <w:r>
        <w:tab/>
        <w:t>they are paid by the Employer under a salary sacrifice agreement; or</w:t>
      </w:r>
    </w:p>
    <w:p>
      <w:pPr>
        <w:pStyle w:val="Indenti"/>
        <w:spacing w:before="60"/>
      </w:pPr>
      <w:r>
        <w:tab/>
        <w:t>(ii)</w:t>
      </w:r>
      <w:r>
        <w:tab/>
        <w:t>the Member has made some other arrangement with the Board for payment of those contributions;</w:t>
      </w:r>
    </w:p>
    <w:p>
      <w:pPr>
        <w:pStyle w:val="Indenta"/>
        <w:spacing w:before="60"/>
      </w:pPr>
      <w:r>
        <w:tab/>
      </w:r>
      <w:r>
        <w:tab/>
        <w:t>or</w:t>
      </w:r>
    </w:p>
    <w:p>
      <w:pPr>
        <w:pStyle w:val="Indenta"/>
        <w:spacing w:before="60"/>
      </w:pPr>
      <w:r>
        <w:tab/>
        <w:t>(b)</w:t>
      </w:r>
      <w:r>
        <w:tab/>
        <w:t>if the Member is not a worker, are to be paid in the manner agreed between the Member and the Board.</w:t>
      </w:r>
    </w:p>
    <w:p>
      <w:pPr>
        <w:pStyle w:val="Subsection"/>
        <w:keepNext/>
        <w:keepLines/>
        <w:spacing w:before="120"/>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 xml:space="preserve">those contributions to the Board within </w:t>
      </w:r>
      <w:r>
        <w:t>14 days</w:t>
      </w:r>
      <w:r>
        <w:rPr>
          <w:snapToGrid w:val="0"/>
        </w:rPr>
        <w:t xml:space="preserve"> of the end of the contribution period to which they relate.</w:t>
      </w:r>
    </w:p>
    <w:p>
      <w:pPr>
        <w:pStyle w:val="Footnotesection"/>
        <w:spacing w:before="60"/>
        <w:ind w:left="890" w:hanging="890"/>
      </w:pPr>
      <w:r>
        <w:tab/>
        <w:t>[Regulation 64 amended in Gazette 13 Jun 2003 p. 2112-13; 17 Jan 2012 p. 471.]</w:t>
      </w:r>
    </w:p>
    <w:p>
      <w:pPr>
        <w:pStyle w:val="Heading5"/>
      </w:pPr>
      <w:bookmarkStart w:id="294" w:name="_Toc33889962"/>
      <w:bookmarkStart w:id="295" w:name="_Toc459898407"/>
      <w:r>
        <w:rPr>
          <w:rStyle w:val="CharSectno"/>
        </w:rPr>
        <w:t>64A</w:t>
      </w:r>
      <w:r>
        <w:t>.</w:t>
      </w:r>
      <w:r>
        <w:tab/>
        <w:t>Partners, Members etc. may contribute for</w:t>
      </w:r>
      <w:bookmarkEnd w:id="294"/>
      <w:bookmarkEnd w:id="295"/>
    </w:p>
    <w:p>
      <w:pPr>
        <w:pStyle w:val="Subsection"/>
        <w:spacing w:before="180"/>
      </w:pPr>
      <w:r>
        <w:tab/>
        <w:t>(1)</w:t>
      </w:r>
      <w:r>
        <w:tab/>
        <w:t>A person who is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keepNext/>
      </w:pPr>
      <w:r>
        <w:tab/>
        <w:t>(d)</w:t>
      </w:r>
      <w:r>
        <w:tab/>
        <w:t>a person who is entitled to a benefit under the Pension Scheme or the Provident Scheme that is not yet payable,</w:t>
      </w:r>
    </w:p>
    <w:p>
      <w:pPr>
        <w:pStyle w:val="Subsection"/>
        <w:spacing w:before="180"/>
      </w:pPr>
      <w:r>
        <w:tab/>
      </w:r>
      <w:r>
        <w:tab/>
        <w:t xml:space="preserve">(the </w:t>
      </w:r>
      <w:r>
        <w:rPr>
          <w:rStyle w:val="CharDefText"/>
        </w:rPr>
        <w:t>contributor</w:t>
      </w:r>
      <w:r>
        <w:t>) may contribute to the Fund for a partner of the contributor.</w:t>
      </w:r>
    </w:p>
    <w:p>
      <w:pPr>
        <w:pStyle w:val="Subsection"/>
        <w:spacing w:before="180"/>
      </w:pPr>
      <w:r>
        <w:tab/>
        <w:t>(2)</w:t>
      </w:r>
      <w:r>
        <w:tab/>
        <w:t>The contributor is to contribute the amounts, and at the times, and make the contributions in the manner, agreed between the contributor and the Board.</w:t>
      </w:r>
    </w:p>
    <w:p>
      <w:pPr>
        <w:pStyle w:val="Subsection"/>
        <w:spacing w:before="180"/>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in Gazette 13 Jun 2003 p. 2106-7; amended in Gazette 1 Dec 2004 p. 5706; 26 May 2006 p. 1930.]</w:t>
      </w:r>
    </w:p>
    <w:p>
      <w:pPr>
        <w:pStyle w:val="Heading4"/>
      </w:pPr>
      <w:bookmarkStart w:id="296" w:name="_Toc33889963"/>
      <w:bookmarkStart w:id="297" w:name="_Toc455584654"/>
      <w:bookmarkStart w:id="298" w:name="_Toc456688064"/>
      <w:bookmarkStart w:id="299" w:name="_Toc456688555"/>
      <w:bookmarkStart w:id="300" w:name="_Toc456689046"/>
      <w:bookmarkStart w:id="301" w:name="_Toc459898408"/>
      <w:r>
        <w:t>Subdivision 3 — Transfers</w:t>
      </w:r>
      <w:bookmarkEnd w:id="296"/>
      <w:bookmarkEnd w:id="297"/>
      <w:bookmarkEnd w:id="298"/>
      <w:bookmarkEnd w:id="299"/>
      <w:bookmarkEnd w:id="300"/>
      <w:bookmarkEnd w:id="301"/>
    </w:p>
    <w:p>
      <w:pPr>
        <w:pStyle w:val="Heading5"/>
      </w:pPr>
      <w:bookmarkStart w:id="302" w:name="_Toc33889964"/>
      <w:bookmarkStart w:id="303" w:name="_Toc459898409"/>
      <w:r>
        <w:rPr>
          <w:rStyle w:val="CharSectno"/>
        </w:rPr>
        <w:t>65</w:t>
      </w:r>
      <w:r>
        <w:t>.</w:t>
      </w:r>
      <w:r>
        <w:tab/>
      </w:r>
      <w:del w:id="304" w:author="Master Repository Process" w:date="2021-09-18T03:47:00Z">
        <w:r>
          <w:delText>Benefits from other funds etc., transfer</w:delText>
        </w:r>
      </w:del>
      <w:ins w:id="305" w:author="Master Repository Process" w:date="2021-09-18T03:47:00Z">
        <w:r>
          <w:t>Transfer</w:t>
        </w:r>
      </w:ins>
      <w:r>
        <w:t xml:space="preserve"> of </w:t>
      </w:r>
      <w:ins w:id="306" w:author="Master Repository Process" w:date="2021-09-18T03:47:00Z">
        <w:r>
          <w:t xml:space="preserve">benefits </w:t>
        </w:r>
      </w:ins>
      <w:r>
        <w:t>to scheme by Member</w:t>
      </w:r>
      <w:bookmarkEnd w:id="302"/>
      <w:bookmarkEnd w:id="303"/>
    </w:p>
    <w:p>
      <w:pPr>
        <w:pStyle w:val="Subsection"/>
        <w:spacing w:before="180"/>
        <w:rPr>
          <w:del w:id="307" w:author="Master Repository Process" w:date="2021-09-18T03:47:00Z"/>
        </w:rPr>
      </w:pPr>
      <w:r>
        <w:tab/>
      </w:r>
      <w:r>
        <w:tab/>
        <w:t>A West State Super Member may transfer to the West State Super Scheme</w:t>
      </w:r>
      <w:del w:id="308" w:author="Master Repository Process" w:date="2021-09-18T03:47:00Z">
        <w:r>
          <w:delText xml:space="preserve"> — </w:delText>
        </w:r>
      </w:del>
    </w:p>
    <w:p>
      <w:pPr>
        <w:pStyle w:val="Indenta"/>
        <w:spacing w:before="100"/>
        <w:rPr>
          <w:del w:id="309" w:author="Master Repository Process" w:date="2021-09-18T03:47:00Z"/>
        </w:rPr>
      </w:pPr>
      <w:del w:id="310" w:author="Master Repository Process" w:date="2021-09-18T03:47:00Z">
        <w:r>
          <w:tab/>
          <w:delText>(a)</w:delText>
        </w:r>
        <w:r>
          <w:tab/>
        </w:r>
      </w:del>
      <w:ins w:id="311" w:author="Master Repository Process" w:date="2021-09-18T03:47:00Z">
        <w:r>
          <w:t xml:space="preserve"> </w:t>
        </w:r>
      </w:ins>
      <w:r>
        <w:t>a benefit accrued in respect of the Member in</w:t>
      </w:r>
      <w:del w:id="312" w:author="Master Repository Process" w:date="2021-09-18T03:47:00Z">
        <w:r>
          <w:delText xml:space="preserve"> — </w:delText>
        </w:r>
      </w:del>
    </w:p>
    <w:p>
      <w:pPr>
        <w:pStyle w:val="Indenti"/>
        <w:spacing w:before="100"/>
        <w:rPr>
          <w:del w:id="313" w:author="Master Repository Process" w:date="2021-09-18T03:47:00Z"/>
        </w:rPr>
      </w:pPr>
      <w:del w:id="314" w:author="Master Repository Process" w:date="2021-09-18T03:47:00Z">
        <w:r>
          <w:tab/>
          <w:delText>(i)</w:delText>
        </w:r>
        <w:r>
          <w:tab/>
        </w:r>
      </w:del>
      <w:ins w:id="315" w:author="Master Repository Process" w:date="2021-09-18T03:47:00Z">
        <w:r>
          <w:t xml:space="preserve"> </w:t>
        </w:r>
      </w:ins>
      <w:r>
        <w:t>another superannuation fund</w:t>
      </w:r>
      <w:del w:id="316" w:author="Master Repository Process" w:date="2021-09-18T03:47:00Z">
        <w:r>
          <w:delText>; or</w:delText>
        </w:r>
      </w:del>
    </w:p>
    <w:p>
      <w:pPr>
        <w:pStyle w:val="Indenti"/>
        <w:spacing w:before="100"/>
        <w:rPr>
          <w:del w:id="317" w:author="Master Repository Process" w:date="2021-09-18T03:47:00Z"/>
        </w:rPr>
      </w:pPr>
      <w:del w:id="318" w:author="Master Repository Process" w:date="2021-09-18T03:47:00Z">
        <w:r>
          <w:tab/>
          <w:delText>(ii)</w:delText>
        </w:r>
        <w:r>
          <w:tab/>
          <w:delText>an eligible non</w:delText>
        </w:r>
        <w:r>
          <w:noBreakHyphen/>
          <w:delText>resident non</w:delText>
        </w:r>
        <w:r>
          <w:noBreakHyphen/>
          <w:delText xml:space="preserve">complying superannuation fund (as defined in section 27A of the </w:delText>
        </w:r>
        <w:r>
          <w:rPr>
            <w:i/>
          </w:rPr>
          <w:delText>Income Tax Assessment Act 1936</w:delText>
        </w:r>
        <w:r>
          <w:delText xml:space="preserve"> of the Commonwealth);</w:delText>
        </w:r>
      </w:del>
    </w:p>
    <w:p>
      <w:pPr>
        <w:pStyle w:val="Indenta"/>
        <w:rPr>
          <w:del w:id="319" w:author="Master Repository Process" w:date="2021-09-18T03:47:00Z"/>
        </w:rPr>
      </w:pPr>
      <w:del w:id="320" w:author="Master Repository Process" w:date="2021-09-18T03:47:00Z">
        <w:r>
          <w:tab/>
        </w:r>
        <w:r>
          <w:tab/>
          <w:delText>or</w:delText>
        </w:r>
      </w:del>
    </w:p>
    <w:p>
      <w:pPr>
        <w:pStyle w:val="Indenta"/>
        <w:keepNext/>
        <w:keepLines/>
        <w:rPr>
          <w:del w:id="321" w:author="Master Repository Process" w:date="2021-09-18T03:47:00Z"/>
        </w:rPr>
      </w:pPr>
      <w:del w:id="322" w:author="Master Repository Process" w:date="2021-09-18T03:47:00Z">
        <w:r>
          <w:tab/>
          <w:delText>(b)</w:delText>
        </w:r>
        <w:r>
          <w:tab/>
          <w:delText>any other eligible termination payment to which the Member is entitled,</w:delText>
        </w:r>
      </w:del>
    </w:p>
    <w:p>
      <w:pPr>
        <w:pStyle w:val="Subsection"/>
      </w:pPr>
      <w:del w:id="323" w:author="Master Repository Process" w:date="2021-09-18T03:47:00Z">
        <w:r>
          <w:tab/>
        </w:r>
        <w:r>
          <w:tab/>
        </w:r>
      </w:del>
      <w:ins w:id="324" w:author="Master Repository Process" w:date="2021-09-18T03:47:00Z">
        <w:r>
          <w:t xml:space="preserve"> </w:t>
        </w:r>
      </w:ins>
      <w:r>
        <w:t xml:space="preserve">by paying, or arranging the payment of, the amount of that benefit </w:t>
      </w:r>
      <w:del w:id="325" w:author="Master Repository Process" w:date="2021-09-18T03:47:00Z">
        <w:r>
          <w:delText xml:space="preserve">or payment </w:delText>
        </w:r>
      </w:del>
      <w:r>
        <w:t>to the Fund.</w:t>
      </w:r>
    </w:p>
    <w:p>
      <w:pPr>
        <w:pStyle w:val="Footnotesection"/>
      </w:pPr>
      <w:r>
        <w:tab/>
        <w:t xml:space="preserve">[Regulation 65 inserted in Gazette </w:t>
      </w:r>
      <w:del w:id="326" w:author="Master Repository Process" w:date="2021-09-18T03:47:00Z">
        <w:r>
          <w:delText>13 Apr 2007</w:delText>
        </w:r>
      </w:del>
      <w:ins w:id="327" w:author="Master Repository Process" w:date="2021-09-18T03:47:00Z">
        <w:r>
          <w:t>10 Jan 2017</w:t>
        </w:r>
      </w:ins>
      <w:r>
        <w:t xml:space="preserve"> p. </w:t>
      </w:r>
      <w:del w:id="328" w:author="Master Repository Process" w:date="2021-09-18T03:47:00Z">
        <w:r>
          <w:delText>1626-7</w:delText>
        </w:r>
      </w:del>
      <w:ins w:id="329" w:author="Master Repository Process" w:date="2021-09-18T03:47:00Z">
        <w:r>
          <w:t>149</w:t>
        </w:r>
      </w:ins>
      <w:r>
        <w:t>.]</w:t>
      </w:r>
    </w:p>
    <w:p>
      <w:pPr>
        <w:pStyle w:val="Ednotesection"/>
        <w:ind w:left="890" w:hanging="890"/>
      </w:pPr>
      <w:r>
        <w:t>[</w:t>
      </w:r>
      <w:r>
        <w:rPr>
          <w:b/>
          <w:bCs/>
        </w:rPr>
        <w:t>65A.</w:t>
      </w:r>
      <w:r>
        <w:rPr>
          <w:b/>
          <w:bCs/>
        </w:rPr>
        <w:tab/>
      </w:r>
      <w:r>
        <w:t>Deleted in Gazette 8 Jul 2008 p. 3219.]</w:t>
      </w:r>
    </w:p>
    <w:p>
      <w:pPr>
        <w:pStyle w:val="Heading4"/>
      </w:pPr>
      <w:bookmarkStart w:id="330" w:name="_Toc33889965"/>
      <w:bookmarkStart w:id="331" w:name="_Toc455584656"/>
      <w:bookmarkStart w:id="332" w:name="_Toc456688066"/>
      <w:bookmarkStart w:id="333" w:name="_Toc456688557"/>
      <w:bookmarkStart w:id="334" w:name="_Toc456689048"/>
      <w:bookmarkStart w:id="335" w:name="_Toc459898410"/>
      <w:r>
        <w:t>Subdivision 4 — Contribution splitting for partner</w:t>
      </w:r>
      <w:bookmarkEnd w:id="330"/>
      <w:bookmarkEnd w:id="331"/>
      <w:bookmarkEnd w:id="332"/>
      <w:bookmarkEnd w:id="333"/>
      <w:bookmarkEnd w:id="334"/>
      <w:bookmarkEnd w:id="335"/>
    </w:p>
    <w:p>
      <w:pPr>
        <w:pStyle w:val="Footnoteheading"/>
      </w:pPr>
      <w:r>
        <w:tab/>
        <w:t>[Heading inserted in Gazette 13 Apr 2007 p. 1627.]</w:t>
      </w:r>
    </w:p>
    <w:p>
      <w:pPr>
        <w:pStyle w:val="Heading5"/>
      </w:pPr>
      <w:bookmarkStart w:id="336" w:name="_Toc33889966"/>
      <w:bookmarkStart w:id="337" w:name="_Toc459898411"/>
      <w:r>
        <w:rPr>
          <w:rStyle w:val="CharSectno"/>
        </w:rPr>
        <w:t>65BA</w:t>
      </w:r>
      <w:r>
        <w:t>.</w:t>
      </w:r>
      <w:r>
        <w:tab/>
        <w:t>Term used: partner</w:t>
      </w:r>
      <w:bookmarkEnd w:id="336"/>
      <w:bookmarkEnd w:id="337"/>
    </w:p>
    <w:p>
      <w:pPr>
        <w:pStyle w:val="Subsection"/>
      </w:pPr>
      <w:r>
        <w:tab/>
      </w:r>
      <w:r>
        <w:tab/>
        <w:t xml:space="preserve">Despite the definition of </w:t>
      </w:r>
      <w:r>
        <w:rPr>
          <w:b/>
          <w:bCs/>
          <w:i/>
          <w:iCs/>
        </w:rPr>
        <w:t>partner</w:t>
      </w:r>
      <w:r>
        <w:t xml:space="preserve"> in regulation 3, in this Subdivision —</w:t>
      </w:r>
    </w:p>
    <w:p>
      <w:pPr>
        <w:pStyle w:val="Defstart"/>
      </w:pPr>
      <w:r>
        <w:rPr>
          <w:b/>
        </w:rPr>
        <w:tab/>
      </w:r>
      <w:r>
        <w:rPr>
          <w:rStyle w:val="CharDefText"/>
        </w:rPr>
        <w:t>partner</w:t>
      </w:r>
      <w:r>
        <w:t xml:space="preserve"> has the meaning given to the term </w:t>
      </w:r>
      <w:r>
        <w:rPr>
          <w:b/>
          <w:bCs/>
          <w:i/>
          <w:iCs/>
        </w:rPr>
        <w:t>spouse</w:t>
      </w:r>
      <w:r>
        <w:t xml:space="preserve"> in the SIS Act section 10.</w:t>
      </w:r>
    </w:p>
    <w:p>
      <w:pPr>
        <w:pStyle w:val="Footnotesection"/>
      </w:pPr>
      <w:r>
        <w:tab/>
        <w:t>[Regulation 65BA inserted in Gazette 8 Jul 2008 p. 3219.]</w:t>
      </w:r>
    </w:p>
    <w:p>
      <w:pPr>
        <w:pStyle w:val="Heading5"/>
      </w:pPr>
      <w:bookmarkStart w:id="338" w:name="_Toc33889967"/>
      <w:bookmarkStart w:id="339" w:name="_Toc459898412"/>
      <w:r>
        <w:rPr>
          <w:rStyle w:val="CharSectno"/>
        </w:rPr>
        <w:t>65BB</w:t>
      </w:r>
      <w:r>
        <w:t>.</w:t>
      </w:r>
      <w:r>
        <w:tab/>
        <w:t>Member may transfer splittable contributions for partner’s benefit</w:t>
      </w:r>
      <w:bookmarkEnd w:id="338"/>
      <w:bookmarkEnd w:id="339"/>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Subsection"/>
      </w:pPr>
      <w:r>
        <w:tab/>
        <w:t>(3)</w:t>
      </w:r>
      <w:r>
        <w:tab/>
        <w:t>A Member cannot apply to transfer contributions under subregulation (2)(b) if the Member’s partner is a West State Super Member, other than a partner for whom a transfer to the West State Super Scheme cannot be made because of regulation 53A.</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in Gazette 8 Jul 2008 p. 3219</w:t>
      </w:r>
      <w:r>
        <w:noBreakHyphen/>
        <w:t>20.]</w:t>
      </w:r>
    </w:p>
    <w:p>
      <w:pPr>
        <w:pStyle w:val="Heading5"/>
      </w:pPr>
      <w:bookmarkStart w:id="340" w:name="_Toc33889968"/>
      <w:bookmarkStart w:id="341" w:name="_Toc459898413"/>
      <w:r>
        <w:rPr>
          <w:rStyle w:val="CharSectno"/>
        </w:rPr>
        <w:t>65B</w:t>
      </w:r>
      <w:r>
        <w:t>.</w:t>
      </w:r>
      <w:r>
        <w:tab/>
        <w:t>Contributions</w:t>
      </w:r>
      <w:r>
        <w:noBreakHyphen/>
        <w:t>split transfer from other scheme or fund, Board may accept</w:t>
      </w:r>
      <w:bookmarkEnd w:id="340"/>
      <w:bookmarkEnd w:id="341"/>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in Gazette 13 Apr 2007 p. 1627.]</w:t>
      </w:r>
    </w:p>
    <w:p>
      <w:pPr>
        <w:pStyle w:val="Heading3"/>
      </w:pPr>
      <w:bookmarkStart w:id="342" w:name="_Toc33889969"/>
      <w:bookmarkStart w:id="343" w:name="_Toc455584660"/>
      <w:bookmarkStart w:id="344" w:name="_Toc456688070"/>
      <w:bookmarkStart w:id="345" w:name="_Toc456688561"/>
      <w:bookmarkStart w:id="346" w:name="_Toc456689052"/>
      <w:bookmarkStart w:id="347" w:name="_Toc459898414"/>
      <w:r>
        <w:rPr>
          <w:rStyle w:val="CharDivNo"/>
        </w:rPr>
        <w:t>Division 4</w:t>
      </w:r>
      <w:r>
        <w:t xml:space="preserve"> — </w:t>
      </w:r>
      <w:r>
        <w:rPr>
          <w:rStyle w:val="CharDivText"/>
        </w:rPr>
        <w:t>West state accounts</w:t>
      </w:r>
      <w:bookmarkEnd w:id="342"/>
      <w:bookmarkEnd w:id="343"/>
      <w:bookmarkEnd w:id="344"/>
      <w:bookmarkEnd w:id="345"/>
      <w:bookmarkEnd w:id="346"/>
      <w:bookmarkEnd w:id="347"/>
    </w:p>
    <w:p>
      <w:pPr>
        <w:pStyle w:val="Footnoteheading"/>
      </w:pPr>
      <w:r>
        <w:tab/>
        <w:t>[Heading amended in Gazette 13 Apr 2007 p. 1624.]</w:t>
      </w:r>
    </w:p>
    <w:p>
      <w:pPr>
        <w:pStyle w:val="Heading5"/>
        <w:rPr>
          <w:snapToGrid w:val="0"/>
        </w:rPr>
      </w:pPr>
      <w:bookmarkStart w:id="348" w:name="_Toc33889970"/>
      <w:bookmarkStart w:id="349" w:name="_Toc459898415"/>
      <w:r>
        <w:rPr>
          <w:rStyle w:val="CharSectno"/>
        </w:rPr>
        <w:t>66</w:t>
      </w:r>
      <w:r>
        <w:rPr>
          <w:snapToGrid w:val="0"/>
        </w:rPr>
        <w:t>.</w:t>
      </w:r>
      <w:r>
        <w:rPr>
          <w:snapToGrid w:val="0"/>
        </w:rPr>
        <w:tab/>
      </w:r>
      <w:r>
        <w:t>West state</w:t>
      </w:r>
      <w:r>
        <w:rPr>
          <w:snapToGrid w:val="0"/>
        </w:rPr>
        <w:t xml:space="preserve"> accounts for Members, Board to establish</w:t>
      </w:r>
      <w:bookmarkEnd w:id="348"/>
      <w:bookmarkEnd w:id="349"/>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keepNext/>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r>
        <w:tab/>
        <w:t>[Regulation 66 amended in Gazette 13 Apr 2007 p. 1623</w:t>
      </w:r>
      <w:r>
        <w:noBreakHyphen/>
        <w:t>4.]</w:t>
      </w:r>
    </w:p>
    <w:p>
      <w:pPr>
        <w:pStyle w:val="Heading5"/>
      </w:pPr>
      <w:bookmarkStart w:id="350" w:name="_Toc33889971"/>
      <w:bookmarkStart w:id="351" w:name="_Toc459898416"/>
      <w:r>
        <w:rPr>
          <w:rStyle w:val="CharSectno"/>
        </w:rPr>
        <w:t>67</w:t>
      </w:r>
      <w:r>
        <w:rPr>
          <w:snapToGrid w:val="0"/>
        </w:rPr>
        <w:t>.</w:t>
      </w:r>
      <w:r>
        <w:rPr>
          <w:snapToGrid w:val="0"/>
        </w:rPr>
        <w:tab/>
        <w:t xml:space="preserve">Amounts to be credited to </w:t>
      </w:r>
      <w:r>
        <w:t>west state</w:t>
      </w:r>
      <w:r>
        <w:rPr>
          <w:snapToGrid w:val="0"/>
        </w:rPr>
        <w:t xml:space="preserve"> accounts</w:t>
      </w:r>
      <w:bookmarkEnd w:id="350"/>
      <w:bookmarkEnd w:id="351"/>
    </w:p>
    <w:p>
      <w:pPr>
        <w:pStyle w:val="Subsection"/>
        <w:spacing w:before="120"/>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w:t>
      </w:r>
      <w:del w:id="352" w:author="Master Repository Process" w:date="2021-09-18T03:47:00Z">
        <w:r>
          <w:delText xml:space="preserve"> or other eligible termination payments</w:delText>
        </w:r>
      </w:del>
      <w:r>
        <w:t xml:space="preserve"> transferred to the Fund for the Member; and</w:t>
      </w:r>
    </w:p>
    <w:p>
      <w:pPr>
        <w:pStyle w:val="Indenta"/>
        <w:spacing w:before="70"/>
      </w:pPr>
      <w:r>
        <w:tab/>
        <w:t>(ca)</w:t>
      </w:r>
      <w:r>
        <w:tab/>
        <w:t>any interest paid to the Board under section 25 of the Act in respect of the late payment of contributions payable under this Part for the Member; and</w:t>
      </w:r>
    </w:p>
    <w:p>
      <w:pPr>
        <w:pStyle w:val="Indenta"/>
        <w:spacing w:before="70"/>
      </w:pPr>
      <w:r>
        <w:tab/>
        <w:t>(da)</w:t>
      </w:r>
      <w:r>
        <w:tab/>
        <w:t>any splittable contributions transferred for the benefit of the Member under regulation 65BB(2)(a) or 65B; and</w:t>
      </w:r>
    </w:p>
    <w:p>
      <w:pPr>
        <w:pStyle w:val="Indenta"/>
        <w:spacing w:before="70"/>
      </w:pPr>
      <w:r>
        <w:tab/>
        <w:t>(db)</w:t>
      </w:r>
      <w:r>
        <w:tab/>
        <w:t>any amounts received from an insurer in respect of the Member under insurance provided under regulation 75 (including any amounts paid under regulation 59); and</w:t>
      </w:r>
    </w:p>
    <w:p>
      <w:pPr>
        <w:pStyle w:val="Indenta"/>
        <w:spacing w:before="70"/>
      </w:pPr>
      <w:r>
        <w:tab/>
        <w:t>(d)</w:t>
      </w:r>
      <w:r>
        <w:tab/>
        <w:t>earnings in accordance with regulation 69</w:t>
      </w:r>
      <w:del w:id="353" w:author="Master Repository Process" w:date="2021-09-18T03:47:00Z">
        <w:r>
          <w:delText>.</w:delText>
        </w:r>
      </w:del>
      <w:ins w:id="354" w:author="Master Repository Process" w:date="2021-09-18T03:47:00Z">
        <w:r>
          <w:t>; and</w:t>
        </w:r>
      </w:ins>
    </w:p>
    <w:p>
      <w:pPr>
        <w:pStyle w:val="Indenta"/>
        <w:rPr>
          <w:ins w:id="355" w:author="Master Repository Process" w:date="2021-09-18T03:47:00Z"/>
        </w:rPr>
      </w:pPr>
      <w:ins w:id="356" w:author="Master Repository Process" w:date="2021-09-18T03:47:00Z">
        <w:r>
          <w:tab/>
          <w:t>(e)</w:t>
        </w:r>
        <w:r>
          <w:tab/>
          <w:t>any amounts transferred from reserves maintained under section 20A of the Act in accordance with the Board’s reserving strategy and any relevant Treasurer’s guidelines.</w:t>
        </w:r>
      </w:ins>
    </w:p>
    <w:p>
      <w:pPr>
        <w:pStyle w:val="Subsection"/>
        <w:spacing w:before="120"/>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spacing w:before="80"/>
        <w:ind w:left="890" w:hanging="890"/>
      </w:pPr>
      <w:r>
        <w:tab/>
        <w:t>[Regulation 67 amended in Gazette 29 Jun 2001 p. 3086; 28 Jun 2002 p. 3022; 19 Mar 2003 p. 836; 13 Jun 2003 p. 2107; 1 Dec 2004 p. 5708; 13 Apr 2007 p. 1587, 1623</w:t>
      </w:r>
      <w:r>
        <w:noBreakHyphen/>
        <w:t>4 and 1628; 8 Jul 2008 p. 3220; 24 Nov 2009 p. 4742; 30 Jun 2010 p. 3134</w:t>
      </w:r>
      <w:ins w:id="357" w:author="Master Repository Process" w:date="2021-09-18T03:47:00Z">
        <w:r>
          <w:t>; 10 Jan 2017 p. 149</w:t>
        </w:r>
      </w:ins>
      <w:r>
        <w:t>.]</w:t>
      </w:r>
    </w:p>
    <w:p>
      <w:pPr>
        <w:pStyle w:val="Heading5"/>
        <w:spacing w:before="180"/>
      </w:pPr>
      <w:bookmarkStart w:id="358" w:name="_Toc33889972"/>
      <w:bookmarkStart w:id="359" w:name="_Toc459898417"/>
      <w:r>
        <w:rPr>
          <w:rStyle w:val="CharSectno"/>
        </w:rPr>
        <w:t>68</w:t>
      </w:r>
      <w:r>
        <w:t>.</w:t>
      </w:r>
      <w:r>
        <w:tab/>
        <w:t>Amounts to be debited to west state accounts</w:t>
      </w:r>
      <w:bookmarkEnd w:id="358"/>
      <w:bookmarkEnd w:id="359"/>
    </w:p>
    <w:p>
      <w:pPr>
        <w:pStyle w:val="Subsection"/>
        <w:spacing w:before="120"/>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w:t>
      </w:r>
      <w:del w:id="360" w:author="Master Repository Process" w:date="2021-09-18T03:47:00Z">
        <w:r>
          <w:delText>5)(d</w:delText>
        </w:r>
      </w:del>
      <w:ins w:id="361" w:author="Master Repository Process" w:date="2021-09-18T03:47:00Z">
        <w:r>
          <w:t>2)(b</w:t>
        </w:r>
      </w:ins>
      <w:r>
        <w:t>); and</w:t>
      </w:r>
    </w:p>
    <w:p>
      <w:pPr>
        <w:pStyle w:val="Indenta"/>
      </w:pPr>
      <w:r>
        <w:tab/>
        <w:t>(e)</w:t>
      </w:r>
      <w:r>
        <w:tab/>
        <w:t>any splittable contributions transferred by the Member under regulation 65BB; and</w:t>
      </w:r>
    </w:p>
    <w:p>
      <w:pPr>
        <w:pStyle w:val="Indenta"/>
      </w:pPr>
      <w:r>
        <w:tab/>
        <w:t>(f)</w:t>
      </w:r>
      <w:r>
        <w:tab/>
        <w:t xml:space="preserve">any </w:t>
      </w:r>
      <w:del w:id="362" w:author="Master Repository Process" w:date="2021-09-18T03:47:00Z">
        <w:r>
          <w:delText>amount</w:delText>
        </w:r>
      </w:del>
      <w:ins w:id="363" w:author="Master Repository Process" w:date="2021-09-18T03:47:00Z">
        <w:r>
          <w:t>amounts</w:t>
        </w:r>
      </w:ins>
      <w:r>
        <w:t xml:space="preserve"> paid </w:t>
      </w:r>
      <w:del w:id="364" w:author="Master Repository Process" w:date="2021-09-18T03:47:00Z">
        <w:r>
          <w:delText>to</w:delText>
        </w:r>
      </w:del>
      <w:ins w:id="365" w:author="Master Repository Process" w:date="2021-09-18T03:47:00Z">
        <w:r>
          <w:t>in respect of</w:t>
        </w:r>
      </w:ins>
      <w:r>
        <w:t xml:space="preserve"> the </w:t>
      </w:r>
      <w:del w:id="366" w:author="Master Repository Process" w:date="2021-09-18T03:47:00Z">
        <w:r>
          <w:delText>Commissioner</w:delText>
        </w:r>
      </w:del>
      <w:ins w:id="367" w:author="Master Repository Process" w:date="2021-09-18T03:47:00Z">
        <w:r>
          <w:t>Member or</w:t>
        </w:r>
      </w:ins>
      <w:r>
        <w:t xml:space="preserve"> in respect of the </w:t>
      </w:r>
      <w:del w:id="368" w:author="Master Repository Process" w:date="2021-09-18T03:47:00Z">
        <w:r>
          <w:delText>member</w:delText>
        </w:r>
      </w:del>
      <w:ins w:id="369" w:author="Master Repository Process" w:date="2021-09-18T03:47:00Z">
        <w:r>
          <w:t>account</w:t>
        </w:r>
      </w:ins>
      <w:r>
        <w:t xml:space="preserve"> under regulation 69AA</w:t>
      </w:r>
      <w:del w:id="370" w:author="Master Repository Process" w:date="2021-09-18T03:47:00Z">
        <w:r>
          <w:delText xml:space="preserve"> or</w:delText>
        </w:r>
      </w:del>
      <w:ins w:id="371" w:author="Master Repository Process" w:date="2021-09-18T03:47:00Z">
        <w:r>
          <w:t>,</w:t>
        </w:r>
      </w:ins>
      <w:r>
        <w:t xml:space="preserve"> 69AB</w:t>
      </w:r>
      <w:ins w:id="372" w:author="Master Repository Process" w:date="2021-09-18T03:47:00Z">
        <w:r>
          <w:t xml:space="preserve"> or 69AC</w:t>
        </w:r>
      </w:ins>
      <w:r>
        <w:t>; and</w:t>
      </w:r>
    </w:p>
    <w:p>
      <w:pPr>
        <w:pStyle w:val="Indenta"/>
      </w:pPr>
      <w:r>
        <w:tab/>
        <w:t>(g)</w:t>
      </w:r>
      <w:r>
        <w:tab/>
        <w:t>the amount of any benefit of the member included in a payment made under regulation 79AAA.</w:t>
      </w:r>
    </w:p>
    <w:p>
      <w:pPr>
        <w:pStyle w:val="Subsection"/>
      </w:pPr>
      <w:r>
        <w:tab/>
        <w:t>(2)</w:t>
      </w:r>
      <w:r>
        <w:tab/>
        <w:t xml:space="preserve">The Board may debit to a West State Super Member’s west state account — </w:t>
      </w:r>
    </w:p>
    <w:p>
      <w:pPr>
        <w:pStyle w:val="Indenta"/>
      </w:pPr>
      <w:r>
        <w:tab/>
        <w:t>(a)</w:t>
      </w:r>
      <w:r>
        <w:tab/>
        <w:t>the cost of any benefits provided in respect of the Member under regulations 70, 71 and 72;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(2)(a) or (b),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in Gazette 19 Mar 2003 p. 836-7; amended in Gazette 1 Dec 2004 p. 5708; 13 Apr 2007 p. 1588, 1623</w:t>
      </w:r>
      <w:r>
        <w:noBreakHyphen/>
        <w:t>4 and 1628; 8 Jul 2008 p. 3220</w:t>
      </w:r>
      <w:r>
        <w:noBreakHyphen/>
        <w:t>1; 30 Jun 2010 p. 3134; 6 Jan 2015 p. </w:t>
      </w:r>
      <w:del w:id="373" w:author="Master Repository Process" w:date="2021-09-18T03:47:00Z">
        <w:r>
          <w:delText>26</w:delText>
        </w:r>
      </w:del>
      <w:ins w:id="374" w:author="Master Repository Process" w:date="2021-09-18T03:47:00Z">
        <w:r>
          <w:t>26; 10 Jan 2017 p. 149</w:t>
        </w:r>
        <w:r>
          <w:noBreakHyphen/>
          <w:t>50</w:t>
        </w:r>
      </w:ins>
      <w:r>
        <w:t>.]</w:t>
      </w:r>
    </w:p>
    <w:p>
      <w:pPr>
        <w:pStyle w:val="Heading5"/>
        <w:rPr>
          <w:snapToGrid w:val="0"/>
        </w:rPr>
      </w:pPr>
      <w:bookmarkStart w:id="375" w:name="_Toc33889973"/>
      <w:bookmarkStart w:id="376" w:name="_Toc459898418"/>
      <w:r>
        <w:rPr>
          <w:rStyle w:val="CharSectno"/>
        </w:rPr>
        <w:t>69</w:t>
      </w:r>
      <w:r>
        <w:rPr>
          <w:snapToGrid w:val="0"/>
        </w:rPr>
        <w:t>.</w:t>
      </w:r>
      <w:r>
        <w:rPr>
          <w:snapToGrid w:val="0"/>
        </w:rPr>
        <w:tab/>
        <w:t>Earnings to be credited to Member’s account</w:t>
      </w:r>
      <w:bookmarkEnd w:id="375"/>
      <w:bookmarkEnd w:id="376"/>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 13 Apr 2007 p. 1623</w:t>
      </w:r>
      <w:r>
        <w:noBreakHyphen/>
        <w:t>4.]</w:t>
      </w:r>
    </w:p>
    <w:p>
      <w:pPr>
        <w:pStyle w:val="Heading5"/>
      </w:pPr>
      <w:bookmarkStart w:id="377" w:name="_Toc33889974"/>
      <w:bookmarkStart w:id="378" w:name="_Toc459898419"/>
      <w:r>
        <w:rPr>
          <w:rStyle w:val="CharSectno"/>
        </w:rPr>
        <w:t>69AA</w:t>
      </w:r>
      <w:r>
        <w:t>.</w:t>
      </w:r>
      <w:r>
        <w:tab/>
        <w:t>Payments in respect of former temporary residents under the Commonwealth Unclaimed Money Act Part 3A</w:t>
      </w:r>
      <w:bookmarkEnd w:id="377"/>
      <w:bookmarkEnd w:id="378"/>
    </w:p>
    <w:p>
      <w:pPr>
        <w:pStyle w:val="Subsection"/>
      </w:pPr>
      <w:r>
        <w:tab/>
      </w:r>
      <w:r>
        <w:tab/>
        <w:t xml:space="preserve">If — </w:t>
      </w:r>
    </w:p>
    <w:p>
      <w:pPr>
        <w:pStyle w:val="Indenta"/>
      </w:pPr>
      <w:r>
        <w:tab/>
        <w:t>(a)</w:t>
      </w:r>
      <w:r>
        <w:tab/>
        <w:t>the West State Super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69AA inserted in Gazette 6 Jan 2015 p. 26</w:t>
      </w:r>
      <w:r>
        <w:noBreakHyphen/>
        <w:t>7.]</w:t>
      </w:r>
    </w:p>
    <w:p>
      <w:pPr>
        <w:pStyle w:val="Heading5"/>
      </w:pPr>
      <w:bookmarkStart w:id="379" w:name="_Toc33889975"/>
      <w:bookmarkStart w:id="380" w:name="_Toc459898420"/>
      <w:r>
        <w:rPr>
          <w:rStyle w:val="CharSectno"/>
        </w:rPr>
        <w:t>69AB</w:t>
      </w:r>
      <w:r>
        <w:t>.</w:t>
      </w:r>
      <w:r>
        <w:tab/>
        <w:t>Payments in respect of lost member accounts under the Commonwealth Unclaimed Money Act Part 4A</w:t>
      </w:r>
      <w:bookmarkEnd w:id="379"/>
      <w:bookmarkEnd w:id="380"/>
    </w:p>
    <w:p>
      <w:pPr>
        <w:pStyle w:val="Subsection"/>
      </w:pPr>
      <w:r>
        <w:tab/>
      </w:r>
      <w:r>
        <w:tab/>
        <w:t xml:space="preserve">If — </w:t>
      </w:r>
    </w:p>
    <w:p>
      <w:pPr>
        <w:pStyle w:val="Indenta"/>
      </w:pPr>
      <w:r>
        <w:tab/>
        <w:t>(a)</w:t>
      </w:r>
      <w:r>
        <w:tab/>
        <w:t>the West State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69AB inserted in Gazette 6 Jan 2015 p. 27.]</w:t>
      </w:r>
    </w:p>
    <w:p>
      <w:pPr>
        <w:pStyle w:val="Heading5"/>
        <w:rPr>
          <w:ins w:id="381" w:author="Master Repository Process" w:date="2021-09-18T03:47:00Z"/>
        </w:rPr>
      </w:pPr>
      <w:bookmarkStart w:id="382" w:name="_Toc33889976"/>
      <w:ins w:id="383" w:author="Master Repository Process" w:date="2021-09-18T03:47:00Z">
        <w:r>
          <w:rPr>
            <w:rStyle w:val="CharSectno"/>
          </w:rPr>
          <w:t>69AC</w:t>
        </w:r>
        <w:r>
          <w:t>.</w:t>
        </w:r>
        <w:r>
          <w:tab/>
          <w:t>Payments in accordance with release authority</w:t>
        </w:r>
        <w:bookmarkEnd w:id="382"/>
      </w:ins>
    </w:p>
    <w:p>
      <w:pPr>
        <w:pStyle w:val="Subsection"/>
        <w:rPr>
          <w:ins w:id="384" w:author="Master Repository Process" w:date="2021-09-18T03:47:00Z"/>
        </w:rPr>
      </w:pPr>
      <w:ins w:id="385" w:author="Master Repository Process" w:date="2021-09-18T03:47:00Z">
        <w:r>
          <w:tab/>
        </w:r>
        <w:r>
          <w:tab/>
          <w:t>If the Board is given a release authority in respect of a West State Super Member, it may make a payment in respect of the Member in accordance with the release authority.</w:t>
        </w:r>
      </w:ins>
    </w:p>
    <w:p>
      <w:pPr>
        <w:pStyle w:val="Footnotesection"/>
        <w:rPr>
          <w:ins w:id="386" w:author="Master Repository Process" w:date="2021-09-18T03:47:00Z"/>
        </w:rPr>
      </w:pPr>
      <w:ins w:id="387" w:author="Master Repository Process" w:date="2021-09-18T03:47:00Z">
        <w:r>
          <w:tab/>
          <w:t>[Regulation 69AC inserted in Gazette 10 Jan 2017 p. 150.]</w:t>
        </w:r>
      </w:ins>
    </w:p>
    <w:p>
      <w:pPr>
        <w:pStyle w:val="Heading3"/>
        <w:keepLines/>
        <w:spacing w:before="200"/>
      </w:pPr>
      <w:bookmarkStart w:id="388" w:name="_Toc33889977"/>
      <w:bookmarkStart w:id="389" w:name="_Toc455584667"/>
      <w:bookmarkStart w:id="390" w:name="_Toc456688077"/>
      <w:bookmarkStart w:id="391" w:name="_Toc456688568"/>
      <w:bookmarkStart w:id="392" w:name="_Toc456689059"/>
      <w:bookmarkStart w:id="393" w:name="_Toc459898421"/>
      <w:r>
        <w:rPr>
          <w:rStyle w:val="CharDivNo"/>
        </w:rPr>
        <w:t>Division 4A</w:t>
      </w:r>
      <w:r>
        <w:t> — </w:t>
      </w:r>
      <w:r>
        <w:rPr>
          <w:rStyle w:val="CharDivText"/>
        </w:rPr>
        <w:t>Member investment choice</w:t>
      </w:r>
      <w:bookmarkEnd w:id="388"/>
      <w:bookmarkEnd w:id="389"/>
      <w:bookmarkEnd w:id="390"/>
      <w:bookmarkEnd w:id="391"/>
      <w:bookmarkEnd w:id="392"/>
      <w:bookmarkEnd w:id="393"/>
    </w:p>
    <w:p>
      <w:pPr>
        <w:pStyle w:val="Footnoteheading"/>
        <w:keepNext/>
        <w:keepLines/>
      </w:pPr>
      <w:r>
        <w:tab/>
        <w:t>[Heading inserted in Gazette 29 Jun 2001 p. 3086.]</w:t>
      </w:r>
    </w:p>
    <w:p>
      <w:pPr>
        <w:pStyle w:val="Heading5"/>
        <w:spacing w:before="180"/>
      </w:pPr>
      <w:bookmarkStart w:id="394" w:name="_Toc33889978"/>
      <w:bookmarkStart w:id="395" w:name="_Toc459898422"/>
      <w:r>
        <w:rPr>
          <w:rStyle w:val="CharSectno"/>
        </w:rPr>
        <w:t>69A</w:t>
      </w:r>
      <w:r>
        <w:t>.</w:t>
      </w:r>
      <w:r>
        <w:tab/>
        <w:t>Terms used</w:t>
      </w:r>
      <w:bookmarkEnd w:id="394"/>
      <w:bookmarkEnd w:id="395"/>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in Gazette 29 Jun 2001 p. 3086; amended in Gazette 28 Jun 2002 p. 3012.]</w:t>
      </w:r>
    </w:p>
    <w:p>
      <w:pPr>
        <w:pStyle w:val="Heading5"/>
        <w:spacing w:before="180"/>
      </w:pPr>
      <w:bookmarkStart w:id="396" w:name="_Toc33889979"/>
      <w:bookmarkStart w:id="397" w:name="_Toc459898423"/>
      <w:r>
        <w:rPr>
          <w:rStyle w:val="CharSectno"/>
        </w:rPr>
        <w:t>69B</w:t>
      </w:r>
      <w:r>
        <w:t>.</w:t>
      </w:r>
      <w:r>
        <w:tab/>
        <w:t>Investment plans for Members, Board to establish</w:t>
      </w:r>
      <w:bookmarkEnd w:id="396"/>
      <w:bookmarkEnd w:id="397"/>
    </w:p>
    <w:p>
      <w:pPr>
        <w:pStyle w:val="Subsection"/>
      </w:pPr>
      <w:r>
        <w:tab/>
        <w:t>(1)</w:t>
      </w:r>
      <w:r>
        <w:tab/>
        <w:t>The Board is to establish one or more investment plans for West State Super Members with asset allocations determined by the Board.</w:t>
      </w:r>
    </w:p>
    <w:p>
      <w:pPr>
        <w:pStyle w:val="Subsection"/>
        <w:spacing w:before="120"/>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spacing w:before="120"/>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spacing w:before="180"/>
      </w:pPr>
      <w:bookmarkStart w:id="398" w:name="_Toc33889980"/>
      <w:bookmarkStart w:id="399" w:name="_Toc459898424"/>
      <w:r>
        <w:rPr>
          <w:rStyle w:val="CharSectno"/>
        </w:rPr>
        <w:t>69C</w:t>
      </w:r>
      <w:r>
        <w:t>.</w:t>
      </w:r>
      <w:r>
        <w:tab/>
        <w:t>Default plan for Members</w:t>
      </w:r>
      <w:bookmarkEnd w:id="398"/>
      <w:bookmarkEnd w:id="399"/>
    </w:p>
    <w:p>
      <w:pPr>
        <w:pStyle w:val="Subsection"/>
        <w:spacing w:before="120"/>
      </w:pPr>
      <w:r>
        <w:tab/>
        <w:t>(1)</w:t>
      </w:r>
      <w:r>
        <w:tab/>
        <w:t>The Board is to select one of the readymade investment plans as the default plan for West State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West State Super Members of any change made under subregulation (2) before, or as soon as practicable after, the change occurs.</w:t>
      </w:r>
    </w:p>
    <w:p>
      <w:pPr>
        <w:pStyle w:val="Footnotesection"/>
      </w:pPr>
      <w:r>
        <w:tab/>
        <w:t>[Regulation 69C inserted in Gazette 29 Jun 2001 p. 3087; amended in Gazette 28 Jun 2002 p. 3013; 13 Apr 2007 p. 1589.]</w:t>
      </w:r>
    </w:p>
    <w:p>
      <w:pPr>
        <w:pStyle w:val="Heading5"/>
        <w:keepNext w:val="0"/>
        <w:keepLines w:val="0"/>
        <w:spacing w:before="180"/>
      </w:pPr>
      <w:bookmarkStart w:id="400" w:name="_Toc33889981"/>
      <w:bookmarkStart w:id="401" w:name="_Toc459898425"/>
      <w:r>
        <w:rPr>
          <w:rStyle w:val="CharSectno"/>
        </w:rPr>
        <w:t>69D</w:t>
      </w:r>
      <w:r>
        <w:t>.</w:t>
      </w:r>
      <w:r>
        <w:tab/>
        <w:t>Investment plan, Member to select etc.</w:t>
      </w:r>
      <w:bookmarkEnd w:id="400"/>
      <w:bookmarkEnd w:id="401"/>
    </w:p>
    <w:p>
      <w:pPr>
        <w:pStyle w:val="Subsection"/>
        <w:spacing w:before="120"/>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keepNext/>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 13 Apr 2007 p. 1589.]</w:t>
      </w:r>
    </w:p>
    <w:p>
      <w:pPr>
        <w:pStyle w:val="Heading5"/>
      </w:pPr>
      <w:bookmarkStart w:id="402" w:name="_Toc33889982"/>
      <w:bookmarkStart w:id="403" w:name="_Toc459898426"/>
      <w:r>
        <w:rPr>
          <w:rStyle w:val="CharSectno"/>
        </w:rPr>
        <w:t>69E</w:t>
      </w:r>
      <w:r>
        <w:t>.</w:t>
      </w:r>
      <w:r>
        <w:tab/>
        <w:t>Board to invest in accord with Member’s plan</w:t>
      </w:r>
      <w:bookmarkEnd w:id="402"/>
      <w:bookmarkEnd w:id="403"/>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 xml:space="preserve">contributions made, and </w:t>
      </w:r>
      <w:del w:id="404" w:author="Master Repository Process" w:date="2021-09-18T03:47:00Z">
        <w:r>
          <w:delText xml:space="preserve">any </w:delText>
        </w:r>
      </w:del>
      <w:r>
        <w:t xml:space="preserve">benefits </w:t>
      </w:r>
      <w:del w:id="405" w:author="Master Repository Process" w:date="2021-09-18T03:47:00Z">
        <w:r>
          <w:delText xml:space="preserve">or other eligible termination payments </w:delText>
        </w:r>
      </w:del>
      <w:r>
        <w:t>transferred</w:t>
      </w:r>
      <w:ins w:id="406" w:author="Master Repository Process" w:date="2021-09-18T03:47:00Z">
        <w:r>
          <w:t>,</w:t>
        </w:r>
      </w:ins>
      <w:r>
        <w:t xml:space="preserve"> to the Fund</w:t>
      </w:r>
      <w:del w:id="407" w:author="Master Repository Process" w:date="2021-09-18T03:47:00Z">
        <w:r>
          <w:delText>,</w:delText>
        </w:r>
      </w:del>
      <w:r>
        <w:t xml:space="preserve">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in Gazette 29 Jun 2001 p. 3088-9; amended in Gazette 28 Jun 2002 p. 3013 and 3022; 13 Apr 2007 p. 1589-90 and 1623</w:t>
      </w:r>
      <w:r>
        <w:noBreakHyphen/>
        <w:t>4</w:t>
      </w:r>
      <w:ins w:id="408" w:author="Master Repository Process" w:date="2021-09-18T03:47:00Z">
        <w:r>
          <w:t>; 10 Jan 2017 p. 150</w:t>
        </w:r>
      </w:ins>
      <w:r>
        <w:t>.]</w:t>
      </w:r>
    </w:p>
    <w:p>
      <w:pPr>
        <w:pStyle w:val="Heading5"/>
        <w:spacing w:before="180"/>
      </w:pPr>
      <w:bookmarkStart w:id="409" w:name="_Toc33889983"/>
      <w:bookmarkStart w:id="410" w:name="_Toc459898427"/>
      <w:r>
        <w:rPr>
          <w:rStyle w:val="CharSectno"/>
        </w:rPr>
        <w:t>69F</w:t>
      </w:r>
      <w:r>
        <w:t>.</w:t>
      </w:r>
      <w:r>
        <w:tab/>
        <w:t>Earning rates, determining</w:t>
      </w:r>
      <w:bookmarkEnd w:id="409"/>
      <w:bookmarkEnd w:id="410"/>
    </w:p>
    <w:p>
      <w:pPr>
        <w:pStyle w:val="Subsection"/>
        <w:spacing w:before="120"/>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in Gazette 29 Jun 2001 p. 3089-90; amended in Gazette 28 Jun 2002 p. 3013; 19 Mar 2003 p. 838; 13 Apr 2007 p. 1623</w:t>
      </w:r>
      <w:r>
        <w:noBreakHyphen/>
        <w:t>4.]</w:t>
      </w:r>
    </w:p>
    <w:p>
      <w:pPr>
        <w:pStyle w:val="Ednotedivision"/>
      </w:pPr>
      <w:r>
        <w:t>[Division 4B and Division 5A deleted in Gazette 30 Jun 2010 p. 3134.]</w:t>
      </w:r>
    </w:p>
    <w:p>
      <w:pPr>
        <w:pStyle w:val="Heading3"/>
        <w:keepLines/>
      </w:pPr>
      <w:bookmarkStart w:id="411" w:name="_Toc33889984"/>
      <w:bookmarkStart w:id="412" w:name="_Toc455584674"/>
      <w:bookmarkStart w:id="413" w:name="_Toc456688084"/>
      <w:bookmarkStart w:id="414" w:name="_Toc456688575"/>
      <w:bookmarkStart w:id="415" w:name="_Toc456689066"/>
      <w:bookmarkStart w:id="416" w:name="_Toc459898428"/>
      <w:r>
        <w:rPr>
          <w:rStyle w:val="CharDivNo"/>
        </w:rPr>
        <w:t>Division 5</w:t>
      </w:r>
      <w:r>
        <w:t> — </w:t>
      </w:r>
      <w:r>
        <w:rPr>
          <w:rStyle w:val="CharDivText"/>
        </w:rPr>
        <w:t>Benefits</w:t>
      </w:r>
      <w:bookmarkEnd w:id="411"/>
      <w:bookmarkEnd w:id="412"/>
      <w:bookmarkEnd w:id="413"/>
      <w:bookmarkEnd w:id="414"/>
      <w:bookmarkEnd w:id="415"/>
      <w:bookmarkEnd w:id="416"/>
    </w:p>
    <w:p>
      <w:pPr>
        <w:pStyle w:val="Footnoteheading"/>
        <w:keepNext/>
        <w:keepLines/>
      </w:pPr>
      <w:r>
        <w:tab/>
        <w:t>[Heading inserted in Gazette 30 Jun 2010 p. 3134.]</w:t>
      </w:r>
    </w:p>
    <w:p>
      <w:pPr>
        <w:pStyle w:val="Heading4"/>
        <w:keepLines/>
      </w:pPr>
      <w:bookmarkStart w:id="417" w:name="_Toc33889985"/>
      <w:bookmarkStart w:id="418" w:name="_Toc455584675"/>
      <w:bookmarkStart w:id="419" w:name="_Toc456688085"/>
      <w:bookmarkStart w:id="420" w:name="_Toc456688576"/>
      <w:bookmarkStart w:id="421" w:name="_Toc456689067"/>
      <w:bookmarkStart w:id="422" w:name="_Toc459898429"/>
      <w:r>
        <w:t>Subdivision 1 — Preliminary</w:t>
      </w:r>
      <w:bookmarkEnd w:id="417"/>
      <w:bookmarkEnd w:id="418"/>
      <w:bookmarkEnd w:id="419"/>
      <w:bookmarkEnd w:id="420"/>
      <w:bookmarkEnd w:id="421"/>
      <w:bookmarkEnd w:id="422"/>
    </w:p>
    <w:p>
      <w:pPr>
        <w:pStyle w:val="Footnoteheading"/>
        <w:keepNext/>
        <w:keepLines/>
      </w:pPr>
      <w:r>
        <w:tab/>
        <w:t>[Heading inserted in Gazette 30 Jun 2010 p. 3134.]</w:t>
      </w:r>
    </w:p>
    <w:p>
      <w:pPr>
        <w:pStyle w:val="Heading5"/>
      </w:pPr>
      <w:bookmarkStart w:id="423" w:name="_Toc33889986"/>
      <w:bookmarkStart w:id="424" w:name="_Toc459898430"/>
      <w:r>
        <w:rPr>
          <w:rStyle w:val="CharSectno"/>
        </w:rPr>
        <w:t>69G</w:t>
      </w:r>
      <w:r>
        <w:t>.</w:t>
      </w:r>
      <w:r>
        <w:tab/>
        <w:t>Terms used</w:t>
      </w:r>
      <w:bookmarkEnd w:id="423"/>
      <w:bookmarkEnd w:id="424"/>
    </w:p>
    <w:p>
      <w:pPr>
        <w:pStyle w:val="Subsection"/>
      </w:pPr>
      <w:r>
        <w:tab/>
      </w:r>
      <w:r>
        <w:tab/>
        <w:t>In this Division —</w:t>
      </w:r>
    </w:p>
    <w:p>
      <w:pPr>
        <w:pStyle w:val="Defstart"/>
      </w:pPr>
      <w:r>
        <w:tab/>
      </w:r>
      <w:r>
        <w:rPr>
          <w:rStyle w:val="CharDefText"/>
        </w:rPr>
        <w:t>covered risk benefits Member</w:t>
      </w:r>
      <w:r>
        <w:t xml:space="preserve"> means a West State Super Member — </w:t>
      </w:r>
    </w:p>
    <w:p>
      <w:pPr>
        <w:pStyle w:val="Defpara"/>
      </w:pPr>
      <w:r>
        <w:tab/>
        <w:t>(a)</w:t>
      </w:r>
      <w:r>
        <w:tab/>
        <w:t xml:space="preserve">on whose death or disability immediately before the coming into operation of the </w:t>
      </w:r>
      <w:r>
        <w:rPr>
          <w:i/>
          <w:iCs/>
        </w:rPr>
        <w:t>State Superannuation Amendment Regulations (No. 2) 2010</w:t>
      </w:r>
      <w:r>
        <w:rPr>
          <w:iCs/>
          <w:vertAlign w:val="superscript"/>
        </w:rPr>
        <w:t> 1</w:t>
      </w:r>
      <w:r>
        <w:t xml:space="preserve"> any benefit (other than payment of the balance of the Member’s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account or the Member’s protected amount) would have been payable; or</w:t>
      </w:r>
    </w:p>
    <w:p>
      <w:pPr>
        <w:pStyle w:val="Defpara"/>
      </w:pPr>
      <w:r>
        <w:tab/>
        <w:t>(b)</w:t>
      </w:r>
      <w:r>
        <w:tab/>
        <w:t xml:space="preserve">who has since the coming into operation of the </w:t>
      </w:r>
      <w:r>
        <w:rPr>
          <w:i/>
          <w:iCs/>
        </w:rPr>
        <w:t>State Superannuation Amendment Regulations (No. 2) 2010</w:t>
      </w:r>
      <w:r>
        <w:rPr>
          <w:iCs/>
          <w:vertAlign w:val="superscript"/>
        </w:rPr>
        <w:t> 1</w:t>
      </w:r>
      <w:r>
        <w:t xml:space="preserve"> </w:t>
      </w:r>
      <w:r>
        <w:rPr>
          <w:i/>
          <w:iCs/>
        </w:rPr>
        <w:t xml:space="preserve"> </w:t>
      </w:r>
      <w:r>
        <w:t>become a covered risk benefits Member under regulation 69H, 69I or 69K,</w:t>
      </w:r>
    </w:p>
    <w:p>
      <w:pPr>
        <w:pStyle w:val="Defstart"/>
      </w:pPr>
      <w:r>
        <w:tab/>
        <w:t>and who in either case has not subsequently ceased to be a covered risk benefits Member under regulation 69J or 69M;</w:t>
      </w:r>
    </w:p>
    <w:p>
      <w:pPr>
        <w:pStyle w:val="Defstart"/>
        <w:keepNext/>
      </w:pPr>
      <w:r>
        <w:tab/>
      </w:r>
      <w:r>
        <w:rPr>
          <w:rStyle w:val="CharDefText"/>
        </w:rPr>
        <w:t>eligible risk benefits Member</w:t>
      </w:r>
      <w:r>
        <w:t xml:space="preserve"> means a member who is — </w:t>
      </w:r>
    </w:p>
    <w:p>
      <w:pPr>
        <w:pStyle w:val="Defpara"/>
      </w:pPr>
      <w:r>
        <w:tab/>
        <w:t>(a)</w:t>
      </w:r>
      <w:r>
        <w:tab/>
        <w:t>a West State Super Member who under the terms on which the Board provides a supplementary risk benefit under regulation 70A is or may be eligible for the supplementary risk benefit; or</w:t>
      </w:r>
    </w:p>
    <w:p>
      <w:pPr>
        <w:pStyle w:val="Defpara"/>
      </w:pPr>
      <w:r>
        <w:tab/>
        <w:t>(b)</w:t>
      </w:r>
      <w:r>
        <w:tab/>
        <w:t>an eligible statutory WSS Member who is under 60 years of age;</w:t>
      </w:r>
    </w:p>
    <w:p>
      <w:pPr>
        <w:pStyle w:val="Defstart"/>
      </w:pPr>
      <w:r>
        <w:tab/>
      </w:r>
      <w:r>
        <w:rPr>
          <w:rStyle w:val="CharDefText"/>
        </w:rPr>
        <w:t>opt</w:t>
      </w:r>
      <w:r>
        <w:rPr>
          <w:rStyle w:val="CharDefText"/>
        </w:rPr>
        <w:noBreakHyphen/>
        <w:t>in notice</w:t>
      </w:r>
      <w:r>
        <w:rPr>
          <w:i/>
          <w:iCs/>
        </w:rPr>
        <w:t xml:space="preserve"> </w:t>
      </w:r>
      <w:r>
        <w:t>means a notice given under regulation 69K;</w:t>
      </w:r>
    </w:p>
    <w:p>
      <w:pPr>
        <w:pStyle w:val="Defstart"/>
      </w:pPr>
      <w:r>
        <w:tab/>
      </w:r>
      <w:r>
        <w:rPr>
          <w:rStyle w:val="CharDefText"/>
        </w:rPr>
        <w:t>reckonable earnings</w:t>
      </w:r>
      <w:r>
        <w:t>, for a West State Super Member, means the earnings of the West State Super Member taken into account in calculating the contributions due in respect of the Member under section 4B of the Act and regulation 12D.</w:t>
      </w:r>
    </w:p>
    <w:p>
      <w:pPr>
        <w:pStyle w:val="Footnotesection"/>
      </w:pPr>
      <w:r>
        <w:tab/>
        <w:t>[Regulation 69G inserted in Gazette 30 Jun 2010 p. 3134</w:t>
      </w:r>
      <w:r>
        <w:noBreakHyphen/>
        <w:t>5; amended in Gazette 23 Jul 2013 p. 3308.]</w:t>
      </w:r>
    </w:p>
    <w:p>
      <w:pPr>
        <w:pStyle w:val="Heading4"/>
      </w:pPr>
      <w:bookmarkStart w:id="425" w:name="_Toc33889987"/>
      <w:bookmarkStart w:id="426" w:name="_Toc455584677"/>
      <w:bookmarkStart w:id="427" w:name="_Toc456688087"/>
      <w:bookmarkStart w:id="428" w:name="_Toc456688578"/>
      <w:bookmarkStart w:id="429" w:name="_Toc456689069"/>
      <w:bookmarkStart w:id="430" w:name="_Toc459898431"/>
      <w:r>
        <w:t>Subdivision 2 — Covered risk benefits Members</w:t>
      </w:r>
      <w:bookmarkEnd w:id="425"/>
      <w:bookmarkEnd w:id="426"/>
      <w:bookmarkEnd w:id="427"/>
      <w:bookmarkEnd w:id="428"/>
      <w:bookmarkEnd w:id="429"/>
      <w:bookmarkEnd w:id="430"/>
    </w:p>
    <w:p>
      <w:pPr>
        <w:pStyle w:val="Footnoteheading"/>
      </w:pPr>
      <w:r>
        <w:tab/>
        <w:t>[Heading inserted in Gazette 30 Jun 2010 p. 3135.]</w:t>
      </w:r>
    </w:p>
    <w:p>
      <w:pPr>
        <w:pStyle w:val="Heading5"/>
      </w:pPr>
      <w:bookmarkStart w:id="431" w:name="_Toc33889988"/>
      <w:bookmarkStart w:id="432" w:name="_Toc459898432"/>
      <w:r>
        <w:rPr>
          <w:rStyle w:val="CharSectno"/>
        </w:rPr>
        <w:t>69H</w:t>
      </w:r>
      <w:r>
        <w:t>.</w:t>
      </w:r>
      <w:r>
        <w:tab/>
        <w:t>Covered risk benefits Members, who are automatically</w:t>
      </w:r>
      <w:bookmarkEnd w:id="431"/>
      <w:bookmarkEnd w:id="432"/>
    </w:p>
    <w:p>
      <w:pPr>
        <w:pStyle w:val="Subsection"/>
      </w:pPr>
      <w:r>
        <w:tab/>
      </w:r>
      <w:r>
        <w:tab/>
        <w:t xml:space="preserve">Subject to regulation 69I(1), every person who is or becomes an eligible risk benefits Member on or after the coming into operation of the </w:t>
      </w:r>
      <w:r>
        <w:rPr>
          <w:i/>
          <w:iCs/>
        </w:rPr>
        <w:t>State Superannuation Amendment Regulations (No. 2) 2010</w:t>
      </w:r>
      <w:r>
        <w:rPr>
          <w:iCs/>
          <w:vertAlign w:val="superscript"/>
        </w:rPr>
        <w:t> 1</w:t>
      </w:r>
      <w:r>
        <w:rPr>
          <w:i/>
          <w:iCs/>
        </w:rPr>
        <w:t xml:space="preserve"> </w:t>
      </w:r>
      <w:r>
        <w:t>is a covered risk benefits Member.</w:t>
      </w:r>
    </w:p>
    <w:p>
      <w:pPr>
        <w:pStyle w:val="Footnotesection"/>
      </w:pPr>
      <w:r>
        <w:tab/>
        <w:t>[Regulation 69H inserted in Gazette 30 Jun 2010 p. 3135.]</w:t>
      </w:r>
    </w:p>
    <w:p>
      <w:pPr>
        <w:pStyle w:val="Heading5"/>
      </w:pPr>
      <w:bookmarkStart w:id="433" w:name="_Toc33889989"/>
      <w:bookmarkStart w:id="434" w:name="_Toc459898433"/>
      <w:r>
        <w:rPr>
          <w:rStyle w:val="CharSectno"/>
        </w:rPr>
        <w:t>69I</w:t>
      </w:r>
      <w:r>
        <w:t>.</w:t>
      </w:r>
      <w:r>
        <w:tab/>
        <w:t>Covered risk benefits Member, Board may give certain people option to become</w:t>
      </w:r>
      <w:bookmarkEnd w:id="433"/>
      <w:bookmarkEnd w:id="434"/>
    </w:p>
    <w:p>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rPr>
          <w:iCs/>
          <w:vertAlign w:val="superscript"/>
        </w:rPr>
        <w:t> 1</w:t>
      </w:r>
      <w:r>
        <w:t xml:space="preserve"> is not a covered risk benefits Member unless, within such time of becoming an eligible risk benefits Member as the Board may specify, that person opts to become a covered risk benefits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risk benefits Member.</w:t>
      </w:r>
    </w:p>
    <w:p>
      <w:pPr>
        <w:pStyle w:val="Footnotesection"/>
      </w:pPr>
      <w:r>
        <w:tab/>
        <w:t>[Regulation 69I inserted in Gazette 30 Jun 2010 p. 3136.]</w:t>
      </w:r>
    </w:p>
    <w:p>
      <w:pPr>
        <w:pStyle w:val="Heading5"/>
      </w:pPr>
      <w:bookmarkStart w:id="435" w:name="_Toc33889990"/>
      <w:bookmarkStart w:id="436" w:name="_Toc459898434"/>
      <w:r>
        <w:rPr>
          <w:rStyle w:val="CharSectno"/>
        </w:rPr>
        <w:t>69J</w:t>
      </w:r>
      <w:r>
        <w:t>.</w:t>
      </w:r>
      <w:r>
        <w:tab/>
        <w:t>Ceasing to be a covered risk benefits Member</w:t>
      </w:r>
      <w:bookmarkEnd w:id="435"/>
      <w:bookmarkEnd w:id="436"/>
    </w:p>
    <w:p>
      <w:pPr>
        <w:pStyle w:val="Subsection"/>
      </w:pPr>
      <w:r>
        <w:tab/>
        <w:t>(1)</w:t>
      </w:r>
      <w:r>
        <w:tab/>
        <w:t>A covered risk benefits Member may opt at any time to cease to be a covered risk benefits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risk benefits Member.</w:t>
      </w:r>
    </w:p>
    <w:p>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pPr>
        <w:pStyle w:val="Footnotesection"/>
      </w:pPr>
      <w:r>
        <w:tab/>
        <w:t>[Regulation 69J inserted in Gazette 30 Jun 2010 p. 3136.]</w:t>
      </w:r>
    </w:p>
    <w:p>
      <w:pPr>
        <w:pStyle w:val="Heading5"/>
      </w:pPr>
      <w:bookmarkStart w:id="437" w:name="_Toc33889991"/>
      <w:bookmarkStart w:id="438" w:name="_Toc459898435"/>
      <w:r>
        <w:rPr>
          <w:rStyle w:val="CharSectno"/>
        </w:rPr>
        <w:t>69K</w:t>
      </w:r>
      <w:r>
        <w:t>.</w:t>
      </w:r>
      <w:r>
        <w:tab/>
        <w:t>Covered risk benefits Member, certain people may opt to become</w:t>
      </w:r>
      <w:bookmarkEnd w:id="437"/>
      <w:bookmarkEnd w:id="438"/>
    </w:p>
    <w:p>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69L.</w:t>
      </w:r>
    </w:p>
    <w:p>
      <w:pPr>
        <w:pStyle w:val="Footnotesection"/>
      </w:pPr>
      <w:r>
        <w:tab/>
        <w:t>[Regulation 69K inserted in Gazette 30 Jun 2010 p. 3137.]</w:t>
      </w:r>
    </w:p>
    <w:p>
      <w:pPr>
        <w:pStyle w:val="Heading5"/>
      </w:pPr>
      <w:bookmarkStart w:id="439" w:name="_Toc33889992"/>
      <w:bookmarkStart w:id="440" w:name="_Toc459898436"/>
      <w:r>
        <w:rPr>
          <w:rStyle w:val="CharSectno"/>
        </w:rPr>
        <w:t>69L</w:t>
      </w:r>
      <w:r>
        <w:t>.</w:t>
      </w:r>
      <w:r>
        <w:tab/>
        <w:t>Opt</w:t>
      </w:r>
      <w:r>
        <w:noBreakHyphen/>
        <w:t>in notice, Board’s functions on receiving</w:t>
      </w:r>
      <w:bookmarkEnd w:id="439"/>
      <w:bookmarkEnd w:id="440"/>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keepNext/>
      </w:pPr>
      <w:r>
        <w:tab/>
        <w:t>(5)</w:t>
      </w:r>
      <w:r>
        <w:tab/>
        <w:t>When an opt</w:t>
      </w:r>
      <w:r>
        <w:noBreakHyphen/>
        <w:t>in notice is accepted by the Board, the person giving the notice becomes a covered risk benefits Member.</w:t>
      </w:r>
    </w:p>
    <w:p>
      <w:pPr>
        <w:pStyle w:val="Footnotesection"/>
      </w:pPr>
      <w:r>
        <w:tab/>
        <w:t>[Regulation 69L inserted in Gazette 30 Jun 2010 p. 3137</w:t>
      </w:r>
      <w:r>
        <w:noBreakHyphen/>
        <w:t>8.]</w:t>
      </w:r>
    </w:p>
    <w:p>
      <w:pPr>
        <w:pStyle w:val="Heading5"/>
      </w:pPr>
      <w:bookmarkStart w:id="441" w:name="_Toc33889993"/>
      <w:bookmarkStart w:id="442" w:name="_Toc459898437"/>
      <w:r>
        <w:rPr>
          <w:rStyle w:val="CharSectno"/>
        </w:rPr>
        <w:t>69M</w:t>
      </w:r>
      <w:r>
        <w:t>.</w:t>
      </w:r>
      <w:r>
        <w:tab/>
        <w:t>Opt</w:t>
      </w:r>
      <w:r>
        <w:noBreakHyphen/>
        <w:t>in notice, altering or cancelling acceptance of</w:t>
      </w:r>
      <w:bookmarkEnd w:id="441"/>
      <w:bookmarkEnd w:id="442"/>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risk benefits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pPr>
      <w:r>
        <w:tab/>
        <w:t>(3)</w:t>
      </w:r>
      <w:r>
        <w:tab/>
        <w:t>If a covered risk benefits Member who is subject to a health condition satisfies the Board that his or her health has improved since the condition was imposed, the Board may remove or vary the condition.</w:t>
      </w:r>
    </w:p>
    <w:p>
      <w:pPr>
        <w:pStyle w:val="Footnotesection"/>
      </w:pPr>
      <w:r>
        <w:tab/>
        <w:t>[Regulation 69M inserted in Gazette 30 Jun 2010 p. 3138</w:t>
      </w:r>
      <w:r>
        <w:noBreakHyphen/>
        <w:t>9.]</w:t>
      </w:r>
    </w:p>
    <w:p>
      <w:pPr>
        <w:pStyle w:val="Heading4"/>
        <w:keepNext w:val="0"/>
        <w:pageBreakBefore/>
        <w:spacing w:before="0"/>
      </w:pPr>
      <w:bookmarkStart w:id="443" w:name="_Toc33889994"/>
      <w:bookmarkStart w:id="444" w:name="_Toc455584684"/>
      <w:bookmarkStart w:id="445" w:name="_Toc456688094"/>
      <w:bookmarkStart w:id="446" w:name="_Toc456688585"/>
      <w:bookmarkStart w:id="447" w:name="_Toc456689076"/>
      <w:bookmarkStart w:id="448" w:name="_Toc459898438"/>
      <w:r>
        <w:t>Subdivision 3 — Provision of supplementary risk benefits</w:t>
      </w:r>
      <w:bookmarkEnd w:id="443"/>
      <w:bookmarkEnd w:id="444"/>
      <w:bookmarkEnd w:id="445"/>
      <w:bookmarkEnd w:id="446"/>
      <w:bookmarkEnd w:id="447"/>
      <w:bookmarkEnd w:id="448"/>
    </w:p>
    <w:p>
      <w:pPr>
        <w:pStyle w:val="Footnoteheading"/>
      </w:pPr>
      <w:r>
        <w:tab/>
        <w:t>[Heading inserted in Gazette 30 Jun 2010 p. 3139.]</w:t>
      </w:r>
    </w:p>
    <w:p>
      <w:pPr>
        <w:pStyle w:val="Heading5"/>
      </w:pPr>
      <w:bookmarkStart w:id="449" w:name="_Toc33889995"/>
      <w:bookmarkStart w:id="450" w:name="_Toc459898439"/>
      <w:r>
        <w:rPr>
          <w:rStyle w:val="CharSectno"/>
        </w:rPr>
        <w:t>70A</w:t>
      </w:r>
      <w:r>
        <w:t>.</w:t>
      </w:r>
      <w:r>
        <w:tab/>
        <w:t>Supplementary risk benefits, Board may provide</w:t>
      </w:r>
      <w:bookmarkEnd w:id="449"/>
      <w:bookmarkEnd w:id="450"/>
    </w:p>
    <w:p>
      <w:pPr>
        <w:pStyle w:val="Subsection"/>
      </w:pPr>
      <w:r>
        <w:tab/>
      </w:r>
      <w:r>
        <w:tab/>
        <w:t>The Board may provide all or any of the following kinds of supplementary risk benefits for all covered risk benefits Members who are West State Super Members, or for such classes of those Members, as the Board considers appropriate —</w:t>
      </w:r>
    </w:p>
    <w:p>
      <w:pPr>
        <w:pStyle w:val="Indenta"/>
      </w:pPr>
      <w:r>
        <w:tab/>
        <w:t>(a)</w:t>
      </w:r>
      <w:r>
        <w:tab/>
        <w:t>supplementary death benefits;</w:t>
      </w:r>
    </w:p>
    <w:p>
      <w:pPr>
        <w:pStyle w:val="Indenta"/>
      </w:pPr>
      <w:r>
        <w:tab/>
        <w:t>(b)</w:t>
      </w:r>
      <w:r>
        <w:tab/>
        <w:t>supplementary incapacity benefits;</w:t>
      </w:r>
    </w:p>
    <w:p>
      <w:pPr>
        <w:pStyle w:val="Indenta"/>
      </w:pPr>
      <w:r>
        <w:tab/>
        <w:t>(c)</w:t>
      </w:r>
      <w:r>
        <w:tab/>
        <w:t>supplementary salary continuance benefits.</w:t>
      </w:r>
    </w:p>
    <w:p>
      <w:pPr>
        <w:pStyle w:val="Footnotesection"/>
      </w:pPr>
      <w:r>
        <w:tab/>
        <w:t>[Regulation 70A inserted in Gazette 30 Jun 2010 p. 3139.]</w:t>
      </w:r>
    </w:p>
    <w:p>
      <w:pPr>
        <w:pStyle w:val="Heading5"/>
        <w:keepLines w:val="0"/>
      </w:pPr>
      <w:bookmarkStart w:id="451" w:name="_Toc33889996"/>
      <w:bookmarkStart w:id="452" w:name="_Toc459898440"/>
      <w:r>
        <w:rPr>
          <w:rStyle w:val="CharSectno"/>
        </w:rPr>
        <w:t>70B</w:t>
      </w:r>
      <w:r>
        <w:t>.</w:t>
      </w:r>
      <w:r>
        <w:tab/>
        <w:t>Supplementary risk benefits, terms of</w:t>
      </w:r>
      <w:bookmarkEnd w:id="451"/>
      <w:bookmarkEnd w:id="452"/>
    </w:p>
    <w:p>
      <w:pPr>
        <w:pStyle w:val="Subsection"/>
      </w:pPr>
      <w:r>
        <w:tab/>
        <w:t>(1)</w:t>
      </w:r>
      <w:r>
        <w:tab/>
        <w:t>The Board must decide the terms of any supplementary risk benefits provided for covered risk benefits Members under regulation 70A.</w:t>
      </w:r>
    </w:p>
    <w:p>
      <w:pPr>
        <w:pStyle w:val="Subsection"/>
      </w:pPr>
      <w:r>
        <w:tab/>
        <w:t>(2)</w:t>
      </w:r>
      <w:r>
        <w:tab/>
        <w:t>The Board may decide on different terms for different classes of covered risk benefits Members.</w:t>
      </w:r>
    </w:p>
    <w:p>
      <w:pPr>
        <w:pStyle w:val="Subsection"/>
      </w:pPr>
      <w:r>
        <w:tab/>
        <w:t>(3)</w:t>
      </w:r>
      <w:r>
        <w:tab/>
        <w:t>The terms of supplementary risk benefits may include terms in relation to all or any of the following —</w:t>
      </w:r>
    </w:p>
    <w:p>
      <w:pPr>
        <w:pStyle w:val="Indenta"/>
      </w:pPr>
      <w:r>
        <w:tab/>
        <w:t>(a)</w:t>
      </w:r>
      <w:r>
        <w:tab/>
        <w:t>eligibility for a benefit, and options in relation to eligibility;</w:t>
      </w:r>
    </w:p>
    <w:p>
      <w:pPr>
        <w:pStyle w:val="Indenta"/>
      </w:pPr>
      <w:r>
        <w:tab/>
        <w:t>(b)</w:t>
      </w:r>
      <w:r>
        <w:tab/>
        <w:t>levels or amounts of benefits, and options in relation to levels and amounts;</w:t>
      </w:r>
    </w:p>
    <w:p>
      <w:pPr>
        <w:pStyle w:val="Indenta"/>
      </w:pPr>
      <w:r>
        <w:tab/>
        <w:t>(c)</w:t>
      </w:r>
      <w:r>
        <w:tab/>
        <w:t>requirements for changing the level or amount of benefits;</w:t>
      </w:r>
    </w:p>
    <w:p>
      <w:pPr>
        <w:pStyle w:val="Indenta"/>
      </w:pPr>
      <w:r>
        <w:tab/>
        <w:t>(d)</w:t>
      </w:r>
      <w:r>
        <w:tab/>
        <w:t>form of benefits (whether lump sum, periodic payment or otherwise);</w:t>
      </w:r>
    </w:p>
    <w:p>
      <w:pPr>
        <w:pStyle w:val="Indenta"/>
      </w:pPr>
      <w:r>
        <w:tab/>
        <w:t>(e)</w:t>
      </w:r>
      <w:r>
        <w:tab/>
        <w:t>information and documents to be given to and by the Board;</w:t>
      </w:r>
    </w:p>
    <w:p>
      <w:pPr>
        <w:pStyle w:val="Indenta"/>
      </w:pPr>
      <w:r>
        <w:tab/>
        <w:t>(f)</w:t>
      </w:r>
      <w:r>
        <w:tab/>
        <w:t xml:space="preserve">amounts to be debited to Members’ accounts in respect of benefits for which they are eligible; </w:t>
      </w:r>
    </w:p>
    <w:p>
      <w:pPr>
        <w:pStyle w:val="Indenta"/>
      </w:pPr>
      <w:r>
        <w:tab/>
        <w:t>(g)</w:t>
      </w:r>
      <w:r>
        <w:tab/>
        <w:t>claims procedures and evidentiary requirements;</w:t>
      </w:r>
    </w:p>
    <w:p>
      <w:pPr>
        <w:pStyle w:val="Indenta"/>
      </w:pPr>
      <w:r>
        <w:tab/>
        <w:t>(h)</w:t>
      </w:r>
      <w:r>
        <w:tab/>
        <w:t>cessation, termination or cancellation of entitlement to benefits;</w:t>
      </w:r>
    </w:p>
    <w:p>
      <w:pPr>
        <w:pStyle w:val="Indenta"/>
      </w:pPr>
      <w:r>
        <w:tab/>
        <w:t>(i)</w:t>
      </w:r>
      <w:r>
        <w:tab/>
        <w:t>procedural and administrative matters relating to the provision of benefits.</w:t>
      </w:r>
    </w:p>
    <w:p>
      <w:pPr>
        <w:pStyle w:val="Subsection"/>
        <w:rPr>
          <w:del w:id="453" w:author="Master Repository Process" w:date="2021-09-18T03:47:00Z"/>
        </w:rPr>
      </w:pPr>
      <w:del w:id="454" w:author="Master Repository Process" w:date="2021-09-18T03:47:00Z">
        <w:r>
          <w:tab/>
          <w:delText>(4)</w:delText>
        </w:r>
        <w:r>
          <w:tab/>
          <w:delText>The terms of supplementary risk benefits must include a term to the effect that no entitlement to benefit arises in respect of any event occurring on or after the separation time (within the meaning given in section 75B of the Act).</w:delText>
        </w:r>
      </w:del>
    </w:p>
    <w:p>
      <w:pPr>
        <w:pStyle w:val="Ednotesubsection"/>
        <w:rPr>
          <w:ins w:id="455" w:author="Master Repository Process" w:date="2021-09-18T03:47:00Z"/>
        </w:rPr>
      </w:pPr>
      <w:ins w:id="456" w:author="Master Repository Process" w:date="2021-09-18T03:47:00Z">
        <w:r>
          <w:tab/>
          <w:t>[(4)</w:t>
        </w:r>
        <w:r>
          <w:tab/>
          <w:t>deleted]</w:t>
        </w:r>
      </w:ins>
    </w:p>
    <w:p>
      <w:pPr>
        <w:pStyle w:val="Footnotesection"/>
      </w:pPr>
      <w:r>
        <w:tab/>
        <w:t>[Regulation 70B inserted in Gazette 30 Jun 2010 p. 3139</w:t>
      </w:r>
      <w:r>
        <w:noBreakHyphen/>
        <w:t>40</w:t>
      </w:r>
      <w:ins w:id="457" w:author="Master Repository Process" w:date="2021-09-18T03:47:00Z">
        <w:r>
          <w:t>; amended in Gazette 10 Jan 2017 p. 150</w:t>
        </w:r>
      </w:ins>
      <w:r>
        <w:t>.]</w:t>
      </w:r>
    </w:p>
    <w:p>
      <w:pPr>
        <w:pStyle w:val="Heading4"/>
      </w:pPr>
      <w:bookmarkStart w:id="458" w:name="_Toc33889997"/>
      <w:bookmarkStart w:id="459" w:name="_Toc455584687"/>
      <w:bookmarkStart w:id="460" w:name="_Toc456688097"/>
      <w:bookmarkStart w:id="461" w:name="_Toc456688588"/>
      <w:bookmarkStart w:id="462" w:name="_Toc456689079"/>
      <w:bookmarkStart w:id="463" w:name="_Toc459898441"/>
      <w:r>
        <w:t>Subdivision 4 — Benefits</w:t>
      </w:r>
      <w:bookmarkEnd w:id="458"/>
      <w:bookmarkEnd w:id="459"/>
      <w:bookmarkEnd w:id="460"/>
      <w:bookmarkEnd w:id="461"/>
      <w:bookmarkEnd w:id="462"/>
      <w:bookmarkEnd w:id="463"/>
    </w:p>
    <w:p>
      <w:pPr>
        <w:pStyle w:val="Footnoteheading"/>
      </w:pPr>
      <w:r>
        <w:tab/>
        <w:t>[Heading inserted in Gazette 30 Jun 2010 p. 3140.]</w:t>
      </w:r>
    </w:p>
    <w:p>
      <w:pPr>
        <w:pStyle w:val="Heading5"/>
      </w:pPr>
      <w:bookmarkStart w:id="464" w:name="_Toc33889998"/>
      <w:bookmarkStart w:id="465" w:name="_Toc459898442"/>
      <w:r>
        <w:rPr>
          <w:rStyle w:val="CharSectno"/>
        </w:rPr>
        <w:t>70</w:t>
      </w:r>
      <w:r>
        <w:rPr>
          <w:snapToGrid w:val="0"/>
        </w:rPr>
        <w:t>.</w:t>
      </w:r>
      <w:r>
        <w:rPr>
          <w:snapToGrid w:val="0"/>
        </w:rPr>
        <w:tab/>
        <w:t>Death benefit for covered risk benefits Member, amount of etc.</w:t>
      </w:r>
      <w:bookmarkEnd w:id="464"/>
      <w:bookmarkEnd w:id="465"/>
    </w:p>
    <w:p>
      <w:pPr>
        <w:pStyle w:val="Subsection"/>
      </w:pPr>
      <w:r>
        <w:tab/>
        <w:t>(1)</w:t>
      </w:r>
      <w:r>
        <w:tab/>
        <w:t xml:space="preserve">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spacing w:after="80"/>
      </w:pPr>
      <w:r>
        <w:tab/>
      </w:r>
      <w:r>
        <w:tab/>
        <w:t xml:space="preserve">dies while still a worker, subject to subregulations (3) and (4) the Board is to pay a basic death benefit of an amount equal to </w:t>
      </w:r>
      <w:r>
        <w:rPr>
          <w:b/>
          <w:bCs/>
          <w:i/>
          <w:iCs/>
        </w:rPr>
        <w:t>B</w:t>
      </w:r>
      <w:r>
        <w:t xml:space="preserve"> in the formula —</w:t>
      </w:r>
    </w:p>
    <w:p>
      <w:pPr>
        <w:pStyle w:val="Equation"/>
        <w:tabs>
          <w:tab w:val="left" w:pos="1134"/>
        </w:tabs>
        <w:jc w:val="center"/>
      </w:pPr>
      <w:r>
        <w:rPr>
          <w:position w:val="-28"/>
        </w:rPr>
        <w:drawing>
          <wp:inline distT="0" distB="0" distL="0" distR="0">
            <wp:extent cx="1533525" cy="4286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keepNext/>
      </w:pPr>
      <w:r>
        <w:tab/>
      </w:r>
      <w:r>
        <w:rPr>
          <w:b/>
          <w:bCs/>
          <w:i/>
          <w:iCs/>
        </w:rPr>
        <w:t>R</w:t>
      </w:r>
      <w:r>
        <w:t xml:space="preserve"> is —</w:t>
      </w:r>
    </w:p>
    <w:p>
      <w:pPr>
        <w:pStyle w:val="Defpara"/>
      </w:pPr>
      <w:r>
        <w:tab/>
        <w:t>(i)</w:t>
      </w:r>
      <w:r>
        <w:tab/>
        <w:t>if the Member has been a statutory WSS Member for all of the 2 years prior to the Member’s death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died had existed for all of those 2 years;</w:t>
      </w:r>
    </w:p>
    <w:p>
      <w:pPr>
        <w:pStyle w:val="Defstart"/>
      </w:pPr>
      <w:r>
        <w:tab/>
      </w:r>
      <w:r>
        <w:rPr>
          <w:b/>
          <w:bCs/>
          <w:i/>
          <w:iCs/>
        </w:rPr>
        <w:t>G</w:t>
      </w:r>
      <w:r>
        <w:t xml:space="preserve"> is the number that would have been the Employer’s charge percentage for the quarter during which the Member died;</w:t>
      </w:r>
    </w:p>
    <w:p>
      <w:pPr>
        <w:pStyle w:val="Defstart"/>
      </w:pPr>
      <w:r>
        <w:tab/>
      </w:r>
      <w:r>
        <w:rPr>
          <w:b/>
          <w:bCs/>
          <w:i/>
          <w:iCs/>
        </w:rPr>
        <w:t>F</w:t>
      </w:r>
      <w:r>
        <w:t xml:space="preserve"> is the number of complete months from the day the Member died to the day when the Member would have turned 60 years of age.</w:t>
      </w:r>
    </w:p>
    <w:p>
      <w:pPr>
        <w:pStyle w:val="Subsection"/>
        <w:keepLines/>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pPr>
        <w:pStyle w:val="Subsection"/>
      </w:pPr>
      <w:r>
        <w:tab/>
        <w:t>(4)</w:t>
      </w:r>
      <w:r>
        <w:tab/>
        <w:t>If a covered risk benefits Member is, as a result of options exercised by the Member under regulation 70B(3), not eligible for a supplementary death benefit, no basic death benefit is payable.</w:t>
      </w:r>
    </w:p>
    <w:p>
      <w:pPr>
        <w:pStyle w:val="Footnotesection"/>
      </w:pPr>
      <w:r>
        <w:tab/>
        <w:t>[Regulation 70 inserted in Gazette 30 Jun 2010 p. 3140</w:t>
      </w:r>
      <w:r>
        <w:noBreakHyphen/>
        <w:t>2; amended in Gazette 23 Jul 2013 p. 3309.]</w:t>
      </w:r>
    </w:p>
    <w:p>
      <w:pPr>
        <w:pStyle w:val="Heading5"/>
        <w:keepLines w:val="0"/>
        <w:pageBreakBefore/>
        <w:spacing w:before="0"/>
      </w:pPr>
      <w:bookmarkStart w:id="466" w:name="_Toc33889999"/>
      <w:bookmarkStart w:id="467" w:name="_Toc459898443"/>
      <w:r>
        <w:rPr>
          <w:rStyle w:val="CharSectno"/>
        </w:rPr>
        <w:t>71</w:t>
      </w:r>
      <w:r>
        <w:rPr>
          <w:snapToGrid w:val="0"/>
        </w:rPr>
        <w:t>.</w:t>
      </w:r>
      <w:r>
        <w:rPr>
          <w:snapToGrid w:val="0"/>
        </w:rPr>
        <w:tab/>
        <w:t>I</w:t>
      </w:r>
      <w:r>
        <w:t>ncapacity</w:t>
      </w:r>
      <w:r>
        <w:rPr>
          <w:snapToGrid w:val="0"/>
        </w:rPr>
        <w:t xml:space="preserve"> benefit for covered risk benefits Member, amount of etc.</w:t>
      </w:r>
      <w:bookmarkEnd w:id="466"/>
      <w:bookmarkEnd w:id="467"/>
    </w:p>
    <w:p>
      <w:pPr>
        <w:pStyle w:val="Subsection"/>
      </w:pPr>
      <w:r>
        <w:tab/>
        <w:t>(1)</w:t>
      </w:r>
      <w:r>
        <w:tab/>
        <w:t>In this regulation —</w:t>
      </w:r>
    </w:p>
    <w:p>
      <w:pPr>
        <w:pStyle w:val="Defstart"/>
      </w:pPr>
      <w:r>
        <w:rPr>
          <w:b/>
        </w:rPr>
        <w:tab/>
      </w:r>
      <w:r>
        <w:rPr>
          <w:rStyle w:val="CharDefText"/>
        </w:rPr>
        <w:t>permanent incapacity</w:t>
      </w:r>
      <w:r>
        <w:t xml:space="preserve"> has the meaning given in the SIS Regulations regulation 6.01(2).</w:t>
      </w:r>
    </w:p>
    <w:p>
      <w:pPr>
        <w:pStyle w:val="Subsection"/>
      </w:pPr>
      <w:r>
        <w:tab/>
        <w:t>(2)</w:t>
      </w:r>
      <w:r>
        <w:tab/>
        <w:t xml:space="preserve">Subject to regulation 81 and subregulations (5), (7) and (8), 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pPr>
        <w:pStyle w:val="Subsection"/>
        <w:keepNext/>
      </w:pPr>
      <w:r>
        <w:tab/>
        <w:t>(3)</w:t>
      </w:r>
      <w:r>
        <w:tab/>
        <w:t xml:space="preserve">Subject to subregulations (5), (7) and (8), if a covered risk benefits Member who — </w:t>
      </w:r>
    </w:p>
    <w:p>
      <w:pPr>
        <w:pStyle w:val="Indenta"/>
      </w:pPr>
      <w:r>
        <w:tab/>
        <w:t>(a)</w:t>
      </w:r>
      <w:r>
        <w:tab/>
        <w:t>is an eligible statutory WSS Member; and</w:t>
      </w:r>
    </w:p>
    <w:p>
      <w:pPr>
        <w:pStyle w:val="Indenta"/>
        <w:keepNext/>
      </w:pPr>
      <w:r>
        <w:tab/>
        <w:t>(b)</w:t>
      </w:r>
      <w:r>
        <w:tab/>
        <w:t>is under 60 years of age,</w:t>
      </w:r>
    </w:p>
    <w:p>
      <w:pPr>
        <w:pStyle w:val="Subsection"/>
        <w:spacing w:after="80"/>
      </w:pPr>
      <w:r>
        <w:tab/>
      </w:r>
      <w:r>
        <w:tab/>
        <w:t xml:space="preserve">ceases to be a worker because of partial and permanent disablement the Board is to pay the Member a basic incapacity benefit of an amount equal to </w:t>
      </w:r>
      <w:r>
        <w:rPr>
          <w:b/>
          <w:bCs/>
          <w:i/>
          <w:iCs/>
        </w:rPr>
        <w:t>B</w:t>
      </w:r>
      <w:r>
        <w:t xml:space="preserve"> in the formula — </w:t>
      </w:r>
    </w:p>
    <w:p>
      <w:pPr>
        <w:pStyle w:val="Equation"/>
        <w:tabs>
          <w:tab w:val="left" w:pos="1134"/>
        </w:tabs>
        <w:jc w:val="center"/>
      </w:pPr>
      <w:r>
        <w:rPr>
          <w:position w:val="-30"/>
        </w:rPr>
        <w:drawing>
          <wp:inline distT="0" distB="0" distL="0" distR="0">
            <wp:extent cx="1933575" cy="457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933575" cy="457200"/>
                    </a:xfrm>
                    <a:prstGeom prst="rect">
                      <a:avLst/>
                    </a:prstGeom>
                    <a:noFill/>
                    <a:ln>
                      <a:noFill/>
                    </a:ln>
                  </pic:spPr>
                </pic:pic>
              </a:graphicData>
            </a:graphic>
          </wp:inline>
        </w:drawing>
      </w:r>
    </w:p>
    <w:p>
      <w:pPr>
        <w:pStyle w:val="Subsection"/>
      </w:pPr>
      <w:r>
        <w:tab/>
      </w:r>
      <w:r>
        <w:tab/>
        <w:t>where —</w:t>
      </w:r>
    </w:p>
    <w:p>
      <w:pPr>
        <w:pStyle w:val="Defstart"/>
      </w:pPr>
      <w:r>
        <w:tab/>
      </w:r>
      <w:r>
        <w:rPr>
          <w:b/>
          <w:bCs/>
          <w:i/>
          <w:iCs/>
        </w:rPr>
        <w:t>A</w:t>
      </w:r>
      <w:r>
        <w:t xml:space="preserve"> is the greater of —</w:t>
      </w:r>
    </w:p>
    <w:p>
      <w:pPr>
        <w:pStyle w:val="Defpara"/>
      </w:pPr>
      <w:r>
        <w:tab/>
        <w:t>(i)</w:t>
      </w:r>
      <w:r>
        <w:tab/>
        <w:t>the balance of the Member’s west state account; and</w:t>
      </w:r>
    </w:p>
    <w:p>
      <w:pPr>
        <w:pStyle w:val="Defpara"/>
      </w:pPr>
      <w:r>
        <w:tab/>
        <w:t>(ii)</w:t>
      </w:r>
      <w:r>
        <w:tab/>
        <w:t>the Member’s protected amount;</w:t>
      </w:r>
    </w:p>
    <w:p>
      <w:pPr>
        <w:pStyle w:val="Defstart"/>
      </w:pPr>
      <w:r>
        <w:tab/>
      </w:r>
      <w:r>
        <w:rPr>
          <w:b/>
          <w:bCs/>
          <w:i/>
          <w:iCs/>
        </w:rPr>
        <w:t>R</w:t>
      </w:r>
      <w:r>
        <w:t xml:space="preserve"> is —</w:t>
      </w:r>
    </w:p>
    <w:p>
      <w:pPr>
        <w:pStyle w:val="Defpara"/>
      </w:pPr>
      <w:r>
        <w:tab/>
        <w:t>(i)</w:t>
      </w:r>
      <w:r>
        <w:tab/>
        <w:t>if the Member has been a statutory WSS Member for all of the 2 years prior to the Member ceasing to be a worker — the total of the Member’s reckonable earnings for those 2 years; or</w:t>
      </w:r>
    </w:p>
    <w:p>
      <w:pPr>
        <w:pStyle w:val="Defpara"/>
      </w:pPr>
      <w:r>
        <w:tab/>
        <w:t>(ii)</w:t>
      </w:r>
      <w:r>
        <w:tab/>
        <w:t>otherwise, the amount of reckonable earnings the Board considers the Member would have received for those 2 years if the circumstances existing immediately before the Member ceased to be a worker had existed for all of those 2 years;</w:t>
      </w:r>
    </w:p>
    <w:p>
      <w:pPr>
        <w:pStyle w:val="Defstart"/>
      </w:pPr>
      <w:r>
        <w:tab/>
      </w:r>
      <w:r>
        <w:rPr>
          <w:b/>
          <w:bCs/>
          <w:i/>
          <w:iCs/>
        </w:rPr>
        <w:t>E</w:t>
      </w:r>
      <w:r>
        <w:t xml:space="preserve"> is the annual amount of the reckonable earnings that the Board considers the Member has the capacity to earn after becoming disabled, having regard to subregulation (4);</w:t>
      </w:r>
    </w:p>
    <w:p>
      <w:pPr>
        <w:pStyle w:val="Defstart"/>
      </w:pPr>
      <w:r>
        <w:tab/>
      </w:r>
      <w:r>
        <w:rPr>
          <w:b/>
          <w:bCs/>
          <w:i/>
          <w:iCs/>
        </w:rPr>
        <w:t>G</w:t>
      </w:r>
      <w:r>
        <w:t xml:space="preserve"> is the number that would have been the Employer’s charge percentage for the quarter during which the Member ceased to be a worker; </w:t>
      </w:r>
    </w:p>
    <w:p>
      <w:pPr>
        <w:pStyle w:val="Defstart"/>
      </w:pPr>
      <w:r>
        <w:tab/>
      </w:r>
      <w:r>
        <w:rPr>
          <w:b/>
          <w:bCs/>
          <w:i/>
          <w:iCs/>
        </w:rPr>
        <w:t>F</w:t>
      </w:r>
      <w:r>
        <w:t xml:space="preserve"> is the number of complete months from the day the Member ceased to be a worker to the day when the Member will turn 60 years of age.</w:t>
      </w:r>
    </w:p>
    <w:p>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pPr>
        <w:pStyle w:val="Subsection"/>
      </w:pPr>
      <w:r>
        <w:tab/>
        <w:t>(6)</w:t>
      </w:r>
      <w:r>
        <w:tab/>
        <w:t>If a covered risk benefits Member for whom a supplementary incapacity benefit is provided under regulation 70A suffers incapacity, subject to subregulation (7) and to the terms on which the supplementary incapacity benefit is provided the Board is to pay the supplementary incapacity benefit.</w:t>
      </w:r>
    </w:p>
    <w:p>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pPr>
        <w:pStyle w:val="Subsection"/>
      </w:pPr>
      <w:r>
        <w:tab/>
        <w:t>(8)</w:t>
      </w:r>
      <w:r>
        <w:tab/>
        <w:t>If a covered risk benefits Member is, as a result of options exercised by the Member under regulation 70B(3), not eligible for a supplementary incapacity benefit, no basic incapacity benefit is payable.</w:t>
      </w:r>
    </w:p>
    <w:p>
      <w:pPr>
        <w:pStyle w:val="Footnotesection"/>
      </w:pPr>
      <w:r>
        <w:tab/>
        <w:t>[Regulation 71 inserted in Gazette 30 Jun 2010 p. 3142</w:t>
      </w:r>
      <w:r>
        <w:noBreakHyphen/>
        <w:t>4; amended in Gazette 23 Jul 2013 p. 3309.]</w:t>
      </w:r>
    </w:p>
    <w:p>
      <w:pPr>
        <w:pStyle w:val="Heading5"/>
      </w:pPr>
      <w:bookmarkStart w:id="468" w:name="_Toc33890000"/>
      <w:bookmarkStart w:id="469" w:name="_Toc459898444"/>
      <w:r>
        <w:rPr>
          <w:rStyle w:val="CharSectno"/>
        </w:rPr>
        <w:t>72</w:t>
      </w:r>
      <w:r>
        <w:t>.</w:t>
      </w:r>
      <w:r>
        <w:tab/>
        <w:t>Covered risk benefits Member, supplementary salary continuance benefits for</w:t>
      </w:r>
      <w:bookmarkEnd w:id="468"/>
      <w:bookmarkEnd w:id="469"/>
      <w:r>
        <w:t xml:space="preserve"> </w:t>
      </w:r>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pPr>
        <w:pStyle w:val="Subsection"/>
      </w:pPr>
      <w:r>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pPr>
        <w:pStyle w:val="Footnotesection"/>
      </w:pPr>
      <w:r>
        <w:tab/>
        <w:t>[Regulation 72 inserted in Gazette 30 Jun 2010 p. 3145.]</w:t>
      </w:r>
    </w:p>
    <w:p>
      <w:pPr>
        <w:pStyle w:val="Heading5"/>
        <w:spacing w:before="180"/>
      </w:pPr>
      <w:bookmarkStart w:id="470" w:name="_Toc33890001"/>
      <w:bookmarkStart w:id="471" w:name="_Toc459898445"/>
      <w:r>
        <w:rPr>
          <w:rStyle w:val="CharSectno"/>
        </w:rPr>
        <w:t>73A</w:t>
      </w:r>
      <w:r>
        <w:t>.</w:t>
      </w:r>
      <w:r>
        <w:tab/>
      </w:r>
      <w:r>
        <w:rPr>
          <w:snapToGrid w:val="0"/>
        </w:rPr>
        <w:t>Covered risk benefits Members, Treasurer may increase basic risk benefits for</w:t>
      </w:r>
      <w:bookmarkEnd w:id="470"/>
      <w:bookmarkEnd w:id="471"/>
    </w:p>
    <w:p>
      <w:pPr>
        <w:pStyle w:val="Subsection"/>
      </w:pPr>
      <w:r>
        <w:rPr>
          <w:snapToGrid w:val="0"/>
        </w:rPr>
        <w:tab/>
        <w:t>(1)</w:t>
      </w:r>
      <w:r>
        <w:rPr>
          <w:snapToGrid w:val="0"/>
        </w:rPr>
        <w:tab/>
        <w:t xml:space="preserve">The Treasurer may, by giving notice to the Board, increase the amount of a basic death benefit under regulation 70 or a basic incapacity benefit under regulation 71 </w:t>
      </w:r>
      <w:r>
        <w:t>to, or in respect of, a covered risk benefits Member or a class of covered risk benefits Members.</w:t>
      </w:r>
    </w:p>
    <w:p>
      <w:pPr>
        <w:pStyle w:val="Subsection"/>
        <w:rPr>
          <w:snapToGrid w:val="0"/>
        </w:rPr>
      </w:pPr>
      <w:r>
        <w:tab/>
        <w:t>(2)</w:t>
      </w:r>
      <w:r>
        <w:tab/>
        <w:t>T</w:t>
      </w:r>
      <w:r>
        <w:rPr>
          <w:snapToGrid w:val="0"/>
        </w:rPr>
        <w:t>he Treasurer may revoke a notice given under subregulation (1) by giving notice to the Board.</w:t>
      </w:r>
    </w:p>
    <w:p>
      <w:pPr>
        <w:pStyle w:val="Footnotesection"/>
      </w:pPr>
      <w:r>
        <w:tab/>
        <w:t>[Regulation 73A inserted in Gazette 30 Jun 2010 p. 3145</w:t>
      </w:r>
      <w:r>
        <w:noBreakHyphen/>
        <w:t>6.]</w:t>
      </w:r>
    </w:p>
    <w:p>
      <w:pPr>
        <w:pStyle w:val="Heading5"/>
        <w:spacing w:before="180"/>
      </w:pPr>
      <w:bookmarkStart w:id="472" w:name="_Toc33890002"/>
      <w:bookmarkStart w:id="473" w:name="_Toc459898446"/>
      <w:r>
        <w:rPr>
          <w:rStyle w:val="CharSectno"/>
        </w:rPr>
        <w:t>73</w:t>
      </w:r>
      <w:r>
        <w:t>.</w:t>
      </w:r>
      <w:r>
        <w:tab/>
        <w:t>Death benefit for other WSS Members, amount and payment of</w:t>
      </w:r>
      <w:bookmarkEnd w:id="472"/>
      <w:bookmarkEnd w:id="473"/>
    </w:p>
    <w:p>
      <w:pPr>
        <w:pStyle w:val="Subsection"/>
        <w:keepNext/>
        <w:keepLines/>
      </w:pPr>
      <w:r>
        <w:tab/>
        <w:t>(1)</w:t>
      </w:r>
      <w:r>
        <w:tab/>
        <w:t xml:space="preserve">This regulation applies if any of the following events occur — </w:t>
      </w:r>
    </w:p>
    <w:p>
      <w:pPr>
        <w:pStyle w:val="Indenta"/>
      </w:pPr>
      <w:r>
        <w:tab/>
        <w:t>(a)</w:t>
      </w:r>
      <w:r>
        <w:tab/>
        <w:t>a statutory WSS Member dies without having become entitled to a benefit under regulation 74 and no benefit is payable under regulation 70;</w:t>
      </w:r>
    </w:p>
    <w:p>
      <w:pPr>
        <w:pStyle w:val="Indenta"/>
      </w:pPr>
      <w:r>
        <w:tab/>
        <w:t>(b)</w:t>
      </w:r>
      <w:r>
        <w:tab/>
        <w:t>a voluntary WSS Member dies without having become entitled to a benefit under regulation 74;</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in Gazette 30 Jun 2010 p. 3146; amended in Gazette 8 Jul 2011 p. 2900.]</w:t>
      </w:r>
    </w:p>
    <w:p>
      <w:pPr>
        <w:pStyle w:val="Heading5"/>
        <w:spacing w:before="180"/>
      </w:pPr>
      <w:bookmarkStart w:id="474" w:name="_Toc33890003"/>
      <w:bookmarkStart w:id="475" w:name="_Toc459898447"/>
      <w:r>
        <w:rPr>
          <w:rStyle w:val="CharSectno"/>
        </w:rPr>
        <w:t>74</w:t>
      </w:r>
      <w:r>
        <w:t>.</w:t>
      </w:r>
      <w:r>
        <w:tab/>
        <w:t>Benefit if no other benefit under this Part, amount and payment of</w:t>
      </w:r>
      <w:bookmarkEnd w:id="474"/>
      <w:bookmarkEnd w:id="475"/>
    </w:p>
    <w:p>
      <w:pPr>
        <w:pStyle w:val="Subsection"/>
        <w:spacing w:before="120"/>
      </w:pPr>
      <w:r>
        <w:tab/>
        <w:t>(1)</w:t>
      </w:r>
      <w:r>
        <w:tab/>
        <w:t xml:space="preserve">This regulation applies if any of the following events occur and no other benefit is payable under this Part — </w:t>
      </w:r>
    </w:p>
    <w:p>
      <w:pPr>
        <w:pStyle w:val="Indenta"/>
      </w:pPr>
      <w:r>
        <w:tab/>
        <w:t>(a)</w:t>
      </w:r>
      <w:r>
        <w:tab/>
        <w:t xml:space="preserve">a statutory WSS Member or voluntary WSS Member — </w:t>
      </w:r>
    </w:p>
    <w:p>
      <w:pPr>
        <w:pStyle w:val="Indenti"/>
      </w:pPr>
      <w:r>
        <w:tab/>
        <w:t>(i)</w:t>
      </w:r>
      <w:r>
        <w:tab/>
        <w:t xml:space="preserve">ceases to be a worker; or </w:t>
      </w:r>
    </w:p>
    <w:p>
      <w:pPr>
        <w:pStyle w:val="Indenti"/>
      </w:pPr>
      <w:r>
        <w:tab/>
        <w:t>(iia)</w:t>
      </w:r>
      <w:r>
        <w:tab/>
        <w:t>retires; or</w:t>
      </w:r>
    </w:p>
    <w:p>
      <w:pPr>
        <w:pStyle w:val="Indenti"/>
      </w:pPr>
      <w:r>
        <w:tab/>
        <w:t>(ii)</w:t>
      </w:r>
      <w:r>
        <w:tab/>
        <w:t>withdraws from the West State Super Scheme under regulation 52B(2);</w:t>
      </w:r>
    </w:p>
    <w:p>
      <w:pPr>
        <w:pStyle w:val="Indenta"/>
      </w:pPr>
      <w:r>
        <w:tab/>
      </w:r>
      <w:r>
        <w:tab/>
        <w:t>or</w:t>
      </w:r>
    </w:p>
    <w:p>
      <w:pPr>
        <w:pStyle w:val="Indenta"/>
      </w:pPr>
      <w:r>
        <w:tab/>
        <w:t>(b)</w:t>
      </w:r>
      <w:r>
        <w:tab/>
        <w:t>an eligible statutory WSS Member otherwise ceases to be an eligible</w:t>
      </w:r>
      <w:r>
        <w:rPr>
          <w:bCs/>
          <w:iCs/>
        </w:rPr>
        <w:t xml:space="preserve"> </w:t>
      </w:r>
      <w:r>
        <w:t>statutory WSS Member; or</w:t>
      </w:r>
    </w:p>
    <w:p>
      <w:pPr>
        <w:pStyle w:val="Indenta"/>
      </w:pPr>
      <w:r>
        <w:tab/>
        <w:t>(c)</w:t>
      </w:r>
      <w:r>
        <w:tab/>
        <w:t>a partner WSS Member —</w:t>
      </w:r>
    </w:p>
    <w:p>
      <w:pPr>
        <w:pStyle w:val="Indenti"/>
      </w:pPr>
      <w:r>
        <w:tab/>
        <w:t>(i)</w:t>
      </w:r>
      <w:r>
        <w:tab/>
        <w:t>satisfies the criteria for payment of a benefit under regulation 76; or</w:t>
      </w:r>
    </w:p>
    <w:p>
      <w:pPr>
        <w:pStyle w:val="Indenti"/>
      </w:pPr>
      <w:r>
        <w:tab/>
        <w:t>(ii)</w:t>
      </w:r>
      <w:r>
        <w:tab/>
        <w:t xml:space="preserve">withdraws from the West State Super Scheme under regulation 52B(1); </w:t>
      </w:r>
    </w:p>
    <w:p>
      <w:pPr>
        <w:pStyle w:val="Indenta"/>
      </w:pPr>
      <w:r>
        <w:tab/>
      </w:r>
      <w:r>
        <w:tab/>
        <w:t>or</w:t>
      </w:r>
    </w:p>
    <w:p>
      <w:pPr>
        <w:pStyle w:val="Indenta"/>
      </w:pPr>
      <w:r>
        <w:tab/>
        <w:t>(da)</w:t>
      </w:r>
      <w:r>
        <w:tab/>
        <w:t>a West State Super Member suffers from a terminal medical condition; or</w:t>
      </w:r>
    </w:p>
    <w:p>
      <w:pPr>
        <w:pStyle w:val="Indenta"/>
      </w:pPr>
      <w:r>
        <w:tab/>
        <w:t>(d)</w:t>
      </w:r>
      <w:r>
        <w:tab/>
        <w:t>a West State Super Member reaches 65 years of age.</w:t>
      </w:r>
    </w:p>
    <w:p>
      <w:pPr>
        <w:pStyle w:val="Subsection"/>
        <w:spacing w:before="120"/>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72, the benefit under regulation 72 is to be paid first.</w:t>
      </w:r>
    </w:p>
    <w:p>
      <w:pPr>
        <w:pStyle w:val="Footnotesection"/>
      </w:pPr>
      <w:r>
        <w:tab/>
        <w:t>[Regulation 74 inserted in Gazette 30 Jun 2010 p. 3146</w:t>
      </w:r>
      <w:r>
        <w:noBreakHyphen/>
        <w:t>7; amended in Gazette 10 May 2011 p. 1669; 8 Jul 2011 p. 2900.]</w:t>
      </w:r>
    </w:p>
    <w:p>
      <w:pPr>
        <w:pStyle w:val="Heading4"/>
      </w:pPr>
      <w:bookmarkStart w:id="476" w:name="_Toc33890004"/>
      <w:bookmarkStart w:id="477" w:name="_Toc455584694"/>
      <w:bookmarkStart w:id="478" w:name="_Toc456688104"/>
      <w:bookmarkStart w:id="479" w:name="_Toc456688595"/>
      <w:bookmarkStart w:id="480" w:name="_Toc456689086"/>
      <w:bookmarkStart w:id="481" w:name="_Toc459898448"/>
      <w:r>
        <w:t>Subdivision 5 — External insurance</w:t>
      </w:r>
      <w:bookmarkEnd w:id="476"/>
      <w:bookmarkEnd w:id="477"/>
      <w:bookmarkEnd w:id="478"/>
      <w:bookmarkEnd w:id="479"/>
      <w:bookmarkEnd w:id="480"/>
      <w:bookmarkEnd w:id="481"/>
      <w:r>
        <w:t xml:space="preserve"> </w:t>
      </w:r>
    </w:p>
    <w:p>
      <w:pPr>
        <w:pStyle w:val="Footnoteheading"/>
      </w:pPr>
      <w:r>
        <w:tab/>
        <w:t>[Heading inserted in Gazette 30 Jun 2010 p. 3147.]</w:t>
      </w:r>
    </w:p>
    <w:p>
      <w:pPr>
        <w:pStyle w:val="Heading5"/>
        <w:spacing w:before="240"/>
      </w:pPr>
      <w:bookmarkStart w:id="482" w:name="_Toc33890005"/>
      <w:bookmarkStart w:id="483" w:name="_Toc459898449"/>
      <w:r>
        <w:rPr>
          <w:rStyle w:val="CharSectno"/>
        </w:rPr>
        <w:t>75</w:t>
      </w:r>
      <w:r>
        <w:t>.</w:t>
      </w:r>
      <w:r>
        <w:tab/>
        <w:t>Insurance policies for benefits under r. 70, 71 and 72, Board may enter</w:t>
      </w:r>
      <w:bookmarkEnd w:id="482"/>
      <w:bookmarkEnd w:id="483"/>
    </w:p>
    <w:p>
      <w:pPr>
        <w:pStyle w:val="Subsection"/>
      </w:pPr>
      <w:r>
        <w:tab/>
      </w:r>
      <w:r>
        <w:tab/>
        <w:t>The Board may enter into one or more policies of insurance, including policies of group life assurance, to provide for any of the benefits that may become payable under regulations 70, 71 and 72.</w:t>
      </w:r>
    </w:p>
    <w:p>
      <w:pPr>
        <w:pStyle w:val="Footnotesection"/>
      </w:pPr>
      <w:r>
        <w:tab/>
        <w:t>[Regulation 75 inserted in Gazette 30 Jun 2010 p. 3147.]</w:t>
      </w:r>
    </w:p>
    <w:p>
      <w:pPr>
        <w:pStyle w:val="Heading3"/>
      </w:pPr>
      <w:bookmarkStart w:id="484" w:name="_Toc33890006"/>
      <w:bookmarkStart w:id="485" w:name="_Toc455584696"/>
      <w:bookmarkStart w:id="486" w:name="_Toc456688106"/>
      <w:bookmarkStart w:id="487" w:name="_Toc456688597"/>
      <w:bookmarkStart w:id="488" w:name="_Toc456689088"/>
      <w:bookmarkStart w:id="489" w:name="_Toc459898450"/>
      <w:r>
        <w:rPr>
          <w:rStyle w:val="CharDivNo"/>
        </w:rPr>
        <w:t>Division 6</w:t>
      </w:r>
      <w:r>
        <w:t xml:space="preserve"> — </w:t>
      </w:r>
      <w:r>
        <w:rPr>
          <w:rStyle w:val="CharDivText"/>
        </w:rPr>
        <w:t>Payment of benefits</w:t>
      </w:r>
      <w:bookmarkEnd w:id="484"/>
      <w:bookmarkEnd w:id="485"/>
      <w:bookmarkEnd w:id="486"/>
      <w:bookmarkEnd w:id="487"/>
      <w:bookmarkEnd w:id="488"/>
      <w:bookmarkEnd w:id="489"/>
    </w:p>
    <w:p>
      <w:pPr>
        <w:pStyle w:val="Heading5"/>
        <w:spacing w:before="180"/>
      </w:pPr>
      <w:bookmarkStart w:id="490" w:name="_Toc33890007"/>
      <w:bookmarkStart w:id="491" w:name="_Toc459898451"/>
      <w:r>
        <w:rPr>
          <w:rStyle w:val="CharSectno"/>
        </w:rPr>
        <w:t>76A</w:t>
      </w:r>
      <w:r>
        <w:t>.</w:t>
      </w:r>
      <w:r>
        <w:tab/>
        <w:t>Term used: earnings</w:t>
      </w:r>
      <w:bookmarkEnd w:id="490"/>
      <w:bookmarkEnd w:id="491"/>
    </w:p>
    <w:p>
      <w:pPr>
        <w:pStyle w:val="Subsection"/>
        <w:spacing w:before="120"/>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in Gazette 8 Jul 2008 p. 3226.]</w:t>
      </w:r>
    </w:p>
    <w:p>
      <w:pPr>
        <w:pStyle w:val="Heading5"/>
        <w:spacing w:before="180"/>
      </w:pPr>
      <w:bookmarkStart w:id="492" w:name="_Toc33890008"/>
      <w:bookmarkStart w:id="493" w:name="_Toc459898452"/>
      <w:r>
        <w:rPr>
          <w:rStyle w:val="CharSectno"/>
        </w:rPr>
        <w:t>76</w:t>
      </w:r>
      <w:r>
        <w:t>.</w:t>
      </w:r>
      <w:r>
        <w:tab/>
        <w:t>WSS withdrawal benefit, payment of</w:t>
      </w:r>
      <w:bookmarkEnd w:id="492"/>
      <w:bookmarkEnd w:id="493"/>
    </w:p>
    <w:p>
      <w:pPr>
        <w:pStyle w:val="Subsection"/>
        <w:spacing w:before="120"/>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(da)</w:t>
      </w:r>
      <w:r>
        <w:tab/>
        <w:t>suffers from a terminal medical condition; or</w:t>
      </w:r>
    </w:p>
    <w:p>
      <w:pPr>
        <w:pStyle w:val="Indenta"/>
      </w:pPr>
      <w:r>
        <w:tab/>
        <w:t>(d)</w:t>
      </w:r>
      <w:r>
        <w:tab/>
        <w:t>is at least 65 years of age; or</w:t>
      </w:r>
    </w:p>
    <w:p>
      <w:pPr>
        <w:pStyle w:val="Indenta"/>
      </w:pPr>
      <w:r>
        <w:tab/>
        <w:t>(e)</w:t>
      </w:r>
      <w:r>
        <w:tab/>
        <w:t>has died.</w:t>
      </w:r>
    </w:p>
    <w:p>
      <w:pPr>
        <w:pStyle w:val="Subsection"/>
        <w:spacing w:before="120"/>
      </w:pPr>
      <w:r>
        <w:tab/>
        <w:t>(1A)</w:t>
      </w:r>
      <w:r>
        <w:tab/>
        <w:t xml:space="preserve">If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 —</w:t>
      </w:r>
    </w:p>
    <w:p>
      <w:pPr>
        <w:pStyle w:val="Indenta"/>
      </w:pPr>
      <w:r>
        <w:tab/>
        <w:t>(a)</w:t>
      </w:r>
      <w:r>
        <w:tab/>
        <w:t>satisfies the Board that he or she is retired; and</w:t>
      </w:r>
    </w:p>
    <w:p>
      <w:pPr>
        <w:pStyle w:val="Indenta"/>
      </w:pPr>
      <w:r>
        <w:tab/>
        <w:t>(b)</w:t>
      </w:r>
      <w:r>
        <w:tab/>
        <w:t>subsequently ceases to be retired,</w:t>
      </w:r>
    </w:p>
    <w:p>
      <w:pPr>
        <w:pStyle w:val="Subsection"/>
        <w:spacing w:before="120"/>
      </w:pPr>
      <w:r>
        <w:tab/>
      </w:r>
      <w:r>
        <w:tab/>
        <w:t>the benefit to which the Member was entitled immediately before he or she ceased to be retired remains payable notwithstanding that the Member is no longer retired.</w:t>
      </w:r>
    </w:p>
    <w:p>
      <w:pPr>
        <w:pStyle w:val="Subsection"/>
        <w:spacing w:before="120"/>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(da)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keepLines/>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76 amended in Gazette 19 Mar 2003 p. 839; 13 Jun 2003 p. 2108 and 2111; 25 Jun 2004 p. 2231; 26 May 2006 p. 1919 and 1927; 13 Apr 2007 p. 1600, 1607-8 and 1629; 8 Jul 2008 p. 3227</w:t>
      </w:r>
      <w:r>
        <w:noBreakHyphen/>
        <w:t>8; 10 May 2011 p. 1669.]</w:t>
      </w:r>
    </w:p>
    <w:p>
      <w:pPr>
        <w:pStyle w:val="Heading5"/>
      </w:pPr>
      <w:bookmarkStart w:id="494" w:name="_Toc33890009"/>
      <w:bookmarkStart w:id="495" w:name="_Toc459898453"/>
      <w:r>
        <w:rPr>
          <w:rStyle w:val="CharSectno"/>
        </w:rPr>
        <w:t>77</w:t>
      </w:r>
      <w:r>
        <w:t>.</w:t>
      </w:r>
      <w:r>
        <w:tab/>
        <w:t>Preserved WSS withdrawal benefit ceases if Member again becomes worker</w:t>
      </w:r>
      <w:bookmarkEnd w:id="494"/>
      <w:bookmarkEnd w:id="495"/>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in Gazette 13 Jun 2003 p. 2113; amended in Gazette 13 Apr 2007 p. 1600.]</w:t>
      </w:r>
    </w:p>
    <w:p>
      <w:pPr>
        <w:pStyle w:val="Ednotesection"/>
      </w:pPr>
      <w:r>
        <w:t>[</w:t>
      </w:r>
      <w:r>
        <w:rPr>
          <w:b/>
          <w:bCs/>
        </w:rPr>
        <w:t>78.</w:t>
      </w:r>
      <w:r>
        <w:rPr>
          <w:b/>
          <w:bCs/>
        </w:rPr>
        <w:tab/>
      </w:r>
      <w:r>
        <w:t>Deleted in Gazette 8 Jul 2008 p. 3228.]</w:t>
      </w:r>
    </w:p>
    <w:p>
      <w:pPr>
        <w:pStyle w:val="Heading5"/>
      </w:pPr>
      <w:bookmarkStart w:id="496" w:name="_Toc33890010"/>
      <w:bookmarkStart w:id="497" w:name="_Toc459898454"/>
      <w:r>
        <w:rPr>
          <w:rStyle w:val="CharSectno"/>
        </w:rPr>
        <w:t>79</w:t>
      </w:r>
      <w:r>
        <w:t>.</w:t>
      </w:r>
      <w:r>
        <w:tab/>
        <w:t>Transfer of benefit to another scheme or fund</w:t>
      </w:r>
      <w:bookmarkEnd w:id="496"/>
      <w:bookmarkEnd w:id="497"/>
    </w:p>
    <w:p>
      <w:pPr>
        <w:pStyle w:val="Subsection"/>
        <w:keepNext/>
        <w:keepLines/>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A West State Super Member may request the Board to transfer the member’s benefit to another superannuation fund that is not a scheme, and the Board is to comply with that request.</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 26 May 2006 p. 1928; 13 Apr 2007 p. 1601 and 1629; 8 Jul 2008 p. 3229; 17 Jan 2012 p. 471.]</w:t>
      </w:r>
    </w:p>
    <w:p>
      <w:pPr>
        <w:pStyle w:val="Heading5"/>
      </w:pPr>
      <w:bookmarkStart w:id="498" w:name="_Toc33890011"/>
      <w:bookmarkStart w:id="499" w:name="_Toc459898455"/>
      <w:r>
        <w:rPr>
          <w:rStyle w:val="CharSectno"/>
        </w:rPr>
        <w:t>79AAA</w:t>
      </w:r>
      <w:r>
        <w:t>.</w:t>
      </w:r>
      <w:r>
        <w:tab/>
        <w:t>Transfer of benefit under the Commonwealth Unclaimed Money Act Part 3</w:t>
      </w:r>
      <w:bookmarkEnd w:id="498"/>
      <w:bookmarkEnd w:id="499"/>
    </w:p>
    <w:p>
      <w:pPr>
        <w:pStyle w:val="Subsection"/>
      </w:pPr>
      <w:r>
        <w:tab/>
      </w:r>
      <w:r>
        <w:tab/>
        <w:t xml:space="preserve">If — </w:t>
      </w:r>
    </w:p>
    <w:p>
      <w:pPr>
        <w:pStyle w:val="Indenta"/>
      </w:pPr>
      <w:r>
        <w:tab/>
        <w:t>(a)</w:t>
      </w:r>
      <w:r>
        <w:tab/>
        <w:t>the West State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79AAA inserted in Gazette 6 Jan 2015 p. 27.]</w:t>
      </w:r>
    </w:p>
    <w:p>
      <w:pPr>
        <w:pStyle w:val="Heading5"/>
        <w:spacing w:before="180"/>
      </w:pPr>
      <w:bookmarkStart w:id="500" w:name="_Toc33890012"/>
      <w:bookmarkStart w:id="501" w:name="_Toc459898456"/>
      <w:r>
        <w:rPr>
          <w:rStyle w:val="CharSectno"/>
        </w:rPr>
        <w:t>79AA</w:t>
      </w:r>
      <w:r>
        <w:t>.</w:t>
      </w:r>
      <w:r>
        <w:tab/>
        <w:t>Transferred benefit, payment or transfer of</w:t>
      </w:r>
      <w:bookmarkEnd w:id="500"/>
      <w:bookmarkEnd w:id="501"/>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pPr>
      <w:r>
        <w:tab/>
      </w:r>
      <w:r>
        <w:rPr>
          <w:rStyle w:val="CharDefText"/>
        </w:rPr>
        <w:t>transferred benefit</w:t>
      </w:r>
      <w:r>
        <w:t xml:space="preserve"> means a benefit</w:t>
      </w:r>
      <w:del w:id="502" w:author="Master Repository Process" w:date="2021-09-18T03:47:00Z">
        <w:r>
          <w:delText xml:space="preserve"> or other eligible termination payment</w:delText>
        </w:r>
      </w:del>
      <w:r>
        <w:t xml:space="preserve"> that has been transferred to the West State Super Scheme under regulation 65.</w:t>
      </w:r>
    </w:p>
    <w:p>
      <w:pPr>
        <w:pStyle w:val="Footnotesection"/>
        <w:keepLines w:val="0"/>
      </w:pPr>
      <w:r>
        <w:tab/>
        <w:t>[Regulation 79AA inserted in Gazette 8 Jul 2008 p. </w:t>
      </w:r>
      <w:del w:id="503" w:author="Master Repository Process" w:date="2021-09-18T03:47:00Z">
        <w:r>
          <w:delText>3229</w:delText>
        </w:r>
      </w:del>
      <w:ins w:id="504" w:author="Master Repository Process" w:date="2021-09-18T03:47:00Z">
        <w:r>
          <w:t>3229; amended in Gazette 10 Jan 2017 p. 150</w:t>
        </w:r>
      </w:ins>
      <w:r>
        <w:t>.]</w:t>
      </w:r>
    </w:p>
    <w:p>
      <w:pPr>
        <w:pStyle w:val="Heading5"/>
      </w:pPr>
      <w:bookmarkStart w:id="505" w:name="_Toc33890013"/>
      <w:bookmarkStart w:id="506" w:name="_Toc459898457"/>
      <w:r>
        <w:rPr>
          <w:rStyle w:val="CharSectno"/>
        </w:rPr>
        <w:t>79AB</w:t>
      </w:r>
      <w:r>
        <w:t>.</w:t>
      </w:r>
      <w:r>
        <w:tab/>
        <w:t>Request under r. 74(3), 76(2), 79 or 79AA, general rules for</w:t>
      </w:r>
      <w:bookmarkEnd w:id="505"/>
      <w:bookmarkEnd w:id="506"/>
    </w:p>
    <w:p>
      <w:pPr>
        <w:pStyle w:val="Subsection"/>
      </w:pPr>
      <w:r>
        <w:tab/>
        <w:t>(1)</w:t>
      </w:r>
      <w:r>
        <w:tab/>
        <w:t>A request under regulation 74(3), 76(2), 79 or 79AA for payment or transfer of a benefit may be made in relation to all or part of the benefit.</w:t>
      </w:r>
    </w:p>
    <w:p>
      <w:pPr>
        <w:pStyle w:val="Subsection"/>
      </w:pPr>
      <w:r>
        <w:tab/>
        <w:t>(2)</w:t>
      </w:r>
      <w:r>
        <w:tab/>
        <w:t>A request cannot be made for the payment or transfer of an amount —</w:t>
      </w:r>
    </w:p>
    <w:p>
      <w:pPr>
        <w:pStyle w:val="Indenta"/>
      </w:pPr>
      <w:r>
        <w:tab/>
        <w:t>(a)</w:t>
      </w:r>
      <w:r>
        <w:tab/>
        <w:t>that is less than $1 000; or</w:t>
      </w:r>
    </w:p>
    <w:p>
      <w:pPr>
        <w:pStyle w:val="Indenta"/>
      </w:pPr>
      <w:r>
        <w:tab/>
        <w:t>(b)</w:t>
      </w:r>
      <w:r>
        <w:tab/>
        <w:t>the payment or transfer of which will reduce the balance in the Member’s west state account to less than $1 000,</w:t>
      </w:r>
    </w:p>
    <w:p>
      <w:pPr>
        <w:pStyle w:val="Subsection"/>
      </w:pPr>
      <w:r>
        <w:tab/>
      </w:r>
      <w:r>
        <w:tab/>
        <w:t>unless the amount requested is the whole of the balance in the account or the Board otherwise agrees.</w:t>
      </w:r>
    </w:p>
    <w:p>
      <w:pPr>
        <w:pStyle w:val="Footnotesection"/>
      </w:pPr>
      <w:r>
        <w:tab/>
        <w:t>[Regulation 79AB inserted in Gazette 8 Jul 2008 p. 3230.]</w:t>
      </w:r>
    </w:p>
    <w:p>
      <w:pPr>
        <w:pStyle w:val="Heading5"/>
      </w:pPr>
      <w:bookmarkStart w:id="507" w:name="_Toc33890014"/>
      <w:bookmarkStart w:id="508" w:name="_Toc459898458"/>
      <w:r>
        <w:rPr>
          <w:rStyle w:val="CharSectno"/>
        </w:rPr>
        <w:t>79A</w:t>
      </w:r>
      <w:r>
        <w:t>.</w:t>
      </w:r>
      <w:r>
        <w:tab/>
        <w:t>Severe financial hardship or compassionate grounds, early payment in case of</w:t>
      </w:r>
      <w:bookmarkEnd w:id="507"/>
      <w:bookmarkEnd w:id="508"/>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Ednotesubsection"/>
      </w:pPr>
      <w:r>
        <w:tab/>
        <w:t>[(6)</w:t>
      </w:r>
      <w:r>
        <w:tab/>
        <w:t>deleted]</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 amended in Gazette 26 May 2006 p. 1930; 13 Apr 2007 p. 1623</w:t>
      </w:r>
      <w:r>
        <w:noBreakHyphen/>
        <w:t>4; 24 Nov 2009 p. 4742.]</w:t>
      </w:r>
    </w:p>
    <w:p>
      <w:pPr>
        <w:pStyle w:val="Heading5"/>
      </w:pPr>
      <w:bookmarkStart w:id="509" w:name="_Toc33890015"/>
      <w:bookmarkStart w:id="510" w:name="_Toc459898459"/>
      <w:r>
        <w:rPr>
          <w:rStyle w:val="CharSectno"/>
        </w:rPr>
        <w:t>79B</w:t>
      </w:r>
      <w:r>
        <w:t>.</w:t>
      </w:r>
      <w:r>
        <w:tab/>
        <w:t>Phased retirement benefit, early payment for purpose of</w:t>
      </w:r>
      <w:bookmarkEnd w:id="509"/>
      <w:bookmarkEnd w:id="510"/>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keepNext/>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Subsection"/>
      </w:pPr>
      <w:r>
        <w:tab/>
        <w:t>(2)</w:t>
      </w:r>
      <w:r>
        <w:tab/>
        <w:t xml:space="preserve">If a West State Super Member requests a transfer under subregulation (1), and the amount of the transfer requested is equal to an amount transferred to the West State Super Scheme from the Gold State Super Scheme for the Member under regulation 44B — </w:t>
      </w:r>
    </w:p>
    <w:p>
      <w:pPr>
        <w:pStyle w:val="Indenta"/>
      </w:pPr>
      <w:r>
        <w:tab/>
        <w:t>(a)</w:t>
      </w:r>
      <w:r>
        <w:tab/>
        <w:t>the requirement in subregulation (1) that the Member has reached the preservation age does not apply; and</w:t>
      </w:r>
    </w:p>
    <w:p>
      <w:pPr>
        <w:pStyle w:val="Indenta"/>
      </w:pPr>
      <w:r>
        <w:tab/>
        <w:t>(b)</w:t>
      </w:r>
      <w:r>
        <w:tab/>
        <w:t>subregulation (1b) does not apply.</w:t>
      </w:r>
    </w:p>
    <w:p>
      <w:pPr>
        <w:pStyle w:val="Footnotesection"/>
      </w:pPr>
      <w:r>
        <w:tab/>
        <w:t>[Regulation 79B inserted in Gazette 26 May 2006 p. 1919; amended in Gazette 13 Apr 2007 p. 1608, 1623</w:t>
      </w:r>
      <w:r>
        <w:noBreakHyphen/>
        <w:t>4 and 1629; 8 Jul 2008 p. 3230; 24 Nov 2009 p. 4742; 8 Jul 2011 p. 2900.]</w:t>
      </w:r>
    </w:p>
    <w:p>
      <w:pPr>
        <w:pStyle w:val="Heading5"/>
      </w:pPr>
      <w:bookmarkStart w:id="511" w:name="_Toc33890016"/>
      <w:bookmarkStart w:id="512" w:name="_Toc459898460"/>
      <w:r>
        <w:rPr>
          <w:rStyle w:val="CharSectno"/>
        </w:rPr>
        <w:t>80A</w:t>
      </w:r>
      <w:r>
        <w:t>.</w:t>
      </w:r>
      <w:r>
        <w:tab/>
        <w:t>Temporary resident departing Australia, early payment in case of</w:t>
      </w:r>
      <w:bookmarkEnd w:id="511"/>
      <w:bookmarkEnd w:id="512"/>
    </w:p>
    <w:p>
      <w:pPr>
        <w:pStyle w:val="Subsection"/>
      </w:pPr>
      <w:r>
        <w:tab/>
        <w:t>(1)</w:t>
      </w:r>
      <w:r>
        <w:tab/>
        <w:t>A West State Super Member who —</w:t>
      </w:r>
    </w:p>
    <w:p>
      <w:pPr>
        <w:pStyle w:val="Indenta"/>
      </w:pPr>
      <w:r>
        <w:tab/>
        <w:t>(a)</w:t>
      </w:r>
      <w:r>
        <w:tab/>
        <w:t>was the holder of an eligible temporary resident visa (within the meaning given in the SIS Regulations regulation 6.01)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w:t>
      </w:r>
    </w:p>
    <w:p>
      <w:pPr>
        <w:pStyle w:val="Subsection"/>
        <w:spacing w:before="180"/>
      </w:pPr>
      <w:r>
        <w:tab/>
      </w:r>
      <w:r>
        <w:tab/>
        <w:t>may apply to the Board for the early release of the balance of the Member’s west state account and subject to this regulation the Board is to accept the application.</w:t>
      </w:r>
    </w:p>
    <w:p>
      <w:pPr>
        <w:pStyle w:val="Subsection"/>
        <w:spacing w:before="180"/>
      </w:pPr>
      <w:r>
        <w:tab/>
        <w:t>(2)</w:t>
      </w:r>
      <w:r>
        <w:tab/>
        <w:t>The Board must not accept an application under this regulation unless the Board is satisfied that, if the West State Super Scheme were a regulated superannuation fund, the Board would be required under the SIS Regulations regulation 6.20A to cash the Member’s benefit.</w:t>
      </w:r>
    </w:p>
    <w:p>
      <w:pPr>
        <w:pStyle w:val="Subsection"/>
        <w:spacing w:before="180"/>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in Gazette 8 Jul 2008 p. 3230</w:t>
      </w:r>
      <w:r>
        <w:noBreakHyphen/>
        <w:t>1.]</w:t>
      </w:r>
    </w:p>
    <w:p>
      <w:pPr>
        <w:pStyle w:val="Heading5"/>
        <w:spacing w:before="180"/>
      </w:pPr>
      <w:bookmarkStart w:id="513" w:name="_Toc33890017"/>
      <w:bookmarkStart w:id="514" w:name="_Toc459898461"/>
      <w:r>
        <w:rPr>
          <w:rStyle w:val="CharSectno"/>
        </w:rPr>
        <w:t>80B</w:t>
      </w:r>
      <w:r>
        <w:t>.</w:t>
      </w:r>
      <w:r>
        <w:tab/>
        <w:t>Part payment of benefit etc., effect of on protected amount</w:t>
      </w:r>
      <w:bookmarkEnd w:id="513"/>
      <w:bookmarkEnd w:id="514"/>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pPr>
      <w:r>
        <w:tab/>
        <w:t>(c)</w:t>
      </w:r>
      <w:r>
        <w:tab/>
        <w:t>the reduction of the balance of the Member’s west state account under regulation 219F,</w:t>
      </w:r>
    </w:p>
    <w:p>
      <w:pPr>
        <w:pStyle w:val="Defstart"/>
        <w:spacing w:before="160"/>
      </w:pPr>
      <w:r>
        <w:tab/>
        <w:t>if the amount of the benefit, transfer or reduction is less than the whole of the balance of the Member’s west state account.</w:t>
      </w:r>
    </w:p>
    <w:p>
      <w:pPr>
        <w:pStyle w:val="Subsection"/>
        <w:keepNext/>
      </w:pPr>
      <w:r>
        <w:tab/>
        <w:t>(2)</w:t>
      </w:r>
      <w:r>
        <w:tab/>
        <w:t>If a part payment is made in respect of a West State Super Member who was a West State Super Member on 30 June 2001 —</w:t>
      </w:r>
    </w:p>
    <w:p>
      <w:pPr>
        <w:pStyle w:val="Indenta"/>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in Gazette 24 Nov 2009 p. 4742</w:t>
      </w:r>
      <w:r>
        <w:noBreakHyphen/>
        <w:t>3.]</w:t>
      </w:r>
    </w:p>
    <w:p>
      <w:pPr>
        <w:pStyle w:val="Heading5"/>
        <w:spacing w:before="180"/>
      </w:pPr>
      <w:bookmarkStart w:id="515" w:name="_Toc33890018"/>
      <w:bookmarkStart w:id="516" w:name="_Toc459898462"/>
      <w:r>
        <w:rPr>
          <w:rStyle w:val="CharSectno"/>
        </w:rPr>
        <w:t>80</w:t>
      </w:r>
      <w:r>
        <w:t>.</w:t>
      </w:r>
      <w:r>
        <w:tab/>
        <w:t>Death benefit, payment of</w:t>
      </w:r>
      <w:bookmarkEnd w:id="515"/>
      <w:bookmarkEnd w:id="516"/>
    </w:p>
    <w:p>
      <w:pPr>
        <w:pStyle w:val="Subsection"/>
      </w:pPr>
      <w:r>
        <w:tab/>
        <w:t>(1)</w:t>
      </w:r>
      <w:r>
        <w:tab/>
        <w:t>Subject to subregulation (3), the Board is to pay a West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If the Board —</w:t>
      </w:r>
    </w:p>
    <w:p>
      <w:pPr>
        <w:pStyle w:val="Indenta"/>
      </w:pPr>
      <w:r>
        <w:tab/>
        <w:t>(a)</w:t>
      </w:r>
      <w:r>
        <w:tab/>
        <w:t>has been unable, after making reasonable enquires, to find an administrator or executor of the Member’s estate; or</w:t>
      </w:r>
    </w:p>
    <w:p>
      <w:pPr>
        <w:pStyle w:val="Indenta"/>
      </w:pPr>
      <w:r>
        <w:tab/>
        <w:t>(b)</w:t>
      </w:r>
      <w:r>
        <w:tab/>
        <w:t>considers it desirable to do so in order to relieve or avoid hardship,</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because the Member has died; or</w:t>
      </w:r>
    </w:p>
    <w:p>
      <w:pPr>
        <w:pStyle w:val="Defpara"/>
      </w:pPr>
      <w:r>
        <w:tab/>
        <w:t>(b)</w:t>
      </w:r>
      <w:r>
        <w:tab/>
        <w:t>a West State Super Member’s WSS withdrawal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79;</w:t>
      </w:r>
    </w:p>
    <w:p>
      <w:pPr>
        <w:pStyle w:val="Defstart"/>
      </w:pPr>
      <w:r>
        <w:rPr>
          <w:b/>
        </w:rPr>
        <w:tab/>
      </w:r>
      <w:r>
        <w:rPr>
          <w:rStyle w:val="CharDefText"/>
        </w:rPr>
        <w:t>dependant</w:t>
      </w:r>
      <w:r>
        <w:t xml:space="preserve"> has the meaning given in the SIS Act section 10.</w:t>
      </w:r>
    </w:p>
    <w:p>
      <w:pPr>
        <w:pStyle w:val="Footnotesection"/>
      </w:pPr>
      <w:r>
        <w:tab/>
        <w:t>[Regulation 80 amended in Gazette 28 Jun 2002 p. 3032-3; 19 Mar 2003 p. 839; 13 Jun 2003 p. 2113; 1 Dec 2004 p. 5706; 13 Apr 2007 p. 1601; 8 Jul 2008 p. 3231</w:t>
      </w:r>
      <w:r>
        <w:noBreakHyphen/>
        <w:t>2.]</w:t>
      </w:r>
    </w:p>
    <w:p>
      <w:pPr>
        <w:pStyle w:val="Heading5"/>
      </w:pPr>
      <w:bookmarkStart w:id="517" w:name="_Toc33890019"/>
      <w:bookmarkStart w:id="518" w:name="_Toc459898463"/>
      <w:r>
        <w:rPr>
          <w:rStyle w:val="CharSectno"/>
        </w:rPr>
        <w:t>81</w:t>
      </w:r>
      <w:r>
        <w:t>.</w:t>
      </w:r>
      <w:r>
        <w:tab/>
        <w:t>Disablement benefit or payment of WSS withdrawal benefit on disablement, application for</w:t>
      </w:r>
      <w:bookmarkEnd w:id="517"/>
      <w:bookmarkEnd w:id="518"/>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spacing w:before="120"/>
      </w:pPr>
      <w:r>
        <w:tab/>
      </w:r>
      <w:r>
        <w:tab/>
        <w:t>the Board may obtain and have regard to such medical or other information as it considers appropriate</w:t>
      </w:r>
      <w:r>
        <w:rPr>
          <w:snapToGrid w:val="0"/>
        </w:rPr>
        <w:t>.</w:t>
      </w:r>
    </w:p>
    <w:p>
      <w:pPr>
        <w:pStyle w:val="Subsection"/>
        <w:spacing w:before="120"/>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r>
        <w:tab/>
        <w:t>[Regulation 81 amended in Gazette 13 Apr 2007 p. 1601; 8 Jul 2008 p. 3232.]</w:t>
      </w:r>
    </w:p>
    <w:p>
      <w:pPr>
        <w:pStyle w:val="Heading5"/>
        <w:keepNext w:val="0"/>
        <w:keepLines w:val="0"/>
        <w:spacing w:before="180"/>
      </w:pPr>
      <w:bookmarkStart w:id="519" w:name="_Toc33890020"/>
      <w:bookmarkStart w:id="520" w:name="_Toc459898464"/>
      <w:r>
        <w:rPr>
          <w:rStyle w:val="CharSectno"/>
        </w:rPr>
        <w:t>81A</w:t>
      </w:r>
      <w:r>
        <w:t>.</w:t>
      </w:r>
      <w:r>
        <w:tab/>
        <w:t>Member liable to pay contributions tax, commutable pension for</w:t>
      </w:r>
      <w:bookmarkEnd w:id="519"/>
      <w:bookmarkEnd w:id="520"/>
    </w:p>
    <w:p>
      <w:pPr>
        <w:pStyle w:val="Subsection"/>
        <w:spacing w:before="120"/>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 and</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 and</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keepNext/>
      </w:pPr>
      <w:r>
        <w:tab/>
        <w:t>(ii)</w:t>
      </w:r>
      <w:r>
        <w:tab/>
        <w:t>otherwise — the whole of the withheld amount;</w:t>
      </w:r>
    </w:p>
    <w:p>
      <w:pPr>
        <w:pStyle w:val="Indenta"/>
      </w:pPr>
      <w:r>
        <w:tab/>
      </w:r>
      <w:r>
        <w:tab/>
        <w:t>and</w:t>
      </w:r>
    </w:p>
    <w:p>
      <w:pPr>
        <w:pStyle w:val="Indenta"/>
      </w:pPr>
      <w:r>
        <w:tab/>
        <w:t>(b)</w:t>
      </w:r>
      <w:r>
        <w:tab/>
        <w:t>commute that pension; and</w:t>
      </w:r>
    </w:p>
    <w:p>
      <w:pPr>
        <w:pStyle w:val="Indenta"/>
        <w:keepNext/>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in Gazette 28 Jun 2002 p. 3024-6; amended in Gazette 26 May 2006 p. 1930.]</w:t>
      </w:r>
    </w:p>
    <w:p>
      <w:pPr>
        <w:pStyle w:val="Heading2"/>
      </w:pPr>
      <w:bookmarkStart w:id="521" w:name="_Toc33890021"/>
      <w:bookmarkStart w:id="522" w:name="_Toc455584711"/>
      <w:bookmarkStart w:id="523" w:name="_Toc456688121"/>
      <w:bookmarkStart w:id="524" w:name="_Toc456688612"/>
      <w:bookmarkStart w:id="525" w:name="_Toc456689103"/>
      <w:bookmarkStart w:id="526" w:name="_Toc459898465"/>
      <w:r>
        <w:rPr>
          <w:rStyle w:val="CharPartNo"/>
        </w:rPr>
        <w:t>Part 3A</w:t>
      </w:r>
      <w:r>
        <w:t> — </w:t>
      </w:r>
      <w:r>
        <w:rPr>
          <w:rStyle w:val="CharPartText"/>
        </w:rPr>
        <w:t>GESB Super Scheme</w:t>
      </w:r>
      <w:bookmarkEnd w:id="521"/>
      <w:bookmarkEnd w:id="522"/>
      <w:bookmarkEnd w:id="523"/>
      <w:bookmarkEnd w:id="524"/>
      <w:bookmarkEnd w:id="525"/>
      <w:bookmarkEnd w:id="526"/>
    </w:p>
    <w:p>
      <w:pPr>
        <w:pStyle w:val="Footnoteheading"/>
      </w:pPr>
      <w:r>
        <w:tab/>
        <w:t>[Heading inserted in Gazette 13 Apr 2007 p. 1630.]</w:t>
      </w:r>
    </w:p>
    <w:p>
      <w:pPr>
        <w:pStyle w:val="Heading3"/>
      </w:pPr>
      <w:bookmarkStart w:id="527" w:name="_Toc33890022"/>
      <w:bookmarkStart w:id="528" w:name="_Toc455584712"/>
      <w:bookmarkStart w:id="529" w:name="_Toc456688122"/>
      <w:bookmarkStart w:id="530" w:name="_Toc456688613"/>
      <w:bookmarkStart w:id="531" w:name="_Toc456689104"/>
      <w:bookmarkStart w:id="532" w:name="_Toc459898466"/>
      <w:r>
        <w:rPr>
          <w:rStyle w:val="CharDivNo"/>
        </w:rPr>
        <w:t>Division 1</w:t>
      </w:r>
      <w:r>
        <w:t> — </w:t>
      </w:r>
      <w:r>
        <w:rPr>
          <w:rStyle w:val="CharDivText"/>
        </w:rPr>
        <w:t>Establishment and preliminary</w:t>
      </w:r>
      <w:bookmarkEnd w:id="527"/>
      <w:bookmarkEnd w:id="528"/>
      <w:bookmarkEnd w:id="529"/>
      <w:bookmarkEnd w:id="530"/>
      <w:bookmarkEnd w:id="531"/>
      <w:bookmarkEnd w:id="532"/>
    </w:p>
    <w:p>
      <w:pPr>
        <w:pStyle w:val="Footnoteheading"/>
      </w:pPr>
      <w:r>
        <w:tab/>
        <w:t>[Heading inserted in Gazette 13 Apr 2007 p. 1630.]</w:t>
      </w:r>
    </w:p>
    <w:p>
      <w:pPr>
        <w:pStyle w:val="Heading5"/>
      </w:pPr>
      <w:bookmarkStart w:id="533" w:name="_Toc33890023"/>
      <w:bookmarkStart w:id="534" w:name="_Toc459898467"/>
      <w:r>
        <w:rPr>
          <w:rStyle w:val="CharSectno"/>
        </w:rPr>
        <w:t>82</w:t>
      </w:r>
      <w:r>
        <w:t>.</w:t>
      </w:r>
      <w:r>
        <w:tab/>
        <w:t>Scheme established</w:t>
      </w:r>
      <w:bookmarkEnd w:id="533"/>
      <w:bookmarkEnd w:id="534"/>
    </w:p>
    <w:p>
      <w:pPr>
        <w:pStyle w:val="Subsection"/>
      </w:pPr>
      <w:r>
        <w:tab/>
      </w:r>
      <w:r>
        <w:tab/>
        <w:t>The GESB Super Scheme is established as a superannuation scheme under section 28 of the Act.</w:t>
      </w:r>
    </w:p>
    <w:p>
      <w:pPr>
        <w:pStyle w:val="Footnotesection"/>
      </w:pPr>
      <w:r>
        <w:tab/>
        <w:t>[Regulation 82 inserted in Gazette 13 Apr 2007 p. 1630.]</w:t>
      </w:r>
    </w:p>
    <w:p>
      <w:pPr>
        <w:pStyle w:val="Heading5"/>
      </w:pPr>
      <w:bookmarkStart w:id="535" w:name="_Toc33890024"/>
      <w:bookmarkStart w:id="536" w:name="_Toc459898468"/>
      <w:r>
        <w:rPr>
          <w:rStyle w:val="CharSectno"/>
        </w:rPr>
        <w:t>83</w:t>
      </w:r>
      <w:r>
        <w:t>.</w:t>
      </w:r>
      <w:r>
        <w:tab/>
        <w:t>Terms used</w:t>
      </w:r>
      <w:bookmarkEnd w:id="535"/>
      <w:bookmarkEnd w:id="536"/>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(4A)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rPr>
          <w:ins w:id="537" w:author="Master Repository Process" w:date="2021-09-18T03:47:00Z"/>
        </w:rPr>
      </w:pPr>
      <w:ins w:id="538" w:author="Master Repository Process" w:date="2021-09-18T03:47:00Z">
        <w:r>
          <w:tab/>
        </w:r>
        <w:r>
          <w:rPr>
            <w:rStyle w:val="CharDefText"/>
          </w:rPr>
          <w:t>Kiwisaver scheme</w:t>
        </w:r>
        <w:r>
          <w:t xml:space="preserve"> has the meaning given in the </w:t>
        </w:r>
        <w:r>
          <w:rPr>
            <w:i/>
          </w:rPr>
          <w:t xml:space="preserve">Income Tax Assessment Act 1997 </w:t>
        </w:r>
        <w:r>
          <w:t>(Commonwealth) section 995</w:t>
        </w:r>
        <w:r>
          <w:noBreakHyphen/>
          <w:t>1(1);</w:t>
        </w:r>
      </w:ins>
    </w:p>
    <w:p>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pPr>
      <w:r>
        <w:tab/>
        <w:t>(2)</w:t>
      </w:r>
      <w:r>
        <w:tab/>
        <w:t>For the purposes of this Part a person is taken to retire upon the occurrence of circumstances because of which a person’s retirement would be taken to occur according to regulation 6.01(7) of the SIS Regulations.</w:t>
      </w:r>
    </w:p>
    <w:p>
      <w:pPr>
        <w:pStyle w:val="Footnotesection"/>
        <w:ind w:left="890" w:hanging="890"/>
      </w:pPr>
      <w:r>
        <w:tab/>
        <w:t>[Regulation 83 inserted in Gazette 13 Apr 2007 p. 1630-1; amended in Gazette 8 Jul 2008 p. 3232; 8 Jul 2011 p. 2901; 17 Jan 2012 p. 471</w:t>
      </w:r>
      <w:ins w:id="539" w:author="Master Repository Process" w:date="2021-09-18T03:47:00Z">
        <w:r>
          <w:t>; 10 Jan 2017 p. 150</w:t>
        </w:r>
      </w:ins>
      <w:r>
        <w:t>.]</w:t>
      </w:r>
    </w:p>
    <w:p>
      <w:pPr>
        <w:pStyle w:val="Heading3"/>
        <w:keepLines/>
      </w:pPr>
      <w:bookmarkStart w:id="540" w:name="_Toc33890025"/>
      <w:bookmarkStart w:id="541" w:name="_Toc455584715"/>
      <w:bookmarkStart w:id="542" w:name="_Toc456688125"/>
      <w:bookmarkStart w:id="543" w:name="_Toc456688616"/>
      <w:bookmarkStart w:id="544" w:name="_Toc456689107"/>
      <w:bookmarkStart w:id="545" w:name="_Toc459898469"/>
      <w:r>
        <w:rPr>
          <w:rStyle w:val="CharDivNo"/>
        </w:rPr>
        <w:t>Division 2</w:t>
      </w:r>
      <w:r>
        <w:t> — </w:t>
      </w:r>
      <w:r>
        <w:rPr>
          <w:rStyle w:val="CharDivText"/>
        </w:rPr>
        <w:t>Membership</w:t>
      </w:r>
      <w:bookmarkEnd w:id="540"/>
      <w:bookmarkEnd w:id="541"/>
      <w:bookmarkEnd w:id="542"/>
      <w:bookmarkEnd w:id="543"/>
      <w:bookmarkEnd w:id="544"/>
      <w:bookmarkEnd w:id="545"/>
    </w:p>
    <w:p>
      <w:pPr>
        <w:pStyle w:val="Footnoteheading"/>
        <w:keepNext/>
        <w:keepLines/>
        <w:spacing w:before="100"/>
      </w:pPr>
      <w:r>
        <w:tab/>
        <w:t>[Heading inserted in Gazette 13 Apr 2007 p. 1632.]</w:t>
      </w:r>
    </w:p>
    <w:p>
      <w:pPr>
        <w:pStyle w:val="Heading5"/>
      </w:pPr>
      <w:bookmarkStart w:id="546" w:name="_Toc33890026"/>
      <w:bookmarkStart w:id="547" w:name="_Toc459898470"/>
      <w:r>
        <w:rPr>
          <w:rStyle w:val="CharSectno"/>
        </w:rPr>
        <w:t>84</w:t>
      </w:r>
      <w:r>
        <w:t>.</w:t>
      </w:r>
      <w:r>
        <w:tab/>
        <w:t>Statutory GESB Super Members, who are</w:t>
      </w:r>
      <w:bookmarkEnd w:id="546"/>
      <w:bookmarkEnd w:id="547"/>
    </w:p>
    <w:p>
      <w:pPr>
        <w:pStyle w:val="Subsection"/>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pPr>
      <w:r>
        <w:rPr>
          <w:snapToGrid w:val="0"/>
        </w:rPr>
        <w:tab/>
        <w:t>(2)</w:t>
      </w:r>
      <w:r>
        <w:rPr>
          <w:snapToGrid w:val="0"/>
        </w:rPr>
        <w:tab/>
      </w:r>
      <w:r>
        <w:t>A worker is excluded by this subregulation from being a statutory GESB Super Member if the worker —</w:t>
      </w:r>
    </w:p>
    <w:p>
      <w:pPr>
        <w:pStyle w:val="Indenta"/>
      </w:pPr>
      <w:r>
        <w:tab/>
        <w:t>(a)</w:t>
      </w:r>
      <w:r>
        <w:tab/>
        <w:t>is a West State Super Member, other than a Member for whom a contribution to the West State Super Scheme cannot be made because of regulation 53A; or</w:t>
      </w:r>
    </w:p>
    <w:p>
      <w:pPr>
        <w:pStyle w:val="Indenta"/>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rPr>
          <w:snapToGrid w:val="0"/>
        </w:rPr>
      </w:pPr>
      <w:r>
        <w:rPr>
          <w:snapToGrid w:val="0"/>
        </w:rPr>
        <w:tab/>
        <w:t>(e)</w:t>
      </w:r>
      <w:r>
        <w:rPr>
          <w:snapToGrid w:val="0"/>
        </w:rPr>
        <w:tab/>
        <w:t xml:space="preserve">works outside </w:t>
      </w:r>
      <w:smartTag w:uri="urn:schemas-microsoft-com:office:smarttags" w:element="country-region">
        <w:r>
          <w:rPr>
            <w:snapToGrid w:val="0"/>
          </w:rPr>
          <w:t>Australia</w:t>
        </w:r>
      </w:smartTag>
      <w:r>
        <w:rPr>
          <w:snapToGrid w:val="0"/>
        </w:rPr>
        <w:t xml:space="preserve"> and is not a resident of </w:t>
      </w:r>
      <w:smartTag w:uri="urn:schemas-microsoft-com:office:smarttags" w:element="place">
        <w:smartTag w:uri="urn:schemas-microsoft-com:office:smarttags" w:element="country-region">
          <w:r>
            <w:rPr>
              <w:snapToGrid w:val="0"/>
            </w:rPr>
            <w:t>Australia</w:t>
          </w:r>
        </w:smartTag>
      </w:smartTag>
      <w:r>
        <w:rPr>
          <w:snapToGrid w:val="0"/>
        </w:rPr>
        <w:t xml:space="preserve">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spacing w:before="60"/>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as a consequence, no contributions under section 4B of the Act are made to the Fund for the worker, for a contribution period of the worker.</w:t>
      </w:r>
    </w:p>
    <w:p>
      <w:pPr>
        <w:pStyle w:val="Subsection"/>
      </w:pPr>
      <w:r>
        <w:tab/>
        <w:t>(4A)</w:t>
      </w:r>
      <w:r>
        <w:tab/>
        <w:t>A worker is excluded by this subregulation from being a statutory GESB Super Member if, as a consequence of the worker choosing a fund that is not a scheme, no contributions under section 4B of the Act are made to the Fund for the worker, for a contribution period of the worker.</w:t>
      </w:r>
    </w:p>
    <w:p>
      <w:pPr>
        <w:pStyle w:val="Subsection"/>
      </w:pPr>
      <w:r>
        <w:tab/>
        <w:t>(4)</w:t>
      </w:r>
      <w:r>
        <w:tab/>
        <w:t>A worker who is a parliamentarian is excluded by this subregulation from being a statutory GESB Super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spacing w:before="180"/>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ind w:left="890" w:hanging="890"/>
      </w:pPr>
      <w:r>
        <w:tab/>
        <w:t>[Regulation 84 inserted in Gazette 13 Apr 2007 p. 1632-4; amended in Gazette 6 Jun 2007 p. 2622; 17 Jan 2012 p. 471</w:t>
      </w:r>
      <w:r>
        <w:noBreakHyphen/>
        <w:t>2.]</w:t>
      </w:r>
    </w:p>
    <w:p>
      <w:pPr>
        <w:pStyle w:val="Heading5"/>
        <w:spacing w:before="240"/>
      </w:pPr>
      <w:bookmarkStart w:id="548" w:name="_Toc33890027"/>
      <w:bookmarkStart w:id="549" w:name="_Toc459898471"/>
      <w:r>
        <w:rPr>
          <w:rStyle w:val="CharSectno"/>
        </w:rPr>
        <w:t>85</w:t>
      </w:r>
      <w:r>
        <w:t>.</w:t>
      </w:r>
      <w:r>
        <w:tab/>
        <w:t>Voluntary GESB Super Members, who are or may be</w:t>
      </w:r>
      <w:bookmarkEnd w:id="548"/>
      <w:bookmarkEnd w:id="549"/>
    </w:p>
    <w:p>
      <w:pPr>
        <w:pStyle w:val="Subsection"/>
        <w:spacing w:before="180"/>
      </w:pPr>
      <w:r>
        <w:tab/>
        <w:t>(1)</w:t>
      </w:r>
      <w:r>
        <w:tab/>
        <w:t>A person —</w:t>
      </w:r>
    </w:p>
    <w:p>
      <w:pPr>
        <w:pStyle w:val="Indenta"/>
      </w:pPr>
      <w:r>
        <w:tab/>
        <w:t>(a)</w:t>
      </w:r>
      <w:r>
        <w:tab/>
        <w:t>who contributes to the Fund under regulation 94; or</w:t>
      </w:r>
    </w:p>
    <w:p>
      <w:pPr>
        <w:pStyle w:val="Indenta"/>
      </w:pPr>
      <w:r>
        <w:tab/>
        <w:t>(b)</w:t>
      </w:r>
      <w:r>
        <w:tab/>
        <w:t>who transfers an amount to the Fund under regulation 96; or</w:t>
      </w:r>
    </w:p>
    <w:p>
      <w:pPr>
        <w:pStyle w:val="Indenta"/>
      </w:pPr>
      <w:r>
        <w:tab/>
        <w:t>(c)</w:t>
      </w:r>
      <w:r>
        <w:tab/>
        <w:t>for whom contributions are made to the Fund under regulation 91; or</w:t>
      </w:r>
    </w:p>
    <w:p>
      <w:pPr>
        <w:pStyle w:val="Indenta"/>
      </w:pPr>
      <w:r>
        <w:tab/>
        <w:t>(d)</w:t>
      </w:r>
      <w:r>
        <w:tab/>
        <w:t>for whom Commonwealth payments are accepted under regulation 93, </w:t>
      </w:r>
    </w:p>
    <w:p>
      <w:pPr>
        <w:pStyle w:val="Subsection"/>
        <w:spacing w:before="180"/>
      </w:pPr>
      <w:r>
        <w:tab/>
      </w:r>
      <w:r>
        <w:tab/>
        <w:t>becomes a voluntary GESB Super Member when the first such contribution, transfer or payment is accepted by the Board.</w:t>
      </w:r>
    </w:p>
    <w:p>
      <w:pPr>
        <w:pStyle w:val="Subsection"/>
        <w:spacing w:before="180"/>
      </w:pPr>
      <w:r>
        <w:tab/>
        <w:t>(2)</w:t>
      </w:r>
      <w:r>
        <w:tab/>
        <w:t>A worker who is not a GESB Super Member may apply to become a voluntary GESB Super Member unless he or she is a West State Super Member.</w:t>
      </w:r>
    </w:p>
    <w:p>
      <w:pPr>
        <w:pStyle w:val="Subsection"/>
        <w:keepNext/>
        <w:spacing w:before="180"/>
      </w:pPr>
      <w:r>
        <w:tab/>
        <w:t>(2a)</w:t>
      </w:r>
      <w:r>
        <w:tab/>
        <w:t xml:space="preserve">Subregulation (2) does not prevent — </w:t>
      </w:r>
    </w:p>
    <w:p>
      <w:pPr>
        <w:pStyle w:val="Indenta"/>
      </w:pPr>
      <w:r>
        <w:tab/>
        <w:t>(a)</w:t>
      </w:r>
      <w:r>
        <w:tab/>
        <w:t>all or part of a transfer benefit under regulation 44B from being transferred to the GESB Super Scheme for a Gold State Super Member who is also a West State Super Member; or</w:t>
      </w:r>
    </w:p>
    <w:p>
      <w:pPr>
        <w:pStyle w:val="Indenta"/>
        <w:rPr>
          <w:strike/>
        </w:rPr>
      </w:pPr>
      <w:r>
        <w:tab/>
        <w:t>(b)</w:t>
      </w:r>
      <w:r>
        <w:tab/>
        <w:t>a West State Super Member making a transfer under regulation 96 in circumstances described in regulation 96(2)(b).</w:t>
      </w:r>
    </w:p>
    <w:p>
      <w:pPr>
        <w:pStyle w:val="Subsection"/>
      </w:pPr>
      <w:r>
        <w:tab/>
        <w:t>(3)</w:t>
      </w:r>
      <w:r>
        <w:tab/>
        <w:t>If a voluntary GESB Super Member becomes a statutory GESB Super Member, the person ceases to be a voluntary GESB Super Member.</w:t>
      </w:r>
    </w:p>
    <w:p>
      <w:pPr>
        <w:pStyle w:val="Footnotesection"/>
        <w:spacing w:before="100"/>
        <w:ind w:left="890" w:hanging="890"/>
      </w:pPr>
      <w:r>
        <w:tab/>
        <w:t>[Regulation 85 inserted in Gazette 13 Apr 2007 p. 1634; amended in Gazette 6 Jun 2007 p. 2623; 1 Apr 2008 p. 1284.]</w:t>
      </w:r>
    </w:p>
    <w:p>
      <w:pPr>
        <w:pStyle w:val="Heading5"/>
        <w:spacing w:before="240"/>
      </w:pPr>
      <w:bookmarkStart w:id="550" w:name="_Toc33890028"/>
      <w:bookmarkStart w:id="551" w:name="_Toc459898472"/>
      <w:r>
        <w:rPr>
          <w:rStyle w:val="CharSectno"/>
        </w:rPr>
        <w:t>86</w:t>
      </w:r>
      <w:r>
        <w:t>.</w:t>
      </w:r>
      <w:r>
        <w:tab/>
        <w:t>Partner GESB Super Members, who are</w:t>
      </w:r>
      <w:bookmarkEnd w:id="550"/>
      <w:bookmarkEnd w:id="551"/>
    </w:p>
    <w:p>
      <w:pPr>
        <w:pStyle w:val="Subsection"/>
      </w:pPr>
      <w:r>
        <w:tab/>
        <w:t>(1)</w:t>
      </w:r>
      <w:r>
        <w:tab/>
        <w:t>A person —</w:t>
      </w:r>
    </w:p>
    <w:p>
      <w:pPr>
        <w:pStyle w:val="Indenta"/>
      </w:pPr>
      <w:r>
        <w:tab/>
        <w:t>(a)</w:t>
      </w:r>
      <w:r>
        <w:tab/>
        <w:t>for whom contributions are made to the Fund under regulation 95; or</w:t>
      </w:r>
    </w:p>
    <w:p>
      <w:pPr>
        <w:pStyle w:val="Indenta"/>
      </w:pPr>
      <w:r>
        <w:tab/>
        <w:t>(b)</w:t>
      </w:r>
      <w:r>
        <w:tab/>
        <w:t>for whom splittable contributions are transferred under regulation 65BB(2)(b), 98(2)(a) or 99,</w:t>
      </w:r>
    </w:p>
    <w:p>
      <w:pPr>
        <w:pStyle w:val="Subsection"/>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spacing w:before="100"/>
        <w:ind w:left="890" w:hanging="890"/>
      </w:pPr>
      <w:r>
        <w:tab/>
        <w:t>[Regulation 86 inserted in Gazette 13 Apr 2007 p. 1634-5; amended in Gazette 8 Jul 2008 p. 3232.]</w:t>
      </w:r>
    </w:p>
    <w:p>
      <w:pPr>
        <w:pStyle w:val="Heading5"/>
        <w:keepNext w:val="0"/>
        <w:keepLines w:val="0"/>
        <w:pageBreakBefore/>
        <w:spacing w:before="0"/>
      </w:pPr>
      <w:bookmarkStart w:id="552" w:name="_Toc33890029"/>
      <w:bookmarkStart w:id="553" w:name="_Toc459898473"/>
      <w:r>
        <w:rPr>
          <w:rStyle w:val="CharSectno"/>
        </w:rPr>
        <w:t>87</w:t>
      </w:r>
      <w:r>
        <w:t>.</w:t>
      </w:r>
      <w:r>
        <w:tab/>
        <w:t>When membership ceases</w:t>
      </w:r>
      <w:bookmarkEnd w:id="552"/>
      <w:bookmarkEnd w:id="553"/>
    </w:p>
    <w:p>
      <w:pPr>
        <w:pStyle w:val="Subsection"/>
      </w:pPr>
      <w:r>
        <w:tab/>
      </w:r>
      <w:r>
        <w:tab/>
        <w:t xml:space="preserve">A person ceases to be a GESB Super Member when — </w:t>
      </w:r>
    </w:p>
    <w:p>
      <w:pPr>
        <w:pStyle w:val="Indenta"/>
        <w:spacing w:before="60"/>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 or</w:t>
      </w:r>
    </w:p>
    <w:p>
      <w:pPr>
        <w:pStyle w:val="Indenta"/>
      </w:pPr>
      <w:r>
        <w:tab/>
        <w:t>(c)</w:t>
      </w:r>
      <w:r>
        <w:tab/>
        <w:t>the whole balance of the person’s account is paid to the Commonwealth Commissioner of Taxation in respect of the member under regulation 105A or 105B; or</w:t>
      </w:r>
    </w:p>
    <w:p>
      <w:pPr>
        <w:pStyle w:val="Indenta"/>
      </w:pPr>
      <w:r>
        <w:tab/>
        <w:t>(d)</w:t>
      </w:r>
      <w:r>
        <w:tab/>
        <w:t>the whole of the member’s benefits are included in a payment to the Commonwealth Commissioner of Taxation under regulation 121A.</w:t>
      </w:r>
    </w:p>
    <w:p>
      <w:pPr>
        <w:pStyle w:val="Footnotesection"/>
        <w:ind w:left="890" w:hanging="890"/>
      </w:pPr>
      <w:r>
        <w:tab/>
        <w:t>[Regulation 87 inserted in Gazette 13 Apr 2007 p. 1635; amended in Gazette 6 Jan 2015 p. 27</w:t>
      </w:r>
      <w:r>
        <w:noBreakHyphen/>
        <w:t>8.]</w:t>
      </w:r>
    </w:p>
    <w:p>
      <w:pPr>
        <w:pStyle w:val="Heading3"/>
      </w:pPr>
      <w:bookmarkStart w:id="554" w:name="_Toc33890030"/>
      <w:bookmarkStart w:id="555" w:name="_Toc455584720"/>
      <w:bookmarkStart w:id="556" w:name="_Toc456688130"/>
      <w:bookmarkStart w:id="557" w:name="_Toc456688621"/>
      <w:bookmarkStart w:id="558" w:name="_Toc456689112"/>
      <w:bookmarkStart w:id="559" w:name="_Toc459898474"/>
      <w:r>
        <w:rPr>
          <w:rStyle w:val="CharDivNo"/>
        </w:rPr>
        <w:t>Division 3</w:t>
      </w:r>
      <w:r>
        <w:t> — </w:t>
      </w:r>
      <w:r>
        <w:rPr>
          <w:rStyle w:val="CharDivText"/>
        </w:rPr>
        <w:t>Contributions</w:t>
      </w:r>
      <w:bookmarkEnd w:id="554"/>
      <w:bookmarkEnd w:id="555"/>
      <w:bookmarkEnd w:id="556"/>
      <w:bookmarkEnd w:id="557"/>
      <w:bookmarkEnd w:id="558"/>
      <w:bookmarkEnd w:id="559"/>
    </w:p>
    <w:p>
      <w:pPr>
        <w:pStyle w:val="Footnoteheading"/>
      </w:pPr>
      <w:r>
        <w:tab/>
        <w:t>[Heading inserted in Gazette 13 Apr 2007 p. 1635.]</w:t>
      </w:r>
    </w:p>
    <w:p>
      <w:pPr>
        <w:pStyle w:val="Heading4"/>
      </w:pPr>
      <w:bookmarkStart w:id="560" w:name="_Toc33890031"/>
      <w:bookmarkStart w:id="561" w:name="_Toc455584721"/>
      <w:bookmarkStart w:id="562" w:name="_Toc456688131"/>
      <w:bookmarkStart w:id="563" w:name="_Toc456688622"/>
      <w:bookmarkStart w:id="564" w:name="_Toc456689113"/>
      <w:bookmarkStart w:id="565" w:name="_Toc459898475"/>
      <w:r>
        <w:t>Subdivision 1 — Employer contributions</w:t>
      </w:r>
      <w:bookmarkEnd w:id="560"/>
      <w:bookmarkEnd w:id="561"/>
      <w:bookmarkEnd w:id="562"/>
      <w:bookmarkEnd w:id="563"/>
      <w:bookmarkEnd w:id="564"/>
      <w:bookmarkEnd w:id="565"/>
    </w:p>
    <w:p>
      <w:pPr>
        <w:pStyle w:val="Footnoteheading"/>
      </w:pPr>
      <w:r>
        <w:tab/>
        <w:t>[Heading inserted in Gazette 13 Apr 2007 p. 1635.]</w:t>
      </w:r>
    </w:p>
    <w:p>
      <w:pPr>
        <w:pStyle w:val="Ednotesection"/>
        <w:spacing w:before="240"/>
      </w:pPr>
      <w:r>
        <w:t>[</w:t>
      </w:r>
      <w:r>
        <w:rPr>
          <w:b/>
        </w:rPr>
        <w:t>88, 89.</w:t>
      </w:r>
      <w:r>
        <w:tab/>
        <w:t>Deleted in Gazette 17 Jan 2012 p. 472.]</w:t>
      </w:r>
    </w:p>
    <w:p>
      <w:pPr>
        <w:pStyle w:val="Ednotesection"/>
        <w:spacing w:before="240"/>
      </w:pPr>
      <w:r>
        <w:t>[</w:t>
      </w:r>
      <w:r>
        <w:rPr>
          <w:b/>
          <w:bCs/>
        </w:rPr>
        <w:t>90.</w:t>
      </w:r>
      <w:r>
        <w:rPr>
          <w:b/>
          <w:bCs/>
        </w:rPr>
        <w:tab/>
      </w:r>
      <w:r>
        <w:t>Deleted in Gazette 8 Jul 2008 p. 3233.]</w:t>
      </w:r>
    </w:p>
    <w:p>
      <w:pPr>
        <w:pStyle w:val="Ednotesection"/>
        <w:spacing w:before="240"/>
      </w:pPr>
      <w:r>
        <w:t>[</w:t>
      </w:r>
      <w:r>
        <w:rPr>
          <w:b/>
        </w:rPr>
        <w:t>91.</w:t>
      </w:r>
      <w:r>
        <w:tab/>
        <w:t>Deleted in Gazette 23 Jul 2013 p. 3309.]</w:t>
      </w:r>
    </w:p>
    <w:p>
      <w:pPr>
        <w:pStyle w:val="Heading5"/>
        <w:spacing w:before="240"/>
      </w:pPr>
      <w:bookmarkStart w:id="566" w:name="_Toc33890032"/>
      <w:bookmarkStart w:id="567" w:name="_Toc459898476"/>
      <w:r>
        <w:rPr>
          <w:rStyle w:val="CharSectno"/>
        </w:rPr>
        <w:t>92</w:t>
      </w:r>
      <w:r>
        <w:t>.</w:t>
      </w:r>
      <w:r>
        <w:tab/>
        <w:t>Employer’s contribution returns, duty to give etc.</w:t>
      </w:r>
      <w:bookmarkEnd w:id="566"/>
      <w:bookmarkEnd w:id="567"/>
    </w:p>
    <w:p>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Footnotesection"/>
        <w:ind w:left="890" w:hanging="890"/>
      </w:pPr>
      <w:r>
        <w:tab/>
        <w:t>[Regulation 92 inserted in Gazette 13 Apr 2007 p. 1638.]</w:t>
      </w:r>
    </w:p>
    <w:p>
      <w:pPr>
        <w:pStyle w:val="Heading5"/>
        <w:spacing w:before="240"/>
      </w:pPr>
      <w:bookmarkStart w:id="568" w:name="_Toc33890033"/>
      <w:bookmarkStart w:id="569" w:name="_Toc459898477"/>
      <w:r>
        <w:rPr>
          <w:rStyle w:val="CharSectno"/>
        </w:rPr>
        <w:t>93</w:t>
      </w:r>
      <w:r>
        <w:t>.</w:t>
      </w:r>
      <w:r>
        <w:tab/>
        <w:t>Commonwealth payments, acceptance of</w:t>
      </w:r>
      <w:bookmarkEnd w:id="568"/>
      <w:bookmarkEnd w:id="569"/>
    </w:p>
    <w:p>
      <w:pPr>
        <w:pStyle w:val="Subsection"/>
      </w:pPr>
      <w:r>
        <w:tab/>
        <w:t>(1)</w:t>
      </w:r>
      <w:r>
        <w:tab/>
        <w:t xml:space="preserve">Subject to subregulation (2), the Board may accept a Commonwealth payment for a person who is — </w:t>
      </w:r>
    </w:p>
    <w:p>
      <w:pPr>
        <w:pStyle w:val="Indenta"/>
        <w:rPr>
          <w:snapToGrid w:val="0"/>
        </w:rPr>
      </w:pPr>
      <w:r>
        <w:tab/>
        <w:t>(a)</w:t>
      </w:r>
      <w:r>
        <w:tab/>
        <w:t xml:space="preserve">a </w:t>
      </w:r>
      <w:r>
        <w:rPr>
          <w:snapToGrid w:val="0"/>
        </w:rPr>
        <w:t>Member; or</w:t>
      </w:r>
    </w:p>
    <w:p>
      <w:pPr>
        <w:pStyle w:val="Indenta"/>
      </w:pPr>
      <w:r>
        <w:tab/>
        <w:t>(b)</w:t>
      </w:r>
      <w:r>
        <w:tab/>
        <w:t>a Pension Scheme Member or a Provident Scheme Member; or</w:t>
      </w:r>
    </w:p>
    <w:p>
      <w:pPr>
        <w:pStyle w:val="Indenta"/>
      </w:pPr>
      <w:r>
        <w:tab/>
        <w:t>(c)</w:t>
      </w:r>
      <w:r>
        <w:tab/>
        <w:t>in receipt of a pension under the Pension Scheme, other than a reversionary pension; or</w:t>
      </w:r>
    </w:p>
    <w:p>
      <w:pPr>
        <w:pStyle w:val="Indenta"/>
      </w:pPr>
      <w:r>
        <w:tab/>
        <w:t>(d)</w:t>
      </w:r>
      <w:r>
        <w:tab/>
        <w:t>entitled to a benefit under the Pension Scheme or the Provident Scheme that is not yet payable.</w:t>
      </w:r>
    </w:p>
    <w:p>
      <w:pPr>
        <w:pStyle w:val="Subsection"/>
      </w:pPr>
      <w:r>
        <w:tab/>
        <w:t>(2)</w:t>
      </w:r>
      <w:r>
        <w:tab/>
        <w:t>A Commonwealth payment cannot be accepted under this regulation for a person who is a West State Super Member and not already a GESB Super Member.</w:t>
      </w:r>
    </w:p>
    <w:p>
      <w:pPr>
        <w:pStyle w:val="Footnotesection"/>
        <w:ind w:left="890" w:hanging="890"/>
      </w:pPr>
      <w:r>
        <w:tab/>
        <w:t>[Regulation 93 inserted in Gazette 13 Apr 2007 p. 1639; amended in Gazette 6 Jun 2007 p. 2623; 11 Apr 2008 p. 1377.]</w:t>
      </w:r>
    </w:p>
    <w:p>
      <w:pPr>
        <w:pStyle w:val="Heading5"/>
        <w:spacing w:before="240"/>
      </w:pPr>
      <w:bookmarkStart w:id="570" w:name="_Toc33890034"/>
      <w:bookmarkStart w:id="571" w:name="_Toc459898478"/>
      <w:r>
        <w:rPr>
          <w:rStyle w:val="CharSectno"/>
        </w:rPr>
        <w:t>94A</w:t>
      </w:r>
      <w:r>
        <w:t>.</w:t>
      </w:r>
      <w:r>
        <w:tab/>
        <w:t>Insurance payouts, acceptance of as contribution</w:t>
      </w:r>
      <w:bookmarkEnd w:id="570"/>
      <w:bookmarkEnd w:id="571"/>
    </w:p>
    <w:p>
      <w:pPr>
        <w:pStyle w:val="Subsection"/>
      </w:pPr>
      <w:r>
        <w:tab/>
      </w:r>
      <w:r>
        <w:tab/>
        <w:t>If —</w:t>
      </w:r>
    </w:p>
    <w:p>
      <w:pPr>
        <w:pStyle w:val="Indenta"/>
        <w:spacing w:before="60"/>
      </w:pPr>
      <w:r>
        <w:tab/>
        <w:t>(a)</w:t>
      </w:r>
      <w:r>
        <w:tab/>
        <w:t>there is in force a policy of insurance entered into with an insurer under regulation 113(5) to provide salary continuance insurance for a GESB Super Member; and</w:t>
      </w:r>
    </w:p>
    <w:p>
      <w:pPr>
        <w:pStyle w:val="Indenta"/>
        <w:spacing w:before="60"/>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ind w:left="890" w:hanging="890"/>
      </w:pPr>
      <w:r>
        <w:tab/>
        <w:t>[Regulation 94A inserted in Gazette 24 Nov 2009 p. 4743.]</w:t>
      </w:r>
    </w:p>
    <w:p>
      <w:pPr>
        <w:pStyle w:val="Heading4"/>
        <w:keepLines/>
      </w:pPr>
      <w:bookmarkStart w:id="572" w:name="_Toc33890035"/>
      <w:bookmarkStart w:id="573" w:name="_Toc455584725"/>
      <w:bookmarkStart w:id="574" w:name="_Toc456688135"/>
      <w:bookmarkStart w:id="575" w:name="_Toc456688626"/>
      <w:bookmarkStart w:id="576" w:name="_Toc456689117"/>
      <w:bookmarkStart w:id="577" w:name="_Toc459898479"/>
      <w:r>
        <w:t>Subdivision 2 — Member contributions</w:t>
      </w:r>
      <w:bookmarkEnd w:id="572"/>
      <w:bookmarkEnd w:id="573"/>
      <w:bookmarkEnd w:id="574"/>
      <w:bookmarkEnd w:id="575"/>
      <w:bookmarkEnd w:id="576"/>
      <w:bookmarkEnd w:id="577"/>
    </w:p>
    <w:p>
      <w:pPr>
        <w:pStyle w:val="Footnoteheading"/>
        <w:keepNext/>
        <w:keepLines/>
      </w:pPr>
      <w:r>
        <w:tab/>
        <w:t>[Heading inserted in Gazette 13 Apr 2007 p. 1639.]</w:t>
      </w:r>
    </w:p>
    <w:p>
      <w:pPr>
        <w:pStyle w:val="Heading5"/>
        <w:rPr>
          <w:snapToGrid w:val="0"/>
        </w:rPr>
      </w:pPr>
      <w:bookmarkStart w:id="578" w:name="_Toc33890036"/>
      <w:bookmarkStart w:id="579" w:name="_Toc459898480"/>
      <w:r>
        <w:rPr>
          <w:rStyle w:val="CharSectno"/>
        </w:rPr>
        <w:t>94</w:t>
      </w:r>
      <w:r>
        <w:t>.</w:t>
      </w:r>
      <w:r>
        <w:tab/>
        <w:t>Member contributions, who may make and how made</w:t>
      </w:r>
      <w:bookmarkEnd w:id="578"/>
      <w:bookmarkEnd w:id="579"/>
    </w:p>
    <w:p>
      <w:pPr>
        <w:pStyle w:val="Subsection"/>
      </w:pPr>
      <w:r>
        <w:tab/>
        <w:t>(1)</w:t>
      </w:r>
      <w:r>
        <w:tab/>
        <w:t xml:space="preserve">Subject to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keepNext/>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14 days of the end of the contribution period to which they relate.</w:t>
      </w:r>
    </w:p>
    <w:p>
      <w:pPr>
        <w:pStyle w:val="Footnotesection"/>
      </w:pPr>
      <w:r>
        <w:tab/>
        <w:t>[Regulation 94 inserted in Gazette 13 Apr 2007 p. 1639-40; amended in Gazette 6 Jun 2007 p. 2623; 17 Jan 2012 p. 472.]</w:t>
      </w:r>
    </w:p>
    <w:p>
      <w:pPr>
        <w:pStyle w:val="Heading5"/>
      </w:pPr>
      <w:bookmarkStart w:id="580" w:name="_Toc33890037"/>
      <w:bookmarkStart w:id="581" w:name="_Toc459898481"/>
      <w:r>
        <w:rPr>
          <w:rStyle w:val="CharSectno"/>
        </w:rPr>
        <w:t>95</w:t>
      </w:r>
      <w:r>
        <w:t>.</w:t>
      </w:r>
      <w:r>
        <w:tab/>
        <w:t>Partners, Members etc. may contribute for</w:t>
      </w:r>
      <w:bookmarkEnd w:id="580"/>
      <w:bookmarkEnd w:id="581"/>
    </w:p>
    <w:p>
      <w:pPr>
        <w:pStyle w:val="Subsection"/>
      </w:pPr>
      <w:r>
        <w:tab/>
        <w:t>(1)</w:t>
      </w:r>
      <w:r>
        <w:tab/>
        <w:t xml:space="preserve">Subject to subregulation (2), 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in Gazette 13 Apr 2007 p. 1640-1; amended in Gazette 6 Jun 2007 p. 2623; 17 Jan 2012 p. 472.]</w:t>
      </w:r>
    </w:p>
    <w:p>
      <w:pPr>
        <w:pStyle w:val="Heading4"/>
      </w:pPr>
      <w:bookmarkStart w:id="582" w:name="_Toc33890038"/>
      <w:bookmarkStart w:id="583" w:name="_Toc455584728"/>
      <w:bookmarkStart w:id="584" w:name="_Toc456688138"/>
      <w:bookmarkStart w:id="585" w:name="_Toc456688629"/>
      <w:bookmarkStart w:id="586" w:name="_Toc456689120"/>
      <w:bookmarkStart w:id="587" w:name="_Toc459898482"/>
      <w:r>
        <w:t>Subdivision 3 — Transfers</w:t>
      </w:r>
      <w:bookmarkEnd w:id="582"/>
      <w:bookmarkEnd w:id="583"/>
      <w:bookmarkEnd w:id="584"/>
      <w:bookmarkEnd w:id="585"/>
      <w:bookmarkEnd w:id="586"/>
      <w:bookmarkEnd w:id="587"/>
    </w:p>
    <w:p>
      <w:pPr>
        <w:pStyle w:val="Footnoteheading"/>
      </w:pPr>
      <w:r>
        <w:tab/>
        <w:t>[Heading inserted in Gazette 13 Apr 2007 p. 1641.]</w:t>
      </w:r>
    </w:p>
    <w:p>
      <w:pPr>
        <w:pStyle w:val="Heading5"/>
      </w:pPr>
      <w:bookmarkStart w:id="588" w:name="_Toc33890039"/>
      <w:bookmarkStart w:id="589" w:name="_Toc459898483"/>
      <w:r>
        <w:rPr>
          <w:rStyle w:val="CharSectno"/>
        </w:rPr>
        <w:t>96</w:t>
      </w:r>
      <w:r>
        <w:t>.</w:t>
      </w:r>
      <w:r>
        <w:tab/>
        <w:t>Benefits from other schemes etc., transfer of to scheme by Member</w:t>
      </w:r>
      <w:bookmarkEnd w:id="588"/>
      <w:bookmarkEnd w:id="589"/>
    </w:p>
    <w:p>
      <w:pPr>
        <w:pStyle w:val="Subsection"/>
      </w:pPr>
      <w:r>
        <w:tab/>
        <w:t>(1)</w:t>
      </w:r>
      <w:r>
        <w:tab/>
        <w:t xml:space="preserve">Subject to subregulation (2) a person may </w:t>
      </w:r>
      <w:r>
        <w:rPr>
          <w:snapToGrid w:val="0"/>
        </w:rPr>
        <w:t xml:space="preserve">make a transfer under this regulation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a transfer under this regulation unless — </w:t>
      </w:r>
    </w:p>
    <w:p>
      <w:pPr>
        <w:pStyle w:val="Indenta"/>
      </w:pPr>
      <w:r>
        <w:tab/>
        <w:t>(a)</w:t>
      </w:r>
      <w:r>
        <w:tab/>
        <w:t>the person is already a GESB Super Member; or</w:t>
      </w:r>
    </w:p>
    <w:p>
      <w:pPr>
        <w:pStyle w:val="Indenta"/>
      </w:pPr>
      <w:r>
        <w:tab/>
        <w:t>(b)</w:t>
      </w:r>
      <w:r>
        <w:tab/>
        <w:t>the transfer will result in the person ceasing to be a West State Super Member.</w:t>
      </w:r>
    </w:p>
    <w:p>
      <w:pPr>
        <w:pStyle w:val="Subsection"/>
        <w:keepNext/>
        <w:keepLines/>
      </w:pPr>
      <w:r>
        <w:tab/>
        <w:t>(3)</w:t>
      </w:r>
      <w:r>
        <w:tab/>
        <w:t xml:space="preserve">A person may transfer to the GESB Super Scheme for himself or herself — </w:t>
      </w:r>
    </w:p>
    <w:p>
      <w:pPr>
        <w:pStyle w:val="Indenta"/>
      </w:pPr>
      <w:r>
        <w:tab/>
        <w:t>(a)</w:t>
      </w:r>
      <w:r>
        <w:tab/>
        <w:t>a benefit accrued in respect of the person in</w:t>
      </w:r>
      <w:del w:id="590" w:author="Master Repository Process" w:date="2021-09-18T03:47:00Z">
        <w:r>
          <w:delText xml:space="preserve"> — </w:delText>
        </w:r>
      </w:del>
      <w:ins w:id="591" w:author="Master Repository Process" w:date="2021-09-18T03:47:00Z">
        <w:r>
          <w:t xml:space="preserve"> another scheme or superannuation fund; or</w:t>
        </w:r>
      </w:ins>
    </w:p>
    <w:p>
      <w:pPr>
        <w:pStyle w:val="Indenti"/>
        <w:rPr>
          <w:del w:id="592" w:author="Master Repository Process" w:date="2021-09-18T03:47:00Z"/>
        </w:rPr>
      </w:pPr>
      <w:del w:id="593" w:author="Master Repository Process" w:date="2021-09-18T03:47:00Z">
        <w:r>
          <w:tab/>
          <w:delText>(i)</w:delText>
        </w:r>
        <w:r>
          <w:tab/>
          <w:delText>another scheme or superannuation fund; or</w:delText>
        </w:r>
      </w:del>
    </w:p>
    <w:p>
      <w:pPr>
        <w:pStyle w:val="Indenti"/>
        <w:rPr>
          <w:del w:id="594" w:author="Master Repository Process" w:date="2021-09-18T03:47:00Z"/>
        </w:rPr>
      </w:pPr>
      <w:del w:id="595" w:author="Master Repository Process" w:date="2021-09-18T03:47:00Z">
        <w:r>
          <w:tab/>
          <w:delText>(ii)</w:delText>
        </w:r>
        <w:r>
          <w:tab/>
          <w:delText>an eligible non</w:delText>
        </w:r>
        <w:r>
          <w:noBreakHyphen/>
          <w:delText>resident non</w:delText>
        </w:r>
        <w:r>
          <w:noBreakHyphen/>
          <w:delText xml:space="preserve">complying superannuation fund (as defined in section 27A of the </w:delText>
        </w:r>
        <w:r>
          <w:rPr>
            <w:i/>
          </w:rPr>
          <w:delText>Income Tax Assessment Act 1936</w:delText>
        </w:r>
        <w:r>
          <w:delText xml:space="preserve"> of the Commonwealth);</w:delText>
        </w:r>
      </w:del>
    </w:p>
    <w:p>
      <w:pPr>
        <w:pStyle w:val="Indenta"/>
        <w:rPr>
          <w:del w:id="596" w:author="Master Repository Process" w:date="2021-09-18T03:47:00Z"/>
        </w:rPr>
      </w:pPr>
      <w:del w:id="597" w:author="Master Repository Process" w:date="2021-09-18T03:47:00Z">
        <w:r>
          <w:tab/>
        </w:r>
        <w:r>
          <w:tab/>
          <w:delText>or</w:delText>
        </w:r>
      </w:del>
    </w:p>
    <w:p>
      <w:pPr>
        <w:pStyle w:val="Indenta"/>
      </w:pPr>
      <w:r>
        <w:tab/>
        <w:t>(aa)</w:t>
      </w:r>
      <w:r>
        <w:tab/>
        <w:t xml:space="preserve">an amount </w:t>
      </w:r>
      <w:del w:id="598" w:author="Master Repository Process" w:date="2021-09-18T03:47:00Z">
        <w:r>
          <w:delText xml:space="preserve">of a transfer benefit </w:delText>
        </w:r>
      </w:del>
      <w:r>
        <w:t>available for transfer under regulation 44B</w:t>
      </w:r>
      <w:del w:id="599" w:author="Master Repository Process" w:date="2021-09-18T03:47:00Z">
        <w:r>
          <w:delText>; or</w:delText>
        </w:r>
      </w:del>
      <w:ins w:id="600" w:author="Master Repository Process" w:date="2021-09-18T03:47:00Z">
        <w:r>
          <w:t>,</w:t>
        </w:r>
      </w:ins>
    </w:p>
    <w:p>
      <w:pPr>
        <w:pStyle w:val="Indenta"/>
        <w:rPr>
          <w:del w:id="601" w:author="Master Repository Process" w:date="2021-09-18T03:47:00Z"/>
        </w:rPr>
      </w:pPr>
      <w:del w:id="602" w:author="Master Repository Process" w:date="2021-09-18T03:47:00Z">
        <w:r>
          <w:tab/>
          <w:delText>(b)</w:delText>
        </w:r>
        <w:r>
          <w:tab/>
          <w:delText>any other eligible termination payment to which the person is entitled,</w:delText>
        </w:r>
      </w:del>
    </w:p>
    <w:p>
      <w:pPr>
        <w:pStyle w:val="Ednotepara"/>
        <w:rPr>
          <w:ins w:id="603" w:author="Master Repository Process" w:date="2021-09-18T03:47:00Z"/>
        </w:rPr>
      </w:pPr>
      <w:ins w:id="604" w:author="Master Repository Process" w:date="2021-09-18T03:47:00Z">
        <w:r>
          <w:tab/>
          <w:t>[(b)</w:t>
        </w:r>
        <w:r>
          <w:tab/>
          <w:t>deleted]</w:t>
        </w:r>
      </w:ins>
    </w:p>
    <w:p>
      <w:pPr>
        <w:pStyle w:val="Subsection"/>
      </w:pPr>
      <w:r>
        <w:tab/>
      </w:r>
      <w:r>
        <w:tab/>
        <w:t xml:space="preserve">by paying, or arranging the payment of, </w:t>
      </w:r>
      <w:del w:id="605" w:author="Master Repository Process" w:date="2021-09-18T03:47:00Z">
        <w:r>
          <w:delText xml:space="preserve">the amount of </w:delText>
        </w:r>
      </w:del>
      <w:r>
        <w:t xml:space="preserve">that benefit or </w:t>
      </w:r>
      <w:del w:id="606" w:author="Master Repository Process" w:date="2021-09-18T03:47:00Z">
        <w:r>
          <w:delText>payment</w:delText>
        </w:r>
      </w:del>
      <w:ins w:id="607" w:author="Master Repository Process" w:date="2021-09-18T03:47:00Z">
        <w:r>
          <w:t>amount</w:t>
        </w:r>
      </w:ins>
      <w:r>
        <w:t xml:space="preserve"> to the Fund.</w:t>
      </w:r>
    </w:p>
    <w:p>
      <w:pPr>
        <w:pStyle w:val="Footnotesection"/>
      </w:pPr>
      <w:r>
        <w:tab/>
        <w:t>[Regulation 96 inserted in Gazette 13 Apr 2007 p. 1641-2; amended in Gazette 6 Jun 2007 p. 2624; 1 Apr 2008 p. 1284</w:t>
      </w:r>
      <w:ins w:id="608" w:author="Master Repository Process" w:date="2021-09-18T03:47:00Z">
        <w:r>
          <w:t>; 10 Jan 2017 p. 151</w:t>
        </w:r>
        <w:r>
          <w:noBreakHyphen/>
          <w:t>2</w:t>
        </w:r>
      </w:ins>
      <w:r>
        <w:t>.]</w:t>
      </w:r>
    </w:p>
    <w:p>
      <w:pPr>
        <w:pStyle w:val="Heading4"/>
        <w:spacing w:before="280"/>
      </w:pPr>
      <w:bookmarkStart w:id="609" w:name="_Toc33890040"/>
      <w:bookmarkStart w:id="610" w:name="_Toc455584730"/>
      <w:bookmarkStart w:id="611" w:name="_Toc456688140"/>
      <w:bookmarkStart w:id="612" w:name="_Toc456688631"/>
      <w:bookmarkStart w:id="613" w:name="_Toc456689122"/>
      <w:bookmarkStart w:id="614" w:name="_Toc459898484"/>
      <w:r>
        <w:t>Subdivision 4 — Contributions</w:t>
      </w:r>
      <w:r>
        <w:noBreakHyphen/>
        <w:t>splitting for partner</w:t>
      </w:r>
      <w:bookmarkEnd w:id="609"/>
      <w:bookmarkEnd w:id="610"/>
      <w:bookmarkEnd w:id="611"/>
      <w:bookmarkEnd w:id="612"/>
      <w:bookmarkEnd w:id="613"/>
      <w:bookmarkEnd w:id="614"/>
    </w:p>
    <w:p>
      <w:pPr>
        <w:pStyle w:val="Footnoteheading"/>
      </w:pPr>
      <w:r>
        <w:tab/>
        <w:t>[Heading inserted in Gazette 13 Apr 2007 p. 1642.]</w:t>
      </w:r>
    </w:p>
    <w:p>
      <w:pPr>
        <w:pStyle w:val="Heading5"/>
      </w:pPr>
      <w:bookmarkStart w:id="615" w:name="_Toc33890041"/>
      <w:bookmarkStart w:id="616" w:name="_Toc459898485"/>
      <w:r>
        <w:rPr>
          <w:rStyle w:val="CharSectno"/>
        </w:rPr>
        <w:t>97</w:t>
      </w:r>
      <w:r>
        <w:t>.</w:t>
      </w:r>
      <w:r>
        <w:tab/>
        <w:t>Term used: partner</w:t>
      </w:r>
      <w:bookmarkEnd w:id="615"/>
      <w:bookmarkEnd w:id="616"/>
    </w:p>
    <w:p>
      <w:pPr>
        <w:pStyle w:val="Subsection"/>
      </w:pPr>
      <w:r>
        <w:tab/>
      </w:r>
      <w:r>
        <w:tab/>
        <w:t xml:space="preserve">Despite the definition of </w:t>
      </w:r>
      <w:r>
        <w:rPr>
          <w:b/>
          <w:bCs/>
          <w:i/>
          <w:iCs/>
        </w:rPr>
        <w:t>partner</w:t>
      </w:r>
      <w:r>
        <w:t xml:space="preserve"> in regulation 3, in this Subdivision — </w:t>
      </w:r>
    </w:p>
    <w:p>
      <w:pPr>
        <w:pStyle w:val="Defstart"/>
      </w:pPr>
      <w:r>
        <w:rPr>
          <w:b/>
        </w:rPr>
        <w:tab/>
      </w:r>
      <w:r>
        <w:rPr>
          <w:rStyle w:val="CharDefText"/>
        </w:rPr>
        <w:t>partner</w:t>
      </w:r>
      <w:r>
        <w:t xml:space="preserve"> has the same meaning as the term </w:t>
      </w:r>
      <w:r>
        <w:rPr>
          <w:b/>
          <w:bCs/>
          <w:i/>
          <w:iCs/>
        </w:rPr>
        <w:t>spouse</w:t>
      </w:r>
      <w:r>
        <w:t xml:space="preserve"> has in section 10 of the SIS Act.</w:t>
      </w:r>
    </w:p>
    <w:p>
      <w:pPr>
        <w:pStyle w:val="Footnotesection"/>
      </w:pPr>
      <w:r>
        <w:tab/>
        <w:t>[Regulation 97 inserted in Gazette 13 Apr 2007 p. 1642.]</w:t>
      </w:r>
    </w:p>
    <w:p>
      <w:pPr>
        <w:pStyle w:val="Heading5"/>
        <w:spacing w:before="180"/>
      </w:pPr>
      <w:bookmarkStart w:id="617" w:name="_Toc33890042"/>
      <w:bookmarkStart w:id="618" w:name="_Toc459898486"/>
      <w:r>
        <w:rPr>
          <w:rStyle w:val="CharSectno"/>
        </w:rPr>
        <w:t>98</w:t>
      </w:r>
      <w:r>
        <w:t>.</w:t>
      </w:r>
      <w:r>
        <w:tab/>
        <w:t>Member may transfer splittable contributions for partner’s benefit</w:t>
      </w:r>
      <w:bookmarkEnd w:id="617"/>
      <w:bookmarkEnd w:id="618"/>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in Gazette 13 Apr 2007 p. 1642-3; amended in Gazette 6 Jun 2007 p. 2624.]</w:t>
      </w:r>
    </w:p>
    <w:p>
      <w:pPr>
        <w:pStyle w:val="Heading5"/>
      </w:pPr>
      <w:bookmarkStart w:id="619" w:name="_Toc33890043"/>
      <w:bookmarkStart w:id="620" w:name="_Toc459898487"/>
      <w:r>
        <w:rPr>
          <w:rStyle w:val="CharSectno"/>
        </w:rPr>
        <w:t>99</w:t>
      </w:r>
      <w:r>
        <w:t>.</w:t>
      </w:r>
      <w:r>
        <w:tab/>
        <w:t>Contributions</w:t>
      </w:r>
      <w:r>
        <w:noBreakHyphen/>
        <w:t>split transfer, Board may accept</w:t>
      </w:r>
      <w:bookmarkEnd w:id="619"/>
      <w:bookmarkEnd w:id="620"/>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in Gazette 13 Apr 2007 p. 1643; amended in Gazette 6 Jun 2007 p. 2624.]</w:t>
      </w:r>
    </w:p>
    <w:p>
      <w:pPr>
        <w:pStyle w:val="Ednotedivision"/>
      </w:pPr>
      <w:r>
        <w:t>[Subdivision 5 (r. 100) deleted in Gazette 17 Jan 2012 p. 472.]</w:t>
      </w:r>
    </w:p>
    <w:p>
      <w:pPr>
        <w:pStyle w:val="Heading3"/>
      </w:pPr>
      <w:bookmarkStart w:id="621" w:name="_Toc33890044"/>
      <w:bookmarkStart w:id="622" w:name="_Toc455584734"/>
      <w:bookmarkStart w:id="623" w:name="_Toc456688144"/>
      <w:bookmarkStart w:id="624" w:name="_Toc456688635"/>
      <w:bookmarkStart w:id="625" w:name="_Toc456689126"/>
      <w:bookmarkStart w:id="626" w:name="_Toc459898488"/>
      <w:r>
        <w:rPr>
          <w:rStyle w:val="CharDivNo"/>
        </w:rPr>
        <w:t>Division 4</w:t>
      </w:r>
      <w:r>
        <w:t> — </w:t>
      </w:r>
      <w:r>
        <w:rPr>
          <w:rStyle w:val="CharDivText"/>
        </w:rPr>
        <w:t>GESB Super accounts</w:t>
      </w:r>
      <w:bookmarkEnd w:id="621"/>
      <w:bookmarkEnd w:id="622"/>
      <w:bookmarkEnd w:id="623"/>
      <w:bookmarkEnd w:id="624"/>
      <w:bookmarkEnd w:id="625"/>
      <w:bookmarkEnd w:id="626"/>
    </w:p>
    <w:p>
      <w:pPr>
        <w:pStyle w:val="Footnoteheading"/>
      </w:pPr>
      <w:r>
        <w:tab/>
        <w:t>[Heading inserted in Gazette 13 Apr 2007 p. 1644.]</w:t>
      </w:r>
    </w:p>
    <w:p>
      <w:pPr>
        <w:pStyle w:val="Heading5"/>
        <w:rPr>
          <w:snapToGrid w:val="0"/>
        </w:rPr>
      </w:pPr>
      <w:bookmarkStart w:id="627" w:name="_Toc33890045"/>
      <w:bookmarkStart w:id="628" w:name="_Toc459898489"/>
      <w:r>
        <w:rPr>
          <w:rStyle w:val="CharSectno"/>
        </w:rPr>
        <w:t>101</w:t>
      </w:r>
      <w:r>
        <w:t>.</w:t>
      </w:r>
      <w:r>
        <w:tab/>
        <w:t>GESB Super accounts</w:t>
      </w:r>
      <w:r>
        <w:rPr>
          <w:snapToGrid w:val="0"/>
        </w:rPr>
        <w:t xml:space="preserve"> for Members, Board to establish</w:t>
      </w:r>
      <w:bookmarkEnd w:id="627"/>
      <w:bookmarkEnd w:id="628"/>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r>
        <w:tab/>
        <w:t>[Regulation 101 inserted in Gazette 13 Apr 2007 p. 1644.]</w:t>
      </w:r>
    </w:p>
    <w:p>
      <w:pPr>
        <w:pStyle w:val="Heading5"/>
      </w:pPr>
      <w:bookmarkStart w:id="629" w:name="_Toc33890046"/>
      <w:bookmarkStart w:id="630" w:name="_Toc459898490"/>
      <w:r>
        <w:rPr>
          <w:rStyle w:val="CharSectno"/>
        </w:rPr>
        <w:t>102</w:t>
      </w:r>
      <w:r>
        <w:t>.</w:t>
      </w:r>
      <w:r>
        <w:tab/>
        <w:t>A</w:t>
      </w:r>
      <w:r>
        <w:rPr>
          <w:snapToGrid w:val="0"/>
        </w:rPr>
        <w:t>mounts to be credited to GESB Super accounts</w:t>
      </w:r>
      <w:bookmarkEnd w:id="629"/>
      <w:bookmarkEnd w:id="630"/>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 xml:space="preserve">any benefits </w:t>
      </w:r>
      <w:del w:id="631" w:author="Master Repository Process" w:date="2021-09-18T03:47:00Z">
        <w:r>
          <w:delText xml:space="preserve">or other eligible termination payments </w:delText>
        </w:r>
      </w:del>
      <w:r>
        <w:t>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pPr>
      <w:r>
        <w:tab/>
        <w:t>(f)</w:t>
      </w:r>
      <w:r>
        <w:tab/>
        <w:t>any interest paid to the Board under section 25 of the Act in respect of the late payment of contributions payable under this Part for the Member; and</w:t>
      </w:r>
    </w:p>
    <w:p>
      <w:pPr>
        <w:pStyle w:val="Indenta"/>
      </w:pPr>
      <w:r>
        <w:tab/>
        <w:t>(g)</w:t>
      </w:r>
      <w:r>
        <w:tab/>
        <w:t>earnings in accordance with regulation 104</w:t>
      </w:r>
      <w:del w:id="632" w:author="Master Repository Process" w:date="2021-09-18T03:47:00Z">
        <w:r>
          <w:delText>.</w:delText>
        </w:r>
      </w:del>
      <w:ins w:id="633" w:author="Master Repository Process" w:date="2021-09-18T03:47:00Z">
        <w:r>
          <w:t>; and</w:t>
        </w:r>
      </w:ins>
    </w:p>
    <w:p>
      <w:pPr>
        <w:pStyle w:val="Indenta"/>
        <w:rPr>
          <w:ins w:id="634" w:author="Master Repository Process" w:date="2021-09-18T03:47:00Z"/>
        </w:rPr>
      </w:pPr>
      <w:ins w:id="635" w:author="Master Repository Process" w:date="2021-09-18T03:47:00Z">
        <w:r>
          <w:tab/>
          <w:t>(h)</w:t>
        </w:r>
        <w:r>
          <w:tab/>
          <w:t>any amounts transferred from reserves maintained under section 20A of the Act in accordance with the Board’s reserving strategy and any relevant Treasurer’s guidelines.</w:t>
        </w:r>
      </w:ins>
    </w:p>
    <w:p>
      <w:pPr>
        <w:pStyle w:val="Subsection"/>
      </w:pPr>
      <w:r>
        <w:tab/>
        <w:t>(2A)</w:t>
      </w:r>
      <w:r>
        <w:tab/>
        <w:t xml:space="preserve">If — </w:t>
      </w:r>
    </w:p>
    <w:p>
      <w:pPr>
        <w:pStyle w:val="Indenta"/>
      </w:pPr>
      <w:r>
        <w:tab/>
        <w:t>(a)</w:t>
      </w:r>
      <w:r>
        <w:tab/>
        <w:t>a benefit becomes payable on the death on or after 1 January 2010 of a GESB Super Member; and</w:t>
      </w:r>
    </w:p>
    <w:p>
      <w:pPr>
        <w:pStyle w:val="Indenta"/>
        <w:spacing w:before="6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GESB Super account an amount determined by the Board, not exceeding the tax saving amount in respect of the benefit.</w:t>
      </w:r>
    </w:p>
    <w:p>
      <w:pPr>
        <w:pStyle w:val="Subsection"/>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spacing w:before="100"/>
        <w:ind w:left="890" w:hanging="890"/>
      </w:pPr>
      <w:r>
        <w:tab/>
        <w:t>[Regulation 102 inserted in Gazette 13 Apr 2007 p. 1644-5; amended in Gazette 24 Nov 2009 p. 4743; 8 Jan 2010 p. 29</w:t>
      </w:r>
      <w:r>
        <w:noBreakHyphen/>
        <w:t>30</w:t>
      </w:r>
      <w:ins w:id="636" w:author="Master Repository Process" w:date="2021-09-18T03:47:00Z">
        <w:r>
          <w:t>; 10 Jan 2017 p. 152</w:t>
        </w:r>
      </w:ins>
      <w:r>
        <w:t>.]</w:t>
      </w:r>
    </w:p>
    <w:p>
      <w:pPr>
        <w:pStyle w:val="Heading5"/>
      </w:pPr>
      <w:bookmarkStart w:id="637" w:name="_Toc33890047"/>
      <w:bookmarkStart w:id="638" w:name="_Toc459898491"/>
      <w:r>
        <w:rPr>
          <w:rStyle w:val="CharSectno"/>
        </w:rPr>
        <w:t>103</w:t>
      </w:r>
      <w:r>
        <w:t>.</w:t>
      </w:r>
      <w:r>
        <w:tab/>
        <w:t>Amounts to be debited to GESB Super accounts</w:t>
      </w:r>
      <w:bookmarkEnd w:id="637"/>
      <w:bookmarkEnd w:id="638"/>
    </w:p>
    <w:p>
      <w:pPr>
        <w:pStyle w:val="Subsection"/>
      </w:pPr>
      <w:r>
        <w:tab/>
        <w:t>(1)</w:t>
      </w:r>
      <w:r>
        <w:tab/>
        <w:t>The Board is to debit to a GESB Super Member’s GESB Super account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248B(5)(d); and</w:t>
      </w:r>
    </w:p>
    <w:p>
      <w:pPr>
        <w:pStyle w:val="Indenta"/>
      </w:pPr>
      <w:r>
        <w:tab/>
        <w:t>(d)</w:t>
      </w:r>
      <w:r>
        <w:tab/>
        <w:t>any splittable contributions transferred by the Member under regulation 98; and</w:t>
      </w:r>
    </w:p>
    <w:p>
      <w:pPr>
        <w:pStyle w:val="Indenta"/>
      </w:pPr>
      <w:r>
        <w:tab/>
        <w:t>(e)</w:t>
      </w:r>
      <w:r>
        <w:tab/>
        <w:t xml:space="preserve">any amount paid </w:t>
      </w:r>
      <w:del w:id="639" w:author="Master Repository Process" w:date="2021-09-18T03:47:00Z">
        <w:r>
          <w:delText xml:space="preserve">to the Commonwealth Commissioner of Taxation </w:delText>
        </w:r>
      </w:del>
      <w:ins w:id="640" w:author="Master Repository Process" w:date="2021-09-18T03:47:00Z">
        <w:r>
          <w:t xml:space="preserve">in respect of the Member or </w:t>
        </w:r>
      </w:ins>
      <w:r>
        <w:t xml:space="preserve">in respect of the </w:t>
      </w:r>
      <w:del w:id="641" w:author="Master Repository Process" w:date="2021-09-18T03:47:00Z">
        <w:r>
          <w:delText>member</w:delText>
        </w:r>
      </w:del>
      <w:ins w:id="642" w:author="Master Repository Process" w:date="2021-09-18T03:47:00Z">
        <w:r>
          <w:t>account</w:t>
        </w:r>
      </w:ins>
      <w:r>
        <w:t xml:space="preserve"> under regulation 105A</w:t>
      </w:r>
      <w:del w:id="643" w:author="Master Repository Process" w:date="2021-09-18T03:47:00Z">
        <w:r>
          <w:delText xml:space="preserve"> or</w:delText>
        </w:r>
      </w:del>
      <w:ins w:id="644" w:author="Master Repository Process" w:date="2021-09-18T03:47:00Z">
        <w:r>
          <w:t>,</w:t>
        </w:r>
      </w:ins>
      <w:r>
        <w:t xml:space="preserve"> 105B</w:t>
      </w:r>
      <w:ins w:id="645" w:author="Master Repository Process" w:date="2021-09-18T03:47:00Z">
        <w:r>
          <w:t xml:space="preserve"> or 105C</w:t>
        </w:r>
      </w:ins>
      <w:r>
        <w:t>; and</w:t>
      </w:r>
    </w:p>
    <w:p>
      <w:pPr>
        <w:pStyle w:val="Indenta"/>
        <w:keepNext/>
      </w:pPr>
      <w:r>
        <w:tab/>
        <w:t>(f)</w:t>
      </w:r>
      <w:r>
        <w:tab/>
        <w:t>the amount of any benefit of the member included in a payment made under regulation 121A.</w:t>
      </w:r>
    </w:p>
    <w:p>
      <w:pPr>
        <w:pStyle w:val="Subsection"/>
      </w:pPr>
      <w:r>
        <w:tab/>
        <w:t>(2)</w:t>
      </w:r>
      <w:r>
        <w:tab/>
        <w:t xml:space="preserve">The Board may debit to a GESB Super Member’s GESB Super account — </w:t>
      </w:r>
    </w:p>
    <w:p>
      <w:pPr>
        <w:pStyle w:val="Indenta"/>
      </w:pPr>
      <w:r>
        <w:tab/>
        <w:t>(a)</w:t>
      </w:r>
      <w:r>
        <w:tab/>
        <w:t>the costs of insurance provided in respect of the Member under regulations 111 and 112;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Footnotesection"/>
      </w:pPr>
      <w:r>
        <w:tab/>
        <w:t>[Regulation 103 inserted in Gazette 13 Apr 2007 p. 1645-6; amended in Gazette 30 Jun 2010 p. 3148; 23 Jul 2013 p. 3309; 6 Jan 2015 p. </w:t>
      </w:r>
      <w:del w:id="646" w:author="Master Repository Process" w:date="2021-09-18T03:47:00Z">
        <w:r>
          <w:delText>28</w:delText>
        </w:r>
      </w:del>
      <w:ins w:id="647" w:author="Master Repository Process" w:date="2021-09-18T03:47:00Z">
        <w:r>
          <w:t>28; 10 Jan 2017 p. 152</w:t>
        </w:r>
      </w:ins>
      <w:r>
        <w:t>.]</w:t>
      </w:r>
    </w:p>
    <w:p>
      <w:pPr>
        <w:pStyle w:val="Heading5"/>
        <w:keepNext w:val="0"/>
        <w:keepLines w:val="0"/>
        <w:pageBreakBefore/>
        <w:spacing w:before="0"/>
        <w:rPr>
          <w:snapToGrid w:val="0"/>
        </w:rPr>
      </w:pPr>
      <w:bookmarkStart w:id="648" w:name="_Toc33890048"/>
      <w:bookmarkStart w:id="649" w:name="_Toc459898492"/>
      <w:r>
        <w:rPr>
          <w:rStyle w:val="CharSectno"/>
        </w:rPr>
        <w:t>104</w:t>
      </w:r>
      <w:r>
        <w:t>.</w:t>
      </w:r>
      <w:r>
        <w:tab/>
        <w:t>Earnings to be credited to Member’s account</w:t>
      </w:r>
      <w:bookmarkEnd w:id="648"/>
      <w:bookmarkEnd w:id="649"/>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in Gazette 13 Apr 2007 p. 1647.]</w:t>
      </w:r>
    </w:p>
    <w:p>
      <w:pPr>
        <w:pStyle w:val="Heading5"/>
      </w:pPr>
      <w:bookmarkStart w:id="650" w:name="_Toc33890049"/>
      <w:bookmarkStart w:id="651" w:name="_Toc459898493"/>
      <w:r>
        <w:rPr>
          <w:rStyle w:val="CharSectno"/>
        </w:rPr>
        <w:t>105A</w:t>
      </w:r>
      <w:r>
        <w:t>.</w:t>
      </w:r>
      <w:r>
        <w:tab/>
        <w:t>Payments in respect of former temporary residents under the Commonwealth Unclaimed Money Act Part 3A</w:t>
      </w:r>
      <w:bookmarkEnd w:id="650"/>
      <w:bookmarkEnd w:id="651"/>
    </w:p>
    <w:p>
      <w:pPr>
        <w:pStyle w:val="Subsection"/>
      </w:pPr>
      <w:r>
        <w:tab/>
      </w:r>
      <w:r>
        <w:tab/>
        <w:t xml:space="preserve">If — </w:t>
      </w:r>
    </w:p>
    <w:p>
      <w:pPr>
        <w:pStyle w:val="Indenta"/>
      </w:pPr>
      <w:r>
        <w:tab/>
        <w:t>(a)</w:t>
      </w:r>
      <w:r>
        <w:tab/>
        <w:t>the GESB Super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105A inserted in Gazette 6 Jan 2015 p. 28.]</w:t>
      </w:r>
    </w:p>
    <w:p>
      <w:pPr>
        <w:pStyle w:val="Heading5"/>
      </w:pPr>
      <w:bookmarkStart w:id="652" w:name="_Toc33890050"/>
      <w:bookmarkStart w:id="653" w:name="_Toc459898494"/>
      <w:r>
        <w:rPr>
          <w:rStyle w:val="CharSectno"/>
        </w:rPr>
        <w:t>105B</w:t>
      </w:r>
      <w:r>
        <w:t>.</w:t>
      </w:r>
      <w:r>
        <w:tab/>
        <w:t>Payments in respect of lost member accounts under the Commonwealth Unclaimed Money Act Part 4A</w:t>
      </w:r>
      <w:bookmarkEnd w:id="652"/>
      <w:bookmarkEnd w:id="653"/>
    </w:p>
    <w:p>
      <w:pPr>
        <w:pStyle w:val="Subsection"/>
      </w:pPr>
      <w:r>
        <w:tab/>
      </w:r>
      <w:r>
        <w:tab/>
        <w:t xml:space="preserve">If — </w:t>
      </w:r>
    </w:p>
    <w:p>
      <w:pPr>
        <w:pStyle w:val="Indenta"/>
      </w:pPr>
      <w:r>
        <w:tab/>
        <w:t>(a)</w:t>
      </w:r>
      <w:r>
        <w:tab/>
        <w:t>the GESB Super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105B inserted in Gazette 6 Jan 2015 p. 29.]</w:t>
      </w:r>
    </w:p>
    <w:p>
      <w:pPr>
        <w:pStyle w:val="Heading5"/>
        <w:rPr>
          <w:ins w:id="654" w:author="Master Repository Process" w:date="2021-09-18T03:47:00Z"/>
        </w:rPr>
      </w:pPr>
      <w:bookmarkStart w:id="655" w:name="_Toc33890051"/>
      <w:ins w:id="656" w:author="Master Repository Process" w:date="2021-09-18T03:47:00Z">
        <w:r>
          <w:rPr>
            <w:rStyle w:val="CharSectno"/>
          </w:rPr>
          <w:t>105C</w:t>
        </w:r>
        <w:r>
          <w:t>.</w:t>
        </w:r>
        <w:r>
          <w:tab/>
          <w:t>Payments in accordance with release authority</w:t>
        </w:r>
        <w:bookmarkEnd w:id="655"/>
      </w:ins>
    </w:p>
    <w:p>
      <w:pPr>
        <w:pStyle w:val="Subsection"/>
        <w:rPr>
          <w:ins w:id="657" w:author="Master Repository Process" w:date="2021-09-18T03:47:00Z"/>
        </w:rPr>
      </w:pPr>
      <w:ins w:id="658" w:author="Master Repository Process" w:date="2021-09-18T03:47:00Z">
        <w:r>
          <w:tab/>
        </w:r>
        <w:r>
          <w:tab/>
          <w:t>If the Board is given a release authority in respect of a GESB Super Member, it may make a payment in respect of the Member in accordance with the release authority.</w:t>
        </w:r>
      </w:ins>
    </w:p>
    <w:p>
      <w:pPr>
        <w:pStyle w:val="Footnotesection"/>
        <w:rPr>
          <w:ins w:id="659" w:author="Master Repository Process" w:date="2021-09-18T03:47:00Z"/>
        </w:rPr>
      </w:pPr>
      <w:ins w:id="660" w:author="Master Repository Process" w:date="2021-09-18T03:47:00Z">
        <w:r>
          <w:tab/>
          <w:t>[Regulation 105C inserted in Gazette 10 Jan 2017 p. 152.]</w:t>
        </w:r>
      </w:ins>
    </w:p>
    <w:p>
      <w:pPr>
        <w:pStyle w:val="Heading3"/>
        <w:keepNext w:val="0"/>
        <w:pageBreakBefore/>
        <w:spacing w:before="0"/>
      </w:pPr>
      <w:bookmarkStart w:id="661" w:name="_Toc33890052"/>
      <w:bookmarkStart w:id="662" w:name="_Toc455584741"/>
      <w:bookmarkStart w:id="663" w:name="_Toc456688151"/>
      <w:bookmarkStart w:id="664" w:name="_Toc456688642"/>
      <w:bookmarkStart w:id="665" w:name="_Toc456689133"/>
      <w:bookmarkStart w:id="666" w:name="_Toc459898495"/>
      <w:r>
        <w:rPr>
          <w:rStyle w:val="CharDivNo"/>
        </w:rPr>
        <w:t>Division 5</w:t>
      </w:r>
      <w:r>
        <w:t> — </w:t>
      </w:r>
      <w:r>
        <w:rPr>
          <w:rStyle w:val="CharDivText"/>
        </w:rPr>
        <w:t>Member investment choice</w:t>
      </w:r>
      <w:bookmarkEnd w:id="661"/>
      <w:bookmarkEnd w:id="662"/>
      <w:bookmarkEnd w:id="663"/>
      <w:bookmarkEnd w:id="664"/>
      <w:bookmarkEnd w:id="665"/>
      <w:bookmarkEnd w:id="666"/>
    </w:p>
    <w:p>
      <w:pPr>
        <w:pStyle w:val="Footnoteheading"/>
      </w:pPr>
      <w:r>
        <w:tab/>
        <w:t>[Heading inserted in Gazette 13 Apr 2007 p. 1647.]</w:t>
      </w:r>
    </w:p>
    <w:p>
      <w:pPr>
        <w:pStyle w:val="Heading5"/>
      </w:pPr>
      <w:bookmarkStart w:id="667" w:name="_Toc33890053"/>
      <w:bookmarkStart w:id="668" w:name="_Toc459898496"/>
      <w:r>
        <w:rPr>
          <w:rStyle w:val="CharSectno"/>
        </w:rPr>
        <w:t>105</w:t>
      </w:r>
      <w:r>
        <w:t>.</w:t>
      </w:r>
      <w:r>
        <w:tab/>
        <w:t>Terms used</w:t>
      </w:r>
      <w:bookmarkEnd w:id="667"/>
      <w:bookmarkEnd w:id="668"/>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r>
        <w:tab/>
        <w:t>[Regulation 105 inserted in Gazette 13 Apr 2007 p. 1647.]</w:t>
      </w:r>
    </w:p>
    <w:p>
      <w:pPr>
        <w:pStyle w:val="Heading5"/>
      </w:pPr>
      <w:bookmarkStart w:id="669" w:name="_Toc33890054"/>
      <w:bookmarkStart w:id="670" w:name="_Toc459898497"/>
      <w:r>
        <w:rPr>
          <w:rStyle w:val="CharSectno"/>
        </w:rPr>
        <w:t>106</w:t>
      </w:r>
      <w:r>
        <w:t>.</w:t>
      </w:r>
      <w:r>
        <w:tab/>
        <w:t>Investment plans for Members, Board to establish</w:t>
      </w:r>
      <w:bookmarkEnd w:id="669"/>
      <w:bookmarkEnd w:id="670"/>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spacing w:before="120"/>
      </w:pPr>
      <w:r>
        <w:tab/>
      </w:r>
      <w:r>
        <w:tab/>
        <w:t>before, or as soon as practicable after, the establishment or change occurs.</w:t>
      </w:r>
    </w:p>
    <w:p>
      <w:pPr>
        <w:pStyle w:val="Footnotesection"/>
      </w:pPr>
      <w:r>
        <w:tab/>
        <w:t>[Regulation 106 inserted in Gazette 13 Apr 2007 p. 1647-8.]</w:t>
      </w:r>
    </w:p>
    <w:p>
      <w:pPr>
        <w:pStyle w:val="Heading5"/>
        <w:spacing w:before="180"/>
      </w:pPr>
      <w:bookmarkStart w:id="671" w:name="_Toc33890055"/>
      <w:bookmarkStart w:id="672" w:name="_Toc459898498"/>
      <w:r>
        <w:rPr>
          <w:rStyle w:val="CharSectno"/>
        </w:rPr>
        <w:t>107</w:t>
      </w:r>
      <w:r>
        <w:t>.</w:t>
      </w:r>
      <w:r>
        <w:tab/>
        <w:t>Default plan for Members</w:t>
      </w:r>
      <w:bookmarkEnd w:id="671"/>
      <w:bookmarkEnd w:id="672"/>
    </w:p>
    <w:p>
      <w:pPr>
        <w:pStyle w:val="Subsection"/>
        <w:spacing w:before="120"/>
      </w:pPr>
      <w:r>
        <w:tab/>
        <w:t>(1)</w:t>
      </w:r>
      <w:r>
        <w:tab/>
        <w:t>The Board is to select one of the readymade investment plans as the default plan for GESB Super Members.</w:t>
      </w:r>
    </w:p>
    <w:p>
      <w:pPr>
        <w:pStyle w:val="Subsection"/>
        <w:spacing w:before="120"/>
      </w:pPr>
      <w:r>
        <w:tab/>
        <w:t>(2)</w:t>
      </w:r>
      <w:r>
        <w:tab/>
        <w:t>The Board may change the plan selected as the default plan whenever the Board considers it appropriate to do so.</w:t>
      </w:r>
    </w:p>
    <w:p>
      <w:pPr>
        <w:pStyle w:val="Subsection"/>
        <w:spacing w:before="120"/>
      </w:pPr>
      <w:r>
        <w:tab/>
        <w:t>(3)</w:t>
      </w:r>
      <w:r>
        <w:tab/>
        <w:t>The Board must notify all GESB Super Members of any change of the selected default plan before, or as soon as practicable after, the change occurs.</w:t>
      </w:r>
    </w:p>
    <w:p>
      <w:pPr>
        <w:pStyle w:val="Footnotesection"/>
      </w:pPr>
      <w:r>
        <w:tab/>
        <w:t>[Regulation 107 inserted in Gazette 13 Apr 2007 p. 1648.]</w:t>
      </w:r>
    </w:p>
    <w:p>
      <w:pPr>
        <w:pStyle w:val="Heading5"/>
        <w:spacing w:before="180"/>
      </w:pPr>
      <w:bookmarkStart w:id="673" w:name="_Toc33890056"/>
      <w:bookmarkStart w:id="674" w:name="_Toc459898499"/>
      <w:r>
        <w:rPr>
          <w:rStyle w:val="CharSectno"/>
        </w:rPr>
        <w:t>108</w:t>
      </w:r>
      <w:r>
        <w:t>.</w:t>
      </w:r>
      <w:r>
        <w:tab/>
        <w:t>Investment plan, Member to select etc.</w:t>
      </w:r>
      <w:bookmarkEnd w:id="673"/>
      <w:bookmarkEnd w:id="674"/>
    </w:p>
    <w:p>
      <w:pPr>
        <w:pStyle w:val="Subsection"/>
        <w:spacing w:before="120"/>
      </w:pPr>
      <w:r>
        <w:tab/>
        <w:t>(1)</w:t>
      </w:r>
      <w:r>
        <w:tab/>
        <w:t>A GESB Super Member is to select an investment plan to be used in determining the Member’s earning rate and give notice of that selection to the Board.</w:t>
      </w:r>
    </w:p>
    <w:p>
      <w:pPr>
        <w:pStyle w:val="Subsection"/>
        <w:spacing w:before="120"/>
      </w:pPr>
      <w:r>
        <w:tab/>
        <w:t>(2)</w:t>
      </w:r>
      <w:r>
        <w:tab/>
        <w:t>If a Member selects a personalised investment plan the Member must also select the asset allocation to be applied to the Member’s assets and give notice of that selection to the Board.</w:t>
      </w:r>
    </w:p>
    <w:p>
      <w:pPr>
        <w:pStyle w:val="Subsection"/>
        <w:spacing w:before="120"/>
      </w:pPr>
      <w:r>
        <w:tab/>
        <w:t>(3)</w:t>
      </w:r>
      <w:r>
        <w:tab/>
        <w:t>A Member may change his or her selection under subregulation (1) or (2) at any time by giving notice to the Board.</w:t>
      </w:r>
    </w:p>
    <w:p>
      <w:pPr>
        <w:pStyle w:val="Subsection"/>
        <w:spacing w:before="120"/>
      </w:pPr>
      <w:r>
        <w:tab/>
        <w:t>(4)</w:t>
      </w:r>
      <w:r>
        <w:tab/>
        <w:t>As soon as practicable after receiving a notice under this regulation the Board must give effect to it by investing the Member’s assets in accordance with regulation 109.</w:t>
      </w:r>
    </w:p>
    <w:p>
      <w:pPr>
        <w:pStyle w:val="Subsection"/>
        <w:spacing w:before="120"/>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spacing w:before="80"/>
        <w:ind w:left="890" w:hanging="890"/>
      </w:pPr>
      <w:r>
        <w:tab/>
        <w:t>[Regulation 108 inserted in Gazette 13 Apr 2007 p. 1648-9.]</w:t>
      </w:r>
    </w:p>
    <w:p>
      <w:pPr>
        <w:pStyle w:val="Heading5"/>
      </w:pPr>
      <w:bookmarkStart w:id="675" w:name="_Toc33890057"/>
      <w:bookmarkStart w:id="676" w:name="_Toc459898500"/>
      <w:r>
        <w:rPr>
          <w:rStyle w:val="CharSectno"/>
        </w:rPr>
        <w:t>109</w:t>
      </w:r>
      <w:r>
        <w:t>.</w:t>
      </w:r>
      <w:r>
        <w:tab/>
        <w:t>Board to invest in accord with Member’s plan</w:t>
      </w:r>
      <w:bookmarkEnd w:id="675"/>
      <w:bookmarkEnd w:id="676"/>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 xml:space="preserve">contributions made or transferred for the Member, and any benefits </w:t>
      </w:r>
      <w:del w:id="677" w:author="Master Repository Process" w:date="2021-09-18T03:47:00Z">
        <w:r>
          <w:delText xml:space="preserve">or other eligible termination payments </w:delText>
        </w:r>
      </w:del>
      <w:r>
        <w:t>transferred to the Fund for the Member, after the selection day,</w:t>
      </w:r>
    </w:p>
    <w:p>
      <w:pPr>
        <w:pStyle w:val="Subsection"/>
        <w:spacing w:before="120"/>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in Gazette 13 Apr 2007 p. 1649-50</w:t>
      </w:r>
      <w:ins w:id="678" w:author="Master Repository Process" w:date="2021-09-18T03:47:00Z">
        <w:r>
          <w:t>; amended in Gazette 10 Jan 2017 p. 152</w:t>
        </w:r>
      </w:ins>
      <w:r>
        <w:t>.]</w:t>
      </w:r>
    </w:p>
    <w:p>
      <w:pPr>
        <w:pStyle w:val="Heading5"/>
      </w:pPr>
      <w:bookmarkStart w:id="679" w:name="_Toc33890058"/>
      <w:bookmarkStart w:id="680" w:name="_Toc459898501"/>
      <w:r>
        <w:rPr>
          <w:rStyle w:val="CharSectno"/>
        </w:rPr>
        <w:t>110</w:t>
      </w:r>
      <w:r>
        <w:t>.</w:t>
      </w:r>
      <w:r>
        <w:tab/>
        <w:t>Earning rates, determining</w:t>
      </w:r>
      <w:bookmarkEnd w:id="679"/>
      <w:bookmarkEnd w:id="680"/>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GESB Super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ind w:left="890" w:hanging="890"/>
      </w:pPr>
      <w:r>
        <w:tab/>
        <w:t>[Regulation 110 inserted in Gazette 13 Apr 2007 p. 1650-1.]</w:t>
      </w:r>
    </w:p>
    <w:p>
      <w:pPr>
        <w:pStyle w:val="Heading3"/>
        <w:keepLines/>
      </w:pPr>
      <w:bookmarkStart w:id="681" w:name="_Toc33890059"/>
      <w:bookmarkStart w:id="682" w:name="_Toc455584748"/>
      <w:bookmarkStart w:id="683" w:name="_Toc456688158"/>
      <w:bookmarkStart w:id="684" w:name="_Toc456688649"/>
      <w:bookmarkStart w:id="685" w:name="_Toc456689140"/>
      <w:bookmarkStart w:id="686" w:name="_Toc459898502"/>
      <w:r>
        <w:rPr>
          <w:rStyle w:val="CharDivNo"/>
        </w:rPr>
        <w:t>Division 6</w:t>
      </w:r>
      <w:r>
        <w:t xml:space="preserve"> — </w:t>
      </w:r>
      <w:r>
        <w:rPr>
          <w:rStyle w:val="CharDivText"/>
        </w:rPr>
        <w:t>Benefits</w:t>
      </w:r>
      <w:bookmarkEnd w:id="681"/>
      <w:bookmarkEnd w:id="682"/>
      <w:bookmarkEnd w:id="683"/>
      <w:bookmarkEnd w:id="684"/>
      <w:bookmarkEnd w:id="685"/>
      <w:bookmarkEnd w:id="686"/>
    </w:p>
    <w:p>
      <w:pPr>
        <w:pStyle w:val="Footnoteheading"/>
        <w:keepNext/>
        <w:keepLines/>
        <w:spacing w:before="100"/>
      </w:pPr>
      <w:r>
        <w:tab/>
        <w:t>[Heading inserted in Gazette 30 Jun 2010 p. 3148.]</w:t>
      </w:r>
    </w:p>
    <w:p>
      <w:pPr>
        <w:pStyle w:val="Heading4"/>
      </w:pPr>
      <w:bookmarkStart w:id="687" w:name="_Toc33890060"/>
      <w:bookmarkStart w:id="688" w:name="_Toc455584749"/>
      <w:bookmarkStart w:id="689" w:name="_Toc456688159"/>
      <w:bookmarkStart w:id="690" w:name="_Toc456688650"/>
      <w:bookmarkStart w:id="691" w:name="_Toc456689141"/>
      <w:bookmarkStart w:id="692" w:name="_Toc459898503"/>
      <w:r>
        <w:t>Subdivision 1 — Preliminary</w:t>
      </w:r>
      <w:bookmarkEnd w:id="687"/>
      <w:bookmarkEnd w:id="688"/>
      <w:bookmarkEnd w:id="689"/>
      <w:bookmarkEnd w:id="690"/>
      <w:bookmarkEnd w:id="691"/>
      <w:bookmarkEnd w:id="692"/>
    </w:p>
    <w:p>
      <w:pPr>
        <w:pStyle w:val="Footnoteheading"/>
        <w:spacing w:before="100"/>
      </w:pPr>
      <w:r>
        <w:tab/>
        <w:t>[Heading inserted in Gazette 30 Jun 2010 p. 3148.]</w:t>
      </w:r>
    </w:p>
    <w:p>
      <w:pPr>
        <w:pStyle w:val="Heading5"/>
      </w:pPr>
      <w:bookmarkStart w:id="693" w:name="_Toc33890061"/>
      <w:bookmarkStart w:id="694" w:name="_Toc459898504"/>
      <w:r>
        <w:rPr>
          <w:rStyle w:val="CharSectno"/>
        </w:rPr>
        <w:t>111A</w:t>
      </w:r>
      <w:r>
        <w:t>.</w:t>
      </w:r>
      <w:r>
        <w:tab/>
        <w:t>Terms used</w:t>
      </w:r>
      <w:bookmarkEnd w:id="693"/>
      <w:bookmarkEnd w:id="694"/>
    </w:p>
    <w:p>
      <w:pPr>
        <w:pStyle w:val="Subsection"/>
      </w:pPr>
      <w:r>
        <w:tab/>
      </w:r>
      <w:r>
        <w:tab/>
        <w:t>In this Division —</w:t>
      </w:r>
    </w:p>
    <w:p>
      <w:pPr>
        <w:pStyle w:val="Defstart"/>
      </w:pPr>
      <w:r>
        <w:tab/>
      </w:r>
      <w:r>
        <w:rPr>
          <w:rStyle w:val="CharDefText"/>
        </w:rPr>
        <w:t>covered GESB Super Member</w:t>
      </w:r>
      <w:r>
        <w:t xml:space="preserve"> means a GESB Super Member — </w:t>
      </w:r>
    </w:p>
    <w:p>
      <w:pPr>
        <w:pStyle w:val="Defpara"/>
      </w:pPr>
      <w:r>
        <w:tab/>
        <w:t>(a)</w:t>
      </w:r>
      <w:r>
        <w:tab/>
        <w:t xml:space="preserve">on whose death or disability immediately before the coming into operation of the </w:t>
      </w:r>
      <w:r>
        <w:rPr>
          <w:i/>
          <w:iCs/>
        </w:rPr>
        <w:t>State Superannuation Amendment Regulations (No. 2) 2010</w:t>
      </w:r>
      <w:r>
        <w:rPr>
          <w:iCs/>
          <w:vertAlign w:val="superscript"/>
        </w:rPr>
        <w:t> 1</w:t>
      </w:r>
      <w:r>
        <w:t xml:space="preserve"> any benefit (other than payment of the balance of the Member’s GESB Super account) would have been payable; or</w:t>
      </w:r>
    </w:p>
    <w:p>
      <w:pPr>
        <w:pStyle w:val="Defpara"/>
      </w:pPr>
      <w:r>
        <w:tab/>
        <w:t>(b)</w:t>
      </w:r>
      <w:r>
        <w:tab/>
        <w:t xml:space="preserve">who has since the coming into operation of the </w:t>
      </w:r>
      <w:r>
        <w:rPr>
          <w:i/>
          <w:iCs/>
        </w:rPr>
        <w:t>State Superannuation Amendment Regulations (No. 2) 2010</w:t>
      </w:r>
      <w:r>
        <w:rPr>
          <w:iCs/>
          <w:vertAlign w:val="superscript"/>
        </w:rPr>
        <w:t> 1</w:t>
      </w:r>
      <w:r>
        <w:t xml:space="preserve"> </w:t>
      </w:r>
      <w:r>
        <w:rPr>
          <w:i/>
          <w:iCs/>
        </w:rPr>
        <w:t xml:space="preserve"> </w:t>
      </w:r>
      <w:r>
        <w:t>become a covered GESB Super Member under regulation 111B, 111C or 111E,</w:t>
      </w:r>
    </w:p>
    <w:p>
      <w:pPr>
        <w:pStyle w:val="Defstart"/>
      </w:pPr>
      <w:r>
        <w:tab/>
        <w:t>and who in either case has not subsequently ceased to be a covered GESB Super Member under regulation 111D or 111G;</w:t>
      </w:r>
    </w:p>
    <w:p>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pPr>
        <w:pStyle w:val="Defstart"/>
      </w:pPr>
      <w:r>
        <w:tab/>
      </w:r>
      <w:r>
        <w:rPr>
          <w:rStyle w:val="CharDefText"/>
        </w:rPr>
        <w:t>opt</w:t>
      </w:r>
      <w:r>
        <w:rPr>
          <w:rStyle w:val="CharDefText"/>
        </w:rPr>
        <w:noBreakHyphen/>
        <w:t>in notice</w:t>
      </w:r>
      <w:r>
        <w:t xml:space="preserve"> means a notice given under regulation 111E.</w:t>
      </w:r>
    </w:p>
    <w:p>
      <w:pPr>
        <w:pStyle w:val="Footnotesection"/>
        <w:ind w:left="890" w:hanging="890"/>
      </w:pPr>
      <w:r>
        <w:tab/>
        <w:t>[Regulation 111A inserted in Gazette 30 Jun 2010 p. 3148</w:t>
      </w:r>
      <w:r>
        <w:noBreakHyphen/>
        <w:t>9.]</w:t>
      </w:r>
    </w:p>
    <w:p>
      <w:pPr>
        <w:pStyle w:val="Heading4"/>
        <w:keepLines/>
      </w:pPr>
      <w:bookmarkStart w:id="695" w:name="_Toc33890062"/>
      <w:bookmarkStart w:id="696" w:name="_Toc455584751"/>
      <w:bookmarkStart w:id="697" w:name="_Toc456688161"/>
      <w:bookmarkStart w:id="698" w:name="_Toc456688652"/>
      <w:bookmarkStart w:id="699" w:name="_Toc456689143"/>
      <w:bookmarkStart w:id="700" w:name="_Toc459898505"/>
      <w:r>
        <w:t>Subdivision 2 — Covered GESB Super Members</w:t>
      </w:r>
      <w:bookmarkEnd w:id="695"/>
      <w:bookmarkEnd w:id="696"/>
      <w:bookmarkEnd w:id="697"/>
      <w:bookmarkEnd w:id="698"/>
      <w:bookmarkEnd w:id="699"/>
      <w:bookmarkEnd w:id="700"/>
    </w:p>
    <w:p>
      <w:pPr>
        <w:pStyle w:val="Footnoteheading"/>
        <w:keepNext/>
        <w:keepLines/>
      </w:pPr>
      <w:r>
        <w:tab/>
        <w:t>[Heading inserted in Gazette 30 Jun 2010 p. 3149.]</w:t>
      </w:r>
    </w:p>
    <w:p>
      <w:pPr>
        <w:pStyle w:val="Heading5"/>
      </w:pPr>
      <w:bookmarkStart w:id="701" w:name="_Toc33890063"/>
      <w:bookmarkStart w:id="702" w:name="_Toc459898506"/>
      <w:r>
        <w:rPr>
          <w:rStyle w:val="CharSectno"/>
        </w:rPr>
        <w:t>111B</w:t>
      </w:r>
      <w:r>
        <w:t>.</w:t>
      </w:r>
      <w:r>
        <w:tab/>
        <w:t>Covered GESB Super Members, who are automatically</w:t>
      </w:r>
      <w:bookmarkEnd w:id="701"/>
      <w:bookmarkEnd w:id="702"/>
    </w:p>
    <w:p>
      <w:pPr>
        <w:pStyle w:val="Subsection"/>
      </w:pPr>
      <w:r>
        <w:tab/>
      </w:r>
      <w:r>
        <w:tab/>
        <w:t xml:space="preserve">Subject to regulation 111C(1), every person who becomes a GESB Super Member on or after the coming into operation of the </w:t>
      </w:r>
      <w:r>
        <w:rPr>
          <w:i/>
          <w:iCs/>
        </w:rPr>
        <w:t>State Superannuation Amendment Regulations (No. 2) 2010</w:t>
      </w:r>
      <w:r>
        <w:rPr>
          <w:iCs/>
          <w:vertAlign w:val="superscript"/>
        </w:rPr>
        <w:t> 1</w:t>
      </w:r>
      <w:r>
        <w:t xml:space="preserve"> is a covered GESB Super Member.</w:t>
      </w:r>
    </w:p>
    <w:p>
      <w:pPr>
        <w:pStyle w:val="Footnotesection"/>
      </w:pPr>
      <w:r>
        <w:tab/>
        <w:t>[Regulation 111B inserted in Gazette 30 Jun 2010 p. 3149.]</w:t>
      </w:r>
    </w:p>
    <w:p>
      <w:pPr>
        <w:pStyle w:val="Heading5"/>
      </w:pPr>
      <w:bookmarkStart w:id="703" w:name="_Toc33890064"/>
      <w:bookmarkStart w:id="704" w:name="_Toc459898507"/>
      <w:r>
        <w:rPr>
          <w:rStyle w:val="CharSectno"/>
        </w:rPr>
        <w:t>111C</w:t>
      </w:r>
      <w:r>
        <w:t>.</w:t>
      </w:r>
      <w:r>
        <w:tab/>
        <w:t>Covered GESB Super Member, Board may give certain people option to become</w:t>
      </w:r>
      <w:bookmarkEnd w:id="703"/>
      <w:bookmarkEnd w:id="704"/>
    </w:p>
    <w:p>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rPr>
          <w:iCs/>
          <w:vertAlign w:val="superscript"/>
        </w:rPr>
        <w:t> 1</w:t>
      </w:r>
      <w:r>
        <w:t xml:space="preserve"> is not a covered GESB Super Member unless, within such time of becoming a GESB Super Member as the Board may specify, that person opts to become a covered GESB Super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GESB Super Member.</w:t>
      </w:r>
    </w:p>
    <w:p>
      <w:pPr>
        <w:pStyle w:val="Footnotesection"/>
      </w:pPr>
      <w:r>
        <w:tab/>
        <w:t>[Regulation 111C inserted in Gazette 30 Jun 2010 p. 3149</w:t>
      </w:r>
      <w:r>
        <w:noBreakHyphen/>
        <w:t>50.]</w:t>
      </w:r>
    </w:p>
    <w:p>
      <w:pPr>
        <w:pStyle w:val="Heading5"/>
      </w:pPr>
      <w:bookmarkStart w:id="705" w:name="_Toc33890065"/>
      <w:bookmarkStart w:id="706" w:name="_Toc459898508"/>
      <w:r>
        <w:rPr>
          <w:rStyle w:val="CharSectno"/>
        </w:rPr>
        <w:t>111D</w:t>
      </w:r>
      <w:r>
        <w:t>.</w:t>
      </w:r>
      <w:r>
        <w:tab/>
        <w:t>Ceasing to be covered GESB Super Member</w:t>
      </w:r>
      <w:bookmarkEnd w:id="705"/>
      <w:bookmarkEnd w:id="706"/>
    </w:p>
    <w:p>
      <w:pPr>
        <w:pStyle w:val="Subsection"/>
      </w:pPr>
      <w:r>
        <w:tab/>
        <w:t>(1)</w:t>
      </w:r>
      <w:r>
        <w:tab/>
        <w:t>A covered GESB Super Member may opt at any time to cease to be a covered GESB Super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GESB Super Member.</w:t>
      </w:r>
    </w:p>
    <w:p>
      <w:pPr>
        <w:pStyle w:val="Subsection"/>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pPr>
        <w:pStyle w:val="Footnotesection"/>
        <w:spacing w:before="100"/>
        <w:ind w:left="890" w:hanging="890"/>
      </w:pPr>
      <w:r>
        <w:tab/>
        <w:t>[Regulation 111D inserted in Gazette 30 Jun 2010 p. 3150.]</w:t>
      </w:r>
    </w:p>
    <w:p>
      <w:pPr>
        <w:pStyle w:val="Heading5"/>
        <w:spacing w:before="180"/>
      </w:pPr>
      <w:bookmarkStart w:id="707" w:name="_Toc33890066"/>
      <w:bookmarkStart w:id="708" w:name="_Toc459898509"/>
      <w:r>
        <w:rPr>
          <w:rStyle w:val="CharSectno"/>
        </w:rPr>
        <w:t>111E</w:t>
      </w:r>
      <w:r>
        <w:t>.</w:t>
      </w:r>
      <w:r>
        <w:tab/>
        <w:t>Covered GESB Super Member, certain people may opt to become</w:t>
      </w:r>
      <w:bookmarkEnd w:id="707"/>
      <w:bookmarkEnd w:id="708"/>
    </w:p>
    <w:p>
      <w:pPr>
        <w:pStyle w:val="Subsection"/>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111F.</w:t>
      </w:r>
    </w:p>
    <w:p>
      <w:pPr>
        <w:pStyle w:val="Footnotesection"/>
        <w:ind w:left="890" w:hanging="890"/>
      </w:pPr>
      <w:r>
        <w:tab/>
        <w:t>[Regulation 111E inserted in Gazette 30 Jun 2010 p. 3150.]</w:t>
      </w:r>
    </w:p>
    <w:p>
      <w:pPr>
        <w:pStyle w:val="Heading5"/>
      </w:pPr>
      <w:bookmarkStart w:id="709" w:name="_Toc33890067"/>
      <w:bookmarkStart w:id="710" w:name="_Toc459898510"/>
      <w:r>
        <w:rPr>
          <w:rStyle w:val="CharSectno"/>
        </w:rPr>
        <w:t>111F</w:t>
      </w:r>
      <w:r>
        <w:t>.</w:t>
      </w:r>
      <w:r>
        <w:tab/>
        <w:t>Opt</w:t>
      </w:r>
      <w:r>
        <w:noBreakHyphen/>
        <w:t>in notice, Board’s functions on receiving</w:t>
      </w:r>
      <w:bookmarkEnd w:id="709"/>
      <w:bookmarkEnd w:id="710"/>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111 or 112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spacing w:before="180"/>
      </w:pPr>
      <w:r>
        <w:tab/>
        <w:t>(5)</w:t>
      </w:r>
      <w:r>
        <w:tab/>
        <w:t>When an opt</w:t>
      </w:r>
      <w:r>
        <w:noBreakHyphen/>
        <w:t>in notice is accepted by the Board, the person giving the notice becomes a covered GESB Super Member.</w:t>
      </w:r>
    </w:p>
    <w:p>
      <w:pPr>
        <w:pStyle w:val="Footnotesection"/>
        <w:ind w:left="890" w:hanging="890"/>
      </w:pPr>
      <w:r>
        <w:tab/>
        <w:t>[Regulation 111F inserted in Gazette 30 Jun 2010 p. 3151</w:t>
      </w:r>
      <w:r>
        <w:noBreakHyphen/>
        <w:t>2.]</w:t>
      </w:r>
    </w:p>
    <w:p>
      <w:pPr>
        <w:pStyle w:val="Heading5"/>
        <w:spacing w:before="240"/>
      </w:pPr>
      <w:bookmarkStart w:id="711" w:name="_Toc33890068"/>
      <w:bookmarkStart w:id="712" w:name="_Toc459898511"/>
      <w:r>
        <w:rPr>
          <w:rStyle w:val="CharSectno"/>
        </w:rPr>
        <w:t>111G</w:t>
      </w:r>
      <w:r>
        <w:t>.</w:t>
      </w:r>
      <w:r>
        <w:tab/>
        <w:t>Opt</w:t>
      </w:r>
      <w:r>
        <w:noBreakHyphen/>
        <w:t>in notice, altering or cancelling acceptance of</w:t>
      </w:r>
      <w:bookmarkEnd w:id="711"/>
      <w:bookmarkEnd w:id="712"/>
    </w:p>
    <w:p>
      <w:pPr>
        <w:pStyle w:val="Subsection"/>
        <w:spacing w:before="180"/>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spacing w:before="180"/>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GESB Super Member with retrospective effect to the time when the notice was accepted.</w:t>
      </w:r>
    </w:p>
    <w:p>
      <w:pPr>
        <w:pStyle w:val="Subsection"/>
        <w:spacing w:before="180"/>
      </w:pPr>
      <w:r>
        <w:tab/>
        <w:t>(2)</w:t>
      </w:r>
      <w:r>
        <w:tab/>
        <w:t>The Board may take action under subregulation (1)(c) or (d) even if the Member has ceased to be a worker or has died.</w:t>
      </w:r>
    </w:p>
    <w:p>
      <w:pPr>
        <w:pStyle w:val="Subsection"/>
        <w:spacing w:before="180"/>
        <w:rPr>
          <w:szCs w:val="24"/>
        </w:rPr>
      </w:pPr>
      <w:r>
        <w:tab/>
        <w:t>(3)</w:t>
      </w:r>
      <w:r>
        <w:tab/>
        <w:t>If a covered GESB Super Member who is subject to a health condition satisfies the Board that his or her health has improved since the condition was imposed, the Board may remove or vary the condition.</w:t>
      </w:r>
    </w:p>
    <w:p>
      <w:pPr>
        <w:pStyle w:val="Footnotesection"/>
      </w:pPr>
      <w:r>
        <w:tab/>
        <w:t>[Regulation 111G inserted in Gazette 30 Jun 2010 p. 3152.]</w:t>
      </w:r>
    </w:p>
    <w:p>
      <w:pPr>
        <w:pStyle w:val="Heading4"/>
        <w:keepNext w:val="0"/>
        <w:pageBreakBefore/>
        <w:spacing w:before="0"/>
      </w:pPr>
      <w:bookmarkStart w:id="713" w:name="_Toc33890069"/>
      <w:bookmarkStart w:id="714" w:name="_Toc455584758"/>
      <w:bookmarkStart w:id="715" w:name="_Toc456688168"/>
      <w:bookmarkStart w:id="716" w:name="_Toc456688659"/>
      <w:bookmarkStart w:id="717" w:name="_Toc456689150"/>
      <w:bookmarkStart w:id="718" w:name="_Toc459898512"/>
      <w:r>
        <w:t>Subdivision 3 — Insurance</w:t>
      </w:r>
      <w:bookmarkEnd w:id="713"/>
      <w:bookmarkEnd w:id="714"/>
      <w:bookmarkEnd w:id="715"/>
      <w:bookmarkEnd w:id="716"/>
      <w:bookmarkEnd w:id="717"/>
      <w:bookmarkEnd w:id="718"/>
    </w:p>
    <w:p>
      <w:pPr>
        <w:pStyle w:val="Footnoteheading"/>
      </w:pPr>
      <w:r>
        <w:tab/>
        <w:t>[Heading inserted in Gazette 30 Jun 2010 p. 3153.]</w:t>
      </w:r>
    </w:p>
    <w:p>
      <w:pPr>
        <w:pStyle w:val="Heading5"/>
      </w:pPr>
      <w:bookmarkStart w:id="719" w:name="_Toc33890070"/>
      <w:bookmarkStart w:id="720" w:name="_Toc459898513"/>
      <w:r>
        <w:rPr>
          <w:rStyle w:val="CharSectno"/>
        </w:rPr>
        <w:t>111</w:t>
      </w:r>
      <w:r>
        <w:t>.</w:t>
      </w:r>
      <w:r>
        <w:tab/>
        <w:t>Life insurance for covered GESB Super Members, Board’s functions as to</w:t>
      </w:r>
      <w:bookmarkEnd w:id="719"/>
      <w:bookmarkEnd w:id="720"/>
    </w:p>
    <w:p>
      <w:pPr>
        <w:pStyle w:val="Subsection"/>
      </w:pPr>
      <w:r>
        <w:tab/>
        <w:t>(1)</w:t>
      </w:r>
      <w:r>
        <w:tab/>
        <w:t xml:space="preserve">Subject to subregulation (2) the Board must provide life insurance for each covered GESB Super Member — </w:t>
      </w:r>
    </w:p>
    <w:p>
      <w:pPr>
        <w:pStyle w:val="Indenta"/>
      </w:pPr>
      <w:r>
        <w:tab/>
        <w:t>(a)</w:t>
      </w:r>
      <w:r>
        <w:tab/>
        <w:t xml:space="preserve">who is an eligible statutory GESB Super Member; or </w:t>
      </w:r>
    </w:p>
    <w:p>
      <w:pPr>
        <w:pStyle w:val="Indenta"/>
      </w:pPr>
      <w:r>
        <w:tab/>
        <w:t>(b)</w:t>
      </w:r>
      <w:r>
        <w:tab/>
        <w:t>who applies to have life insurance cover.</w:t>
      </w:r>
    </w:p>
    <w:p>
      <w:pPr>
        <w:pStyle w:val="Subsection"/>
      </w:pPr>
      <w:r>
        <w:tab/>
        <w:t>(2)</w:t>
      </w:r>
      <w:r>
        <w:tab/>
        <w:t xml:space="preserve">The Board is not required to provide life insurance for a covered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covered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in Gazette 13 Apr 2007 p. 1651; amended in Gazette 30 Jun 2010 p. 3153.]</w:t>
      </w:r>
    </w:p>
    <w:p>
      <w:pPr>
        <w:pStyle w:val="Heading5"/>
      </w:pPr>
      <w:bookmarkStart w:id="721" w:name="_Toc33890071"/>
      <w:bookmarkStart w:id="722" w:name="_Toc459898514"/>
      <w:r>
        <w:rPr>
          <w:rStyle w:val="CharSectno"/>
        </w:rPr>
        <w:t>112</w:t>
      </w:r>
      <w:r>
        <w:t>.</w:t>
      </w:r>
      <w:r>
        <w:tab/>
        <w:t>Disability insurance and salary continuance insurance, Board may provide</w:t>
      </w:r>
      <w:bookmarkEnd w:id="721"/>
      <w:bookmarkEnd w:id="722"/>
    </w:p>
    <w:p>
      <w:pPr>
        <w:pStyle w:val="Subsection"/>
      </w:pPr>
      <w:r>
        <w:tab/>
      </w:r>
      <w:r>
        <w:tab/>
        <w:t xml:space="preserve">The Board may provide either or both — </w:t>
      </w:r>
    </w:p>
    <w:p>
      <w:pPr>
        <w:pStyle w:val="Indenta"/>
      </w:pPr>
      <w:r>
        <w:tab/>
        <w:t>(a)</w:t>
      </w:r>
      <w:r>
        <w:tab/>
        <w:t>total and permanent disability insurance; and</w:t>
      </w:r>
    </w:p>
    <w:p>
      <w:pPr>
        <w:pStyle w:val="Indenta"/>
        <w:keepNext/>
      </w:pPr>
      <w:r>
        <w:tab/>
        <w:t>(b)</w:t>
      </w:r>
      <w:r>
        <w:tab/>
        <w:t>salary continuance insurance,</w:t>
      </w:r>
    </w:p>
    <w:p>
      <w:pPr>
        <w:pStyle w:val="Subsection"/>
      </w:pPr>
      <w:r>
        <w:tab/>
      </w:r>
      <w:r>
        <w:tab/>
        <w:t>for all covered GESB Super Members or such classes of those Members as the Board considers appropriate.</w:t>
      </w:r>
    </w:p>
    <w:p>
      <w:pPr>
        <w:pStyle w:val="Footnotesection"/>
      </w:pPr>
      <w:r>
        <w:tab/>
        <w:t>[Regulation 112 inserted in Gazette 13 Apr 2007 p. 1651-2; amended in Gazette 30 Jun 2010 p. 3153.]</w:t>
      </w:r>
    </w:p>
    <w:p>
      <w:pPr>
        <w:pStyle w:val="Heading5"/>
      </w:pPr>
      <w:bookmarkStart w:id="723" w:name="_Toc33890072"/>
      <w:bookmarkStart w:id="724" w:name="_Toc459898515"/>
      <w:r>
        <w:rPr>
          <w:rStyle w:val="CharSectno"/>
        </w:rPr>
        <w:t>113</w:t>
      </w:r>
      <w:r>
        <w:t>.</w:t>
      </w:r>
      <w:r>
        <w:tab/>
        <w:t>Terms of insurance provided under r. 111 or 112</w:t>
      </w:r>
      <w:bookmarkEnd w:id="723"/>
      <w:bookmarkEnd w:id="724"/>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covered GESB Super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covered GESB Super Member may choose not to be covered by the insurance. </w:t>
      </w:r>
    </w:p>
    <w:p>
      <w:pPr>
        <w:pStyle w:val="Subsection"/>
        <w:keepNext/>
      </w:pPr>
      <w:r>
        <w:tab/>
        <w:t>(5)</w:t>
      </w:r>
      <w:r>
        <w:tab/>
        <w:t>The Board may enter into one or more policies of insurance, including policies of group life assurance, to provide some or all of the insurance.</w:t>
      </w:r>
    </w:p>
    <w:p>
      <w:pPr>
        <w:pStyle w:val="Footnotesection"/>
      </w:pPr>
      <w:r>
        <w:tab/>
        <w:t>[Regulation 113 inserted in Gazette 13 Apr 2007 p. 1652; amended in Gazette 30 Jun 2010 p. 3153.]</w:t>
      </w:r>
    </w:p>
    <w:p>
      <w:pPr>
        <w:pStyle w:val="Ednotesection"/>
      </w:pPr>
      <w:r>
        <w:tab/>
        <w:t>[Heading (Div. 7) deleted in Gazette 30 Jun 2010 p. 3154.]</w:t>
      </w:r>
    </w:p>
    <w:p>
      <w:pPr>
        <w:pStyle w:val="Heading4"/>
      </w:pPr>
      <w:bookmarkStart w:id="725" w:name="_Toc33890073"/>
      <w:bookmarkStart w:id="726" w:name="_Toc455584762"/>
      <w:bookmarkStart w:id="727" w:name="_Toc456688172"/>
      <w:bookmarkStart w:id="728" w:name="_Toc456688663"/>
      <w:bookmarkStart w:id="729" w:name="_Toc456689154"/>
      <w:bookmarkStart w:id="730" w:name="_Toc459898516"/>
      <w:r>
        <w:t>Subdivision 4 — Benefits</w:t>
      </w:r>
      <w:bookmarkEnd w:id="725"/>
      <w:bookmarkEnd w:id="726"/>
      <w:bookmarkEnd w:id="727"/>
      <w:bookmarkEnd w:id="728"/>
      <w:bookmarkEnd w:id="729"/>
      <w:bookmarkEnd w:id="730"/>
    </w:p>
    <w:p>
      <w:pPr>
        <w:pStyle w:val="Footnoteheading"/>
      </w:pPr>
      <w:r>
        <w:tab/>
        <w:t>[Heading inserted in Gazette 30 Jun 2010 p. 3154.]</w:t>
      </w:r>
    </w:p>
    <w:p>
      <w:pPr>
        <w:pStyle w:val="Heading5"/>
      </w:pPr>
      <w:bookmarkStart w:id="731" w:name="_Toc33890074"/>
      <w:bookmarkStart w:id="732" w:name="_Toc459898517"/>
      <w:r>
        <w:rPr>
          <w:rStyle w:val="CharSectno"/>
        </w:rPr>
        <w:t>114</w:t>
      </w:r>
      <w:r>
        <w:t>.</w:t>
      </w:r>
      <w:r>
        <w:tab/>
        <w:t>Withdrawal benefit, when payable</w:t>
      </w:r>
      <w:bookmarkEnd w:id="731"/>
      <w:bookmarkEnd w:id="732"/>
    </w:p>
    <w:p>
      <w:pPr>
        <w:pStyle w:val="Subsection"/>
      </w:pPr>
      <w:r>
        <w:tab/>
        <w:t>(1)</w:t>
      </w:r>
      <w:r>
        <w:tab/>
        <w:t>Subject to subregulation (4), if —</w:t>
      </w:r>
    </w:p>
    <w:p>
      <w:pPr>
        <w:pStyle w:val="Indenta"/>
      </w:pPr>
      <w:r>
        <w:tab/>
        <w:t>(a)</w:t>
      </w:r>
      <w:r>
        <w:tab/>
        <w:t>a statutory GESB Super Member or voluntary GESB Super Member retires or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keepNext/>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(da)</w:t>
      </w:r>
      <w:r>
        <w:tab/>
        <w:t>a GESB Super Member suffers from a terminal medical condition; or</w:t>
      </w:r>
    </w:p>
    <w:p>
      <w:pPr>
        <w:pStyle w:val="Indenta"/>
      </w:pPr>
      <w:r>
        <w:tab/>
        <w:t>(d)</w:t>
      </w:r>
      <w:r>
        <w:tab/>
        <w:t>a GESB Super Member reaches 65 years of age,</w:t>
      </w:r>
    </w:p>
    <w:p>
      <w:pPr>
        <w:pStyle w:val="Subsection"/>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spacing w:before="100"/>
        <w:ind w:left="890" w:hanging="890"/>
      </w:pPr>
      <w:r>
        <w:tab/>
        <w:t>[Regulation 114 inserted in Gazette 13 Apr 2007 p. 1653; amended in Gazette 1 Apr 2008 p. 1284; 8 Jul 2008 p. 3236; 10 May 2011 p. 1669; 8 Jul 2011 p. 2901.]</w:t>
      </w:r>
    </w:p>
    <w:p>
      <w:pPr>
        <w:pStyle w:val="Heading5"/>
      </w:pPr>
      <w:bookmarkStart w:id="733" w:name="_Toc33890075"/>
      <w:bookmarkStart w:id="734" w:name="_Toc459898518"/>
      <w:r>
        <w:rPr>
          <w:rStyle w:val="CharSectno"/>
        </w:rPr>
        <w:t>115</w:t>
      </w:r>
      <w:r>
        <w:t>.</w:t>
      </w:r>
      <w:r>
        <w:tab/>
        <w:t>Death benefit, when payable</w:t>
      </w:r>
      <w:bookmarkEnd w:id="733"/>
      <w:bookmarkEnd w:id="734"/>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spacing w:before="100"/>
        <w:ind w:left="890" w:hanging="890"/>
      </w:pPr>
      <w:r>
        <w:tab/>
        <w:t>[Regulation 115 inserted in Gazette 13 Apr 2007 p. 1653-4.]</w:t>
      </w:r>
    </w:p>
    <w:p>
      <w:pPr>
        <w:pStyle w:val="Heading5"/>
      </w:pPr>
      <w:bookmarkStart w:id="735" w:name="_Toc33890076"/>
      <w:bookmarkStart w:id="736" w:name="_Toc459898519"/>
      <w:r>
        <w:rPr>
          <w:rStyle w:val="CharSectno"/>
        </w:rPr>
        <w:t>116</w:t>
      </w:r>
      <w:r>
        <w:t>.</w:t>
      </w:r>
      <w:r>
        <w:tab/>
        <w:t>Insurance under r. 111 or 112, when proceeds from payable</w:t>
      </w:r>
      <w:bookmarkEnd w:id="735"/>
      <w:bookmarkEnd w:id="736"/>
    </w:p>
    <w:p>
      <w:pPr>
        <w:pStyle w:val="Subsection"/>
        <w:keepNext/>
        <w:keepLines/>
      </w:pPr>
      <w:r>
        <w:tab/>
        <w:t>(1)</w:t>
      </w:r>
      <w:r>
        <w:tab/>
        <w:t>In this regulation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GESB Super Member for whom life insurance is provided under regulation 111 dies, subject to the terms on which the life insurance is provided the Board is to pay the proceeds of the life insurance.</w:t>
      </w:r>
    </w:p>
    <w:p>
      <w:pPr>
        <w:pStyle w:val="Subsection"/>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pPr>
        <w:pStyle w:val="Subsection"/>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pPr>
        <w:pStyle w:val="Subsection"/>
      </w:pPr>
      <w:r>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pPr>
        <w:pStyle w:val="Footnotesection"/>
        <w:ind w:left="890" w:hanging="890"/>
      </w:pPr>
      <w:r>
        <w:tab/>
        <w:t>[Regulation 116 inserted in Gazette 30 Jun 2010 p. 3154</w:t>
      </w:r>
      <w:r>
        <w:noBreakHyphen/>
        <w:t>5.]</w:t>
      </w:r>
    </w:p>
    <w:p>
      <w:pPr>
        <w:pStyle w:val="Ednotedivision"/>
        <w:spacing w:before="160"/>
      </w:pPr>
      <w:r>
        <w:t>[Division 7 heading deleted in Gazette 30 Jun 2010 p. 3154.]</w:t>
      </w:r>
    </w:p>
    <w:p>
      <w:pPr>
        <w:pStyle w:val="Heading3"/>
      </w:pPr>
      <w:bookmarkStart w:id="737" w:name="_Toc33890077"/>
      <w:bookmarkStart w:id="738" w:name="_Toc455584766"/>
      <w:bookmarkStart w:id="739" w:name="_Toc456688176"/>
      <w:bookmarkStart w:id="740" w:name="_Toc456688667"/>
      <w:bookmarkStart w:id="741" w:name="_Toc456689158"/>
      <w:bookmarkStart w:id="742" w:name="_Toc459898520"/>
      <w:r>
        <w:rPr>
          <w:rStyle w:val="CharDivNo"/>
        </w:rPr>
        <w:t>Division 8</w:t>
      </w:r>
      <w:r>
        <w:t> — </w:t>
      </w:r>
      <w:r>
        <w:rPr>
          <w:rStyle w:val="CharDivText"/>
        </w:rPr>
        <w:t>Payment of benefits</w:t>
      </w:r>
      <w:bookmarkEnd w:id="737"/>
      <w:bookmarkEnd w:id="738"/>
      <w:bookmarkEnd w:id="739"/>
      <w:bookmarkEnd w:id="740"/>
      <w:bookmarkEnd w:id="741"/>
      <w:bookmarkEnd w:id="742"/>
    </w:p>
    <w:p>
      <w:pPr>
        <w:pStyle w:val="Footnoteheading"/>
      </w:pPr>
      <w:r>
        <w:tab/>
        <w:t>[Heading inserted in Gazette 13 Apr 2007 p. 1655.]</w:t>
      </w:r>
    </w:p>
    <w:p>
      <w:pPr>
        <w:pStyle w:val="Heading5"/>
      </w:pPr>
      <w:bookmarkStart w:id="743" w:name="_Toc33890078"/>
      <w:bookmarkStart w:id="744" w:name="_Toc459898521"/>
      <w:r>
        <w:rPr>
          <w:rStyle w:val="CharSectno"/>
        </w:rPr>
        <w:t>117</w:t>
      </w:r>
      <w:r>
        <w:t>.</w:t>
      </w:r>
      <w:r>
        <w:tab/>
        <w:t>Term used: earnings</w:t>
      </w:r>
      <w:bookmarkEnd w:id="743"/>
      <w:bookmarkEnd w:id="744"/>
    </w:p>
    <w:p>
      <w:pPr>
        <w:pStyle w:val="Subsection"/>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in Gazette 13 Apr 2007 p. 1655.]</w:t>
      </w:r>
    </w:p>
    <w:p>
      <w:pPr>
        <w:pStyle w:val="Heading5"/>
      </w:pPr>
      <w:bookmarkStart w:id="745" w:name="_Toc33890079"/>
      <w:bookmarkStart w:id="746" w:name="_Toc459898522"/>
      <w:r>
        <w:rPr>
          <w:rStyle w:val="CharSectno"/>
        </w:rPr>
        <w:t>118</w:t>
      </w:r>
      <w:r>
        <w:t>.</w:t>
      </w:r>
      <w:r>
        <w:tab/>
        <w:t>GESB withdrawal benefit, payment of</w:t>
      </w:r>
      <w:bookmarkEnd w:id="745"/>
      <w:bookmarkEnd w:id="746"/>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pPr>
      <w:r>
        <w:tab/>
        <w:t>(a)</w:t>
      </w:r>
      <w:r>
        <w:tab/>
        <w:t>is retired; or</w:t>
      </w:r>
    </w:p>
    <w:p>
      <w:pPr>
        <w:pStyle w:val="Indenta"/>
      </w:pPr>
      <w:r>
        <w:tab/>
        <w:t>(b)</w:t>
      </w:r>
      <w:r>
        <w:tab/>
        <w:t>is suffering permanent incapacity; or</w:t>
      </w:r>
    </w:p>
    <w:p>
      <w:pPr>
        <w:pStyle w:val="Indenta"/>
      </w:pPr>
      <w:r>
        <w:tab/>
        <w:t>(ca)</w:t>
      </w:r>
      <w:r>
        <w:tab/>
        <w:t>suffers from a terminal medical condition; or</w:t>
      </w:r>
    </w:p>
    <w:p>
      <w:pPr>
        <w:pStyle w:val="Indenta"/>
      </w:pPr>
      <w:r>
        <w:tab/>
        <w:t>(c)</w:t>
      </w:r>
      <w:r>
        <w:tab/>
        <w:t>is at least 65 years of age; or</w:t>
      </w:r>
    </w:p>
    <w:p>
      <w:pPr>
        <w:pStyle w:val="Indenta"/>
      </w:pPr>
      <w:r>
        <w:tab/>
        <w:t>(d)</w:t>
      </w:r>
      <w:r>
        <w:tab/>
        <w:t>has died.</w:t>
      </w:r>
    </w:p>
    <w:p>
      <w:pPr>
        <w:pStyle w:val="Subsection"/>
      </w:pPr>
      <w:r>
        <w:tab/>
        <w:t>(1a)</w:t>
      </w:r>
      <w:r>
        <w:tab/>
        <w:t xml:space="preserve">If a GESB Super Member — </w:t>
      </w:r>
    </w:p>
    <w:p>
      <w:pPr>
        <w:pStyle w:val="Indenta"/>
        <w:spacing w:before="60"/>
      </w:pPr>
      <w:r>
        <w:tab/>
        <w:t>(a)</w:t>
      </w:r>
      <w:r>
        <w:tab/>
        <w:t xml:space="preserve">satisfies the Board that he or she is retired; and </w:t>
      </w:r>
    </w:p>
    <w:p>
      <w:pPr>
        <w:pStyle w:val="Indenta"/>
        <w:spacing w:before="60"/>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pPr>
      <w:r>
        <w:tab/>
        <w:t>(a)</w:t>
      </w:r>
      <w:r>
        <w:tab/>
        <w:t>the benefit is payable under subregulation (1)(a), (b), (ca) or (c) or subregulation (1a); or</w:t>
      </w:r>
    </w:p>
    <w:p>
      <w:pPr>
        <w:pStyle w:val="Indenta"/>
        <w:keepNext/>
        <w:keepLines/>
      </w:pPr>
      <w:r>
        <w:tab/>
        <w:t>(b)</w:t>
      </w:r>
      <w:r>
        <w:tab/>
        <w:t xml:space="preserve">all of the following apply — </w:t>
      </w:r>
    </w:p>
    <w:p>
      <w:pPr>
        <w:pStyle w:val="Indenti"/>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(3)</w:t>
      </w:r>
      <w:r>
        <w:rPr>
          <w:snapToGrid w:val="0"/>
        </w:rPr>
        <w:tab/>
        <w:t>On receipt of a request under subregulation (2) the Board is to pay the benefit and earnings to the Member.</w:t>
      </w:r>
    </w:p>
    <w:p>
      <w:pPr>
        <w:pStyle w:val="Subsection"/>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rPr>
          <w:snapToGrid w:val="0"/>
        </w:rPr>
      </w:pPr>
      <w:r>
        <w:rPr>
          <w:snapToGrid w:val="0"/>
        </w:rPr>
        <w:tab/>
        <w:t>(5)</w:t>
      </w:r>
      <w:r>
        <w:rPr>
          <w:snapToGrid w:val="0"/>
        </w:rPr>
        <w:tab/>
        <w:t xml:space="preserve">For the purposes of subregulation (1)(b) a </w:t>
      </w:r>
      <w:r>
        <w:t xml:space="preserve">Member is </w:t>
      </w:r>
      <w:r>
        <w:rPr>
          <w:rStyle w:val="CharDefText"/>
        </w:rPr>
        <w:t>suffering permanent incapacity</w:t>
      </w:r>
      <w:r>
        <w:rPr>
          <w:snapToGrid w:val="0"/>
        </w:rPr>
        <w:t xml:space="preserve"> if — </w:t>
      </w:r>
    </w:p>
    <w:p>
      <w:pPr>
        <w:pStyle w:val="Indenta"/>
      </w:pPr>
      <w:r>
        <w:tab/>
        <w:t>(a)</w:t>
      </w:r>
      <w:r>
        <w:tab/>
        <w:t>the Member is not gainfully employed; and</w:t>
      </w:r>
    </w:p>
    <w:p>
      <w:pPr>
        <w:pStyle w:val="Indenta"/>
        <w:rPr>
          <w:sz w:val="20"/>
        </w:rPr>
      </w:pPr>
      <w:r>
        <w:tab/>
        <w:t>(b)</w:t>
      </w:r>
      <w:r>
        <w:tab/>
        <w:t>the Board is reasonably satisfied that the Member is unlikely, because of ill</w:t>
      </w:r>
      <w:r>
        <w:noBreakHyphen/>
        <w:t>health (whether physical or mental), ever again to engage in gainful employment for which the Member is reasonably qualified by education, training or experience.</w:t>
      </w:r>
    </w:p>
    <w:p>
      <w:pPr>
        <w:pStyle w:val="Footnotesection"/>
      </w:pPr>
      <w:r>
        <w:tab/>
        <w:t>[Regulation 118 inserted in Gazette 13 Apr 2007 p. 1655-6; amended in Gazette 1 Apr 2008 p. 1284-5; 8 Jul 2008 p. 3236; 10 May 2011 p. 1669.]</w:t>
      </w:r>
    </w:p>
    <w:p>
      <w:pPr>
        <w:pStyle w:val="Heading5"/>
      </w:pPr>
      <w:bookmarkStart w:id="747" w:name="_Toc33890080"/>
      <w:bookmarkStart w:id="748" w:name="_Toc459898523"/>
      <w:r>
        <w:rPr>
          <w:rStyle w:val="CharSectno"/>
        </w:rPr>
        <w:t>119</w:t>
      </w:r>
      <w:r>
        <w:t>.</w:t>
      </w:r>
      <w:r>
        <w:tab/>
        <w:t>Preserved GESB withdrawal benefit ceases if Member again becomes worker</w:t>
      </w:r>
      <w:bookmarkEnd w:id="747"/>
      <w:bookmarkEnd w:id="748"/>
    </w:p>
    <w:p>
      <w:pPr>
        <w:pStyle w:val="Subsection"/>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in Gazette 13 Apr 2007 p. 1656.]</w:t>
      </w:r>
    </w:p>
    <w:p>
      <w:pPr>
        <w:pStyle w:val="Heading5"/>
      </w:pPr>
      <w:bookmarkStart w:id="749" w:name="_Toc33890081"/>
      <w:bookmarkStart w:id="750" w:name="_Toc459898524"/>
      <w:r>
        <w:rPr>
          <w:rStyle w:val="CharSectno"/>
        </w:rPr>
        <w:t>120</w:t>
      </w:r>
      <w:r>
        <w:t>.</w:t>
      </w:r>
      <w:r>
        <w:tab/>
        <w:t>Transfer of benefit to another scheme or fund</w:t>
      </w:r>
      <w:bookmarkEnd w:id="749"/>
      <w:bookmarkEnd w:id="750"/>
      <w:r>
        <w:t xml:space="preserve"> </w:t>
      </w:r>
    </w:p>
    <w:p>
      <w:pPr>
        <w:pStyle w:val="Subsection"/>
        <w:keepNext/>
      </w:pPr>
      <w:r>
        <w:rPr>
          <w:snapToGrid w:val="0"/>
        </w:rPr>
        <w:tab/>
      </w:r>
      <w:r>
        <w:t>(1)</w:t>
      </w:r>
      <w:r>
        <w:rPr>
          <w:snapToGrid w:val="0"/>
        </w:rPr>
        <w:tab/>
      </w:r>
      <w:r>
        <w:t>A GESB Super Member who is entitled to —</w:t>
      </w:r>
    </w:p>
    <w:p>
      <w:pPr>
        <w:pStyle w:val="Indenta"/>
      </w:pPr>
      <w:r>
        <w:tab/>
        <w:t>(a)</w:t>
      </w:r>
      <w:r>
        <w:tab/>
        <w:t>payment of a benefit; or</w:t>
      </w:r>
    </w:p>
    <w:p>
      <w:pPr>
        <w:pStyle w:val="Indenta"/>
        <w:keepNext/>
      </w:pPr>
      <w:r>
        <w:tab/>
        <w:t>(b)</w:t>
      </w:r>
      <w:r>
        <w:tab/>
        <w:t xml:space="preserve">a preserved GESB withdrawal benefit, </w:t>
      </w:r>
    </w:p>
    <w:p>
      <w:pPr>
        <w:pStyle w:val="Subsection"/>
        <w:rPr>
          <w:snapToGrid w:val="0"/>
        </w:rPr>
      </w:pPr>
      <w:r>
        <w:tab/>
      </w:r>
      <w:r>
        <w:tab/>
        <w:t>may request the Board to transfer the benefit or payment, and earnings, to another scheme</w:t>
      </w:r>
      <w:del w:id="751" w:author="Master Repository Process" w:date="2021-09-18T03:47:00Z">
        <w:r>
          <w:delText xml:space="preserve"> or</w:delText>
        </w:r>
      </w:del>
      <w:ins w:id="752" w:author="Master Repository Process" w:date="2021-09-18T03:47:00Z">
        <w:r>
          <w:t>,</w:t>
        </w:r>
      </w:ins>
      <w:r>
        <w:t xml:space="preserve"> to another superannuation fund</w:t>
      </w:r>
      <w:ins w:id="753" w:author="Master Repository Process" w:date="2021-09-18T03:47:00Z">
        <w:r>
          <w:t xml:space="preserve"> or, subject to and in accordance with the SIS Regulations Part 12A, to a Kiwisaver scheme</w:t>
        </w:r>
      </w:ins>
      <w:r>
        <w:t xml:space="preserve"> and the Board is to comply with that request</w:t>
      </w:r>
      <w:r>
        <w:rPr>
          <w:snapToGrid w:val="0"/>
        </w:rPr>
        <w:t>.</w:t>
      </w:r>
    </w:p>
    <w:p>
      <w:pPr>
        <w:pStyle w:val="Subsection"/>
      </w:pPr>
      <w:r>
        <w:tab/>
        <w:t>(2)</w:t>
      </w:r>
      <w:r>
        <w:tab/>
        <w:t xml:space="preserve">A GESB Super Member may request the Board to transfer the member’s benefit to a superannuation fund that is not a scheme </w:t>
      </w:r>
      <w:ins w:id="754" w:author="Master Repository Process" w:date="2021-09-18T03:47:00Z">
        <w:r>
          <w:t xml:space="preserve">or, subject to and in accordance with the SIS Regulations Part 12A, to a Kiwisaver scheme </w:t>
        </w:r>
      </w:ins>
      <w:r>
        <w:t>and the Board is to comply with that request.</w:t>
      </w:r>
    </w:p>
    <w:p>
      <w:pPr>
        <w:pStyle w:val="Footnotesection"/>
      </w:pPr>
      <w:r>
        <w:tab/>
        <w:t>[Regulation 120 inserted in Gazette 13 Apr 2007 p. 1656; amended in Gazette 17 Jan 2012 p. 472</w:t>
      </w:r>
      <w:r>
        <w:noBreakHyphen/>
        <w:t>3</w:t>
      </w:r>
      <w:ins w:id="755" w:author="Master Repository Process" w:date="2021-09-18T03:47:00Z">
        <w:r>
          <w:t>; 10 Jan 2017 p. 153</w:t>
        </w:r>
      </w:ins>
      <w:r>
        <w:t>.]</w:t>
      </w:r>
    </w:p>
    <w:p>
      <w:pPr>
        <w:pStyle w:val="Heading5"/>
      </w:pPr>
      <w:bookmarkStart w:id="756" w:name="_Toc33890082"/>
      <w:bookmarkStart w:id="757" w:name="_Toc459898525"/>
      <w:r>
        <w:rPr>
          <w:rStyle w:val="CharSectno"/>
        </w:rPr>
        <w:t>121A</w:t>
      </w:r>
      <w:r>
        <w:t>.</w:t>
      </w:r>
      <w:r>
        <w:tab/>
        <w:t>Transfer of benefit under the Commonwealth Unclaimed Money Act Part 3</w:t>
      </w:r>
      <w:bookmarkEnd w:id="756"/>
      <w:bookmarkEnd w:id="757"/>
    </w:p>
    <w:p>
      <w:pPr>
        <w:pStyle w:val="Subsection"/>
      </w:pPr>
      <w:r>
        <w:tab/>
      </w:r>
      <w:r>
        <w:tab/>
        <w:t xml:space="preserve">If — </w:t>
      </w:r>
    </w:p>
    <w:p>
      <w:pPr>
        <w:pStyle w:val="Indenta"/>
      </w:pPr>
      <w:r>
        <w:tab/>
        <w:t>(a)</w:t>
      </w:r>
      <w:r>
        <w:tab/>
        <w:t>the GESB Super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121A inserted in Gazette 6 Jan 2015 p. 29.]</w:t>
      </w:r>
    </w:p>
    <w:p>
      <w:pPr>
        <w:pStyle w:val="Heading5"/>
        <w:spacing w:before="180"/>
      </w:pPr>
      <w:bookmarkStart w:id="758" w:name="_Toc33890083"/>
      <w:bookmarkStart w:id="759" w:name="_Toc459898526"/>
      <w:r>
        <w:rPr>
          <w:rStyle w:val="CharSectno"/>
        </w:rPr>
        <w:t>121</w:t>
      </w:r>
      <w:r>
        <w:t>.</w:t>
      </w:r>
      <w:r>
        <w:tab/>
        <w:t>Death benefit, payment of</w:t>
      </w:r>
      <w:bookmarkEnd w:id="758"/>
      <w:bookmarkEnd w:id="759"/>
    </w:p>
    <w:p>
      <w:pPr>
        <w:pStyle w:val="Subsection"/>
      </w:pPr>
      <w:r>
        <w:tab/>
        <w:t>(1)</w:t>
      </w:r>
      <w:r>
        <w:tab/>
        <w:t>Subject to subregulation (3) the Board is to pay a GESB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spacing w:before="120"/>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spacing w:before="120"/>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r>
      <w:r>
        <w:rPr>
          <w:rStyle w:val="CharDefText"/>
        </w:rPr>
        <w:t>death benefit</w:t>
      </w:r>
      <w:r>
        <w:t xml:space="preserve"> means —</w:t>
      </w:r>
    </w:p>
    <w:p>
      <w:pPr>
        <w:pStyle w:val="Defpara"/>
      </w:pPr>
      <w:r>
        <w:tab/>
        <w:t>(a)</w:t>
      </w:r>
      <w:r>
        <w:tab/>
        <w:t>a benefit under regulation 115; or</w:t>
      </w:r>
    </w:p>
    <w:p>
      <w:pPr>
        <w:pStyle w:val="Defpara"/>
      </w:pPr>
      <w:r>
        <w:tab/>
        <w:t>(b)</w:t>
      </w:r>
      <w:r>
        <w:tab/>
        <w:t>any other benefit or amount that becomes payable on the death of a Member; or</w:t>
      </w:r>
    </w:p>
    <w:p>
      <w:pPr>
        <w:pStyle w:val="Defpara"/>
      </w:pPr>
      <w:r>
        <w:tab/>
        <w:t>(c)</w:t>
      </w:r>
      <w:r>
        <w:tab/>
        <w:t>a benefit that became payable to a GESB Super Member but which, at the time of the Member’s death, had not been paid or transferred under regulation 120;</w:t>
      </w:r>
    </w:p>
    <w:p>
      <w:pPr>
        <w:pStyle w:val="Defstart"/>
      </w:pPr>
      <w:r>
        <w:rPr>
          <w:b/>
        </w:rPr>
        <w:tab/>
      </w:r>
      <w:r>
        <w:rPr>
          <w:rStyle w:val="CharDefText"/>
        </w:rPr>
        <w:t>dependant</w:t>
      </w:r>
      <w:r>
        <w:t xml:space="preserve"> has the same meaning as it has in section 10 of the SIS Act. </w:t>
      </w:r>
    </w:p>
    <w:p>
      <w:pPr>
        <w:pStyle w:val="Footnotesection"/>
        <w:spacing w:before="100"/>
        <w:ind w:left="890" w:hanging="890"/>
      </w:pPr>
      <w:r>
        <w:tab/>
        <w:t>[Regulation 121 inserted in Gazette 13 Apr 2007 p. 1657-8.]</w:t>
      </w:r>
    </w:p>
    <w:p>
      <w:pPr>
        <w:pStyle w:val="Heading5"/>
      </w:pPr>
      <w:bookmarkStart w:id="760" w:name="_Toc33890084"/>
      <w:bookmarkStart w:id="761" w:name="_Toc459898527"/>
      <w:r>
        <w:rPr>
          <w:rStyle w:val="CharSectno"/>
        </w:rPr>
        <w:t>122</w:t>
      </w:r>
      <w:r>
        <w:t>.</w:t>
      </w:r>
      <w:r>
        <w:tab/>
        <w:t>Transferred benefit, payment or transfer of</w:t>
      </w:r>
      <w:bookmarkEnd w:id="760"/>
      <w:bookmarkEnd w:id="761"/>
    </w:p>
    <w:p>
      <w:pPr>
        <w:pStyle w:val="Subsection"/>
      </w:pPr>
      <w:r>
        <w:tab/>
        <w:t>(1)</w:t>
      </w:r>
      <w:r>
        <w:tab/>
        <w:t xml:space="preserve">A GESB Super Member who has a transferred benefit may request the Board to — </w:t>
      </w:r>
    </w:p>
    <w:p>
      <w:pPr>
        <w:pStyle w:val="Indenta"/>
        <w:spacing w:before="60"/>
      </w:pPr>
      <w:r>
        <w:tab/>
        <w:t>(a)</w:t>
      </w:r>
      <w:r>
        <w:tab/>
        <w:t xml:space="preserve">pay the benefit and earnings to the Member; or </w:t>
      </w:r>
    </w:p>
    <w:p>
      <w:pPr>
        <w:pStyle w:val="Indenta"/>
        <w:spacing w:before="60"/>
      </w:pPr>
      <w:r>
        <w:tab/>
        <w:t>(b)</w:t>
      </w:r>
      <w:r>
        <w:tab/>
        <w:t>transfer the benefit and earnings to another scheme or another superannuation fund.</w:t>
      </w:r>
    </w:p>
    <w:p>
      <w:pPr>
        <w:pStyle w:val="Subsection"/>
      </w:pPr>
      <w:r>
        <w:tab/>
        <w:t>(2)</w:t>
      </w:r>
      <w:r>
        <w:tab/>
        <w:t xml:space="preserve">The Board must comply with a request under subregulation (1)(a) unless the Board is satisfied that, if the GESB Super Scheme were a regulated superannuation fund, the Board would be prevented by the SIS Regulations from paying the benefit as requested.  </w:t>
      </w:r>
    </w:p>
    <w:p>
      <w:pPr>
        <w:pStyle w:val="Subsection"/>
      </w:pPr>
      <w:r>
        <w:tab/>
        <w:t>(3)</w:t>
      </w:r>
      <w:r>
        <w:tab/>
        <w:t>The Board must comply with a request under subregulation (1)(b).</w:t>
      </w:r>
    </w:p>
    <w:p>
      <w:pPr>
        <w:pStyle w:val="Ednotesubsection"/>
      </w:pPr>
      <w:r>
        <w:tab/>
        <w:t>[(4)-(6)</w:t>
      </w:r>
      <w:r>
        <w:tab/>
        <w:t>deleted]</w:t>
      </w:r>
    </w:p>
    <w:p>
      <w:pPr>
        <w:pStyle w:val="Subsection"/>
        <w:keepNext/>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w:t>
      </w:r>
      <w:del w:id="762" w:author="Master Repository Process" w:date="2021-09-18T03:47:00Z">
        <w:r>
          <w:delText xml:space="preserve"> or other eligible termination payment</w:delText>
        </w:r>
      </w:del>
      <w:r>
        <w:t xml:space="preserve"> that has been transferred to the GESB Super Scheme under regulation 96.</w:t>
      </w:r>
    </w:p>
    <w:p>
      <w:pPr>
        <w:pStyle w:val="Footnotesection"/>
        <w:spacing w:before="100"/>
        <w:ind w:left="890" w:hanging="890"/>
      </w:pPr>
      <w:r>
        <w:tab/>
        <w:t>[Regulation 122 inserted in Gazette 13 Apr 2007 p. 1658-9; amended in Gazette 1 Apr 2008 p. 1285; 8 Jul 2008 p. 3237; 17 Jan 2012 p. 473</w:t>
      </w:r>
      <w:ins w:id="763" w:author="Master Repository Process" w:date="2021-09-18T03:47:00Z">
        <w:r>
          <w:t>; 10 Jan 2017 p. 153</w:t>
        </w:r>
      </w:ins>
      <w:r>
        <w:t>.]</w:t>
      </w:r>
    </w:p>
    <w:p>
      <w:pPr>
        <w:pStyle w:val="Heading5"/>
      </w:pPr>
      <w:bookmarkStart w:id="764" w:name="_Toc33890085"/>
      <w:bookmarkStart w:id="765" w:name="_Toc459898528"/>
      <w:r>
        <w:rPr>
          <w:rStyle w:val="CharSectno"/>
        </w:rPr>
        <w:t>122A</w:t>
      </w:r>
      <w:r>
        <w:t>.</w:t>
      </w:r>
      <w:r>
        <w:tab/>
        <w:t>Request under r. 114(2), 118(2), 120 or 122(1), general rules for</w:t>
      </w:r>
      <w:bookmarkEnd w:id="764"/>
      <w:bookmarkEnd w:id="765"/>
    </w:p>
    <w:p>
      <w:pPr>
        <w:pStyle w:val="Subsection"/>
      </w:pPr>
      <w:r>
        <w:tab/>
        <w:t>(1)</w:t>
      </w:r>
      <w:r>
        <w:tab/>
        <w:t>A request under regulation 114(2), 118(2), 120 or 122(1) for payment or transfer of a benefit may be made in relation to all or part of the benefit.</w:t>
      </w:r>
    </w:p>
    <w:p>
      <w:pPr>
        <w:pStyle w:val="Subsection"/>
      </w:pPr>
      <w:r>
        <w:tab/>
        <w:t>(2)</w:t>
      </w:r>
      <w:r>
        <w:tab/>
        <w:t xml:space="preserve">A request cannot be made for the payment or transfer of an amount — </w:t>
      </w:r>
    </w:p>
    <w:p>
      <w:pPr>
        <w:pStyle w:val="Indenta"/>
      </w:pPr>
      <w:r>
        <w:tab/>
        <w:t>(a)</w:t>
      </w:r>
      <w:r>
        <w:tab/>
        <w:t>that is less than $1 000; or</w:t>
      </w:r>
    </w:p>
    <w:p>
      <w:pPr>
        <w:pStyle w:val="Indenta"/>
      </w:pPr>
      <w:r>
        <w:tab/>
        <w:t>(b)</w:t>
      </w:r>
      <w:r>
        <w:tab/>
        <w:t>the payment or transfer of which will reduce the balance in the Member’s GESB Super account to less than $1 000,</w:t>
      </w:r>
    </w:p>
    <w:p>
      <w:pPr>
        <w:pStyle w:val="Subsection"/>
      </w:pPr>
      <w:r>
        <w:tab/>
      </w:r>
      <w:r>
        <w:tab/>
        <w:t>unless the amount requested is the whole of the balance in the account or the Board otherwise agrees.</w:t>
      </w:r>
    </w:p>
    <w:p>
      <w:pPr>
        <w:pStyle w:val="Footnotesection"/>
      </w:pPr>
      <w:r>
        <w:tab/>
        <w:t>[Regulation 122A inserted in Gazette 1 Apr 2008 p. 1286.]</w:t>
      </w:r>
    </w:p>
    <w:p>
      <w:pPr>
        <w:pStyle w:val="Heading5"/>
        <w:spacing w:before="180"/>
      </w:pPr>
      <w:bookmarkStart w:id="766" w:name="_Toc33890086"/>
      <w:bookmarkStart w:id="767" w:name="_Toc459898529"/>
      <w:r>
        <w:rPr>
          <w:rStyle w:val="CharSectno"/>
        </w:rPr>
        <w:t>123</w:t>
      </w:r>
      <w:r>
        <w:t>.</w:t>
      </w:r>
      <w:r>
        <w:tab/>
        <w:t>Severe financial hardship or compassionate grounds, early payment in case of</w:t>
      </w:r>
      <w:bookmarkEnd w:id="766"/>
      <w:bookmarkEnd w:id="767"/>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pPr>
      <w:r>
        <w:tab/>
        <w:t>[Regulation 123 inserted in Gazette 13 Apr 2007 p. 1659-60.]</w:t>
      </w:r>
    </w:p>
    <w:p>
      <w:pPr>
        <w:pStyle w:val="Heading5"/>
        <w:spacing w:before="180"/>
      </w:pPr>
      <w:bookmarkStart w:id="768" w:name="_Toc33890087"/>
      <w:bookmarkStart w:id="769" w:name="_Toc459898530"/>
      <w:r>
        <w:rPr>
          <w:rStyle w:val="CharSectno"/>
        </w:rPr>
        <w:t>124</w:t>
      </w:r>
      <w:r>
        <w:t>.</w:t>
      </w:r>
      <w:r>
        <w:tab/>
        <w:t>Phased retirement benefit, early payment for purpose of</w:t>
      </w:r>
      <w:bookmarkEnd w:id="768"/>
      <w:bookmarkEnd w:id="769"/>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in Gazette 13 Apr 2007 p. 1661.]</w:t>
      </w:r>
    </w:p>
    <w:p>
      <w:pPr>
        <w:pStyle w:val="Heading5"/>
      </w:pPr>
      <w:bookmarkStart w:id="770" w:name="_Toc33890088"/>
      <w:bookmarkStart w:id="771" w:name="_Toc459898531"/>
      <w:r>
        <w:rPr>
          <w:rStyle w:val="CharSectno"/>
        </w:rPr>
        <w:t>125</w:t>
      </w:r>
      <w:r>
        <w:t>.</w:t>
      </w:r>
      <w:r>
        <w:tab/>
        <w:t>Temporary resident departing Australia, early payment in case of</w:t>
      </w:r>
      <w:bookmarkEnd w:id="770"/>
      <w:bookmarkEnd w:id="771"/>
    </w:p>
    <w:p>
      <w:pPr>
        <w:pStyle w:val="Subsection"/>
      </w:pPr>
      <w:r>
        <w:tab/>
        <w:t>(1)</w:t>
      </w:r>
      <w:r>
        <w:tab/>
        <w:t>A GESB Super Member who —</w:t>
      </w:r>
    </w:p>
    <w:p>
      <w:pPr>
        <w:pStyle w:val="Indenta"/>
      </w:pPr>
      <w:r>
        <w:tab/>
        <w:t>(a)</w:t>
      </w:r>
      <w:r>
        <w:tab/>
        <w:t>was the holder of an eligible temporary resident visa (as defined in regulation 6.01 of the SIS Regulations) that has expired or been cancelled; and</w:t>
      </w:r>
    </w:p>
    <w:p>
      <w:pPr>
        <w:pStyle w:val="Indenta"/>
      </w:pPr>
      <w:r>
        <w:tab/>
        <w:t>(b)</w:t>
      </w:r>
      <w:r>
        <w:tab/>
        <w:t xml:space="preserve">has permanently departed from </w:t>
      </w:r>
      <w:smartTag w:uri="urn:schemas-microsoft-com:office:smarttags" w:element="place">
        <w:smartTag w:uri="urn:schemas-microsoft-com:office:smarttags" w:element="country-region">
          <w:r>
            <w:t>Australia</w:t>
          </w:r>
        </w:smartTag>
      </w:smartTag>
      <w:r>
        <w:t xml:space="preserve">, </w:t>
      </w:r>
    </w:p>
    <w:p>
      <w:pPr>
        <w:pStyle w:val="Subsection"/>
      </w:pPr>
      <w:r>
        <w:tab/>
      </w:r>
      <w:r>
        <w:tab/>
        <w:t>may apply to the Board for the early release of the balance of the Member’s GESB Super account and subject to this regulation the Board is to accept the application.</w:t>
      </w:r>
    </w:p>
    <w:p>
      <w:pPr>
        <w:pStyle w:val="Subsection"/>
      </w:pPr>
      <w:r>
        <w:tab/>
        <w:t>(2)</w:t>
      </w:r>
      <w:r>
        <w:tab/>
        <w:t xml:space="preserve">The Board must not accept an application under this regulation unless the Board is satisfied that, if the GESB Super Scheme were a regulated superannuation fund, the Board would be required under regulation 6.20A of the SIS Regulations to cash the Member’s benefit. </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in Gazette 13 Apr 2007 p. 1661-2.]</w:t>
      </w:r>
    </w:p>
    <w:p>
      <w:pPr>
        <w:pStyle w:val="Heading5"/>
      </w:pPr>
      <w:bookmarkStart w:id="772" w:name="_Toc33890089"/>
      <w:bookmarkStart w:id="773" w:name="_Toc459898532"/>
      <w:r>
        <w:rPr>
          <w:rStyle w:val="CharSectno"/>
        </w:rPr>
        <w:t>126</w:t>
      </w:r>
      <w:r>
        <w:t>.</w:t>
      </w:r>
      <w:r>
        <w:tab/>
        <w:t>Transfer of Member’s balance to eligible rollover fund</w:t>
      </w:r>
      <w:bookmarkEnd w:id="772"/>
      <w:bookmarkEnd w:id="773"/>
    </w:p>
    <w:p>
      <w:pPr>
        <w:pStyle w:val="Subsection"/>
      </w:pPr>
      <w:r>
        <w:tab/>
      </w:r>
      <w:r>
        <w:tab/>
        <w:t>T</w:t>
      </w:r>
      <w:r>
        <w:rPr>
          <w:snapToGrid w:val="0"/>
        </w:rPr>
        <w:t xml:space="preserve">he Board may transfer the balance of a Member’s GESB Super account to an eligible rollover fund if that fund is permitted by the SIS Act to accept the benefit, </w:t>
      </w:r>
      <w:r>
        <w:t>whether or not the Member has requested the transfer.</w:t>
      </w:r>
    </w:p>
    <w:p>
      <w:pPr>
        <w:pStyle w:val="Footnotesection"/>
      </w:pPr>
      <w:r>
        <w:tab/>
        <w:t>[Regulation 126 inserted in Gazette 13 Apr 2007 p. 1662.]</w:t>
      </w:r>
    </w:p>
    <w:p>
      <w:pPr>
        <w:pStyle w:val="Ednotesection"/>
        <w:tabs>
          <w:tab w:val="clear" w:pos="893"/>
          <w:tab w:val="left" w:pos="1320"/>
        </w:tabs>
      </w:pPr>
      <w:r>
        <w:t>[</w:t>
      </w:r>
      <w:r>
        <w:rPr>
          <w:b/>
        </w:rPr>
        <w:t>127 to 169.</w:t>
      </w:r>
      <w:r>
        <w:rPr>
          <w:b/>
        </w:rPr>
        <w:tab/>
      </w:r>
      <w:r>
        <w:t>Reserved.]</w:t>
      </w:r>
    </w:p>
    <w:p>
      <w:pPr>
        <w:pStyle w:val="Heading2"/>
      </w:pPr>
      <w:bookmarkStart w:id="774" w:name="_Toc33890090"/>
      <w:bookmarkStart w:id="775" w:name="_Toc455584779"/>
      <w:bookmarkStart w:id="776" w:name="_Toc456688189"/>
      <w:bookmarkStart w:id="777" w:name="_Toc456688680"/>
      <w:bookmarkStart w:id="778" w:name="_Toc456689171"/>
      <w:bookmarkStart w:id="779" w:name="_Toc459898533"/>
      <w:r>
        <w:rPr>
          <w:rStyle w:val="CharPartNo"/>
        </w:rPr>
        <w:t>Part 4</w:t>
      </w:r>
      <w:r>
        <w:t> — </w:t>
      </w:r>
      <w:r>
        <w:rPr>
          <w:rStyle w:val="CharPartText"/>
        </w:rPr>
        <w:t>Retirement Income Scheme</w:t>
      </w:r>
      <w:bookmarkEnd w:id="774"/>
      <w:bookmarkEnd w:id="775"/>
      <w:bookmarkEnd w:id="776"/>
      <w:bookmarkEnd w:id="777"/>
      <w:bookmarkEnd w:id="778"/>
      <w:bookmarkEnd w:id="779"/>
    </w:p>
    <w:p>
      <w:pPr>
        <w:pStyle w:val="Footnoteheading"/>
        <w:tabs>
          <w:tab w:val="left" w:pos="851"/>
        </w:tabs>
        <w:spacing w:before="100"/>
      </w:pPr>
      <w:r>
        <w:tab/>
        <w:t>[Heading inserted in Gazette 19 Mar 2003 p. 817.]</w:t>
      </w:r>
    </w:p>
    <w:p>
      <w:pPr>
        <w:pStyle w:val="Heading3"/>
        <w:spacing w:before="220"/>
      </w:pPr>
      <w:bookmarkStart w:id="780" w:name="_Toc33890091"/>
      <w:bookmarkStart w:id="781" w:name="_Toc455584780"/>
      <w:bookmarkStart w:id="782" w:name="_Toc456688190"/>
      <w:bookmarkStart w:id="783" w:name="_Toc456688681"/>
      <w:bookmarkStart w:id="784" w:name="_Toc456689172"/>
      <w:bookmarkStart w:id="785" w:name="_Toc459898534"/>
      <w:r>
        <w:rPr>
          <w:rStyle w:val="CharDivNo"/>
        </w:rPr>
        <w:t>Division 1</w:t>
      </w:r>
      <w:r>
        <w:t> — </w:t>
      </w:r>
      <w:r>
        <w:rPr>
          <w:rStyle w:val="CharDivText"/>
        </w:rPr>
        <w:t>Establishment and preliminary</w:t>
      </w:r>
      <w:bookmarkEnd w:id="780"/>
      <w:bookmarkEnd w:id="781"/>
      <w:bookmarkEnd w:id="782"/>
      <w:bookmarkEnd w:id="783"/>
      <w:bookmarkEnd w:id="784"/>
      <w:bookmarkEnd w:id="785"/>
    </w:p>
    <w:p>
      <w:pPr>
        <w:pStyle w:val="Footnoteheading"/>
        <w:tabs>
          <w:tab w:val="left" w:pos="851"/>
        </w:tabs>
        <w:spacing w:before="100"/>
      </w:pPr>
      <w:r>
        <w:tab/>
        <w:t>[Heading inserted in Gazette 19 Mar 2003 p. 817.]</w:t>
      </w:r>
    </w:p>
    <w:p>
      <w:pPr>
        <w:pStyle w:val="Heading5"/>
        <w:spacing w:before="180"/>
      </w:pPr>
      <w:bookmarkStart w:id="786" w:name="_Toc33890092"/>
      <w:bookmarkStart w:id="787" w:name="_Toc459898535"/>
      <w:r>
        <w:rPr>
          <w:rStyle w:val="CharSectno"/>
        </w:rPr>
        <w:t>170</w:t>
      </w:r>
      <w:r>
        <w:t>.</w:t>
      </w:r>
      <w:r>
        <w:tab/>
        <w:t>Scheme established</w:t>
      </w:r>
      <w:bookmarkEnd w:id="786"/>
      <w:bookmarkEnd w:id="787"/>
    </w:p>
    <w:p>
      <w:pPr>
        <w:pStyle w:val="Subsection"/>
      </w:pPr>
      <w:r>
        <w:tab/>
      </w:r>
      <w:r>
        <w:tab/>
        <w:t>The Retirement Income Scheme is established as a superannuation scheme under section 28 of the Act.</w:t>
      </w:r>
    </w:p>
    <w:p>
      <w:pPr>
        <w:pStyle w:val="Footnotesection"/>
        <w:spacing w:before="100"/>
        <w:ind w:left="890" w:hanging="890"/>
      </w:pPr>
      <w:r>
        <w:tab/>
        <w:t>[Regulation 170 inserted in Gazette 19 Mar 2003 p. 817.]</w:t>
      </w:r>
    </w:p>
    <w:p>
      <w:pPr>
        <w:pStyle w:val="Heading5"/>
        <w:spacing w:before="180"/>
      </w:pPr>
      <w:bookmarkStart w:id="788" w:name="_Toc33890093"/>
      <w:bookmarkStart w:id="789" w:name="_Toc459898536"/>
      <w:r>
        <w:rPr>
          <w:rStyle w:val="CharSectno"/>
        </w:rPr>
        <w:t>171</w:t>
      </w:r>
      <w:r>
        <w:t>.</w:t>
      </w:r>
      <w:r>
        <w:tab/>
        <w:t>Terms used</w:t>
      </w:r>
      <w:bookmarkEnd w:id="788"/>
      <w:bookmarkEnd w:id="789"/>
    </w:p>
    <w:p>
      <w:pPr>
        <w:pStyle w:val="Subsection"/>
        <w:spacing w:before="120"/>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spacing w:before="60"/>
      </w:pPr>
      <w:r>
        <w:tab/>
        <w:t>(a)</w:t>
      </w:r>
      <w:r>
        <w:tab/>
        <w:t>do not provide for the pension to be paid throughout the lifetime of the pensioner; and</w:t>
      </w:r>
    </w:p>
    <w:p>
      <w:pPr>
        <w:pStyle w:val="Defpara"/>
        <w:spacing w:before="60"/>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spacing w:before="60"/>
      </w:pPr>
      <w:r>
        <w:tab/>
        <w:t>(a)</w:t>
      </w:r>
      <w:r>
        <w:tab/>
        <w:t>for a Member who has selected monthly pension payments — the 15</w:t>
      </w:r>
      <w:r>
        <w:rPr>
          <w:vertAlign w:val="superscript"/>
        </w:rPr>
        <w:t>th</w:t>
      </w:r>
      <w:r>
        <w:t xml:space="preserve"> of each month; and</w:t>
      </w:r>
    </w:p>
    <w:p>
      <w:pPr>
        <w:pStyle w:val="Defpara"/>
        <w:spacing w:before="60"/>
      </w:pPr>
      <w:r>
        <w:tab/>
        <w:t>(b)</w:t>
      </w:r>
      <w:r>
        <w:tab/>
        <w:t>for a Member who has selected quarterly pension payments — the 15</w:t>
      </w:r>
      <w:r>
        <w:rPr>
          <w:vertAlign w:val="superscript"/>
        </w:rPr>
        <w:t>th</w:t>
      </w:r>
      <w:r>
        <w:t xml:space="preserve"> of each of the 4 months selected by the Member under regulation 189(1)(aa); and </w:t>
      </w:r>
    </w:p>
    <w:p>
      <w:pPr>
        <w:pStyle w:val="Defpara"/>
        <w:spacing w:before="60"/>
      </w:pPr>
      <w:r>
        <w:tab/>
        <w:t>(c)</w:t>
      </w:r>
      <w:r>
        <w:tab/>
        <w:t>for a Member who has selected annual pension payments — the 15</w:t>
      </w:r>
      <w:r>
        <w:rPr>
          <w:vertAlign w:val="superscript"/>
        </w:rPr>
        <w:t>th</w:t>
      </w:r>
      <w:r>
        <w:t xml:space="preserve">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 amended in Gazette 13 Apr 2007 p. 1581.]</w:t>
      </w:r>
    </w:p>
    <w:p>
      <w:pPr>
        <w:pStyle w:val="Heading3"/>
      </w:pPr>
      <w:bookmarkStart w:id="790" w:name="_Toc33890094"/>
      <w:bookmarkStart w:id="791" w:name="_Toc455584783"/>
      <w:bookmarkStart w:id="792" w:name="_Toc456688193"/>
      <w:bookmarkStart w:id="793" w:name="_Toc456688684"/>
      <w:bookmarkStart w:id="794" w:name="_Toc456689175"/>
      <w:bookmarkStart w:id="795" w:name="_Toc459898537"/>
      <w:r>
        <w:rPr>
          <w:rStyle w:val="CharDivNo"/>
        </w:rPr>
        <w:t>Division 2</w:t>
      </w:r>
      <w:r>
        <w:t xml:space="preserve"> — </w:t>
      </w:r>
      <w:r>
        <w:rPr>
          <w:rStyle w:val="CharDivText"/>
        </w:rPr>
        <w:t>Membership</w:t>
      </w:r>
      <w:bookmarkEnd w:id="790"/>
      <w:bookmarkEnd w:id="791"/>
      <w:bookmarkEnd w:id="792"/>
      <w:bookmarkEnd w:id="793"/>
      <w:bookmarkEnd w:id="794"/>
      <w:bookmarkEnd w:id="795"/>
    </w:p>
    <w:p>
      <w:pPr>
        <w:pStyle w:val="Footnoteheading"/>
      </w:pPr>
      <w:r>
        <w:tab/>
        <w:t>[Heading inserted in Gazette 19 Mar 2003 p. 818.]</w:t>
      </w:r>
    </w:p>
    <w:p>
      <w:pPr>
        <w:pStyle w:val="Heading5"/>
      </w:pPr>
      <w:bookmarkStart w:id="796" w:name="_Toc33890095"/>
      <w:bookmarkStart w:id="797" w:name="_Toc459898538"/>
      <w:r>
        <w:rPr>
          <w:rStyle w:val="CharSectno"/>
        </w:rPr>
        <w:t>172</w:t>
      </w:r>
      <w:r>
        <w:t>.</w:t>
      </w:r>
      <w:r>
        <w:tab/>
        <w:t>Retirement Income Members, who may be</w:t>
      </w:r>
      <w:bookmarkEnd w:id="796"/>
      <w:bookmarkEnd w:id="797"/>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Indenta"/>
        <w:rPr>
          <w:del w:id="798" w:author="Master Repository Process" w:date="2021-09-18T03:47:00Z"/>
        </w:rPr>
      </w:pPr>
      <w:del w:id="799" w:author="Master Repository Process" w:date="2021-09-18T03:47:00Z">
        <w:r>
          <w:tab/>
          <w:delText>(b)</w:delText>
        </w:r>
        <w:r>
          <w:tab/>
          <w:delText xml:space="preserve">immediate payment of any other eligible termination payment; or </w:delText>
        </w:r>
      </w:del>
    </w:p>
    <w:p>
      <w:pPr>
        <w:pStyle w:val="Ednotepara"/>
        <w:rPr>
          <w:ins w:id="800" w:author="Master Repository Process" w:date="2021-09-18T03:47:00Z"/>
        </w:rPr>
      </w:pPr>
      <w:ins w:id="801" w:author="Master Repository Process" w:date="2021-09-18T03:47:00Z">
        <w:r>
          <w:tab/>
          <w:t>[(b)</w:t>
        </w:r>
        <w:r>
          <w:tab/>
          <w:t>deleted]</w:t>
        </w:r>
      </w:ins>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keepNext/>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 26 May 2006 p. 1919</w:t>
      </w:r>
      <w:r>
        <w:noBreakHyphen/>
        <w:t>20; 13 Apr 2007 p. 1583; 6 Jun 2007 p. 2625</w:t>
      </w:r>
      <w:ins w:id="802" w:author="Master Repository Process" w:date="2021-09-18T03:47:00Z">
        <w:r>
          <w:t>; 10 Jan 2017 p. 153</w:t>
        </w:r>
      </w:ins>
      <w:r>
        <w:t>.]</w:t>
      </w:r>
    </w:p>
    <w:p>
      <w:pPr>
        <w:pStyle w:val="Heading5"/>
      </w:pPr>
      <w:bookmarkStart w:id="803" w:name="_Toc33890096"/>
      <w:bookmarkStart w:id="804" w:name="_Toc459898539"/>
      <w:r>
        <w:rPr>
          <w:rStyle w:val="CharSectno"/>
        </w:rPr>
        <w:t>173</w:t>
      </w:r>
      <w:r>
        <w:t>.</w:t>
      </w:r>
      <w:r>
        <w:tab/>
        <w:t>Additional or replacement pensions, applying for</w:t>
      </w:r>
      <w:bookmarkEnd w:id="803"/>
      <w:bookmarkEnd w:id="804"/>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805" w:name="_Toc33890097"/>
      <w:bookmarkStart w:id="806" w:name="_Toc459898540"/>
      <w:r>
        <w:rPr>
          <w:rStyle w:val="CharSectno"/>
        </w:rPr>
        <w:t>174</w:t>
      </w:r>
      <w:r>
        <w:t>.</w:t>
      </w:r>
      <w:r>
        <w:tab/>
        <w:t>When membership ceases</w:t>
      </w:r>
      <w:bookmarkEnd w:id="805"/>
      <w:bookmarkEnd w:id="806"/>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807" w:name="_Toc33890098"/>
      <w:bookmarkStart w:id="808" w:name="_Toc455584787"/>
      <w:bookmarkStart w:id="809" w:name="_Toc456688197"/>
      <w:bookmarkStart w:id="810" w:name="_Toc456688688"/>
      <w:bookmarkStart w:id="811" w:name="_Toc456689179"/>
      <w:bookmarkStart w:id="812" w:name="_Toc459898541"/>
      <w:r>
        <w:rPr>
          <w:rStyle w:val="CharDivNo"/>
        </w:rPr>
        <w:t>Division 3</w:t>
      </w:r>
      <w:r>
        <w:t xml:space="preserve"> — </w:t>
      </w:r>
      <w:r>
        <w:rPr>
          <w:rStyle w:val="CharDivText"/>
        </w:rPr>
        <w:t>Contributions</w:t>
      </w:r>
      <w:bookmarkEnd w:id="807"/>
      <w:bookmarkEnd w:id="808"/>
      <w:bookmarkEnd w:id="809"/>
      <w:bookmarkEnd w:id="810"/>
      <w:bookmarkEnd w:id="811"/>
      <w:bookmarkEnd w:id="812"/>
    </w:p>
    <w:p>
      <w:pPr>
        <w:pStyle w:val="Footnoteheading"/>
      </w:pPr>
      <w:r>
        <w:tab/>
        <w:t>[Heading inserted in Gazette 19 Mar 2003 p. 820.]</w:t>
      </w:r>
    </w:p>
    <w:p>
      <w:pPr>
        <w:pStyle w:val="Heading5"/>
      </w:pPr>
      <w:bookmarkStart w:id="813" w:name="_Toc33890099"/>
      <w:bookmarkStart w:id="814" w:name="_Toc459898542"/>
      <w:r>
        <w:rPr>
          <w:rStyle w:val="CharSectno"/>
        </w:rPr>
        <w:t>175</w:t>
      </w:r>
      <w:r>
        <w:t>.</w:t>
      </w:r>
      <w:r>
        <w:tab/>
        <w:t>Benefits from other schemes etc., transfer of to scheme by new Member</w:t>
      </w:r>
      <w:bookmarkEnd w:id="813"/>
      <w:bookmarkEnd w:id="814"/>
    </w:p>
    <w:p>
      <w:pPr>
        <w:pStyle w:val="Subsection"/>
      </w:pPr>
      <w:r>
        <w:tab/>
        <w:t>(1)</w:t>
      </w:r>
      <w:r>
        <w:tab/>
        <w:t xml:space="preserve">When a person becomes a Retirement Income Member he or she must transfer to the Retirement Income Scheme all or part of the benefit </w:t>
      </w:r>
      <w:del w:id="815" w:author="Master Repository Process" w:date="2021-09-18T03:47:00Z">
        <w:r>
          <w:delText xml:space="preserve">or eligible termination payment </w:delText>
        </w:r>
      </w:del>
      <w:r>
        <w:t>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Indenta"/>
        <w:rPr>
          <w:del w:id="816" w:author="Master Repository Process" w:date="2021-09-18T03:47:00Z"/>
        </w:rPr>
      </w:pPr>
      <w:del w:id="817" w:author="Master Repository Process" w:date="2021-09-18T03:47:00Z">
        <w:r>
          <w:tab/>
          <w:delText>(b)</w:delText>
        </w:r>
        <w:r>
          <w:tab/>
          <w:delText>any other eligible termination payment immediately payable to the person; or</w:delText>
        </w:r>
      </w:del>
    </w:p>
    <w:p>
      <w:pPr>
        <w:pStyle w:val="Ednotepara"/>
        <w:rPr>
          <w:ins w:id="818" w:author="Master Repository Process" w:date="2021-09-18T03:47:00Z"/>
        </w:rPr>
      </w:pPr>
      <w:ins w:id="819" w:author="Master Repository Process" w:date="2021-09-18T03:47:00Z">
        <w:r>
          <w:tab/>
          <w:t>[(b)</w:t>
        </w:r>
        <w:r>
          <w:tab/>
          <w:t>deleted]</w:t>
        </w:r>
      </w:ins>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 26 May 2006 p. 1920; 13 Apr 2007 p. 1584; 6 Jun 2007 p. 2625</w:t>
      </w:r>
      <w:ins w:id="820" w:author="Master Repository Process" w:date="2021-09-18T03:47:00Z">
        <w:r>
          <w:t>; 10 Jan 2017 p. 153</w:t>
        </w:r>
      </w:ins>
      <w:r>
        <w:t>.]</w:t>
      </w:r>
    </w:p>
    <w:p>
      <w:pPr>
        <w:pStyle w:val="Heading5"/>
      </w:pPr>
      <w:bookmarkStart w:id="821" w:name="_Toc33890100"/>
      <w:bookmarkStart w:id="822" w:name="_Toc459898543"/>
      <w:r>
        <w:rPr>
          <w:rStyle w:val="CharSectno"/>
        </w:rPr>
        <w:t>176</w:t>
      </w:r>
      <w:r>
        <w:t>.</w:t>
      </w:r>
      <w:r>
        <w:tab/>
        <w:t>Member starting additional pension, duty to transfer benefits etc. to scheme</w:t>
      </w:r>
      <w:bookmarkEnd w:id="821"/>
      <w:bookmarkEnd w:id="822"/>
    </w:p>
    <w:p>
      <w:pPr>
        <w:pStyle w:val="Subsection"/>
        <w:keepNext/>
        <w:spacing w:before="120"/>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Indenta"/>
        <w:rPr>
          <w:del w:id="823" w:author="Master Repository Process" w:date="2021-09-18T03:47:00Z"/>
        </w:rPr>
      </w:pPr>
      <w:del w:id="824" w:author="Master Repository Process" w:date="2021-09-18T03:47:00Z">
        <w:r>
          <w:tab/>
          <w:delText>(b)</w:delText>
        </w:r>
        <w:r>
          <w:tab/>
          <w:delText>any other eligible termination payment that is immediately payable to the Member; or</w:delText>
        </w:r>
      </w:del>
    </w:p>
    <w:p>
      <w:pPr>
        <w:pStyle w:val="Ednotepara"/>
        <w:rPr>
          <w:ins w:id="825" w:author="Master Repository Process" w:date="2021-09-18T03:47:00Z"/>
        </w:rPr>
      </w:pPr>
      <w:ins w:id="826" w:author="Master Repository Process" w:date="2021-09-18T03:47:00Z">
        <w:r>
          <w:tab/>
          <w:t>[(b)</w:t>
        </w:r>
        <w:r>
          <w:tab/>
          <w:t>deleted]</w:t>
        </w:r>
      </w:ins>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spacing w:before="120"/>
      </w:pPr>
      <w:r>
        <w:tab/>
        <w:t>(2)</w:t>
      </w:r>
      <w:r>
        <w:tab/>
        <w:t>The transfer under subregulation (1) must be made before the Member’s first pension day after the Board accepts the Member’s application.</w:t>
      </w:r>
    </w:p>
    <w:p>
      <w:pPr>
        <w:pStyle w:val="Subsection"/>
        <w:spacing w:before="120"/>
      </w:pPr>
      <w:r>
        <w:tab/>
        <w:t>(3)</w:t>
      </w:r>
      <w:r>
        <w:tab/>
        <w:t>The total amount transferred under subregulation (1) must not be less than $10 000 unless the Board agrees to accept a lesser amount.</w:t>
      </w:r>
    </w:p>
    <w:p>
      <w:pPr>
        <w:pStyle w:val="Footnotesection"/>
        <w:ind w:left="890" w:hanging="890"/>
      </w:pPr>
      <w:r>
        <w:tab/>
        <w:t>[Regulation 176 inserted in Gazette 19 Mar 2003 p. 821; amended in Gazette 26 May 2006 p. 1921; 6 Jun 2007 p. 2625</w:t>
      </w:r>
      <w:ins w:id="827" w:author="Master Repository Process" w:date="2021-09-18T03:47:00Z">
        <w:r>
          <w:t>; 10 Jan 2017 p. 153</w:t>
        </w:r>
      </w:ins>
      <w:r>
        <w:t>.]</w:t>
      </w:r>
    </w:p>
    <w:p>
      <w:pPr>
        <w:pStyle w:val="Heading5"/>
        <w:spacing w:before="180"/>
      </w:pPr>
      <w:bookmarkStart w:id="828" w:name="_Toc33890101"/>
      <w:bookmarkStart w:id="829" w:name="_Toc459898544"/>
      <w:r>
        <w:rPr>
          <w:rStyle w:val="CharSectno"/>
        </w:rPr>
        <w:t>177</w:t>
      </w:r>
      <w:r>
        <w:t>.</w:t>
      </w:r>
      <w:r>
        <w:tab/>
        <w:t>Member starting replacement pension, transfers required or permitted</w:t>
      </w:r>
      <w:bookmarkEnd w:id="828"/>
      <w:bookmarkEnd w:id="829"/>
    </w:p>
    <w:p>
      <w:pPr>
        <w:pStyle w:val="Subsection"/>
        <w:keepNext/>
        <w:spacing w:before="120"/>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spacing w:before="60"/>
      </w:pPr>
      <w:r>
        <w:tab/>
        <w:t>(b)</w:t>
      </w:r>
      <w:r>
        <w:tab/>
        <w:t>the Member may transfer to the Retirement Income Scheme all or part of —</w:t>
      </w:r>
    </w:p>
    <w:p>
      <w:pPr>
        <w:pStyle w:val="Indenti"/>
        <w:spacing w:before="60"/>
      </w:pPr>
      <w:r>
        <w:tab/>
        <w:t>(i)</w:t>
      </w:r>
      <w:r>
        <w:tab/>
        <w:t>a benefit that is immediately payable to the Member from another scheme or another superannuation fund; or</w:t>
      </w:r>
    </w:p>
    <w:p>
      <w:pPr>
        <w:pStyle w:val="Indenti"/>
        <w:rPr>
          <w:del w:id="830" w:author="Master Repository Process" w:date="2021-09-18T03:47:00Z"/>
        </w:rPr>
      </w:pPr>
      <w:del w:id="831" w:author="Master Repository Process" w:date="2021-09-18T03:47:00Z">
        <w:r>
          <w:tab/>
          <w:delText>(ii)</w:delText>
        </w:r>
        <w:r>
          <w:tab/>
          <w:delText>any other eligible termination payment that is immediately payable to the Member; or</w:delText>
        </w:r>
      </w:del>
    </w:p>
    <w:p>
      <w:pPr>
        <w:pStyle w:val="Ednotesubpara"/>
        <w:rPr>
          <w:ins w:id="832" w:author="Master Repository Process" w:date="2021-09-18T03:47:00Z"/>
        </w:rPr>
      </w:pPr>
      <w:ins w:id="833" w:author="Master Repository Process" w:date="2021-09-18T03:47:00Z">
        <w:r>
          <w:tab/>
          <w:t>[(ii)</w:t>
        </w:r>
        <w:r>
          <w:tab/>
          <w:t>deleted]</w:t>
        </w:r>
      </w:ins>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 amended in Gazette 26 May 2006 p. 1921</w:t>
      </w:r>
      <w:ins w:id="834" w:author="Master Repository Process" w:date="2021-09-18T03:47:00Z">
        <w:r>
          <w:t>; 10 Jan 2017 p. 153</w:t>
        </w:r>
      </w:ins>
      <w:r>
        <w:t>.]</w:t>
      </w:r>
    </w:p>
    <w:p>
      <w:pPr>
        <w:pStyle w:val="Heading5"/>
      </w:pPr>
      <w:bookmarkStart w:id="835" w:name="_Toc33890102"/>
      <w:bookmarkStart w:id="836" w:name="_Toc459898545"/>
      <w:r>
        <w:rPr>
          <w:rStyle w:val="CharSectno"/>
        </w:rPr>
        <w:t>177A</w:t>
      </w:r>
      <w:r>
        <w:t>.</w:t>
      </w:r>
      <w:r>
        <w:tab/>
        <w:t>Transfers to be directly to scheme</w:t>
      </w:r>
      <w:bookmarkEnd w:id="835"/>
      <w:bookmarkEnd w:id="836"/>
    </w:p>
    <w:p>
      <w:pPr>
        <w:pStyle w:val="Subsection"/>
      </w:pPr>
      <w:r>
        <w:tab/>
      </w:r>
      <w:r>
        <w:tab/>
        <w:t>A transfer under this Division must be made to the Retirement Income Scheme directly from the other scheme or superannuation fund</w:t>
      </w:r>
      <w:del w:id="837" w:author="Master Repository Process" w:date="2021-09-18T03:47:00Z">
        <w:r>
          <w:delText xml:space="preserve"> or the payer of the eligible termination payment</w:delText>
        </w:r>
      </w:del>
      <w:r>
        <w:t>.</w:t>
      </w:r>
    </w:p>
    <w:p>
      <w:pPr>
        <w:pStyle w:val="Footnotesection"/>
      </w:pPr>
      <w:r>
        <w:tab/>
        <w:t>[Regulation 177A inserted in Gazette 1 Dec 2004 p. </w:t>
      </w:r>
      <w:del w:id="838" w:author="Master Repository Process" w:date="2021-09-18T03:47:00Z">
        <w:r>
          <w:delText>5715</w:delText>
        </w:r>
      </w:del>
      <w:ins w:id="839" w:author="Master Repository Process" w:date="2021-09-18T03:47:00Z">
        <w:r>
          <w:t>5715; amended in Gazette 10 Jan 2017 p. 153</w:t>
        </w:r>
      </w:ins>
      <w:r>
        <w:t>.]</w:t>
      </w:r>
    </w:p>
    <w:p>
      <w:pPr>
        <w:pStyle w:val="Heading5"/>
      </w:pPr>
      <w:bookmarkStart w:id="840" w:name="_Toc33890103"/>
      <w:bookmarkStart w:id="841" w:name="_Toc459898546"/>
      <w:r>
        <w:rPr>
          <w:rStyle w:val="CharSectno"/>
        </w:rPr>
        <w:t>178A</w:t>
      </w:r>
      <w:r>
        <w:t>.</w:t>
      </w:r>
      <w:r>
        <w:tab/>
        <w:t>Restriction on contributions and transfers</w:t>
      </w:r>
      <w:bookmarkEnd w:id="840"/>
      <w:bookmarkEnd w:id="841"/>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in Gazette 8 Jul 2008 p. 3237.]</w:t>
      </w:r>
    </w:p>
    <w:p>
      <w:pPr>
        <w:pStyle w:val="Heading3"/>
        <w:keepNext w:val="0"/>
        <w:spacing w:before="200"/>
      </w:pPr>
      <w:bookmarkStart w:id="842" w:name="_Toc33890104"/>
      <w:bookmarkStart w:id="843" w:name="_Toc455584793"/>
      <w:bookmarkStart w:id="844" w:name="_Toc456688203"/>
      <w:bookmarkStart w:id="845" w:name="_Toc456688694"/>
      <w:bookmarkStart w:id="846" w:name="_Toc456689185"/>
      <w:bookmarkStart w:id="847" w:name="_Toc459898547"/>
      <w:r>
        <w:rPr>
          <w:rStyle w:val="CharDivNo"/>
        </w:rPr>
        <w:t>Division 4</w:t>
      </w:r>
      <w:r>
        <w:t xml:space="preserve"> — </w:t>
      </w:r>
      <w:r>
        <w:rPr>
          <w:rStyle w:val="CharDivText"/>
        </w:rPr>
        <w:t>Retirement income accounts</w:t>
      </w:r>
      <w:bookmarkEnd w:id="842"/>
      <w:bookmarkEnd w:id="843"/>
      <w:bookmarkEnd w:id="844"/>
      <w:bookmarkEnd w:id="845"/>
      <w:bookmarkEnd w:id="846"/>
      <w:bookmarkEnd w:id="847"/>
    </w:p>
    <w:p>
      <w:pPr>
        <w:pStyle w:val="Footnoteheading"/>
      </w:pPr>
      <w:r>
        <w:tab/>
        <w:t>[Heading inserted in Gazette 19 Mar 2003 p. 822.]</w:t>
      </w:r>
    </w:p>
    <w:p>
      <w:pPr>
        <w:pStyle w:val="Heading5"/>
        <w:keepNext w:val="0"/>
        <w:keepLines w:val="0"/>
      </w:pPr>
      <w:bookmarkStart w:id="848" w:name="_Toc33890105"/>
      <w:bookmarkStart w:id="849" w:name="_Toc459898548"/>
      <w:r>
        <w:rPr>
          <w:rStyle w:val="CharSectno"/>
        </w:rPr>
        <w:t>178</w:t>
      </w:r>
      <w:r>
        <w:t>.</w:t>
      </w:r>
      <w:r>
        <w:tab/>
        <w:t>Retirement income accounts for Members, Board to establish</w:t>
      </w:r>
      <w:bookmarkEnd w:id="848"/>
      <w:bookmarkEnd w:id="849"/>
    </w:p>
    <w:p>
      <w:pPr>
        <w:pStyle w:val="Subsection"/>
      </w:pPr>
      <w:r>
        <w:tab/>
        <w:t>(1)</w:t>
      </w:r>
      <w:r>
        <w:tab/>
        <w:t>The Board is to establish and maintain in the Fund a retirement income account for each Retirement Income Member.</w:t>
      </w:r>
    </w:p>
    <w:p>
      <w:pPr>
        <w:pStyle w:val="Subsection"/>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850" w:name="_Toc33890106"/>
      <w:bookmarkStart w:id="851" w:name="_Toc459898549"/>
      <w:r>
        <w:rPr>
          <w:rStyle w:val="CharSectno"/>
        </w:rPr>
        <w:t>179</w:t>
      </w:r>
      <w:r>
        <w:t>.</w:t>
      </w:r>
      <w:r>
        <w:tab/>
        <w:t>Sub</w:t>
      </w:r>
      <w:r>
        <w:noBreakHyphen/>
        <w:t>accounts, Member may request etc.</w:t>
      </w:r>
      <w:bookmarkEnd w:id="850"/>
      <w:bookmarkEnd w:id="851"/>
    </w:p>
    <w:p>
      <w:pPr>
        <w:pStyle w:val="Subsection"/>
      </w:pPr>
      <w:r>
        <w:tab/>
        <w:t>(1)</w:t>
      </w:r>
      <w:r>
        <w:tab/>
        <w:t>A Retirement Income Member may request the Board to divide the Member’s retirement income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keepNext/>
      </w:pPr>
      <w:r>
        <w:tab/>
        <w:t>(c)</w:t>
      </w:r>
      <w:r>
        <w:tab/>
        <w:t>combine the sub</w:t>
      </w:r>
      <w:r>
        <w:noBreakHyphen/>
        <w:t>accounts into a single account.</w:t>
      </w:r>
    </w:p>
    <w:p>
      <w:pPr>
        <w:pStyle w:val="Subsection"/>
        <w:spacing w:before="180"/>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ind w:left="890" w:hanging="890"/>
      </w:pPr>
      <w:r>
        <w:tab/>
        <w:t>[Regulation 179 inserted in Gazette 19 Mar 2003 p. 822-3; amended in Gazette 10 Dec 2004 p. 5895.]</w:t>
      </w:r>
    </w:p>
    <w:p>
      <w:pPr>
        <w:pStyle w:val="Heading5"/>
        <w:spacing w:before="240"/>
      </w:pPr>
      <w:bookmarkStart w:id="852" w:name="_Toc33890107"/>
      <w:bookmarkStart w:id="853" w:name="_Toc459898550"/>
      <w:r>
        <w:rPr>
          <w:rStyle w:val="CharSectno"/>
        </w:rPr>
        <w:t>180</w:t>
      </w:r>
      <w:r>
        <w:t>.</w:t>
      </w:r>
      <w:r>
        <w:tab/>
        <w:t>Amounts to be credited to retirement income accounts</w:t>
      </w:r>
      <w:bookmarkEnd w:id="852"/>
      <w:bookmarkEnd w:id="853"/>
    </w:p>
    <w:p>
      <w:pPr>
        <w:pStyle w:val="Subsection"/>
        <w:spacing w:before="120"/>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 and</w:t>
      </w:r>
    </w:p>
    <w:p>
      <w:pPr>
        <w:pStyle w:val="Indenta"/>
      </w:pPr>
      <w:r>
        <w:tab/>
        <w:t>(b)</w:t>
      </w:r>
      <w:r>
        <w:tab/>
        <w:t>any amount required under regulation 177(1)(a) to be transferred to the account; and</w:t>
      </w:r>
    </w:p>
    <w:p>
      <w:pPr>
        <w:pStyle w:val="Indenta"/>
      </w:pPr>
      <w:r>
        <w:tab/>
        <w:t>(c)</w:t>
      </w:r>
      <w:r>
        <w:tab/>
        <w:t>earnings in accordance with regulation 182</w:t>
      </w:r>
      <w:del w:id="854" w:author="Master Repository Process" w:date="2021-09-18T03:47:00Z">
        <w:r>
          <w:delText>.</w:delText>
        </w:r>
      </w:del>
      <w:ins w:id="855" w:author="Master Repository Process" w:date="2021-09-18T03:47:00Z">
        <w:r>
          <w:t>; and</w:t>
        </w:r>
      </w:ins>
    </w:p>
    <w:p>
      <w:pPr>
        <w:pStyle w:val="Indenta"/>
        <w:rPr>
          <w:ins w:id="856" w:author="Master Repository Process" w:date="2021-09-18T03:47:00Z"/>
        </w:rPr>
      </w:pPr>
      <w:ins w:id="857" w:author="Master Repository Process" w:date="2021-09-18T03:47:00Z">
        <w:r>
          <w:tab/>
          <w:t>(d)</w:t>
        </w:r>
        <w:r>
          <w:tab/>
          <w:t>any amounts transferred from reserves maintained under section 20A of the Act in accordance with the Board’s reserving strategy and any relevant Treasurer’s guidelines.</w:t>
        </w:r>
      </w:ins>
    </w:p>
    <w:p>
      <w:pPr>
        <w:pStyle w:val="Subsection"/>
        <w:spacing w:before="120"/>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spacing w:before="120"/>
      </w:pPr>
      <w:r>
        <w:tab/>
      </w:r>
      <w:r>
        <w:tab/>
        <w:t>then the Board may, if it considers it appropriate to do so, credit to the Member’s retirement income account an amount determined by the Board, not exceeding the tax saving amount in respect of the benefit.</w:t>
      </w:r>
    </w:p>
    <w:p>
      <w:pPr>
        <w:pStyle w:val="Subsection"/>
        <w:spacing w:before="120"/>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keepLines w:val="0"/>
        <w:spacing w:before="80"/>
        <w:ind w:left="890" w:hanging="890"/>
      </w:pPr>
      <w:r>
        <w:tab/>
        <w:t>[Regulation 180 inserted in Gazette 19 Mar 2003 p. 823; amended in Gazette 1 Dec 2004 p. 5715; 13 Apr 2007 p. 1590; 8 Jan 2010 p. </w:t>
      </w:r>
      <w:del w:id="858" w:author="Master Repository Process" w:date="2021-09-18T03:47:00Z">
        <w:r>
          <w:delText>30</w:delText>
        </w:r>
      </w:del>
      <w:ins w:id="859" w:author="Master Repository Process" w:date="2021-09-18T03:47:00Z">
        <w:r>
          <w:t>30; 10 Jan 2017 p. 153</w:t>
        </w:r>
        <w:r>
          <w:noBreakHyphen/>
          <w:t>4</w:t>
        </w:r>
      </w:ins>
      <w:r>
        <w:t>.]</w:t>
      </w:r>
    </w:p>
    <w:p>
      <w:pPr>
        <w:pStyle w:val="Heading5"/>
        <w:keepNext w:val="0"/>
        <w:keepLines w:val="0"/>
        <w:spacing w:before="160"/>
      </w:pPr>
      <w:bookmarkStart w:id="860" w:name="_Toc33890108"/>
      <w:bookmarkStart w:id="861" w:name="_Toc459898551"/>
      <w:r>
        <w:rPr>
          <w:rStyle w:val="CharSectno"/>
        </w:rPr>
        <w:t>181</w:t>
      </w:r>
      <w:r>
        <w:t>.</w:t>
      </w:r>
      <w:r>
        <w:tab/>
        <w:t>Amounts to be debited to retirement income accounts</w:t>
      </w:r>
      <w:bookmarkEnd w:id="860"/>
      <w:bookmarkEnd w:id="861"/>
    </w:p>
    <w:p>
      <w:pPr>
        <w:pStyle w:val="Subsection"/>
        <w:spacing w:before="120"/>
      </w:pPr>
      <w:r>
        <w:tab/>
        <w:t>(1)</w:t>
      </w:r>
      <w:r>
        <w:tab/>
        <w:t xml:space="preserve">The Board is to debit to a Retirement Income Member’s retirement income account — </w:t>
      </w:r>
    </w:p>
    <w:p>
      <w:pPr>
        <w:pStyle w:val="Indenta"/>
        <w:spacing w:before="60"/>
      </w:pPr>
      <w:r>
        <w:tab/>
        <w:t>(a)</w:t>
      </w:r>
      <w:r>
        <w:tab/>
        <w:t>any amount required under regulation 177(1) to be transferred from the account;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a Member’s entitlement to a benefit from the Retirement Income Scheme; and</w:t>
      </w:r>
    </w:p>
    <w:p>
      <w:pPr>
        <w:pStyle w:val="Indenta"/>
      </w:pPr>
      <w:r>
        <w:tab/>
        <w:t>(d)</w:t>
      </w:r>
      <w:r>
        <w:tab/>
        <w:t xml:space="preserve">any amount paid </w:t>
      </w:r>
      <w:del w:id="862" w:author="Master Repository Process" w:date="2021-09-18T03:47:00Z">
        <w:r>
          <w:delText xml:space="preserve">to the Commonwealth Commissioner of Taxation </w:delText>
        </w:r>
      </w:del>
      <w:ins w:id="863" w:author="Master Repository Process" w:date="2021-09-18T03:47:00Z">
        <w:r>
          <w:t xml:space="preserve">in respect of the Member or </w:t>
        </w:r>
      </w:ins>
      <w:r>
        <w:t xml:space="preserve">in respect of the </w:t>
      </w:r>
      <w:del w:id="864" w:author="Master Repository Process" w:date="2021-09-18T03:47:00Z">
        <w:r>
          <w:delText>member</w:delText>
        </w:r>
      </w:del>
      <w:ins w:id="865" w:author="Master Repository Process" w:date="2021-09-18T03:47:00Z">
        <w:r>
          <w:t>account</w:t>
        </w:r>
      </w:ins>
      <w:r>
        <w:t xml:space="preserve"> under regulation 196AA</w:t>
      </w:r>
      <w:del w:id="866" w:author="Master Repository Process" w:date="2021-09-18T03:47:00Z">
        <w:r>
          <w:delText xml:space="preserve"> or</w:delText>
        </w:r>
      </w:del>
      <w:ins w:id="867" w:author="Master Repository Process" w:date="2021-09-18T03:47:00Z">
        <w:r>
          <w:t>,</w:t>
        </w:r>
      </w:ins>
      <w:r>
        <w:t xml:space="preserve"> 196AB</w:t>
      </w:r>
      <w:ins w:id="868" w:author="Master Repository Process" w:date="2021-09-18T03:47:00Z">
        <w:r>
          <w:t xml:space="preserve"> or 196AD</w:t>
        </w:r>
      </w:ins>
      <w:r>
        <w:t>; and</w:t>
      </w:r>
    </w:p>
    <w:p>
      <w:pPr>
        <w:pStyle w:val="Indenta"/>
      </w:pPr>
      <w:r>
        <w:tab/>
        <w:t>(e)</w:t>
      </w:r>
      <w:r>
        <w:tab/>
        <w:t>the amount of any benefit of the member included in a payment made under regulation 196AC.</w:t>
      </w:r>
    </w:p>
    <w:p>
      <w:pPr>
        <w:pStyle w:val="Subsection"/>
      </w:pPr>
      <w:r>
        <w:tab/>
        <w:t>(2)</w:t>
      </w:r>
      <w:r>
        <w:tab/>
        <w:t xml:space="preserve">The Board may debit to a Retirement Income Member’s retirement income account — </w:t>
      </w:r>
    </w:p>
    <w:p>
      <w:pPr>
        <w:pStyle w:val="Indenta"/>
      </w:pPr>
      <w:r>
        <w:tab/>
        <w:t>(a)</w:t>
      </w:r>
      <w:r>
        <w:tab/>
        <w:t>administrative costs to the extent that they have not been taken into account in the determination of earning rates under regulation 188;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pPr>
      <w:r>
        <w:tab/>
        <w:t>(a)</w:t>
      </w:r>
      <w:r>
        <w:tab/>
        <w:t>pension payments made under regulation 191 to the Member’s cash sub</w:t>
      </w:r>
      <w:r>
        <w:noBreakHyphen/>
        <w:t>account; and</w:t>
      </w:r>
    </w:p>
    <w:p>
      <w:pPr>
        <w:pStyle w:val="Indenta"/>
        <w:keepNext/>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 amended in Gazette 13 Apr 2007 p. 1590-1 and 1662; 6 Jan 2015 p. </w:t>
      </w:r>
      <w:del w:id="869" w:author="Master Repository Process" w:date="2021-09-18T03:47:00Z">
        <w:r>
          <w:delText>29</w:delText>
        </w:r>
      </w:del>
      <w:ins w:id="870" w:author="Master Repository Process" w:date="2021-09-18T03:47:00Z">
        <w:r>
          <w:t>29; 10 Jan 2017 p. 154</w:t>
        </w:r>
      </w:ins>
      <w:r>
        <w:t>.]</w:t>
      </w:r>
    </w:p>
    <w:p>
      <w:pPr>
        <w:pStyle w:val="Heading5"/>
      </w:pPr>
      <w:bookmarkStart w:id="871" w:name="_Toc33890109"/>
      <w:bookmarkStart w:id="872" w:name="_Toc459898552"/>
      <w:r>
        <w:rPr>
          <w:rStyle w:val="CharSectno"/>
        </w:rPr>
        <w:t>182</w:t>
      </w:r>
      <w:r>
        <w:t>.</w:t>
      </w:r>
      <w:r>
        <w:tab/>
        <w:t>Earnings to be credited to Member’s account</w:t>
      </w:r>
      <w:bookmarkEnd w:id="871"/>
      <w:bookmarkEnd w:id="872"/>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873" w:name="_Toc33890110"/>
      <w:bookmarkStart w:id="874" w:name="_Toc455584799"/>
      <w:bookmarkStart w:id="875" w:name="_Toc456688209"/>
      <w:bookmarkStart w:id="876" w:name="_Toc456688700"/>
      <w:bookmarkStart w:id="877" w:name="_Toc456689191"/>
      <w:bookmarkStart w:id="878" w:name="_Toc459898553"/>
      <w:r>
        <w:rPr>
          <w:rStyle w:val="CharDivNo"/>
        </w:rPr>
        <w:t>Division 5</w:t>
      </w:r>
      <w:r>
        <w:t xml:space="preserve"> — </w:t>
      </w:r>
      <w:r>
        <w:rPr>
          <w:rStyle w:val="CharDivText"/>
        </w:rPr>
        <w:t>Member investment choice</w:t>
      </w:r>
      <w:bookmarkEnd w:id="873"/>
      <w:bookmarkEnd w:id="874"/>
      <w:bookmarkEnd w:id="875"/>
      <w:bookmarkEnd w:id="876"/>
      <w:bookmarkEnd w:id="877"/>
      <w:bookmarkEnd w:id="878"/>
    </w:p>
    <w:p>
      <w:pPr>
        <w:pStyle w:val="Footnoteheading"/>
      </w:pPr>
      <w:r>
        <w:tab/>
        <w:t>[Heading inserted in Gazette 19 Mar 2003 p. 825.]</w:t>
      </w:r>
    </w:p>
    <w:p>
      <w:pPr>
        <w:pStyle w:val="Heading5"/>
      </w:pPr>
      <w:bookmarkStart w:id="879" w:name="_Toc33890111"/>
      <w:bookmarkStart w:id="880" w:name="_Toc459898554"/>
      <w:r>
        <w:rPr>
          <w:rStyle w:val="CharSectno"/>
        </w:rPr>
        <w:t>183</w:t>
      </w:r>
      <w:r>
        <w:t>.</w:t>
      </w:r>
      <w:r>
        <w:tab/>
        <w:t>Terms used</w:t>
      </w:r>
      <w:bookmarkEnd w:id="879"/>
      <w:bookmarkEnd w:id="880"/>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in Gazette 19 Mar 2003 p. 825.]</w:t>
      </w:r>
    </w:p>
    <w:p>
      <w:pPr>
        <w:pStyle w:val="Heading5"/>
      </w:pPr>
      <w:bookmarkStart w:id="881" w:name="_Toc33890112"/>
      <w:bookmarkStart w:id="882" w:name="_Toc459898555"/>
      <w:r>
        <w:rPr>
          <w:rStyle w:val="CharSectno"/>
        </w:rPr>
        <w:t>184</w:t>
      </w:r>
      <w:r>
        <w:t>.</w:t>
      </w:r>
      <w:r>
        <w:tab/>
        <w:t>Investment plans for Members, Board to establish</w:t>
      </w:r>
      <w:bookmarkEnd w:id="881"/>
      <w:bookmarkEnd w:id="882"/>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883" w:name="_Toc33890113"/>
      <w:bookmarkStart w:id="884" w:name="_Toc459898556"/>
      <w:r>
        <w:rPr>
          <w:rStyle w:val="CharSectno"/>
        </w:rPr>
        <w:t>185</w:t>
      </w:r>
      <w:r>
        <w:t>.</w:t>
      </w:r>
      <w:r>
        <w:tab/>
        <w:t>Default plan for Members</w:t>
      </w:r>
      <w:bookmarkEnd w:id="883"/>
      <w:bookmarkEnd w:id="884"/>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in Gazette 19 Mar 2003 p. 826; amended in Gazette 13 Apr 2007 p. 1591.]</w:t>
      </w:r>
    </w:p>
    <w:p>
      <w:pPr>
        <w:pStyle w:val="Heading5"/>
      </w:pPr>
      <w:bookmarkStart w:id="885" w:name="_Toc33890114"/>
      <w:bookmarkStart w:id="886" w:name="_Toc459898557"/>
      <w:r>
        <w:rPr>
          <w:rStyle w:val="CharSectno"/>
        </w:rPr>
        <w:t>186</w:t>
      </w:r>
      <w:r>
        <w:t>.</w:t>
      </w:r>
      <w:r>
        <w:tab/>
        <w:t>Investment plan, Member to select etc.</w:t>
      </w:r>
      <w:bookmarkEnd w:id="885"/>
      <w:bookmarkEnd w:id="886"/>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ind w:left="890" w:hanging="890"/>
      </w:pPr>
      <w:r>
        <w:tab/>
        <w:t>[Regulation 186 inserted in Gazette 19 Mar 2003 p. 826-7; amended in Gazette 13 Apr 2007 p. 1591.]</w:t>
      </w:r>
    </w:p>
    <w:p>
      <w:pPr>
        <w:pStyle w:val="Heading5"/>
        <w:spacing w:before="180"/>
      </w:pPr>
      <w:bookmarkStart w:id="887" w:name="_Toc33890115"/>
      <w:bookmarkStart w:id="888" w:name="_Toc459898558"/>
      <w:r>
        <w:rPr>
          <w:rStyle w:val="CharSectno"/>
        </w:rPr>
        <w:t>187</w:t>
      </w:r>
      <w:r>
        <w:t>.</w:t>
      </w:r>
      <w:r>
        <w:tab/>
        <w:t>Board to invest in accord with Member’s plan</w:t>
      </w:r>
      <w:bookmarkEnd w:id="887"/>
      <w:bookmarkEnd w:id="888"/>
    </w:p>
    <w:p>
      <w:pPr>
        <w:pStyle w:val="Subsection"/>
        <w:spacing w:before="120"/>
      </w:pPr>
      <w:r>
        <w:tab/>
        <w:t>(1)</w:t>
      </w:r>
      <w:r>
        <w:tab/>
        <w:t>For each Retirement Income Member who selects a readymade investment plan the Board must, as far as is practicable —</w:t>
      </w:r>
    </w:p>
    <w:p>
      <w:pPr>
        <w:pStyle w:val="Indenta"/>
        <w:spacing w:before="60"/>
      </w:pPr>
      <w:r>
        <w:tab/>
        <w:t>(a)</w:t>
      </w:r>
      <w:r>
        <w:tab/>
        <w:t>invest the Member’s assets in accordance with the asset allocation determined under regulation 184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spacing w:before="60"/>
      </w:pPr>
      <w:r>
        <w:tab/>
        <w:t>(a)</w:t>
      </w:r>
      <w:r>
        <w:tab/>
        <w:t>each of the sub</w:t>
      </w:r>
      <w:r>
        <w:noBreakHyphen/>
        <w:t>accounts were a retirement income account maintained for a separate person; and</w:t>
      </w:r>
    </w:p>
    <w:p>
      <w:pPr>
        <w:pStyle w:val="Indenta"/>
        <w:spacing w:before="60"/>
      </w:pPr>
      <w:r>
        <w:tab/>
        <w:t>(b)</w:t>
      </w:r>
      <w:r>
        <w:tab/>
        <w:t>the person for whom the investment sub</w:t>
      </w:r>
      <w:r>
        <w:noBreakHyphen/>
        <w:t>account is maintained had selected, under regulation 186, the investment plan selected by the Member under that regulation; and</w:t>
      </w:r>
    </w:p>
    <w:p>
      <w:pPr>
        <w:pStyle w:val="Indenta"/>
        <w:spacing w:before="60"/>
      </w:pPr>
      <w:r>
        <w:tab/>
        <w:t>(c)</w:t>
      </w:r>
      <w:r>
        <w:tab/>
        <w:t>the person for whom the cash sub</w:t>
      </w:r>
      <w:r>
        <w:noBreakHyphen/>
        <w:t>account is maintained had selected, under regulation 186, the investment plan referred to in regulation 184(2).</w:t>
      </w:r>
    </w:p>
    <w:p>
      <w:pPr>
        <w:pStyle w:val="Subsection"/>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 13 Apr 2007 p. 1591</w:t>
      </w:r>
      <w:r>
        <w:noBreakHyphen/>
        <w:t>2.]</w:t>
      </w:r>
    </w:p>
    <w:p>
      <w:pPr>
        <w:pStyle w:val="Heading5"/>
      </w:pPr>
      <w:bookmarkStart w:id="889" w:name="_Toc33890116"/>
      <w:bookmarkStart w:id="890" w:name="_Toc459898559"/>
      <w:r>
        <w:rPr>
          <w:rStyle w:val="CharSectno"/>
        </w:rPr>
        <w:t>188</w:t>
      </w:r>
      <w:r>
        <w:t>.</w:t>
      </w:r>
      <w:r>
        <w:tab/>
        <w:t>Earning rates, determining</w:t>
      </w:r>
      <w:bookmarkEnd w:id="889"/>
      <w:bookmarkEnd w:id="890"/>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income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ageBreakBefore/>
        <w:spacing w:before="0"/>
      </w:pPr>
      <w:bookmarkStart w:id="891" w:name="_Toc33890117"/>
      <w:bookmarkStart w:id="892" w:name="_Toc455584806"/>
      <w:bookmarkStart w:id="893" w:name="_Toc456688216"/>
      <w:bookmarkStart w:id="894" w:name="_Toc456688707"/>
      <w:bookmarkStart w:id="895" w:name="_Toc456689198"/>
      <w:bookmarkStart w:id="896" w:name="_Toc459898560"/>
      <w:r>
        <w:rPr>
          <w:rStyle w:val="CharDivNo"/>
        </w:rPr>
        <w:t>Division 6</w:t>
      </w:r>
      <w:r>
        <w:t xml:space="preserve"> — </w:t>
      </w:r>
      <w:r>
        <w:rPr>
          <w:rStyle w:val="CharDivText"/>
        </w:rPr>
        <w:t>Pension and other benefits</w:t>
      </w:r>
      <w:bookmarkEnd w:id="891"/>
      <w:bookmarkEnd w:id="892"/>
      <w:bookmarkEnd w:id="893"/>
      <w:bookmarkEnd w:id="894"/>
      <w:bookmarkEnd w:id="895"/>
      <w:bookmarkEnd w:id="896"/>
    </w:p>
    <w:p>
      <w:pPr>
        <w:pStyle w:val="Footnoteheading"/>
      </w:pPr>
      <w:r>
        <w:tab/>
        <w:t>[Heading inserted in Gazette 19 Mar 2003 p. 829.]</w:t>
      </w:r>
    </w:p>
    <w:p>
      <w:pPr>
        <w:pStyle w:val="Heading5"/>
      </w:pPr>
      <w:bookmarkStart w:id="897" w:name="_Toc33890118"/>
      <w:bookmarkStart w:id="898" w:name="_Toc459898561"/>
      <w:r>
        <w:rPr>
          <w:rStyle w:val="CharSectno"/>
        </w:rPr>
        <w:t>189</w:t>
      </w:r>
      <w:r>
        <w:t>.</w:t>
      </w:r>
      <w:r>
        <w:tab/>
        <w:t>Frequency of pension payment, selection of</w:t>
      </w:r>
      <w:bookmarkEnd w:id="897"/>
      <w:bookmarkEnd w:id="898"/>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Retirement Income Member selects otherwise the Member is taken to have selected monthly pension payments.</w:t>
      </w:r>
    </w:p>
    <w:p>
      <w:pPr>
        <w:pStyle w:val="Footnotesection"/>
      </w:pPr>
      <w:r>
        <w:tab/>
        <w:t>[Regulation 189 inserted in Gazette 19 Mar 2003 p. 829-30; amended in Gazette 13 Apr 2007 p. 1582.]</w:t>
      </w:r>
    </w:p>
    <w:p>
      <w:pPr>
        <w:pStyle w:val="Heading5"/>
      </w:pPr>
      <w:bookmarkStart w:id="899" w:name="_Toc33890119"/>
      <w:bookmarkStart w:id="900" w:name="_Toc459898562"/>
      <w:r>
        <w:rPr>
          <w:rStyle w:val="CharSectno"/>
        </w:rPr>
        <w:t>190</w:t>
      </w:r>
      <w:r>
        <w:t>.</w:t>
      </w:r>
      <w:r>
        <w:tab/>
        <w:t>Pension amount, selection of</w:t>
      </w:r>
      <w:bookmarkEnd w:id="899"/>
      <w:bookmarkEnd w:id="900"/>
    </w:p>
    <w:p>
      <w:pPr>
        <w:pStyle w:val="Subsection"/>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901" w:name="_Toc33890120"/>
      <w:bookmarkStart w:id="902" w:name="_Toc459898563"/>
      <w:r>
        <w:rPr>
          <w:rStyle w:val="CharSectno"/>
        </w:rPr>
        <w:t>191</w:t>
      </w:r>
      <w:r>
        <w:t>.</w:t>
      </w:r>
      <w:r>
        <w:tab/>
        <w:t>Pension, payment of by Board</w:t>
      </w:r>
      <w:bookmarkEnd w:id="901"/>
      <w:bookmarkEnd w:id="902"/>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 or</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903" w:name="_Toc33890121"/>
      <w:bookmarkStart w:id="904" w:name="_Toc459898564"/>
      <w:r>
        <w:rPr>
          <w:rStyle w:val="CharSectno"/>
        </w:rPr>
        <w:t>192</w:t>
      </w:r>
      <w:r>
        <w:t>.</w:t>
      </w:r>
      <w:r>
        <w:tab/>
        <w:t>Lump sum benefit, Member may request etc.</w:t>
      </w:r>
      <w:bookmarkEnd w:id="903"/>
      <w:bookmarkEnd w:id="904"/>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spacing w:before="120"/>
      </w:pPr>
      <w:r>
        <w:tab/>
      </w:r>
      <w:r>
        <w:tab/>
        <w:t>unless the amount requested is the whole of the balance in the account or the Board otherwise agrees.</w:t>
      </w:r>
    </w:p>
    <w:p>
      <w:pPr>
        <w:pStyle w:val="Subsection"/>
        <w:spacing w:before="120"/>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the Member has satisfied an unrestricted condition of release; or</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ind w:left="890" w:hanging="890"/>
      </w:pPr>
      <w:r>
        <w:tab/>
        <w:t>[Regulation 192 inserted in Gazette 19 Mar 2003 p. 831-2; amended in Gazette 26 May 2006 p. 1921-2; 21 Jul 2006 p. 2652.]</w:t>
      </w:r>
    </w:p>
    <w:p>
      <w:pPr>
        <w:pStyle w:val="Heading5"/>
        <w:spacing w:before="240"/>
      </w:pPr>
      <w:bookmarkStart w:id="905" w:name="_Toc33890122"/>
      <w:bookmarkStart w:id="906" w:name="_Toc459898565"/>
      <w:r>
        <w:rPr>
          <w:rStyle w:val="CharSectno"/>
        </w:rPr>
        <w:t>193</w:t>
      </w:r>
      <w:r>
        <w:t>.</w:t>
      </w:r>
      <w:r>
        <w:tab/>
        <w:t>Payment on death of Member, Member to select type of</w:t>
      </w:r>
      <w:bookmarkEnd w:id="905"/>
      <w:bookmarkEnd w:id="906"/>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907" w:name="_Toc33890123"/>
      <w:bookmarkStart w:id="908" w:name="_Toc459898566"/>
      <w:r>
        <w:rPr>
          <w:rStyle w:val="CharSectno"/>
        </w:rPr>
        <w:t>194</w:t>
      </w:r>
      <w:r>
        <w:t>.</w:t>
      </w:r>
      <w:r>
        <w:tab/>
        <w:t>Lump sum death benefit, payment of by Board</w:t>
      </w:r>
      <w:bookmarkEnd w:id="907"/>
      <w:bookmarkEnd w:id="908"/>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909" w:name="_Toc33890124"/>
      <w:bookmarkStart w:id="910" w:name="_Toc459898567"/>
      <w:r>
        <w:rPr>
          <w:rStyle w:val="CharSectno"/>
        </w:rPr>
        <w:t>195</w:t>
      </w:r>
      <w:r>
        <w:t>.</w:t>
      </w:r>
      <w:r>
        <w:tab/>
        <w:t>Reversionary pension, effect of selecting</w:t>
      </w:r>
      <w:bookmarkEnd w:id="909"/>
      <w:bookmarkEnd w:id="910"/>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5"/>
      </w:pPr>
      <w:bookmarkStart w:id="911" w:name="_Toc33890125"/>
      <w:bookmarkStart w:id="912" w:name="_Toc459898568"/>
      <w:r>
        <w:rPr>
          <w:rStyle w:val="CharSectno"/>
        </w:rPr>
        <w:t>196AA</w:t>
      </w:r>
      <w:r>
        <w:t>.</w:t>
      </w:r>
      <w:r>
        <w:tab/>
        <w:t>Payments in respect of former temporary residents under the Commonwealth Unclaimed Money Act Part 3A</w:t>
      </w:r>
      <w:bookmarkEnd w:id="911"/>
      <w:bookmarkEnd w:id="912"/>
    </w:p>
    <w:p>
      <w:pPr>
        <w:pStyle w:val="Subsection"/>
      </w:pPr>
      <w:r>
        <w:tab/>
      </w:r>
      <w:r>
        <w:tab/>
        <w:t xml:space="preserve">If — </w:t>
      </w:r>
    </w:p>
    <w:p>
      <w:pPr>
        <w:pStyle w:val="Indenta"/>
      </w:pPr>
      <w:r>
        <w:tab/>
        <w:t>(a)</w:t>
      </w:r>
      <w:r>
        <w:tab/>
        <w:t>the Retirement Income Scheme is a prescribed scheme; and</w:t>
      </w:r>
    </w:p>
    <w:p>
      <w:pPr>
        <w:pStyle w:val="Indenta"/>
        <w:keepNext/>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196AA inserted in Gazette 6 Jan 2015 p. 30.]</w:t>
      </w:r>
    </w:p>
    <w:p>
      <w:pPr>
        <w:pStyle w:val="Heading5"/>
      </w:pPr>
      <w:bookmarkStart w:id="913" w:name="_Toc33890126"/>
      <w:bookmarkStart w:id="914" w:name="_Toc459898569"/>
      <w:r>
        <w:rPr>
          <w:rStyle w:val="CharSectno"/>
        </w:rPr>
        <w:t>196AB</w:t>
      </w:r>
      <w:r>
        <w:t>.</w:t>
      </w:r>
      <w:r>
        <w:tab/>
        <w:t>Payments in respect of lost member accounts under the Commonwealth Unclaimed Money Act Part 4A</w:t>
      </w:r>
      <w:bookmarkEnd w:id="913"/>
      <w:bookmarkEnd w:id="914"/>
    </w:p>
    <w:p>
      <w:pPr>
        <w:pStyle w:val="Subsection"/>
      </w:pPr>
      <w:r>
        <w:tab/>
      </w:r>
      <w:r>
        <w:tab/>
        <w:t xml:space="preserve">If — </w:t>
      </w:r>
    </w:p>
    <w:p>
      <w:pPr>
        <w:pStyle w:val="Indenta"/>
      </w:pPr>
      <w:r>
        <w:tab/>
        <w:t>(a)</w:t>
      </w:r>
      <w:r>
        <w:tab/>
        <w:t>the Retirement Income Scheme is a prescribed scheme; and</w:t>
      </w:r>
    </w:p>
    <w:p>
      <w:pPr>
        <w:pStyle w:val="Indenta"/>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196AB inserted in Gazette 6 Jan 2015 p. 30.]</w:t>
      </w:r>
    </w:p>
    <w:p>
      <w:pPr>
        <w:pStyle w:val="Heading5"/>
      </w:pPr>
      <w:bookmarkStart w:id="915" w:name="_Toc33890127"/>
      <w:bookmarkStart w:id="916" w:name="_Toc459898570"/>
      <w:r>
        <w:rPr>
          <w:rStyle w:val="CharSectno"/>
        </w:rPr>
        <w:t>196AC</w:t>
      </w:r>
      <w:r>
        <w:t>.</w:t>
      </w:r>
      <w:r>
        <w:tab/>
        <w:t>Transfer of benefit under the Commonwealth Unclaimed Money Act Part 3</w:t>
      </w:r>
      <w:bookmarkEnd w:id="915"/>
      <w:bookmarkEnd w:id="916"/>
    </w:p>
    <w:p>
      <w:pPr>
        <w:pStyle w:val="Subsection"/>
        <w:keepNext/>
      </w:pPr>
      <w:r>
        <w:tab/>
      </w:r>
      <w:r>
        <w:tab/>
        <w:t xml:space="preserve">If — </w:t>
      </w:r>
    </w:p>
    <w:p>
      <w:pPr>
        <w:pStyle w:val="Indenta"/>
      </w:pPr>
      <w:r>
        <w:tab/>
        <w:t>(a)</w:t>
      </w:r>
      <w:r>
        <w:tab/>
        <w:t>the Retirement Income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196AC inserted in Gazette 6 Jan 2015 p. 30.]</w:t>
      </w:r>
    </w:p>
    <w:p>
      <w:pPr>
        <w:pStyle w:val="Heading5"/>
        <w:rPr>
          <w:ins w:id="917" w:author="Master Repository Process" w:date="2021-09-18T03:47:00Z"/>
        </w:rPr>
      </w:pPr>
      <w:bookmarkStart w:id="918" w:name="_Toc33890128"/>
      <w:ins w:id="919" w:author="Master Repository Process" w:date="2021-09-18T03:47:00Z">
        <w:r>
          <w:rPr>
            <w:rStyle w:val="CharSectno"/>
          </w:rPr>
          <w:t>196AD</w:t>
        </w:r>
        <w:r>
          <w:t>.</w:t>
        </w:r>
        <w:r>
          <w:tab/>
          <w:t>Payments in accordance with release authority</w:t>
        </w:r>
        <w:bookmarkEnd w:id="918"/>
      </w:ins>
    </w:p>
    <w:p>
      <w:pPr>
        <w:pStyle w:val="Subsection"/>
        <w:rPr>
          <w:ins w:id="920" w:author="Master Repository Process" w:date="2021-09-18T03:47:00Z"/>
        </w:rPr>
      </w:pPr>
      <w:ins w:id="921" w:author="Master Repository Process" w:date="2021-09-18T03:47:00Z">
        <w:r>
          <w:tab/>
        </w:r>
        <w:r>
          <w:tab/>
          <w:t>If the Board is given a release authority in respect of a Retirement Income Member, it may make a payment in respect of the Member in accordance with the release authority.</w:t>
        </w:r>
      </w:ins>
    </w:p>
    <w:p>
      <w:pPr>
        <w:pStyle w:val="Footnotesection"/>
        <w:rPr>
          <w:ins w:id="922" w:author="Master Repository Process" w:date="2021-09-18T03:47:00Z"/>
        </w:rPr>
      </w:pPr>
      <w:ins w:id="923" w:author="Master Repository Process" w:date="2021-09-18T03:47:00Z">
        <w:r>
          <w:tab/>
          <w:t>[Regulation 196AD inserted in Gazette 10 Jan 2017 p. 154.]</w:t>
        </w:r>
      </w:ins>
    </w:p>
    <w:p>
      <w:pPr>
        <w:pStyle w:val="Heading2"/>
      </w:pPr>
      <w:bookmarkStart w:id="924" w:name="_Toc33890129"/>
      <w:bookmarkStart w:id="925" w:name="_Toc455584817"/>
      <w:bookmarkStart w:id="926" w:name="_Toc456688227"/>
      <w:bookmarkStart w:id="927" w:name="_Toc456688718"/>
      <w:bookmarkStart w:id="928" w:name="_Toc456689209"/>
      <w:bookmarkStart w:id="929" w:name="_Toc459898571"/>
      <w:r>
        <w:rPr>
          <w:rStyle w:val="CharPartNo"/>
        </w:rPr>
        <w:t>Part 4A</w:t>
      </w:r>
      <w:r>
        <w:t> — </w:t>
      </w:r>
      <w:r>
        <w:rPr>
          <w:rStyle w:val="CharPartText"/>
        </w:rPr>
        <w:t>Term Allocated Pension Scheme</w:t>
      </w:r>
      <w:bookmarkEnd w:id="924"/>
      <w:bookmarkEnd w:id="925"/>
      <w:bookmarkEnd w:id="926"/>
      <w:bookmarkEnd w:id="927"/>
      <w:bookmarkEnd w:id="928"/>
      <w:bookmarkEnd w:id="929"/>
    </w:p>
    <w:p>
      <w:pPr>
        <w:pStyle w:val="Footnoteheading"/>
        <w:tabs>
          <w:tab w:val="left" w:pos="851"/>
        </w:tabs>
      </w:pPr>
      <w:r>
        <w:tab/>
        <w:t>[Heading inserted in Gazette 10 Dec 2004 p. 5896.]</w:t>
      </w:r>
    </w:p>
    <w:p>
      <w:pPr>
        <w:pStyle w:val="Heading3"/>
      </w:pPr>
      <w:bookmarkStart w:id="930" w:name="_Toc33890130"/>
      <w:bookmarkStart w:id="931" w:name="_Toc455584818"/>
      <w:bookmarkStart w:id="932" w:name="_Toc456688228"/>
      <w:bookmarkStart w:id="933" w:name="_Toc456688719"/>
      <w:bookmarkStart w:id="934" w:name="_Toc456689210"/>
      <w:bookmarkStart w:id="935" w:name="_Toc459898572"/>
      <w:r>
        <w:rPr>
          <w:rStyle w:val="CharDivNo"/>
        </w:rPr>
        <w:t>Division 1</w:t>
      </w:r>
      <w:r>
        <w:t> — </w:t>
      </w:r>
      <w:r>
        <w:rPr>
          <w:rStyle w:val="CharDivText"/>
        </w:rPr>
        <w:t>Establishment and preliminary</w:t>
      </w:r>
      <w:bookmarkEnd w:id="930"/>
      <w:bookmarkEnd w:id="931"/>
      <w:bookmarkEnd w:id="932"/>
      <w:bookmarkEnd w:id="933"/>
      <w:bookmarkEnd w:id="934"/>
      <w:bookmarkEnd w:id="935"/>
    </w:p>
    <w:p>
      <w:pPr>
        <w:pStyle w:val="Footnoteheading"/>
        <w:tabs>
          <w:tab w:val="left" w:pos="851"/>
        </w:tabs>
      </w:pPr>
      <w:r>
        <w:tab/>
        <w:t>[Heading inserted in Gazette 10 Dec 2004 p. 5896.]</w:t>
      </w:r>
    </w:p>
    <w:p>
      <w:pPr>
        <w:pStyle w:val="Heading5"/>
      </w:pPr>
      <w:bookmarkStart w:id="936" w:name="_Toc33890131"/>
      <w:bookmarkStart w:id="937" w:name="_Toc459898573"/>
      <w:r>
        <w:rPr>
          <w:rStyle w:val="CharSectno"/>
        </w:rPr>
        <w:t>196</w:t>
      </w:r>
      <w:r>
        <w:t>.</w:t>
      </w:r>
      <w:r>
        <w:tab/>
        <w:t>Scheme established</w:t>
      </w:r>
      <w:bookmarkEnd w:id="936"/>
      <w:bookmarkEnd w:id="937"/>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938" w:name="_Toc33890132"/>
      <w:bookmarkStart w:id="939" w:name="_Toc459898574"/>
      <w:r>
        <w:rPr>
          <w:rStyle w:val="CharSectno"/>
        </w:rPr>
        <w:t>196A</w:t>
      </w:r>
      <w:r>
        <w:t>.</w:t>
      </w:r>
      <w:r>
        <w:tab/>
        <w:t>Terms used</w:t>
      </w:r>
      <w:bookmarkEnd w:id="938"/>
      <w:bookmarkEnd w:id="939"/>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w:t>
      </w:r>
      <w:r>
        <w:rPr>
          <w:vertAlign w:val="superscript"/>
        </w:rPr>
        <w:t>th</w:t>
      </w:r>
      <w:r>
        <w:t xml:space="preserve"> of each month; and</w:t>
      </w:r>
    </w:p>
    <w:p>
      <w:pPr>
        <w:pStyle w:val="Defpara"/>
      </w:pPr>
      <w:r>
        <w:tab/>
        <w:t>(b)</w:t>
      </w:r>
      <w:r>
        <w:tab/>
        <w:t>for a Member who has selected quarterly pension payments — the 15</w:t>
      </w:r>
      <w:r>
        <w:rPr>
          <w:vertAlign w:val="superscript"/>
        </w:rPr>
        <w:t>th</w:t>
      </w:r>
      <w:r>
        <w:t xml:space="preserve"> of each of the 4 months selected by the Member under regulation 196Q(1)(aa); and</w:t>
      </w:r>
    </w:p>
    <w:p>
      <w:pPr>
        <w:pStyle w:val="Defpara"/>
      </w:pPr>
      <w:r>
        <w:tab/>
        <w:t>(c)</w:t>
      </w:r>
      <w:r>
        <w:tab/>
        <w:t>for a Member who has selected annual pension payments — the 15</w:t>
      </w:r>
      <w:r>
        <w:rPr>
          <w:vertAlign w:val="superscript"/>
        </w:rPr>
        <w:t>th</w:t>
      </w:r>
      <w:r>
        <w:t xml:space="preserve">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in Gazette 10 Dec 2004 p. 5896; amended in Gazette 13 Apr 2007 p. 1582.]</w:t>
      </w:r>
    </w:p>
    <w:p>
      <w:pPr>
        <w:pStyle w:val="Heading3"/>
        <w:keepNext w:val="0"/>
        <w:pageBreakBefore/>
        <w:spacing w:before="0"/>
      </w:pPr>
      <w:bookmarkStart w:id="940" w:name="_Toc33890133"/>
      <w:bookmarkStart w:id="941" w:name="_Toc455584821"/>
      <w:bookmarkStart w:id="942" w:name="_Toc456688231"/>
      <w:bookmarkStart w:id="943" w:name="_Toc456688722"/>
      <w:bookmarkStart w:id="944" w:name="_Toc456689213"/>
      <w:bookmarkStart w:id="945" w:name="_Toc459898575"/>
      <w:r>
        <w:rPr>
          <w:rStyle w:val="CharDivNo"/>
        </w:rPr>
        <w:t>Division 2</w:t>
      </w:r>
      <w:r>
        <w:t xml:space="preserve"> — </w:t>
      </w:r>
      <w:r>
        <w:rPr>
          <w:rStyle w:val="CharDivText"/>
        </w:rPr>
        <w:t>Membership and purchase</w:t>
      </w:r>
      <w:bookmarkEnd w:id="940"/>
      <w:bookmarkEnd w:id="941"/>
      <w:bookmarkEnd w:id="942"/>
      <w:bookmarkEnd w:id="943"/>
      <w:bookmarkEnd w:id="944"/>
      <w:bookmarkEnd w:id="945"/>
    </w:p>
    <w:p>
      <w:pPr>
        <w:pStyle w:val="Footnoteheading"/>
        <w:keepNext/>
        <w:tabs>
          <w:tab w:val="left" w:pos="851"/>
        </w:tabs>
      </w:pPr>
      <w:r>
        <w:tab/>
        <w:t>[Heading inserted in Gazette 10 Dec 2004 p. 5896.]</w:t>
      </w:r>
    </w:p>
    <w:p>
      <w:pPr>
        <w:pStyle w:val="Heading5"/>
        <w:spacing w:before="200"/>
      </w:pPr>
      <w:bookmarkStart w:id="946" w:name="_Toc33890134"/>
      <w:bookmarkStart w:id="947" w:name="_Toc459898576"/>
      <w:r>
        <w:rPr>
          <w:rStyle w:val="CharSectno"/>
        </w:rPr>
        <w:t>196B</w:t>
      </w:r>
      <w:r>
        <w:t>.</w:t>
      </w:r>
      <w:r>
        <w:tab/>
        <w:t>Term Allocated Pension Members, who may be</w:t>
      </w:r>
      <w:bookmarkEnd w:id="946"/>
      <w:bookmarkEnd w:id="947"/>
    </w:p>
    <w:p>
      <w:pPr>
        <w:pStyle w:val="Subsection"/>
        <w:spacing w:before="18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Indenta"/>
        <w:rPr>
          <w:del w:id="948" w:author="Master Repository Process" w:date="2021-09-18T03:47:00Z"/>
        </w:rPr>
      </w:pPr>
      <w:del w:id="949" w:author="Master Repository Process" w:date="2021-09-18T03:47:00Z">
        <w:r>
          <w:tab/>
          <w:delText>(b)</w:delText>
        </w:r>
        <w:r>
          <w:tab/>
          <w:delText xml:space="preserve">immediate payment of any other eligible termination payment; or </w:delText>
        </w:r>
      </w:del>
    </w:p>
    <w:p>
      <w:pPr>
        <w:pStyle w:val="Ednotepara"/>
        <w:rPr>
          <w:ins w:id="950" w:author="Master Repository Process" w:date="2021-09-18T03:47:00Z"/>
        </w:rPr>
      </w:pPr>
      <w:ins w:id="951" w:author="Master Repository Process" w:date="2021-09-18T03:47:00Z">
        <w:r>
          <w:tab/>
          <w:t>[(b)</w:t>
        </w:r>
        <w:r>
          <w:tab/>
          <w:t>deleted]</w:t>
        </w:r>
      </w:ins>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18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180"/>
      </w:pPr>
      <w:r>
        <w:tab/>
        <w:t>(2)</w:t>
      </w:r>
      <w:r>
        <w:tab/>
        <w:t>The Board is to accept an application under this regulation unless the Board considers that the applicant, if accepted as a Term Allocated Pension Member, will not comply with regulation 196D.</w:t>
      </w:r>
    </w:p>
    <w:p>
      <w:pPr>
        <w:pStyle w:val="Subsection"/>
        <w:spacing w:before="18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 amended in Gazette 26 May 2006 p. 1922; 13 Apr 2007 p. 1584-5; 6 Jun 2007 p. 2626</w:t>
      </w:r>
      <w:ins w:id="952" w:author="Master Repository Process" w:date="2021-09-18T03:47:00Z">
        <w:r>
          <w:t>; 10 Jan 2017 p. 154</w:t>
        </w:r>
      </w:ins>
      <w:r>
        <w:t>.]</w:t>
      </w:r>
    </w:p>
    <w:p>
      <w:pPr>
        <w:pStyle w:val="Heading5"/>
      </w:pPr>
      <w:bookmarkStart w:id="953" w:name="_Toc33890135"/>
      <w:bookmarkStart w:id="954" w:name="_Toc459898577"/>
      <w:r>
        <w:rPr>
          <w:rStyle w:val="CharSectno"/>
        </w:rPr>
        <w:t>196C</w:t>
      </w:r>
      <w:r>
        <w:t>.</w:t>
      </w:r>
      <w:r>
        <w:tab/>
        <w:t>When membership ceases</w:t>
      </w:r>
      <w:bookmarkEnd w:id="953"/>
      <w:bookmarkEnd w:id="954"/>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955" w:name="_Toc33890136"/>
      <w:bookmarkStart w:id="956" w:name="_Toc459898578"/>
      <w:r>
        <w:rPr>
          <w:rStyle w:val="CharSectno"/>
        </w:rPr>
        <w:t>196D</w:t>
      </w:r>
      <w:r>
        <w:t>.</w:t>
      </w:r>
      <w:r>
        <w:tab/>
        <w:t>Benefits from other schemes etc., transfer of to scheme by new Member</w:t>
      </w:r>
      <w:bookmarkEnd w:id="955"/>
      <w:bookmarkEnd w:id="956"/>
    </w:p>
    <w:p>
      <w:pPr>
        <w:pStyle w:val="Subsection"/>
      </w:pPr>
      <w:r>
        <w:tab/>
        <w:t>(1)</w:t>
      </w:r>
      <w:r>
        <w:tab/>
        <w:t xml:space="preserve">When a person becomes a Term Allocated Pension Member he or she must transfer to the Term Allocated Pension Scheme all or part of the benefit </w:t>
      </w:r>
      <w:del w:id="957" w:author="Master Repository Process" w:date="2021-09-18T03:47:00Z">
        <w:r>
          <w:delText xml:space="preserve">or eligible termination payment </w:delText>
        </w:r>
      </w:del>
      <w:r>
        <w:t>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Indenta"/>
        <w:rPr>
          <w:del w:id="958" w:author="Master Repository Process" w:date="2021-09-18T03:47:00Z"/>
        </w:rPr>
      </w:pPr>
      <w:del w:id="959" w:author="Master Repository Process" w:date="2021-09-18T03:47:00Z">
        <w:r>
          <w:tab/>
          <w:delText>(b)</w:delText>
        </w:r>
        <w:r>
          <w:tab/>
          <w:delText>eligible termination payment immediately payable to the person; or</w:delText>
        </w:r>
      </w:del>
    </w:p>
    <w:p>
      <w:pPr>
        <w:pStyle w:val="Ednotepara"/>
        <w:rPr>
          <w:ins w:id="960" w:author="Master Repository Process" w:date="2021-09-18T03:47:00Z"/>
        </w:rPr>
      </w:pPr>
      <w:ins w:id="961" w:author="Master Repository Process" w:date="2021-09-18T03:47:00Z">
        <w:r>
          <w:tab/>
          <w:t>[(b)</w:t>
        </w:r>
        <w:r>
          <w:tab/>
          <w:t>deleted]</w:t>
        </w:r>
      </w:ins>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spacing w:before="180"/>
      </w:pPr>
      <w:r>
        <w:tab/>
      </w:r>
      <w:r>
        <w:tab/>
        <w:t>unless the Board agrees to accept a lesser amount.</w:t>
      </w:r>
    </w:p>
    <w:p>
      <w:pPr>
        <w:pStyle w:val="Subsection"/>
        <w:spacing w:before="180"/>
      </w:pPr>
      <w:r>
        <w:tab/>
        <w:t>(5)</w:t>
      </w:r>
      <w:r>
        <w:tab/>
        <w:t>A transfer under this regulation must be made to the Term Allocated Pension Scheme directly from the other scheme or superannuation fund</w:t>
      </w:r>
      <w:del w:id="962" w:author="Master Repository Process" w:date="2021-09-18T03:47:00Z">
        <w:r>
          <w:delText xml:space="preserve"> or the payer of the eligible termination payment</w:delText>
        </w:r>
      </w:del>
      <w:r>
        <w:t>.</w:t>
      </w:r>
    </w:p>
    <w:p>
      <w:pPr>
        <w:pStyle w:val="Footnotesection"/>
        <w:ind w:left="890" w:hanging="890"/>
      </w:pPr>
      <w:r>
        <w:tab/>
        <w:t>[Regulation 196D inserted in Gazette 10 Dec 2004 p. 5897; amended in Gazette 26 May 2006 p. 1923; 13 Apr 2007 p. 1585; 6 Jun 2007 p. 2626</w:t>
      </w:r>
      <w:ins w:id="963" w:author="Master Repository Process" w:date="2021-09-18T03:47:00Z">
        <w:r>
          <w:t>; 10 Jan 2017 p. 154</w:t>
        </w:r>
      </w:ins>
      <w:r>
        <w:t>.]</w:t>
      </w:r>
    </w:p>
    <w:p>
      <w:pPr>
        <w:pStyle w:val="Heading5"/>
        <w:spacing w:before="240"/>
      </w:pPr>
      <w:bookmarkStart w:id="964" w:name="_Toc33890137"/>
      <w:bookmarkStart w:id="965" w:name="_Toc459898579"/>
      <w:r>
        <w:rPr>
          <w:rStyle w:val="CharSectno"/>
        </w:rPr>
        <w:t>196EA</w:t>
      </w:r>
      <w:r>
        <w:t>.</w:t>
      </w:r>
      <w:r>
        <w:tab/>
        <w:t>Restriction on transfers</w:t>
      </w:r>
      <w:bookmarkEnd w:id="964"/>
      <w:bookmarkEnd w:id="965"/>
    </w:p>
    <w:p>
      <w:pPr>
        <w:pStyle w:val="Subsection"/>
        <w:spacing w:before="180"/>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in Gazette 8 Jul 2008 p. 3238.]</w:t>
      </w:r>
    </w:p>
    <w:p>
      <w:pPr>
        <w:pStyle w:val="Heading3"/>
      </w:pPr>
      <w:bookmarkStart w:id="966" w:name="_Toc33890138"/>
      <w:bookmarkStart w:id="967" w:name="_Toc455584826"/>
      <w:bookmarkStart w:id="968" w:name="_Toc456688236"/>
      <w:bookmarkStart w:id="969" w:name="_Toc456688727"/>
      <w:bookmarkStart w:id="970" w:name="_Toc456689218"/>
      <w:bookmarkStart w:id="971" w:name="_Toc459898580"/>
      <w:r>
        <w:rPr>
          <w:rStyle w:val="CharDivNo"/>
        </w:rPr>
        <w:t>Division 3</w:t>
      </w:r>
      <w:r>
        <w:t xml:space="preserve"> — </w:t>
      </w:r>
      <w:r>
        <w:rPr>
          <w:rStyle w:val="CharDivText"/>
        </w:rPr>
        <w:t>Term allocated pension accounts</w:t>
      </w:r>
      <w:bookmarkEnd w:id="966"/>
      <w:bookmarkEnd w:id="967"/>
      <w:bookmarkEnd w:id="968"/>
      <w:bookmarkEnd w:id="969"/>
      <w:bookmarkEnd w:id="970"/>
      <w:bookmarkEnd w:id="971"/>
    </w:p>
    <w:p>
      <w:pPr>
        <w:pStyle w:val="Footnoteheading"/>
        <w:keepNext/>
        <w:tabs>
          <w:tab w:val="left" w:pos="851"/>
        </w:tabs>
      </w:pPr>
      <w:r>
        <w:tab/>
        <w:t>[Heading inserted in Gazette 10 Dec 2004 p. 5897.]</w:t>
      </w:r>
    </w:p>
    <w:p>
      <w:pPr>
        <w:pStyle w:val="Heading5"/>
        <w:spacing w:before="240"/>
      </w:pPr>
      <w:bookmarkStart w:id="972" w:name="_Toc33890139"/>
      <w:bookmarkStart w:id="973" w:name="_Toc459898581"/>
      <w:r>
        <w:rPr>
          <w:rStyle w:val="CharSectno"/>
        </w:rPr>
        <w:t>196E</w:t>
      </w:r>
      <w:r>
        <w:t>.</w:t>
      </w:r>
      <w:r>
        <w:tab/>
        <w:t>Term allocated pension accounts for Members, Board to establish</w:t>
      </w:r>
      <w:bookmarkEnd w:id="972"/>
      <w:bookmarkEnd w:id="973"/>
    </w:p>
    <w:p>
      <w:pPr>
        <w:pStyle w:val="Subsection"/>
        <w:spacing w:before="180"/>
      </w:pPr>
      <w:r>
        <w:tab/>
        <w:t>(1)</w:t>
      </w:r>
      <w:r>
        <w:tab/>
        <w:t>The Board is to establish and maintain in the Fund a term allocated pension account for each Term Allocated Pension Member.</w:t>
      </w:r>
    </w:p>
    <w:p>
      <w:pPr>
        <w:pStyle w:val="Subsection"/>
        <w:spacing w:before="180"/>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keepLines w:val="0"/>
        <w:spacing w:before="180"/>
      </w:pPr>
      <w:bookmarkStart w:id="974" w:name="_Toc33890140"/>
      <w:bookmarkStart w:id="975" w:name="_Toc459898582"/>
      <w:r>
        <w:rPr>
          <w:rStyle w:val="CharSectno"/>
        </w:rPr>
        <w:t>196F</w:t>
      </w:r>
      <w:r>
        <w:t>.</w:t>
      </w:r>
      <w:r>
        <w:tab/>
        <w:t>Sub</w:t>
      </w:r>
      <w:r>
        <w:noBreakHyphen/>
        <w:t>accounts, Member may request etc.</w:t>
      </w:r>
      <w:bookmarkEnd w:id="974"/>
      <w:bookmarkEnd w:id="975"/>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 or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976" w:name="_Toc33890141"/>
      <w:bookmarkStart w:id="977" w:name="_Toc459898583"/>
      <w:r>
        <w:rPr>
          <w:rStyle w:val="CharSectno"/>
        </w:rPr>
        <w:t>196G</w:t>
      </w:r>
      <w:r>
        <w:t>.</w:t>
      </w:r>
      <w:r>
        <w:tab/>
        <w:t>Amounts to be credited to term allocated pension accounts</w:t>
      </w:r>
      <w:bookmarkEnd w:id="976"/>
      <w:bookmarkEnd w:id="977"/>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del w:id="978" w:author="Master Repository Process" w:date="2021-09-18T03:47:00Z">
        <w:r>
          <w:delText>.</w:delText>
        </w:r>
      </w:del>
      <w:ins w:id="979" w:author="Master Repository Process" w:date="2021-09-18T03:47:00Z">
        <w:r>
          <w:t>; and</w:t>
        </w:r>
      </w:ins>
    </w:p>
    <w:p>
      <w:pPr>
        <w:pStyle w:val="Indenta"/>
        <w:rPr>
          <w:ins w:id="980" w:author="Master Repository Process" w:date="2021-09-18T03:47:00Z"/>
        </w:rPr>
      </w:pPr>
      <w:ins w:id="981" w:author="Master Repository Process" w:date="2021-09-18T03:47:00Z">
        <w:r>
          <w:tab/>
          <w:t>(c)</w:t>
        </w:r>
        <w:r>
          <w:tab/>
          <w:t>any amounts transferred from reserves maintained under section 20A of the Act in accordance with the Board’s reserving strategy and any relevant Treasurer’s guidelines.</w:t>
        </w:r>
      </w:ins>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in Gazette 10 Dec 2004 p. 5898; amended in Gazette 13 Apr 2007 p. 1592</w:t>
      </w:r>
      <w:ins w:id="982" w:author="Master Repository Process" w:date="2021-09-18T03:47:00Z">
        <w:r>
          <w:t>; 10 Jan 2017 p. 154</w:t>
        </w:r>
        <w:r>
          <w:noBreakHyphen/>
          <w:t>5</w:t>
        </w:r>
      </w:ins>
      <w:r>
        <w:t>.]</w:t>
      </w:r>
    </w:p>
    <w:p>
      <w:pPr>
        <w:pStyle w:val="Heading5"/>
      </w:pPr>
      <w:bookmarkStart w:id="983" w:name="_Toc33890142"/>
      <w:bookmarkStart w:id="984" w:name="_Toc459898584"/>
      <w:r>
        <w:rPr>
          <w:rStyle w:val="CharSectno"/>
        </w:rPr>
        <w:t>196H</w:t>
      </w:r>
      <w:r>
        <w:t>.</w:t>
      </w:r>
      <w:r>
        <w:tab/>
        <w:t>Amounts to be debited to term allocated pension accounts</w:t>
      </w:r>
      <w:bookmarkEnd w:id="983"/>
      <w:bookmarkEnd w:id="984"/>
    </w:p>
    <w:p>
      <w:pPr>
        <w:pStyle w:val="Subsection"/>
      </w:pPr>
      <w:r>
        <w:tab/>
        <w:t>(1)</w:t>
      </w:r>
      <w:r>
        <w:tab/>
        <w:t xml:space="preserve">The Board is to debit to a Term Allocated Pension Member’s term allocated pension account any amounts paid </w:t>
      </w:r>
      <w:del w:id="985" w:author="Master Repository Process" w:date="2021-09-18T03:47:00Z">
        <w:r>
          <w:delText xml:space="preserve">as benefits </w:delText>
        </w:r>
      </w:del>
      <w:r>
        <w:t>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 amended in Gazette 13 Apr 2007 p. 1592-3 and 1663</w:t>
      </w:r>
      <w:ins w:id="986" w:author="Master Repository Process" w:date="2021-09-18T03:47:00Z">
        <w:r>
          <w:t>; 10 Jan 2017 p. 155</w:t>
        </w:r>
      </w:ins>
      <w:r>
        <w:t>.]</w:t>
      </w:r>
    </w:p>
    <w:p>
      <w:pPr>
        <w:pStyle w:val="Heading5"/>
      </w:pPr>
      <w:bookmarkStart w:id="987" w:name="_Toc33890143"/>
      <w:bookmarkStart w:id="988" w:name="_Toc459898585"/>
      <w:r>
        <w:rPr>
          <w:rStyle w:val="CharSectno"/>
        </w:rPr>
        <w:t>196I</w:t>
      </w:r>
      <w:r>
        <w:t>.</w:t>
      </w:r>
      <w:r>
        <w:tab/>
        <w:t>Earnings to be credited to Member’s account</w:t>
      </w:r>
      <w:bookmarkEnd w:id="987"/>
      <w:bookmarkEnd w:id="988"/>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989" w:name="_Toc33890144"/>
      <w:bookmarkStart w:id="990" w:name="_Toc455584832"/>
      <w:bookmarkStart w:id="991" w:name="_Toc456688242"/>
      <w:bookmarkStart w:id="992" w:name="_Toc456688733"/>
      <w:bookmarkStart w:id="993" w:name="_Toc456689224"/>
      <w:bookmarkStart w:id="994" w:name="_Toc459898586"/>
      <w:r>
        <w:rPr>
          <w:rStyle w:val="CharDivNo"/>
        </w:rPr>
        <w:t>Division 4</w:t>
      </w:r>
      <w:r>
        <w:t xml:space="preserve"> — </w:t>
      </w:r>
      <w:r>
        <w:rPr>
          <w:rStyle w:val="CharDivText"/>
        </w:rPr>
        <w:t>Member investment choice</w:t>
      </w:r>
      <w:bookmarkEnd w:id="989"/>
      <w:bookmarkEnd w:id="990"/>
      <w:bookmarkEnd w:id="991"/>
      <w:bookmarkEnd w:id="992"/>
      <w:bookmarkEnd w:id="993"/>
      <w:bookmarkEnd w:id="994"/>
    </w:p>
    <w:p>
      <w:pPr>
        <w:pStyle w:val="Footnoteheading"/>
        <w:keepNext/>
        <w:keepLines/>
        <w:tabs>
          <w:tab w:val="left" w:pos="851"/>
        </w:tabs>
      </w:pPr>
      <w:r>
        <w:tab/>
        <w:t>[Heading inserted in Gazette 10 Dec 2004 p. 5900.]</w:t>
      </w:r>
    </w:p>
    <w:p>
      <w:pPr>
        <w:pStyle w:val="Heading5"/>
        <w:spacing w:before="180"/>
      </w:pPr>
      <w:bookmarkStart w:id="995" w:name="_Toc33890145"/>
      <w:bookmarkStart w:id="996" w:name="_Toc459898587"/>
      <w:r>
        <w:rPr>
          <w:rStyle w:val="CharSectno"/>
        </w:rPr>
        <w:t>196J</w:t>
      </w:r>
      <w:r>
        <w:t>.</w:t>
      </w:r>
      <w:r>
        <w:tab/>
        <w:t>Terms used</w:t>
      </w:r>
      <w:bookmarkEnd w:id="995"/>
      <w:bookmarkEnd w:id="996"/>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in Gazette 10 Dec 2004 p. 5900.]</w:t>
      </w:r>
    </w:p>
    <w:p>
      <w:pPr>
        <w:pStyle w:val="Heading5"/>
        <w:spacing w:before="180"/>
      </w:pPr>
      <w:bookmarkStart w:id="997" w:name="_Toc33890146"/>
      <w:bookmarkStart w:id="998" w:name="_Toc459898588"/>
      <w:r>
        <w:rPr>
          <w:rStyle w:val="CharSectno"/>
        </w:rPr>
        <w:t>196K</w:t>
      </w:r>
      <w:r>
        <w:t>.</w:t>
      </w:r>
      <w:r>
        <w:tab/>
        <w:t>Investment plans for Members, Board to establish</w:t>
      </w:r>
      <w:bookmarkEnd w:id="997"/>
      <w:bookmarkEnd w:id="998"/>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spacing w:before="120"/>
      </w:pPr>
      <w:r>
        <w:tab/>
        <w:t>(4)</w:t>
      </w:r>
      <w:r>
        <w:tab/>
        <w:t>The Board may establish an investment plan under which a Term Allocated Pension Member who selects that plan may select the Member’s own asset allocation subject to any conditions determined by the Board.</w:t>
      </w:r>
    </w:p>
    <w:p>
      <w:pPr>
        <w:pStyle w:val="Subsection"/>
        <w:spacing w:before="120"/>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999" w:name="_Toc33890147"/>
      <w:bookmarkStart w:id="1000" w:name="_Toc459898589"/>
      <w:r>
        <w:rPr>
          <w:rStyle w:val="CharSectno"/>
        </w:rPr>
        <w:t>196L</w:t>
      </w:r>
      <w:r>
        <w:t>.</w:t>
      </w:r>
      <w:r>
        <w:tab/>
        <w:t>Default plan for Members</w:t>
      </w:r>
      <w:bookmarkEnd w:id="999"/>
      <w:bookmarkEnd w:id="1000"/>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in Gazette 10 Dec 2004 p. 5900-1; amended in Gazette 13 Apr 2007 p. 1593.]</w:t>
      </w:r>
    </w:p>
    <w:p>
      <w:pPr>
        <w:pStyle w:val="Heading5"/>
      </w:pPr>
      <w:bookmarkStart w:id="1001" w:name="_Toc33890148"/>
      <w:bookmarkStart w:id="1002" w:name="_Toc459898590"/>
      <w:r>
        <w:rPr>
          <w:rStyle w:val="CharSectno"/>
        </w:rPr>
        <w:t>196M</w:t>
      </w:r>
      <w:r>
        <w:t>.</w:t>
      </w:r>
      <w:r>
        <w:tab/>
        <w:t>Investment plan, Member to select etc.</w:t>
      </w:r>
      <w:bookmarkEnd w:id="1001"/>
      <w:bookmarkEnd w:id="1002"/>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ind w:left="890" w:hanging="890"/>
      </w:pPr>
      <w:r>
        <w:tab/>
        <w:t>[Regulation 196M inserted in Gazette 10 Dec 2004 p. 5901; amended in Gazette 13 Apr 2007 p. 1593.]</w:t>
      </w:r>
    </w:p>
    <w:p>
      <w:pPr>
        <w:pStyle w:val="Heading5"/>
        <w:spacing w:before="180"/>
      </w:pPr>
      <w:bookmarkStart w:id="1003" w:name="_Toc33890149"/>
      <w:bookmarkStart w:id="1004" w:name="_Toc459898591"/>
      <w:r>
        <w:rPr>
          <w:rStyle w:val="CharSectno"/>
        </w:rPr>
        <w:t>196N</w:t>
      </w:r>
      <w:r>
        <w:t>.</w:t>
      </w:r>
      <w:r>
        <w:tab/>
        <w:t>Board to invest in accord with Member’s plan</w:t>
      </w:r>
      <w:bookmarkEnd w:id="1003"/>
      <w:bookmarkEnd w:id="1004"/>
    </w:p>
    <w:p>
      <w:pPr>
        <w:pStyle w:val="Subsection"/>
        <w:spacing w:before="120"/>
      </w:pPr>
      <w:r>
        <w:tab/>
        <w:t>(1)</w:t>
      </w:r>
      <w:r>
        <w:tab/>
        <w:t>For each Term Allocated Pension Member who selects a readymade investment plan the Board must, as far as is practicable —</w:t>
      </w:r>
    </w:p>
    <w:p>
      <w:pPr>
        <w:pStyle w:val="Indenta"/>
        <w:spacing w:before="60"/>
      </w:pPr>
      <w:r>
        <w:tab/>
        <w:t>(a)</w:t>
      </w:r>
      <w:r>
        <w:tab/>
        <w:t>invest the Member’s assets in accordance with the asset allocation determined under regulation 196K for that investment plan; and</w:t>
      </w:r>
    </w:p>
    <w:p>
      <w:pPr>
        <w:pStyle w:val="Indenta"/>
        <w:spacing w:before="60"/>
      </w:pPr>
      <w:r>
        <w:tab/>
        <w:t>(b)</w:t>
      </w:r>
      <w:r>
        <w:tab/>
        <w:t>ensure that the investment of the Member’s assets remains in accordance with that asset allocation until the Member selects a different investment plan.</w:t>
      </w:r>
    </w:p>
    <w:p>
      <w:pPr>
        <w:pStyle w:val="Subsection"/>
        <w:spacing w:before="120"/>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120"/>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spacing w:before="60"/>
      </w:pPr>
      <w:r>
        <w:tab/>
        <w:t>(a)</w:t>
      </w:r>
      <w:r>
        <w:tab/>
        <w:t>each of the sub</w:t>
      </w:r>
      <w:r>
        <w:noBreakHyphen/>
        <w:t>accounts were a term allocated pension account maintained for a separate person; and</w:t>
      </w:r>
    </w:p>
    <w:p>
      <w:pPr>
        <w:pStyle w:val="Indenta"/>
        <w:spacing w:before="60"/>
      </w:pPr>
      <w:r>
        <w:tab/>
        <w:t>(b)</w:t>
      </w:r>
      <w:r>
        <w:tab/>
        <w:t>the person for whom the investment sub</w:t>
      </w:r>
      <w:r>
        <w:noBreakHyphen/>
        <w:t>account is maintained had selected, under regulation 196M, the investment plan selected by the Member under that regulation; and</w:t>
      </w:r>
    </w:p>
    <w:p>
      <w:pPr>
        <w:pStyle w:val="Indenta"/>
        <w:spacing w:before="60"/>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in Gazette 10 Dec 2004 p. 5901-2; amended in Gazette 13 Apr 2007 p. 1593.]</w:t>
      </w:r>
    </w:p>
    <w:p>
      <w:pPr>
        <w:pStyle w:val="Heading5"/>
      </w:pPr>
      <w:bookmarkStart w:id="1005" w:name="_Toc33890150"/>
      <w:bookmarkStart w:id="1006" w:name="_Toc459898592"/>
      <w:r>
        <w:rPr>
          <w:rStyle w:val="CharSectno"/>
        </w:rPr>
        <w:t>196O</w:t>
      </w:r>
      <w:r>
        <w:t>.</w:t>
      </w:r>
      <w:r>
        <w:tab/>
        <w:t>Earning rates, determining</w:t>
      </w:r>
      <w:bookmarkEnd w:id="1005"/>
      <w:bookmarkEnd w:id="1006"/>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ageBreakBefore/>
        <w:spacing w:before="0"/>
      </w:pPr>
      <w:bookmarkStart w:id="1007" w:name="_Toc33890151"/>
      <w:bookmarkStart w:id="1008" w:name="_Toc455584839"/>
      <w:bookmarkStart w:id="1009" w:name="_Toc456688249"/>
      <w:bookmarkStart w:id="1010" w:name="_Toc456688740"/>
      <w:bookmarkStart w:id="1011" w:name="_Toc456689231"/>
      <w:bookmarkStart w:id="1012" w:name="_Toc459898593"/>
      <w:r>
        <w:rPr>
          <w:rStyle w:val="CharDivNo"/>
        </w:rPr>
        <w:t>Division 5</w:t>
      </w:r>
      <w:r>
        <w:t xml:space="preserve"> — </w:t>
      </w:r>
      <w:r>
        <w:rPr>
          <w:rStyle w:val="CharDivText"/>
        </w:rPr>
        <w:t>Pension and other benefits</w:t>
      </w:r>
      <w:bookmarkEnd w:id="1007"/>
      <w:bookmarkEnd w:id="1008"/>
      <w:bookmarkEnd w:id="1009"/>
      <w:bookmarkEnd w:id="1010"/>
      <w:bookmarkEnd w:id="1011"/>
      <w:bookmarkEnd w:id="1012"/>
    </w:p>
    <w:p>
      <w:pPr>
        <w:pStyle w:val="Footnoteheading"/>
        <w:keepNext/>
        <w:tabs>
          <w:tab w:val="left" w:pos="851"/>
        </w:tabs>
      </w:pPr>
      <w:r>
        <w:tab/>
        <w:t>[Heading inserted in Gazette 10 Dec 2004 p. 5902.]</w:t>
      </w:r>
    </w:p>
    <w:p>
      <w:pPr>
        <w:pStyle w:val="Heading5"/>
      </w:pPr>
      <w:bookmarkStart w:id="1013" w:name="_Toc33890152"/>
      <w:bookmarkStart w:id="1014" w:name="_Toc459898594"/>
      <w:r>
        <w:rPr>
          <w:rStyle w:val="CharSectno"/>
        </w:rPr>
        <w:t>196P</w:t>
      </w:r>
      <w:r>
        <w:t>.</w:t>
      </w:r>
      <w:r>
        <w:tab/>
        <w:t>Pension period, selection of</w:t>
      </w:r>
      <w:bookmarkEnd w:id="1013"/>
      <w:bookmarkEnd w:id="1014"/>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 and</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keepNext/>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 amended in Gazette 13 Apr 2007 p. 1581.]</w:t>
      </w:r>
    </w:p>
    <w:p>
      <w:pPr>
        <w:pStyle w:val="Heading5"/>
      </w:pPr>
      <w:bookmarkStart w:id="1015" w:name="_Toc33890153"/>
      <w:bookmarkStart w:id="1016" w:name="_Toc459898595"/>
      <w:r>
        <w:rPr>
          <w:rStyle w:val="CharSectno"/>
        </w:rPr>
        <w:t>196Q</w:t>
      </w:r>
      <w:r>
        <w:t>.</w:t>
      </w:r>
      <w:r>
        <w:tab/>
        <w:t>Frequency of pension payment, selection of</w:t>
      </w:r>
      <w:bookmarkEnd w:id="1015"/>
      <w:bookmarkEnd w:id="1016"/>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keepNext/>
      </w:pPr>
      <w:r>
        <w:tab/>
        <w:t>(3)</w:t>
      </w:r>
      <w:r>
        <w:tab/>
        <w:t>Until a Term Allocated Pension Member selects otherwise the Member is taken to have selected monthly pension payments.</w:t>
      </w:r>
    </w:p>
    <w:p>
      <w:pPr>
        <w:pStyle w:val="Footnotesection"/>
      </w:pPr>
      <w:r>
        <w:tab/>
        <w:t>[Regulation 196Q inserted in Gazette 10 Dec 2004 p. 5903; amended in Gazette 13 Apr 2007 p. 1582-3.]</w:t>
      </w:r>
    </w:p>
    <w:p>
      <w:pPr>
        <w:pStyle w:val="Heading5"/>
      </w:pPr>
      <w:bookmarkStart w:id="1017" w:name="_Toc33890154"/>
      <w:bookmarkStart w:id="1018" w:name="_Toc459898596"/>
      <w:r>
        <w:rPr>
          <w:rStyle w:val="CharSectno"/>
        </w:rPr>
        <w:t>196R</w:t>
      </w:r>
      <w:r>
        <w:t>.</w:t>
      </w:r>
      <w:r>
        <w:tab/>
        <w:t>Pension, amount and payment of</w:t>
      </w:r>
      <w:bookmarkEnd w:id="1017"/>
      <w:bookmarkEnd w:id="1018"/>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keepNext/>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1019" w:name="_Toc33890155"/>
      <w:bookmarkStart w:id="1020" w:name="_Toc459898597"/>
      <w:r>
        <w:rPr>
          <w:rStyle w:val="CharSectno"/>
        </w:rPr>
        <w:t>196S</w:t>
      </w:r>
      <w:r>
        <w:t>.</w:t>
      </w:r>
      <w:r>
        <w:tab/>
        <w:t>Commutation of pension, Member may request etc.</w:t>
      </w:r>
      <w:bookmarkEnd w:id="1019"/>
      <w:bookmarkEnd w:id="1020"/>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r>
      <w:r>
        <w:tab/>
        <w:t>or</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 or</w:t>
      </w:r>
    </w:p>
    <w:p>
      <w:pPr>
        <w:pStyle w:val="Indenta"/>
      </w:pPr>
      <w:r>
        <w:tab/>
        <w:t>(b)</w:t>
      </w:r>
      <w:r>
        <w:tab/>
        <w:t>subregulation (1)(b) — to the Member for payment to the Commonwealth Commissioner of Taxation; or</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pPr>
      <w:r>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keepLines w:val="0"/>
        <w:spacing w:before="80"/>
        <w:ind w:left="890" w:hanging="890"/>
      </w:pPr>
      <w:r>
        <w:tab/>
        <w:t>[Regulation 196S inserted in Gazette 10 Dec 2004 p. 5904-5; amended in Gazette 26 May 2006 p. 1923-4 and 1930; 21 Jul 2006 p. 2652.]</w:t>
      </w:r>
    </w:p>
    <w:p>
      <w:pPr>
        <w:pStyle w:val="Heading5"/>
      </w:pPr>
      <w:bookmarkStart w:id="1021" w:name="_Toc33890156"/>
      <w:bookmarkStart w:id="1022" w:name="_Toc459898598"/>
      <w:r>
        <w:rPr>
          <w:rStyle w:val="CharSectno"/>
        </w:rPr>
        <w:t>196T</w:t>
      </w:r>
      <w:r>
        <w:t>.</w:t>
      </w:r>
      <w:r>
        <w:tab/>
        <w:t>Payment on death of Member, Member to select type of</w:t>
      </w:r>
      <w:bookmarkEnd w:id="1021"/>
      <w:bookmarkEnd w:id="1022"/>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ind w:left="890" w:hanging="890"/>
      </w:pPr>
      <w:r>
        <w:tab/>
        <w:t>[Regulation 196T inserted in Gazette 10 Dec 2004 p. 5905-6.]</w:t>
      </w:r>
    </w:p>
    <w:p>
      <w:pPr>
        <w:pStyle w:val="Heading5"/>
      </w:pPr>
      <w:bookmarkStart w:id="1023" w:name="_Toc33890157"/>
      <w:bookmarkStart w:id="1024" w:name="_Toc459898599"/>
      <w:r>
        <w:rPr>
          <w:rStyle w:val="CharSectno"/>
        </w:rPr>
        <w:t>196U</w:t>
      </w:r>
      <w:r>
        <w:t>.</w:t>
      </w:r>
      <w:r>
        <w:tab/>
        <w:t>Lump sum death benefit, payment of by Board</w:t>
      </w:r>
      <w:bookmarkEnd w:id="1023"/>
      <w:bookmarkEnd w:id="1024"/>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keepLines w:val="0"/>
        <w:pageBreakBefore/>
        <w:spacing w:before="120"/>
      </w:pPr>
      <w:bookmarkStart w:id="1025" w:name="_Toc33890158"/>
      <w:bookmarkStart w:id="1026" w:name="_Toc459898600"/>
      <w:r>
        <w:rPr>
          <w:rStyle w:val="CharSectno"/>
        </w:rPr>
        <w:t>196V</w:t>
      </w:r>
      <w:r>
        <w:t>.</w:t>
      </w:r>
      <w:r>
        <w:tab/>
        <w:t>Reversionary pension, effect of selecting</w:t>
      </w:r>
      <w:bookmarkEnd w:id="1025"/>
      <w:bookmarkEnd w:id="1026"/>
    </w:p>
    <w:p>
      <w:pPr>
        <w:pStyle w:val="Subsection"/>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Heading5"/>
        <w:rPr>
          <w:ins w:id="1027" w:author="Master Repository Process" w:date="2021-09-18T03:47:00Z"/>
        </w:rPr>
      </w:pPr>
      <w:bookmarkStart w:id="1028" w:name="_Toc33890159"/>
      <w:ins w:id="1029" w:author="Master Repository Process" w:date="2021-09-18T03:47:00Z">
        <w:r>
          <w:rPr>
            <w:rStyle w:val="CharSectno"/>
          </w:rPr>
          <w:t>196W</w:t>
        </w:r>
        <w:r>
          <w:t>.</w:t>
        </w:r>
        <w:r>
          <w:tab/>
          <w:t>Payments in accordance with release authority</w:t>
        </w:r>
        <w:bookmarkEnd w:id="1028"/>
      </w:ins>
    </w:p>
    <w:p>
      <w:pPr>
        <w:pStyle w:val="Subsection"/>
        <w:rPr>
          <w:ins w:id="1030" w:author="Master Repository Process" w:date="2021-09-18T03:47:00Z"/>
        </w:rPr>
      </w:pPr>
      <w:ins w:id="1031" w:author="Master Repository Process" w:date="2021-09-18T03:47:00Z">
        <w:r>
          <w:tab/>
        </w:r>
        <w:r>
          <w:tab/>
          <w:t>If the Board is given a release authority in respect of a Term Allocated Pension Member, it may make a payment in respect of the Member in accordance with the release authority.</w:t>
        </w:r>
      </w:ins>
    </w:p>
    <w:p>
      <w:pPr>
        <w:pStyle w:val="Footnotesection"/>
        <w:rPr>
          <w:ins w:id="1032" w:author="Master Repository Process" w:date="2021-09-18T03:47:00Z"/>
        </w:rPr>
      </w:pPr>
      <w:ins w:id="1033" w:author="Master Repository Process" w:date="2021-09-18T03:47:00Z">
        <w:r>
          <w:tab/>
          <w:t>[Regulation 196W inserted in Gazette 10 Jan 2017 p. 155.]</w:t>
        </w:r>
      </w:ins>
    </w:p>
    <w:p>
      <w:pPr>
        <w:pStyle w:val="Ednotesection"/>
        <w:tabs>
          <w:tab w:val="clear" w:pos="893"/>
          <w:tab w:val="left" w:pos="1440"/>
        </w:tabs>
      </w:pPr>
      <w:r>
        <w:t>[</w:t>
      </w:r>
      <w:r>
        <w:rPr>
          <w:b/>
        </w:rPr>
        <w:t>197 to 199.</w:t>
      </w:r>
      <w:r>
        <w:tab/>
        <w:t>Reserved.]</w:t>
      </w:r>
    </w:p>
    <w:p>
      <w:pPr>
        <w:pStyle w:val="Heading2"/>
      </w:pPr>
      <w:bookmarkStart w:id="1034" w:name="_Toc33890160"/>
      <w:bookmarkStart w:id="1035" w:name="_Toc455584847"/>
      <w:bookmarkStart w:id="1036" w:name="_Toc456688257"/>
      <w:bookmarkStart w:id="1037" w:name="_Toc456688748"/>
      <w:bookmarkStart w:id="1038" w:name="_Toc456689239"/>
      <w:bookmarkStart w:id="1039" w:name="_Toc459898601"/>
      <w:r>
        <w:rPr>
          <w:rStyle w:val="CharPartNo"/>
        </w:rPr>
        <w:t>Part 5</w:t>
      </w:r>
      <w:r>
        <w:t> — </w:t>
      </w:r>
      <w:r>
        <w:rPr>
          <w:rStyle w:val="CharPartText"/>
        </w:rPr>
        <w:t>GESB Super (Retirement Access) Scheme</w:t>
      </w:r>
      <w:bookmarkEnd w:id="1034"/>
      <w:bookmarkEnd w:id="1035"/>
      <w:bookmarkEnd w:id="1036"/>
      <w:bookmarkEnd w:id="1037"/>
      <w:bookmarkEnd w:id="1038"/>
      <w:bookmarkEnd w:id="1039"/>
    </w:p>
    <w:p>
      <w:pPr>
        <w:pStyle w:val="Footnoteheading"/>
        <w:spacing w:before="80"/>
      </w:pPr>
      <w:r>
        <w:tab/>
        <w:t>[Heading inserted in Gazette 28 Jun 2002 p. 3014; amended in Gazette 11 Apr 2008 p. 1379.]</w:t>
      </w:r>
    </w:p>
    <w:p>
      <w:pPr>
        <w:pStyle w:val="Heading3"/>
        <w:spacing w:before="200"/>
      </w:pPr>
      <w:bookmarkStart w:id="1040" w:name="_Toc33890161"/>
      <w:bookmarkStart w:id="1041" w:name="_Toc455584848"/>
      <w:bookmarkStart w:id="1042" w:name="_Toc456688258"/>
      <w:bookmarkStart w:id="1043" w:name="_Toc456688749"/>
      <w:bookmarkStart w:id="1044" w:name="_Toc456689240"/>
      <w:bookmarkStart w:id="1045" w:name="_Toc459898602"/>
      <w:r>
        <w:rPr>
          <w:rStyle w:val="CharDivNo"/>
        </w:rPr>
        <w:t>Division 1</w:t>
      </w:r>
      <w:r>
        <w:t> — </w:t>
      </w:r>
      <w:r>
        <w:rPr>
          <w:rStyle w:val="CharDivText"/>
        </w:rPr>
        <w:t>Establishment and preliminary</w:t>
      </w:r>
      <w:bookmarkEnd w:id="1040"/>
      <w:bookmarkEnd w:id="1041"/>
      <w:bookmarkEnd w:id="1042"/>
      <w:bookmarkEnd w:id="1043"/>
      <w:bookmarkEnd w:id="1044"/>
      <w:bookmarkEnd w:id="1045"/>
    </w:p>
    <w:p>
      <w:pPr>
        <w:pStyle w:val="Footnoteheading"/>
        <w:spacing w:before="80"/>
      </w:pPr>
      <w:r>
        <w:tab/>
        <w:t>[Heading inserted in Gazette 28 Jun 2002 p. 3014.]</w:t>
      </w:r>
    </w:p>
    <w:p>
      <w:pPr>
        <w:pStyle w:val="Heading5"/>
        <w:spacing w:before="200"/>
      </w:pPr>
      <w:bookmarkStart w:id="1046" w:name="_Toc33890162"/>
      <w:bookmarkStart w:id="1047" w:name="_Toc459898603"/>
      <w:r>
        <w:rPr>
          <w:rStyle w:val="CharSectno"/>
        </w:rPr>
        <w:t>200</w:t>
      </w:r>
      <w:r>
        <w:t>.</w:t>
      </w:r>
      <w:r>
        <w:tab/>
        <w:t>Scheme established</w:t>
      </w:r>
      <w:bookmarkEnd w:id="1046"/>
      <w:bookmarkEnd w:id="1047"/>
    </w:p>
    <w:p>
      <w:pPr>
        <w:pStyle w:val="Subsection"/>
      </w:pPr>
      <w:r>
        <w:tab/>
      </w:r>
      <w:r>
        <w:tab/>
        <w:t>The Retirement Access Scheme is established as a superannuation scheme under section 28 of the Act.</w:t>
      </w:r>
    </w:p>
    <w:p>
      <w:pPr>
        <w:pStyle w:val="Footnotesection"/>
        <w:ind w:left="890" w:hanging="890"/>
      </w:pPr>
      <w:r>
        <w:tab/>
        <w:t>[Regulation 200 inserted in Gazette 28 Jun 2002 p. 3014.]</w:t>
      </w:r>
    </w:p>
    <w:p>
      <w:pPr>
        <w:pStyle w:val="Heading5"/>
        <w:spacing w:before="200"/>
      </w:pPr>
      <w:bookmarkStart w:id="1048" w:name="_Toc33890163"/>
      <w:bookmarkStart w:id="1049" w:name="_Toc459898604"/>
      <w:r>
        <w:rPr>
          <w:rStyle w:val="CharSectno"/>
        </w:rPr>
        <w:t>200A</w:t>
      </w:r>
      <w:r>
        <w:t>.</w:t>
      </w:r>
      <w:r>
        <w:tab/>
        <w:t>Name of scheme changed on 12 Apr 2008</w:t>
      </w:r>
      <w:bookmarkEnd w:id="1048"/>
      <w:bookmarkEnd w:id="1049"/>
    </w:p>
    <w:p>
      <w:pPr>
        <w:pStyle w:val="Subsection"/>
      </w:pPr>
      <w:r>
        <w:tab/>
      </w:r>
      <w:r>
        <w:tab/>
        <w:t>When this regulation comes into operation the superannuation scheme established by regulation 200 is renamed as the GESB Super (Retirement Access) Scheme.</w:t>
      </w:r>
    </w:p>
    <w:p>
      <w:pPr>
        <w:pStyle w:val="Footnotesection"/>
      </w:pPr>
      <w:r>
        <w:tab/>
        <w:t>[Regulation 200A inserted in Gazette 11 Apr 2008 p. 1377.]</w:t>
      </w:r>
    </w:p>
    <w:p>
      <w:pPr>
        <w:pStyle w:val="Heading5"/>
        <w:spacing w:before="200"/>
      </w:pPr>
      <w:bookmarkStart w:id="1050" w:name="_Toc33890164"/>
      <w:bookmarkStart w:id="1051" w:name="_Toc459898605"/>
      <w:r>
        <w:rPr>
          <w:rStyle w:val="CharSectno"/>
        </w:rPr>
        <w:t>201</w:t>
      </w:r>
      <w:r>
        <w:t>.</w:t>
      </w:r>
      <w:r>
        <w:tab/>
        <w:t>Term used: retirement access account</w:t>
      </w:r>
      <w:bookmarkEnd w:id="1050"/>
      <w:bookmarkEnd w:id="1051"/>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spacing w:before="80"/>
        <w:ind w:left="890" w:hanging="890"/>
      </w:pPr>
      <w:r>
        <w:tab/>
        <w:t>[Regulation 201 inserted in Gazette 28 Jun 2002 p. 3014; amended in Gazette 13 Apr 2007 p. 1596.]</w:t>
      </w:r>
    </w:p>
    <w:p>
      <w:pPr>
        <w:pStyle w:val="Heading3"/>
        <w:keepNext w:val="0"/>
        <w:spacing w:before="180"/>
      </w:pPr>
      <w:bookmarkStart w:id="1052" w:name="_Toc33890165"/>
      <w:bookmarkStart w:id="1053" w:name="_Toc455584852"/>
      <w:bookmarkStart w:id="1054" w:name="_Toc456688262"/>
      <w:bookmarkStart w:id="1055" w:name="_Toc456688753"/>
      <w:bookmarkStart w:id="1056" w:name="_Toc456689244"/>
      <w:bookmarkStart w:id="1057" w:name="_Toc459898606"/>
      <w:r>
        <w:rPr>
          <w:rStyle w:val="CharDivNo"/>
        </w:rPr>
        <w:t>Division 2</w:t>
      </w:r>
      <w:r>
        <w:t> — </w:t>
      </w:r>
      <w:r>
        <w:rPr>
          <w:rStyle w:val="CharDivText"/>
        </w:rPr>
        <w:t>Membership</w:t>
      </w:r>
      <w:bookmarkEnd w:id="1052"/>
      <w:bookmarkEnd w:id="1053"/>
      <w:bookmarkEnd w:id="1054"/>
      <w:bookmarkEnd w:id="1055"/>
      <w:bookmarkEnd w:id="1056"/>
      <w:bookmarkEnd w:id="1057"/>
    </w:p>
    <w:p>
      <w:pPr>
        <w:pStyle w:val="Footnoteheading"/>
        <w:spacing w:before="100"/>
      </w:pPr>
      <w:r>
        <w:tab/>
        <w:t>[Heading inserted in Gazette 28 Jun 2002 p. 3014.]</w:t>
      </w:r>
    </w:p>
    <w:p>
      <w:pPr>
        <w:pStyle w:val="Heading5"/>
        <w:keepNext w:val="0"/>
        <w:keepLines w:val="0"/>
        <w:spacing w:before="180"/>
      </w:pPr>
      <w:bookmarkStart w:id="1058" w:name="_Toc33890166"/>
      <w:bookmarkStart w:id="1059" w:name="_Toc459898607"/>
      <w:r>
        <w:rPr>
          <w:rStyle w:val="CharSectno"/>
        </w:rPr>
        <w:t>202</w:t>
      </w:r>
      <w:r>
        <w:t>.</w:t>
      </w:r>
      <w:r>
        <w:tab/>
        <w:t>Scheme closed to new members on 2 Apr 2008</w:t>
      </w:r>
      <w:bookmarkEnd w:id="1058"/>
      <w:bookmarkEnd w:id="1059"/>
    </w:p>
    <w:p>
      <w:pPr>
        <w:pStyle w:val="Subsection"/>
        <w:spacing w:before="120"/>
      </w:pPr>
      <w:r>
        <w:tab/>
      </w:r>
      <w:r>
        <w:tab/>
        <w:t>No person can become a GESB Super (Retirement Access) Member on or after the day on which this regulation comes into operation.</w:t>
      </w:r>
    </w:p>
    <w:p>
      <w:pPr>
        <w:pStyle w:val="Footnotesection"/>
        <w:spacing w:before="80"/>
        <w:ind w:left="890" w:hanging="890"/>
      </w:pPr>
      <w:r>
        <w:tab/>
        <w:t>[Regulation 202 inserted in Gazette 1 Apr 2008 p. 1286; amended in Gazette 11 Apr 2008 p. 1379 and 1380.]</w:t>
      </w:r>
    </w:p>
    <w:p>
      <w:pPr>
        <w:pStyle w:val="Heading5"/>
      </w:pPr>
      <w:bookmarkStart w:id="1060" w:name="_Toc33890167"/>
      <w:bookmarkStart w:id="1061" w:name="_Toc459898608"/>
      <w:r>
        <w:rPr>
          <w:rStyle w:val="CharSectno"/>
        </w:rPr>
        <w:t>203</w:t>
      </w:r>
      <w:r>
        <w:t>.</w:t>
      </w:r>
      <w:r>
        <w:tab/>
        <w:t>When membership ceases</w:t>
      </w:r>
      <w:bookmarkEnd w:id="1060"/>
      <w:bookmarkEnd w:id="1061"/>
    </w:p>
    <w:p>
      <w:pPr>
        <w:pStyle w:val="Subsection"/>
        <w:spacing w:before="180"/>
      </w:pPr>
      <w:r>
        <w:tab/>
      </w:r>
      <w:r>
        <w:tab/>
        <w:t>A person ceases to be a GESB Super (Retirement Access) Member when the balance in the Member’s retirement access account is reduced to zero.</w:t>
      </w:r>
    </w:p>
    <w:p>
      <w:pPr>
        <w:pStyle w:val="Footnotesection"/>
      </w:pPr>
      <w:r>
        <w:tab/>
        <w:t>[Regulation 203 inserted in Gazette 28 Jun 2002 p. 3015; amended in Gazette 11 Apr 2008 p. 1380.]</w:t>
      </w:r>
    </w:p>
    <w:p>
      <w:pPr>
        <w:pStyle w:val="Heading3"/>
      </w:pPr>
      <w:bookmarkStart w:id="1062" w:name="_Toc33890168"/>
      <w:bookmarkStart w:id="1063" w:name="_Toc455584855"/>
      <w:bookmarkStart w:id="1064" w:name="_Toc456688265"/>
      <w:bookmarkStart w:id="1065" w:name="_Toc456688756"/>
      <w:bookmarkStart w:id="1066" w:name="_Toc456689247"/>
      <w:bookmarkStart w:id="1067" w:name="_Toc459898609"/>
      <w:r>
        <w:rPr>
          <w:rStyle w:val="CharDivNo"/>
        </w:rPr>
        <w:t>Division 3</w:t>
      </w:r>
      <w:r>
        <w:t> — </w:t>
      </w:r>
      <w:r>
        <w:rPr>
          <w:rStyle w:val="CharDivText"/>
        </w:rPr>
        <w:t>Contributions</w:t>
      </w:r>
      <w:bookmarkEnd w:id="1062"/>
      <w:bookmarkEnd w:id="1063"/>
      <w:bookmarkEnd w:id="1064"/>
      <w:bookmarkEnd w:id="1065"/>
      <w:bookmarkEnd w:id="1066"/>
      <w:bookmarkEnd w:id="1067"/>
    </w:p>
    <w:p>
      <w:pPr>
        <w:pStyle w:val="Footnoteheading"/>
      </w:pPr>
      <w:r>
        <w:tab/>
        <w:t>[Heading inserted in Gazette 28 Jun 2002 p. 3015.]</w:t>
      </w:r>
    </w:p>
    <w:p>
      <w:pPr>
        <w:pStyle w:val="Ednotesection"/>
        <w:spacing w:before="240"/>
      </w:pPr>
      <w:r>
        <w:t>[</w:t>
      </w:r>
      <w:r>
        <w:rPr>
          <w:b/>
        </w:rPr>
        <w:t>204.</w:t>
      </w:r>
      <w:r>
        <w:tab/>
        <w:t>Deleted in Gazette 11 Apr 2008 p. 1377.]</w:t>
      </w:r>
    </w:p>
    <w:p>
      <w:pPr>
        <w:pStyle w:val="Heading5"/>
        <w:spacing w:before="240"/>
      </w:pPr>
      <w:bookmarkStart w:id="1068" w:name="_Toc33890169"/>
      <w:bookmarkStart w:id="1069" w:name="_Toc459898610"/>
      <w:r>
        <w:rPr>
          <w:rStyle w:val="CharSectno"/>
        </w:rPr>
        <w:t>205</w:t>
      </w:r>
      <w:r>
        <w:t>.</w:t>
      </w:r>
      <w:r>
        <w:tab/>
        <w:t>Voluntary contributions, making</w:t>
      </w:r>
      <w:bookmarkEnd w:id="1068"/>
      <w:bookmarkEnd w:id="1069"/>
    </w:p>
    <w:p>
      <w:pPr>
        <w:pStyle w:val="Subsection"/>
        <w:spacing w:before="180"/>
      </w:pPr>
      <w:r>
        <w:tab/>
        <w:t>(1)</w:t>
      </w:r>
      <w:r>
        <w:tab/>
        <w:t>A GESB Super (Retirement Access) Member may contribute to the Fund the amounts, at the times, and in the manner, agreed between the Member and the Board.</w:t>
      </w:r>
    </w:p>
    <w:p>
      <w:pPr>
        <w:pStyle w:val="Subsection"/>
        <w:spacing w:before="180"/>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in Gazette 28 Jun 2002 p. 3015; amended in Gazette 11 Apr 2008 p. 1377 and 1380.]</w:t>
      </w:r>
    </w:p>
    <w:p>
      <w:pPr>
        <w:pStyle w:val="Heading5"/>
      </w:pPr>
      <w:bookmarkStart w:id="1070" w:name="_Toc33890170"/>
      <w:bookmarkStart w:id="1071" w:name="_Toc459898611"/>
      <w:r>
        <w:rPr>
          <w:rStyle w:val="CharSectno"/>
        </w:rPr>
        <w:t>206</w:t>
      </w:r>
      <w:r>
        <w:t>.</w:t>
      </w:r>
      <w:r>
        <w:tab/>
      </w:r>
      <w:del w:id="1072" w:author="Master Repository Process" w:date="2021-09-18T03:47:00Z">
        <w:r>
          <w:delText>Benefits from other schemes etc., transfer</w:delText>
        </w:r>
      </w:del>
      <w:ins w:id="1073" w:author="Master Repository Process" w:date="2021-09-18T03:47:00Z">
        <w:r>
          <w:t>Transfer</w:t>
        </w:r>
      </w:ins>
      <w:r>
        <w:t xml:space="preserve"> of </w:t>
      </w:r>
      <w:ins w:id="1074" w:author="Master Repository Process" w:date="2021-09-18T03:47:00Z">
        <w:r>
          <w:t xml:space="preserve">benefits </w:t>
        </w:r>
      </w:ins>
      <w:r>
        <w:t>to scheme by Member</w:t>
      </w:r>
      <w:bookmarkEnd w:id="1070"/>
      <w:bookmarkEnd w:id="1071"/>
    </w:p>
    <w:p>
      <w:pPr>
        <w:pStyle w:val="Subsection"/>
        <w:spacing w:before="180"/>
        <w:rPr>
          <w:del w:id="1075" w:author="Master Repository Process" w:date="2021-09-18T03:47:00Z"/>
        </w:rPr>
      </w:pPr>
      <w:r>
        <w:tab/>
      </w:r>
      <w:r>
        <w:tab/>
        <w:t xml:space="preserve">A GESB Super (Retirement Access) Member may transfer to the GESB Super (Retirement Access) Scheme </w:t>
      </w:r>
      <w:del w:id="1076" w:author="Master Repository Process" w:date="2021-09-18T03:47:00Z">
        <w:r>
          <w:delText xml:space="preserve">— </w:delText>
        </w:r>
      </w:del>
    </w:p>
    <w:p>
      <w:pPr>
        <w:pStyle w:val="Subsection"/>
      </w:pPr>
      <w:del w:id="1077" w:author="Master Repository Process" w:date="2021-09-18T03:47:00Z">
        <w:r>
          <w:tab/>
          <w:delText>(a)</w:delText>
        </w:r>
        <w:r>
          <w:tab/>
        </w:r>
      </w:del>
      <w:r>
        <w:t>a benefit that is immediately payable to the Member from another scheme or from another superannuation fund</w:t>
      </w:r>
      <w:del w:id="1078" w:author="Master Repository Process" w:date="2021-09-18T03:47:00Z">
        <w:r>
          <w:delText>; or</w:delText>
        </w:r>
      </w:del>
      <w:ins w:id="1079" w:author="Master Repository Process" w:date="2021-09-18T03:47:00Z">
        <w:r>
          <w:t xml:space="preserve"> by paying, or arranging the payment of, the amount of that benefit to the Fund.</w:t>
        </w:r>
      </w:ins>
    </w:p>
    <w:p>
      <w:pPr>
        <w:pStyle w:val="Indenta"/>
        <w:keepNext/>
        <w:rPr>
          <w:del w:id="1080" w:author="Master Repository Process" w:date="2021-09-18T03:47:00Z"/>
        </w:rPr>
      </w:pPr>
      <w:del w:id="1081" w:author="Master Repository Process" w:date="2021-09-18T03:47:00Z">
        <w:r>
          <w:tab/>
          <w:delText>(b)</w:delText>
        </w:r>
        <w:r>
          <w:tab/>
          <w:delText>any other eligible termination payment that is immediately payable to the Member,</w:delText>
        </w:r>
      </w:del>
    </w:p>
    <w:p>
      <w:pPr>
        <w:pStyle w:val="Subsection"/>
        <w:rPr>
          <w:del w:id="1082" w:author="Master Repository Process" w:date="2021-09-18T03:47:00Z"/>
        </w:rPr>
      </w:pPr>
      <w:del w:id="1083" w:author="Master Repository Process" w:date="2021-09-18T03:47:00Z">
        <w:r>
          <w:tab/>
        </w:r>
        <w:r>
          <w:tab/>
          <w:delText>by paying, or arranging the payment of, the amount of that benefit or payment to the Fund.</w:delText>
        </w:r>
      </w:del>
    </w:p>
    <w:p>
      <w:pPr>
        <w:pStyle w:val="Footnotesection"/>
      </w:pPr>
      <w:r>
        <w:tab/>
        <w:t xml:space="preserve">[Regulation 206 inserted in Gazette </w:t>
      </w:r>
      <w:del w:id="1084" w:author="Master Repository Process" w:date="2021-09-18T03:47:00Z">
        <w:r>
          <w:delText>28 Jun 2002</w:delText>
        </w:r>
      </w:del>
      <w:ins w:id="1085" w:author="Master Repository Process" w:date="2021-09-18T03:47:00Z">
        <w:r>
          <w:t>10 Jan 2017</w:t>
        </w:r>
      </w:ins>
      <w:r>
        <w:t xml:space="preserve"> p. </w:t>
      </w:r>
      <w:del w:id="1086" w:author="Master Repository Process" w:date="2021-09-18T03:47:00Z">
        <w:r>
          <w:delText>3015; amended in Gazette 11 Apr 2008 p. 1379 and 1380</w:delText>
        </w:r>
      </w:del>
      <w:ins w:id="1087" w:author="Master Repository Process" w:date="2021-09-18T03:47:00Z">
        <w:r>
          <w:t>155</w:t>
        </w:r>
      </w:ins>
      <w:r>
        <w:t>.]</w:t>
      </w:r>
    </w:p>
    <w:p>
      <w:pPr>
        <w:pStyle w:val="Heading5"/>
      </w:pPr>
      <w:bookmarkStart w:id="1088" w:name="_Toc33890171"/>
      <w:bookmarkStart w:id="1089" w:name="_Toc459898612"/>
      <w:r>
        <w:rPr>
          <w:rStyle w:val="CharSectno"/>
        </w:rPr>
        <w:t>206A</w:t>
      </w:r>
      <w:r>
        <w:t>.</w:t>
      </w:r>
      <w:r>
        <w:tab/>
        <w:t>Other payments etc. for Members</w:t>
      </w:r>
      <w:bookmarkEnd w:id="1088"/>
      <w:bookmarkEnd w:id="1089"/>
    </w:p>
    <w:p>
      <w:pPr>
        <w:pStyle w:val="Subsection"/>
        <w:spacing w:before="120"/>
      </w:pPr>
      <w:r>
        <w:tab/>
      </w:r>
      <w:r>
        <w:tab/>
        <w:t xml:space="preserve">The Board may accept, in respect of a GESB Super (Retirement Access) Member — </w:t>
      </w:r>
    </w:p>
    <w:p>
      <w:pPr>
        <w:pStyle w:val="Indenta"/>
      </w:pPr>
      <w:r>
        <w:tab/>
        <w:t>(a)</w:t>
      </w:r>
      <w:r>
        <w:tab/>
        <w:t xml:space="preserve">Commonwealth payments; and </w:t>
      </w:r>
    </w:p>
    <w:p>
      <w:pPr>
        <w:pStyle w:val="Indenta"/>
      </w:pPr>
      <w:r>
        <w:tab/>
        <w:t>(b)</w:t>
      </w:r>
      <w:r>
        <w:tab/>
        <w:t>any contribution payable for the Member under Part 3 or 3A but not paid; and</w:t>
      </w:r>
    </w:p>
    <w:p>
      <w:pPr>
        <w:pStyle w:val="Indenta"/>
      </w:pPr>
      <w:r>
        <w:tab/>
        <w:t>(c)</w:t>
      </w:r>
      <w:r>
        <w:tab/>
        <w:t>a contributions</w:t>
      </w:r>
      <w:r>
        <w:noBreakHyphen/>
        <w:t>split transfer to the GESB Super (Retirement Access) Scheme for the Member from another scheme or other superannuation fund.</w:t>
      </w:r>
    </w:p>
    <w:p>
      <w:pPr>
        <w:pStyle w:val="Footnotesection"/>
        <w:spacing w:before="100"/>
        <w:ind w:left="890" w:hanging="890"/>
      </w:pPr>
      <w:r>
        <w:tab/>
        <w:t>[Regulation 206A inserted in Gazette 1 Dec 2004 p. 5716; amended in Gazette 13 Apr 2007 p. 1594; 11 Apr 2008 p. 1379 and 1380.]</w:t>
      </w:r>
    </w:p>
    <w:p>
      <w:pPr>
        <w:pStyle w:val="Heading5"/>
      </w:pPr>
      <w:bookmarkStart w:id="1090" w:name="_Toc33890172"/>
      <w:bookmarkStart w:id="1091" w:name="_Toc459898613"/>
      <w:r>
        <w:rPr>
          <w:rStyle w:val="CharSectno"/>
        </w:rPr>
        <w:t>206B</w:t>
      </w:r>
      <w:r>
        <w:t>.</w:t>
      </w:r>
      <w:r>
        <w:tab/>
        <w:t>Transfers to be directly to scheme</w:t>
      </w:r>
      <w:bookmarkEnd w:id="1090"/>
      <w:bookmarkEnd w:id="1091"/>
    </w:p>
    <w:p>
      <w:pPr>
        <w:pStyle w:val="Subsection"/>
        <w:spacing w:before="120"/>
      </w:pPr>
      <w:r>
        <w:tab/>
      </w:r>
      <w:r>
        <w:tab/>
        <w:t>A transfer under this Division must be made to the GESB Super (Retirement Access) Scheme directly from the other scheme or superannuation fund</w:t>
      </w:r>
      <w:del w:id="1092" w:author="Master Repository Process" w:date="2021-09-18T03:47:00Z">
        <w:r>
          <w:delText xml:space="preserve"> or the payer of the eligible termination payment</w:delText>
        </w:r>
      </w:del>
      <w:r>
        <w:t>.</w:t>
      </w:r>
    </w:p>
    <w:p>
      <w:pPr>
        <w:pStyle w:val="Footnotesection"/>
        <w:spacing w:before="100"/>
        <w:ind w:left="890" w:hanging="890"/>
      </w:pPr>
      <w:r>
        <w:tab/>
        <w:t>[Regulation 206B inserted in Gazette 1 Dec 2004 p. 5717; amended in Gazette 11 Apr 2008 p. 1379</w:t>
      </w:r>
      <w:ins w:id="1093" w:author="Master Repository Process" w:date="2021-09-18T03:47:00Z">
        <w:r>
          <w:t>; 10 Jan 2017 p. 155</w:t>
        </w:r>
      </w:ins>
      <w:r>
        <w:t>.]</w:t>
      </w:r>
    </w:p>
    <w:p>
      <w:pPr>
        <w:pStyle w:val="Heading5"/>
      </w:pPr>
      <w:bookmarkStart w:id="1094" w:name="_Toc33890173"/>
      <w:bookmarkStart w:id="1095" w:name="_Toc459898614"/>
      <w:r>
        <w:rPr>
          <w:rStyle w:val="CharSectno"/>
        </w:rPr>
        <w:t>207A</w:t>
      </w:r>
      <w:r>
        <w:t>.</w:t>
      </w:r>
      <w:r>
        <w:tab/>
        <w:t>Restriction on contributions and transfers</w:t>
      </w:r>
      <w:bookmarkEnd w:id="1094"/>
      <w:bookmarkEnd w:id="1095"/>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spacing w:before="80"/>
        <w:ind w:left="890" w:hanging="890"/>
      </w:pPr>
      <w:r>
        <w:tab/>
        <w:t>[Regulation 207A inserted in Gazette 8 Jul 2008 p. 3238.]</w:t>
      </w:r>
    </w:p>
    <w:p>
      <w:pPr>
        <w:pStyle w:val="Heading3"/>
        <w:keepLines/>
      </w:pPr>
      <w:bookmarkStart w:id="1096" w:name="_Toc33890174"/>
      <w:bookmarkStart w:id="1097" w:name="_Toc455584861"/>
      <w:bookmarkStart w:id="1098" w:name="_Toc456688271"/>
      <w:bookmarkStart w:id="1099" w:name="_Toc456688762"/>
      <w:bookmarkStart w:id="1100" w:name="_Toc456689253"/>
      <w:bookmarkStart w:id="1101" w:name="_Toc459898615"/>
      <w:r>
        <w:rPr>
          <w:rStyle w:val="CharDivNo"/>
        </w:rPr>
        <w:t>Division 4</w:t>
      </w:r>
      <w:r>
        <w:t> — </w:t>
      </w:r>
      <w:r>
        <w:rPr>
          <w:rStyle w:val="CharDivText"/>
        </w:rPr>
        <w:t>Retirement access accounts</w:t>
      </w:r>
      <w:bookmarkEnd w:id="1096"/>
      <w:bookmarkEnd w:id="1097"/>
      <w:bookmarkEnd w:id="1098"/>
      <w:bookmarkEnd w:id="1099"/>
      <w:bookmarkEnd w:id="1100"/>
      <w:bookmarkEnd w:id="1101"/>
    </w:p>
    <w:p>
      <w:pPr>
        <w:pStyle w:val="Footnoteheading"/>
        <w:keepNext/>
        <w:keepLines/>
      </w:pPr>
      <w:r>
        <w:tab/>
        <w:t>[Heading inserted in Gazette 28 Jun 2002 p. 3015.]</w:t>
      </w:r>
    </w:p>
    <w:p>
      <w:pPr>
        <w:pStyle w:val="Heading5"/>
        <w:spacing w:before="240"/>
      </w:pPr>
      <w:bookmarkStart w:id="1102" w:name="_Toc33890175"/>
      <w:bookmarkStart w:id="1103" w:name="_Toc459898616"/>
      <w:r>
        <w:rPr>
          <w:rStyle w:val="CharSectno"/>
        </w:rPr>
        <w:t>207</w:t>
      </w:r>
      <w:r>
        <w:t>.</w:t>
      </w:r>
      <w:r>
        <w:tab/>
        <w:t>Retirement access accounts for Members, Board to establish</w:t>
      </w:r>
      <w:bookmarkEnd w:id="1102"/>
      <w:bookmarkEnd w:id="1103"/>
    </w:p>
    <w:p>
      <w:pPr>
        <w:pStyle w:val="Subsection"/>
        <w:spacing w:before="180"/>
      </w:pPr>
      <w:r>
        <w:tab/>
        <w:t>(1)</w:t>
      </w:r>
      <w:r>
        <w:tab/>
        <w:t>The Board is to establish and maintain in the Fund a retirement access account for each GESB Super (Retirement Access) Member.</w:t>
      </w:r>
    </w:p>
    <w:p>
      <w:pPr>
        <w:pStyle w:val="Subsection"/>
        <w:spacing w:before="180"/>
      </w:pPr>
      <w:r>
        <w:tab/>
        <w:t>(2)</w:t>
      </w:r>
      <w:r>
        <w:tab/>
        <w:t>The Board may divide a retirement access account into 2 or more sub</w:t>
      </w:r>
      <w:r>
        <w:noBreakHyphen/>
        <w:t>accounts.</w:t>
      </w:r>
    </w:p>
    <w:p>
      <w:pPr>
        <w:pStyle w:val="Footnotesection"/>
      </w:pPr>
      <w:r>
        <w:tab/>
        <w:t>[Regulation 207 inserted in Gazette 28 Jun 2002 p. 3015; amended in Gazette 11 Apr 2008 p. 1380.]</w:t>
      </w:r>
    </w:p>
    <w:p>
      <w:pPr>
        <w:pStyle w:val="Heading5"/>
        <w:spacing w:before="240"/>
      </w:pPr>
      <w:bookmarkStart w:id="1104" w:name="_Toc33890176"/>
      <w:bookmarkStart w:id="1105" w:name="_Toc459898617"/>
      <w:r>
        <w:rPr>
          <w:rStyle w:val="CharSectno"/>
        </w:rPr>
        <w:t>208</w:t>
      </w:r>
      <w:r>
        <w:t>.</w:t>
      </w:r>
      <w:r>
        <w:tab/>
        <w:t>Amounts to be credited to retirement access accounts</w:t>
      </w:r>
      <w:bookmarkEnd w:id="1104"/>
      <w:bookmarkEnd w:id="1105"/>
    </w:p>
    <w:p>
      <w:pPr>
        <w:pStyle w:val="Subsection"/>
        <w:spacing w:before="180"/>
      </w:pPr>
      <w:r>
        <w:tab/>
        <w:t>(1)</w:t>
      </w:r>
      <w:r>
        <w:tab/>
        <w:t xml:space="preserve">The Board is to credit to a GESB Super (Retirement Access) Member’s retirement access account — </w:t>
      </w:r>
    </w:p>
    <w:p>
      <w:pPr>
        <w:pStyle w:val="Ednotepara"/>
        <w:spacing w:before="100"/>
      </w:pPr>
      <w:r>
        <w:tab/>
        <w:t>[(a)</w:t>
      </w:r>
      <w:r>
        <w:tab/>
        <w:t>deleted]</w:t>
      </w:r>
    </w:p>
    <w:p>
      <w:pPr>
        <w:pStyle w:val="Indenta"/>
        <w:spacing w:before="100"/>
      </w:pPr>
      <w:r>
        <w:tab/>
        <w:t>(b)</w:t>
      </w:r>
      <w:r>
        <w:tab/>
        <w:t>any contributions made by the Member under regulation 205; and</w:t>
      </w:r>
    </w:p>
    <w:p>
      <w:pPr>
        <w:pStyle w:val="Indenta"/>
        <w:spacing w:before="100"/>
      </w:pPr>
      <w:r>
        <w:tab/>
        <w:t>(c)</w:t>
      </w:r>
      <w:r>
        <w:tab/>
        <w:t>any benefits</w:t>
      </w:r>
      <w:del w:id="1106" w:author="Master Repository Process" w:date="2021-09-18T03:47:00Z">
        <w:r>
          <w:delText xml:space="preserve"> or other eligible termination payments</w:delText>
        </w:r>
      </w:del>
      <w:r>
        <w:t xml:space="preserve"> transferred to the GESB Super (Retirement Access) Scheme under regulation 206; and</w:t>
      </w:r>
    </w:p>
    <w:p>
      <w:pPr>
        <w:pStyle w:val="Indenta"/>
        <w:spacing w:before="100"/>
      </w:pPr>
      <w:r>
        <w:tab/>
        <w:t>(ca)</w:t>
      </w:r>
      <w:r>
        <w:tab/>
        <w:t xml:space="preserve">any amounts accepted in respect of the Member under regulation 206A; and </w:t>
      </w:r>
    </w:p>
    <w:p>
      <w:pPr>
        <w:pStyle w:val="Indenta"/>
        <w:spacing w:before="100"/>
      </w:pPr>
      <w:r>
        <w:tab/>
        <w:t>(d)</w:t>
      </w:r>
      <w:r>
        <w:tab/>
        <w:t>earnings in accordance with regulation 210</w:t>
      </w:r>
      <w:del w:id="1107" w:author="Master Repository Process" w:date="2021-09-18T03:47:00Z">
        <w:r>
          <w:delText>.</w:delText>
        </w:r>
      </w:del>
      <w:ins w:id="1108" w:author="Master Repository Process" w:date="2021-09-18T03:47:00Z">
        <w:r>
          <w:t>; and</w:t>
        </w:r>
      </w:ins>
    </w:p>
    <w:p>
      <w:pPr>
        <w:pStyle w:val="Indenta"/>
        <w:rPr>
          <w:ins w:id="1109" w:author="Master Repository Process" w:date="2021-09-18T03:47:00Z"/>
        </w:rPr>
      </w:pPr>
      <w:ins w:id="1110" w:author="Master Repository Process" w:date="2021-09-18T03:47:00Z">
        <w:r>
          <w:tab/>
          <w:t>(e)</w:t>
        </w:r>
        <w:r>
          <w:tab/>
          <w:t>any amounts transferred from reserves maintained under section 20A of the Act in accordance with the Board’s reserving strategy and any relevant Treasurer’s guidelines.</w:t>
        </w:r>
      </w:ins>
    </w:p>
    <w:p>
      <w:pPr>
        <w:pStyle w:val="Subsection"/>
        <w:keepNext/>
        <w:spacing w:before="180"/>
      </w:pPr>
      <w:r>
        <w:tab/>
        <w:t>(2A)</w:t>
      </w:r>
      <w:r>
        <w:tab/>
        <w:t xml:space="preserve">If — </w:t>
      </w:r>
    </w:p>
    <w:p>
      <w:pPr>
        <w:pStyle w:val="Indenta"/>
        <w:spacing w:before="100"/>
      </w:pPr>
      <w:r>
        <w:tab/>
        <w:t>(a)</w:t>
      </w:r>
      <w:r>
        <w:tab/>
        <w:t>a benefit becomes payable on the death on or after 1 January 2010 of a GESB Super (Retirement Access) Member; and</w:t>
      </w:r>
    </w:p>
    <w:p>
      <w:pPr>
        <w:pStyle w:val="Indenta"/>
        <w:spacing w:before="100"/>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in Gazette 28 Jun 2002 p. 3016; amended in Gazette 19 Mar 2003 p. 839; 1 Dec 2004 p. 5717; 13 Apr 2007 p. 1594; 11 Apr 2008 p. 1377, 1379 and 1380; 8 Jan 2010 p. </w:t>
      </w:r>
      <w:del w:id="1111" w:author="Master Repository Process" w:date="2021-09-18T03:47:00Z">
        <w:r>
          <w:delText>30</w:delText>
        </w:r>
      </w:del>
      <w:ins w:id="1112" w:author="Master Repository Process" w:date="2021-09-18T03:47:00Z">
        <w:r>
          <w:t>30; 10 Jan 2017 p. 155</w:t>
        </w:r>
        <w:r>
          <w:noBreakHyphen/>
          <w:t>6</w:t>
        </w:r>
      </w:ins>
      <w:r>
        <w:t>.]</w:t>
      </w:r>
    </w:p>
    <w:p>
      <w:pPr>
        <w:pStyle w:val="Heading5"/>
        <w:spacing w:before="240"/>
      </w:pPr>
      <w:bookmarkStart w:id="1113" w:name="_Toc33890177"/>
      <w:bookmarkStart w:id="1114" w:name="_Toc459898618"/>
      <w:r>
        <w:rPr>
          <w:rStyle w:val="CharSectno"/>
        </w:rPr>
        <w:t>209</w:t>
      </w:r>
      <w:r>
        <w:t>.</w:t>
      </w:r>
      <w:r>
        <w:tab/>
        <w:t>Amounts to be debited to retirement access accounts</w:t>
      </w:r>
      <w:bookmarkEnd w:id="1113"/>
      <w:bookmarkEnd w:id="1114"/>
    </w:p>
    <w:p>
      <w:pPr>
        <w:pStyle w:val="Subsection"/>
      </w:pPr>
      <w:r>
        <w:tab/>
        <w:t>(1)</w:t>
      </w:r>
      <w:r>
        <w:tab/>
        <w:t xml:space="preserve">The Board is to debit to a GESB Super (Retirement Access) Member’s retirement access account —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a Member’s entitlement to a benefit from the GESB Super (Retirement Access) Scheme; and</w:t>
      </w:r>
    </w:p>
    <w:p>
      <w:pPr>
        <w:pStyle w:val="Indenta"/>
      </w:pPr>
      <w:r>
        <w:tab/>
        <w:t>(c)</w:t>
      </w:r>
      <w:r>
        <w:tab/>
        <w:t>any amount paid to the Commonwealth Commissioner of Taxation in respect of the member under regulation 219AB or 219AC; and</w:t>
      </w:r>
    </w:p>
    <w:p>
      <w:pPr>
        <w:pStyle w:val="Indenta"/>
      </w:pPr>
      <w:r>
        <w:tab/>
        <w:t>(d)</w:t>
      </w:r>
      <w:r>
        <w:tab/>
        <w:t>the amount of any benefit of the member included in a payment made under regulation 219AD.</w:t>
      </w:r>
    </w:p>
    <w:p>
      <w:pPr>
        <w:pStyle w:val="Subsection"/>
        <w:keepNext/>
      </w:pPr>
      <w:r>
        <w:tab/>
        <w:t>(2)</w:t>
      </w:r>
      <w:r>
        <w:tab/>
        <w:t xml:space="preserve">The Board may debit to a GESB Super (Retirement Access) Member’s retirement access account — </w:t>
      </w:r>
    </w:p>
    <w:p>
      <w:pPr>
        <w:pStyle w:val="Indenta"/>
      </w:pPr>
      <w:r>
        <w:tab/>
        <w:t>(a)</w:t>
      </w:r>
      <w:r>
        <w:tab/>
        <w:t>administrative costs to the extent that they have not been taken into account in the determination of earning rates under regulation 216;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access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in Gazette 19 Mar 2003 p. 839-40; amended in Gazette 13 Apr 2007 p. 1594-5 and 1663; 11 Apr 2008 p. 1379 and 1380; 6 Jan 2015 p. 30</w:t>
      </w:r>
      <w:r>
        <w:noBreakHyphen/>
        <w:t>1.]</w:t>
      </w:r>
    </w:p>
    <w:p>
      <w:pPr>
        <w:pStyle w:val="Heading5"/>
      </w:pPr>
      <w:bookmarkStart w:id="1115" w:name="_Toc33890178"/>
      <w:bookmarkStart w:id="1116" w:name="_Toc459898619"/>
      <w:r>
        <w:rPr>
          <w:rStyle w:val="CharSectno"/>
        </w:rPr>
        <w:t>210</w:t>
      </w:r>
      <w:r>
        <w:t>.</w:t>
      </w:r>
      <w:r>
        <w:tab/>
        <w:t>Earnings to be credited to Member’s account</w:t>
      </w:r>
      <w:bookmarkEnd w:id="1115"/>
      <w:bookmarkEnd w:id="1116"/>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1117" w:name="_Toc33890179"/>
      <w:bookmarkStart w:id="1118" w:name="_Toc455584866"/>
      <w:bookmarkStart w:id="1119" w:name="_Toc456688276"/>
      <w:bookmarkStart w:id="1120" w:name="_Toc456688767"/>
      <w:bookmarkStart w:id="1121" w:name="_Toc456689258"/>
      <w:bookmarkStart w:id="1122" w:name="_Toc459898620"/>
      <w:r>
        <w:rPr>
          <w:rStyle w:val="CharDivNo"/>
        </w:rPr>
        <w:t>Division 5</w:t>
      </w:r>
      <w:r>
        <w:t> — </w:t>
      </w:r>
      <w:r>
        <w:rPr>
          <w:rStyle w:val="CharDivText"/>
        </w:rPr>
        <w:t>Member investment choice</w:t>
      </w:r>
      <w:bookmarkEnd w:id="1117"/>
      <w:bookmarkEnd w:id="1118"/>
      <w:bookmarkEnd w:id="1119"/>
      <w:bookmarkEnd w:id="1120"/>
      <w:bookmarkEnd w:id="1121"/>
      <w:bookmarkEnd w:id="1122"/>
    </w:p>
    <w:p>
      <w:pPr>
        <w:pStyle w:val="Footnoteheading"/>
      </w:pPr>
      <w:r>
        <w:tab/>
        <w:t>[Heading inserted in Gazette 28 Jun 2002 p. 3017.]</w:t>
      </w:r>
    </w:p>
    <w:p>
      <w:pPr>
        <w:pStyle w:val="Heading5"/>
      </w:pPr>
      <w:bookmarkStart w:id="1123" w:name="_Toc33890180"/>
      <w:bookmarkStart w:id="1124" w:name="_Toc459898621"/>
      <w:r>
        <w:rPr>
          <w:rStyle w:val="CharSectno"/>
        </w:rPr>
        <w:t>211</w:t>
      </w:r>
      <w:r>
        <w:t>.</w:t>
      </w:r>
      <w:r>
        <w:tab/>
        <w:t>Terms used</w:t>
      </w:r>
      <w:bookmarkEnd w:id="1123"/>
      <w:bookmarkEnd w:id="1124"/>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in Gazette 28 Jun 2002 p. 3017; amended in Gazette 11 Apr 2008 p. 1380.]</w:t>
      </w:r>
    </w:p>
    <w:p>
      <w:pPr>
        <w:pStyle w:val="Heading5"/>
      </w:pPr>
      <w:bookmarkStart w:id="1125" w:name="_Toc33890181"/>
      <w:bookmarkStart w:id="1126" w:name="_Toc459898622"/>
      <w:r>
        <w:rPr>
          <w:rStyle w:val="CharSectno"/>
        </w:rPr>
        <w:t>212</w:t>
      </w:r>
      <w:r>
        <w:t>.</w:t>
      </w:r>
      <w:r>
        <w:tab/>
        <w:t>Investment plans for Members, Board to establish</w:t>
      </w:r>
      <w:bookmarkEnd w:id="1125"/>
      <w:bookmarkEnd w:id="1126"/>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 amended in Gazette 11 Apr 2008 p. 1377 and 1380.]</w:t>
      </w:r>
    </w:p>
    <w:p>
      <w:pPr>
        <w:pStyle w:val="Heading5"/>
      </w:pPr>
      <w:bookmarkStart w:id="1127" w:name="_Toc33890182"/>
      <w:bookmarkStart w:id="1128" w:name="_Toc459898623"/>
      <w:r>
        <w:rPr>
          <w:rStyle w:val="CharSectno"/>
        </w:rPr>
        <w:t>213</w:t>
      </w:r>
      <w:r>
        <w:t>.</w:t>
      </w:r>
      <w:r>
        <w:tab/>
        <w:t>Default plan for Members</w:t>
      </w:r>
      <w:bookmarkEnd w:id="1127"/>
      <w:bookmarkEnd w:id="1128"/>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in Gazette 28 Jun 2002 p. 3017; amended in Gazette 13 Apr 2007 p. 1595; 11 Apr 2008 p. 1380.]</w:t>
      </w:r>
    </w:p>
    <w:p>
      <w:pPr>
        <w:pStyle w:val="Heading5"/>
      </w:pPr>
      <w:bookmarkStart w:id="1129" w:name="_Toc33890183"/>
      <w:bookmarkStart w:id="1130" w:name="_Toc459898624"/>
      <w:r>
        <w:rPr>
          <w:rStyle w:val="CharSectno"/>
        </w:rPr>
        <w:t>214</w:t>
      </w:r>
      <w:r>
        <w:t>.</w:t>
      </w:r>
      <w:r>
        <w:tab/>
        <w:t>Investment plan, Member to select etc.</w:t>
      </w:r>
      <w:bookmarkEnd w:id="1129"/>
      <w:bookmarkEnd w:id="1130"/>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in Gazette 28 Jun 2002 p. 3018; amended in Gazette 19 Mar 2003 p. 840-1; 13 Apr 2007 p. 1596; 11 Apr 2008 p. 1380.]</w:t>
      </w:r>
    </w:p>
    <w:p>
      <w:pPr>
        <w:pStyle w:val="Heading5"/>
      </w:pPr>
      <w:bookmarkStart w:id="1131" w:name="_Toc33890184"/>
      <w:bookmarkStart w:id="1132" w:name="_Toc459898625"/>
      <w:r>
        <w:rPr>
          <w:rStyle w:val="CharSectno"/>
        </w:rPr>
        <w:t>214A</w:t>
      </w:r>
      <w:r>
        <w:t>.</w:t>
      </w:r>
      <w:r>
        <w:tab/>
        <w:t>Investment plan of Member who is also a GESB Super Member</w:t>
      </w:r>
      <w:bookmarkEnd w:id="1131"/>
      <w:bookmarkEnd w:id="1132"/>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in Gazette 11 Apr 2008 p. 1378.]</w:t>
      </w:r>
    </w:p>
    <w:p>
      <w:pPr>
        <w:pStyle w:val="Heading5"/>
      </w:pPr>
      <w:bookmarkStart w:id="1133" w:name="_Toc33890185"/>
      <w:bookmarkStart w:id="1134" w:name="_Toc459898626"/>
      <w:r>
        <w:rPr>
          <w:rStyle w:val="CharSectno"/>
        </w:rPr>
        <w:t>215</w:t>
      </w:r>
      <w:r>
        <w:t>.</w:t>
      </w:r>
      <w:r>
        <w:tab/>
        <w:t>Board to invest in accord with Member’s plan</w:t>
      </w:r>
      <w:bookmarkEnd w:id="1133"/>
      <w:bookmarkEnd w:id="1134"/>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 xml:space="preserve">contributions made, and any benefits </w:t>
      </w:r>
      <w:del w:id="1135" w:author="Master Repository Process" w:date="2021-09-18T03:47:00Z">
        <w:r>
          <w:delText xml:space="preserve">or other eligible termination payments </w:delText>
        </w:r>
      </w:del>
      <w:r>
        <w:t>transferred</w:t>
      </w:r>
      <w:ins w:id="1136" w:author="Master Repository Process" w:date="2021-09-18T03:47:00Z">
        <w:r>
          <w:t>,</w:t>
        </w:r>
      </w:ins>
      <w:r>
        <w:t xml:space="preserve"> to the Fund</w:t>
      </w:r>
      <w:del w:id="1137" w:author="Master Repository Process" w:date="2021-09-18T03:47:00Z">
        <w:r>
          <w:delText>,</w:delText>
        </w:r>
      </w:del>
      <w:r>
        <w:t xml:space="preserve">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keepNext/>
        <w:spacing w:before="200"/>
      </w:pPr>
      <w:r>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in Gazette 28 Jun 2002 p. 3018; amended in Gazette 13 Apr 2007 p. 1596; 11 Apr 2008 p. 1380</w:t>
      </w:r>
      <w:ins w:id="1138" w:author="Master Repository Process" w:date="2021-09-18T03:47:00Z">
        <w:r>
          <w:t>; 10 Jan 2017 p. 156</w:t>
        </w:r>
      </w:ins>
      <w:r>
        <w:t>.]</w:t>
      </w:r>
    </w:p>
    <w:p>
      <w:pPr>
        <w:pStyle w:val="Heading5"/>
      </w:pPr>
      <w:bookmarkStart w:id="1139" w:name="_Toc33890186"/>
      <w:bookmarkStart w:id="1140" w:name="_Toc459898627"/>
      <w:r>
        <w:rPr>
          <w:rStyle w:val="CharSectno"/>
        </w:rPr>
        <w:t>216</w:t>
      </w:r>
      <w:r>
        <w:t>.</w:t>
      </w:r>
      <w:r>
        <w:tab/>
        <w:t>Earning rates, determining</w:t>
      </w:r>
      <w:bookmarkEnd w:id="1139"/>
      <w:bookmarkEnd w:id="1140"/>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 and</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 11 Apr 2008 p. 1380.]</w:t>
      </w:r>
    </w:p>
    <w:p>
      <w:pPr>
        <w:pStyle w:val="Heading3"/>
      </w:pPr>
      <w:bookmarkStart w:id="1141" w:name="_Toc33890187"/>
      <w:bookmarkStart w:id="1142" w:name="_Toc455584874"/>
      <w:bookmarkStart w:id="1143" w:name="_Toc456688284"/>
      <w:bookmarkStart w:id="1144" w:name="_Toc456688775"/>
      <w:bookmarkStart w:id="1145" w:name="_Toc456689266"/>
      <w:bookmarkStart w:id="1146" w:name="_Toc459898628"/>
      <w:r>
        <w:rPr>
          <w:rStyle w:val="CharDivNo"/>
        </w:rPr>
        <w:t>Division 6</w:t>
      </w:r>
      <w:r>
        <w:t> — </w:t>
      </w:r>
      <w:r>
        <w:rPr>
          <w:rStyle w:val="CharDivText"/>
        </w:rPr>
        <w:t>Access to benefits</w:t>
      </w:r>
      <w:bookmarkEnd w:id="1141"/>
      <w:bookmarkEnd w:id="1142"/>
      <w:bookmarkEnd w:id="1143"/>
      <w:bookmarkEnd w:id="1144"/>
      <w:bookmarkEnd w:id="1145"/>
      <w:bookmarkEnd w:id="1146"/>
    </w:p>
    <w:p>
      <w:pPr>
        <w:pStyle w:val="Footnoteheading"/>
      </w:pPr>
      <w:r>
        <w:tab/>
        <w:t>[Heading inserted in Gazette 28 Jun 2002 p. 3019.]</w:t>
      </w:r>
    </w:p>
    <w:p>
      <w:pPr>
        <w:pStyle w:val="Heading5"/>
      </w:pPr>
      <w:bookmarkStart w:id="1147" w:name="_Toc33890188"/>
      <w:bookmarkStart w:id="1148" w:name="_Toc459898629"/>
      <w:r>
        <w:rPr>
          <w:rStyle w:val="CharSectno"/>
        </w:rPr>
        <w:t>217</w:t>
      </w:r>
      <w:r>
        <w:t>.</w:t>
      </w:r>
      <w:r>
        <w:tab/>
        <w:t>Payment or transfer of benefit, Member may request etc.</w:t>
      </w:r>
      <w:bookmarkEnd w:id="1147"/>
      <w:bookmarkEnd w:id="1148"/>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w:t>
      </w:r>
      <w:del w:id="1149" w:author="Master Repository Process" w:date="2021-09-18T03:47:00Z">
        <w:r>
          <w:delText>; or</w:delText>
        </w:r>
      </w:del>
      <w:ins w:id="1150" w:author="Master Repository Process" w:date="2021-09-18T03:47:00Z">
        <w:r>
          <w:t>.</w:t>
        </w:r>
      </w:ins>
    </w:p>
    <w:p>
      <w:pPr>
        <w:pStyle w:val="Indenta"/>
        <w:rPr>
          <w:del w:id="1151" w:author="Master Repository Process" w:date="2021-09-18T03:47:00Z"/>
        </w:rPr>
      </w:pPr>
      <w:del w:id="1152" w:author="Master Repository Process" w:date="2021-09-18T03:47:00Z">
        <w:r>
          <w:tab/>
          <w:delText>(c)</w:delText>
        </w:r>
        <w:r>
          <w:tab/>
          <w:delText>in relation to an eligible termination payment transferred to the GESB Super (Retirement Access) Scheme from a source other than a superannuation fund, at any time.</w:delText>
        </w:r>
      </w:del>
    </w:p>
    <w:p>
      <w:pPr>
        <w:pStyle w:val="Ednotepara"/>
        <w:rPr>
          <w:ins w:id="1153" w:author="Master Repository Process" w:date="2021-09-18T03:47:00Z"/>
        </w:rPr>
      </w:pPr>
      <w:ins w:id="1154" w:author="Master Repository Process" w:date="2021-09-18T03:47:00Z">
        <w:r>
          <w:tab/>
          <w:t>[(c)</w:t>
        </w:r>
        <w:r>
          <w:tab/>
          <w:t>deleted]</w:t>
        </w:r>
      </w:ins>
    </w:p>
    <w:p>
      <w:pPr>
        <w:pStyle w:val="Subsection"/>
      </w:pPr>
      <w:r>
        <w:tab/>
        <w:t>(1B)</w:t>
      </w:r>
      <w:r>
        <w:tab/>
        <w:t>A request under subregulation (1)(b) may be made at any time.</w:t>
      </w:r>
    </w:p>
    <w:p>
      <w:pPr>
        <w:pStyle w:val="Subsection"/>
      </w:pPr>
      <w:r>
        <w:tab/>
        <w:t>(2)</w:t>
      </w:r>
      <w:r>
        <w:tab/>
        <w:t xml:space="preserve">The amount requested must not be — </w:t>
      </w:r>
    </w:p>
    <w:p>
      <w:pPr>
        <w:pStyle w:val="Indenta"/>
        <w:spacing w:before="120"/>
      </w:pPr>
      <w:r>
        <w:tab/>
        <w:t>(a)</w:t>
      </w:r>
      <w:r>
        <w:tab/>
        <w:t>less than $1 000; or</w:t>
      </w:r>
    </w:p>
    <w:p>
      <w:pPr>
        <w:pStyle w:val="Indenta"/>
        <w:spacing w:before="120"/>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keepNext/>
      </w:pPr>
      <w:r>
        <w:tab/>
        <w:t>(3)</w:t>
      </w:r>
      <w:r>
        <w:tab/>
        <w:t xml:space="preserve">On receipt of a request under subregulation (1) the Board is to pay or transfer the benefit as requested. </w:t>
      </w:r>
    </w:p>
    <w:p>
      <w:pPr>
        <w:pStyle w:val="Footnotesection"/>
      </w:pPr>
      <w:r>
        <w:tab/>
        <w:t>[Regulation 217 inserted in Gazette 28 Jun 2002 p. 3019; amended in Gazette 11 Apr 2008 p. 1378 and 1380</w:t>
      </w:r>
      <w:ins w:id="1155" w:author="Master Repository Process" w:date="2021-09-18T03:47:00Z">
        <w:r>
          <w:t>; 10 Jan 2017 p. 156</w:t>
        </w:r>
      </w:ins>
      <w:r>
        <w:t>.]</w:t>
      </w:r>
    </w:p>
    <w:p>
      <w:pPr>
        <w:pStyle w:val="Ednotesection"/>
      </w:pPr>
      <w:r>
        <w:t>[</w:t>
      </w:r>
      <w:r>
        <w:rPr>
          <w:b/>
        </w:rPr>
        <w:t>218.</w:t>
      </w:r>
      <w:r>
        <w:tab/>
        <w:t>Deleted in Gazette 13 Apr 2007 p. 1596.]</w:t>
      </w:r>
    </w:p>
    <w:p>
      <w:pPr>
        <w:pStyle w:val="Heading5"/>
        <w:spacing w:before="240"/>
      </w:pPr>
      <w:bookmarkStart w:id="1156" w:name="_Toc33890189"/>
      <w:bookmarkStart w:id="1157" w:name="_Toc459898630"/>
      <w:r>
        <w:rPr>
          <w:rStyle w:val="CharSectno"/>
        </w:rPr>
        <w:t>219</w:t>
      </w:r>
      <w:r>
        <w:t>.</w:t>
      </w:r>
      <w:r>
        <w:tab/>
        <w:t>Death of Member, payment on</w:t>
      </w:r>
      <w:bookmarkEnd w:id="1156"/>
      <w:bookmarkEnd w:id="1157"/>
    </w:p>
    <w:p>
      <w:pPr>
        <w:pStyle w:val="Subsection"/>
      </w:pPr>
      <w:r>
        <w:tab/>
        <w:t>(1)</w:t>
      </w:r>
      <w:r>
        <w:tab/>
        <w:t>If a GESB Super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the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keepNext/>
      </w:pPr>
      <w:r>
        <w:tab/>
        <w:t>(4)</w:t>
      </w:r>
      <w:r>
        <w:tab/>
        <w:t>In this regulation —</w:t>
      </w:r>
    </w:p>
    <w:p>
      <w:pPr>
        <w:pStyle w:val="Defstart"/>
      </w:pPr>
      <w:r>
        <w:rPr>
          <w:b/>
        </w:rPr>
        <w:tab/>
      </w:r>
      <w:r>
        <w:rPr>
          <w:rStyle w:val="CharDefText"/>
        </w:rPr>
        <w:t>dependant</w:t>
      </w:r>
      <w:r>
        <w:t xml:space="preserve"> has the same meaning as it has in section 10 of the SIS Act.</w:t>
      </w:r>
    </w:p>
    <w:p>
      <w:pPr>
        <w:pStyle w:val="Footnotesection"/>
      </w:pPr>
      <w:r>
        <w:tab/>
        <w:t>[Regulation 219 inserted in Gazette 28 Jun 2002 p. 3020; amended in Gazette 13 Jun 2003 p. 2113; 1 Dec 2004 p. 5706; 11 Apr 2008 p. 1379 and 1380.]</w:t>
      </w:r>
    </w:p>
    <w:p>
      <w:pPr>
        <w:pStyle w:val="Heading5"/>
      </w:pPr>
      <w:bookmarkStart w:id="1158" w:name="_Toc33890190"/>
      <w:bookmarkStart w:id="1159" w:name="_Toc459898631"/>
      <w:r>
        <w:rPr>
          <w:rStyle w:val="CharSectno"/>
        </w:rPr>
        <w:t>219AA</w:t>
      </w:r>
      <w:r>
        <w:t>.</w:t>
      </w:r>
      <w:r>
        <w:tab/>
        <w:t>Transfer to eligible rollover fund by Board</w:t>
      </w:r>
      <w:bookmarkEnd w:id="1158"/>
      <w:bookmarkEnd w:id="1159"/>
    </w:p>
    <w:p>
      <w:pPr>
        <w:pStyle w:val="Subsection"/>
      </w:pPr>
      <w:r>
        <w:tab/>
      </w:r>
      <w:r>
        <w:tab/>
        <w:t>T</w:t>
      </w:r>
      <w:r>
        <w:rPr>
          <w:snapToGrid w:val="0"/>
        </w:rPr>
        <w:t xml:space="preserve">he Board may transfer the balance of a Member’s retirement access account to an eligible rollover fund if that fund is permitted by the SIS Act to accept the benefit, </w:t>
      </w:r>
      <w:r>
        <w:t>whether or not the Member has requested the transfer.</w:t>
      </w:r>
    </w:p>
    <w:p>
      <w:pPr>
        <w:pStyle w:val="Footnotesection"/>
      </w:pPr>
      <w:r>
        <w:tab/>
        <w:t>[Regulation 219AA inserted in Gazette 11 Apr 2008 p. 1379.]</w:t>
      </w:r>
    </w:p>
    <w:p>
      <w:pPr>
        <w:pStyle w:val="Heading5"/>
      </w:pPr>
      <w:bookmarkStart w:id="1160" w:name="_Toc33890191"/>
      <w:bookmarkStart w:id="1161" w:name="_Toc459898632"/>
      <w:r>
        <w:rPr>
          <w:rStyle w:val="CharSectno"/>
        </w:rPr>
        <w:t>219AB</w:t>
      </w:r>
      <w:r>
        <w:t>.</w:t>
      </w:r>
      <w:r>
        <w:tab/>
        <w:t>Payments in respect of former temporary residents under the Commonwealth Unclaimed Money Act Part 3A</w:t>
      </w:r>
      <w:bookmarkEnd w:id="1160"/>
      <w:bookmarkEnd w:id="1161"/>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member is a former temporary resident,</w:t>
      </w:r>
    </w:p>
    <w:p>
      <w:pPr>
        <w:pStyle w:val="Subsection"/>
      </w:pPr>
      <w:r>
        <w:tab/>
      </w:r>
      <w:r>
        <w:tab/>
        <w:t>the Board is to make a payment in respect of the member to the Commonwealth Commissioner of Taxation in accordance with the Commonwealth Unclaimed Money Act Part 3A.</w:t>
      </w:r>
    </w:p>
    <w:p>
      <w:pPr>
        <w:pStyle w:val="Footnotesection"/>
      </w:pPr>
      <w:r>
        <w:tab/>
        <w:t>[Regulation 219AB inserted in Gazette 6 Jan 2015 p. 31.]</w:t>
      </w:r>
    </w:p>
    <w:p>
      <w:pPr>
        <w:pStyle w:val="Heading5"/>
      </w:pPr>
      <w:bookmarkStart w:id="1162" w:name="_Toc33890192"/>
      <w:bookmarkStart w:id="1163" w:name="_Toc459898633"/>
      <w:r>
        <w:rPr>
          <w:rStyle w:val="CharSectno"/>
        </w:rPr>
        <w:t>219AC</w:t>
      </w:r>
      <w:r>
        <w:t>.</w:t>
      </w:r>
      <w:r>
        <w:tab/>
        <w:t>Payments in respect of lost member accounts under the Commonwealth Unclaimed Money Act Part 4A</w:t>
      </w:r>
      <w:bookmarkEnd w:id="1162"/>
      <w:bookmarkEnd w:id="1163"/>
    </w:p>
    <w:p>
      <w:pPr>
        <w:pStyle w:val="Subsection"/>
      </w:pPr>
      <w:r>
        <w:tab/>
      </w:r>
      <w:r>
        <w:tab/>
        <w:t xml:space="preserve">If — </w:t>
      </w:r>
    </w:p>
    <w:p>
      <w:pPr>
        <w:pStyle w:val="Indenta"/>
      </w:pPr>
      <w:r>
        <w:tab/>
        <w:t>(a)</w:t>
      </w:r>
      <w:r>
        <w:tab/>
        <w:t>the GESB Super (Retirement Access) Scheme is a prescribed scheme; and</w:t>
      </w:r>
    </w:p>
    <w:p>
      <w:pPr>
        <w:pStyle w:val="Indenta"/>
        <w:keepNext/>
      </w:pPr>
      <w:r>
        <w:tab/>
        <w:t>(b)</w:t>
      </w:r>
      <w:r>
        <w:tab/>
        <w:t>an account is a lost member account,</w:t>
      </w:r>
    </w:p>
    <w:p>
      <w:pPr>
        <w:pStyle w:val="Subsection"/>
      </w:pPr>
      <w:r>
        <w:tab/>
      </w:r>
      <w:r>
        <w:tab/>
        <w:t>the Board is to make a payment in respect of the account to the Commonwealth Commissioner of Taxation in accordance with the Commonwealth Unclaimed Money Act Part 4A.</w:t>
      </w:r>
    </w:p>
    <w:p>
      <w:pPr>
        <w:pStyle w:val="Footnotesection"/>
      </w:pPr>
      <w:r>
        <w:tab/>
        <w:t>[Regulation 219AC inserted in Gazette 6 Jan 2015 p. 31.]</w:t>
      </w:r>
    </w:p>
    <w:p>
      <w:pPr>
        <w:pStyle w:val="Heading5"/>
      </w:pPr>
      <w:bookmarkStart w:id="1164" w:name="_Toc33890193"/>
      <w:bookmarkStart w:id="1165" w:name="_Toc459898634"/>
      <w:r>
        <w:rPr>
          <w:rStyle w:val="CharSectno"/>
        </w:rPr>
        <w:t>219AD</w:t>
      </w:r>
      <w:r>
        <w:t>.</w:t>
      </w:r>
      <w:r>
        <w:tab/>
        <w:t>Transfer of benefit under the Commonwealth Unclaimed Money Act Part 3</w:t>
      </w:r>
      <w:bookmarkEnd w:id="1164"/>
      <w:bookmarkEnd w:id="1165"/>
    </w:p>
    <w:p>
      <w:pPr>
        <w:pStyle w:val="Subsection"/>
      </w:pPr>
      <w:r>
        <w:tab/>
      </w:r>
      <w:r>
        <w:tab/>
        <w:t xml:space="preserve">If — </w:t>
      </w:r>
    </w:p>
    <w:p>
      <w:pPr>
        <w:pStyle w:val="Indenta"/>
      </w:pPr>
      <w:r>
        <w:tab/>
        <w:t>(a)</w:t>
      </w:r>
      <w:r>
        <w:tab/>
        <w:t>the GESB Super (Retirement Access) Scheme is a prescribed scheme; and</w:t>
      </w:r>
    </w:p>
    <w:p>
      <w:pPr>
        <w:pStyle w:val="Indenta"/>
      </w:pPr>
      <w:r>
        <w:tab/>
        <w:t>(b)</w:t>
      </w:r>
      <w:r>
        <w:tab/>
        <w:t>a benefit payable to or in respect of a member is unclaimed money,</w:t>
      </w:r>
    </w:p>
    <w:p>
      <w:pPr>
        <w:pStyle w:val="Subsection"/>
      </w:pPr>
      <w:r>
        <w:tab/>
      </w:r>
      <w:r>
        <w:tab/>
        <w:t>the Board is to transfer the benefit to the Commonwealth Commissioner of Taxation by including the amount of the benefit in a payment made in accordance with the Commonwealth Unclaimed Money Act Part 3.</w:t>
      </w:r>
    </w:p>
    <w:p>
      <w:pPr>
        <w:pStyle w:val="Footnotesection"/>
      </w:pPr>
      <w:r>
        <w:tab/>
        <w:t>[Regulation 219AD inserted in Gazette 6 Jan 2015 p. 31</w:t>
      </w:r>
      <w:r>
        <w:noBreakHyphen/>
        <w:t>2.]</w:t>
      </w:r>
    </w:p>
    <w:p>
      <w:pPr>
        <w:pStyle w:val="Heading2"/>
      </w:pPr>
      <w:bookmarkStart w:id="1166" w:name="_Toc33890194"/>
      <w:bookmarkStart w:id="1167" w:name="_Toc455584881"/>
      <w:bookmarkStart w:id="1168" w:name="_Toc456688291"/>
      <w:bookmarkStart w:id="1169" w:name="_Toc456688782"/>
      <w:bookmarkStart w:id="1170" w:name="_Toc456689273"/>
      <w:bookmarkStart w:id="1171" w:name="_Toc459898635"/>
      <w:r>
        <w:rPr>
          <w:rStyle w:val="CharPartNo"/>
        </w:rPr>
        <w:t>Part 5A</w:t>
      </w:r>
      <w:r>
        <w:rPr>
          <w:rStyle w:val="CharDivNo"/>
        </w:rPr>
        <w:t> </w:t>
      </w:r>
      <w:r>
        <w:t>—</w:t>
      </w:r>
      <w:r>
        <w:rPr>
          <w:rStyle w:val="CharDivText"/>
        </w:rPr>
        <w:t> </w:t>
      </w:r>
      <w:r>
        <w:rPr>
          <w:rStyle w:val="CharPartText"/>
        </w:rPr>
        <w:t>Family law property settlements</w:t>
      </w:r>
      <w:bookmarkEnd w:id="1166"/>
      <w:bookmarkEnd w:id="1167"/>
      <w:bookmarkEnd w:id="1168"/>
      <w:bookmarkEnd w:id="1169"/>
      <w:bookmarkEnd w:id="1170"/>
      <w:bookmarkEnd w:id="1171"/>
    </w:p>
    <w:p>
      <w:pPr>
        <w:pStyle w:val="Footnoteheading"/>
      </w:pPr>
      <w:r>
        <w:tab/>
        <w:t>[Heading inserted in Gazette 18 Jan 2008 p. 150.]</w:t>
      </w:r>
    </w:p>
    <w:p>
      <w:pPr>
        <w:pStyle w:val="Heading5"/>
      </w:pPr>
      <w:bookmarkStart w:id="1172" w:name="_Toc33890195"/>
      <w:bookmarkStart w:id="1173" w:name="_Toc459898636"/>
      <w:r>
        <w:rPr>
          <w:rStyle w:val="CharSectno"/>
        </w:rPr>
        <w:t>219A</w:t>
      </w:r>
      <w:r>
        <w:t>.</w:t>
      </w:r>
      <w:r>
        <w:tab/>
        <w:t>Terms used</w:t>
      </w:r>
      <w:bookmarkEnd w:id="1172"/>
      <w:bookmarkEnd w:id="1173"/>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90MD)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90MD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keepNext/>
      </w:pPr>
      <w:r>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spacing w:before="180"/>
      </w:pPr>
      <w:r>
        <w:tab/>
      </w:r>
      <w:r>
        <w:tab/>
        <w:t>then the operative time in relation to that splitting instrument is 1 February 2008.</w:t>
      </w:r>
    </w:p>
    <w:p>
      <w:pPr>
        <w:pStyle w:val="Footnotesection"/>
      </w:pPr>
      <w:r>
        <w:tab/>
        <w:t>[Regulation 219A inserted in Gazette 18 Jan 2008 p. 150-1.]</w:t>
      </w:r>
    </w:p>
    <w:p>
      <w:pPr>
        <w:pStyle w:val="Heading5"/>
        <w:spacing w:before="240"/>
      </w:pPr>
      <w:bookmarkStart w:id="1174" w:name="_Toc33890196"/>
      <w:bookmarkStart w:id="1175" w:name="_Toc459898637"/>
      <w:r>
        <w:rPr>
          <w:rStyle w:val="CharSectno"/>
        </w:rPr>
        <w:t>219B</w:t>
      </w:r>
      <w:r>
        <w:t>.</w:t>
      </w:r>
      <w:r>
        <w:tab/>
        <w:t>Application of this Part</w:t>
      </w:r>
      <w:bookmarkEnd w:id="1174"/>
      <w:bookmarkEnd w:id="1175"/>
    </w:p>
    <w:p>
      <w:pPr>
        <w:pStyle w:val="Subsection"/>
        <w:spacing w:before="180"/>
      </w:pPr>
      <w:r>
        <w:tab/>
      </w:r>
      <w:r>
        <w:tab/>
        <w:t>This Part applies in relation to a Member if the Board is served with a splitting instrument that relates to the superannuation interest of the Member.</w:t>
      </w:r>
    </w:p>
    <w:p>
      <w:pPr>
        <w:pStyle w:val="Footnotesection"/>
      </w:pPr>
      <w:r>
        <w:tab/>
        <w:t>[Regulation 219B inserted in Gazette 18 Jan 2008 p. 151.]</w:t>
      </w:r>
    </w:p>
    <w:p>
      <w:pPr>
        <w:pStyle w:val="Heading5"/>
        <w:spacing w:before="240"/>
      </w:pPr>
      <w:bookmarkStart w:id="1176" w:name="_Toc33890197"/>
      <w:bookmarkStart w:id="1177" w:name="_Toc459898638"/>
      <w:r>
        <w:rPr>
          <w:rStyle w:val="CharSectno"/>
        </w:rPr>
        <w:t>219C</w:t>
      </w:r>
      <w:r>
        <w:t>.</w:t>
      </w:r>
      <w:r>
        <w:tab/>
        <w:t>Splitting instrument, effect of at operative time</w:t>
      </w:r>
      <w:bookmarkEnd w:id="1176"/>
      <w:bookmarkEnd w:id="1177"/>
    </w:p>
    <w:p>
      <w:pPr>
        <w:pStyle w:val="Subsection"/>
        <w:spacing w:before="180"/>
      </w:pPr>
      <w:r>
        <w:tab/>
      </w:r>
      <w:r>
        <w:tab/>
        <w:t xml:space="preserve">If this Part applies in relation to a Member, at the operative time — </w:t>
      </w:r>
    </w:p>
    <w:p>
      <w:pPr>
        <w:pStyle w:val="Indenta"/>
        <w:spacing w:before="100"/>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spacing w:before="100"/>
      </w:pPr>
      <w:r>
        <w:tab/>
        <w:t>(b)</w:t>
      </w:r>
      <w:r>
        <w:tab/>
        <w:t>there is a corresponding reduction in value of the Member’s superannuation interest.</w:t>
      </w:r>
    </w:p>
    <w:p>
      <w:pPr>
        <w:pStyle w:val="Footnotesection"/>
      </w:pPr>
      <w:r>
        <w:tab/>
        <w:t>[Regulation 219C inserted in Gazette 18 Jan 2008 p. 151-2.]</w:t>
      </w:r>
    </w:p>
    <w:p>
      <w:pPr>
        <w:pStyle w:val="Heading5"/>
        <w:spacing w:before="240"/>
      </w:pPr>
      <w:bookmarkStart w:id="1178" w:name="_Toc33890198"/>
      <w:bookmarkStart w:id="1179" w:name="_Toc459898639"/>
      <w:r>
        <w:rPr>
          <w:rStyle w:val="CharSectno"/>
        </w:rPr>
        <w:t>219D</w:t>
      </w:r>
      <w:r>
        <w:t>.</w:t>
      </w:r>
      <w:r>
        <w:tab/>
        <w:t>Ex</w:t>
      </w:r>
      <w:r>
        <w:noBreakHyphen/>
        <w:t>spouse’s entitlement, value and transfer of etc.</w:t>
      </w:r>
      <w:bookmarkEnd w:id="1178"/>
      <w:bookmarkEnd w:id="1179"/>
    </w:p>
    <w:p>
      <w:pPr>
        <w:pStyle w:val="Subsection"/>
        <w:spacing w:before="180"/>
      </w:pPr>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p>
    <w:p>
      <w:pPr>
        <w:pStyle w:val="Subsection"/>
        <w:spacing w:before="120"/>
      </w:pPr>
      <w:r>
        <w:tab/>
        <w:t>(2)</w:t>
      </w:r>
      <w:r>
        <w:tab/>
        <w:t>When an ex</w:t>
      </w:r>
      <w:r>
        <w:noBreakHyphen/>
        <w:t xml:space="preserve">spouse becomes entitled to a superannuation interest under regulation 219C(a) the Board is to transfer to the fund determined under subregulation (3) an amount equal to — </w:t>
      </w:r>
    </w:p>
    <w:p>
      <w:pPr>
        <w:pStyle w:val="Indenta"/>
      </w:pPr>
      <w:r>
        <w:tab/>
        <w:t>(a)</w:t>
      </w:r>
      <w:r>
        <w:tab/>
        <w:t>the value of the ex</w:t>
      </w:r>
      <w:r>
        <w:noBreakHyphen/>
        <w:t xml:space="preserve">spouse’s entitlement; less </w:t>
      </w:r>
    </w:p>
    <w:p>
      <w:pPr>
        <w:pStyle w:val="Indenta"/>
      </w:pPr>
      <w:r>
        <w:tab/>
        <w:t>(b)</w:t>
      </w:r>
      <w:r>
        <w:tab/>
        <w:t>any fees payable by the ex</w:t>
      </w:r>
      <w:r>
        <w:noBreakHyphen/>
        <w:t>spouse under the Family Law Act section 90MY.</w:t>
      </w:r>
    </w:p>
    <w:p>
      <w:pPr>
        <w:pStyle w:val="Subsection"/>
        <w:spacing w:before="120"/>
      </w:pPr>
      <w:r>
        <w:tab/>
        <w:t>(3)</w:t>
      </w:r>
      <w:r>
        <w:tab/>
        <w:t xml:space="preserve">The superannuation fund to which the amount is to be transferred is — </w:t>
      </w:r>
    </w:p>
    <w:p>
      <w:pPr>
        <w:pStyle w:val="Indenta"/>
      </w:pPr>
      <w:r>
        <w:tab/>
        <w:t>(a)</w:t>
      </w:r>
      <w:r>
        <w:tab/>
        <w:t xml:space="preserve">if — </w:t>
      </w:r>
    </w:p>
    <w:p>
      <w:pPr>
        <w:pStyle w:val="Indenti"/>
      </w:pPr>
      <w:r>
        <w:tab/>
        <w:t>(i)</w:t>
      </w:r>
      <w:r>
        <w:tab/>
        <w:t>the ex</w:t>
      </w:r>
      <w:r>
        <w:noBreakHyphen/>
        <w:t>spouse has nominated a superannuation fund to which the amount is to be transferred; and</w:t>
      </w:r>
    </w:p>
    <w:p>
      <w:pPr>
        <w:pStyle w:val="Indenti"/>
      </w:pPr>
      <w:r>
        <w:tab/>
        <w:t>(ii)</w:t>
      </w:r>
      <w:r>
        <w:tab/>
        <w:t>the Board is able to transfer the amount to that fund,</w:t>
      </w:r>
    </w:p>
    <w:p>
      <w:pPr>
        <w:pStyle w:val="Indenta"/>
      </w:pPr>
      <w:r>
        <w:tab/>
      </w:r>
      <w:r>
        <w:tab/>
        <w:t>that fund; or</w:t>
      </w:r>
    </w:p>
    <w:p>
      <w:pPr>
        <w:pStyle w:val="Indenta"/>
      </w:pPr>
      <w:r>
        <w:tab/>
        <w:t>(b)</w:t>
      </w:r>
      <w:r>
        <w:tab/>
        <w:t>if paragraph (a) does not apply and the ex</w:t>
      </w:r>
      <w:r>
        <w:noBreakHyphen/>
        <w:t>spouse is a member of the West State scheme in respect of whom transfers to that scheme may be accepted, that scheme; or</w:t>
      </w:r>
    </w:p>
    <w:p>
      <w:pPr>
        <w:pStyle w:val="Indenta"/>
      </w:pPr>
      <w:r>
        <w:tab/>
        <w:t>(c)</w:t>
      </w:r>
      <w:r>
        <w:tab/>
        <w:t xml:space="preserve">if neither paragraph (a) nor (b) apply, </w:t>
      </w:r>
      <w:del w:id="1180" w:author="Master Repository Process" w:date="2021-09-18T03:47:00Z">
        <w:r>
          <w:delText>GESB Superannuation within the meaning given in section 42(1) of the Act</w:delText>
        </w:r>
      </w:del>
      <w:ins w:id="1181" w:author="Master Repository Process" w:date="2021-09-18T03:47:00Z">
        <w:r>
          <w:t>the GESB Super Scheme</w:t>
        </w:r>
      </w:ins>
      <w:r>
        <w:t>.</w:t>
      </w:r>
    </w:p>
    <w:p>
      <w:pPr>
        <w:pStyle w:val="Subsection"/>
        <w:spacing w:before="120"/>
      </w:pPr>
      <w:r>
        <w:tab/>
        <w:t>(4)</w:t>
      </w:r>
      <w:r>
        <w:tab/>
        <w:t>A nomination for the purposes of subregulation (3)(a) must be made in writing to the Board within 28 days (or such longer period as the Board allows) of the ex</w:t>
      </w:r>
      <w:r>
        <w:noBreakHyphen/>
        <w:t>spouse being requested by the Board to nominate a fund.</w:t>
      </w:r>
    </w:p>
    <w:p>
      <w:pPr>
        <w:pStyle w:val="Footnotesection"/>
      </w:pPr>
      <w:r>
        <w:tab/>
        <w:t>[Regulation 219D inserted in Gazette 18 Jan 2008 p. </w:t>
      </w:r>
      <w:del w:id="1182" w:author="Master Repository Process" w:date="2021-09-18T03:47:00Z">
        <w:r>
          <w:delText>152</w:delText>
        </w:r>
      </w:del>
      <w:ins w:id="1183" w:author="Master Repository Process" w:date="2021-09-18T03:47:00Z">
        <w:r>
          <w:t>152; amended in Gazette 10 Jan 2017 p. 156</w:t>
        </w:r>
      </w:ins>
      <w:r>
        <w:t>.]</w:t>
      </w:r>
    </w:p>
    <w:p>
      <w:pPr>
        <w:pStyle w:val="Heading5"/>
        <w:keepNext w:val="0"/>
        <w:keepLines w:val="0"/>
        <w:spacing w:before="180"/>
      </w:pPr>
      <w:bookmarkStart w:id="1184" w:name="_Toc33890199"/>
      <w:bookmarkStart w:id="1185" w:name="_Toc459898640"/>
      <w:r>
        <w:rPr>
          <w:rStyle w:val="CharSectno"/>
        </w:rPr>
        <w:t>219E</w:t>
      </w:r>
      <w:r>
        <w:t>.</w:t>
      </w:r>
      <w:r>
        <w:tab/>
        <w:t>Member in 2 or more schemes, effect of reduction on</w:t>
      </w:r>
      <w:bookmarkEnd w:id="1184"/>
      <w:bookmarkEnd w:id="1185"/>
    </w:p>
    <w:p>
      <w:pPr>
        <w:pStyle w:val="Subsection"/>
        <w:spacing w:before="120"/>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in Gazette 18 Jan 2008 p. 152.]</w:t>
      </w:r>
    </w:p>
    <w:p>
      <w:pPr>
        <w:pStyle w:val="Heading5"/>
      </w:pPr>
      <w:bookmarkStart w:id="1186" w:name="_Toc33890200"/>
      <w:bookmarkStart w:id="1187" w:name="_Toc459898641"/>
      <w:r>
        <w:rPr>
          <w:rStyle w:val="CharSectno"/>
        </w:rPr>
        <w:t>219F</w:t>
      </w:r>
      <w:r>
        <w:t>.</w:t>
      </w:r>
      <w:r>
        <w:tab/>
        <w:t>Member of accumulation scheme, effect of reduction on</w:t>
      </w:r>
      <w:bookmarkEnd w:id="1186"/>
      <w:bookmarkEnd w:id="1187"/>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in Gazette 18 Jan 2008 p. 153; amended in Gazette 11 Apr 2008 p. 1379.]</w:t>
      </w:r>
    </w:p>
    <w:p>
      <w:pPr>
        <w:pStyle w:val="Heading5"/>
      </w:pPr>
      <w:bookmarkStart w:id="1188" w:name="_Toc33890201"/>
      <w:bookmarkStart w:id="1189" w:name="_Toc459898642"/>
      <w:r>
        <w:rPr>
          <w:rStyle w:val="CharSectno"/>
        </w:rPr>
        <w:t>219G</w:t>
      </w:r>
      <w:r>
        <w:t>.</w:t>
      </w:r>
      <w:r>
        <w:tab/>
        <w:t>Member of Gold State Super Scheme, effect of reduction on</w:t>
      </w:r>
      <w:bookmarkEnd w:id="1188"/>
      <w:bookmarkEnd w:id="1189"/>
    </w:p>
    <w:p>
      <w:pPr>
        <w:pStyle w:val="Subsection"/>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in Gazette 18 Jan 2008 p. 153.]</w:t>
      </w:r>
    </w:p>
    <w:p>
      <w:pPr>
        <w:pStyle w:val="Heading5"/>
      </w:pPr>
      <w:bookmarkStart w:id="1190" w:name="_Toc33890202"/>
      <w:bookmarkStart w:id="1191" w:name="_Toc459898643"/>
      <w:r>
        <w:rPr>
          <w:rStyle w:val="CharSectno"/>
        </w:rPr>
        <w:t>219H</w:t>
      </w:r>
      <w:r>
        <w:t>.</w:t>
      </w:r>
      <w:r>
        <w:tab/>
        <w:t>Transfer under r. 219D, notice of by Board</w:t>
      </w:r>
      <w:bookmarkEnd w:id="1190"/>
      <w:bookmarkEnd w:id="1191"/>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to which the transfer under regulation 219D(2) was made; and</w:t>
      </w:r>
    </w:p>
    <w:p>
      <w:pPr>
        <w:pStyle w:val="Indenta"/>
      </w:pPr>
      <w:r>
        <w:tab/>
        <w:t>(d)</w:t>
      </w:r>
      <w:r>
        <w:tab/>
        <w:t xml:space="preserve">if the transfer was made to </w:t>
      </w:r>
      <w:ins w:id="1192" w:author="Master Repository Process" w:date="2021-09-18T03:47:00Z">
        <w:r>
          <w:t xml:space="preserve">the </w:t>
        </w:r>
      </w:ins>
      <w:r>
        <w:t xml:space="preserve">GESB </w:t>
      </w:r>
      <w:del w:id="1193" w:author="Master Repository Process" w:date="2021-09-18T03:47:00Z">
        <w:r>
          <w:delText>Superannuation</w:delText>
        </w:r>
      </w:del>
      <w:ins w:id="1194" w:author="Master Repository Process" w:date="2021-09-18T03:47:00Z">
        <w:r>
          <w:t>Super Scheme</w:t>
        </w:r>
      </w:ins>
      <w:r>
        <w:t xml:space="preserve"> in accordance with regulation 219D(3)(c), details of how the trustee of that fund can be contacted. </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in Gazette 18 Jan 2008 p. </w:t>
      </w:r>
      <w:del w:id="1195" w:author="Master Repository Process" w:date="2021-09-18T03:47:00Z">
        <w:r>
          <w:delText>153-4</w:delText>
        </w:r>
      </w:del>
      <w:ins w:id="1196" w:author="Master Repository Process" w:date="2021-09-18T03:47:00Z">
        <w:r>
          <w:t>153-4; amended in Gazette 10 Jan 2017 p. 156</w:t>
        </w:r>
      </w:ins>
      <w:r>
        <w:t>.]</w:t>
      </w:r>
    </w:p>
    <w:p>
      <w:pPr>
        <w:pStyle w:val="Heading2"/>
      </w:pPr>
      <w:bookmarkStart w:id="1197" w:name="_Toc33890203"/>
      <w:bookmarkStart w:id="1198" w:name="_Toc455584890"/>
      <w:bookmarkStart w:id="1199" w:name="_Toc456688300"/>
      <w:bookmarkStart w:id="1200" w:name="_Toc456688791"/>
      <w:bookmarkStart w:id="1201" w:name="_Toc456689282"/>
      <w:bookmarkStart w:id="1202" w:name="_Toc459898644"/>
      <w:r>
        <w:rPr>
          <w:rStyle w:val="CharPartNo"/>
        </w:rPr>
        <w:t>Part 6</w:t>
      </w:r>
      <w:r>
        <w:rPr>
          <w:rStyle w:val="CharDivNo"/>
        </w:rPr>
        <w:t> </w:t>
      </w:r>
      <w:r>
        <w:t>—</w:t>
      </w:r>
      <w:r>
        <w:rPr>
          <w:rStyle w:val="CharDivText"/>
        </w:rPr>
        <w:t> </w:t>
      </w:r>
      <w:r>
        <w:rPr>
          <w:rStyle w:val="CharPartText"/>
        </w:rPr>
        <w:t>Information requirements</w:t>
      </w:r>
      <w:bookmarkEnd w:id="1197"/>
      <w:bookmarkEnd w:id="1198"/>
      <w:bookmarkEnd w:id="1199"/>
      <w:bookmarkEnd w:id="1200"/>
      <w:bookmarkEnd w:id="1201"/>
      <w:bookmarkEnd w:id="1202"/>
    </w:p>
    <w:p>
      <w:pPr>
        <w:pStyle w:val="Footnoteheading"/>
      </w:pPr>
      <w:r>
        <w:tab/>
        <w:t>[Heading inserted in Gazette 29 Jun 2001 p. 3092.]</w:t>
      </w:r>
    </w:p>
    <w:p>
      <w:pPr>
        <w:pStyle w:val="Heading5"/>
      </w:pPr>
      <w:bookmarkStart w:id="1203" w:name="_Toc33890204"/>
      <w:bookmarkStart w:id="1204" w:name="_Toc459898645"/>
      <w:r>
        <w:rPr>
          <w:rStyle w:val="CharSectno"/>
        </w:rPr>
        <w:t>220</w:t>
      </w:r>
      <w:r>
        <w:t>.</w:t>
      </w:r>
      <w:r>
        <w:tab/>
        <w:t>Terms used</w:t>
      </w:r>
      <w:bookmarkEnd w:id="1203"/>
      <w:bookmarkEnd w:id="1204"/>
    </w:p>
    <w:p>
      <w:pPr>
        <w:pStyle w:val="Subsection"/>
      </w:pPr>
      <w:r>
        <w:tab/>
      </w:r>
      <w:r>
        <w:tab/>
        <w:t>In this Part —</w:t>
      </w:r>
    </w:p>
    <w:p>
      <w:pPr>
        <w:pStyle w:val="Defstart"/>
        <w:spacing w:before="120"/>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spacing w:before="120"/>
      </w:pPr>
      <w:r>
        <w:tab/>
      </w:r>
      <w:r>
        <w:rPr>
          <w:rStyle w:val="CharDefText"/>
        </w:rPr>
        <w:t>annual reporting day</w:t>
      </w:r>
      <w:r>
        <w:t xml:space="preserve"> means the day selected under regulation 222(1);</w:t>
      </w:r>
    </w:p>
    <w:p>
      <w:pPr>
        <w:pStyle w:val="Defstart"/>
        <w:spacing w:before="120"/>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spacing w:before="120"/>
      </w:pPr>
      <w:r>
        <w:tab/>
      </w:r>
      <w:r>
        <w:rPr>
          <w:rStyle w:val="CharDefText"/>
        </w:rPr>
        <w:t>reporting period</w:t>
      </w:r>
      <w:r>
        <w:t xml:space="preserve"> means —</w:t>
      </w:r>
    </w:p>
    <w:p>
      <w:pPr>
        <w:pStyle w:val="Defpara"/>
        <w:spacing w:before="120"/>
      </w:pPr>
      <w:r>
        <w:tab/>
        <w:t>(a)</w:t>
      </w:r>
      <w:r>
        <w:tab/>
        <w:t xml:space="preserve">on and before a Member’s first annual reporting day — the period on and from the day the person became a Member to and including that first annual reporting day; and </w:t>
      </w:r>
    </w:p>
    <w:p>
      <w:pPr>
        <w:pStyle w:val="Defpara"/>
        <w:spacing w:before="120"/>
      </w:pPr>
      <w:r>
        <w:tab/>
        <w:t>(b)</w:t>
      </w:r>
      <w:r>
        <w:tab/>
        <w:t>otherwise, the period from one annual reporting day to and including the next;</w:t>
      </w:r>
    </w:p>
    <w:p>
      <w:pPr>
        <w:pStyle w:val="Defstart"/>
        <w:spacing w:before="120"/>
      </w:pPr>
      <w:r>
        <w:tab/>
      </w:r>
      <w:r>
        <w:rPr>
          <w:rStyle w:val="CharDefText"/>
        </w:rPr>
        <w:t>Superannuation Complaints Tribunal</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 amended in Gazette 13 Apr 2007 p. 1603 and 1663; 11 Apr 2008 p. 1379.]</w:t>
      </w:r>
    </w:p>
    <w:p>
      <w:pPr>
        <w:pStyle w:val="Heading5"/>
      </w:pPr>
      <w:bookmarkStart w:id="1205" w:name="_Toc33890205"/>
      <w:bookmarkStart w:id="1206" w:name="_Toc459898646"/>
      <w:r>
        <w:rPr>
          <w:rStyle w:val="CharSectno"/>
        </w:rPr>
        <w:t>221</w:t>
      </w:r>
      <w:r>
        <w:t>.</w:t>
      </w:r>
      <w:r>
        <w:tab/>
        <w:t>Information for new Members, Board to give</w:t>
      </w:r>
      <w:bookmarkEnd w:id="1205"/>
      <w:bookmarkEnd w:id="1206"/>
    </w:p>
    <w:p>
      <w:pPr>
        <w:pStyle w:val="Subsection"/>
        <w:spacing w:before="200"/>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spacing w:before="120"/>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spacing w:before="60"/>
      </w:pPr>
      <w:r>
        <w:tab/>
        <w:t>(ii)</w:t>
      </w:r>
      <w:r>
        <w:tab/>
        <w:t>an outline of the fees and charges that are attributed to Members of the scheme;</w:t>
      </w:r>
    </w:p>
    <w:p>
      <w:pPr>
        <w:pStyle w:val="Indenta"/>
        <w:spacing w:before="60"/>
      </w:pPr>
      <w:r>
        <w:tab/>
      </w:r>
      <w:r>
        <w:tab/>
        <w:t>and</w:t>
      </w:r>
    </w:p>
    <w:p>
      <w:pPr>
        <w:pStyle w:val="Indenta"/>
        <w:spacing w:before="60"/>
      </w:pPr>
      <w:r>
        <w:tab/>
        <w:t>(e)</w:t>
      </w:r>
      <w:r>
        <w:tab/>
        <w:t>a copy of the latest information given under regulation 224 to Members of the relevant scheme; and</w:t>
      </w:r>
    </w:p>
    <w:p>
      <w:pPr>
        <w:pStyle w:val="Indenta"/>
        <w:spacing w:before="60"/>
      </w:pPr>
      <w:r>
        <w:tab/>
        <w:t>(f)</w:t>
      </w:r>
      <w:r>
        <w:tab/>
        <w:t>a summary of —</w:t>
      </w:r>
    </w:p>
    <w:p>
      <w:pPr>
        <w:pStyle w:val="Indenti"/>
        <w:spacing w:before="60"/>
      </w:pPr>
      <w:r>
        <w:tab/>
        <w:t>(i)</w:t>
      </w:r>
      <w:r>
        <w:tab/>
        <w:t>the arrangements that the Board has to deal with inquiries or complaints; and</w:t>
      </w:r>
    </w:p>
    <w:p>
      <w:pPr>
        <w:pStyle w:val="Indenti"/>
        <w:spacing w:before="60"/>
      </w:pPr>
      <w:r>
        <w:tab/>
        <w:t>(ii)</w:t>
      </w:r>
      <w:r>
        <w:tab/>
        <w:t>the functions of the Superannuation Complaints Tribunal.</w:t>
      </w:r>
    </w:p>
    <w:p>
      <w:pPr>
        <w:pStyle w:val="Footnotesection"/>
        <w:spacing w:before="80"/>
        <w:ind w:left="890" w:hanging="890"/>
      </w:pPr>
      <w:r>
        <w:tab/>
        <w:t>[Regulation 221 inserted in Gazette 29 Jun 2001 p. 3093</w:t>
      </w:r>
      <w:r>
        <w:noBreakHyphen/>
        <w:t>4; amended in Gazette 13 Apr 2007 p. 1603-4.]</w:t>
      </w:r>
    </w:p>
    <w:p>
      <w:pPr>
        <w:pStyle w:val="Heading5"/>
        <w:keepNext w:val="0"/>
        <w:keepLines w:val="0"/>
        <w:spacing w:before="180"/>
      </w:pPr>
      <w:bookmarkStart w:id="1207" w:name="_Toc33890206"/>
      <w:bookmarkStart w:id="1208" w:name="_Toc459898647"/>
      <w:r>
        <w:rPr>
          <w:rStyle w:val="CharSectno"/>
        </w:rPr>
        <w:t>222</w:t>
      </w:r>
      <w:r>
        <w:t>.</w:t>
      </w:r>
      <w:r>
        <w:tab/>
        <w:t>Annual reporting day for Member, Board to select</w:t>
      </w:r>
      <w:bookmarkEnd w:id="1207"/>
      <w:bookmarkEnd w:id="1208"/>
    </w:p>
    <w:p>
      <w:pPr>
        <w:pStyle w:val="Subsection"/>
        <w:spacing w:before="120"/>
      </w:pPr>
      <w:r>
        <w:tab/>
        <w:t>(1)</w:t>
      </w:r>
      <w:r>
        <w:tab/>
        <w:t>For each Member the Board is to select a day to be the Member’s annual reporting day.</w:t>
      </w:r>
    </w:p>
    <w:p>
      <w:pPr>
        <w:pStyle w:val="Subsection"/>
      </w:pPr>
      <w:r>
        <w:tab/>
        <w:t>(2)</w:t>
      </w:r>
      <w:r>
        <w:tab/>
        <w:t>The Board may change a Member’s annual reporting day but any such change must not result in a reporting period being more than 12 months.</w:t>
      </w:r>
    </w:p>
    <w:p>
      <w:pPr>
        <w:pStyle w:val="Subsection"/>
      </w:pPr>
      <w:r>
        <w:tab/>
        <w:t>(3)</w:t>
      </w:r>
      <w:r>
        <w:tab/>
        <w:t>The Board is to notify the Member of the day selected under subregulation (1) and any change in that selection.</w:t>
      </w:r>
    </w:p>
    <w:p>
      <w:pPr>
        <w:pStyle w:val="Subsection"/>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1209" w:name="_Toc33890207"/>
      <w:bookmarkStart w:id="1210" w:name="_Toc459898648"/>
      <w:r>
        <w:rPr>
          <w:rStyle w:val="CharSectno"/>
        </w:rPr>
        <w:t>223</w:t>
      </w:r>
      <w:r>
        <w:t>.</w:t>
      </w:r>
      <w:r>
        <w:tab/>
        <w:t>Member’s benefit entitlements, Board to inform Member about annually</w:t>
      </w:r>
      <w:bookmarkEnd w:id="1209"/>
      <w:bookmarkEnd w:id="1210"/>
    </w:p>
    <w:p>
      <w:pPr>
        <w:pStyle w:val="Subsection"/>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 xml:space="preserve">benefits </w:t>
      </w:r>
      <w:del w:id="1211" w:author="Master Repository Process" w:date="2021-09-18T03:47:00Z">
        <w:r>
          <w:delText xml:space="preserve">or other eligible termination payments </w:delText>
        </w:r>
      </w:del>
      <w:r>
        <w:t>transferred to the scheme for the Member; and</w:t>
      </w:r>
    </w:p>
    <w:p>
      <w:pPr>
        <w:pStyle w:val="Indenti"/>
        <w:keepNext/>
      </w:pPr>
      <w:r>
        <w:tab/>
        <w:t>(v)</w:t>
      </w:r>
      <w:r>
        <w:tab/>
        <w:t>splittable contributions transferred for the benefit of the Member;</w:t>
      </w:r>
    </w:p>
    <w:p>
      <w:pPr>
        <w:pStyle w:val="Indenta"/>
      </w:pPr>
      <w:r>
        <w:tab/>
      </w:r>
      <w:r>
        <w:tab/>
        <w:t>and</w:t>
      </w:r>
    </w:p>
    <w:p>
      <w:pPr>
        <w:pStyle w:val="Indenta"/>
        <w:keepNext/>
      </w:pPr>
      <w:r>
        <w:tab/>
        <w:t>(c)</w:t>
      </w:r>
      <w:r>
        <w:tab/>
        <w:t>an explanation of the circumstances in which the Member will or may become entitled to a benefit; and</w:t>
      </w:r>
    </w:p>
    <w:p>
      <w:pPr>
        <w:pStyle w:val="Indenta"/>
      </w:pPr>
      <w:r>
        <w:tab/>
        <w:t>(d)</w:t>
      </w:r>
      <w:r>
        <w:tab/>
        <w:t xml:space="preserve">details of the Member’s benefit entitlements (including death and disablement benefits and any other insured benefits) — </w:t>
      </w:r>
    </w:p>
    <w:p>
      <w:pPr>
        <w:pStyle w:val="Indenti"/>
      </w:pPr>
      <w:r>
        <w:tab/>
        <w:t>(i)</w:t>
      </w:r>
      <w:r>
        <w:tab/>
        <w:t>on last day of the reporting period; and</w:t>
      </w:r>
    </w:p>
    <w:p>
      <w:pPr>
        <w:pStyle w:val="Indenti"/>
      </w:pPr>
      <w:r>
        <w:tab/>
        <w:t>(ii)</w:t>
      </w:r>
      <w:r>
        <w:tab/>
        <w:t>except in the case of death and disablement benefits, on the first day of the reporting period,</w:t>
      </w:r>
    </w:p>
    <w:p>
      <w:pPr>
        <w:pStyle w:val="Indenta"/>
      </w:pPr>
      <w:r>
        <w:tab/>
      </w:r>
      <w:r>
        <w:tab/>
        <w:t>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ind w:left="890" w:hanging="890"/>
      </w:pPr>
      <w:r>
        <w:tab/>
        <w:t>[Regulation 223 inserted in Gazette 29 Jun 2001 p. 3094</w:t>
      </w:r>
      <w:r>
        <w:noBreakHyphen/>
        <w:t>5; amended in Gazette 28 Jun 2002 p. 3022; 13 Apr 2007 p. 1604</w:t>
      </w:r>
      <w:r>
        <w:noBreakHyphen/>
        <w:t>5; 8 Jul 2011 p. 2901</w:t>
      </w:r>
      <w:ins w:id="1212" w:author="Master Repository Process" w:date="2021-09-18T03:47:00Z">
        <w:r>
          <w:t>; 10 Jan 2017 p. 156</w:t>
        </w:r>
      </w:ins>
      <w:r>
        <w:t>.]</w:t>
      </w:r>
    </w:p>
    <w:p>
      <w:pPr>
        <w:pStyle w:val="Heading5"/>
      </w:pPr>
      <w:bookmarkStart w:id="1213" w:name="_Toc33890208"/>
      <w:bookmarkStart w:id="1214" w:name="_Toc459898649"/>
      <w:r>
        <w:rPr>
          <w:rStyle w:val="CharSectno"/>
        </w:rPr>
        <w:t>224</w:t>
      </w:r>
      <w:r>
        <w:t>.</w:t>
      </w:r>
      <w:r>
        <w:tab/>
        <w:t>Fund, Board to inform Members about annually</w:t>
      </w:r>
      <w:bookmarkEnd w:id="1213"/>
      <w:bookmarkEnd w:id="1214"/>
    </w:p>
    <w:p>
      <w:pPr>
        <w:pStyle w:val="Subsection"/>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keepNext/>
        <w:keepLines/>
      </w:pPr>
      <w:r>
        <w:tab/>
        <w:t>(2)</w:t>
      </w:r>
      <w:r>
        <w:tab/>
        <w:t>The information given under subregulation (1) is to include —</w:t>
      </w:r>
    </w:p>
    <w:p>
      <w:pPr>
        <w:pStyle w:val="Indenta"/>
        <w:keepNext/>
        <w:keepLines/>
        <w:spacing w:before="100"/>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pPr>
      <w:r>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r>
      <w:r>
        <w:tab/>
        <w:t>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p>
    <w:p>
      <w:pPr>
        <w:pStyle w:val="Indenta"/>
      </w:pPr>
      <w:r>
        <w:tab/>
      </w:r>
      <w:r>
        <w:tab/>
        <w:t>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(f)</w:t>
      </w:r>
      <w:r>
        <w:tab/>
        <w:t>a statement setting out the kind of information that is available on request.</w:t>
      </w:r>
    </w:p>
    <w:p>
      <w:pPr>
        <w:pStyle w:val="Subsection"/>
        <w:keepNext/>
      </w:pPr>
      <w:r>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pPr>
      <w:r>
        <w:tab/>
        <w:t>(a)</w:t>
      </w:r>
      <w:r>
        <w:tab/>
        <w:t>both —</w:t>
      </w:r>
    </w:p>
    <w:p>
      <w:pPr>
        <w:pStyle w:val="Defsubpara"/>
      </w:pPr>
      <w:r>
        <w:tab/>
        <w:t>(i)</w:t>
      </w:r>
      <w:r>
        <w:tab/>
        <w:t>changes in the financial position of the Fund during the reporting period; and</w:t>
      </w:r>
    </w:p>
    <w:p>
      <w:pPr>
        <w:pStyle w:val="Defsubpara"/>
        <w:keepNext/>
        <w:keepLines w:val="0"/>
      </w:pPr>
      <w:r>
        <w:tab/>
        <w:t>(ii)</w:t>
      </w:r>
      <w:r>
        <w:tab/>
        <w:t>the financial position of the Fund at the end of the reporting period;</w:t>
      </w:r>
    </w:p>
    <w:p>
      <w:pPr>
        <w:pStyle w:val="Defpara"/>
      </w:pPr>
      <w:r>
        <w:tab/>
      </w:r>
      <w:r>
        <w:tab/>
        <w:t>or</w:t>
      </w:r>
    </w:p>
    <w:p>
      <w:pPr>
        <w:pStyle w:val="Defpara"/>
      </w:pPr>
      <w:r>
        <w:tab/>
        <w:t>(b)</w:t>
      </w:r>
      <w:r>
        <w:tab/>
        <w:t>both —</w:t>
      </w:r>
    </w:p>
    <w:p>
      <w:pPr>
        <w:pStyle w:val="Defsubpara"/>
        <w:keepLines w:val="0"/>
      </w:pPr>
      <w:r>
        <w:tab/>
        <w:t>(i)</w:t>
      </w:r>
      <w:r>
        <w:tab/>
        <w:t>changes in the nett assets of the Fund during the reporting period; and</w:t>
      </w:r>
    </w:p>
    <w:p>
      <w:pPr>
        <w:pStyle w:val="Defsubpara"/>
        <w:keepLines w:val="0"/>
      </w:pPr>
      <w:r>
        <w:tab/>
        <w:t>(ii)</w:t>
      </w:r>
      <w:r>
        <w:tab/>
        <w:t>the nett assets of the Fund at the end of the reporting period.</w:t>
      </w:r>
    </w:p>
    <w:p>
      <w:pPr>
        <w:pStyle w:val="Footnotesection"/>
        <w:ind w:left="890" w:hanging="890"/>
      </w:pPr>
      <w:r>
        <w:tab/>
        <w:t>[Regulation 224 inserted in Gazette 29 Jun 2001 p. 3095</w:t>
      </w:r>
      <w:r>
        <w:noBreakHyphen/>
        <w:t>8; amended in Gazette 13 Apr 2007 p. 1605.]</w:t>
      </w:r>
    </w:p>
    <w:p>
      <w:pPr>
        <w:pStyle w:val="Heading5"/>
      </w:pPr>
      <w:bookmarkStart w:id="1215" w:name="_Toc33890209"/>
      <w:bookmarkStart w:id="1216" w:name="_Toc459898650"/>
      <w:r>
        <w:rPr>
          <w:rStyle w:val="CharSectno"/>
        </w:rPr>
        <w:t>224A</w:t>
      </w:r>
      <w:r>
        <w:t>.</w:t>
      </w:r>
      <w:r>
        <w:tab/>
        <w:t>Significant events, Board to inform Members about</w:t>
      </w:r>
      <w:bookmarkEnd w:id="1215"/>
      <w:bookmarkEnd w:id="1216"/>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pPr>
      <w:r>
        <w:tab/>
        <w:t>(a)</w:t>
      </w:r>
      <w:r>
        <w:tab/>
        <w:t>the nature of the event; and</w:t>
      </w:r>
    </w:p>
    <w:p>
      <w:pPr>
        <w:pStyle w:val="Indenta"/>
      </w:pPr>
      <w:r>
        <w:tab/>
        <w:t>(b)</w:t>
      </w:r>
      <w:r>
        <w:tab/>
        <w:t>the purpose (if any) of the event; and</w:t>
      </w:r>
    </w:p>
    <w:p>
      <w:pPr>
        <w:pStyle w:val="Indenta"/>
      </w:pPr>
      <w:r>
        <w:tab/>
        <w:t>(c)</w:t>
      </w:r>
      <w:r>
        <w:tab/>
        <w:t>its effect on the Member’s rights and entitlements.</w:t>
      </w:r>
    </w:p>
    <w:p>
      <w:pPr>
        <w:pStyle w:val="Subsection"/>
        <w:keepNext/>
        <w:keepLines/>
      </w:pPr>
      <w:r>
        <w:tab/>
        <w:t>(2)</w:t>
      </w:r>
      <w:r>
        <w:tab/>
        <w:t>In this regulation —</w:t>
      </w:r>
    </w:p>
    <w:p>
      <w:pPr>
        <w:pStyle w:val="Defstart"/>
      </w:pPr>
      <w:r>
        <w:tab/>
      </w:r>
      <w:r>
        <w:rPr>
          <w:rStyle w:val="CharDefText"/>
        </w:rPr>
        <w:t>significant event</w:t>
      </w:r>
      <w:r>
        <w:t xml:space="preserve"> means any event that the Board reasonably believes —</w:t>
      </w:r>
    </w:p>
    <w:p>
      <w:pPr>
        <w:pStyle w:val="Defpara"/>
      </w:pPr>
      <w:r>
        <w:tab/>
        <w:t>(a)</w:t>
      </w:r>
      <w:r>
        <w:tab/>
        <w:t>will or may have, or has had, an adverse effect on —</w:t>
      </w:r>
    </w:p>
    <w:p>
      <w:pPr>
        <w:pStyle w:val="Defsubpara"/>
        <w:keepLines w:val="0"/>
      </w:pPr>
      <w:r>
        <w:tab/>
        <w:t>(i)</w:t>
      </w:r>
      <w:r>
        <w:tab/>
        <w:t>a Member’s right to accrued benefits or the amount of those benefits; or</w:t>
      </w:r>
    </w:p>
    <w:p>
      <w:pPr>
        <w:pStyle w:val="Defsubpara"/>
        <w:keepLines w:val="0"/>
      </w:pPr>
      <w:r>
        <w:tab/>
        <w:t>(ii)</w:t>
      </w:r>
      <w:r>
        <w:tab/>
        <w:t>the benefits to which a Member may become entitled; or</w:t>
      </w:r>
    </w:p>
    <w:p>
      <w:pPr>
        <w:pStyle w:val="Defsubpara"/>
        <w:keepLines w:val="0"/>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 amended in Gazette 13 Apr 2007 p. 1605-6.]</w:t>
      </w:r>
    </w:p>
    <w:p>
      <w:pPr>
        <w:pStyle w:val="Heading5"/>
      </w:pPr>
      <w:bookmarkStart w:id="1217" w:name="_Toc33890210"/>
      <w:bookmarkStart w:id="1218" w:name="_Toc459898651"/>
      <w:r>
        <w:rPr>
          <w:rStyle w:val="CharSectno"/>
        </w:rPr>
        <w:t>224B</w:t>
      </w:r>
      <w:r>
        <w:t>.</w:t>
      </w:r>
      <w:r>
        <w:tab/>
        <w:t>Person ceasing to be Member, Board to inform about entitlements</w:t>
      </w:r>
      <w:bookmarkEnd w:id="1217"/>
      <w:bookmarkEnd w:id="1218"/>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keepNext/>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1219" w:name="_Toc33890211"/>
      <w:bookmarkStart w:id="1220" w:name="_Toc459898652"/>
      <w:r>
        <w:rPr>
          <w:rStyle w:val="CharSectno"/>
        </w:rPr>
        <w:t>224C</w:t>
      </w:r>
      <w:r>
        <w:t>.</w:t>
      </w:r>
      <w:r>
        <w:tab/>
        <w:t>Employers to give Board information</w:t>
      </w:r>
      <w:bookmarkEnd w:id="1219"/>
      <w:bookmarkEnd w:id="1220"/>
    </w:p>
    <w:p>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pPr>
      <w:r>
        <w:tab/>
        <w:t>(2)</w:t>
      </w:r>
      <w:r>
        <w:tab/>
        <w:t>If, in breach of a direction given under subregulation (1), an Employer fails to give the Board information relating to —</w:t>
      </w:r>
    </w:p>
    <w:p>
      <w:pPr>
        <w:pStyle w:val="Indenta"/>
      </w:pPr>
      <w:r>
        <w:tab/>
        <w:t>(a)</w:t>
      </w:r>
      <w:r>
        <w:tab/>
        <w:t>a Member’s entitlement to a benefit; or</w:t>
      </w:r>
    </w:p>
    <w:p>
      <w:pPr>
        <w:pStyle w:val="Indenta"/>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in Gazette 29 Jun 2001 p. 3100</w:t>
      </w:r>
      <w:r>
        <w:noBreakHyphen/>
        <w:t>1; amended in Gazette 13 Apr 2007 p. 1606.]</w:t>
      </w:r>
    </w:p>
    <w:p>
      <w:pPr>
        <w:pStyle w:val="Heading5"/>
        <w:spacing w:before="180"/>
      </w:pPr>
      <w:bookmarkStart w:id="1221" w:name="_Toc33890212"/>
      <w:bookmarkStart w:id="1222" w:name="_Toc459898653"/>
      <w:r>
        <w:rPr>
          <w:rStyle w:val="CharSectno"/>
        </w:rPr>
        <w:t>224D</w:t>
      </w:r>
      <w:r>
        <w:t>.</w:t>
      </w:r>
      <w:r>
        <w:tab/>
        <w:t>Member, Employer etc., Board to give information to on request</w:t>
      </w:r>
      <w:bookmarkEnd w:id="1221"/>
      <w:bookmarkEnd w:id="1222"/>
    </w:p>
    <w:p>
      <w:pPr>
        <w:pStyle w:val="Subsection"/>
      </w:pPr>
      <w:r>
        <w:tab/>
        <w:t>(1)</w:t>
      </w:r>
      <w:r>
        <w:tab/>
        <w:t>If requested to do so by a Member or a person to whom a death benefit is paid, the Board is to give to the person all the 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spacing w:before="120"/>
      </w:pPr>
      <w:r>
        <w:tab/>
        <w:t>(2)</w:t>
      </w:r>
      <w:r>
        <w:tab/>
        <w:t>If requested to do so by an Employer, the Board is to give to the Employer all the information that the Employer reasonably requires for the purposes of —</w:t>
      </w:r>
    </w:p>
    <w:p>
      <w:pPr>
        <w:pStyle w:val="Indenta"/>
        <w:spacing w:before="60"/>
      </w:pPr>
      <w:r>
        <w:tab/>
        <w:t>(a)</w:t>
      </w:r>
      <w:r>
        <w:tab/>
        <w:t>understanding the main features of the relevant scheme; and</w:t>
      </w:r>
    </w:p>
    <w:p>
      <w:pPr>
        <w:pStyle w:val="Indenta"/>
        <w:spacing w:before="60"/>
      </w:pPr>
      <w:r>
        <w:tab/>
        <w:t>(b)</w:t>
      </w:r>
      <w:r>
        <w:tab/>
        <w:t>understanding the kinds of benefits to which the Employer’s workers are entitled or will or may become entitled; and</w:t>
      </w:r>
    </w:p>
    <w:p>
      <w:pPr>
        <w:pStyle w:val="Indenta"/>
        <w:spacing w:before="60"/>
      </w:pPr>
      <w:r>
        <w:tab/>
        <w:t>(c)</w:t>
      </w:r>
      <w:r>
        <w:tab/>
        <w:t>making an informed judgment about the management and financial condition of the Fund; and</w:t>
      </w:r>
    </w:p>
    <w:p>
      <w:pPr>
        <w:pStyle w:val="Indenta"/>
        <w:spacing w:before="60"/>
      </w:pPr>
      <w:r>
        <w:tab/>
        <w:t>(d)</w:t>
      </w:r>
      <w:r>
        <w:tab/>
        <w:t>making an informed judgment about the investment performance of the Fund.</w:t>
      </w:r>
    </w:p>
    <w:p>
      <w:pPr>
        <w:pStyle w:val="Subsection"/>
        <w:spacing w:before="120"/>
      </w:pPr>
      <w:r>
        <w:tab/>
        <w:t>(3)</w:t>
      </w:r>
      <w:r>
        <w:tab/>
        <w:t>If requested to do so by a Member, a person to whom a death benefit is paid or an Employer, the Board is to give to the person a copy, or access to a copy, of —</w:t>
      </w:r>
    </w:p>
    <w:p>
      <w:pPr>
        <w:pStyle w:val="Indenta"/>
        <w:spacing w:before="60"/>
      </w:pPr>
      <w:r>
        <w:tab/>
        <w:t>(a)</w:t>
      </w:r>
      <w:r>
        <w:tab/>
        <w:t>the Act, these regulations and any other regulation under the Act; or</w:t>
      </w:r>
    </w:p>
    <w:p>
      <w:pPr>
        <w:pStyle w:val="Indenta"/>
        <w:spacing w:before="60"/>
      </w:pPr>
      <w:r>
        <w:tab/>
        <w:t>(b)</w:t>
      </w:r>
      <w:r>
        <w:tab/>
        <w:t>the most recent audited accounts of the Fund, together with (whether or not specifically requested) the auditor’s report in relation to the accounts; or</w:t>
      </w:r>
    </w:p>
    <w:p>
      <w:pPr>
        <w:pStyle w:val="Indenta"/>
        <w:spacing w:before="60"/>
      </w:pPr>
      <w:r>
        <w:tab/>
        <w:t>(c)</w:t>
      </w:r>
      <w:r>
        <w:tab/>
        <w:t>the report relating to the most recent actuarial investigation of the Fund; or</w:t>
      </w:r>
    </w:p>
    <w:p>
      <w:pPr>
        <w:pStyle w:val="Indenta"/>
        <w:spacing w:before="60"/>
      </w:pPr>
      <w:r>
        <w:tab/>
        <w:t>(d)</w:t>
      </w:r>
      <w:r>
        <w:tab/>
        <w:t>the latest information given under regulation 223 to Members of the relevant scheme.</w:t>
      </w:r>
    </w:p>
    <w:p>
      <w:pPr>
        <w:pStyle w:val="Subsection"/>
        <w:spacing w:before="120"/>
      </w:pPr>
      <w:r>
        <w:tab/>
        <w:t>(4)</w:t>
      </w:r>
      <w:r>
        <w:tab/>
        <w:t xml:space="preserve">The Board need not give a person information or a copy of a document under this regulation if it has previously given the person the information, or a copy of the document, under this regulation. </w:t>
      </w:r>
    </w:p>
    <w:p>
      <w:pPr>
        <w:pStyle w:val="Footnotesection"/>
        <w:keepLines w:val="0"/>
        <w:spacing w:before="60"/>
        <w:ind w:left="890" w:hanging="890"/>
        <w:rPr>
          <w:b/>
        </w:rPr>
      </w:pPr>
      <w:r>
        <w:tab/>
        <w:t>[Regulation 224D inserted in Gazette 29 Jun 2001 p. 3101</w:t>
      </w:r>
      <w:r>
        <w:noBreakHyphen/>
        <w:t>3; amended in Gazette 13 Apr 2007 p. 1606-7; 6 Dec 2011 p. 5133; 17 Jan 2012 p. 473.]</w:t>
      </w:r>
    </w:p>
    <w:p>
      <w:pPr>
        <w:pStyle w:val="Heading5"/>
      </w:pPr>
      <w:bookmarkStart w:id="1223" w:name="_Toc33890213"/>
      <w:bookmarkStart w:id="1224" w:name="_Toc459898654"/>
      <w:r>
        <w:rPr>
          <w:rStyle w:val="CharSectno"/>
        </w:rPr>
        <w:t>224E</w:t>
      </w:r>
      <w:r>
        <w:t>.</w:t>
      </w:r>
      <w:r>
        <w:tab/>
        <w:t>Eligible rollover fund, Board to give fund trustee information if transfer made to fund</w:t>
      </w:r>
      <w:bookmarkEnd w:id="1223"/>
      <w:bookmarkEnd w:id="1224"/>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 statement to that effect; and</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ind w:left="890" w:hanging="890"/>
      </w:pPr>
      <w:r>
        <w:tab/>
        <w:t>[Regulation 224E inserted in Gazette 29 Jun 2001 p. 3103; amended in Gazette 13 Apr 2007 p. 1607; 6 Jan 2015 p. 32.]</w:t>
      </w:r>
    </w:p>
    <w:p>
      <w:pPr>
        <w:pStyle w:val="Heading5"/>
      </w:pPr>
      <w:bookmarkStart w:id="1225" w:name="_Toc33890214"/>
      <w:bookmarkStart w:id="1226" w:name="_Toc459898655"/>
      <w:r>
        <w:rPr>
          <w:rStyle w:val="CharSectno"/>
        </w:rPr>
        <w:t>224F</w:t>
      </w:r>
      <w:r>
        <w:t>.</w:t>
      </w:r>
      <w:r>
        <w:tab/>
        <w:t>Certain information protected from disclosure by Board</w:t>
      </w:r>
      <w:bookmarkEnd w:id="1225"/>
      <w:bookmarkEnd w:id="1226"/>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 amended in Gazette 13 Apr 2007 p. 1607.]</w:t>
      </w:r>
    </w:p>
    <w:p>
      <w:pPr>
        <w:pStyle w:val="Heading5"/>
      </w:pPr>
      <w:bookmarkStart w:id="1227" w:name="_Toc33890215"/>
      <w:bookmarkStart w:id="1228" w:name="_Toc459898656"/>
      <w:r>
        <w:rPr>
          <w:rStyle w:val="CharSectno"/>
        </w:rPr>
        <w:t>224G</w:t>
      </w:r>
      <w:r>
        <w:t>.</w:t>
      </w:r>
      <w:r>
        <w:tab/>
        <w:t>Family Law Act, Board’s duties under to give information</w:t>
      </w:r>
      <w:bookmarkEnd w:id="1227"/>
      <w:bookmarkEnd w:id="1228"/>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in Gazette 18 Jan 2008 p. 154.]</w:t>
      </w:r>
    </w:p>
    <w:p>
      <w:pPr>
        <w:pStyle w:val="Heading5"/>
      </w:pPr>
      <w:bookmarkStart w:id="1229" w:name="_Toc33890216"/>
      <w:bookmarkStart w:id="1230" w:name="_Toc459898657"/>
      <w:r>
        <w:rPr>
          <w:rStyle w:val="CharSectno"/>
        </w:rPr>
        <w:t>225AA</w:t>
      </w:r>
      <w:r>
        <w:t>.</w:t>
      </w:r>
      <w:r>
        <w:tab/>
        <w:t>Information relating to unclaimed money, etc.</w:t>
      </w:r>
      <w:bookmarkEnd w:id="1229"/>
      <w:bookmarkEnd w:id="1230"/>
    </w:p>
    <w:p>
      <w:pPr>
        <w:pStyle w:val="Subsection"/>
      </w:pPr>
      <w:r>
        <w:tab/>
      </w:r>
      <w:r>
        <w:tab/>
        <w:t>If a scheme is a prescribed scheme, the Board is to give the Commonwealth Commissioner of Taxation the statements referred to in the Commonwealth Unclaimed Money Act sections 16, 20E and 24C.</w:t>
      </w:r>
    </w:p>
    <w:p>
      <w:pPr>
        <w:pStyle w:val="Footnotesection"/>
        <w:ind w:left="890" w:hanging="890"/>
      </w:pPr>
      <w:r>
        <w:tab/>
        <w:t>[Regulation 225AA inserted in Gazette 6 Jan 2015 p. 32.]</w:t>
      </w:r>
    </w:p>
    <w:p>
      <w:pPr>
        <w:pStyle w:val="Heading5"/>
      </w:pPr>
      <w:bookmarkStart w:id="1231" w:name="_Toc33890217"/>
      <w:bookmarkStart w:id="1232" w:name="_Toc459898658"/>
      <w:r>
        <w:rPr>
          <w:rStyle w:val="CharSectno"/>
        </w:rPr>
        <w:t>225A</w:t>
      </w:r>
      <w:r>
        <w:t>.</w:t>
      </w:r>
      <w:r>
        <w:tab/>
        <w:t>How Board to give information</w:t>
      </w:r>
      <w:bookmarkEnd w:id="1231"/>
      <w:bookmarkEnd w:id="1232"/>
    </w:p>
    <w:p>
      <w:pPr>
        <w:pStyle w:val="Subsection"/>
      </w:pPr>
      <w:r>
        <w:tab/>
      </w:r>
      <w:del w:id="1233" w:author="Master Repository Process" w:date="2021-09-18T03:47:00Z">
        <w:r>
          <w:delText>(1)</w:delText>
        </w:r>
      </w:del>
      <w:r>
        <w:tab/>
        <w:t>The Board is to give the information required to be given under regulation 221</w:t>
      </w:r>
      <w:ins w:id="1234" w:author="Master Repository Process" w:date="2021-09-18T03:47:00Z">
        <w:r>
          <w:t xml:space="preserve"> to 224E</w:t>
        </w:r>
      </w:ins>
      <w:r>
        <w:t xml:space="preserve"> — </w:t>
      </w:r>
    </w:p>
    <w:p>
      <w:pPr>
        <w:pStyle w:val="Indenta"/>
        <w:spacing w:before="60"/>
        <w:rPr>
          <w:del w:id="1235" w:author="Master Repository Process" w:date="2021-09-18T03:47:00Z"/>
        </w:rPr>
      </w:pPr>
      <w:r>
        <w:tab/>
        <w:t>(a)</w:t>
      </w:r>
      <w:r>
        <w:tab/>
      </w:r>
      <w:del w:id="1236" w:author="Master Repository Process" w:date="2021-09-18T03:47:00Z">
        <w:r>
          <w:delText>to the extent that the Board considers that the information is key information about the scheme, in writing; and</w:delText>
        </w:r>
      </w:del>
    </w:p>
    <w:p>
      <w:pPr>
        <w:pStyle w:val="Indenta"/>
        <w:spacing w:before="60"/>
        <w:rPr>
          <w:del w:id="1237" w:author="Master Repository Process" w:date="2021-09-18T03:47:00Z"/>
        </w:rPr>
      </w:pPr>
      <w:del w:id="1238" w:author="Master Repository Process" w:date="2021-09-18T03:47:00Z">
        <w:r>
          <w:tab/>
          <w:delText>(b)</w:delText>
        </w:r>
        <w:r>
          <w:tab/>
          <w:delText xml:space="preserve">otherwise, either — </w:delText>
        </w:r>
      </w:del>
    </w:p>
    <w:p>
      <w:pPr>
        <w:pStyle w:val="Indenta"/>
      </w:pPr>
      <w:del w:id="1239" w:author="Master Repository Process" w:date="2021-09-18T03:47:00Z">
        <w:r>
          <w:tab/>
          <w:delText>(i)</w:delText>
        </w:r>
        <w:r>
          <w:tab/>
        </w:r>
      </w:del>
      <w:r>
        <w:t>in writing; or</w:t>
      </w:r>
    </w:p>
    <w:p>
      <w:pPr>
        <w:pStyle w:val="Indenti"/>
        <w:spacing w:before="60"/>
        <w:rPr>
          <w:del w:id="1240" w:author="Master Repository Process" w:date="2021-09-18T03:47:00Z"/>
        </w:rPr>
      </w:pPr>
      <w:r>
        <w:tab/>
        <w:t>(</w:t>
      </w:r>
      <w:del w:id="1241" w:author="Master Repository Process" w:date="2021-09-18T03:47:00Z">
        <w:r>
          <w:delText>ii</w:delText>
        </w:r>
      </w:del>
      <w:ins w:id="1242" w:author="Master Repository Process" w:date="2021-09-18T03:47:00Z">
        <w:r>
          <w:t>b</w:t>
        </w:r>
      </w:ins>
      <w:r>
        <w:t>)</w:t>
      </w:r>
      <w:r>
        <w:tab/>
        <w:t xml:space="preserve">by </w:t>
      </w:r>
      <w:del w:id="1243" w:author="Master Repository Process" w:date="2021-09-18T03:47:00Z">
        <w:r>
          <w:delText xml:space="preserve">making </w:delText>
        </w:r>
      </w:del>
      <w:ins w:id="1244" w:author="Master Repository Process" w:date="2021-09-18T03:47:00Z">
        <w:r>
          <w:t xml:space="preserve">any other means which is consistent with the </w:t>
        </w:r>
        <w:r>
          <w:rPr>
            <w:i/>
          </w:rPr>
          <w:t xml:space="preserve">Corporations Act 2001 </w:t>
        </w:r>
        <w:r>
          <w:t xml:space="preserve">(Commonwealth) Parts 7.7 to 7.9 as they apply to the Board and to </w:t>
        </w:r>
      </w:ins>
      <w:r>
        <w:t xml:space="preserve">the information </w:t>
      </w:r>
      <w:del w:id="1245" w:author="Master Repository Process" w:date="2021-09-18T03:47:00Z">
        <w:r>
          <w:delText>available to the Member on a website maintained by the Board, and notifying the Member in writing that the information is so available.</w:delText>
        </w:r>
      </w:del>
    </w:p>
    <w:p>
      <w:pPr>
        <w:pStyle w:val="Subsection"/>
        <w:spacing w:before="120"/>
        <w:rPr>
          <w:del w:id="1246" w:author="Master Repository Process" w:date="2021-09-18T03:47:00Z"/>
        </w:rPr>
      </w:pPr>
      <w:del w:id="1247" w:author="Master Repository Process" w:date="2021-09-18T03:47:00Z">
        <w:r>
          <w:tab/>
          <w:delText>(2)</w:delText>
        </w:r>
        <w:r>
          <w:tab/>
          <w:delText xml:space="preserve">The Board is to give the information required </w:delText>
        </w:r>
      </w:del>
      <w:r>
        <w:t>to be given</w:t>
      </w:r>
      <w:del w:id="1248" w:author="Master Repository Process" w:date="2021-09-18T03:47:00Z">
        <w:r>
          <w:delText xml:space="preserve"> to a Member under regulations 223, 224 and 224A —</w:delText>
        </w:r>
      </w:del>
    </w:p>
    <w:p>
      <w:pPr>
        <w:pStyle w:val="Indenta"/>
        <w:rPr>
          <w:del w:id="1249" w:author="Master Repository Process" w:date="2021-09-18T03:47:00Z"/>
        </w:rPr>
      </w:pPr>
      <w:del w:id="1250" w:author="Master Repository Process" w:date="2021-09-18T03:47:00Z">
        <w:r>
          <w:tab/>
          <w:delText>(a)</w:delText>
        </w:r>
        <w:r>
          <w:tab/>
          <w:delText>in writing; or</w:delText>
        </w:r>
      </w:del>
    </w:p>
    <w:p>
      <w:pPr>
        <w:pStyle w:val="Indenta"/>
        <w:rPr>
          <w:del w:id="1251" w:author="Master Repository Process" w:date="2021-09-18T03:47:00Z"/>
        </w:rPr>
      </w:pPr>
      <w:del w:id="1252" w:author="Master Repository Process" w:date="2021-09-18T03:47:00Z">
        <w:r>
          <w:tab/>
          <w:delText>(b)</w:delText>
        </w:r>
        <w:r>
          <w:tab/>
          <w:delText xml:space="preserve">with the agreement of the Member, by — </w:delText>
        </w:r>
      </w:del>
    </w:p>
    <w:p>
      <w:pPr>
        <w:pStyle w:val="Indenti"/>
        <w:rPr>
          <w:del w:id="1253" w:author="Master Repository Process" w:date="2021-09-18T03:47:00Z"/>
        </w:rPr>
      </w:pPr>
      <w:del w:id="1254" w:author="Master Repository Process" w:date="2021-09-18T03:47:00Z">
        <w:r>
          <w:tab/>
          <w:delText>(i)</w:delText>
        </w:r>
        <w:r>
          <w:tab/>
          <w:delText>making the information available</w:delText>
        </w:r>
      </w:del>
      <w:ins w:id="1255" w:author="Master Repository Process" w:date="2021-09-18T03:47:00Z">
        <w:r>
          <w:t>, having regard</w:t>
        </w:r>
      </w:ins>
      <w:r>
        <w:t xml:space="preserve"> to </w:t>
      </w:r>
      <w:del w:id="1256" w:author="Master Repository Process" w:date="2021-09-18T03:47:00Z">
        <w:r>
          <w:delText>the Member on a website maintained by the Board; and</w:delText>
        </w:r>
      </w:del>
    </w:p>
    <w:p>
      <w:pPr>
        <w:pStyle w:val="Indenti"/>
        <w:rPr>
          <w:del w:id="1257" w:author="Master Repository Process" w:date="2021-09-18T03:47:00Z"/>
        </w:rPr>
      </w:pPr>
      <w:del w:id="1258" w:author="Master Repository Process" w:date="2021-09-18T03:47:00Z">
        <w:r>
          <w:tab/>
          <w:delText>(ii)</w:delText>
        </w:r>
        <w:r>
          <w:tab/>
          <w:delText>notifying the Member that the information is so available.</w:delText>
        </w:r>
      </w:del>
    </w:p>
    <w:p>
      <w:pPr>
        <w:pStyle w:val="Subsection"/>
        <w:rPr>
          <w:del w:id="1259" w:author="Master Repository Process" w:date="2021-09-18T03:47:00Z"/>
        </w:rPr>
      </w:pPr>
      <w:del w:id="1260" w:author="Master Repository Process" w:date="2021-09-18T03:47:00Z">
        <w:r>
          <w:tab/>
          <w:delText>(3)</w:delText>
        </w:r>
        <w:r>
          <w:tab/>
          <w:delText>The Board is to give the information required to be given under regulations 224B, 224D and 224E in writing.</w:delText>
        </w:r>
      </w:del>
    </w:p>
    <w:p>
      <w:pPr>
        <w:pStyle w:val="Subsection"/>
        <w:rPr>
          <w:del w:id="1261" w:author="Master Repository Process" w:date="2021-09-18T03:47:00Z"/>
        </w:rPr>
      </w:pPr>
      <w:del w:id="1262" w:author="Master Repository Process" w:date="2021-09-18T03:47:00Z">
        <w:r>
          <w:tab/>
          <w:delText>(4A)</w:delText>
        </w:r>
        <w:r>
          <w:tab/>
          <w:delText>The Board is to give the statements required to be given under regulation 225AA in the manner, and at the times or on the occasions, provided in the Commonwealth Unclaimed Money Act.</w:delText>
        </w:r>
      </w:del>
    </w:p>
    <w:p>
      <w:pPr>
        <w:pStyle w:val="Subsection"/>
        <w:rPr>
          <w:del w:id="1263" w:author="Master Repository Process" w:date="2021-09-18T03:47:00Z"/>
        </w:rPr>
      </w:pPr>
      <w:del w:id="1264" w:author="Master Repository Process" w:date="2021-09-18T03:47:00Z">
        <w:r>
          <w:tab/>
          <w:delText>(4)</w:delText>
        </w:r>
        <w:r>
          <w:tab/>
          <w:delText>The Board is to ensure that the way it makes information available to a Member on a website under subregulation (1)(b)(ii) or (2)(b)(i) allows the Member to make and retain a record or copy of the information.</w:delText>
        </w:r>
      </w:del>
    </w:p>
    <w:p>
      <w:pPr>
        <w:pStyle w:val="Indenta"/>
      </w:pPr>
      <w:del w:id="1265" w:author="Master Repository Process" w:date="2021-09-18T03:47:00Z">
        <w:r>
          <w:tab/>
          <w:delText>(5)</w:delText>
        </w:r>
        <w:r>
          <w:tab/>
          <w:delText>The Board is to ensure that information</w:delText>
        </w:r>
      </w:del>
      <w:ins w:id="1266" w:author="Master Repository Process" w:date="2021-09-18T03:47:00Z">
        <w:r>
          <w:t>any exemptions or modifications</w:t>
        </w:r>
      </w:ins>
      <w:r>
        <w:t xml:space="preserve"> made </w:t>
      </w:r>
      <w:del w:id="1267" w:author="Master Repository Process" w:date="2021-09-18T03:47:00Z">
        <w:r>
          <w:delText>available to a Member on a website under subregulation (2)(b)(i) continues to be available to the Member on the website for at least 2 years from the date on which the Member is notified of availability under subregulation (2)(b)(ii).</w:delText>
        </w:r>
      </w:del>
      <w:ins w:id="1268" w:author="Master Repository Process" w:date="2021-09-18T03:47:00Z">
        <w:r>
          <w:t>under that Act.</w:t>
        </w:r>
      </w:ins>
    </w:p>
    <w:p>
      <w:pPr>
        <w:pStyle w:val="Footnotesection"/>
        <w:ind w:left="890" w:hanging="890"/>
      </w:pPr>
      <w:r>
        <w:tab/>
        <w:t xml:space="preserve">[Regulation 225A inserted in Gazette </w:t>
      </w:r>
      <w:del w:id="1269" w:author="Master Repository Process" w:date="2021-09-18T03:47:00Z">
        <w:r>
          <w:delText>22 Jul 2011 p. 3028</w:delText>
        </w:r>
        <w:r>
          <w:noBreakHyphen/>
          <w:delText>9; amended in Gazette 6 Dec 2011 p. 5133-4; 23 Jul 2013</w:delText>
        </w:r>
        <w:r>
          <w:br/>
          <w:delText>p. 3309-</w:delText>
        </w:r>
      </w:del>
      <w:r>
        <w:t>10</w:t>
      </w:r>
      <w:del w:id="1270" w:author="Master Repository Process" w:date="2021-09-18T03:47:00Z">
        <w:r>
          <w:delText>; 6</w:delText>
        </w:r>
      </w:del>
      <w:r>
        <w:t> Jan</w:t>
      </w:r>
      <w:del w:id="1271" w:author="Master Repository Process" w:date="2021-09-18T03:47:00Z">
        <w:r>
          <w:delText xml:space="preserve"> 2015</w:delText>
        </w:r>
      </w:del>
      <w:ins w:id="1272" w:author="Master Repository Process" w:date="2021-09-18T03:47:00Z">
        <w:r>
          <w:t> 2017</w:t>
        </w:r>
      </w:ins>
      <w:r>
        <w:t xml:space="preserve"> p. </w:t>
      </w:r>
      <w:del w:id="1273" w:author="Master Repository Process" w:date="2021-09-18T03:47:00Z">
        <w:r>
          <w:delText>32</w:delText>
        </w:r>
      </w:del>
      <w:ins w:id="1274" w:author="Master Repository Process" w:date="2021-09-18T03:47:00Z">
        <w:r>
          <w:t>157</w:t>
        </w:r>
      </w:ins>
      <w:r>
        <w:t>.]</w:t>
      </w:r>
    </w:p>
    <w:p>
      <w:pPr>
        <w:pStyle w:val="Heading2"/>
      </w:pPr>
      <w:bookmarkStart w:id="1275" w:name="_Toc33890218"/>
      <w:bookmarkStart w:id="1276" w:name="_Toc455584905"/>
      <w:bookmarkStart w:id="1277" w:name="_Toc456688315"/>
      <w:bookmarkStart w:id="1278" w:name="_Toc456688806"/>
      <w:bookmarkStart w:id="1279" w:name="_Toc456689297"/>
      <w:bookmarkStart w:id="1280" w:name="_Toc459898659"/>
      <w:r>
        <w:rPr>
          <w:rStyle w:val="CharPartNo"/>
        </w:rPr>
        <w:t>Part 7</w:t>
      </w:r>
      <w:r>
        <w:rPr>
          <w:rStyle w:val="CharDivNo"/>
        </w:rPr>
        <w:t xml:space="preserve"> </w:t>
      </w:r>
      <w:r>
        <w:t>—</w:t>
      </w:r>
      <w:r>
        <w:rPr>
          <w:rStyle w:val="CharDivText"/>
        </w:rPr>
        <w:t xml:space="preserve"> </w:t>
      </w:r>
      <w:r>
        <w:rPr>
          <w:rStyle w:val="CharPartText"/>
        </w:rPr>
        <w:t>Board elections</w:t>
      </w:r>
      <w:bookmarkEnd w:id="1275"/>
      <w:bookmarkEnd w:id="1276"/>
      <w:bookmarkEnd w:id="1277"/>
      <w:bookmarkEnd w:id="1278"/>
      <w:bookmarkEnd w:id="1279"/>
      <w:bookmarkEnd w:id="1280"/>
    </w:p>
    <w:p>
      <w:pPr>
        <w:pStyle w:val="Heading5"/>
      </w:pPr>
      <w:bookmarkStart w:id="1281" w:name="_Toc33890219"/>
      <w:bookmarkStart w:id="1282" w:name="_Toc459898660"/>
      <w:r>
        <w:rPr>
          <w:rStyle w:val="CharSectno"/>
        </w:rPr>
        <w:t>225</w:t>
      </w:r>
      <w:r>
        <w:t>.</w:t>
      </w:r>
      <w:r>
        <w:tab/>
        <w:t>Terms used</w:t>
      </w:r>
      <w:bookmarkEnd w:id="1281"/>
      <w:bookmarkEnd w:id="1282"/>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 or</w:t>
      </w:r>
    </w:p>
    <w:p>
      <w:pPr>
        <w:pStyle w:val="Defpara"/>
      </w:pPr>
      <w:r>
        <w:tab/>
        <w:t>(b)</w:t>
      </w:r>
      <w:r>
        <w:tab/>
        <w:t>a Provident Scheme Member or Pension Scheme Member; or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 13 Apr 2007 p. 1609.]</w:t>
      </w:r>
    </w:p>
    <w:p>
      <w:pPr>
        <w:pStyle w:val="Heading5"/>
      </w:pPr>
      <w:bookmarkStart w:id="1283" w:name="_Toc33890220"/>
      <w:bookmarkStart w:id="1284" w:name="_Toc459898661"/>
      <w:r>
        <w:rPr>
          <w:rStyle w:val="CharSectno"/>
        </w:rPr>
        <w:t>226</w:t>
      </w:r>
      <w:r>
        <w:t>.</w:t>
      </w:r>
      <w:r>
        <w:tab/>
        <w:t>Conduct of elections (Act s. 8(1)(c))</w:t>
      </w:r>
      <w:bookmarkEnd w:id="1283"/>
      <w:bookmarkEnd w:id="1284"/>
    </w:p>
    <w:p>
      <w:pPr>
        <w:pStyle w:val="Subsection"/>
      </w:pPr>
      <w:r>
        <w:tab/>
      </w:r>
      <w:r>
        <w:tab/>
        <w:t>Elections for the purposes of section 8(1)(c) of the Act are to be conducted by UnionsWA in accordance with these regulations.</w:t>
      </w:r>
    </w:p>
    <w:p>
      <w:pPr>
        <w:pStyle w:val="Heading5"/>
      </w:pPr>
      <w:bookmarkStart w:id="1285" w:name="_Toc33890221"/>
      <w:bookmarkStart w:id="1286" w:name="_Toc459898662"/>
      <w:r>
        <w:rPr>
          <w:rStyle w:val="CharSectno"/>
        </w:rPr>
        <w:t>227</w:t>
      </w:r>
      <w:r>
        <w:t>.</w:t>
      </w:r>
      <w:r>
        <w:tab/>
        <w:t>Need for election, Board to notify UnionsWA of (Act s. 8(1)(c))</w:t>
      </w:r>
      <w:bookmarkEnd w:id="1285"/>
      <w:bookmarkEnd w:id="1286"/>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1287" w:name="_Toc33890222"/>
      <w:bookmarkStart w:id="1288" w:name="_Toc459898663"/>
      <w:r>
        <w:rPr>
          <w:rStyle w:val="CharSectno"/>
        </w:rPr>
        <w:t>228</w:t>
      </w:r>
      <w:r>
        <w:t>.</w:t>
      </w:r>
      <w:r>
        <w:tab/>
        <w:t>Returning officer, appointment of</w:t>
      </w:r>
      <w:bookmarkEnd w:id="1287"/>
      <w:bookmarkEnd w:id="1288"/>
    </w:p>
    <w:p>
      <w:pPr>
        <w:pStyle w:val="Subsection"/>
      </w:pPr>
      <w:r>
        <w:tab/>
      </w:r>
      <w:r>
        <w:tab/>
        <w:t>On receipt of a notification under regulation 227 UnionsWA is to appoint a returning officer who is to be responsible for the conduct of the election.</w:t>
      </w:r>
    </w:p>
    <w:p>
      <w:pPr>
        <w:pStyle w:val="Heading5"/>
      </w:pPr>
      <w:bookmarkStart w:id="1289" w:name="_Toc33890223"/>
      <w:bookmarkStart w:id="1290" w:name="_Toc459898664"/>
      <w:r>
        <w:rPr>
          <w:rStyle w:val="CharSectno"/>
        </w:rPr>
        <w:t>229</w:t>
      </w:r>
      <w:r>
        <w:t>.</w:t>
      </w:r>
      <w:r>
        <w:tab/>
        <w:t>Nominations, calling for</w:t>
      </w:r>
      <w:bookmarkEnd w:id="1289"/>
      <w:bookmarkEnd w:id="1290"/>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 and</w:t>
      </w:r>
    </w:p>
    <w:p>
      <w:pPr>
        <w:pStyle w:val="Indenta"/>
      </w:pPr>
      <w:r>
        <w:tab/>
        <w:t>(b)</w:t>
      </w:r>
      <w:r>
        <w:tab/>
        <w:t>the term of office; and</w:t>
      </w:r>
    </w:p>
    <w:p>
      <w:pPr>
        <w:pStyle w:val="Indenta"/>
      </w:pPr>
      <w:r>
        <w:tab/>
        <w:t>(c)</w:t>
      </w:r>
      <w:r>
        <w:tab/>
        <w:t>the form in which nominations are to be made; and</w:t>
      </w:r>
    </w:p>
    <w:p>
      <w:pPr>
        <w:pStyle w:val="Indenta"/>
      </w:pPr>
      <w:r>
        <w:tab/>
        <w:t>(d)</w:t>
      </w:r>
      <w:r>
        <w:tab/>
        <w:t>the place where nominations are to be lodged; and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1291" w:name="_Toc33890224"/>
      <w:bookmarkStart w:id="1292" w:name="_Toc459898665"/>
      <w:r>
        <w:rPr>
          <w:rStyle w:val="CharSectno"/>
        </w:rPr>
        <w:t>230</w:t>
      </w:r>
      <w:r>
        <w:t>.</w:t>
      </w:r>
      <w:r>
        <w:tab/>
        <w:t>Nominations, making etc.</w:t>
      </w:r>
      <w:bookmarkEnd w:id="1291"/>
      <w:bookmarkEnd w:id="1292"/>
    </w:p>
    <w:p>
      <w:pPr>
        <w:pStyle w:val="Subsection"/>
      </w:pPr>
      <w:r>
        <w:tab/>
        <w:t>(1)</w:t>
      </w:r>
      <w:r>
        <w:tab/>
        <w:t>A nomination of a person as a candidate is to be —</w:t>
      </w:r>
    </w:p>
    <w:p>
      <w:pPr>
        <w:pStyle w:val="Indenta"/>
      </w:pPr>
      <w:r>
        <w:tab/>
        <w:t>(a)</w:t>
      </w:r>
      <w:r>
        <w:tab/>
        <w:t>in writing, signed by the nominee; and</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1293" w:name="_Toc33890225"/>
      <w:bookmarkStart w:id="1294" w:name="_Toc459898666"/>
      <w:r>
        <w:rPr>
          <w:rStyle w:val="CharSectno"/>
        </w:rPr>
        <w:t>231</w:t>
      </w:r>
      <w:r>
        <w:t>.</w:t>
      </w:r>
      <w:r>
        <w:tab/>
        <w:t>Close of nominations, procedure after</w:t>
      </w:r>
      <w:bookmarkEnd w:id="1293"/>
      <w:bookmarkEnd w:id="1294"/>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 and</w:t>
      </w:r>
    </w:p>
    <w:p>
      <w:pPr>
        <w:pStyle w:val="Indenta"/>
      </w:pPr>
      <w:r>
        <w:tab/>
        <w:t>(b)</w:t>
      </w:r>
      <w:r>
        <w:tab/>
        <w:t>the returning officer is to notify the Treasurer;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Footnotesection"/>
      </w:pPr>
      <w:r>
        <w:tab/>
        <w:t>[Regulation 231 amended in Gazette 17 Jan 2012 p. 473.]</w:t>
      </w:r>
    </w:p>
    <w:p>
      <w:pPr>
        <w:pStyle w:val="Heading5"/>
      </w:pPr>
      <w:bookmarkStart w:id="1295" w:name="_Toc33890226"/>
      <w:bookmarkStart w:id="1296" w:name="_Toc459898667"/>
      <w:r>
        <w:rPr>
          <w:rStyle w:val="CharSectno"/>
        </w:rPr>
        <w:t>232</w:t>
      </w:r>
      <w:r>
        <w:t>.</w:t>
      </w:r>
      <w:r>
        <w:tab/>
        <w:t>Entitlement of organisations to vote</w:t>
      </w:r>
      <w:bookmarkEnd w:id="1295"/>
      <w:bookmarkEnd w:id="1296"/>
    </w:p>
    <w:p>
      <w:pPr>
        <w:pStyle w:val="Subsection"/>
        <w:spacing w:before="120"/>
      </w:pPr>
      <w:r>
        <w:tab/>
        <w:t>(1)</w:t>
      </w:r>
      <w:r>
        <w:tab/>
        <w:t>An organisation whose members includes people who are, or are eligible to become, Members may vote in an election.</w:t>
      </w:r>
    </w:p>
    <w:p>
      <w:pPr>
        <w:pStyle w:val="Subsection"/>
        <w:spacing w:before="120"/>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spacing w:before="120"/>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 and</w:t>
      </w:r>
    </w:p>
    <w:p>
      <w:pPr>
        <w:pStyle w:val="Indenti"/>
      </w:pPr>
      <w:r>
        <w:tab/>
        <w:t>(ii)</w:t>
      </w:r>
      <w:r>
        <w:tab/>
        <w:t>UnionsWA; and</w:t>
      </w:r>
    </w:p>
    <w:p>
      <w:pPr>
        <w:pStyle w:val="Indenti"/>
      </w:pPr>
      <w:r>
        <w:tab/>
        <w:t>(iii)</w:t>
      </w:r>
      <w:r>
        <w:tab/>
        <w:t>the Board; and</w:t>
      </w:r>
    </w:p>
    <w:p>
      <w:pPr>
        <w:pStyle w:val="Indenti"/>
      </w:pPr>
      <w:r>
        <w:tab/>
        <w:t>(iv)</w:t>
      </w:r>
      <w:r>
        <w:tab/>
        <w:t>the relevant organisation.</w:t>
      </w:r>
    </w:p>
    <w:p>
      <w:pPr>
        <w:pStyle w:val="Subsection"/>
        <w:spacing w:before="120"/>
      </w:pPr>
      <w:r>
        <w:tab/>
        <w:t>(4)</w:t>
      </w:r>
      <w:r>
        <w:tab/>
        <w:t>An organisation entitled to vote in an election may cast the number of votes equal to the number of people (as determined under subregulation (2)) who —</w:t>
      </w:r>
    </w:p>
    <w:p>
      <w:pPr>
        <w:pStyle w:val="Indenta"/>
        <w:spacing w:before="60"/>
      </w:pPr>
      <w:r>
        <w:tab/>
        <w:t>(a)</w:t>
      </w:r>
      <w:r>
        <w:tab/>
        <w:t>are, or are eligible to become, members of the organisation; and</w:t>
      </w:r>
    </w:p>
    <w:p>
      <w:pPr>
        <w:pStyle w:val="Indenta"/>
        <w:spacing w:before="60"/>
      </w:pPr>
      <w:r>
        <w:tab/>
        <w:t>(b)</w:t>
      </w:r>
      <w:r>
        <w:tab/>
        <w:t>are, or are eligible to become, Members.</w:t>
      </w:r>
    </w:p>
    <w:p>
      <w:pPr>
        <w:pStyle w:val="Heading5"/>
        <w:keepNext w:val="0"/>
        <w:keepLines w:val="0"/>
        <w:spacing w:before="160"/>
      </w:pPr>
      <w:bookmarkStart w:id="1297" w:name="_Toc33890227"/>
      <w:bookmarkStart w:id="1298" w:name="_Toc459898668"/>
      <w:r>
        <w:rPr>
          <w:rStyle w:val="CharSectno"/>
        </w:rPr>
        <w:t>233</w:t>
      </w:r>
      <w:r>
        <w:t>.</w:t>
      </w:r>
      <w:r>
        <w:tab/>
        <w:t>Ballot papers, form and content of</w:t>
      </w:r>
      <w:bookmarkEnd w:id="1297"/>
      <w:bookmarkEnd w:id="1298"/>
    </w:p>
    <w:p>
      <w:pPr>
        <w:pStyle w:val="Subsection"/>
        <w:spacing w:before="100"/>
      </w:pPr>
      <w:r>
        <w:tab/>
        <w:t>(1)</w:t>
      </w:r>
      <w:r>
        <w:tab/>
        <w:t>When an election is to be held the returning officer is to —</w:t>
      </w:r>
    </w:p>
    <w:p>
      <w:pPr>
        <w:pStyle w:val="Indenta"/>
        <w:spacing w:before="60"/>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 and</w:t>
      </w:r>
    </w:p>
    <w:p>
      <w:pPr>
        <w:pStyle w:val="Indenta"/>
      </w:pPr>
      <w:r>
        <w:tab/>
        <w:t>(b)</w:t>
      </w:r>
      <w:r>
        <w:tab/>
        <w:t>the name of the organisation entitled to exercise the vote; and</w:t>
      </w:r>
    </w:p>
    <w:p>
      <w:pPr>
        <w:pStyle w:val="Indenta"/>
      </w:pPr>
      <w:r>
        <w:tab/>
        <w:t>(c)</w:t>
      </w:r>
      <w:r>
        <w:tab/>
        <w:t>the number of votes the organisation is entitled to cast, as determined under regulation 232; and</w:t>
      </w:r>
    </w:p>
    <w:p>
      <w:pPr>
        <w:pStyle w:val="Indenta"/>
      </w:pPr>
      <w:r>
        <w:tab/>
        <w:t>(d)</w:t>
      </w:r>
      <w:r>
        <w:tab/>
        <w:t>the names of each of the candidates in the order determined under subregulation (1)(a); and</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spacing w:before="120"/>
      </w:pPr>
      <w:r>
        <w:tab/>
        <w:t>(3)</w:t>
      </w:r>
      <w:r>
        <w:tab/>
        <w:t>The time specified under subregulation (2)(f) as the time by which ballot papers must be returned must not be more than 28 days after the close of nominations.</w:t>
      </w:r>
    </w:p>
    <w:p>
      <w:pPr>
        <w:pStyle w:val="Subsection"/>
        <w:spacing w:before="120"/>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spacing w:before="180"/>
      </w:pPr>
      <w:bookmarkStart w:id="1299" w:name="_Toc33890228"/>
      <w:bookmarkStart w:id="1300" w:name="_Toc459898669"/>
      <w:r>
        <w:rPr>
          <w:rStyle w:val="CharSectno"/>
        </w:rPr>
        <w:t>234</w:t>
      </w:r>
      <w:r>
        <w:t>.</w:t>
      </w:r>
      <w:r>
        <w:tab/>
        <w:t>Ballot papers, replacing</w:t>
      </w:r>
      <w:bookmarkEnd w:id="1299"/>
      <w:bookmarkEnd w:id="1300"/>
    </w:p>
    <w:p>
      <w:pPr>
        <w:pStyle w:val="Subsection"/>
        <w:spacing w:before="120"/>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spacing w:before="180"/>
      </w:pPr>
      <w:bookmarkStart w:id="1301" w:name="_Toc33890229"/>
      <w:bookmarkStart w:id="1302" w:name="_Toc459898670"/>
      <w:r>
        <w:rPr>
          <w:rStyle w:val="CharSectno"/>
        </w:rPr>
        <w:t>235</w:t>
      </w:r>
      <w:r>
        <w:t>.</w:t>
      </w:r>
      <w:r>
        <w:tab/>
        <w:t>Voting, method of</w:t>
      </w:r>
      <w:bookmarkEnd w:id="1301"/>
      <w:bookmarkEnd w:id="1302"/>
    </w:p>
    <w:p>
      <w:pPr>
        <w:pStyle w:val="Subsection"/>
        <w:spacing w:before="120"/>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1303" w:name="_Toc33890230"/>
      <w:bookmarkStart w:id="1304" w:name="_Toc459898671"/>
      <w:r>
        <w:rPr>
          <w:rStyle w:val="CharSectno"/>
        </w:rPr>
        <w:t>236</w:t>
      </w:r>
      <w:r>
        <w:t>.</w:t>
      </w:r>
      <w:r>
        <w:tab/>
        <w:t>Scrutineers, appointment and functions of</w:t>
      </w:r>
      <w:bookmarkEnd w:id="1303"/>
      <w:bookmarkEnd w:id="1304"/>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1305" w:name="_Toc33890231"/>
      <w:bookmarkStart w:id="1306" w:name="_Toc459898672"/>
      <w:r>
        <w:rPr>
          <w:rStyle w:val="CharSectno"/>
        </w:rPr>
        <w:t>237</w:t>
      </w:r>
      <w:r>
        <w:t>.</w:t>
      </w:r>
      <w:r>
        <w:tab/>
        <w:t>Counting of votes</w:t>
      </w:r>
      <w:bookmarkEnd w:id="1305"/>
      <w:bookmarkEnd w:id="1306"/>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1307" w:name="_Toc33890232"/>
      <w:bookmarkStart w:id="1308" w:name="_Toc459898673"/>
      <w:r>
        <w:rPr>
          <w:rStyle w:val="CharSectno"/>
        </w:rPr>
        <w:t>238</w:t>
      </w:r>
      <w:r>
        <w:t>.</w:t>
      </w:r>
      <w:r>
        <w:tab/>
        <w:t>Declaration and notification of results</w:t>
      </w:r>
      <w:bookmarkEnd w:id="1307"/>
      <w:bookmarkEnd w:id="1308"/>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Treasurer —</w:t>
      </w:r>
    </w:p>
    <w:p>
      <w:pPr>
        <w:pStyle w:val="Indenta"/>
      </w:pPr>
      <w:r>
        <w:tab/>
        <w:t>(a)</w:t>
      </w:r>
      <w:r>
        <w:tab/>
        <w:t>of the results; and</w:t>
      </w:r>
    </w:p>
    <w:p>
      <w:pPr>
        <w:pStyle w:val="Indenta"/>
      </w:pPr>
      <w:r>
        <w:tab/>
        <w:t>(b)</w:t>
      </w:r>
      <w:r>
        <w:tab/>
        <w:t>that the election has been conducted in accordance with these regulations.</w:t>
      </w:r>
    </w:p>
    <w:p>
      <w:pPr>
        <w:pStyle w:val="Subsection"/>
        <w:spacing w:before="120"/>
      </w:pPr>
      <w:r>
        <w:tab/>
        <w:t>(3)</w:t>
      </w:r>
      <w:r>
        <w:tab/>
        <w:t xml:space="preserve">The Treasurer is to cause notice of the results to be published in the </w:t>
      </w:r>
      <w:r>
        <w:rPr>
          <w:i/>
        </w:rPr>
        <w:t>Gazette</w:t>
      </w:r>
      <w:r>
        <w:t xml:space="preserve">. </w:t>
      </w:r>
    </w:p>
    <w:p>
      <w:pPr>
        <w:pStyle w:val="Footnotesection"/>
      </w:pPr>
      <w:r>
        <w:tab/>
        <w:t>[Regulation 238 amended in Gazette 17 Jan 2012 p. 473.]</w:t>
      </w:r>
    </w:p>
    <w:p>
      <w:pPr>
        <w:pStyle w:val="Heading5"/>
        <w:spacing w:before="180"/>
      </w:pPr>
      <w:bookmarkStart w:id="1309" w:name="_Toc33890233"/>
      <w:bookmarkStart w:id="1310" w:name="_Toc459898674"/>
      <w:r>
        <w:rPr>
          <w:rStyle w:val="CharSectno"/>
        </w:rPr>
        <w:t>239</w:t>
      </w:r>
      <w:r>
        <w:t>.</w:t>
      </w:r>
      <w:r>
        <w:tab/>
        <w:t>Ballot papers, preservation of</w:t>
      </w:r>
      <w:bookmarkEnd w:id="1309"/>
      <w:bookmarkEnd w:id="1310"/>
    </w:p>
    <w:p>
      <w:pPr>
        <w:pStyle w:val="Subsection"/>
      </w:pPr>
      <w:r>
        <w:tab/>
      </w:r>
      <w:r>
        <w:tab/>
        <w:t>UnionsWA is to keep all nomination and ballot papers in safe custody for at least 12 months after the election.</w:t>
      </w:r>
    </w:p>
    <w:p>
      <w:pPr>
        <w:pStyle w:val="Heading5"/>
        <w:spacing w:before="180"/>
      </w:pPr>
      <w:bookmarkStart w:id="1311" w:name="_Toc33890234"/>
      <w:bookmarkStart w:id="1312" w:name="_Toc459898675"/>
      <w:r>
        <w:rPr>
          <w:rStyle w:val="CharSectno"/>
        </w:rPr>
        <w:t>240</w:t>
      </w:r>
      <w:r>
        <w:t>.</w:t>
      </w:r>
      <w:r>
        <w:tab/>
        <w:t>Disputes as to conduct or result of election</w:t>
      </w:r>
      <w:bookmarkEnd w:id="1311"/>
      <w:bookmarkEnd w:id="1312"/>
    </w:p>
    <w:p>
      <w:pPr>
        <w:pStyle w:val="Subsection"/>
      </w:pPr>
      <w:r>
        <w:tab/>
        <w:t>(1)</w:t>
      </w:r>
      <w:r>
        <w:tab/>
        <w:t>A person may appeal to the Treasurer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Treasurer within one month of the publication of the election results in the </w:t>
      </w:r>
      <w:r>
        <w:rPr>
          <w:i/>
        </w:rPr>
        <w:t>Gazette</w:t>
      </w:r>
      <w:r>
        <w:t>.</w:t>
      </w:r>
    </w:p>
    <w:p>
      <w:pPr>
        <w:pStyle w:val="Subsection"/>
      </w:pPr>
      <w:r>
        <w:tab/>
        <w:t>(3)</w:t>
      </w:r>
      <w:r>
        <w:tab/>
        <w:t>The Treasurer is to determine an appeal made under subregulation (1) and the Treasurer’s decision is final and binding.</w:t>
      </w:r>
    </w:p>
    <w:p>
      <w:pPr>
        <w:pStyle w:val="Footnotesection"/>
      </w:pPr>
      <w:r>
        <w:tab/>
        <w:t>[Regulation 240 amended in Gazette 17 Jan 2012 p. 473.]</w:t>
      </w:r>
    </w:p>
    <w:p>
      <w:pPr>
        <w:pStyle w:val="Heading5"/>
        <w:keepNext w:val="0"/>
        <w:keepLines w:val="0"/>
        <w:spacing w:before="180"/>
      </w:pPr>
      <w:bookmarkStart w:id="1313" w:name="_Toc33890235"/>
      <w:bookmarkStart w:id="1314" w:name="_Toc459898676"/>
      <w:r>
        <w:rPr>
          <w:rStyle w:val="CharSectno"/>
        </w:rPr>
        <w:t>241</w:t>
      </w:r>
      <w:r>
        <w:t>.</w:t>
      </w:r>
      <w:r>
        <w:tab/>
        <w:t>Costs of election</w:t>
      </w:r>
      <w:bookmarkEnd w:id="1313"/>
      <w:bookmarkEnd w:id="1314"/>
      <w:r>
        <w:t xml:space="preserve"> </w:t>
      </w:r>
    </w:p>
    <w:p>
      <w:pPr>
        <w:pStyle w:val="Subsection"/>
        <w:spacing w:before="120"/>
      </w:pPr>
      <w:r>
        <w:tab/>
      </w:r>
      <w:r>
        <w:tab/>
        <w:t>The Board may pay out of the Fund the reasonable costs incurred by UnionsWA, the returning officer or the Registrar in conducting an election.</w:t>
      </w:r>
    </w:p>
    <w:p>
      <w:pPr>
        <w:pStyle w:val="Heading2"/>
      </w:pPr>
      <w:bookmarkStart w:id="1315" w:name="_Toc33890236"/>
      <w:bookmarkStart w:id="1316" w:name="_Toc455584923"/>
      <w:bookmarkStart w:id="1317" w:name="_Toc456688333"/>
      <w:bookmarkStart w:id="1318" w:name="_Toc456688824"/>
      <w:bookmarkStart w:id="1319" w:name="_Toc456689315"/>
      <w:bookmarkStart w:id="1320" w:name="_Toc459898677"/>
      <w:r>
        <w:rPr>
          <w:rStyle w:val="CharPartNo"/>
        </w:rPr>
        <w:t>Part 8</w:t>
      </w:r>
      <w:r>
        <w:t xml:space="preserve"> — </w:t>
      </w:r>
      <w:r>
        <w:rPr>
          <w:rStyle w:val="CharPartText"/>
        </w:rPr>
        <w:t>General</w:t>
      </w:r>
      <w:bookmarkEnd w:id="1315"/>
      <w:bookmarkEnd w:id="1316"/>
      <w:bookmarkEnd w:id="1317"/>
      <w:bookmarkEnd w:id="1318"/>
      <w:bookmarkEnd w:id="1319"/>
      <w:bookmarkEnd w:id="1320"/>
    </w:p>
    <w:p>
      <w:pPr>
        <w:pStyle w:val="Heading3"/>
        <w:keepNext w:val="0"/>
      </w:pPr>
      <w:bookmarkStart w:id="1321" w:name="_Toc33890237"/>
      <w:bookmarkStart w:id="1322" w:name="_Toc455584924"/>
      <w:bookmarkStart w:id="1323" w:name="_Toc456688334"/>
      <w:bookmarkStart w:id="1324" w:name="_Toc456688825"/>
      <w:bookmarkStart w:id="1325" w:name="_Toc456689316"/>
      <w:bookmarkStart w:id="1326" w:name="_Toc459898678"/>
      <w:r>
        <w:rPr>
          <w:rStyle w:val="CharDivNo"/>
        </w:rPr>
        <w:t>Division 1</w:t>
      </w:r>
      <w:r>
        <w:t xml:space="preserve"> — </w:t>
      </w:r>
      <w:r>
        <w:rPr>
          <w:rStyle w:val="CharDivText"/>
        </w:rPr>
        <w:t>Benefits</w:t>
      </w:r>
      <w:bookmarkEnd w:id="1321"/>
      <w:bookmarkEnd w:id="1322"/>
      <w:bookmarkEnd w:id="1323"/>
      <w:bookmarkEnd w:id="1324"/>
      <w:bookmarkEnd w:id="1325"/>
      <w:bookmarkEnd w:id="1326"/>
    </w:p>
    <w:p>
      <w:pPr>
        <w:pStyle w:val="Heading5"/>
        <w:keepNext w:val="0"/>
        <w:keepLines w:val="0"/>
        <w:rPr>
          <w:snapToGrid w:val="0"/>
        </w:rPr>
      </w:pPr>
      <w:bookmarkStart w:id="1327" w:name="_Toc33890238"/>
      <w:bookmarkStart w:id="1328" w:name="_Toc459898679"/>
      <w:r>
        <w:rPr>
          <w:rStyle w:val="CharSectno"/>
        </w:rPr>
        <w:t>242</w:t>
      </w:r>
      <w:r>
        <w:rPr>
          <w:snapToGrid w:val="0"/>
        </w:rPr>
        <w:t>.</w:t>
      </w:r>
      <w:r>
        <w:rPr>
          <w:snapToGrid w:val="0"/>
        </w:rPr>
        <w:tab/>
        <w:t>Incapacity of beneficiary, effect of</w:t>
      </w:r>
      <w:bookmarkEnd w:id="1327"/>
      <w:bookmarkEnd w:id="1328"/>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 or</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1329" w:name="_Toc33890239"/>
      <w:bookmarkStart w:id="1330" w:name="_Toc459898680"/>
      <w:r>
        <w:rPr>
          <w:rStyle w:val="CharSectno"/>
        </w:rPr>
        <w:t>243</w:t>
      </w:r>
      <w:r>
        <w:rPr>
          <w:snapToGrid w:val="0"/>
        </w:rPr>
        <w:t>.</w:t>
      </w:r>
      <w:r>
        <w:rPr>
          <w:snapToGrid w:val="0"/>
        </w:rPr>
        <w:tab/>
        <w:t>Late payments, interest on</w:t>
      </w:r>
      <w:bookmarkEnd w:id="1329"/>
      <w:bookmarkEnd w:id="1330"/>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r>
      <w:r>
        <w:tab/>
        <w:t>and</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 in Gazette 29 Jun 2001 p. 3104; 28 Jun 2002 p.  3021; 19 Mar 2003 p. 841; 26 May 2006 p. 1927; 13 Apr 2007 p. 1663.]</w:t>
      </w:r>
    </w:p>
    <w:p>
      <w:pPr>
        <w:pStyle w:val="Heading5"/>
        <w:keepLines w:val="0"/>
      </w:pPr>
      <w:bookmarkStart w:id="1331" w:name="_Toc33890240"/>
      <w:bookmarkStart w:id="1332" w:name="_Toc459898681"/>
      <w:r>
        <w:rPr>
          <w:rStyle w:val="CharSectno"/>
        </w:rPr>
        <w:t>244</w:t>
      </w:r>
      <w:r>
        <w:rPr>
          <w:snapToGrid w:val="0"/>
        </w:rPr>
        <w:t>.</w:t>
      </w:r>
      <w:r>
        <w:rPr>
          <w:snapToGrid w:val="0"/>
        </w:rPr>
        <w:tab/>
        <w:t>Benefit in special circumstances, payment of</w:t>
      </w:r>
      <w:bookmarkEnd w:id="1331"/>
      <w:bookmarkEnd w:id="1332"/>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 or</w:t>
      </w:r>
    </w:p>
    <w:p>
      <w:pPr>
        <w:pStyle w:val="Indenta"/>
      </w:pPr>
      <w:r>
        <w:rPr>
          <w:snapToGrid w:val="0"/>
        </w:rPr>
        <w:tab/>
        <w:t>(b)</w:t>
      </w:r>
      <w:r>
        <w:rPr>
          <w:snapToGrid w:val="0"/>
        </w:rPr>
        <w:tab/>
        <w:t xml:space="preserve">a </w:t>
      </w:r>
      <w:r>
        <w:t>former Member; or</w:t>
      </w:r>
    </w:p>
    <w:p>
      <w:pPr>
        <w:pStyle w:val="Indenta"/>
        <w:rPr>
          <w:snapToGrid w:val="0"/>
        </w:rPr>
      </w:pPr>
      <w:r>
        <w:tab/>
        <w:t>(c)</w:t>
      </w:r>
      <w:r>
        <w:tab/>
        <w:t>the personal representative of a Member or former Member; or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1333" w:name="_Toc33890241"/>
      <w:bookmarkStart w:id="1334" w:name="_Toc459898682"/>
      <w:r>
        <w:rPr>
          <w:rStyle w:val="CharSectno"/>
        </w:rPr>
        <w:t>245</w:t>
      </w:r>
      <w:r>
        <w:rPr>
          <w:snapToGrid w:val="0"/>
        </w:rPr>
        <w:t>.</w:t>
      </w:r>
      <w:r>
        <w:rPr>
          <w:snapToGrid w:val="0"/>
        </w:rPr>
        <w:tab/>
        <w:t>Assignment or charge over benefit prohibited</w:t>
      </w:r>
      <w:bookmarkEnd w:id="1333"/>
      <w:bookmarkEnd w:id="1334"/>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r>
        <w:tab/>
        <w:t>[Regulation 245 amended in Gazette 18 Jan 2008 p. 154.]</w:t>
      </w:r>
    </w:p>
    <w:p>
      <w:pPr>
        <w:pStyle w:val="Heading5"/>
        <w:keepLines w:val="0"/>
        <w:rPr>
          <w:snapToGrid w:val="0"/>
        </w:rPr>
      </w:pPr>
      <w:bookmarkStart w:id="1335" w:name="_Toc33890242"/>
      <w:bookmarkStart w:id="1336" w:name="_Toc459898683"/>
      <w:r>
        <w:rPr>
          <w:rStyle w:val="CharSectno"/>
        </w:rPr>
        <w:t>246</w:t>
      </w:r>
      <w:r>
        <w:rPr>
          <w:snapToGrid w:val="0"/>
        </w:rPr>
        <w:t>.</w:t>
      </w:r>
      <w:r>
        <w:rPr>
          <w:snapToGrid w:val="0"/>
        </w:rPr>
        <w:tab/>
        <w:t>Benefit does not pass to other persons</w:t>
      </w:r>
      <w:bookmarkEnd w:id="1335"/>
      <w:bookmarkEnd w:id="1336"/>
    </w:p>
    <w:p>
      <w:pPr>
        <w:pStyle w:val="Subsection"/>
        <w:rPr>
          <w:snapToGrid w:val="0"/>
        </w:rPr>
      </w:pPr>
      <w:r>
        <w:tab/>
      </w:r>
      <w:r>
        <w:tab/>
        <w:t xml:space="preserve">Subject to the Family Law Act where, </w:t>
      </w:r>
      <w:r>
        <w:rPr>
          <w:snapToGrid w:val="0"/>
        </w:rPr>
        <w:t>but for this regulation, a benefit would pass by operation of law to a person other than the person who is entitled to it under these regulations, the benefit does not so pass.</w:t>
      </w:r>
    </w:p>
    <w:p>
      <w:pPr>
        <w:pStyle w:val="Footnotesection"/>
      </w:pPr>
      <w:r>
        <w:tab/>
        <w:t>[Regulation 246 amended in Gazette 18 Jan 2008 p. 155.]</w:t>
      </w:r>
    </w:p>
    <w:p>
      <w:pPr>
        <w:pStyle w:val="Heading5"/>
      </w:pPr>
      <w:bookmarkStart w:id="1337" w:name="_Toc33890243"/>
      <w:bookmarkStart w:id="1338" w:name="_Toc459898684"/>
      <w:r>
        <w:rPr>
          <w:rStyle w:val="CharSectno"/>
        </w:rPr>
        <w:t>246A</w:t>
      </w:r>
      <w:r>
        <w:t>.</w:t>
      </w:r>
      <w:r>
        <w:tab/>
        <w:t>Transfers to other fund not agreeing to transfer</w:t>
      </w:r>
      <w:bookmarkEnd w:id="1337"/>
      <w:bookmarkEnd w:id="1338"/>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1339" w:name="_Toc33890244"/>
      <w:bookmarkStart w:id="1340" w:name="_Toc459898685"/>
      <w:r>
        <w:rPr>
          <w:rStyle w:val="CharSectno"/>
        </w:rPr>
        <w:t>246B</w:t>
      </w:r>
      <w:r>
        <w:t>.</w:t>
      </w:r>
      <w:r>
        <w:tab/>
        <w:t>Investment powers of Member, exercise of after death or incapacity of</w:t>
      </w:r>
      <w:bookmarkEnd w:id="1339"/>
      <w:bookmarkEnd w:id="1340"/>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1341" w:name="_Toc33890245"/>
      <w:bookmarkStart w:id="1342" w:name="_Toc455584932"/>
      <w:bookmarkStart w:id="1343" w:name="_Toc456688342"/>
      <w:bookmarkStart w:id="1344" w:name="_Toc456688833"/>
      <w:bookmarkStart w:id="1345" w:name="_Toc456689324"/>
      <w:bookmarkStart w:id="1346" w:name="_Toc459898686"/>
      <w:r>
        <w:rPr>
          <w:rStyle w:val="CharDivNo"/>
        </w:rPr>
        <w:t>Division 2</w:t>
      </w:r>
      <w:r>
        <w:t xml:space="preserve"> — </w:t>
      </w:r>
      <w:r>
        <w:rPr>
          <w:rStyle w:val="CharDivText"/>
        </w:rPr>
        <w:t>Other matters</w:t>
      </w:r>
      <w:bookmarkEnd w:id="1341"/>
      <w:bookmarkEnd w:id="1342"/>
      <w:bookmarkEnd w:id="1343"/>
      <w:bookmarkEnd w:id="1344"/>
      <w:bookmarkEnd w:id="1345"/>
      <w:bookmarkEnd w:id="1346"/>
    </w:p>
    <w:p>
      <w:pPr>
        <w:pStyle w:val="Heading5"/>
        <w:keepNext w:val="0"/>
        <w:keepLines w:val="0"/>
      </w:pPr>
      <w:bookmarkStart w:id="1347" w:name="_Toc33890246"/>
      <w:bookmarkStart w:id="1348" w:name="_Toc459898687"/>
      <w:r>
        <w:rPr>
          <w:rStyle w:val="CharSectno"/>
        </w:rPr>
        <w:t>247</w:t>
      </w:r>
      <w:r>
        <w:t>.</w:t>
      </w:r>
      <w:r>
        <w:tab/>
        <w:t>Percentage prescribed (Act s. 20(3))</w:t>
      </w:r>
      <w:bookmarkEnd w:id="1347"/>
      <w:bookmarkEnd w:id="1348"/>
    </w:p>
    <w:p>
      <w:pPr>
        <w:pStyle w:val="Subsection"/>
      </w:pPr>
      <w:r>
        <w:tab/>
      </w:r>
      <w:r>
        <w:tab/>
        <w:t>The prescribed percentage for the purposes of section 20(3) of the Act is 5%.</w:t>
      </w:r>
    </w:p>
    <w:p>
      <w:pPr>
        <w:pStyle w:val="Heading5"/>
        <w:keepNext w:val="0"/>
        <w:keepLines w:val="0"/>
      </w:pPr>
      <w:bookmarkStart w:id="1349" w:name="_Toc33890247"/>
      <w:bookmarkStart w:id="1350" w:name="_Toc459898688"/>
      <w:r>
        <w:rPr>
          <w:rStyle w:val="CharSectno"/>
        </w:rPr>
        <w:t>248</w:t>
      </w:r>
      <w:r>
        <w:t>.</w:t>
      </w:r>
      <w:r>
        <w:tab/>
        <w:t>Board direction under Act s. 26(2), restriction on etc.</w:t>
      </w:r>
      <w:bookmarkEnd w:id="1349"/>
      <w:bookmarkEnd w:id="1350"/>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1351" w:name="_Toc33890248"/>
      <w:bookmarkStart w:id="1352" w:name="_Toc459898689"/>
      <w:r>
        <w:rPr>
          <w:rStyle w:val="CharSectno"/>
        </w:rPr>
        <w:t>248A</w:t>
      </w:r>
      <w:r>
        <w:t>.</w:t>
      </w:r>
      <w:r>
        <w:tab/>
        <w:t>Crown payments to Board to accord with deed</w:t>
      </w:r>
      <w:bookmarkEnd w:id="1351"/>
      <w:bookmarkEnd w:id="1352"/>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ind w:left="890" w:hanging="890"/>
      </w:pPr>
      <w:r>
        <w:tab/>
        <w:t>[Regulation 248A inserted in Gazette 29 Jun 2001 p. 3104.]</w:t>
      </w:r>
    </w:p>
    <w:p>
      <w:pPr>
        <w:pStyle w:val="Heading5"/>
      </w:pPr>
      <w:bookmarkStart w:id="1353" w:name="_Toc33890249"/>
      <w:bookmarkStart w:id="1354" w:name="_Toc459898690"/>
      <w:r>
        <w:rPr>
          <w:rStyle w:val="CharSectno"/>
        </w:rPr>
        <w:t>248B</w:t>
      </w:r>
      <w:r>
        <w:t>.</w:t>
      </w:r>
      <w:r>
        <w:tab/>
        <w:t>Overpayment by Employer</w:t>
      </w:r>
      <w:bookmarkEnd w:id="1353"/>
      <w:bookmarkEnd w:id="1354"/>
    </w:p>
    <w:p>
      <w:pPr>
        <w:pStyle w:val="Subsection"/>
      </w:pPr>
      <w:r>
        <w:tab/>
        <w:t>(1)</w:t>
      </w:r>
      <w:r>
        <w:tab/>
        <w:t xml:space="preserve">In this regulation — </w:t>
      </w:r>
    </w:p>
    <w:p>
      <w:pPr>
        <w:pStyle w:val="Defstart"/>
      </w:pPr>
      <w:r>
        <w:tab/>
      </w:r>
      <w:r>
        <w:rPr>
          <w:rStyle w:val="CharDefText"/>
        </w:rPr>
        <w:t>overpayment</w:t>
      </w:r>
      <w:r>
        <w:t xml:space="preserve"> means a payment by an Employer of an amount of superannuation contribution that is not required under — </w:t>
      </w:r>
    </w:p>
    <w:p>
      <w:pPr>
        <w:pStyle w:val="Defpara"/>
      </w:pPr>
      <w:r>
        <w:tab/>
        <w:t>(a)</w:t>
      </w:r>
      <w:r>
        <w:tab/>
        <w:t>these regulations; or</w:t>
      </w:r>
    </w:p>
    <w:p>
      <w:pPr>
        <w:pStyle w:val="Defpara"/>
      </w:pPr>
      <w:r>
        <w:tab/>
        <w:t>(b)</w:t>
      </w:r>
      <w:r>
        <w:tab/>
        <w:t>any award, determination, order, enterprise agreement or similar industrial instrument; or</w:t>
      </w:r>
    </w:p>
    <w:p>
      <w:pPr>
        <w:pStyle w:val="Defpara"/>
      </w:pPr>
      <w:r>
        <w:tab/>
        <w:t>(c)</w:t>
      </w:r>
      <w:r>
        <w:tab/>
        <w:t>any contract of employment.</w:t>
      </w:r>
    </w:p>
    <w:p>
      <w:pPr>
        <w:pStyle w:val="Subsection"/>
      </w:pPr>
      <w:r>
        <w:tab/>
        <w:t>(2)</w:t>
      </w:r>
      <w:r>
        <w:tab/>
        <w:t>If an Employer demonstrates to the satisfaction of the Board that it has made an overpayment to the Fund and seeks to recover the overpayment —</w:t>
      </w:r>
    </w:p>
    <w:p>
      <w:pPr>
        <w:pStyle w:val="Indenta"/>
      </w:pPr>
      <w:r>
        <w:tab/>
        <w:t>(a)</w:t>
      </w:r>
      <w:r>
        <w:tab/>
        <w:t xml:space="preserve">if the overpayment has not been credited to an accumulation account, the Board may — </w:t>
      </w:r>
    </w:p>
    <w:p>
      <w:pPr>
        <w:pStyle w:val="Indenti"/>
      </w:pPr>
      <w:r>
        <w:tab/>
        <w:t>(i)</w:t>
      </w:r>
      <w:r>
        <w:tab/>
        <w:t>retain the overpayment and offset it against amounts that become payable to the Fund by the Employer in the future; or</w:t>
      </w:r>
    </w:p>
    <w:p>
      <w:pPr>
        <w:pStyle w:val="Indenti"/>
      </w:pPr>
      <w:r>
        <w:tab/>
        <w:t>(ii)</w:t>
      </w:r>
      <w:r>
        <w:tab/>
        <w:t>refund the overpayment to the Employer;</w:t>
      </w:r>
    </w:p>
    <w:p>
      <w:pPr>
        <w:pStyle w:val="Indenta"/>
      </w:pPr>
      <w:r>
        <w:tab/>
      </w:r>
      <w:r>
        <w:tab/>
        <w:t>or</w:t>
      </w:r>
    </w:p>
    <w:p>
      <w:pPr>
        <w:pStyle w:val="Indenta"/>
      </w:pPr>
      <w:r>
        <w:tab/>
        <w:t>(b)</w:t>
      </w:r>
      <w:r>
        <w:tab/>
        <w:t xml:space="preserve">if the overpayment has been credited to an accumulation account but has not been paid as a benefit or transferred out of that account, the Board may — </w:t>
      </w:r>
    </w:p>
    <w:p>
      <w:pPr>
        <w:pStyle w:val="Indenti"/>
      </w:pPr>
      <w:r>
        <w:tab/>
        <w:t>(i)</w:t>
      </w:r>
      <w:r>
        <w:tab/>
        <w:t>retain the overpayment in that accumulation account and offset it against contributions that become payable by the Employer in the future and are to be credited to that account; or</w:t>
      </w:r>
    </w:p>
    <w:p>
      <w:pPr>
        <w:pStyle w:val="Indenti"/>
      </w:pPr>
      <w:r>
        <w:tab/>
        <w:t>(ii)</w:t>
      </w:r>
      <w:r>
        <w:tab/>
        <w:t xml:space="preserve">deduct the overpayment from that accumulation account and deal with it in accordance with paragraph (a); </w:t>
      </w:r>
    </w:p>
    <w:p>
      <w:pPr>
        <w:pStyle w:val="Indenta"/>
      </w:pPr>
      <w:r>
        <w:tab/>
      </w:r>
      <w:r>
        <w:tab/>
        <w:t>or</w:t>
      </w:r>
    </w:p>
    <w:p>
      <w:pPr>
        <w:pStyle w:val="Indenta"/>
      </w:pPr>
      <w:r>
        <w:tab/>
        <w:t>(c)</w:t>
      </w:r>
      <w:r>
        <w:tab/>
        <w:t>if the overpayment has been paid or transferred as part of a benefit, and if the overpayment was due to the fault of the Board, the Board may repay the overpayment from the Fund.</w:t>
      </w:r>
    </w:p>
    <w:p>
      <w:pPr>
        <w:pStyle w:val="Subsection"/>
      </w:pPr>
      <w:r>
        <w:tab/>
        <w:t>(3)</w:t>
      </w:r>
      <w:r>
        <w:tab/>
        <w:t xml:space="preserve">An Employer that has made an overpayment may, subject to any contrary instruction issued by the Treasurer under the </w:t>
      </w:r>
      <w:r>
        <w:rPr>
          <w:i/>
        </w:rPr>
        <w:t>Financial Management Act 2006</w:t>
      </w:r>
      <w:r>
        <w:t xml:space="preserve"> section 78, elect not to seek to recover the overpayment.</w:t>
      </w:r>
    </w:p>
    <w:p>
      <w:pPr>
        <w:pStyle w:val="Footnotesection"/>
        <w:ind w:left="890" w:hanging="890"/>
      </w:pPr>
      <w:r>
        <w:tab/>
        <w:t>[Regulation 248B inserted in Gazette 23 Jul 2013 p. 3310-11.]</w:t>
      </w:r>
    </w:p>
    <w:p>
      <w:pPr>
        <w:pStyle w:val="Heading5"/>
        <w:keepLines w:val="0"/>
      </w:pPr>
      <w:bookmarkStart w:id="1355" w:name="_Toc33890250"/>
      <w:bookmarkStart w:id="1356" w:name="_Toc459898691"/>
      <w:r>
        <w:rPr>
          <w:rStyle w:val="CharSectno"/>
        </w:rPr>
        <w:t>249</w:t>
      </w:r>
      <w:r>
        <w:rPr>
          <w:snapToGrid w:val="0"/>
        </w:rPr>
        <w:t>.</w:t>
      </w:r>
      <w:r>
        <w:rPr>
          <w:snapToGrid w:val="0"/>
        </w:rPr>
        <w:tab/>
        <w:t>Rights etc. lost by person, restoration of etc. by Board</w:t>
      </w:r>
      <w:bookmarkEnd w:id="1355"/>
      <w:bookmarkEnd w:id="1356"/>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 or</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1357" w:name="_Toc33890251"/>
      <w:bookmarkStart w:id="1358" w:name="_Toc459898692"/>
      <w:r>
        <w:rPr>
          <w:rStyle w:val="CharSectno"/>
        </w:rPr>
        <w:t>250</w:t>
      </w:r>
      <w:r>
        <w:rPr>
          <w:snapToGrid w:val="0"/>
        </w:rPr>
        <w:t>.</w:t>
      </w:r>
      <w:r>
        <w:rPr>
          <w:snapToGrid w:val="0"/>
        </w:rPr>
        <w:tab/>
        <w:t>Decision by Board on review, referral of to tribunal</w:t>
      </w:r>
      <w:bookmarkEnd w:id="1357"/>
      <w:bookmarkEnd w:id="1358"/>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1359" w:name="_Toc33890252"/>
      <w:bookmarkStart w:id="1360" w:name="_Toc459898693"/>
      <w:r>
        <w:rPr>
          <w:rStyle w:val="CharSectno"/>
        </w:rPr>
        <w:t>251</w:t>
      </w:r>
      <w:r>
        <w:rPr>
          <w:snapToGrid w:val="0"/>
        </w:rPr>
        <w:t>.</w:t>
      </w:r>
      <w:r>
        <w:rPr>
          <w:snapToGrid w:val="0"/>
        </w:rPr>
        <w:tab/>
        <w:t>Documents and information, form of etc.</w:t>
      </w:r>
      <w:bookmarkEnd w:id="1359"/>
      <w:bookmarkEnd w:id="1360"/>
    </w:p>
    <w:p>
      <w:pPr>
        <w:pStyle w:val="Subsection"/>
        <w:rPr>
          <w:snapToGrid w:val="0"/>
        </w:rPr>
      </w:pPr>
      <w:r>
        <w:rPr>
          <w:snapToGrid w:val="0"/>
        </w:rPr>
        <w:tab/>
        <w:t>(1)</w:t>
      </w:r>
      <w:r>
        <w:rPr>
          <w:snapToGrid w:val="0"/>
        </w:rPr>
        <w:tab/>
        <w:t>An application, approval, certificate, determination, direction, notice, notification,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 and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keepNext/>
        <w:keepLines/>
      </w:pPr>
      <w:r>
        <w:rPr>
          <w:snapToGrid w:val="0"/>
        </w:rPr>
        <w:tab/>
        <w:t>(5)</w:t>
      </w:r>
      <w:r>
        <w:rPr>
          <w:snapToGrid w:val="0"/>
        </w:rPr>
        <w:tab/>
      </w:r>
      <w:r>
        <w:t>In this regulation —</w:t>
      </w:r>
    </w:p>
    <w:p>
      <w:pPr>
        <w:pStyle w:val="Defstart"/>
        <w:keepNext/>
        <w:keepLines/>
      </w:pPr>
      <w:r>
        <w:tab/>
      </w:r>
      <w:r>
        <w:rPr>
          <w:rStyle w:val="CharDefText"/>
        </w:rPr>
        <w:t>document</w:t>
      </w:r>
      <w:r>
        <w:t xml:space="preserve"> means anything in writing.</w:t>
      </w:r>
    </w:p>
    <w:p>
      <w:pPr>
        <w:pStyle w:val="Footnotesection"/>
      </w:pPr>
      <w:r>
        <w:tab/>
        <w:t>[Regulation 251 amended in Gazette 28 Jun 2002 p. 3028; 22 Jul 2011 p. 3029.]</w:t>
      </w:r>
    </w:p>
    <w:p>
      <w:pPr>
        <w:pStyle w:val="Heading5"/>
        <w:keepLines w:val="0"/>
      </w:pPr>
      <w:bookmarkStart w:id="1361" w:name="_Toc33890253"/>
      <w:bookmarkStart w:id="1362" w:name="_Toc459898694"/>
      <w:r>
        <w:rPr>
          <w:rStyle w:val="CharSectno"/>
        </w:rPr>
        <w:t>252</w:t>
      </w:r>
      <w:r>
        <w:t>.</w:t>
      </w:r>
      <w:r>
        <w:tab/>
        <w:t xml:space="preserve">Special provisions for certain </w:t>
      </w:r>
      <w:smartTag w:uri="urn:schemas-microsoft-com:office:smarttags" w:element="PlaceName">
        <w:r>
          <w:t>Gold</w:t>
        </w:r>
      </w:smartTag>
      <w:r>
        <w:t xml:space="preserve"> </w:t>
      </w:r>
      <w:smartTag w:uri="urn:schemas-microsoft-com:office:smarttags" w:element="PlaceType">
        <w:r>
          <w:t>State</w:t>
        </w:r>
      </w:smartTag>
      <w:r>
        <w:t xml:space="preserve"> Super Members and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Super Members (Sch. 2)</w:t>
      </w:r>
      <w:bookmarkEnd w:id="1361"/>
      <w:bookmarkEnd w:id="1362"/>
    </w:p>
    <w:p>
      <w:pPr>
        <w:pStyle w:val="Subsection"/>
      </w:pPr>
      <w:r>
        <w:tab/>
      </w:r>
      <w:r>
        <w:tab/>
        <w:t>Schedule 2 has effect.</w:t>
      </w:r>
    </w:p>
    <w:p>
      <w:pPr>
        <w:pStyle w:val="Heading5"/>
        <w:keepLines w:val="0"/>
      </w:pPr>
      <w:bookmarkStart w:id="1363" w:name="_Toc33890254"/>
      <w:bookmarkStart w:id="1364" w:name="_Toc459898695"/>
      <w:r>
        <w:rPr>
          <w:rStyle w:val="CharSectno"/>
        </w:rPr>
        <w:t>253</w:t>
      </w:r>
      <w:r>
        <w:t>.</w:t>
      </w:r>
      <w:r>
        <w:tab/>
        <w:t>Some GES Act provisions discontinued in relation to some schemes</w:t>
      </w:r>
      <w:bookmarkEnd w:id="1363"/>
      <w:bookmarkEnd w:id="1364"/>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1365" w:name="_Toc33890255"/>
      <w:bookmarkStart w:id="1366" w:name="_Toc459898696"/>
      <w:r>
        <w:rPr>
          <w:rStyle w:val="CharSectno"/>
        </w:rPr>
        <w:t>254</w:t>
      </w:r>
      <w:r>
        <w:t>.</w:t>
      </w:r>
      <w:r>
        <w:tab/>
        <w:t>Transitional provisions (Sch. 3)</w:t>
      </w:r>
      <w:bookmarkEnd w:id="1365"/>
      <w:bookmarkEnd w:id="1366"/>
    </w:p>
    <w:p>
      <w:pPr>
        <w:pStyle w:val="Subsection"/>
      </w:pPr>
      <w:r>
        <w:tab/>
      </w:r>
      <w:r>
        <w:tab/>
        <w:t>Schedule 3 has effect.</w:t>
      </w:r>
    </w:p>
    <w:p>
      <w:pPr>
        <w:pStyle w:val="Ednotepart"/>
      </w:pPr>
      <w:r>
        <w:t>[Part 9 </w:t>
      </w:r>
      <w:r>
        <w:rPr>
          <w:vertAlign w:val="superscript"/>
        </w:rPr>
        <w:t>2</w:t>
      </w:r>
      <w:r>
        <w:t xml:space="preserve"> omitted under the Reprints Act 1984 s. 7(4)(e).]</w:t>
      </w:r>
    </w:p>
    <w:p>
      <w:pPr>
        <w:pStyle w:val="Ednotepart"/>
      </w:pPr>
    </w:p>
    <w:p>
      <w:pPr>
        <w:jc w:val="center"/>
        <w:rPr>
          <w:b/>
        </w:rPr>
        <w:sectPr>
          <w:headerReference w:type="even" r:id="rId26"/>
          <w:headerReference w:type="default" r:id="rId27"/>
          <w:footerReference w:type="even" r:id="rId28"/>
          <w:footerReference w:type="default" r:id="rId29"/>
          <w:headerReference w:type="first" r:id="rId30"/>
          <w:footerReference w:type="first" r:id="rId31"/>
          <w:pgSz w:w="11907" w:h="16840" w:code="9"/>
          <w:pgMar w:top="2376" w:right="2405" w:bottom="3542" w:left="2405" w:header="706" w:footer="3380" w:gutter="0"/>
          <w:pgNumType w:start="1"/>
          <w:cols w:space="720"/>
          <w:noEndnote/>
          <w:titlePg/>
          <w:docGrid w:linePitch="326"/>
        </w:sectPr>
      </w:pPr>
    </w:p>
    <w:p>
      <w:pPr>
        <w:pStyle w:val="yScheduleHeading"/>
      </w:pPr>
      <w:bookmarkStart w:id="1367" w:name="_Toc33890256"/>
      <w:bookmarkStart w:id="1368" w:name="_Toc455584943"/>
      <w:bookmarkStart w:id="1369" w:name="_Toc456688353"/>
      <w:bookmarkStart w:id="1370" w:name="_Toc456688844"/>
      <w:bookmarkStart w:id="1371" w:name="_Toc456689335"/>
      <w:bookmarkStart w:id="1372" w:name="_Toc459898697"/>
      <w:r>
        <w:rPr>
          <w:rStyle w:val="CharSchNo"/>
        </w:rPr>
        <w:t>Schedule 1</w:t>
      </w:r>
      <w:r>
        <w:t xml:space="preserve"> — </w:t>
      </w:r>
      <w:r>
        <w:rPr>
          <w:rStyle w:val="CharSchText"/>
        </w:rPr>
        <w:t>Employers</w:t>
      </w:r>
      <w:bookmarkEnd w:id="1367"/>
      <w:bookmarkEnd w:id="1368"/>
      <w:bookmarkEnd w:id="1369"/>
      <w:bookmarkEnd w:id="1370"/>
      <w:bookmarkEnd w:id="1371"/>
      <w:bookmarkEnd w:id="1372"/>
    </w:p>
    <w:p>
      <w:pPr>
        <w:pStyle w:val="yShoulderClause"/>
        <w:spacing w:before="0"/>
      </w:pPr>
      <w:r>
        <w:t>[r. 7]</w:t>
      </w:r>
    </w:p>
    <w:p>
      <w:pPr>
        <w:pStyle w:val="yHeading3"/>
      </w:pPr>
      <w:bookmarkStart w:id="1373" w:name="_Toc33890257"/>
      <w:bookmarkStart w:id="1374" w:name="_Toc455584944"/>
      <w:bookmarkStart w:id="1375" w:name="_Toc456688354"/>
      <w:bookmarkStart w:id="1376" w:name="_Toc456688845"/>
      <w:bookmarkStart w:id="1377" w:name="_Toc456689336"/>
      <w:bookmarkStart w:id="1378" w:name="_Toc459898698"/>
      <w:r>
        <w:rPr>
          <w:rStyle w:val="CharSDivNo"/>
        </w:rPr>
        <w:t>Division 1</w:t>
      </w:r>
      <w:r>
        <w:t xml:space="preserve"> — </w:t>
      </w:r>
      <w:r>
        <w:rPr>
          <w:rStyle w:val="CharSDivText"/>
        </w:rPr>
        <w:t>State funded employers</w:t>
      </w:r>
      <w:bookmarkEnd w:id="1373"/>
      <w:bookmarkEnd w:id="1374"/>
      <w:bookmarkEnd w:id="1375"/>
      <w:bookmarkEnd w:id="1376"/>
      <w:bookmarkEnd w:id="1377"/>
      <w:bookmarkEnd w:id="1378"/>
    </w:p>
    <w:p>
      <w:pPr>
        <w:pStyle w:val="yNumberedItem"/>
        <w:ind w:left="912" w:hanging="912"/>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NumberedItem"/>
        <w:ind w:left="912" w:hanging="912"/>
      </w:pPr>
      <w:r>
        <w:t>2.</w:t>
      </w:r>
      <w:r>
        <w:rPr>
          <w:b/>
        </w:rPr>
        <w:tab/>
        <w:t xml:space="preserve">The Government of Western Australia </w:t>
      </w:r>
      <w:r>
        <w:t>in relation to a worker in respect of whom the obligations of the Government are being discharged under regulation 9(1)(a) by a Minister</w:t>
      </w:r>
    </w:p>
    <w:p>
      <w:pPr>
        <w:pStyle w:val="yNumberedItem"/>
        <w:ind w:left="912" w:hanging="912"/>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NumberedItem"/>
        <w:ind w:left="912" w:hanging="912"/>
      </w:pPr>
      <w:r>
        <w:t>3a.</w:t>
      </w:r>
      <w:r>
        <w:rPr>
          <w:b/>
        </w:rPr>
        <w:tab/>
        <w:t>The Government of Western Australia</w:t>
      </w:r>
      <w:r>
        <w:t xml:space="preserve"> in relation to a worker who is a parliamentarian</w:t>
      </w:r>
    </w:p>
    <w:p>
      <w:pPr>
        <w:pStyle w:val="yNumberedItem"/>
        <w:ind w:left="912" w:hanging="912"/>
        <w:rPr>
          <w:b/>
        </w:rPr>
      </w:pPr>
      <w:r>
        <w:t>4.</w:t>
      </w:r>
      <w:r>
        <w:tab/>
      </w:r>
      <w:r>
        <w:rPr>
          <w:b/>
        </w:rPr>
        <w:t>Agent General</w:t>
      </w:r>
      <w:r>
        <w:t xml:space="preserve"> appointed under the </w:t>
      </w:r>
      <w:r>
        <w:rPr>
          <w:i/>
        </w:rPr>
        <w:t>Agent General Act 1895</w:t>
      </w:r>
      <w:r>
        <w:t xml:space="preserve"> </w:t>
      </w:r>
    </w:p>
    <w:p>
      <w:pPr>
        <w:pStyle w:val="yNumberedItem"/>
        <w:ind w:left="912" w:hanging="912"/>
        <w:rPr>
          <w:del w:id="1379" w:author="Master Repository Process" w:date="2021-09-18T03:47:00Z"/>
          <w:b/>
        </w:rPr>
      </w:pPr>
      <w:del w:id="1380" w:author="Master Repository Process" w:date="2021-09-18T03:47:00Z">
        <w:r>
          <w:delText>5.</w:delText>
        </w:r>
        <w:r>
          <w:tab/>
        </w:r>
        <w:r>
          <w:rPr>
            <w:b/>
          </w:rPr>
          <w:delText xml:space="preserve">Agricultural Produce Commission </w:delText>
        </w:r>
        <w:r>
          <w:delText xml:space="preserve">established by the </w:delText>
        </w:r>
        <w:r>
          <w:rPr>
            <w:i/>
          </w:rPr>
          <w:delText>Agricultural Produce Commission Act 1988</w:delText>
        </w:r>
        <w:r>
          <w:delText xml:space="preserve"> </w:delText>
        </w:r>
      </w:del>
    </w:p>
    <w:p>
      <w:pPr>
        <w:pStyle w:val="yEdnotesection"/>
        <w:rPr>
          <w:ins w:id="1381" w:author="Master Repository Process" w:date="2021-09-18T03:47:00Z"/>
          <w:b/>
        </w:rPr>
      </w:pPr>
      <w:ins w:id="1382" w:author="Master Repository Process" w:date="2021-09-18T03:47:00Z">
        <w:r>
          <w:t>[5.</w:t>
        </w:r>
        <w:r>
          <w:tab/>
          <w:t>deleted]</w:t>
        </w:r>
      </w:ins>
    </w:p>
    <w:p>
      <w:pPr>
        <w:pStyle w:val="yNumberedItem"/>
      </w:pPr>
      <w:r>
        <w:rPr>
          <w:i/>
        </w:rPr>
        <w:t>[6, 7.</w:t>
      </w:r>
      <w:r>
        <w:rPr>
          <w:i/>
        </w:rPr>
        <w:tab/>
        <w:t>deleted]</w:t>
      </w:r>
    </w:p>
    <w:p>
      <w:pPr>
        <w:pStyle w:val="yNumberedItem"/>
        <w:ind w:left="912" w:hanging="912"/>
      </w:pPr>
      <w:r>
        <w:t>8.</w:t>
      </w:r>
      <w:r>
        <w:rPr>
          <w:b/>
        </w:rPr>
        <w:tab/>
        <w:t>Colleges</w:t>
      </w:r>
      <w:r>
        <w:t xml:space="preserve"> established or continued under the </w:t>
      </w:r>
      <w:r>
        <w:rPr>
          <w:i/>
        </w:rPr>
        <w:t>Vocational Education and Training Act 1996</w:t>
      </w:r>
      <w:r>
        <w:t xml:space="preserve"> </w:t>
      </w:r>
    </w:p>
    <w:p>
      <w:pPr>
        <w:pStyle w:val="yNumberedItem"/>
        <w:ind w:left="912" w:hanging="912"/>
      </w:pPr>
      <w:r>
        <w:t>9.</w:t>
      </w:r>
      <w:r>
        <w:tab/>
      </w:r>
      <w:r>
        <w:rPr>
          <w:b/>
        </w:rPr>
        <w:t>Commissioner for Children and Young People</w:t>
      </w:r>
      <w:r>
        <w:t xml:space="preserve"> established under the </w:t>
      </w:r>
      <w:r>
        <w:rPr>
          <w:i/>
        </w:rPr>
        <w:t>Commissioner for Children and Young People Act 2006</w:t>
      </w:r>
    </w:p>
    <w:p>
      <w:pPr>
        <w:pStyle w:val="yNumberedItem"/>
        <w:ind w:left="912" w:hanging="912"/>
      </w:pPr>
      <w:r>
        <w:t>10.</w:t>
      </w:r>
      <w:r>
        <w:tab/>
      </w:r>
      <w:r>
        <w:rPr>
          <w:b/>
        </w:rPr>
        <w:t>Commissioner for Equal Opportunity</w:t>
      </w:r>
      <w:r>
        <w:t xml:space="preserve"> appointed under the </w:t>
      </w:r>
      <w:r>
        <w:rPr>
          <w:i/>
        </w:rPr>
        <w:t>Equal Opportunity Act 1984</w:t>
      </w:r>
      <w:r>
        <w:t xml:space="preserve"> </w:t>
      </w:r>
    </w:p>
    <w:p>
      <w:pPr>
        <w:pStyle w:val="yNumberedItem"/>
        <w:ind w:left="912" w:hanging="912"/>
      </w:pPr>
      <w:r>
        <w:t>11.</w:t>
      </w:r>
      <w:r>
        <w:rPr>
          <w:b/>
        </w:rPr>
        <w:tab/>
        <w:t>Commissioner of Police</w:t>
      </w:r>
      <w:r>
        <w:t xml:space="preserve"> appointed under the </w:t>
      </w:r>
      <w:r>
        <w:rPr>
          <w:i/>
        </w:rPr>
        <w:t>Police Act 1892</w:t>
      </w:r>
    </w:p>
    <w:p>
      <w:pPr>
        <w:pStyle w:val="yNumberedItem"/>
      </w:pPr>
      <w:r>
        <w:rPr>
          <w:i/>
        </w:rPr>
        <w:t>[12, 13.</w:t>
      </w:r>
      <w:r>
        <w:rPr>
          <w:i/>
        </w:rPr>
        <w:tab/>
        <w:t>deleted]</w:t>
      </w:r>
    </w:p>
    <w:p>
      <w:pPr>
        <w:pStyle w:val="yNumberedItem"/>
        <w:ind w:left="912" w:hanging="912"/>
      </w:pPr>
      <w:r>
        <w:t>13A.</w:t>
      </w:r>
      <w:r>
        <w:tab/>
      </w:r>
      <w:r>
        <w:rPr>
          <w:b/>
        </w:rPr>
        <w:t>Corruption and Crime Commission</w:t>
      </w:r>
      <w:r>
        <w:t xml:space="preserve"> established under the </w:t>
      </w:r>
      <w:r>
        <w:rPr>
          <w:i/>
          <w:szCs w:val="22"/>
        </w:rPr>
        <w:t>Corruption, Crime and Misconduct Act 2003</w:t>
      </w:r>
    </w:p>
    <w:p>
      <w:pPr>
        <w:pStyle w:val="yNumberedItem"/>
        <w:ind w:left="912" w:hanging="912"/>
      </w:pPr>
      <w:r>
        <w:t>14.</w:t>
      </w:r>
      <w:r>
        <w:tab/>
      </w:r>
      <w:r>
        <w:rPr>
          <w:b/>
        </w:rPr>
        <w:t xml:space="preserve">Director of Public Prosecutions </w:t>
      </w:r>
      <w:r>
        <w:t xml:space="preserve">under the </w:t>
      </w:r>
      <w:r>
        <w:rPr>
          <w:i/>
        </w:rPr>
        <w:t>Director of Public Prosecutions Act 1991</w:t>
      </w:r>
      <w:r>
        <w:t xml:space="preserve"> </w:t>
      </w:r>
    </w:p>
    <w:p>
      <w:pPr>
        <w:pStyle w:val="yNumberedItem"/>
      </w:pPr>
      <w:r>
        <w:t>15A.</w:t>
      </w:r>
      <w:r>
        <w:tab/>
      </w:r>
      <w:r>
        <w:rPr>
          <w:b/>
        </w:rPr>
        <w:t>Disability Services Commission</w:t>
      </w:r>
      <w:r>
        <w:t xml:space="preserve"> continued under the </w:t>
      </w:r>
      <w:r>
        <w:rPr>
          <w:i/>
        </w:rPr>
        <w:t>Disability Services Act 1993</w:t>
      </w:r>
    </w:p>
    <w:p>
      <w:pPr>
        <w:pStyle w:val="yNumberedItem"/>
        <w:ind w:left="912" w:hanging="912"/>
      </w:pPr>
      <w:r>
        <w:t>15.</w:t>
      </w:r>
      <w:r>
        <w:rPr>
          <w:b/>
        </w:rPr>
        <w:tab/>
        <w:t xml:space="preserve">Governor </w:t>
      </w:r>
      <w:r>
        <w:t xml:space="preserve">under the </w:t>
      </w:r>
      <w:r>
        <w:rPr>
          <w:i/>
        </w:rPr>
        <w:t>Governor’s Establishment Act 1992</w:t>
      </w:r>
      <w:r>
        <w:t xml:space="preserve"> </w:t>
      </w:r>
    </w:p>
    <w:p>
      <w:pPr>
        <w:pStyle w:val="yNumberedItem"/>
      </w:pPr>
      <w:r>
        <w:t>16A.</w:t>
      </w:r>
      <w:r>
        <w:tab/>
      </w:r>
      <w:r>
        <w:rPr>
          <w:b/>
        </w:rPr>
        <w:t>Heritage Council of Western Australia</w:t>
      </w:r>
      <w:r>
        <w:t xml:space="preserve"> established under the </w:t>
      </w:r>
      <w:r>
        <w:rPr>
          <w:i/>
        </w:rPr>
        <w:t>Heritage of Western Australia Act 1990</w:t>
      </w:r>
    </w:p>
    <w:p>
      <w:pPr>
        <w:pStyle w:val="yNumberedItem"/>
      </w:pPr>
      <w:r>
        <w:rPr>
          <w:i/>
        </w:rPr>
        <w:t>[16.</w:t>
      </w:r>
      <w:r>
        <w:rPr>
          <w:i/>
        </w:rPr>
        <w:tab/>
        <w:t>deleted]</w:t>
      </w:r>
    </w:p>
    <w:p>
      <w:pPr>
        <w:pStyle w:val="yNumberedItem"/>
        <w:ind w:left="912" w:hanging="912"/>
      </w:pPr>
      <w:r>
        <w:t>17.</w:t>
      </w:r>
      <w:r>
        <w:tab/>
      </w:r>
      <w:r>
        <w:rPr>
          <w:b/>
        </w:rPr>
        <w:t>Information Commissioner</w:t>
      </w:r>
      <w:r>
        <w:t xml:space="preserve"> </w:t>
      </w:r>
      <w:r>
        <w:rPr>
          <w:szCs w:val="22"/>
        </w:rPr>
        <w:t>appointed</w:t>
      </w:r>
      <w:r>
        <w:t xml:space="preserve"> under the </w:t>
      </w:r>
      <w:r>
        <w:rPr>
          <w:i/>
        </w:rPr>
        <w:t>Freedom of Information Act 1992</w:t>
      </w:r>
      <w:r>
        <w:t xml:space="preserve"> </w:t>
      </w:r>
    </w:p>
    <w:p>
      <w:pPr>
        <w:pStyle w:val="yNumberedItem"/>
        <w:ind w:left="912" w:hanging="912"/>
        <w:rPr>
          <w:i/>
        </w:rPr>
      </w:pPr>
      <w:r>
        <w:t>18.</w:t>
      </w:r>
      <w:r>
        <w:tab/>
      </w:r>
      <w:r>
        <w:rPr>
          <w:b/>
        </w:rPr>
        <w:t>Inspector of Custodial Services</w:t>
      </w:r>
      <w:r>
        <w:t xml:space="preserve"> continued under the </w:t>
      </w:r>
      <w:r>
        <w:rPr>
          <w:i/>
        </w:rPr>
        <w:t>Inspector of Custodial Services Act 2003</w:t>
      </w:r>
    </w:p>
    <w:p>
      <w:pPr>
        <w:pStyle w:val="yNumberedItem"/>
      </w:pPr>
      <w:r>
        <w:t>19.</w:t>
      </w:r>
      <w:r>
        <w:tab/>
      </w:r>
      <w:r>
        <w:rPr>
          <w:b/>
        </w:rPr>
        <w:t xml:space="preserve">Law Reform Commission of </w:t>
      </w:r>
      <w:smartTag w:uri="urn:schemas-microsoft-com:office:smarttags" w:element="place">
        <w:smartTag w:uri="urn:schemas-microsoft-com:office:smarttags" w:element="State">
          <w:r>
            <w:rPr>
              <w:b/>
            </w:rPr>
            <w:t>Western Australia</w:t>
          </w:r>
        </w:smartTag>
      </w:smartTag>
      <w:r>
        <w:t xml:space="preserve"> established under the </w:t>
      </w:r>
      <w:r>
        <w:rPr>
          <w:i/>
        </w:rPr>
        <w:t>Law Reform Commission Act 1972</w:t>
      </w:r>
    </w:p>
    <w:p>
      <w:pPr>
        <w:pStyle w:val="yNumberedItem"/>
      </w:pPr>
      <w:r>
        <w:t>20A.</w:t>
      </w:r>
      <w:r>
        <w:tab/>
      </w:r>
      <w:r>
        <w:rPr>
          <w:b/>
        </w:rPr>
        <w:t>Minerals Research Institute of Western Australia</w:t>
      </w:r>
      <w:r>
        <w:t xml:space="preserve"> established under the </w:t>
      </w:r>
      <w:r>
        <w:rPr>
          <w:i/>
        </w:rPr>
        <w:t>Minerals Research Institute of Western Australia Act 2013</w:t>
      </w:r>
    </w:p>
    <w:p>
      <w:pPr>
        <w:pStyle w:val="yNumberedItem"/>
        <w:ind w:left="912" w:hanging="912"/>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NumberedItem"/>
        <w:ind w:left="912" w:hanging="912"/>
      </w:pPr>
      <w:r>
        <w:t>21.</w:t>
      </w:r>
      <w:r>
        <w:tab/>
      </w:r>
      <w:r>
        <w:rPr>
          <w:b/>
        </w:rPr>
        <w:t>Perth Theatre Trust</w:t>
      </w:r>
      <w:r>
        <w:t xml:space="preserve"> established by the </w:t>
      </w:r>
      <w:r>
        <w:rPr>
          <w:i/>
        </w:rPr>
        <w:t>Perth Theatre Trust Act 1979</w:t>
      </w:r>
      <w:r>
        <w:t xml:space="preserve"> </w:t>
      </w:r>
    </w:p>
    <w:p>
      <w:pPr>
        <w:pStyle w:val="yNumberedItem"/>
        <w:ind w:left="912" w:hanging="912"/>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NumberedItem"/>
      </w:pPr>
      <w:r>
        <w:t>23A.</w:t>
      </w:r>
      <w:r>
        <w:tab/>
      </w:r>
      <w:r>
        <w:rPr>
          <w:b/>
        </w:rPr>
        <w:t>Public Sector Commissioner</w:t>
      </w:r>
      <w:r>
        <w:t xml:space="preserve"> appointed under the </w:t>
      </w:r>
      <w:r>
        <w:rPr>
          <w:i/>
        </w:rPr>
        <w:t>Public Sector Management Act 1994</w:t>
      </w:r>
    </w:p>
    <w:p>
      <w:pPr>
        <w:pStyle w:val="yNumberedItem"/>
        <w:rPr>
          <w:ins w:id="1383" w:author="Master Repository Process" w:date="2021-09-18T03:47:00Z"/>
        </w:rPr>
      </w:pPr>
      <w:ins w:id="1384" w:author="Master Repository Process" w:date="2021-09-18T03:47:00Z">
        <w:r>
          <w:t>23B.</w:t>
        </w:r>
        <w:r>
          <w:tab/>
        </w:r>
        <w:r>
          <w:rPr>
            <w:b/>
          </w:rPr>
          <w:t>Regional Development Commissions</w:t>
        </w:r>
        <w:r>
          <w:t xml:space="preserve"> established by the </w:t>
        </w:r>
        <w:r>
          <w:rPr>
            <w:i/>
          </w:rPr>
          <w:t>Regional Development Commissions Act 1993</w:t>
        </w:r>
      </w:ins>
    </w:p>
    <w:p>
      <w:pPr>
        <w:pStyle w:val="yNumberedItem"/>
        <w:ind w:left="912" w:hanging="912"/>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NumberedItem"/>
        <w:rPr>
          <w:del w:id="1385" w:author="Master Repository Process" w:date="2021-09-18T03:47:00Z"/>
        </w:rPr>
      </w:pPr>
      <w:del w:id="1386" w:author="Master Repository Process" w:date="2021-09-18T03:47:00Z">
        <w:r>
          <w:rPr>
            <w:i/>
          </w:rPr>
          <w:delText>[24, 25.</w:delText>
        </w:r>
        <w:r>
          <w:rPr>
            <w:i/>
          </w:rPr>
          <w:tab/>
          <w:delText>deleted]</w:delText>
        </w:r>
      </w:del>
    </w:p>
    <w:p>
      <w:pPr>
        <w:pStyle w:val="yNumberedItem"/>
        <w:rPr>
          <w:ins w:id="1387" w:author="Master Repository Process" w:date="2021-09-18T03:47:00Z"/>
        </w:rPr>
      </w:pPr>
      <w:ins w:id="1388" w:author="Master Repository Process" w:date="2021-09-18T03:47:00Z">
        <w:r>
          <w:t>24.</w:t>
        </w:r>
        <w:r>
          <w:tab/>
        </w:r>
        <w:r>
          <w:rPr>
            <w:b/>
          </w:rPr>
          <w:t>School</w:t>
        </w:r>
        <w:r>
          <w:t xml:space="preserve"> </w:t>
        </w:r>
        <w:r>
          <w:rPr>
            <w:b/>
          </w:rPr>
          <w:t xml:space="preserve">Curriculum and Standards Authority </w:t>
        </w:r>
        <w:r>
          <w:t xml:space="preserve">established by the </w:t>
        </w:r>
        <w:r>
          <w:rPr>
            <w:i/>
          </w:rPr>
          <w:t>School Curriculum and Standards Authority Act 1997</w:t>
        </w:r>
      </w:ins>
    </w:p>
    <w:p>
      <w:pPr>
        <w:pStyle w:val="yNumberedItem"/>
        <w:rPr>
          <w:ins w:id="1389" w:author="Master Repository Process" w:date="2021-09-18T03:47:00Z"/>
        </w:rPr>
      </w:pPr>
      <w:ins w:id="1390" w:author="Master Repository Process" w:date="2021-09-18T03:47:00Z">
        <w:r>
          <w:t>25.</w:t>
        </w:r>
        <w:r>
          <w:tab/>
        </w:r>
        <w:r>
          <w:rPr>
            <w:b/>
          </w:rPr>
          <w:t>Small Business Development Corporation</w:t>
        </w:r>
        <w:r>
          <w:t xml:space="preserve"> established by the </w:t>
        </w:r>
        <w:r>
          <w:rPr>
            <w:i/>
          </w:rPr>
          <w:t>Small Business Development Corporation Act 1983</w:t>
        </w:r>
      </w:ins>
    </w:p>
    <w:p>
      <w:pPr>
        <w:pStyle w:val="yNumberedItem"/>
        <w:rPr>
          <w:ins w:id="1391" w:author="Master Repository Process" w:date="2021-09-18T03:47:00Z"/>
        </w:rPr>
      </w:pPr>
      <w:ins w:id="1392" w:author="Master Repository Process" w:date="2021-09-18T03:47:00Z">
        <w:r>
          <w:t>25A.</w:t>
        </w:r>
        <w:r>
          <w:tab/>
        </w:r>
        <w:r>
          <w:rPr>
            <w:b/>
          </w:rPr>
          <w:t xml:space="preserve">The Aboriginal Affairs Planning Authority </w:t>
        </w:r>
        <w:r>
          <w:t xml:space="preserve">continued by the </w:t>
        </w:r>
        <w:r>
          <w:rPr>
            <w:i/>
          </w:rPr>
          <w:t>Aboriginal Affairs Planning Authority Act 1972</w:t>
        </w:r>
      </w:ins>
    </w:p>
    <w:p>
      <w:pPr>
        <w:pStyle w:val="yNumberedItem"/>
        <w:ind w:left="912" w:hanging="912"/>
        <w:rPr>
          <w:b/>
        </w:rPr>
      </w:pPr>
      <w:r>
        <w:t>26.</w:t>
      </w:r>
      <w:r>
        <w:tab/>
      </w:r>
      <w:r>
        <w:rPr>
          <w:b/>
        </w:rPr>
        <w:t>The Board of the Art Gallery of Western Australia</w:t>
      </w:r>
      <w:r>
        <w:t xml:space="preserve"> continued by </w:t>
      </w:r>
      <w:r>
        <w:rPr>
          <w:bCs/>
        </w:rPr>
        <w:t xml:space="preserve">the </w:t>
      </w:r>
      <w:smartTag w:uri="urn:schemas-microsoft-com:office:smarttags" w:element="place">
        <w:smartTag w:uri="urn:schemas-microsoft-com:office:smarttags" w:element="PlaceName">
          <w:r>
            <w:rPr>
              <w:bCs/>
              <w:i/>
              <w:iCs/>
            </w:rPr>
            <w:t>Art</w:t>
          </w:r>
        </w:smartTag>
        <w:r>
          <w:rPr>
            <w:bCs/>
            <w:i/>
            <w:iCs/>
          </w:rPr>
          <w:t xml:space="preserve"> </w:t>
        </w:r>
        <w:smartTag w:uri="urn:schemas-microsoft-com:office:smarttags" w:element="PlaceName">
          <w:r>
            <w:rPr>
              <w:bCs/>
              <w:i/>
              <w:iCs/>
            </w:rPr>
            <w:t>Gallery</w:t>
          </w:r>
        </w:smartTag>
      </w:smartTag>
      <w:r>
        <w:rPr>
          <w:bCs/>
          <w:i/>
          <w:iCs/>
        </w:rPr>
        <w:t xml:space="preserve"> Act 1959</w:t>
      </w:r>
      <w:r>
        <w:rPr>
          <w:b/>
        </w:rPr>
        <w:t xml:space="preserve"> </w:t>
      </w:r>
    </w:p>
    <w:p>
      <w:pPr>
        <w:pStyle w:val="yNumberedItem"/>
        <w:ind w:left="912" w:hanging="912"/>
      </w:pPr>
      <w:r>
        <w:t>27.</w:t>
      </w:r>
      <w:r>
        <w:tab/>
      </w:r>
      <w:r>
        <w:rPr>
          <w:b/>
        </w:rPr>
        <w:t xml:space="preserve">The Library Board of </w:t>
      </w:r>
      <w:smartTag w:uri="urn:schemas-microsoft-com:office:smarttags" w:element="State">
        <w:r>
          <w:rPr>
            <w:b/>
          </w:rPr>
          <w:t>Western Australia</w:t>
        </w:r>
      </w:smartTag>
      <w:r>
        <w:t xml:space="preserve"> constituted under the </w:t>
      </w:r>
      <w:r>
        <w:rPr>
          <w:i/>
        </w:rPr>
        <w:t xml:space="preserve">Library Board of </w:t>
      </w:r>
      <w:smartTag w:uri="urn:schemas-microsoft-com:office:smarttags" w:element="place">
        <w:smartTag w:uri="urn:schemas-microsoft-com:office:smarttags" w:element="State">
          <w:r>
            <w:rPr>
              <w:i/>
            </w:rPr>
            <w:t>Western Australia</w:t>
          </w:r>
        </w:smartTag>
      </w:smartTag>
      <w:r>
        <w:rPr>
          <w:i/>
        </w:rPr>
        <w:t xml:space="preserve"> Act 1951</w:t>
      </w:r>
      <w:r>
        <w:t xml:space="preserve"> </w:t>
      </w:r>
    </w:p>
    <w:p>
      <w:pPr>
        <w:pStyle w:val="yNumberedItem"/>
      </w:pPr>
      <w:r>
        <w:rPr>
          <w:i/>
        </w:rPr>
        <w:t>[28.</w:t>
      </w:r>
      <w:r>
        <w:rPr>
          <w:i/>
        </w:rPr>
        <w:tab/>
        <w:t>deleted]</w:t>
      </w:r>
    </w:p>
    <w:p>
      <w:pPr>
        <w:pStyle w:val="yNumberedItem"/>
        <w:ind w:left="912" w:hanging="912"/>
      </w:pPr>
      <w:r>
        <w:t>29.</w:t>
      </w:r>
      <w:r>
        <w:tab/>
      </w:r>
      <w:r>
        <w:rPr>
          <w:b/>
        </w:rPr>
        <w:t xml:space="preserve">The </w:t>
      </w:r>
      <w:smartTag w:uri="urn:schemas-microsoft-com:office:smarttags" w:element="place">
        <w:smartTag w:uri="urn:schemas-microsoft-com:office:smarttags" w:element="PlaceName">
          <w:r>
            <w:rPr>
              <w:b/>
            </w:rPr>
            <w:t>Western</w:t>
          </w:r>
        </w:smartTag>
        <w:r>
          <w:rPr>
            <w:b/>
          </w:rPr>
          <w:t xml:space="preserve"> </w:t>
        </w:r>
        <w:smartTag w:uri="urn:schemas-microsoft-com:office:smarttags" w:element="PlaceName">
          <w:r>
            <w:rPr>
              <w:b/>
            </w:rPr>
            <w:t>Australian</w:t>
          </w:r>
        </w:smartTag>
        <w:r>
          <w:rPr>
            <w:b/>
          </w:rPr>
          <w:t xml:space="preserve"> </w:t>
        </w:r>
        <w:smartTag w:uri="urn:schemas-microsoft-com:office:smarttags" w:element="PlaceType">
          <w:r>
            <w:rPr>
              <w:b/>
            </w:rPr>
            <w:t>Museum</w:t>
          </w:r>
        </w:smartTag>
      </w:smartTag>
      <w:r>
        <w:t xml:space="preserve"> constituted by the </w:t>
      </w:r>
      <w:r>
        <w:rPr>
          <w:i/>
        </w:rPr>
        <w:t>Museum Act 1969</w:t>
      </w:r>
      <w:r>
        <w:t xml:space="preserve"> </w:t>
      </w:r>
    </w:p>
    <w:p>
      <w:pPr>
        <w:pStyle w:val="yNumberedItem"/>
      </w:pPr>
      <w:r>
        <w:t>29A.</w:t>
      </w:r>
      <w:r>
        <w:tab/>
      </w:r>
      <w:r>
        <w:rPr>
          <w:b/>
        </w:rPr>
        <w:t>Western Australian Health Promotion Foundation</w:t>
      </w:r>
      <w:r>
        <w:t xml:space="preserve"> mentioned in the </w:t>
      </w:r>
      <w:r>
        <w:rPr>
          <w:i/>
        </w:rPr>
        <w:t>Western Australian Health Promotion Foundation Act 2016</w:t>
      </w:r>
      <w:r>
        <w:t xml:space="preserve"> section 5.</w:t>
      </w:r>
    </w:p>
    <w:p>
      <w:pPr>
        <w:pStyle w:val="yNumberedItem"/>
        <w:ind w:left="912" w:hanging="912"/>
      </w:pPr>
      <w:r>
        <w:t>30.</w:t>
      </w:r>
      <w:r>
        <w:tab/>
      </w:r>
      <w:smartTag w:uri="urn:schemas-microsoft-com:office:smarttags" w:element="place">
        <w:smartTag w:uri="urn:schemas-microsoft-com:office:smarttags" w:element="PlaceName">
          <w:r>
            <w:rPr>
              <w:b/>
            </w:rPr>
            <w:t>Western</w:t>
          </w:r>
        </w:smartTag>
        <w:r>
          <w:rPr>
            <w:b/>
          </w:rPr>
          <w:t xml:space="preserve"> </w:t>
        </w:r>
        <w:smartTag w:uri="urn:schemas-microsoft-com:office:smarttags" w:element="PlaceName">
          <w:r>
            <w:rPr>
              <w:b/>
            </w:rPr>
            <w:t>Australian</w:t>
          </w:r>
        </w:smartTag>
        <w:r>
          <w:rPr>
            <w:b/>
          </w:rPr>
          <w:t xml:space="preserve"> </w:t>
        </w:r>
        <w:smartTag w:uri="urn:schemas-microsoft-com:office:smarttags" w:element="PlaceType">
          <w:r>
            <w:rPr>
              <w:b/>
            </w:rPr>
            <w:t>Land</w:t>
          </w:r>
        </w:smartTag>
      </w:smartTag>
      <w:r>
        <w:rPr>
          <w:b/>
        </w:rPr>
        <w:t xml:space="preserve"> Information Authority</w:t>
      </w:r>
      <w:r>
        <w:t xml:space="preserve"> established by the </w:t>
      </w:r>
      <w:r>
        <w:rPr>
          <w:i/>
        </w:rPr>
        <w:t>Land Information Authority Act 2006</w:t>
      </w:r>
    </w:p>
    <w:p>
      <w:pPr>
        <w:pStyle w:val="yNumberedItem"/>
        <w:ind w:left="912" w:hanging="912"/>
        <w:rPr>
          <w:i/>
        </w:rPr>
      </w:pPr>
      <w:r>
        <w:t>31.</w:t>
      </w:r>
      <w:r>
        <w:rPr>
          <w:b/>
        </w:rPr>
        <w:tab/>
        <w:t xml:space="preserve">Western Australian Planning Commission </w:t>
      </w:r>
      <w:r>
        <w:t>established by the</w:t>
      </w:r>
      <w:r>
        <w:rPr>
          <w:i/>
        </w:rPr>
        <w:t xml:space="preserve"> Planning and Development Act 2005</w:t>
      </w:r>
    </w:p>
    <w:p>
      <w:pPr>
        <w:pStyle w:val="yFootnotesection"/>
      </w:pPr>
      <w:r>
        <w:tab/>
        <w:t xml:space="preserve">[Division 1 amended in Gazette 29 Jun 2001 p. 3105; 26 Aug 2003 p. 3757; 1 Dec 2004 p. 5703 and 5717; 26 May 2006 p. 1931; 13 Apr 2007 p. 1609-10; </w:t>
      </w:r>
      <w:r>
        <w:rPr>
          <w:szCs w:val="22"/>
        </w:rPr>
        <w:t>11 Feb 2011 p. 506; 23 Jul 2013 p. 3311</w:t>
      </w:r>
      <w:r>
        <w:rPr>
          <w:szCs w:val="22"/>
        </w:rPr>
        <w:noBreakHyphen/>
        <w:t>12</w:t>
      </w:r>
      <w:r>
        <w:t>; 14 Nov 2013 p. 5073; 10 Jun 2014 p. 1806; 26 Jun 2015 p. 2273; 1 Jul 2016 p. 2750; 26 Aug 2016 p. 3668</w:t>
      </w:r>
      <w:ins w:id="1393" w:author="Master Repository Process" w:date="2021-09-18T03:47:00Z">
        <w:r>
          <w:rPr>
            <w:szCs w:val="22"/>
          </w:rPr>
          <w:t>; 10 Jan 2017 p. 157</w:t>
        </w:r>
      </w:ins>
      <w:r>
        <w:rPr>
          <w:szCs w:val="22"/>
        </w:rPr>
        <w:t xml:space="preserve">; </w:t>
      </w:r>
      <w:r>
        <w:t>amended by Act No. 75 of 2003 s. 56(1); No. 10 of 2007 s. 43.]</w:t>
      </w:r>
    </w:p>
    <w:p>
      <w:pPr>
        <w:pStyle w:val="yHeading3"/>
      </w:pPr>
      <w:bookmarkStart w:id="1394" w:name="_Toc33890258"/>
      <w:bookmarkStart w:id="1395" w:name="_Toc455584945"/>
      <w:bookmarkStart w:id="1396" w:name="_Toc456688355"/>
      <w:bookmarkStart w:id="1397" w:name="_Toc456688846"/>
      <w:bookmarkStart w:id="1398" w:name="_Toc456689337"/>
      <w:bookmarkStart w:id="1399" w:name="_Toc459898699"/>
      <w:r>
        <w:rPr>
          <w:rStyle w:val="CharSDivNo"/>
        </w:rPr>
        <w:t>Division 2</w:t>
      </w:r>
      <w:r>
        <w:t xml:space="preserve"> — </w:t>
      </w:r>
      <w:r>
        <w:rPr>
          <w:rStyle w:val="CharSDivText"/>
        </w:rPr>
        <w:t>Self funding employers</w:t>
      </w:r>
      <w:bookmarkEnd w:id="1394"/>
      <w:bookmarkEnd w:id="1395"/>
      <w:bookmarkEnd w:id="1396"/>
      <w:bookmarkEnd w:id="1397"/>
      <w:bookmarkEnd w:id="1398"/>
      <w:bookmarkEnd w:id="1399"/>
    </w:p>
    <w:p>
      <w:pPr>
        <w:pStyle w:val="yNumberedItem"/>
        <w:ind w:left="912" w:hanging="912"/>
      </w:pPr>
      <w:r>
        <w:t>1.</w:t>
      </w:r>
      <w:r>
        <w:tab/>
      </w:r>
      <w:r>
        <w:rPr>
          <w:b/>
          <w:bCs/>
        </w:rPr>
        <w:t>The Government of Western Australia</w:t>
      </w:r>
      <w:r>
        <w:t xml:space="preserve"> in relation to a worker in respect of whom the obligations of the Government are being discharged by a person, or by the employing authority of a department or organisation, specified in an order under regulation 9(1)(b) unless the order specifies that in relation to that worker the Government is a Division 1 Employer</w:t>
      </w:r>
    </w:p>
    <w:p>
      <w:pPr>
        <w:pStyle w:val="yNumberedItem"/>
      </w:pPr>
      <w:r>
        <w:rPr>
          <w:i/>
        </w:rPr>
        <w:t>[2A.</w:t>
      </w:r>
      <w:r>
        <w:rPr>
          <w:i/>
        </w:rPr>
        <w:tab/>
        <w:t>deleted]</w:t>
      </w:r>
    </w:p>
    <w:p>
      <w:pPr>
        <w:pStyle w:val="yNumberedItem"/>
        <w:ind w:left="912" w:hanging="912"/>
      </w:pPr>
      <w:r>
        <w:t>2.</w:t>
      </w:r>
      <w:r>
        <w:tab/>
      </w:r>
      <w:r>
        <w:rPr>
          <w:b/>
          <w:bCs/>
        </w:rPr>
        <w:t>Animal Resources Authority</w:t>
      </w:r>
      <w:r>
        <w:t xml:space="preserve"> established by the </w:t>
      </w:r>
      <w:r>
        <w:rPr>
          <w:i/>
          <w:iCs/>
        </w:rPr>
        <w:t>Animal Resources Authority Act 1981</w:t>
      </w:r>
    </w:p>
    <w:p>
      <w:pPr>
        <w:pStyle w:val="yNumberedItem"/>
        <w:ind w:left="912" w:hanging="912"/>
      </w:pPr>
      <w:r>
        <w:t>3.</w:t>
      </w:r>
      <w:r>
        <w:tab/>
      </w:r>
      <w:r>
        <w:rPr>
          <w:b/>
        </w:rPr>
        <w:t xml:space="preserve">Australian Health Practitioner Regulation Agency </w:t>
      </w:r>
      <w:r>
        <w:t xml:space="preserve">established under the </w:t>
      </w:r>
      <w:r>
        <w:rPr>
          <w:i/>
        </w:rPr>
        <w:t>Health Practitioner Regulation National Law (WA) Act 2010</w:t>
      </w:r>
    </w:p>
    <w:p>
      <w:pPr>
        <w:pStyle w:val="yNumberedItem"/>
        <w:ind w:left="912" w:hanging="912"/>
      </w:pPr>
      <w:r>
        <w:t>4.</w:t>
      </w:r>
      <w:r>
        <w:tab/>
      </w:r>
      <w:r>
        <w:rPr>
          <w:b/>
          <w:bCs/>
        </w:rPr>
        <w:t>Botanic Gardens and Parks Authority</w:t>
      </w:r>
      <w:r>
        <w:t xml:space="preserve"> established under the </w:t>
      </w:r>
      <w:r>
        <w:rPr>
          <w:i/>
          <w:iCs/>
        </w:rPr>
        <w:t>Botanic Gardens and Parks Authority Act 1998</w:t>
      </w:r>
    </w:p>
    <w:p>
      <w:pPr>
        <w:pStyle w:val="yNumberedItem"/>
        <w:ind w:left="1080" w:hanging="1080"/>
        <w:rPr>
          <w:i/>
          <w:iCs/>
        </w:rPr>
      </w:pPr>
      <w:r>
        <w:rPr>
          <w:i/>
          <w:iCs/>
        </w:rPr>
        <w:t>[5.</w:t>
      </w:r>
      <w:r>
        <w:rPr>
          <w:i/>
          <w:iCs/>
        </w:rPr>
        <w:tab/>
        <w:t>deleted]</w:t>
      </w:r>
    </w:p>
    <w:p>
      <w:pPr>
        <w:pStyle w:val="yNumberedItem"/>
        <w:ind w:left="912" w:hanging="912"/>
      </w:pPr>
      <w:r>
        <w:t>6.</w:t>
      </w:r>
      <w:r>
        <w:tab/>
      </w:r>
      <w:r>
        <w:rPr>
          <w:b/>
          <w:bCs/>
        </w:rPr>
        <w:t>Building and Construction Industry Training Board</w:t>
      </w:r>
      <w:r>
        <w:t xml:space="preserve"> established under the </w:t>
      </w:r>
      <w:r>
        <w:rPr>
          <w:i/>
          <w:iCs/>
        </w:rPr>
        <w:t>Building and Construction Industry Training Fund and Levy Collection Act 1990</w:t>
      </w:r>
    </w:p>
    <w:p>
      <w:pPr>
        <w:pStyle w:val="yNumberedItem"/>
        <w:ind w:left="912" w:hanging="912"/>
      </w:pPr>
      <w:r>
        <w:t>6a.</w:t>
      </w:r>
      <w:r>
        <w:tab/>
      </w:r>
      <w:r>
        <w:rPr>
          <w:b/>
          <w:bCs/>
        </w:rPr>
        <w:t>Chemistry Centre (WA)</w:t>
      </w:r>
      <w:r>
        <w:t xml:space="preserve"> established by the </w:t>
      </w:r>
      <w:r>
        <w:rPr>
          <w:i/>
          <w:iCs/>
        </w:rPr>
        <w:t>Chemistry Centre (WA) Act 2007</w:t>
      </w:r>
    </w:p>
    <w:p>
      <w:pPr>
        <w:pStyle w:val="yNumberedItem"/>
        <w:ind w:left="912" w:hanging="912"/>
      </w:pPr>
      <w:r>
        <w:t>7.</w:t>
      </w:r>
      <w:r>
        <w:tab/>
      </w:r>
      <w:r>
        <w:rPr>
          <w:b/>
          <w:bCs/>
        </w:rPr>
        <w:t>Commissioner of Main Roads</w:t>
      </w:r>
      <w:r>
        <w:t xml:space="preserve"> appointed under the </w:t>
      </w:r>
      <w:r>
        <w:rPr>
          <w:i/>
          <w:iCs/>
        </w:rPr>
        <w:t xml:space="preserve">Main Roads Act 1930 </w:t>
      </w:r>
    </w:p>
    <w:p>
      <w:pPr>
        <w:pStyle w:val="yNumberedItem"/>
        <w:rPr>
          <w:i/>
          <w:iCs/>
        </w:rPr>
      </w:pPr>
      <w:r>
        <w:rPr>
          <w:i/>
          <w:iCs/>
        </w:rPr>
        <w:t>[8.</w:t>
      </w:r>
      <w:r>
        <w:rPr>
          <w:i/>
          <w:iCs/>
        </w:rPr>
        <w:tab/>
        <w:t>deleted]</w:t>
      </w:r>
    </w:p>
    <w:p>
      <w:pPr>
        <w:pStyle w:val="yNumberedItem"/>
        <w:ind w:left="912" w:hanging="912"/>
      </w:pPr>
      <w:r>
        <w:t>9.</w:t>
      </w:r>
      <w:r>
        <w:tab/>
      </w:r>
      <w:r>
        <w:rPr>
          <w:b/>
          <w:bCs/>
        </w:rPr>
        <w:t>Construction Industry Long Service Leave Payments Board</w:t>
      </w:r>
      <w:r>
        <w:t xml:space="preserve"> established under </w:t>
      </w:r>
      <w:r>
        <w:rPr>
          <w:i/>
          <w:iCs/>
        </w:rPr>
        <w:t>Construction Industry Portable Paid Long Service Leave Act 1985</w:t>
      </w:r>
      <w:r>
        <w:t xml:space="preserve"> </w:t>
      </w:r>
    </w:p>
    <w:p>
      <w:pPr>
        <w:pStyle w:val="yNumberedItem"/>
        <w:ind w:left="912" w:hanging="912"/>
      </w:pPr>
      <w:r>
        <w:t>10.</w:t>
      </w:r>
      <w:r>
        <w:tab/>
      </w:r>
      <w:r>
        <w:rPr>
          <w:b/>
          <w:bCs/>
        </w:rPr>
        <w:t>Country High School Hostels Authority</w:t>
      </w:r>
      <w:r>
        <w:t xml:space="preserve"> established under the </w:t>
      </w:r>
      <w:smartTag w:uri="urn:schemas-microsoft-com:office:smarttags" w:element="place">
        <w:smartTag w:uri="urn:schemas-microsoft-com:office:smarttags" w:element="PlaceName">
          <w:r>
            <w:rPr>
              <w:i/>
              <w:iCs/>
            </w:rPr>
            <w:t>Country</w:t>
          </w:r>
        </w:smartTag>
        <w:r>
          <w:rPr>
            <w:i/>
            <w:iCs/>
          </w:rPr>
          <w:t xml:space="preserve"> </w:t>
        </w:r>
        <w:smartTag w:uri="urn:schemas-microsoft-com:office:smarttags" w:element="PlaceType">
          <w:r>
            <w:rPr>
              <w:i/>
              <w:iCs/>
            </w:rPr>
            <w:t>High School</w:t>
          </w:r>
        </w:smartTag>
      </w:smartTag>
      <w:r>
        <w:rPr>
          <w:i/>
          <w:iCs/>
        </w:rPr>
        <w:t xml:space="preserve"> Hostels Authority Act 1960</w:t>
      </w:r>
    </w:p>
    <w:p>
      <w:pPr>
        <w:pStyle w:val="yNumberedItem"/>
        <w:ind w:left="912" w:hanging="912"/>
      </w:pPr>
      <w:r>
        <w:t>11.</w:t>
      </w:r>
      <w:r>
        <w:tab/>
      </w:r>
      <w:r>
        <w:rPr>
          <w:b/>
          <w:bCs/>
        </w:rPr>
        <w:t>Country Housing Authority</w:t>
      </w:r>
      <w:r>
        <w:t xml:space="preserve"> established under the </w:t>
      </w:r>
      <w:r>
        <w:rPr>
          <w:i/>
          <w:iCs/>
        </w:rPr>
        <w:t>Country Housing Act 1998</w:t>
      </w:r>
    </w:p>
    <w:p>
      <w:pPr>
        <w:pStyle w:val="yNumberedItem"/>
        <w:rPr>
          <w:i/>
          <w:iCs/>
        </w:rPr>
      </w:pPr>
      <w:r>
        <w:rPr>
          <w:i/>
          <w:iCs/>
        </w:rPr>
        <w:t>[12-17.</w:t>
      </w:r>
      <w:r>
        <w:rPr>
          <w:i/>
          <w:iCs/>
        </w:rPr>
        <w:tab/>
        <w:t>deleted]</w:t>
      </w:r>
    </w:p>
    <w:p>
      <w:pPr>
        <w:pStyle w:val="yNumberedItem"/>
        <w:ind w:left="912" w:hanging="912"/>
      </w:pPr>
      <w:r>
        <w:t>17A.</w:t>
      </w:r>
      <w:r>
        <w:tab/>
      </w:r>
      <w:r>
        <w:rPr>
          <w:b/>
          <w:bCs/>
        </w:rPr>
        <w:t xml:space="preserve">Electricity Generation </w:t>
      </w:r>
      <w:r>
        <w:rPr>
          <w:b/>
          <w:szCs w:val="22"/>
        </w:rPr>
        <w:t>and Retail</w:t>
      </w:r>
      <w:r>
        <w:rPr>
          <w:b/>
          <w:bCs/>
        </w:rPr>
        <w:t xml:space="preserve"> Corporation</w:t>
      </w:r>
      <w:r>
        <w:t xml:space="preserve"> established by the </w:t>
      </w:r>
      <w:r>
        <w:rPr>
          <w:i/>
          <w:iCs/>
        </w:rPr>
        <w:t>Electricity Corporations Act 2005</w:t>
      </w:r>
    </w:p>
    <w:p>
      <w:pPr>
        <w:pStyle w:val="yNumberedItem"/>
        <w:ind w:left="912" w:hanging="912"/>
      </w:pPr>
      <w:r>
        <w:t>17B.</w:t>
      </w:r>
      <w:r>
        <w:tab/>
      </w:r>
      <w:r>
        <w:rPr>
          <w:b/>
          <w:bCs/>
        </w:rPr>
        <w:t>Electricity Networks Corporation</w:t>
      </w:r>
      <w:r>
        <w:t xml:space="preserve"> established by the </w:t>
      </w:r>
      <w:r>
        <w:rPr>
          <w:i/>
          <w:iCs/>
        </w:rPr>
        <w:t>Electricity Corporations Act 2005</w:t>
      </w:r>
    </w:p>
    <w:p>
      <w:pPr>
        <w:pStyle w:val="yNumberedItem"/>
        <w:ind w:left="912" w:hanging="912"/>
      </w:pPr>
      <w:r>
        <w:t>18.</w:t>
      </w:r>
      <w:r>
        <w:tab/>
      </w:r>
      <w:r>
        <w:rPr>
          <w:b/>
          <w:bCs/>
        </w:rPr>
        <w:t>Family Court of Western Australia</w:t>
      </w:r>
      <w:r>
        <w:t xml:space="preserve"> continued by the </w:t>
      </w:r>
      <w:r>
        <w:rPr>
          <w:i/>
          <w:iCs/>
        </w:rPr>
        <w:t>Family Court Act 1997</w:t>
      </w:r>
    </w:p>
    <w:p>
      <w:pPr>
        <w:pStyle w:val="yNumberedItem"/>
        <w:ind w:left="912" w:hanging="912"/>
      </w:pPr>
      <w:r>
        <w:t>19.</w:t>
      </w:r>
      <w:r>
        <w:tab/>
      </w:r>
      <w:r>
        <w:rPr>
          <w:b/>
        </w:rPr>
        <w:t>Fire and Emergency Services Commissioner</w:t>
      </w:r>
      <w:r>
        <w:t xml:space="preserve"> within the meaning of the </w:t>
      </w:r>
      <w:r>
        <w:rPr>
          <w:i/>
        </w:rPr>
        <w:t>Fire and Emergency Services Act 1998</w:t>
      </w:r>
    </w:p>
    <w:p>
      <w:pPr>
        <w:pStyle w:val="yNumberedItem"/>
        <w:ind w:left="912" w:hanging="912"/>
      </w:pPr>
      <w:r>
        <w:t>20.</w:t>
      </w:r>
      <w:r>
        <w:tab/>
      </w:r>
      <w:r>
        <w:rPr>
          <w:b/>
          <w:bCs/>
        </w:rPr>
        <w:t>Forest Products Commission</w:t>
      </w:r>
      <w:r>
        <w:t xml:space="preserve"> established by the </w:t>
      </w:r>
      <w:smartTag w:uri="urn:schemas-microsoft-com:office:smarttags" w:element="place">
        <w:r>
          <w:rPr>
            <w:i/>
            <w:iCs/>
          </w:rPr>
          <w:t>Forest</w:t>
        </w:r>
      </w:smartTag>
      <w:r>
        <w:rPr>
          <w:i/>
          <w:iCs/>
        </w:rPr>
        <w:t xml:space="preserve"> Products Act 2000</w:t>
      </w:r>
    </w:p>
    <w:p>
      <w:pPr>
        <w:pStyle w:val="yNumberedItem"/>
        <w:rPr>
          <w:i/>
          <w:iCs/>
        </w:rPr>
      </w:pPr>
      <w:r>
        <w:rPr>
          <w:i/>
          <w:iCs/>
        </w:rPr>
        <w:t>[21.</w:t>
      </w:r>
      <w:r>
        <w:rPr>
          <w:i/>
          <w:iCs/>
        </w:rPr>
        <w:tab/>
        <w:t>deleted]</w:t>
      </w:r>
    </w:p>
    <w:p>
      <w:pPr>
        <w:pStyle w:val="yNumberedItem"/>
        <w:ind w:left="912" w:hanging="912"/>
      </w:pPr>
      <w:r>
        <w:t>22.</w:t>
      </w:r>
      <w:r>
        <w:tab/>
      </w:r>
      <w:r>
        <w:rPr>
          <w:b/>
          <w:bCs/>
        </w:rPr>
        <w:t xml:space="preserve">Gaming and Wagering Commission of </w:t>
      </w:r>
      <w:smartTag w:uri="urn:schemas-microsoft-com:office:smarttags" w:element="place">
        <w:smartTag w:uri="urn:schemas-microsoft-com:office:smarttags" w:element="State">
          <w:r>
            <w:rPr>
              <w:b/>
              <w:bCs/>
            </w:rPr>
            <w:t>Western Australia</w:t>
          </w:r>
        </w:smartTag>
      </w:smartTag>
      <w:r>
        <w:t xml:space="preserve"> established under the </w:t>
      </w:r>
      <w:r>
        <w:rPr>
          <w:i/>
          <w:iCs/>
        </w:rPr>
        <w:t>Gaming and Wagering Commission Act 1987</w:t>
      </w:r>
      <w:r>
        <w:t xml:space="preserve"> </w:t>
      </w:r>
    </w:p>
    <w:p>
      <w:pPr>
        <w:pStyle w:val="yNumberedItem"/>
      </w:pPr>
      <w:r>
        <w:t>23.</w:t>
      </w:r>
      <w:r>
        <w:tab/>
      </w:r>
      <w:r>
        <w:rPr>
          <w:b/>
        </w:rPr>
        <w:t>GoldCorp Australia</w:t>
      </w:r>
      <w:r>
        <w:t xml:space="preserve"> established under the </w:t>
      </w:r>
      <w:r>
        <w:rPr>
          <w:i/>
        </w:rPr>
        <w:t>Gold Corporation Act 1987</w:t>
      </w:r>
    </w:p>
    <w:p>
      <w:pPr>
        <w:pStyle w:val="yNumberedItem"/>
      </w:pPr>
      <w:r>
        <w:t>24A.</w:t>
      </w:r>
      <w:r>
        <w:tab/>
      </w:r>
      <w:r>
        <w:rPr>
          <w:b/>
        </w:rPr>
        <w:t>Gold Corporation</w:t>
      </w:r>
      <w:r>
        <w:t xml:space="preserve"> established under the </w:t>
      </w:r>
      <w:r>
        <w:rPr>
          <w:i/>
        </w:rPr>
        <w:t>Gold Corporation Act 1987</w:t>
      </w:r>
    </w:p>
    <w:p>
      <w:pPr>
        <w:pStyle w:val="yNumberedItem"/>
        <w:ind w:left="912" w:hanging="912"/>
      </w:pPr>
      <w:r>
        <w:t>24.</w:t>
      </w:r>
      <w:r>
        <w:tab/>
      </w:r>
      <w:r>
        <w:rPr>
          <w:b/>
          <w:bCs/>
        </w:rPr>
        <w:t>Government Employees Superannuation Board</w:t>
      </w:r>
      <w:r>
        <w:t xml:space="preserve"> under the Act</w:t>
      </w:r>
    </w:p>
    <w:p>
      <w:pPr>
        <w:pStyle w:val="yNumberedItem"/>
        <w:rPr>
          <w:i/>
          <w:iCs/>
        </w:rPr>
      </w:pPr>
      <w:r>
        <w:rPr>
          <w:i/>
          <w:iCs/>
        </w:rPr>
        <w:t>[25, 26.</w:t>
      </w:r>
      <w:r>
        <w:rPr>
          <w:i/>
          <w:iCs/>
        </w:rPr>
        <w:tab/>
        <w:t>deleted]</w:t>
      </w:r>
    </w:p>
    <w:p>
      <w:pPr>
        <w:pStyle w:val="yNumberedItem"/>
        <w:ind w:left="912" w:hanging="912"/>
      </w:pPr>
      <w:r>
        <w:t>26A.</w:t>
      </w:r>
      <w:r>
        <w:tab/>
      </w:r>
      <w:r>
        <w:rPr>
          <w:b/>
          <w:bCs/>
        </w:rPr>
        <w:t>Housing Authority</w:t>
      </w:r>
      <w:r>
        <w:t xml:space="preserve"> continued under the </w:t>
      </w:r>
      <w:r>
        <w:rPr>
          <w:i/>
          <w:iCs/>
        </w:rPr>
        <w:t>Housing Act 1980</w:t>
      </w:r>
    </w:p>
    <w:p>
      <w:pPr>
        <w:pStyle w:val="yNumberedItem"/>
        <w:ind w:left="912" w:hanging="912"/>
      </w:pPr>
      <w:r>
        <w:t>27.</w:t>
      </w:r>
      <w:r>
        <w:tab/>
      </w:r>
      <w:r>
        <w:rPr>
          <w:b/>
          <w:bCs/>
        </w:rPr>
        <w:t xml:space="preserve">Insurance Commission of </w:t>
      </w:r>
      <w:smartTag w:uri="urn:schemas-microsoft-com:office:smarttags" w:element="State">
        <w:r>
          <w:rPr>
            <w:b/>
            <w:bCs/>
          </w:rPr>
          <w:t>Western Australia</w:t>
        </w:r>
      </w:smartTag>
      <w:r>
        <w:t xml:space="preserve"> continued under the </w:t>
      </w:r>
      <w:r>
        <w:rPr>
          <w:i/>
          <w:iCs/>
        </w:rPr>
        <w:t xml:space="preserve">Insurance Commission of </w:t>
      </w:r>
      <w:smartTag w:uri="urn:schemas-microsoft-com:office:smarttags" w:element="place">
        <w:smartTag w:uri="urn:schemas-microsoft-com:office:smarttags" w:element="State">
          <w:r>
            <w:rPr>
              <w:i/>
              <w:iCs/>
            </w:rPr>
            <w:t>Western Australia</w:t>
          </w:r>
        </w:smartTag>
      </w:smartTag>
      <w:r>
        <w:rPr>
          <w:i/>
          <w:iCs/>
        </w:rPr>
        <w:t xml:space="preserve"> Act 1986</w:t>
      </w:r>
    </w:p>
    <w:p>
      <w:pPr>
        <w:pStyle w:val="yNumberedItem"/>
        <w:ind w:left="912" w:hanging="912"/>
      </w:pPr>
      <w:r>
        <w:t>28.</w:t>
      </w:r>
      <w:r>
        <w:tab/>
      </w:r>
      <w:r>
        <w:rPr>
          <w:b/>
          <w:bCs/>
        </w:rPr>
        <w:t xml:space="preserve">Keep </w:t>
      </w:r>
      <w:smartTag w:uri="urn:schemas-microsoft-com:office:smarttags" w:element="place">
        <w:smartTag w:uri="urn:schemas-microsoft-com:office:smarttags" w:element="country-region">
          <w:r>
            <w:rPr>
              <w:b/>
              <w:bCs/>
            </w:rPr>
            <w:t>Australia</w:t>
          </w:r>
        </w:smartTag>
      </w:smartTag>
      <w:r>
        <w:rPr>
          <w:b/>
          <w:bCs/>
        </w:rPr>
        <w:t xml:space="preserve"> Beautiful Council (W.A.)</w:t>
      </w:r>
      <w:r>
        <w:t xml:space="preserve"> established under the </w:t>
      </w:r>
      <w:r>
        <w:rPr>
          <w:i/>
          <w:iCs/>
        </w:rPr>
        <w:t>Litter Act 1979</w:t>
      </w:r>
    </w:p>
    <w:p>
      <w:pPr>
        <w:pStyle w:val="yNumberedItem"/>
        <w:ind w:left="1080" w:hanging="1080"/>
      </w:pPr>
      <w:r>
        <w:t>29.</w:t>
      </w:r>
      <w:r>
        <w:tab/>
      </w:r>
      <w:r>
        <w:rPr>
          <w:b/>
          <w:bCs/>
        </w:rPr>
        <w:t xml:space="preserve">Legal Aid Commission of </w:t>
      </w:r>
      <w:smartTag w:uri="urn:schemas-microsoft-com:office:smarttags" w:element="place">
        <w:smartTag w:uri="urn:schemas-microsoft-com:office:smarttags" w:element="State">
          <w:r>
            <w:rPr>
              <w:b/>
              <w:bCs/>
            </w:rPr>
            <w:t>Western Australia</w:t>
          </w:r>
        </w:smartTag>
      </w:smartTag>
      <w:r>
        <w:t xml:space="preserve"> established under the </w:t>
      </w:r>
      <w:r>
        <w:rPr>
          <w:i/>
          <w:iCs/>
        </w:rPr>
        <w:t>Legal Aid Commission Act 1976</w:t>
      </w:r>
    </w:p>
    <w:p>
      <w:pPr>
        <w:pStyle w:val="yNumberedItem"/>
        <w:ind w:left="912" w:hanging="912"/>
      </w:pPr>
      <w:r>
        <w:t>30.</w:t>
      </w:r>
      <w:r>
        <w:tab/>
      </w:r>
      <w:r>
        <w:rPr>
          <w:b/>
          <w:bCs/>
        </w:rPr>
        <w:t>Lotteries Commission</w:t>
      </w:r>
      <w:r>
        <w:t xml:space="preserve"> preserved and continued under the </w:t>
      </w:r>
      <w:r>
        <w:rPr>
          <w:i/>
          <w:iCs/>
        </w:rPr>
        <w:t>Lotteries Commission Act 1990</w:t>
      </w:r>
    </w:p>
    <w:p>
      <w:pPr>
        <w:pStyle w:val="yNumberedItem"/>
        <w:rPr>
          <w:i/>
          <w:iCs/>
        </w:rPr>
      </w:pPr>
      <w:r>
        <w:rPr>
          <w:i/>
          <w:iCs/>
        </w:rPr>
        <w:t>[31.</w:t>
      </w:r>
      <w:r>
        <w:rPr>
          <w:i/>
          <w:iCs/>
        </w:rPr>
        <w:tab/>
        <w:t>deleted]</w:t>
      </w:r>
    </w:p>
    <w:p>
      <w:pPr>
        <w:pStyle w:val="yNumberedItem"/>
        <w:ind w:left="912" w:hanging="912"/>
      </w:pPr>
      <w:r>
        <w:t>32.</w:t>
      </w:r>
      <w:r>
        <w:tab/>
      </w:r>
      <w:r>
        <w:rPr>
          <w:b/>
          <w:bCs/>
        </w:rPr>
        <w:t>Metropolitan Cemeteries Board</w:t>
      </w:r>
      <w:r>
        <w:t xml:space="preserve"> established under the </w:t>
      </w:r>
      <w:r>
        <w:rPr>
          <w:i/>
          <w:iCs/>
        </w:rPr>
        <w:t>Cemeteries Act 1986</w:t>
      </w:r>
      <w:r>
        <w:t xml:space="preserve"> </w:t>
      </w:r>
    </w:p>
    <w:p>
      <w:pPr>
        <w:pStyle w:val="yNumberedItem"/>
      </w:pPr>
      <w:r>
        <w:t>33.</w:t>
      </w:r>
      <w:r>
        <w:tab/>
      </w:r>
      <w:r>
        <w:rPr>
          <w:b/>
        </w:rPr>
        <w:t>Metropolitan Redevelopment Authority</w:t>
      </w:r>
      <w:r>
        <w:t xml:space="preserve"> established under the </w:t>
      </w:r>
      <w:r>
        <w:rPr>
          <w:i/>
        </w:rPr>
        <w:t>Metropolitan Redevelopment Authority Act 2011</w:t>
      </w:r>
    </w:p>
    <w:p>
      <w:pPr>
        <w:pStyle w:val="yNumberedItem"/>
        <w:rPr>
          <w:i/>
          <w:iCs/>
        </w:rPr>
      </w:pPr>
      <w:r>
        <w:rPr>
          <w:i/>
          <w:iCs/>
        </w:rPr>
        <w:t>[34-37.</w:t>
      </w:r>
      <w:r>
        <w:rPr>
          <w:i/>
          <w:iCs/>
        </w:rPr>
        <w:tab/>
        <w:t>deleted]</w:t>
      </w:r>
    </w:p>
    <w:p>
      <w:pPr>
        <w:pStyle w:val="yNumberedItem"/>
        <w:ind w:left="912" w:hanging="912"/>
      </w:pPr>
      <w:r>
        <w:t>38.</w:t>
      </w:r>
      <w:r>
        <w:tab/>
      </w:r>
      <w:smartTag w:uri="urn:schemas-microsoft-com:office:smarttags" w:element="City">
        <w:r>
          <w:rPr>
            <w:b/>
            <w:bCs/>
          </w:rPr>
          <w:t>Perth</w:t>
        </w:r>
      </w:smartTag>
      <w:r>
        <w:rPr>
          <w:b/>
          <w:bCs/>
        </w:rPr>
        <w:t xml:space="preserve"> Market Authority</w:t>
      </w:r>
      <w:r>
        <w:t xml:space="preserve"> preserved and continued under the </w:t>
      </w:r>
      <w:smartTag w:uri="urn:schemas-microsoft-com:office:smarttags" w:element="place">
        <w:smartTag w:uri="urn:schemas-microsoft-com:office:smarttags" w:element="City">
          <w:r>
            <w:rPr>
              <w:i/>
              <w:iCs/>
            </w:rPr>
            <w:t>Perth</w:t>
          </w:r>
        </w:smartTag>
      </w:smartTag>
      <w:r>
        <w:rPr>
          <w:i/>
          <w:iCs/>
        </w:rPr>
        <w:t xml:space="preserve"> Market Act 1926</w:t>
      </w:r>
    </w:p>
    <w:p>
      <w:pPr>
        <w:pStyle w:val="yNumberedItem"/>
        <w:ind w:left="912" w:hanging="912"/>
      </w:pPr>
      <w:r>
        <w:t>39.</w:t>
      </w:r>
      <w:r>
        <w:tab/>
      </w:r>
      <w:r>
        <w:rPr>
          <w:b/>
          <w:bCs/>
        </w:rPr>
        <w:t>Port authorities</w:t>
      </w:r>
      <w:r>
        <w:t xml:space="preserve"> established under the </w:t>
      </w:r>
      <w:r>
        <w:rPr>
          <w:i/>
          <w:iCs/>
        </w:rPr>
        <w:t>Port Authorities Act 1999</w:t>
      </w:r>
    </w:p>
    <w:p>
      <w:pPr>
        <w:pStyle w:val="yNumberedItem"/>
        <w:ind w:left="912" w:hanging="912"/>
      </w:pPr>
      <w:r>
        <w:t>40.</w:t>
      </w:r>
      <w:r>
        <w:tab/>
      </w:r>
      <w:r>
        <w:rPr>
          <w:b/>
          <w:bCs/>
        </w:rPr>
        <w:t xml:space="preserve">Potato Marketing Corporation of </w:t>
      </w:r>
      <w:smartTag w:uri="urn:schemas-microsoft-com:office:smarttags" w:element="place">
        <w:smartTag w:uri="urn:schemas-microsoft-com:office:smarttags" w:element="State">
          <w:r>
            <w:rPr>
              <w:b/>
              <w:bCs/>
            </w:rPr>
            <w:t>Western Australia</w:t>
          </w:r>
        </w:smartTag>
      </w:smartTag>
      <w:r>
        <w:t xml:space="preserve"> preserved and continued under the </w:t>
      </w:r>
      <w:r>
        <w:rPr>
          <w:i/>
          <w:iCs/>
        </w:rPr>
        <w:t>Marketing of Potatoes Act 1946</w:t>
      </w:r>
    </w:p>
    <w:p>
      <w:pPr>
        <w:pStyle w:val="yNumberedItem"/>
        <w:ind w:left="912" w:hanging="912"/>
      </w:pPr>
      <w:r>
        <w:t>40a.</w:t>
      </w:r>
      <w:r>
        <w:tab/>
      </w:r>
      <w:r>
        <w:rPr>
          <w:b/>
          <w:bCs/>
        </w:rPr>
        <w:t>Public Transport Authority of Western Australia</w:t>
      </w:r>
      <w:r>
        <w:t xml:space="preserve"> established under the </w:t>
      </w:r>
      <w:r>
        <w:rPr>
          <w:i/>
          <w:iCs/>
        </w:rPr>
        <w:t>Public Transport Authority Act 2003</w:t>
      </w:r>
    </w:p>
    <w:p>
      <w:pPr>
        <w:pStyle w:val="yNumberedItem"/>
        <w:ind w:left="912" w:hanging="912"/>
      </w:pPr>
      <w:r>
        <w:t>41.</w:t>
      </w:r>
      <w:r>
        <w:tab/>
      </w:r>
      <w:r>
        <w:rPr>
          <w:b/>
          <w:szCs w:val="22"/>
        </w:rPr>
        <w:t xml:space="preserve">Public Trustee </w:t>
      </w:r>
      <w:r>
        <w:rPr>
          <w:szCs w:val="22"/>
        </w:rPr>
        <w:t>within the meaning of</w:t>
      </w:r>
      <w:r>
        <w:rPr>
          <w:b/>
          <w:bCs/>
        </w:rPr>
        <w:t xml:space="preserve"> </w:t>
      </w:r>
      <w:r>
        <w:t xml:space="preserve">the </w:t>
      </w:r>
      <w:r>
        <w:rPr>
          <w:i/>
          <w:iCs/>
        </w:rPr>
        <w:t>Public Trustee Act 1941</w:t>
      </w:r>
    </w:p>
    <w:p>
      <w:pPr>
        <w:pStyle w:val="yNumberedItem"/>
        <w:ind w:left="912" w:hanging="912"/>
      </w:pPr>
      <w:r>
        <w:t>42.</w:t>
      </w:r>
      <w:r>
        <w:tab/>
      </w:r>
      <w:r>
        <w:rPr>
          <w:b/>
          <w:bCs/>
        </w:rPr>
        <w:t xml:space="preserve">Racing and Wagering </w:t>
      </w:r>
      <w:smartTag w:uri="urn:schemas-microsoft-com:office:smarttags" w:element="State">
        <w:r>
          <w:rPr>
            <w:b/>
            <w:bCs/>
          </w:rPr>
          <w:t>Western Australia</w:t>
        </w:r>
      </w:smartTag>
      <w:r>
        <w:t xml:space="preserve"> established by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p>
    <w:p>
      <w:pPr>
        <w:pStyle w:val="yNumberedItem"/>
        <w:rPr>
          <w:i/>
          <w:iCs/>
        </w:rPr>
      </w:pPr>
      <w:r>
        <w:rPr>
          <w:i/>
          <w:iCs/>
        </w:rPr>
        <w:t>[43.</w:t>
      </w:r>
      <w:r>
        <w:rPr>
          <w:i/>
          <w:iCs/>
        </w:rPr>
        <w:tab/>
        <w:t>deleted]</w:t>
      </w:r>
    </w:p>
    <w:p>
      <w:pPr>
        <w:pStyle w:val="yNumberedItem"/>
        <w:ind w:left="912" w:hanging="912"/>
      </w:pPr>
      <w:r>
        <w:t>43A.</w:t>
      </w:r>
      <w:r>
        <w:tab/>
      </w:r>
      <w:r>
        <w:rPr>
          <w:b/>
          <w:bCs/>
        </w:rPr>
        <w:t>Regional Power Corporation</w:t>
      </w:r>
      <w:r>
        <w:t xml:space="preserve"> established by the </w:t>
      </w:r>
      <w:r>
        <w:rPr>
          <w:i/>
          <w:iCs/>
        </w:rPr>
        <w:t>Electricity Corporations Act 2005</w:t>
      </w:r>
    </w:p>
    <w:p>
      <w:pPr>
        <w:pStyle w:val="yNumberedItem"/>
        <w:ind w:left="912" w:hanging="912"/>
      </w:pPr>
      <w:r>
        <w:t>44.</w:t>
      </w:r>
      <w:r>
        <w:tab/>
      </w:r>
      <w:r>
        <w:rPr>
          <w:b/>
          <w:bCs/>
        </w:rPr>
        <w:t>Rottnest Island Authority</w:t>
      </w:r>
      <w:r>
        <w:t xml:space="preserve"> established under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w:t>
      </w:r>
    </w:p>
    <w:p>
      <w:pPr>
        <w:pStyle w:val="yNumberedItem"/>
        <w:ind w:left="912" w:hanging="912"/>
        <w:rPr>
          <w:del w:id="1400" w:author="Master Repository Process" w:date="2021-09-18T03:47:00Z"/>
        </w:rPr>
      </w:pPr>
      <w:del w:id="1401" w:author="Master Repository Process" w:date="2021-09-18T03:47:00Z">
        <w:r>
          <w:delText>45A.</w:delText>
        </w:r>
        <w:r>
          <w:tab/>
        </w:r>
        <w:r>
          <w:rPr>
            <w:b/>
          </w:rPr>
          <w:delText xml:space="preserve">School Curriculum and Standards Authority </w:delText>
        </w:r>
        <w:r>
          <w:delText xml:space="preserve">established under the </w:delText>
        </w:r>
        <w:r>
          <w:rPr>
            <w:i/>
          </w:rPr>
          <w:delText>School Curriculum and Standards Authority Act 1997</w:delText>
        </w:r>
      </w:del>
    </w:p>
    <w:p>
      <w:pPr>
        <w:pStyle w:val="yNumberedItem"/>
        <w:ind w:left="912" w:hanging="912"/>
        <w:rPr>
          <w:del w:id="1402" w:author="Master Repository Process" w:date="2021-09-18T03:47:00Z"/>
        </w:rPr>
      </w:pPr>
      <w:del w:id="1403" w:author="Master Repository Process" w:date="2021-09-18T03:47:00Z">
        <w:r>
          <w:delText>45.</w:delText>
        </w:r>
        <w:r>
          <w:tab/>
        </w:r>
        <w:r>
          <w:rPr>
            <w:b/>
            <w:bCs/>
          </w:rPr>
          <w:delText>Small Business Development Corporation</w:delText>
        </w:r>
        <w:r>
          <w:delText xml:space="preserve"> established under the </w:delText>
        </w:r>
        <w:r>
          <w:rPr>
            <w:i/>
            <w:iCs/>
          </w:rPr>
          <w:delText>Small Business Development Corporation Act 1983</w:delText>
        </w:r>
      </w:del>
    </w:p>
    <w:p>
      <w:pPr>
        <w:pStyle w:val="yNumberedItem"/>
        <w:rPr>
          <w:del w:id="1404" w:author="Master Repository Process" w:date="2021-09-18T03:47:00Z"/>
          <w:i/>
          <w:iCs/>
        </w:rPr>
      </w:pPr>
      <w:del w:id="1405" w:author="Master Repository Process" w:date="2021-09-18T03:47:00Z">
        <w:r>
          <w:rPr>
            <w:i/>
            <w:iCs/>
          </w:rPr>
          <w:delText>[46.</w:delText>
        </w:r>
        <w:r>
          <w:rPr>
            <w:i/>
            <w:iCs/>
          </w:rPr>
          <w:tab/>
          <w:delText>deleted]</w:delText>
        </w:r>
      </w:del>
    </w:p>
    <w:p>
      <w:pPr>
        <w:pStyle w:val="yNumberedItem"/>
        <w:ind w:left="912" w:hanging="912"/>
        <w:rPr>
          <w:del w:id="1406" w:author="Master Repository Process" w:date="2021-09-18T03:47:00Z"/>
        </w:rPr>
      </w:pPr>
      <w:del w:id="1407" w:author="Master Repository Process" w:date="2021-09-18T03:47:00Z">
        <w:r>
          <w:delText>47.</w:delText>
        </w:r>
        <w:r>
          <w:tab/>
        </w:r>
        <w:r>
          <w:rPr>
            <w:b/>
            <w:bCs/>
          </w:rPr>
          <w:delText>The Aboriginal Affairs Planning Authority</w:delText>
        </w:r>
        <w:r>
          <w:delText xml:space="preserve"> continued by the </w:delText>
        </w:r>
        <w:r>
          <w:rPr>
            <w:i/>
            <w:iCs/>
          </w:rPr>
          <w:delText>Aboriginal Affairs Planning Authority Act 1972</w:delText>
        </w:r>
      </w:del>
    </w:p>
    <w:p>
      <w:pPr>
        <w:pStyle w:val="yNumberedItem"/>
        <w:rPr>
          <w:ins w:id="1408" w:author="Master Repository Process" w:date="2021-09-18T03:47:00Z"/>
          <w:i/>
          <w:iCs/>
        </w:rPr>
      </w:pPr>
      <w:ins w:id="1409" w:author="Master Repository Process" w:date="2021-09-18T03:47:00Z">
        <w:r>
          <w:rPr>
            <w:i/>
            <w:iCs/>
          </w:rPr>
          <w:t>[45A, 45.</w:t>
        </w:r>
        <w:r>
          <w:rPr>
            <w:i/>
            <w:iCs/>
          </w:rPr>
          <w:tab/>
          <w:t>deleted]</w:t>
        </w:r>
      </w:ins>
    </w:p>
    <w:p>
      <w:pPr>
        <w:pStyle w:val="yNumberedItem"/>
        <w:rPr>
          <w:ins w:id="1410" w:author="Master Repository Process" w:date="2021-09-18T03:47:00Z"/>
          <w:i/>
          <w:iCs/>
        </w:rPr>
      </w:pPr>
      <w:ins w:id="1411" w:author="Master Repository Process" w:date="2021-09-18T03:47:00Z">
        <w:r>
          <w:rPr>
            <w:i/>
            <w:iCs/>
          </w:rPr>
          <w:t>[46, 47.</w:t>
        </w:r>
        <w:r>
          <w:rPr>
            <w:i/>
            <w:iCs/>
          </w:rPr>
          <w:tab/>
          <w:t>deleted]</w:t>
        </w:r>
      </w:ins>
    </w:p>
    <w:p>
      <w:pPr>
        <w:pStyle w:val="yNumberedItem"/>
        <w:ind w:left="912" w:hanging="912"/>
      </w:pPr>
      <w:r>
        <w:t>48.</w:t>
      </w:r>
      <w:r>
        <w:tab/>
      </w:r>
      <w:r>
        <w:rPr>
          <w:b/>
          <w:bCs/>
        </w:rPr>
        <w:t>The Burswood Park Board</w:t>
      </w:r>
      <w:r>
        <w:t xml:space="preserve"> established under the </w:t>
      </w:r>
      <w:r>
        <w:rPr>
          <w:i/>
          <w:iCs/>
        </w:rPr>
        <w:t>Parks and Reserves Act 1895</w:t>
      </w:r>
    </w:p>
    <w:p>
      <w:pPr>
        <w:pStyle w:val="yNumberedItem"/>
        <w:ind w:left="912" w:hanging="912"/>
      </w:pPr>
      <w:r>
        <w:t>49.</w:t>
      </w:r>
      <w:r>
        <w:tab/>
      </w:r>
      <w:r>
        <w:rPr>
          <w:b/>
          <w:bCs/>
        </w:rPr>
        <w:t xml:space="preserve">The National Trust of </w:t>
      </w:r>
      <w:smartTag w:uri="urn:schemas-microsoft-com:office:smarttags" w:element="country-region">
        <w:r>
          <w:rPr>
            <w:b/>
            <w:bCs/>
          </w:rPr>
          <w:t>Australia</w:t>
        </w:r>
      </w:smartTag>
      <w:r>
        <w:rPr>
          <w:b/>
          <w:bCs/>
        </w:rPr>
        <w:t xml:space="preserve"> (W.A.)</w:t>
      </w:r>
      <w:r>
        <w:t xml:space="preserve"> established and incorporated under the </w:t>
      </w:r>
      <w:r>
        <w:rPr>
          <w:i/>
          <w:iCs/>
        </w:rPr>
        <w:t xml:space="preserve">National Trust of </w:t>
      </w:r>
      <w:smartTag w:uri="urn:schemas-microsoft-com:office:smarttags" w:element="place">
        <w:smartTag w:uri="urn:schemas-microsoft-com:office:smarttags" w:element="country-region">
          <w:r>
            <w:rPr>
              <w:i/>
              <w:iCs/>
            </w:rPr>
            <w:t>Australia</w:t>
          </w:r>
        </w:smartTag>
      </w:smartTag>
      <w:r>
        <w:rPr>
          <w:i/>
          <w:iCs/>
        </w:rPr>
        <w:t xml:space="preserve"> (W.A.) Act 1964</w:t>
      </w:r>
    </w:p>
    <w:p>
      <w:pPr>
        <w:pStyle w:val="yNumberedItem"/>
      </w:pPr>
      <w:r>
        <w:t>50.</w:t>
      </w:r>
      <w:r>
        <w:tab/>
      </w:r>
      <w:r>
        <w:rPr>
          <w:b/>
        </w:rPr>
        <w:t xml:space="preserve">The Western Australian Mint </w:t>
      </w:r>
      <w:r>
        <w:t xml:space="preserve">continued under the </w:t>
      </w:r>
      <w:r>
        <w:rPr>
          <w:i/>
        </w:rPr>
        <w:t>Gold Corporation Act 1987</w:t>
      </w:r>
    </w:p>
    <w:p>
      <w:pPr>
        <w:pStyle w:val="yNumberedItem"/>
        <w:rPr>
          <w:i/>
          <w:iCs/>
        </w:rPr>
      </w:pPr>
      <w:r>
        <w:rPr>
          <w:i/>
          <w:iCs/>
        </w:rPr>
        <w:t>[51-53.</w:t>
      </w:r>
      <w:r>
        <w:rPr>
          <w:i/>
          <w:iCs/>
        </w:rPr>
        <w:tab/>
        <w:t>deleted]</w:t>
      </w:r>
    </w:p>
    <w:p>
      <w:pPr>
        <w:pStyle w:val="yNumberedItem"/>
        <w:ind w:left="912" w:hanging="912"/>
      </w:pPr>
      <w:r>
        <w:t>54.</w:t>
      </w:r>
      <w:r>
        <w:tab/>
      </w:r>
      <w:r>
        <w:rPr>
          <w:b/>
          <w:bCs/>
        </w:rPr>
        <w:t>Water Corporation</w:t>
      </w:r>
      <w:r>
        <w:t xml:space="preserve"> established under the </w:t>
      </w:r>
      <w:r>
        <w:rPr>
          <w:i/>
          <w:iCs/>
        </w:rPr>
        <w:t>Water Corporation Act 1995</w:t>
      </w:r>
    </w:p>
    <w:p>
      <w:pPr>
        <w:pStyle w:val="yNumberedItem"/>
        <w:rPr>
          <w:i/>
          <w:iCs/>
        </w:rPr>
      </w:pPr>
      <w:r>
        <w:rPr>
          <w:i/>
          <w:iCs/>
        </w:rPr>
        <w:t>[55, 56.</w:t>
      </w:r>
      <w:r>
        <w:rPr>
          <w:i/>
          <w:iCs/>
        </w:rPr>
        <w:tab/>
        <w:t>deleted]</w:t>
      </w:r>
    </w:p>
    <w:p>
      <w:pPr>
        <w:pStyle w:val="yNumberedItem"/>
        <w:ind w:left="912" w:hanging="912"/>
      </w:pPr>
      <w:r>
        <w:t>57.</w:t>
      </w:r>
      <w:r>
        <w:tab/>
      </w:r>
      <w:r>
        <w:rPr>
          <w:b/>
          <w:bCs/>
        </w:rPr>
        <w:t>Western Australian Coastal Shipping Commission</w:t>
      </w:r>
      <w:r>
        <w:t xml:space="preserve"> established under the </w:t>
      </w:r>
      <w:r>
        <w:rPr>
          <w:i/>
          <w:iCs/>
        </w:rPr>
        <w:t>Western Australian Coastal Shipping Commission Act 1965</w:t>
      </w:r>
    </w:p>
    <w:p>
      <w:pPr>
        <w:pStyle w:val="yNumberedItem"/>
        <w:rPr>
          <w:i/>
          <w:iCs/>
        </w:rPr>
      </w:pPr>
      <w:r>
        <w:rPr>
          <w:i/>
          <w:iCs/>
        </w:rPr>
        <w:t>[58.</w:t>
      </w:r>
      <w:r>
        <w:rPr>
          <w:i/>
          <w:iCs/>
        </w:rPr>
        <w:tab/>
        <w:t>deleted]</w:t>
      </w:r>
    </w:p>
    <w:p>
      <w:pPr>
        <w:pStyle w:val="yNumberedItem"/>
        <w:ind w:left="912" w:hanging="912"/>
      </w:pPr>
      <w:r>
        <w:t>59.</w:t>
      </w:r>
      <w:r>
        <w:tab/>
      </w:r>
      <w:r>
        <w:rPr>
          <w:b/>
          <w:bCs/>
        </w:rPr>
        <w:t>Western Australian Greyhound Racing Association</w:t>
      </w:r>
      <w:r>
        <w:t xml:space="preserve"> established under the </w:t>
      </w:r>
      <w:r>
        <w:rPr>
          <w:i/>
          <w:iCs/>
        </w:rPr>
        <w:t>Western Australian Greyhound Racing Association Act 1981</w:t>
      </w:r>
    </w:p>
    <w:p>
      <w:pPr>
        <w:pStyle w:val="yNumberedItem"/>
        <w:rPr>
          <w:i/>
          <w:iCs/>
        </w:rPr>
      </w:pPr>
      <w:r>
        <w:rPr>
          <w:i/>
          <w:iCs/>
        </w:rPr>
        <w:t>[60.</w:t>
      </w:r>
      <w:r>
        <w:rPr>
          <w:i/>
          <w:iCs/>
        </w:rPr>
        <w:tab/>
        <w:t>deleted]</w:t>
      </w:r>
    </w:p>
    <w:p>
      <w:pPr>
        <w:pStyle w:val="yNumberedItem"/>
        <w:ind w:left="912" w:hanging="912"/>
      </w:pPr>
      <w:r>
        <w:t>61.</w:t>
      </w:r>
      <w:r>
        <w:tab/>
      </w:r>
      <w:smartTag w:uri="urn:schemas-microsoft-com:office:smarttags" w:element="PlaceName">
        <w:r>
          <w:rPr>
            <w:b/>
            <w:bCs/>
          </w:rPr>
          <w:t>Western</w:t>
        </w:r>
      </w:smartTag>
      <w:r>
        <w:rPr>
          <w:b/>
          <w:bCs/>
        </w:rPr>
        <w:t xml:space="preserve"> </w:t>
      </w:r>
      <w:smartTag w:uri="urn:schemas-microsoft-com:office:smarttags" w:element="PlaceName">
        <w:r>
          <w:rPr>
            <w:b/>
            <w:bCs/>
          </w:rPr>
          <w:t>Australian</w:t>
        </w:r>
      </w:smartTag>
      <w:r>
        <w:rPr>
          <w:b/>
          <w:bCs/>
        </w:rPr>
        <w:t xml:space="preserve"> </w:t>
      </w:r>
      <w:smartTag w:uri="urn:schemas-microsoft-com:office:smarttags" w:element="PlaceType">
        <w:r>
          <w:rPr>
            <w:b/>
            <w:bCs/>
          </w:rPr>
          <w:t>Land</w:t>
        </w:r>
      </w:smartTag>
      <w:r>
        <w:rPr>
          <w:b/>
          <w:bCs/>
        </w:rPr>
        <w:t xml:space="preserve"> Authority (Landcorp)</w:t>
      </w:r>
      <w:r>
        <w:t xml:space="preserve">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p>
    <w:p>
      <w:pPr>
        <w:pStyle w:val="yNumberedItem"/>
        <w:ind w:left="912" w:hanging="912"/>
      </w:pPr>
      <w:r>
        <w:t>62.</w:t>
      </w:r>
      <w:r>
        <w:tab/>
      </w:r>
      <w:r>
        <w:rPr>
          <w:b/>
          <w:bCs/>
        </w:rPr>
        <w:t>Western Australian Meat Industry Authority</w:t>
      </w:r>
      <w:r>
        <w:t xml:space="preserve"> established under the </w:t>
      </w:r>
      <w:r>
        <w:rPr>
          <w:i/>
          <w:iCs/>
        </w:rPr>
        <w:t>Western Australian Meat Industry Authority Act 1976</w:t>
      </w:r>
    </w:p>
    <w:p>
      <w:pPr>
        <w:pStyle w:val="yNumberedItem"/>
        <w:rPr>
          <w:i/>
          <w:iCs/>
        </w:rPr>
      </w:pPr>
      <w:r>
        <w:rPr>
          <w:i/>
          <w:iCs/>
        </w:rPr>
        <w:t>[63.</w:t>
      </w:r>
      <w:r>
        <w:rPr>
          <w:i/>
          <w:iCs/>
        </w:rPr>
        <w:tab/>
        <w:t>deleted]</w:t>
      </w:r>
    </w:p>
    <w:p>
      <w:pPr>
        <w:pStyle w:val="yNumberedItem"/>
        <w:ind w:left="912" w:hanging="912"/>
      </w:pPr>
      <w:r>
        <w:t>64.</w:t>
      </w:r>
      <w:r>
        <w:tab/>
      </w:r>
      <w:r>
        <w:rPr>
          <w:b/>
          <w:bCs/>
        </w:rPr>
        <w:t>Western Australian Sports Centre Trust</w:t>
      </w:r>
      <w:r>
        <w:t xml:space="preserve"> established under the </w:t>
      </w:r>
      <w:r>
        <w:rPr>
          <w:i/>
          <w:iCs/>
        </w:rPr>
        <w:t>Western Australian Sports Centre Trust Act 1986</w:t>
      </w:r>
    </w:p>
    <w:p>
      <w:pPr>
        <w:pStyle w:val="yNumberedItem"/>
        <w:ind w:left="912" w:hanging="912"/>
      </w:pPr>
      <w:r>
        <w:t>65.</w:t>
      </w:r>
      <w:r>
        <w:tab/>
      </w:r>
      <w:r>
        <w:rPr>
          <w:b/>
          <w:bCs/>
        </w:rPr>
        <w:t>Western Australian Tourism Commission</w:t>
      </w:r>
      <w:r>
        <w:t xml:space="preserve"> established under the </w:t>
      </w:r>
      <w:r>
        <w:rPr>
          <w:i/>
          <w:iCs/>
        </w:rPr>
        <w:t>Western Australian Tourism Commission Act 1983</w:t>
      </w:r>
    </w:p>
    <w:p>
      <w:pPr>
        <w:pStyle w:val="yNumberedItem"/>
        <w:ind w:left="912" w:hanging="912"/>
      </w:pPr>
      <w:r>
        <w:t>66.</w:t>
      </w:r>
      <w:r>
        <w:tab/>
      </w:r>
      <w:r>
        <w:rPr>
          <w:b/>
          <w:bCs/>
        </w:rPr>
        <w:t>Western Australian Treasury Corporation</w:t>
      </w:r>
      <w:r>
        <w:t xml:space="preserve"> established under the </w:t>
      </w:r>
      <w:r>
        <w:rPr>
          <w:i/>
          <w:iCs/>
        </w:rPr>
        <w:t>Western Australian Treasury Corporation Act 1986</w:t>
      </w:r>
    </w:p>
    <w:p>
      <w:pPr>
        <w:pStyle w:val="yNumberedItem"/>
        <w:rPr>
          <w:i/>
          <w:iCs/>
        </w:rPr>
      </w:pPr>
      <w:r>
        <w:rPr>
          <w:i/>
          <w:iCs/>
        </w:rPr>
        <w:t>[67.</w:t>
      </w:r>
      <w:r>
        <w:rPr>
          <w:i/>
          <w:iCs/>
        </w:rPr>
        <w:tab/>
        <w:t>deleted]</w:t>
      </w:r>
    </w:p>
    <w:p>
      <w:pPr>
        <w:pStyle w:val="yNumberedItem"/>
        <w:ind w:left="912" w:hanging="912"/>
      </w:pPr>
      <w:r>
        <w:t>68.</w:t>
      </w:r>
      <w:r>
        <w:tab/>
      </w:r>
      <w:r>
        <w:rPr>
          <w:b/>
          <w:bCs/>
        </w:rPr>
        <w:t xml:space="preserve">WorkCover </w:t>
      </w:r>
      <w:smartTag w:uri="urn:schemas-microsoft-com:office:smarttags" w:element="State">
        <w:r>
          <w:rPr>
            <w:b/>
            <w:bCs/>
          </w:rPr>
          <w:t>Western Australia</w:t>
        </w:r>
      </w:smartTag>
      <w:r>
        <w:rPr>
          <w:b/>
          <w:bCs/>
        </w:rPr>
        <w:t xml:space="preserve"> Authority (WorkCover </w:t>
      </w:r>
      <w:smartTag w:uri="urn:schemas-microsoft-com:office:smarttags" w:element="place">
        <w:smartTag w:uri="urn:schemas-microsoft-com:office:smarttags" w:element="State">
          <w:r>
            <w:rPr>
              <w:b/>
              <w:bCs/>
            </w:rPr>
            <w:t>Western Australia</w:t>
          </w:r>
        </w:smartTag>
      </w:smartTag>
      <w:r>
        <w:rPr>
          <w:b/>
          <w:bCs/>
        </w:rPr>
        <w:t>)</w:t>
      </w:r>
      <w:r>
        <w:t xml:space="preserve"> </w:t>
      </w:r>
      <w:r>
        <w:rPr>
          <w:szCs w:val="22"/>
        </w:rPr>
        <w:t>continued by</w:t>
      </w:r>
      <w:r>
        <w:t xml:space="preserve"> the </w:t>
      </w:r>
      <w:r>
        <w:rPr>
          <w:i/>
          <w:iCs/>
        </w:rPr>
        <w:t>Workers’ Compensation and Injury Management Act 1981</w:t>
      </w:r>
      <w:r>
        <w:rPr>
          <w:vertAlign w:val="superscript"/>
        </w:rPr>
        <w:t> 3</w:t>
      </w:r>
    </w:p>
    <w:p>
      <w:pPr>
        <w:pStyle w:val="yNumberedItem"/>
        <w:ind w:left="912" w:hanging="912"/>
      </w:pPr>
      <w:r>
        <w:t>69.</w:t>
      </w:r>
      <w:r>
        <w:tab/>
      </w:r>
      <w:r>
        <w:rPr>
          <w:b/>
          <w:bCs/>
        </w:rPr>
        <w:t>Zoological Parks Authority</w:t>
      </w:r>
      <w:r>
        <w:t xml:space="preserve"> established under the </w:t>
      </w:r>
      <w:r>
        <w:rPr>
          <w:i/>
          <w:iCs/>
        </w:rPr>
        <w:t>Zoological Parks Authority Act 2001</w:t>
      </w:r>
    </w:p>
    <w:p>
      <w:pPr>
        <w:pStyle w:val="yFootnotesection"/>
      </w:pPr>
      <w:r>
        <w:tab/>
        <w:t>[Division 2 amended in Gazette 15 Aug 2003 p. 3692; 26 Aug 2003 p. 3757; 30 Dec 2003 p. 5725-6; 25 Jun 2004 p. 2232 and 2234; 1 Dec 2004 p. 5717; 31 Mar 2006 p. 1354; 13 Apr 2007 p. 1610; 11 May 2012 p. 2064; 23 Jul 2013 p. 3312</w:t>
      </w:r>
      <w:r>
        <w:noBreakHyphen/>
        <w:t>13; 27 Dec 2013 p. 6479; 10 Jun 2014 p. 1806-7; 1 Jul 2016 p. 2750; 26 Aug 2016 p. 3668</w:t>
      </w:r>
      <w:ins w:id="1412" w:author="Master Repository Process" w:date="2021-09-18T03:47:00Z">
        <w:r>
          <w:t>; 10 Jan 2017 p. 157</w:t>
        </w:r>
      </w:ins>
      <w:r>
        <w:t>; amended by Act No. 43 of 2006 s. 7; No. 10 of 2007 s. 43; No. 28 of 2008 s. 16.]</w:t>
      </w:r>
    </w:p>
    <w:p>
      <w:pPr>
        <w:sectPr>
          <w:headerReference w:type="even" r:id="rId32"/>
          <w:headerReference w:type="default" r:id="rId33"/>
          <w:headerReference w:type="first" r:id="rId34"/>
          <w:pgSz w:w="11907" w:h="16840" w:code="9"/>
          <w:pgMar w:top="2376" w:right="2404" w:bottom="3544" w:left="2404" w:header="720" w:footer="3380" w:gutter="0"/>
          <w:cols w:space="720"/>
          <w:noEndnote/>
          <w:docGrid w:linePitch="326"/>
        </w:sectPr>
      </w:pPr>
    </w:p>
    <w:p>
      <w:pPr>
        <w:pStyle w:val="yScheduleHeading"/>
      </w:pPr>
      <w:bookmarkStart w:id="1414" w:name="_Toc33890259"/>
      <w:bookmarkStart w:id="1415" w:name="_Toc455584946"/>
      <w:bookmarkStart w:id="1416" w:name="_Toc456688356"/>
      <w:bookmarkStart w:id="1417" w:name="_Toc456688847"/>
      <w:bookmarkStart w:id="1418" w:name="_Toc456689338"/>
      <w:bookmarkStart w:id="1419" w:name="_Toc459898700"/>
      <w:r>
        <w:rPr>
          <w:rStyle w:val="CharSchNo"/>
        </w:rPr>
        <w:t>Schedule 2</w:t>
      </w:r>
      <w:r>
        <w:t xml:space="preserve"> — </w:t>
      </w:r>
      <w:r>
        <w:rPr>
          <w:rStyle w:val="CharSchText"/>
        </w:rPr>
        <w:t>Special provisions for certain Gold State Super Members and West State Super Members</w:t>
      </w:r>
      <w:bookmarkEnd w:id="1414"/>
      <w:bookmarkEnd w:id="1415"/>
      <w:bookmarkEnd w:id="1416"/>
      <w:bookmarkEnd w:id="1417"/>
      <w:bookmarkEnd w:id="1418"/>
      <w:bookmarkEnd w:id="1419"/>
    </w:p>
    <w:p>
      <w:pPr>
        <w:pStyle w:val="yShoulderClause"/>
      </w:pPr>
      <w:r>
        <w:t>[r. 252]</w:t>
      </w:r>
    </w:p>
    <w:p>
      <w:pPr>
        <w:pStyle w:val="yHeading3"/>
        <w:rPr>
          <w:rStyle w:val="CharPartText"/>
        </w:rPr>
      </w:pPr>
      <w:bookmarkStart w:id="1420" w:name="_Toc33890260"/>
      <w:bookmarkStart w:id="1421" w:name="_Toc455584947"/>
      <w:bookmarkStart w:id="1422" w:name="_Toc456688357"/>
      <w:bookmarkStart w:id="1423" w:name="_Toc456688848"/>
      <w:bookmarkStart w:id="1424" w:name="_Toc456689339"/>
      <w:bookmarkStart w:id="1425" w:name="_Toc459898701"/>
      <w:r>
        <w:rPr>
          <w:rStyle w:val="CharSDivNo"/>
        </w:rPr>
        <w:t>Part 1</w:t>
      </w:r>
      <w:r>
        <w:t xml:space="preserve"> — </w:t>
      </w:r>
      <w:r>
        <w:rPr>
          <w:rStyle w:val="CharSDivText"/>
        </w:rPr>
        <w:t>Gold State Super Members who transferred from the Pension Scheme or Provident Scheme</w:t>
      </w:r>
      <w:bookmarkEnd w:id="1420"/>
      <w:bookmarkEnd w:id="1421"/>
      <w:bookmarkEnd w:id="1422"/>
      <w:bookmarkEnd w:id="1423"/>
      <w:bookmarkEnd w:id="1424"/>
      <w:bookmarkEnd w:id="1425"/>
      <w:r>
        <w:rPr>
          <w:rStyle w:val="CharPartText"/>
        </w:rPr>
        <w:t xml:space="preserve"> </w:t>
      </w:r>
    </w:p>
    <w:p>
      <w:pPr>
        <w:pStyle w:val="yHeading5"/>
      </w:pPr>
      <w:bookmarkStart w:id="1426" w:name="_Toc33890261"/>
      <w:bookmarkStart w:id="1427" w:name="_Toc459898702"/>
      <w:r>
        <w:rPr>
          <w:rStyle w:val="CharSClsNo"/>
        </w:rPr>
        <w:t>1</w:t>
      </w:r>
      <w:r>
        <w:t>.</w:t>
      </w:r>
      <w:r>
        <w:tab/>
        <w:t>Terms used</w:t>
      </w:r>
      <w:bookmarkEnd w:id="1426"/>
      <w:bookmarkEnd w:id="1427"/>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a voluntary transferee; or</w:t>
      </w:r>
    </w:p>
    <w:p>
      <w:pPr>
        <w:pStyle w:val="yDefpara"/>
      </w:pPr>
      <w:r>
        <w:tab/>
        <w:t>(b)</w:t>
      </w:r>
      <w:r>
        <w:tab/>
        <w:t>a compulsory transferee; or</w:t>
      </w:r>
    </w:p>
    <w:p>
      <w:pPr>
        <w:pStyle w:val="yDefpara"/>
      </w:pPr>
      <w:r>
        <w:tab/>
        <w:t>(c)</w:t>
      </w:r>
      <w:r>
        <w:tab/>
        <w:t>a 1987 part-time transferee; or</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keepNex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 and</w:t>
      </w:r>
    </w:p>
    <w:p>
      <w:pPr>
        <w:pStyle w:val="yDefpara"/>
      </w:pPr>
      <w:r>
        <w:tab/>
        <w:t>(b)</w:t>
      </w:r>
      <w:r>
        <w:tab/>
        <w:t>for a compulsory transferee, 1 July 1987; and</w:t>
      </w:r>
    </w:p>
    <w:p>
      <w:pPr>
        <w:pStyle w:val="yDefpara"/>
      </w:pPr>
      <w:r>
        <w:tab/>
        <w:t>(c)</w:t>
      </w:r>
      <w:r>
        <w:tab/>
        <w:t>for a 1987 part-time transferee, the day on which the Member elected to become a member of the 1987 scheme under the GES Act; and</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1428" w:name="_Toc33890262"/>
      <w:bookmarkStart w:id="1429" w:name="_Toc459898703"/>
      <w:r>
        <w:rPr>
          <w:rStyle w:val="CharSClsNo"/>
        </w:rPr>
        <w:t>2</w:t>
      </w:r>
      <w:r>
        <w:t>.</w:t>
      </w:r>
      <w:r>
        <w:tab/>
        <w:t>Contributions by Crown under r. 31 for Part 1 Members</w:t>
      </w:r>
      <w:bookmarkEnd w:id="1428"/>
      <w:bookmarkEnd w:id="1429"/>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1430" w:name="_Toc33890263"/>
      <w:bookmarkStart w:id="1431" w:name="_Toc459898704"/>
      <w:r>
        <w:rPr>
          <w:rStyle w:val="CharSClsNo"/>
        </w:rPr>
        <w:t>3</w:t>
      </w:r>
      <w:r>
        <w:t>.</w:t>
      </w:r>
      <w:r>
        <w:tab/>
        <w:t>Retirement, death or disablement of Part 1 Member, benefit on</w:t>
      </w:r>
      <w:bookmarkEnd w:id="1430"/>
      <w:bookmarkEnd w:id="1431"/>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spacing w:after="40"/>
      </w:pPr>
      <w:r>
        <w:tab/>
        <w:t>(2)</w:t>
      </w:r>
      <w:r>
        <w:tab/>
        <w:t xml:space="preserve">The amount calculated under this subclause is </w:t>
      </w:r>
      <w:r>
        <w:rPr>
          <w:b/>
          <w:bCs/>
          <w:i/>
          <w:iCs/>
        </w:rPr>
        <w:t>B</w:t>
      </w:r>
      <w:r>
        <w:t xml:space="preserve"> in the formula —</w:t>
      </w:r>
    </w:p>
    <w:p>
      <w:pPr>
        <w:pStyle w:val="Equation"/>
        <w:jc w:val="center"/>
        <w:rPr>
          <w:sz w:val="22"/>
        </w:rPr>
      </w:pPr>
      <w:r>
        <w:rPr>
          <w:position w:val="-26"/>
          <w:sz w:val="22"/>
        </w:rPr>
        <w:pict>
          <v:shape id="_x0000_i1038" type="#_x0000_t75" style="width:135.75pt;height:32.25pt">
            <v:imagedata r:id="rId35" o:title=""/>
          </v:shape>
        </w:pict>
      </w:r>
    </w:p>
    <w:p>
      <w:pPr>
        <w:pStyle w:val="ySubsection"/>
      </w:pPr>
      <w:r>
        <w:tab/>
      </w:r>
      <w:r>
        <w:tab/>
        <w:t>where — </w:t>
      </w:r>
    </w:p>
    <w:p>
      <w:pPr>
        <w:pStyle w:val="yDefstart"/>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otherwise, the Member’s average contribution rate;</w:t>
      </w:r>
    </w:p>
    <w:p>
      <w:pPr>
        <w:pStyle w:val="yDefstart"/>
      </w:pPr>
      <w:r>
        <w:tab/>
      </w:r>
      <w:r>
        <w:rPr>
          <w:b/>
          <w:bCs/>
          <w:i/>
          <w:iCs/>
        </w:rPr>
        <w:t>A</w:t>
      </w:r>
      <w:r>
        <w:t xml:space="preserve"> is the Member’s transferred contributions plus compound interest calculated —</w:t>
      </w:r>
    </w:p>
    <w:p>
      <w:pPr>
        <w:pStyle w:val="yDefpara"/>
      </w:pPr>
      <w:r>
        <w:tab/>
        <w:t>(i)</w:t>
      </w:r>
      <w:r>
        <w:tab/>
        <w:t>at the rate of the CPI rate plus 2%;</w:t>
      </w:r>
    </w:p>
    <w:p>
      <w:pPr>
        <w:pStyle w:val="yDefpara"/>
      </w:pPr>
      <w:r>
        <w:tab/>
        <w:t>(ii)</w:t>
      </w:r>
      <w:r>
        <w:tab/>
        <w:t>from the Member’s transfer day up to, but not including, the day on which the benefit becomes payable.</w:t>
      </w:r>
    </w:p>
    <w:p>
      <w:pPr>
        <w:pStyle w:val="yHeading5"/>
      </w:pPr>
      <w:bookmarkStart w:id="1432" w:name="_Toc33890264"/>
      <w:bookmarkStart w:id="1433" w:name="_Toc459898705"/>
      <w:r>
        <w:rPr>
          <w:rStyle w:val="CharSClsNo"/>
        </w:rPr>
        <w:t>4</w:t>
      </w:r>
      <w:r>
        <w:t>.</w:t>
      </w:r>
      <w:r>
        <w:tab/>
        <w:t>Other termination of work by Part 1 Member, benefit on</w:t>
      </w:r>
      <w:bookmarkEnd w:id="1432"/>
      <w:bookmarkEnd w:id="1433"/>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 xml:space="preserve">The benefit under this subclause is an amount equal to </w:t>
      </w:r>
      <w:r>
        <w:rPr>
          <w:b/>
          <w:bCs/>
          <w:i/>
          <w:iCs/>
        </w:rPr>
        <w:t>B</w:t>
      </w:r>
      <w:r>
        <w:t xml:space="preserve"> in the formula —</w:t>
      </w:r>
    </w:p>
    <w:p>
      <w:pPr>
        <w:pStyle w:val="Equation"/>
        <w:jc w:val="center"/>
      </w:pPr>
      <w:r>
        <w:rPr>
          <w:position w:val="-22"/>
        </w:rPr>
        <w:pict>
          <v:shape id="_x0000_i1039" type="#_x0000_t75" style="width:105pt;height:28.5pt">
            <v:imagedata r:id="rId36" o:title=""/>
          </v:shape>
        </w:pict>
      </w:r>
    </w:p>
    <w:p>
      <w:pPr>
        <w:pStyle w:val="ySubsection"/>
      </w:pPr>
      <w:r>
        <w:tab/>
      </w:r>
      <w:r>
        <w:tab/>
        <w:t>where — </w:t>
      </w:r>
    </w:p>
    <w:p>
      <w:pPr>
        <w:pStyle w:val="yDefstart"/>
        <w:rPr>
          <w:shd w:val="clear" w:color="auto" w:fill="FFFF00"/>
        </w:rPr>
      </w:pPr>
      <w:r>
        <w:tab/>
      </w:r>
      <w:r>
        <w:rPr>
          <w:b/>
          <w:bCs/>
          <w:i/>
          <w:iCs/>
        </w:rPr>
        <w:t>FR</w:t>
      </w:r>
      <w:r>
        <w:t xml:space="preserve"> is the Member’s adjusted final remuneration;</w:t>
      </w:r>
    </w:p>
    <w:p>
      <w:pPr>
        <w:pStyle w:val="yDefstart"/>
      </w:pPr>
      <w:r>
        <w:tab/>
      </w:r>
      <w:r>
        <w:rPr>
          <w:b/>
          <w:bCs/>
          <w:i/>
          <w:iCs/>
        </w:rPr>
        <w:t>TS</w:t>
      </w:r>
      <w:r>
        <w:t xml:space="preserve"> is the number of complete months of the Member’s transferred service;</w:t>
      </w:r>
    </w:p>
    <w:p>
      <w:pPr>
        <w:pStyle w:val="yDefstart"/>
      </w:pPr>
      <w:r>
        <w:tab/>
      </w:r>
      <w:r>
        <w:rPr>
          <w:b/>
          <w:bCs/>
          <w:i/>
          <w:iCs/>
        </w:rPr>
        <w:t>C</w:t>
      </w:r>
      <w:r>
        <w:t xml:space="preserve"> is —</w:t>
      </w:r>
    </w:p>
    <w:p>
      <w:pPr>
        <w:pStyle w:val="yDefpara"/>
      </w:pPr>
      <w:r>
        <w:tab/>
        <w:t>(i)</w:t>
      </w:r>
      <w:r>
        <w:tab/>
        <w:t>for a retrenched transferee 5%; or</w:t>
      </w:r>
    </w:p>
    <w:p>
      <w:pPr>
        <w:pStyle w:val="yDefpara"/>
      </w:pPr>
      <w:r>
        <w:tab/>
        <w:t>(ii)</w:t>
      </w:r>
      <w:r>
        <w:tab/>
        <w:t>for a Part 1 Member who withdrew from the Gold State Super Scheme under regulation 24 and elected in the Member’s application under that regulation to take the Member’s transferred contributions immediately — zero; or</w:t>
      </w:r>
    </w:p>
    <w:p>
      <w:pPr>
        <w:pStyle w:val="yDefpara"/>
      </w:pPr>
      <w:r>
        <w:tab/>
        <w:t>(iii)</w:t>
      </w:r>
      <w:r>
        <w:tab/>
        <w:t>otherwise, the Member’s average contribution rate.</w:t>
      </w:r>
    </w:p>
    <w:p>
      <w:pPr>
        <w:pStyle w:val="ySubsection"/>
        <w:keepNext/>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spacing w:before="120"/>
      </w:pPr>
      <w:r>
        <w:tab/>
        <w:t>(5)</w:t>
      </w:r>
      <w:r>
        <w:tab/>
        <w:t xml:space="preserve">Despite the definition of </w:t>
      </w:r>
      <w:r>
        <w:rPr>
          <w:b/>
          <w:bCs/>
          <w:i/>
          <w:iCs/>
        </w:rPr>
        <w:t>GSS withdrawal benefit</w:t>
      </w:r>
      <w:r>
        <w:t xml:space="preserve"> in regulation 12, a benefit described in subclause (1) or (2) as a preserved benefit is a GSS withdrawal benefit for the purposes of Part 2 of the regulations.</w:t>
      </w:r>
    </w:p>
    <w:p>
      <w:pPr>
        <w:pStyle w:val="ySubsection"/>
        <w:spacing w:before="120"/>
      </w:pPr>
      <w:r>
        <w:tab/>
        <w:t>(6)</w:t>
      </w:r>
      <w:r>
        <w:tab/>
        <w:t>Despite regulation 46(a), the interest rate to be applied under regulation 46 to a benefit under subclause (4) is a rate equal to the CPI rate plus 2%.</w:t>
      </w:r>
    </w:p>
    <w:p>
      <w:pPr>
        <w:pStyle w:val="yFootnotesection"/>
        <w:spacing w:before="80"/>
      </w:pPr>
      <w:r>
        <w:tab/>
        <w:t>[Clause 4 amended in Gazette 13 Jun 2003 p. 2114; 13 Apr 2007 p. 1602.]</w:t>
      </w:r>
    </w:p>
    <w:p>
      <w:pPr>
        <w:pStyle w:val="yHeading5"/>
        <w:spacing w:before="180"/>
      </w:pPr>
      <w:bookmarkStart w:id="1434" w:name="_Toc33890265"/>
      <w:bookmarkStart w:id="1435" w:name="_Toc459898706"/>
      <w:r>
        <w:rPr>
          <w:rStyle w:val="CharSClsNo"/>
        </w:rPr>
        <w:t>5</w:t>
      </w:r>
      <w:r>
        <w:t>.</w:t>
      </w:r>
      <w:r>
        <w:tab/>
        <w:t>Benefit under r. 43, calculation of for certain Part 1 Members</w:t>
      </w:r>
      <w:bookmarkEnd w:id="1434"/>
      <w:bookmarkEnd w:id="1435"/>
    </w:p>
    <w:p>
      <w:pPr>
        <w:pStyle w:val="ySubsection"/>
        <w:spacing w:before="120"/>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spacing w:before="120"/>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spacing w:before="180"/>
      </w:pPr>
      <w:bookmarkStart w:id="1436" w:name="_Toc33890266"/>
      <w:bookmarkStart w:id="1437" w:name="_Toc459898707"/>
      <w:r>
        <w:rPr>
          <w:rStyle w:val="CharSClsNo"/>
        </w:rPr>
        <w:t>6</w:t>
      </w:r>
      <w:r>
        <w:t>.</w:t>
      </w:r>
      <w:r>
        <w:tab/>
        <w:t xml:space="preserve">Curtin and </w:t>
      </w:r>
      <w:smartTag w:uri="urn:schemas-microsoft-com:office:smarttags" w:element="place">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Universities</w:t>
          </w:r>
        </w:smartTag>
      </w:smartTag>
      <w:r>
        <w:t xml:space="preserve"> deemed to be Employers for Part 1 Members</w:t>
      </w:r>
      <w:bookmarkEnd w:id="1436"/>
      <w:bookmarkEnd w:id="1437"/>
      <w:r>
        <w:t xml:space="preserve"> </w:t>
      </w:r>
    </w:p>
    <w:p>
      <w:pPr>
        <w:pStyle w:val="ySubsection"/>
        <w:spacing w:before="120"/>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keepNext/>
        <w:spacing w:before="120"/>
      </w:pPr>
      <w:r>
        <w:tab/>
        <w:t>(2)</w:t>
      </w:r>
      <w:r>
        <w:tab/>
        <w:t>In this clause —</w:t>
      </w:r>
    </w:p>
    <w:p>
      <w:pPr>
        <w:pStyle w:val="yDefstart"/>
        <w:spacing w:before="60"/>
      </w:pPr>
      <w:r>
        <w:tab/>
      </w:r>
      <w:r>
        <w:rPr>
          <w:rStyle w:val="CharDefText"/>
        </w:rPr>
        <w:t>University</w:t>
      </w:r>
      <w:r>
        <w:t xml:space="preserve"> means the Curtin University of Technology established under the </w:t>
      </w:r>
      <w:smartTag w:uri="urn:schemas-microsoft-com:office:smarttags" w:element="PlaceName">
        <w:r>
          <w:rPr>
            <w:i/>
          </w:rPr>
          <w:t>Curtin</w:t>
        </w:r>
      </w:smartTag>
      <w:r>
        <w:rPr>
          <w:i/>
        </w:rPr>
        <w:t xml:space="preserve"> </w:t>
      </w:r>
      <w:smartTag w:uri="urn:schemas-microsoft-com:office:smarttags" w:element="PlaceType">
        <w:r>
          <w:rPr>
            <w:i/>
          </w:rPr>
          <w:t>University</w:t>
        </w:r>
      </w:smartTag>
      <w:r>
        <w:rPr>
          <w:i/>
        </w:rPr>
        <w:t xml:space="preserve"> of Technology Act 1966 </w:t>
      </w:r>
      <w:r>
        <w:t xml:space="preserve">or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yHeading3"/>
      </w:pPr>
      <w:bookmarkStart w:id="1438" w:name="_Toc33890267"/>
      <w:bookmarkStart w:id="1439" w:name="_Toc455584954"/>
      <w:bookmarkStart w:id="1440" w:name="_Toc456688364"/>
      <w:bookmarkStart w:id="1441" w:name="_Toc456688855"/>
      <w:bookmarkStart w:id="1442" w:name="_Toc456689346"/>
      <w:bookmarkStart w:id="1443" w:name="_Toc459898708"/>
      <w:r>
        <w:rPr>
          <w:rStyle w:val="CharSDivNo"/>
        </w:rPr>
        <w:t>Part 2</w:t>
      </w:r>
      <w:r>
        <w:rPr>
          <w:rStyle w:val="CharDivNo"/>
        </w:rPr>
        <w:t xml:space="preserve"> </w:t>
      </w:r>
      <w:r>
        <w:t xml:space="preserve">— </w:t>
      </w:r>
      <w:smartTag w:uri="urn:schemas-microsoft-com:office:smarttags" w:element="place">
        <w:smartTag w:uri="urn:schemas-microsoft-com:office:smarttags" w:element="PlaceName">
          <w:r>
            <w:rPr>
              <w:rStyle w:val="CharSDivText"/>
            </w:rPr>
            <w:t>Gold</w:t>
          </w:r>
        </w:smartTag>
        <w:r>
          <w:rPr>
            <w:rStyle w:val="CharSDivText"/>
          </w:rPr>
          <w:t xml:space="preserve"> </w:t>
        </w:r>
        <w:smartTag w:uri="urn:schemas-microsoft-com:office:smarttags" w:element="PlaceType">
          <w:r>
            <w:rPr>
              <w:rStyle w:val="CharSDivText"/>
            </w:rPr>
            <w:t>State</w:t>
          </w:r>
        </w:smartTag>
      </w:smartTag>
      <w:r>
        <w:rPr>
          <w:rStyle w:val="CharSDivText"/>
        </w:rPr>
        <w:t xml:space="preserve"> Super Members who were formerly non</w:t>
      </w:r>
      <w:r>
        <w:rPr>
          <w:rStyle w:val="CharSDivText"/>
        </w:rPr>
        <w:noBreakHyphen/>
        <w:t>contributory members</w:t>
      </w:r>
      <w:bookmarkEnd w:id="1438"/>
      <w:bookmarkEnd w:id="1439"/>
      <w:bookmarkEnd w:id="1440"/>
      <w:bookmarkEnd w:id="1441"/>
      <w:bookmarkEnd w:id="1442"/>
      <w:bookmarkEnd w:id="1443"/>
    </w:p>
    <w:p>
      <w:pPr>
        <w:pStyle w:val="yHeading5"/>
      </w:pPr>
      <w:bookmarkStart w:id="1444" w:name="_Toc33890268"/>
      <w:bookmarkStart w:id="1445" w:name="_Toc459898709"/>
      <w:r>
        <w:rPr>
          <w:rStyle w:val="CharSClsNo"/>
        </w:rPr>
        <w:t>7</w:t>
      </w:r>
      <w:r>
        <w:t>.</w:t>
      </w:r>
      <w:r>
        <w:tab/>
        <w:t>Terms used</w:t>
      </w:r>
      <w:bookmarkEnd w:id="1444"/>
      <w:bookmarkEnd w:id="1445"/>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1446" w:name="_Toc33890269"/>
      <w:bookmarkStart w:id="1447" w:name="_Toc459898710"/>
      <w:r>
        <w:rPr>
          <w:rStyle w:val="CharSClsNo"/>
        </w:rPr>
        <w:t>8</w:t>
      </w:r>
      <w:r>
        <w:t>.</w:t>
      </w:r>
      <w:r>
        <w:tab/>
        <w:t>Contributions by Crown under r. 31 for certain Part 2 Members</w:t>
      </w:r>
      <w:bookmarkEnd w:id="1446"/>
      <w:bookmarkEnd w:id="1447"/>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1448" w:name="_Toc33890270"/>
      <w:bookmarkStart w:id="1449" w:name="_Toc459898711"/>
      <w:r>
        <w:rPr>
          <w:rStyle w:val="CharSClsNo"/>
        </w:rPr>
        <w:t>9</w:t>
      </w:r>
      <w:r>
        <w:t>.</w:t>
      </w:r>
      <w:r>
        <w:tab/>
        <w:t>Benefit for Part 2 Member, effect of non-contributory period on calculation of</w:t>
      </w:r>
      <w:bookmarkEnd w:id="1448"/>
      <w:bookmarkEnd w:id="1449"/>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keepNext/>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1450" w:name="_Toc33890271"/>
      <w:bookmarkStart w:id="1451" w:name="_Toc455584958"/>
      <w:bookmarkStart w:id="1452" w:name="_Toc456688368"/>
      <w:bookmarkStart w:id="1453" w:name="_Toc456688859"/>
      <w:bookmarkStart w:id="1454" w:name="_Toc456689350"/>
      <w:bookmarkStart w:id="1455" w:name="_Toc459898712"/>
      <w:r>
        <w:rPr>
          <w:rStyle w:val="CharSDivNo"/>
        </w:rPr>
        <w:t>Part 3</w:t>
      </w:r>
      <w:r>
        <w:rPr>
          <w:rStyle w:val="CharDivNo"/>
        </w:rPr>
        <w:t xml:space="preserve"> </w:t>
      </w:r>
      <w:r>
        <w:t>—</w:t>
      </w:r>
      <w:r>
        <w:rPr>
          <w:rStyle w:val="CharDivText"/>
        </w:rPr>
        <w:t xml:space="preserve"> </w:t>
      </w:r>
      <w:r>
        <w:rPr>
          <w:rStyle w:val="CharSDivText"/>
        </w:rPr>
        <w:t>Director of Public Prosecutions</w:t>
      </w:r>
      <w:bookmarkEnd w:id="1450"/>
      <w:bookmarkEnd w:id="1451"/>
      <w:bookmarkEnd w:id="1452"/>
      <w:bookmarkEnd w:id="1453"/>
      <w:bookmarkEnd w:id="1454"/>
      <w:bookmarkEnd w:id="1455"/>
    </w:p>
    <w:p>
      <w:pPr>
        <w:pStyle w:val="yHeading5"/>
        <w:spacing w:before="180"/>
      </w:pPr>
      <w:bookmarkStart w:id="1456" w:name="_Toc33890272"/>
      <w:bookmarkStart w:id="1457" w:name="_Toc459898713"/>
      <w:r>
        <w:rPr>
          <w:rStyle w:val="CharSClsNo"/>
        </w:rPr>
        <w:t>10</w:t>
      </w:r>
      <w:r>
        <w:t>.</w:t>
      </w:r>
      <w:r>
        <w:tab/>
        <w:t>Term used: DPP</w:t>
      </w:r>
      <w:bookmarkEnd w:id="1456"/>
      <w:bookmarkEnd w:id="1457"/>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spacing w:before="180"/>
      </w:pPr>
      <w:bookmarkStart w:id="1458" w:name="_Toc33890273"/>
      <w:bookmarkStart w:id="1459" w:name="_Toc459898714"/>
      <w:r>
        <w:rPr>
          <w:rStyle w:val="CharSClsNo"/>
        </w:rPr>
        <w:t>11</w:t>
      </w:r>
      <w:r>
        <w:t>.</w:t>
      </w:r>
      <w:r>
        <w:tab/>
        <w:t>Employer</w:t>
      </w:r>
      <w:bookmarkEnd w:id="1458"/>
      <w:bookmarkEnd w:id="1459"/>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spacing w:before="180"/>
      </w:pPr>
      <w:bookmarkStart w:id="1460" w:name="_Toc33890274"/>
      <w:bookmarkStart w:id="1461" w:name="_Toc459898715"/>
      <w:r>
        <w:rPr>
          <w:rStyle w:val="CharSClsNo"/>
        </w:rPr>
        <w:t>12</w:t>
      </w:r>
      <w:r>
        <w:t>.</w:t>
      </w:r>
      <w:r>
        <w:tab/>
        <w:t>Member contributions</w:t>
      </w:r>
      <w:bookmarkEnd w:id="1460"/>
      <w:bookmarkEnd w:id="1461"/>
    </w:p>
    <w:p>
      <w:pPr>
        <w:pStyle w:val="ySubsection"/>
        <w:spacing w:before="120"/>
      </w:pPr>
      <w:r>
        <w:tab/>
      </w:r>
      <w:r>
        <w:tab/>
        <w:t>If the DPP is a Gold State Super Member —</w:t>
      </w:r>
    </w:p>
    <w:p>
      <w:pPr>
        <w:pStyle w:val="yIndenta"/>
      </w:pPr>
      <w:r>
        <w:tab/>
        <w:t>(a)</w:t>
      </w:r>
      <w:r>
        <w:tab/>
        <w:t>the DPP is taken to have selected under regulation 33 the highest possible member contribution rate; and</w:t>
      </w:r>
    </w:p>
    <w:p>
      <w:pPr>
        <w:pStyle w:val="yIndenta"/>
      </w:pPr>
      <w:r>
        <w:tab/>
        <w:t>(b)</w:t>
      </w:r>
      <w:r>
        <w:tab/>
        <w:t>the DPP is not required to pay member contributions; and</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spacing w:before="180"/>
        <w:rPr>
          <w:rStyle w:val="CharPartText"/>
          <w:b w:val="0"/>
        </w:rPr>
      </w:pPr>
      <w:bookmarkStart w:id="1462" w:name="_Toc33890275"/>
      <w:bookmarkStart w:id="1463" w:name="_Toc455584962"/>
      <w:bookmarkStart w:id="1464" w:name="_Toc456688372"/>
      <w:bookmarkStart w:id="1465" w:name="_Toc456688863"/>
      <w:bookmarkStart w:id="1466" w:name="_Toc456689354"/>
      <w:bookmarkStart w:id="1467" w:name="_Toc459898716"/>
      <w:r>
        <w:rPr>
          <w:rStyle w:val="CharSDivNo"/>
        </w:rPr>
        <w:t>Part 4</w:t>
      </w:r>
      <w:r>
        <w:rPr>
          <w:rStyle w:val="CharDivNo"/>
        </w:rPr>
        <w:t xml:space="preserve"> </w:t>
      </w:r>
      <w:r>
        <w:t xml:space="preserve">— </w:t>
      </w:r>
      <w:r>
        <w:rPr>
          <w:rStyle w:val="CharSDivText"/>
        </w:rPr>
        <w:t>Members who became ASIC staff</w:t>
      </w:r>
      <w:bookmarkEnd w:id="1462"/>
      <w:bookmarkEnd w:id="1463"/>
      <w:bookmarkEnd w:id="1464"/>
      <w:bookmarkEnd w:id="1465"/>
      <w:bookmarkEnd w:id="1466"/>
      <w:bookmarkEnd w:id="1467"/>
    </w:p>
    <w:p>
      <w:pPr>
        <w:pStyle w:val="yFootnoteheading"/>
        <w:keepNext/>
        <w:spacing w:before="80"/>
      </w:pPr>
      <w:r>
        <w:tab/>
        <w:t>[Heading amended in Gazette 28 Sep 2001 p. 5356.]</w:t>
      </w:r>
    </w:p>
    <w:p>
      <w:pPr>
        <w:pStyle w:val="yHeading5"/>
        <w:spacing w:before="180"/>
      </w:pPr>
      <w:bookmarkStart w:id="1468" w:name="_Toc33890276"/>
      <w:bookmarkStart w:id="1469" w:name="_Toc459898717"/>
      <w:r>
        <w:rPr>
          <w:rStyle w:val="CharSClsNo"/>
        </w:rPr>
        <w:t>13</w:t>
      </w:r>
      <w:r>
        <w:t>.</w:t>
      </w:r>
      <w:r>
        <w:tab/>
        <w:t>Terms used</w:t>
      </w:r>
      <w:bookmarkEnd w:id="1468"/>
      <w:bookmarkEnd w:id="1469"/>
    </w:p>
    <w:p>
      <w:pPr>
        <w:pStyle w:val="ySubsection"/>
        <w:spacing w:before="120"/>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 and</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r>
        <w:tab/>
        <w:t>[Clause 13 amended in Gazette 28 Sep 2001 p. 5356.]</w:t>
      </w:r>
    </w:p>
    <w:p>
      <w:pPr>
        <w:pStyle w:val="yHeading5"/>
      </w:pPr>
      <w:bookmarkStart w:id="1470" w:name="_Toc33890277"/>
      <w:bookmarkStart w:id="1471" w:name="_Toc459898718"/>
      <w:r>
        <w:rPr>
          <w:rStyle w:val="CharSClsNo"/>
        </w:rPr>
        <w:t>14</w:t>
      </w:r>
      <w:r>
        <w:t>.</w:t>
      </w:r>
      <w:r>
        <w:tab/>
        <w:t>ASIC worker, consequences of becoming</w:t>
      </w:r>
      <w:bookmarkEnd w:id="1470"/>
      <w:bookmarkEnd w:id="1471"/>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vertAlign w:val="superscript"/>
        </w:rPr>
        <w:t> 4</w:t>
      </w:r>
      <w:r>
        <w:t xml:space="preserve"> as then in force (</w:t>
      </w:r>
      <w:r>
        <w:rPr>
          <w:rStyle w:val="CharDefText"/>
        </w:rPr>
        <w:t>old law</w:t>
      </w:r>
      <w:r>
        <w:t>); and</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keepNext/>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r>
        <w:tab/>
        <w:t>[Clause 14 amended in Gazette 28 Sep 2001 p. 5356.]</w:t>
      </w:r>
    </w:p>
    <w:p>
      <w:pPr>
        <w:pStyle w:val="yHeading3"/>
        <w:pageBreakBefore/>
        <w:spacing w:before="0"/>
        <w:rPr>
          <w:rStyle w:val="CharPartNo"/>
          <w:b w:val="0"/>
          <w:sz w:val="22"/>
        </w:rPr>
      </w:pPr>
      <w:bookmarkStart w:id="1472" w:name="_Toc33890278"/>
      <w:bookmarkStart w:id="1473" w:name="_Toc455584965"/>
      <w:bookmarkStart w:id="1474" w:name="_Toc456688375"/>
      <w:bookmarkStart w:id="1475" w:name="_Toc456688866"/>
      <w:bookmarkStart w:id="1476" w:name="_Toc456689357"/>
      <w:bookmarkStart w:id="1477" w:name="_Toc459898719"/>
      <w:r>
        <w:rPr>
          <w:rStyle w:val="CharSDivNo"/>
        </w:rPr>
        <w:t>Part 5</w:t>
      </w:r>
      <w:r>
        <w:rPr>
          <w:rStyle w:val="CharPartNo"/>
        </w:rPr>
        <w:t xml:space="preserve"> — </w:t>
      </w:r>
      <w:r>
        <w:rPr>
          <w:rStyle w:val="CharSDivText"/>
        </w:rPr>
        <w:t>Curtin and Edith Cowan University Staff</w:t>
      </w:r>
      <w:bookmarkEnd w:id="1472"/>
      <w:bookmarkEnd w:id="1473"/>
      <w:bookmarkEnd w:id="1474"/>
      <w:bookmarkEnd w:id="1475"/>
      <w:bookmarkEnd w:id="1476"/>
      <w:bookmarkEnd w:id="1477"/>
    </w:p>
    <w:p>
      <w:pPr>
        <w:pStyle w:val="yHeading5"/>
      </w:pPr>
      <w:bookmarkStart w:id="1478" w:name="_Toc33890279"/>
      <w:bookmarkStart w:id="1479" w:name="_Toc459898720"/>
      <w:r>
        <w:rPr>
          <w:rStyle w:val="CharSClsNo"/>
        </w:rPr>
        <w:t>15</w:t>
      </w:r>
      <w:r>
        <w:t>.</w:t>
      </w:r>
      <w:r>
        <w:tab/>
        <w:t>Terms used</w:t>
      </w:r>
      <w:bookmarkEnd w:id="1478"/>
      <w:bookmarkEnd w:id="1479"/>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smartTag w:uri="urn:schemas-microsoft-com:office:smarttags" w:element="PlaceName">
        <w:r>
          <w:rPr>
            <w:i/>
          </w:rPr>
          <w:t>Curtin</w:t>
        </w:r>
      </w:smartTag>
      <w:r>
        <w:rPr>
          <w:i/>
        </w:rPr>
        <w:t xml:space="preserve"> </w:t>
      </w:r>
      <w:smartTag w:uri="urn:schemas-microsoft-com:office:smarttags" w:element="PlaceType">
        <w:r>
          <w:rPr>
            <w:i/>
          </w:rPr>
          <w:t>University</w:t>
        </w:r>
      </w:smartTag>
      <w:r>
        <w:rPr>
          <w:i/>
        </w:rPr>
        <w:t xml:space="preserve"> of Technology Act 1966 </w:t>
      </w:r>
      <w:r>
        <w:t xml:space="preserve">or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yDefstart"/>
      </w:pPr>
      <w:r>
        <w:tab/>
      </w:r>
      <w:r>
        <w:rPr>
          <w:rStyle w:val="CharDefText"/>
        </w:rPr>
        <w:t>University staff member</w:t>
      </w:r>
      <w:r>
        <w:t xml:space="preserve"> means a person who works for a University.</w:t>
      </w:r>
    </w:p>
    <w:p>
      <w:pPr>
        <w:pStyle w:val="yHeading5"/>
      </w:pPr>
      <w:bookmarkStart w:id="1480" w:name="_Toc33890280"/>
      <w:bookmarkStart w:id="1481" w:name="_Toc459898721"/>
      <w:r>
        <w:rPr>
          <w:rStyle w:val="CharSClsNo"/>
        </w:rPr>
        <w:t>16</w:t>
      </w:r>
      <w:r>
        <w:t>.</w:t>
      </w:r>
      <w:r>
        <w:tab/>
        <w:t>University staff member, consequences of becoming</w:t>
      </w:r>
      <w:bookmarkEnd w:id="1480"/>
      <w:bookmarkEnd w:id="1481"/>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 and</w:t>
      </w:r>
    </w:p>
    <w:p>
      <w:pPr>
        <w:pStyle w:val="yIndenta"/>
      </w:pPr>
      <w:r>
        <w:tab/>
        <w:t>(b)</w:t>
      </w:r>
      <w:r>
        <w:tab/>
        <w:t>under clause 16 of Schedule 4 to the GES Act continued to be such a member after becoming a University staff member, and</w:t>
      </w:r>
    </w:p>
    <w:p>
      <w:pPr>
        <w:pStyle w:val="yIndenta"/>
        <w:keepNext/>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1482" w:name="_Toc33890281"/>
      <w:bookmarkStart w:id="1483" w:name="_Toc455584968"/>
      <w:bookmarkStart w:id="1484" w:name="_Toc456688378"/>
      <w:bookmarkStart w:id="1485" w:name="_Toc456688869"/>
      <w:bookmarkStart w:id="1486" w:name="_Toc456689360"/>
      <w:bookmarkStart w:id="1487" w:name="_Toc459898722"/>
      <w:r>
        <w:rPr>
          <w:rStyle w:val="CharSDivNo"/>
        </w:rPr>
        <w:t>Part 6</w:t>
      </w:r>
      <w:r>
        <w:rPr>
          <w:rStyle w:val="CharDivNo"/>
        </w:rPr>
        <w:t xml:space="preserve"> </w:t>
      </w:r>
      <w:r>
        <w:t>—</w:t>
      </w:r>
      <w:r>
        <w:rPr>
          <w:rStyle w:val="CharDivText"/>
        </w:rPr>
        <w:t xml:space="preserve"> </w:t>
      </w:r>
      <w:r>
        <w:rPr>
          <w:rStyle w:val="CharSDivText"/>
        </w:rPr>
        <w:t>Police officers, magistrates and industrial commissioners</w:t>
      </w:r>
      <w:bookmarkEnd w:id="1482"/>
      <w:bookmarkEnd w:id="1483"/>
      <w:bookmarkEnd w:id="1484"/>
      <w:bookmarkEnd w:id="1485"/>
      <w:bookmarkEnd w:id="1486"/>
      <w:bookmarkEnd w:id="1487"/>
      <w:r>
        <w:rPr>
          <w:rStyle w:val="CharPartText"/>
        </w:rPr>
        <w:t xml:space="preserve"> </w:t>
      </w:r>
    </w:p>
    <w:p>
      <w:pPr>
        <w:pStyle w:val="yHeading5"/>
      </w:pPr>
      <w:bookmarkStart w:id="1488" w:name="_Toc33890282"/>
      <w:bookmarkStart w:id="1489" w:name="_Toc459898723"/>
      <w:r>
        <w:rPr>
          <w:rStyle w:val="CharSClsNo"/>
        </w:rPr>
        <w:t>17</w:t>
      </w:r>
      <w:r>
        <w:t>.</w:t>
      </w:r>
      <w:r>
        <w:tab/>
        <w:t>Terms used</w:t>
      </w:r>
      <w:bookmarkEnd w:id="1488"/>
      <w:bookmarkEnd w:id="1489"/>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w:t>
      </w:r>
      <w:smartTag w:uri="urn:schemas-microsoft-com:office:smarttags" w:element="Street">
        <w:smartTag w:uri="urn:schemas-microsoft-com:office:smarttags" w:element="address">
          <w:r>
            <w:t>Magistrates Court</w:t>
          </w:r>
        </w:smartTag>
      </w:smartTag>
      <w:r>
        <w:t xml:space="preserve"> or, in respect of a day before 1 May 2005, a stipendiary magistrate under the </w:t>
      </w:r>
      <w:r>
        <w:rPr>
          <w:i/>
        </w:rPr>
        <w:t>Stipendiary Magistrates Act 1957</w:t>
      </w:r>
      <w:r>
        <w:rPr>
          <w:vertAlign w:val="superscript"/>
        </w:rPr>
        <w:t> 5</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 and</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Part 6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r>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in Gazette 18 Jan 2008 p. 150.]</w:t>
      </w:r>
    </w:p>
    <w:p>
      <w:pPr>
        <w:pStyle w:val="yHeading5"/>
      </w:pPr>
      <w:bookmarkStart w:id="1490" w:name="_Toc33890283"/>
      <w:bookmarkStart w:id="1491" w:name="_Toc459898724"/>
      <w:r>
        <w:rPr>
          <w:rStyle w:val="CharSClsNo"/>
        </w:rPr>
        <w:t>18</w:t>
      </w:r>
      <w:r>
        <w:t>.</w:t>
      </w:r>
      <w:r>
        <w:tab/>
        <w:t>End date, meaning of</w:t>
      </w:r>
      <w:bookmarkEnd w:id="1490"/>
      <w:bookmarkEnd w:id="1491"/>
    </w:p>
    <w:p>
      <w:pPr>
        <w:pStyle w:val="ySubsection"/>
        <w:keepNext/>
      </w:pPr>
      <w:r>
        <w:tab/>
        <w:t>(1)</w:t>
      </w:r>
      <w:r>
        <w:tab/>
        <w:t>For the purposes of this Part the end date for a police officer is —</w:t>
      </w:r>
    </w:p>
    <w:p>
      <w:pPr>
        <w:pStyle w:val="yIndenta"/>
      </w:pPr>
      <w:r>
        <w:tab/>
        <w:t>(a)</w:t>
      </w:r>
      <w:r>
        <w:tab/>
        <w:t>if the person was, on his or her 45</w:t>
      </w:r>
      <w:r>
        <w:rPr>
          <w:vertAlign w:val="superscript"/>
        </w:rPr>
        <w:t>th</w:t>
      </w:r>
      <w:r>
        <w:t xml:space="preserve"> birthday, both a Gold State Super Member and a police officer — the person’s 55</w:t>
      </w:r>
      <w:r>
        <w:rPr>
          <w:vertAlign w:val="superscript"/>
        </w:rPr>
        <w:t xml:space="preserve">th </w:t>
      </w:r>
      <w:r>
        <w:t>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keepNext/>
      </w:pPr>
      <w:r>
        <w:tab/>
        <w:t>(II)</w:t>
      </w:r>
      <w:r>
        <w:tab/>
        <w:t>the Member’s 60</w:t>
      </w:r>
      <w:r>
        <w:rPr>
          <w:vertAlign w:val="superscript"/>
        </w:rPr>
        <w:t>th</w:t>
      </w:r>
      <w:r>
        <w:t xml:space="preserve"> birthday;</w:t>
      </w:r>
    </w:p>
    <w:p>
      <w:pPr>
        <w:pStyle w:val="yIndenti0"/>
      </w:pPr>
      <w:r>
        <w:tab/>
      </w:r>
      <w:r>
        <w:tab/>
        <w:t>or</w:t>
      </w:r>
    </w:p>
    <w:p>
      <w:pPr>
        <w:pStyle w:val="yIndenti0"/>
      </w:pPr>
      <w:r>
        <w:tab/>
        <w:t>(ii)</w:t>
      </w:r>
      <w:r>
        <w:tab/>
        <w:t>otherwise — the person’s 55</w:t>
      </w:r>
      <w:r>
        <w:rPr>
          <w:vertAlign w:val="superscript"/>
        </w:rPr>
        <w:t>th</w:t>
      </w:r>
      <w:r>
        <w:t xml:space="preserve"> birthday.</w:t>
      </w:r>
    </w:p>
    <w:p>
      <w:pPr>
        <w:pStyle w:val="ySubsection"/>
      </w:pPr>
      <w:r>
        <w:tab/>
        <w:t>(2)</w:t>
      </w:r>
      <w:r>
        <w:tab/>
        <w:t>For the purposes of this Part the end date for a magistrate or an industrial commissioner is —</w:t>
      </w:r>
    </w:p>
    <w:p>
      <w:pPr>
        <w:pStyle w:val="yIndenta"/>
      </w:pPr>
      <w:r>
        <w:tab/>
        <w:t>(a)</w:t>
      </w:r>
      <w:r>
        <w:tab/>
        <w:t>if the person was, on his or her 45</w:t>
      </w:r>
      <w:r>
        <w:rPr>
          <w:vertAlign w:val="superscript"/>
        </w:rPr>
        <w:t>th</w:t>
      </w:r>
      <w:r>
        <w:t xml:space="preserve"> birthday, both a Gold State Super Member and a magistrate or industrial commissioner — the person’s 55</w:t>
      </w:r>
      <w:r>
        <w:rPr>
          <w:vertAlign w:val="superscript"/>
        </w:rPr>
        <w:t>th</w:t>
      </w:r>
      <w:r>
        <w:t xml:space="preserve">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1492" w:name="_Toc33890284"/>
      <w:bookmarkStart w:id="1493" w:name="_Toc459898725"/>
      <w:r>
        <w:rPr>
          <w:rStyle w:val="CharSClsNo"/>
        </w:rPr>
        <w:t>19</w:t>
      </w:r>
      <w:r>
        <w:t>.</w:t>
      </w:r>
      <w:r>
        <w:tab/>
        <w:t>Part 6 Member, electing to become etc.</w:t>
      </w:r>
      <w:bookmarkEnd w:id="1492"/>
      <w:bookmarkEnd w:id="1493"/>
      <w:r>
        <w:t xml:space="preserve"> </w:t>
      </w:r>
    </w:p>
    <w:p>
      <w:pPr>
        <w:pStyle w:val="ySubsection"/>
      </w:pPr>
      <w:r>
        <w:tab/>
        <w:t>(1)</w:t>
      </w:r>
      <w:r>
        <w:tab/>
        <w:t xml:space="preserve">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the Member’s 45</w:t>
      </w:r>
      <w:r>
        <w:rPr>
          <w:vertAlign w:val="superscript"/>
        </w:rPr>
        <w:t>th</w:t>
      </w:r>
      <w:r>
        <w:t xml:space="preserve">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 xml:space="preserve">ceases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or</w:t>
      </w:r>
    </w:p>
    <w:p>
      <w:pPr>
        <w:pStyle w:val="yIndenti0"/>
      </w:pPr>
      <w:r>
        <w:tab/>
        <w:t>(ii)</w:t>
      </w:r>
      <w:r>
        <w:tab/>
        <w:t>withdraws from Part 6 under subclause (3); or</w:t>
      </w:r>
    </w:p>
    <w:p>
      <w:pPr>
        <w:pStyle w:val="yIndenti0"/>
        <w:keepNext/>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1494" w:name="_Toc33890285"/>
      <w:bookmarkStart w:id="1495" w:name="_Toc459898726"/>
      <w:r>
        <w:rPr>
          <w:rStyle w:val="CharSClsNo"/>
        </w:rPr>
        <w:t>20</w:t>
      </w:r>
      <w:r>
        <w:t>.</w:t>
      </w:r>
      <w:r>
        <w:tab/>
        <w:t>Contribution rate for Part 6 Members, selecting etc.</w:t>
      </w:r>
      <w:bookmarkEnd w:id="1494"/>
      <w:bookmarkEnd w:id="1495"/>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keepNext/>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1496" w:name="_Toc33890286"/>
      <w:bookmarkStart w:id="1497" w:name="_Toc459898727"/>
      <w:r>
        <w:rPr>
          <w:rStyle w:val="CharSClsNo"/>
        </w:rPr>
        <w:t>21</w:t>
      </w:r>
      <w:r>
        <w:t>.</w:t>
      </w:r>
      <w:r>
        <w:tab/>
        <w:t>Employer contributions under r. 29, calculation of; contributions by Crown under r. 31</w:t>
      </w:r>
      <w:bookmarkEnd w:id="1496"/>
      <w:bookmarkEnd w:id="1497"/>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1498" w:name="_Toc33890287"/>
      <w:bookmarkStart w:id="1499" w:name="_Toc459898728"/>
      <w:r>
        <w:rPr>
          <w:rStyle w:val="CharSClsNo"/>
        </w:rPr>
        <w:t>22</w:t>
      </w:r>
      <w:r>
        <w:t>.</w:t>
      </w:r>
      <w:r>
        <w:tab/>
        <w:t>Retirement benefit under r. 38, increase of</w:t>
      </w:r>
      <w:bookmarkEnd w:id="1498"/>
      <w:bookmarkEnd w:id="1499"/>
    </w:p>
    <w:p>
      <w:pPr>
        <w:pStyle w:val="ySubsection"/>
        <w:spacing w:after="40"/>
      </w:pPr>
      <w:r>
        <w:tab/>
      </w:r>
      <w:r>
        <w:tab/>
        <w:t xml:space="preserve">If a person who is, or was at any time, a Part 6 Member becomes entitled to a benefit under regulation 38 the benefit is to be increased by adding to it an amount equal to </w:t>
      </w:r>
      <w:r>
        <w:rPr>
          <w:b/>
          <w:bCs/>
          <w:i/>
          <w:iCs/>
        </w:rPr>
        <w:t>B</w:t>
      </w:r>
      <w:r>
        <w:t xml:space="preserve"> in the formula —</w:t>
      </w:r>
    </w:p>
    <w:p>
      <w:pPr>
        <w:pStyle w:val="Equation"/>
        <w:jc w:val="center"/>
      </w:pPr>
      <w:r>
        <w:rPr>
          <w:position w:val="-26"/>
        </w:rPr>
        <w:pict>
          <v:shape id="_x0000_i1040" type="#_x0000_t75" style="width:3in;height:32.25pt">
            <v:imagedata r:id="rId37" o:title=""/>
          </v:shape>
        </w:pi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vertAlign w:val="superscript"/>
        </w:rPr>
        <w:t>th</w:t>
      </w:r>
      <w:r>
        <w:t xml:space="preserve"> birthday to the day on which he or she became a Part 6 Member; or</w:t>
      </w:r>
    </w:p>
    <w:p>
      <w:pPr>
        <w:pStyle w:val="yDefpara"/>
      </w:pPr>
      <w:r>
        <w:tab/>
        <w:t>(ii)</w:t>
      </w:r>
      <w:r>
        <w:tab/>
        <w:t>in any other case, zero.</w:t>
      </w:r>
    </w:p>
    <w:p>
      <w:pPr>
        <w:pStyle w:val="yHeading5"/>
      </w:pPr>
      <w:bookmarkStart w:id="1500" w:name="_Toc33890288"/>
      <w:bookmarkStart w:id="1501" w:name="_Toc459898729"/>
      <w:r>
        <w:rPr>
          <w:rStyle w:val="CharSClsNo"/>
        </w:rPr>
        <w:t>23</w:t>
      </w:r>
      <w:r>
        <w:t>.</w:t>
      </w:r>
      <w:r>
        <w:tab/>
        <w:t>Death benefit under r. 39, increase of</w:t>
      </w:r>
      <w:bookmarkEnd w:id="1500"/>
      <w:bookmarkEnd w:id="1501"/>
    </w:p>
    <w:p>
      <w:pPr>
        <w:pStyle w:val="ySubsection"/>
        <w:keepNext/>
        <w:keepLines/>
        <w:spacing w:after="40"/>
      </w:pPr>
      <w:r>
        <w:tab/>
        <w:t>(1)</w:t>
      </w:r>
      <w:r>
        <w:tab/>
        <w:t xml:space="preserve">If a benefit becomes payable under regulation 39 in respect of a police officer, magistrate or industrial commissioner who was under 45 when he or she died the benefit is to be increased by adding to it an amount equal to </w:t>
      </w:r>
      <w:r>
        <w:rPr>
          <w:b/>
          <w:bCs/>
          <w:i/>
          <w:iCs/>
        </w:rPr>
        <w:t>B</w:t>
      </w:r>
      <w:r>
        <w:t xml:space="preserve"> in the formula —</w:t>
      </w:r>
    </w:p>
    <w:p>
      <w:pPr>
        <w:pStyle w:val="Equation"/>
        <w:jc w:val="center"/>
      </w:pPr>
      <w:r>
        <w:rPr>
          <w:position w:val="-22"/>
        </w:rPr>
        <w:pict>
          <v:shape id="_x0000_i1041" type="#_x0000_t75" style="width:48pt;height:28.5pt">
            <v:imagedata r:id="rId38" o:title=""/>
          </v:shape>
        </w:pict>
      </w:r>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spacing w:before="120" w:after="40"/>
      </w:pPr>
      <w:r>
        <w:tab/>
        <w:t>(2)</w:t>
      </w:r>
      <w:r>
        <w:tab/>
        <w:t xml:space="preserve">If a benefit becomes payable under regulation 39 in respect of a Gold State Super Member who was at any time a Part 6 Member the benefit is to be increased by adding to it an amount equal to </w:t>
      </w:r>
      <w:r>
        <w:rPr>
          <w:b/>
          <w:bCs/>
          <w:i/>
          <w:iCs/>
        </w:rPr>
        <w:t>B</w:t>
      </w:r>
      <w:r>
        <w:t xml:space="preserve"> in the formula —</w:t>
      </w:r>
    </w:p>
    <w:p>
      <w:pPr>
        <w:pStyle w:val="Equation"/>
        <w:ind w:left="600"/>
        <w:jc w:val="center"/>
        <w:rPr>
          <w:del w:id="1502" w:author="Master Repository Process" w:date="2021-09-18T03:47:00Z"/>
        </w:rPr>
      </w:pPr>
      <w:del w:id="1503" w:author="Master Repository Process" w:date="2021-09-18T03:47:00Z">
        <w:r>
          <w:rPr>
            <w:position w:val="-28"/>
          </w:rPr>
          <w:pict>
            <v:shape id="_x0000_i1042" type="#_x0000_t75" style="width:258pt;height:33pt">
              <v:imagedata r:id="rId39" o:title=""/>
            </v:shape>
          </w:pict>
        </w:r>
      </w:del>
    </w:p>
    <w:p>
      <w:pPr>
        <w:pStyle w:val="Equation"/>
        <w:ind w:left="600"/>
        <w:jc w:val="center"/>
        <w:rPr>
          <w:ins w:id="1504" w:author="Master Repository Process" w:date="2021-09-18T03:47:00Z"/>
        </w:rPr>
      </w:pPr>
      <w:ins w:id="1505" w:author="Master Repository Process" w:date="2021-09-18T03:47:00Z">
        <w:r>
          <w:rPr>
            <w:position w:val="-28"/>
          </w:rPr>
          <w:pict>
            <v:shape id="_x0000_i1043" type="#_x0000_t75" style="width:259.5pt;height:33pt">
              <v:imagedata r:id="rId39" o:title=""/>
            </v:shape>
          </w:pict>
        </w:r>
      </w:ins>
    </w:p>
    <w:p>
      <w:pPr>
        <w:pStyle w:val="ySubsection"/>
        <w:spacing w:before="120"/>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F</w:t>
      </w:r>
      <w:r>
        <w:t xml:space="preserve"> is —</w:t>
      </w:r>
    </w:p>
    <w:p>
      <w:pPr>
        <w:pStyle w:val="yDefpara"/>
        <w:spacing w:before="70"/>
      </w:pPr>
      <w:r>
        <w:tab/>
        <w:t>(i)</w:t>
      </w:r>
      <w:r>
        <w:tab/>
        <w:t>if the Member —</w:t>
      </w:r>
    </w:p>
    <w:p>
      <w:pPr>
        <w:pStyle w:val="yDefsubpara"/>
        <w:spacing w:before="70"/>
      </w:pPr>
      <w:r>
        <w:tab/>
        <w:t>(I)</w:t>
      </w:r>
      <w:r>
        <w:tab/>
        <w:t>was a Part 6 Member when he or she died; and</w:t>
      </w:r>
    </w:p>
    <w:p>
      <w:pPr>
        <w:pStyle w:val="yDefsubpara"/>
        <w:spacing w:before="70"/>
      </w:pPr>
      <w:r>
        <w:tab/>
        <w:t>(II)</w:t>
      </w:r>
      <w:r>
        <w:tab/>
        <w:t>died before the end day,</w:t>
      </w:r>
    </w:p>
    <w:p>
      <w:pPr>
        <w:pStyle w:val="yDefpara"/>
        <w:spacing w:before="70"/>
      </w:pPr>
      <w:r>
        <w:tab/>
      </w:r>
      <w:r>
        <w:tab/>
        <w:t>the number of complete months from the day on which the Member died to the end day; or</w:t>
      </w:r>
    </w:p>
    <w:p>
      <w:pPr>
        <w:pStyle w:val="yDefpara"/>
        <w:spacing w:before="70"/>
      </w:pPr>
      <w:r>
        <w:tab/>
        <w:t>(ii)</w:t>
      </w:r>
      <w:r>
        <w:tab/>
        <w:t>otherwise, zero;</w:t>
      </w:r>
    </w:p>
    <w:p>
      <w:pPr>
        <w:pStyle w:val="ySubsection"/>
        <w:spacing w:before="120"/>
      </w:pPr>
      <w:r>
        <w:tab/>
      </w:r>
      <w:r>
        <w:tab/>
        <w:t>and</w:t>
      </w:r>
    </w:p>
    <w:p>
      <w:pPr>
        <w:pStyle w:val="yDefstart"/>
      </w:pPr>
      <w:r>
        <w:tab/>
      </w:r>
      <w:r>
        <w:rPr>
          <w:b/>
          <w:bCs/>
          <w:i/>
          <w:iCs/>
        </w:rPr>
        <w:t>P</w:t>
      </w:r>
      <w:r>
        <w:t xml:space="preserve"> is —</w:t>
      </w:r>
    </w:p>
    <w:p>
      <w:pPr>
        <w:pStyle w:val="yDefpara"/>
        <w:spacing w:before="70"/>
      </w:pPr>
      <w:r>
        <w:tab/>
        <w:t>(i)</w:t>
      </w:r>
      <w:r>
        <w:tab/>
        <w:t>if the Member was working on a part</w:t>
      </w:r>
      <w:r>
        <w:noBreakHyphen/>
        <w:t>time basis at the time the Member died, the number of hours customarily worked in a week by the Member divided by the number of hours customarily worked in a week by a comparable full</w:t>
      </w:r>
      <w:r>
        <w:noBreakHyphen/>
        <w:t>time employee (excluding overtime); or</w:t>
      </w:r>
    </w:p>
    <w:p>
      <w:pPr>
        <w:pStyle w:val="yDefpara"/>
        <w:spacing w:before="70"/>
      </w:pPr>
      <w:r>
        <w:tab/>
        <w:t>(ii)</w:t>
      </w:r>
      <w:r>
        <w:tab/>
        <w:t>otherwise, one;</w:t>
      </w:r>
    </w:p>
    <w:p>
      <w:pPr>
        <w:pStyle w:val="ySubsection"/>
        <w:spacing w:before="120"/>
      </w:pPr>
      <w:r>
        <w:tab/>
      </w:r>
      <w:r>
        <w:tab/>
        <w:t>and</w:t>
      </w:r>
    </w:p>
    <w:p>
      <w:pPr>
        <w:pStyle w:val="yDefstart"/>
      </w:pPr>
      <w:r>
        <w:tab/>
      </w:r>
      <w:r>
        <w:rPr>
          <w:b/>
          <w:bCs/>
          <w:i/>
          <w:iCs/>
        </w:rPr>
        <w:t>C</w:t>
      </w:r>
      <w:r>
        <w:t xml:space="preserve"> is the Member’s average Part 6 contribution rate; and</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keepNext w:val="0"/>
        <w:keepLines w:val="0"/>
        <w:pageBreakBefore/>
        <w:spacing w:before="0"/>
      </w:pPr>
      <w:bookmarkStart w:id="1506" w:name="_Toc33890289"/>
      <w:bookmarkStart w:id="1507" w:name="_Toc459898730"/>
      <w:r>
        <w:rPr>
          <w:rStyle w:val="CharSClsNo"/>
        </w:rPr>
        <w:t>24</w:t>
      </w:r>
      <w:r>
        <w:t>.</w:t>
      </w:r>
      <w:r>
        <w:tab/>
        <w:t>Total and permanent disablement benefit under r. 40, amount of</w:t>
      </w:r>
      <w:bookmarkEnd w:id="1506"/>
      <w:bookmarkEnd w:id="1507"/>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1508" w:name="_Toc33890290"/>
      <w:bookmarkStart w:id="1509" w:name="_Toc459898731"/>
      <w:r>
        <w:rPr>
          <w:rStyle w:val="CharSClsNo"/>
        </w:rPr>
        <w:t>25</w:t>
      </w:r>
      <w:r>
        <w:t>.</w:t>
      </w:r>
      <w:r>
        <w:tab/>
        <w:t>Partial and permanent disablement under r. 41, increase of</w:t>
      </w:r>
      <w:bookmarkEnd w:id="1508"/>
      <w:bookmarkEnd w:id="1509"/>
    </w:p>
    <w:p>
      <w:pPr>
        <w:pStyle w:val="ySubsection"/>
      </w:pPr>
      <w:r>
        <w:tab/>
        <w:t>(1)</w:t>
      </w:r>
      <w:r>
        <w:tab/>
        <w:t xml:space="preserve">If a police officer, magistrate or industrial commissioner who is under 45 becomes entitled to a benefit under regulation 41 the benefit is to be increased by adding to it an amount equal to </w:t>
      </w:r>
      <w:r>
        <w:rPr>
          <w:b/>
          <w:bCs/>
          <w:i/>
          <w:iCs/>
        </w:rPr>
        <w:t>B</w:t>
      </w:r>
      <w:r>
        <w:t xml:space="preserve"> in the formula —</w:t>
      </w:r>
    </w:p>
    <w:p>
      <w:pPr>
        <w:pStyle w:val="Equation"/>
        <w:jc w:val="center"/>
      </w:pPr>
      <w:r>
        <w:rPr>
          <w:position w:val="-22"/>
        </w:rPr>
        <w:pict>
          <v:shape id="_x0000_i1044" type="#_x0000_t75" style="width:48pt;height:28.5pt">
            <v:imagedata r:id="rId40" o:title=""/>
          </v:shape>
        </w:pict>
      </w:r>
    </w:p>
    <w:p>
      <w:pPr>
        <w:pStyle w:val="ySubsection"/>
        <w:keepNext/>
        <w:keepLines/>
      </w:pPr>
      <w:r>
        <w:tab/>
      </w:r>
      <w:r>
        <w:tab/>
        <w:t>where — </w:t>
      </w:r>
    </w:p>
    <w:p>
      <w:pPr>
        <w:pStyle w:val="yDefstart"/>
      </w:pPr>
      <w:r>
        <w:tab/>
      </w:r>
      <w:r>
        <w:rPr>
          <w:b/>
          <w:bCs/>
          <w:i/>
          <w:iCs/>
        </w:rPr>
        <w:t>R</w:t>
      </w:r>
      <w:r>
        <w:t xml:space="preserve"> is the Member’s final remuneration; and</w:t>
      </w:r>
    </w:p>
    <w:p>
      <w:pPr>
        <w:pStyle w:val="yDefstart"/>
      </w:pPr>
      <w:r>
        <w:tab/>
      </w:r>
      <w:r>
        <w:rPr>
          <w:b/>
          <w:bCs/>
          <w:i/>
          <w:iCs/>
        </w:rPr>
        <w:t>C</w:t>
      </w:r>
      <w:r>
        <w:t xml:space="preserve"> is the Member’s average contribution rate.</w:t>
      </w:r>
    </w:p>
    <w:p>
      <w:pPr>
        <w:pStyle w:val="ySubsection"/>
        <w:keepNext/>
        <w:spacing w:after="40"/>
      </w:pPr>
      <w:r>
        <w:tab/>
        <w:t>(2)</w:t>
      </w:r>
      <w:r>
        <w:tab/>
        <w:t xml:space="preserve">If a person who is or was at any time a Part 6 Member becomes entitled to a benefit under regulation 41 the benefit is to be increased by adding to it an amount equal to </w:t>
      </w:r>
      <w:r>
        <w:rPr>
          <w:b/>
          <w:bCs/>
          <w:i/>
          <w:iCs/>
        </w:rPr>
        <w:t>B</w:t>
      </w:r>
      <w:r>
        <w:t xml:space="preserve"> in the formula —</w:t>
      </w:r>
    </w:p>
    <w:p>
      <w:pPr>
        <w:pStyle w:val="Equation"/>
        <w:jc w:val="right"/>
      </w:pPr>
      <w:r>
        <w:rPr>
          <w:position w:val="-26"/>
        </w:rPr>
        <w:pict>
          <v:shape id="_x0000_i1045" type="#_x0000_t75" style="width:344.25pt;height:32.25pt">
            <v:imagedata r:id="rId41" o:title=""/>
          </v:shape>
        </w:pict>
      </w:r>
    </w:p>
    <w:p>
      <w:pPr>
        <w:pStyle w:val="ySubsection"/>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pPr>
      <w:r>
        <w:tab/>
      </w:r>
      <w:r>
        <w:rPr>
          <w:b/>
          <w:bCs/>
          <w:i/>
          <w:iCs/>
        </w:rPr>
        <w:t>E</w:t>
      </w:r>
      <w:r>
        <w:t xml:space="preserve"> is the annual amount of the remuneration that the Board considers the Member has the capacity to earn after becoming disabled; and</w:t>
      </w:r>
    </w:p>
    <w:p>
      <w:pPr>
        <w:pStyle w:val="yDefstart"/>
        <w:keepNext/>
      </w:pPr>
      <w:r>
        <w:tab/>
      </w:r>
      <w:r>
        <w:rPr>
          <w:b/>
          <w:bCs/>
          <w:i/>
          <w:iCs/>
        </w:rPr>
        <w:t>F</w:t>
      </w:r>
      <w:r>
        <w:t xml:space="preserve"> is —</w:t>
      </w:r>
    </w:p>
    <w:p>
      <w:pPr>
        <w:pStyle w:val="yDefpara"/>
      </w:pPr>
      <w:r>
        <w:tab/>
        <w:t>(i)</w:t>
      </w:r>
      <w:r>
        <w:tab/>
        <w:t>if the Member —</w:t>
      </w:r>
    </w:p>
    <w:p>
      <w:pPr>
        <w:pStyle w:val="yDefsubpara"/>
        <w:keepLines w:val="0"/>
      </w:pPr>
      <w:r>
        <w:tab/>
        <w:t>(I)</w:t>
      </w:r>
      <w:r>
        <w:tab/>
        <w:t xml:space="preserve">was a Part 6 Member when he or she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and</w:t>
      </w:r>
    </w:p>
    <w:p>
      <w:pPr>
        <w:pStyle w:val="yDefsubpara"/>
        <w:keepLines w:val="0"/>
      </w:pPr>
      <w:r>
        <w:tab/>
        <w:t>(II)</w:t>
      </w:r>
      <w:r>
        <w:tab/>
        <w:t xml:space="preserve">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before the end day,</w:t>
      </w:r>
    </w:p>
    <w:p>
      <w:pPr>
        <w:pStyle w:val="yDefpara"/>
      </w:pPr>
      <w:r>
        <w:tab/>
      </w:r>
      <w:r>
        <w:tab/>
        <w:t xml:space="preserve">the number of complete months from the day on which the Member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to the end day; or</w:t>
      </w:r>
    </w:p>
    <w:p>
      <w:pPr>
        <w:pStyle w:val="yDefpara"/>
      </w:pPr>
      <w:r>
        <w:tab/>
        <w:t>(ii)</w:t>
      </w:r>
      <w:r>
        <w:tab/>
        <w:t>otherwise, zero;</w:t>
      </w:r>
    </w:p>
    <w:p>
      <w:pPr>
        <w:pStyle w:val="yDefstart"/>
      </w:pPr>
      <w:r>
        <w:tab/>
        <w:t xml:space="preserve">and </w:t>
      </w:r>
    </w:p>
    <w:p>
      <w:pPr>
        <w:pStyle w:val="yDefstar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Subsection"/>
      </w:pPr>
      <w:r>
        <w:tab/>
        <w:t>(3)</w:t>
      </w:r>
      <w:r>
        <w:tab/>
        <w:t>Subregulation 41(2) applies in respect of the determination of the value of E in the formula in subclause (1).</w:t>
      </w:r>
    </w:p>
    <w:p>
      <w:pPr>
        <w:pStyle w:val="yHeading5"/>
      </w:pPr>
      <w:bookmarkStart w:id="1510" w:name="_Toc33890291"/>
      <w:bookmarkStart w:id="1511" w:name="_Toc459898732"/>
      <w:r>
        <w:rPr>
          <w:rStyle w:val="CharSClsNo"/>
        </w:rPr>
        <w:t>26</w:t>
      </w:r>
      <w:r>
        <w:t>.</w:t>
      </w:r>
      <w:r>
        <w:tab/>
        <w:t>Benefit under r. 43 or 44, increase of</w:t>
      </w:r>
      <w:bookmarkEnd w:id="1510"/>
      <w:bookmarkEnd w:id="1511"/>
    </w:p>
    <w:p>
      <w:pPr>
        <w:pStyle w:val="ySubsection"/>
        <w:spacing w:after="40"/>
      </w:pPr>
      <w:r>
        <w:tab/>
      </w:r>
      <w:r>
        <w:tab/>
        <w:t xml:space="preserve">If a person who is or was at any time a </w:t>
      </w:r>
      <w:r>
        <w:rPr>
          <w:snapToGrid w:val="0"/>
        </w:rPr>
        <w:t xml:space="preserve">Part </w:t>
      </w:r>
      <w:r>
        <w:t xml:space="preserve">6 Member becomes entitled to a benefit under regulation 43 or 44 the benefit is to be increased by adding to it an amount equal to </w:t>
      </w:r>
      <w:r>
        <w:rPr>
          <w:b/>
          <w:bCs/>
          <w:i/>
          <w:iCs/>
        </w:rPr>
        <w:t>B</w:t>
      </w:r>
      <w:r>
        <w:t xml:space="preserve"> in the formula —</w:t>
      </w:r>
    </w:p>
    <w:p>
      <w:pPr>
        <w:pStyle w:val="Equation"/>
        <w:jc w:val="center"/>
      </w:pPr>
      <w:r>
        <w:rPr>
          <w:position w:val="-26"/>
        </w:rPr>
        <w:pict>
          <v:shape id="_x0000_i1046" type="#_x0000_t75" style="width:3in;height:32.25pt">
            <v:imagedata r:id="rId42" o:title=""/>
          </v:shape>
        </w:pict>
      </w:r>
    </w:p>
    <w:p>
      <w:pPr>
        <w:pStyle w:val="ySubsection"/>
        <w:keepNext/>
      </w:pPr>
      <w:r>
        <w:tab/>
      </w:r>
      <w:r>
        <w:tab/>
        <w:t>where — </w:t>
      </w:r>
    </w:p>
    <w:p>
      <w:pPr>
        <w:pStyle w:val="yDefstart"/>
      </w:pPr>
      <w:r>
        <w:tab/>
      </w:r>
      <w:r>
        <w:rPr>
          <w:b/>
          <w:bCs/>
          <w:i/>
          <w:iCs/>
        </w:rPr>
        <w:t>R</w:t>
      </w:r>
      <w:r>
        <w:t xml:space="preserve"> is the Member’s final remuneration; and</w:t>
      </w:r>
    </w:p>
    <w:p>
      <w:pPr>
        <w:pStyle w:val="yDefstart"/>
      </w:pPr>
      <w:r>
        <w:tab/>
      </w:r>
      <w:r>
        <w:rPr>
          <w:b/>
          <w:bCs/>
          <w:i/>
          <w:iCs/>
        </w:rPr>
        <w:t>M</w:t>
      </w:r>
      <w:r>
        <w:t xml:space="preserve"> is the number of complete months during which the person was a Part 6 Member; and</w:t>
      </w:r>
    </w:p>
    <w:p>
      <w:pPr>
        <w:pStyle w:val="yDefstart"/>
      </w:pPr>
      <w:r>
        <w:tab/>
      </w:r>
      <w:r>
        <w:rPr>
          <w:b/>
          <w:bCs/>
          <w:i/>
          <w:iCs/>
        </w:rPr>
        <w:t>C</w:t>
      </w:r>
      <w:r>
        <w:t xml:space="preserve"> is the Member’s average Part 6 contribution rate; and</w:t>
      </w:r>
    </w:p>
    <w:p>
      <w:pPr>
        <w:pStyle w:val="yDefstart"/>
        <w:keepNext/>
      </w:pPr>
      <w:r>
        <w:tab/>
      </w:r>
      <w:r>
        <w:rPr>
          <w:b/>
          <w:bCs/>
          <w:i/>
          <w:iCs/>
        </w:rPr>
        <w:t>N</w:t>
      </w:r>
      <w:r>
        <w:t xml:space="preserve"> is —</w:t>
      </w:r>
    </w:p>
    <w:p>
      <w:pPr>
        <w:pStyle w:val="yDefpara"/>
      </w:pPr>
      <w:r>
        <w:tab/>
        <w:t>(i)</w:t>
      </w:r>
      <w:r>
        <w:tab/>
        <w:t>in the case of an over 50 transferee police officer, the number of complete months from the person’s 50</w:t>
      </w:r>
      <w:r>
        <w:rPr>
          <w:rFonts w:ascii="Times" w:hAnsi="Times"/>
          <w:vertAlign w:val="superscript"/>
        </w:rPr>
        <w:t>th</w:t>
      </w:r>
      <w:r>
        <w:rPr>
          <w:rFonts w:ascii="Times" w:hAnsi="Times"/>
        </w:rPr>
        <w:t> </w:t>
      </w:r>
      <w:r>
        <w:t>birthday to the day on which he or she became a Part 6 Member; or</w:t>
      </w:r>
    </w:p>
    <w:p>
      <w:pPr>
        <w:pStyle w:val="yDefpara"/>
      </w:pPr>
      <w:r>
        <w:tab/>
        <w:t>(ii)</w:t>
      </w:r>
      <w:r>
        <w:tab/>
        <w:t>in any other case, zero.</w:t>
      </w:r>
    </w:p>
    <w:p>
      <w:pPr>
        <w:pStyle w:val="yHeading5"/>
        <w:spacing w:before="160"/>
      </w:pPr>
      <w:bookmarkStart w:id="1512" w:name="_Toc33890292"/>
      <w:bookmarkStart w:id="1513" w:name="_Toc459898733"/>
      <w:r>
        <w:rPr>
          <w:rStyle w:val="CharSClsNo"/>
        </w:rPr>
        <w:t>27</w:t>
      </w:r>
      <w:r>
        <w:t>.</w:t>
      </w:r>
      <w:r>
        <w:tab/>
        <w:t>Transitional provisions</w:t>
      </w:r>
      <w:bookmarkEnd w:id="1512"/>
      <w:bookmarkEnd w:id="1513"/>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keepNext/>
        <w:spacing w:before="120"/>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1514" w:name="_Toc33890293"/>
      <w:bookmarkStart w:id="1515" w:name="_Toc455584980"/>
      <w:bookmarkStart w:id="1516" w:name="_Toc456688390"/>
      <w:bookmarkStart w:id="1517" w:name="_Toc456688881"/>
      <w:bookmarkStart w:id="1518" w:name="_Toc456689372"/>
      <w:bookmarkStart w:id="1519" w:name="_Toc459898734"/>
      <w:r>
        <w:rPr>
          <w:rStyle w:val="CharSchNo"/>
        </w:rPr>
        <w:t>Schedule 3</w:t>
      </w:r>
      <w:r>
        <w:t xml:space="preserve"> — </w:t>
      </w:r>
      <w:r>
        <w:rPr>
          <w:rStyle w:val="CharSchText"/>
        </w:rPr>
        <w:t>Transitional provisions</w:t>
      </w:r>
      <w:bookmarkEnd w:id="1514"/>
      <w:bookmarkEnd w:id="1515"/>
      <w:bookmarkEnd w:id="1516"/>
      <w:bookmarkEnd w:id="1517"/>
      <w:bookmarkEnd w:id="1518"/>
      <w:bookmarkEnd w:id="1519"/>
    </w:p>
    <w:p>
      <w:pPr>
        <w:pStyle w:val="yShoulderClause"/>
      </w:pPr>
      <w:r>
        <w:t>[r. 254]</w:t>
      </w:r>
    </w:p>
    <w:p>
      <w:pPr>
        <w:pStyle w:val="yHeading3"/>
      </w:pPr>
      <w:bookmarkStart w:id="1520" w:name="_Toc33890294"/>
      <w:bookmarkStart w:id="1521" w:name="_Toc455584981"/>
      <w:bookmarkStart w:id="1522" w:name="_Toc456688391"/>
      <w:bookmarkStart w:id="1523" w:name="_Toc456688882"/>
      <w:bookmarkStart w:id="1524" w:name="_Toc456689373"/>
      <w:bookmarkStart w:id="1525" w:name="_Toc459898735"/>
      <w:r>
        <w:rPr>
          <w:rStyle w:val="CharSDivNo"/>
        </w:rPr>
        <w:t>Part 1</w:t>
      </w:r>
      <w:r>
        <w:t xml:space="preserve"> — </w:t>
      </w:r>
      <w:r>
        <w:rPr>
          <w:rStyle w:val="CharSDivText"/>
        </w:rPr>
        <w:t>Preliminary</w:t>
      </w:r>
      <w:bookmarkEnd w:id="1520"/>
      <w:bookmarkEnd w:id="1521"/>
      <w:bookmarkEnd w:id="1522"/>
      <w:bookmarkEnd w:id="1523"/>
      <w:bookmarkEnd w:id="1524"/>
      <w:bookmarkEnd w:id="1525"/>
    </w:p>
    <w:p>
      <w:pPr>
        <w:pStyle w:val="yHeading5"/>
      </w:pPr>
      <w:bookmarkStart w:id="1526" w:name="_Toc33890295"/>
      <w:bookmarkStart w:id="1527" w:name="_Toc459898736"/>
      <w:r>
        <w:rPr>
          <w:rStyle w:val="CharSClsNo"/>
        </w:rPr>
        <w:t>1</w:t>
      </w:r>
      <w:r>
        <w:t>.</w:t>
      </w:r>
      <w:r>
        <w:tab/>
        <w:t>Terms used</w:t>
      </w:r>
      <w:bookmarkEnd w:id="1526"/>
      <w:bookmarkEnd w:id="1527"/>
    </w:p>
    <w:p>
      <w:pPr>
        <w:pStyle w:val="ySubsection"/>
      </w:pPr>
      <w:r>
        <w:tab/>
        <w:t>(1)</w:t>
      </w:r>
      <w:r>
        <w:tab/>
        <w:t>In this Schedule —</w:t>
      </w:r>
    </w:p>
    <w:p>
      <w:pPr>
        <w:pStyle w:val="yDefstart"/>
      </w:pPr>
      <w:r>
        <w:tab/>
      </w:r>
      <w:r>
        <w:rPr>
          <w:rStyle w:val="CharDefText"/>
        </w:rPr>
        <w:t>1987 scheme</w:t>
      </w:r>
      <w:r>
        <w:t xml:space="preserve"> means the superannuation scheme continued by section 29(1)(b) of the Act as it was immediately before the commencement day;</w:t>
      </w:r>
    </w:p>
    <w:p>
      <w:pPr>
        <w:pStyle w:val="yDefstart"/>
      </w:pPr>
      <w:r>
        <w:tab/>
      </w:r>
      <w:r>
        <w:rPr>
          <w:rStyle w:val="CharDefText"/>
        </w:rPr>
        <w:t>1993 scheme</w:t>
      </w:r>
      <w:r>
        <w:t xml:space="preserve"> means the superannuation scheme continued by section 29(1)(a)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 xml:space="preserve">continuing </w:t>
      </w:r>
      <w:smartTag w:uri="urn:schemas-microsoft-com:office:smarttags" w:element="place">
        <w:smartTag w:uri="urn:schemas-microsoft-com:office:smarttags" w:element="PlaceName">
          <w:r>
            <w:rPr>
              <w:rStyle w:val="CharDefText"/>
            </w:rPr>
            <w:t>Gold</w:t>
          </w:r>
        </w:smartTag>
        <w:r>
          <w:rPr>
            <w:rStyle w:val="CharDefText"/>
          </w:rPr>
          <w:t xml:space="preserve"> </w:t>
        </w:r>
        <w:smartTag w:uri="urn:schemas-microsoft-com:office:smarttags" w:element="PlaceType">
          <w:r>
            <w:rPr>
              <w:rStyle w:val="CharDefText"/>
            </w:rPr>
            <w:t>State</w:t>
          </w:r>
        </w:smartTag>
      </w:smartTag>
      <w:r>
        <w:rPr>
          <w:rStyle w:val="CharDefText"/>
        </w:rPr>
        <w:t xml:space="preserv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 xml:space="preserve">continuing </w:t>
      </w:r>
      <w:smartTag w:uri="urn:schemas-microsoft-com:office:smarttags" w:element="place">
        <w:smartTag w:uri="urn:schemas-microsoft-com:office:smarttags" w:element="PlaceName">
          <w:r>
            <w:rPr>
              <w:rStyle w:val="CharDefText"/>
            </w:rPr>
            <w:t>West</w:t>
          </w:r>
        </w:smartTag>
        <w:r>
          <w:rPr>
            <w:rStyle w:val="CharDefText"/>
          </w:rPr>
          <w:t xml:space="preserve"> </w:t>
        </w:r>
        <w:smartTag w:uri="urn:schemas-microsoft-com:office:smarttags" w:element="PlaceType">
          <w:r>
            <w:rPr>
              <w:rStyle w:val="CharDefText"/>
            </w:rPr>
            <w:t>State</w:t>
          </w:r>
        </w:smartTag>
      </w:smartTag>
      <w:r>
        <w:rPr>
          <w:rStyle w:val="CharDefText"/>
        </w:rPr>
        <w:t xml:space="preserv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1528" w:name="_Toc33890296"/>
      <w:bookmarkStart w:id="1529" w:name="_Toc459898737"/>
      <w:r>
        <w:rPr>
          <w:rStyle w:val="CharSClsNo"/>
        </w:rPr>
        <w:t>2</w:t>
      </w:r>
      <w:r>
        <w:t>.</w:t>
      </w:r>
      <w:r>
        <w:tab/>
        <w:t>Terms used: GSS withdrawal benefit and WSS withdrawal benefit</w:t>
      </w:r>
      <w:bookmarkEnd w:id="1528"/>
      <w:bookmarkEnd w:id="1529"/>
    </w:p>
    <w:p>
      <w:pPr>
        <w:pStyle w:val="ySubsection"/>
      </w:pPr>
      <w:r>
        <w:tab/>
      </w:r>
      <w:r>
        <w:tab/>
        <w:t>In the regulations, in relation to a continuing Member —</w:t>
      </w:r>
    </w:p>
    <w:p>
      <w:pPr>
        <w:pStyle w:val="yDefstart"/>
      </w:pPr>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in Gazette 13 Apr 2007 p. 1602.]</w:t>
      </w:r>
    </w:p>
    <w:p>
      <w:pPr>
        <w:pStyle w:val="yHeading5"/>
      </w:pPr>
      <w:bookmarkStart w:id="1530" w:name="_Toc33890297"/>
      <w:bookmarkStart w:id="1531" w:name="_Toc459898738"/>
      <w:r>
        <w:rPr>
          <w:rStyle w:val="CharSClsNo"/>
        </w:rPr>
        <w:t>3</w:t>
      </w:r>
      <w:r>
        <w:t>.</w:t>
      </w:r>
      <w:r>
        <w:tab/>
        <w:t>Current determinations etc. under GES Act, effect of for r. 5 (</w:t>
      </w:r>
      <w:r>
        <w:rPr>
          <w:i/>
        </w:rPr>
        <w:t>remuneration</w:t>
      </w:r>
      <w:r>
        <w:t>)</w:t>
      </w:r>
      <w:bookmarkEnd w:id="1530"/>
      <w:bookmarkEnd w:id="1531"/>
    </w:p>
    <w:p>
      <w:pPr>
        <w:pStyle w:val="ySubsection"/>
      </w:pPr>
      <w:r>
        <w:tab/>
        <w:t>(1)</w:t>
      </w:r>
      <w:r>
        <w:tab/>
        <w:t>A current determination made by an Employer for the purposes of section 4(5) of the GES Act as to the value of any non</w:t>
      </w:r>
      <w:r>
        <w:noBreakHyphen/>
        <w:t xml:space="preserve">monetary remuneration or benefit continues as a determination for the purposes of the definition of </w:t>
      </w:r>
      <w:r>
        <w:rPr>
          <w:b/>
          <w:bCs/>
          <w:i/>
          <w:iCs/>
        </w:rPr>
        <w:t>remuneration</w:t>
      </w:r>
      <w:r>
        <w:t xml:space="preserve"> in regulation 5(1).</w:t>
      </w:r>
    </w:p>
    <w:p>
      <w:pPr>
        <w:pStyle w:val="ySubsection"/>
      </w:pPr>
      <w:r>
        <w:tab/>
        <w:t>(2)</w:t>
      </w:r>
      <w:r>
        <w:tab/>
        <w:t xml:space="preserve">A current certification given by an Employer or an authorised person for the purposes of section 4(1) or 4AA(1)(b) of the GES Act that a person is entitled to remuneration or a benefit on a continuing basis continues as a certification for the purposes of the definition of </w:t>
      </w:r>
      <w:r>
        <w:rPr>
          <w:b/>
          <w:bCs/>
          <w:i/>
          <w:iCs/>
        </w:rPr>
        <w:t>remuneration</w:t>
      </w:r>
      <w:r>
        <w:t xml:space="preserve"> in regulation 5(1).</w:t>
      </w:r>
    </w:p>
    <w:p>
      <w:pPr>
        <w:pStyle w:val="ySubsection"/>
      </w:pPr>
      <w:r>
        <w:tab/>
        <w:t>(3)</w:t>
      </w:r>
      <w:r>
        <w:tab/>
        <w:t xml:space="preserve">A current authorisation given by an Employer for the purposes of section 4(1) or 4AA(1)(b) of the GES Act authorising a person to certify matters under that section on behalf of the Employer continues as an authorisation for the purposes of the definition of </w:t>
      </w:r>
      <w:r>
        <w:rPr>
          <w:b/>
          <w:bCs/>
          <w:i/>
          <w:iCs/>
        </w:rPr>
        <w:t>remuneration</w:t>
      </w:r>
      <w:r>
        <w:t xml:space="preserve">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keepLines/>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1532" w:name="_Toc33890298"/>
      <w:bookmarkStart w:id="1533" w:name="_Toc459898739"/>
      <w:r>
        <w:rPr>
          <w:rStyle w:val="CharSClsNo"/>
        </w:rPr>
        <w:t>4</w:t>
      </w:r>
      <w:r>
        <w:t>.</w:t>
      </w:r>
      <w:r>
        <w:tab/>
        <w:t>Current orders under GES Act s. 3(6) as to employers, effect of for r. 9(1)(b)</w:t>
      </w:r>
      <w:bookmarkEnd w:id="1532"/>
      <w:bookmarkEnd w:id="1533"/>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1534" w:name="_Toc33890299"/>
      <w:bookmarkStart w:id="1535" w:name="_Toc455584986"/>
      <w:bookmarkStart w:id="1536" w:name="_Toc456688396"/>
      <w:bookmarkStart w:id="1537" w:name="_Toc456688887"/>
      <w:bookmarkStart w:id="1538" w:name="_Toc456689378"/>
      <w:bookmarkStart w:id="1539" w:name="_Toc459898740"/>
      <w:r>
        <w:rPr>
          <w:rStyle w:val="CharSDivNo"/>
        </w:rPr>
        <w:t>Part 2</w:t>
      </w:r>
      <w:r>
        <w:t xml:space="preserve"> — </w:t>
      </w:r>
      <w:smartTag w:uri="urn:schemas-microsoft-com:office:smarttags" w:element="place">
        <w:smartTag w:uri="urn:schemas-microsoft-com:office:smarttags" w:element="PlaceName">
          <w:r>
            <w:rPr>
              <w:rStyle w:val="CharSDivText"/>
            </w:rPr>
            <w:t>Gold</w:t>
          </w:r>
        </w:smartTag>
        <w:r>
          <w:rPr>
            <w:rStyle w:val="CharSDivText"/>
          </w:rPr>
          <w:t xml:space="preserve"> </w:t>
        </w:r>
        <w:smartTag w:uri="urn:schemas-microsoft-com:office:smarttags" w:element="PlaceType">
          <w:r>
            <w:rPr>
              <w:rStyle w:val="CharSDivText"/>
            </w:rPr>
            <w:t>State</w:t>
          </w:r>
        </w:smartTag>
      </w:smartTag>
      <w:r>
        <w:rPr>
          <w:rStyle w:val="CharSDivText"/>
        </w:rPr>
        <w:t xml:space="preserve"> Super Scheme</w:t>
      </w:r>
      <w:bookmarkEnd w:id="1534"/>
      <w:bookmarkEnd w:id="1535"/>
      <w:bookmarkEnd w:id="1536"/>
      <w:bookmarkEnd w:id="1537"/>
      <w:bookmarkEnd w:id="1538"/>
      <w:bookmarkEnd w:id="1539"/>
    </w:p>
    <w:p>
      <w:pPr>
        <w:pStyle w:val="yHeading5"/>
      </w:pPr>
      <w:bookmarkStart w:id="1540" w:name="_Toc33890300"/>
      <w:bookmarkStart w:id="1541" w:name="_Toc459898741"/>
      <w:r>
        <w:rPr>
          <w:rStyle w:val="CharSClsNo"/>
        </w:rPr>
        <w:t>5</w:t>
      </w:r>
      <w:r>
        <w:t>.</w:t>
      </w:r>
      <w:r>
        <w:tab/>
        <w:t>Terms used</w:t>
      </w:r>
      <w:bookmarkEnd w:id="1540"/>
      <w:bookmarkEnd w:id="1541"/>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1542" w:name="_Toc33890301"/>
      <w:bookmarkStart w:id="1543" w:name="_Toc459898742"/>
      <w:r>
        <w:rPr>
          <w:rStyle w:val="CharSClsNo"/>
        </w:rPr>
        <w:t>6</w:t>
      </w:r>
      <w:r>
        <w:t>.</w:t>
      </w:r>
      <w:r>
        <w:tab/>
        <w:t>Current act under GES Act s. 49(1)(a) as to contributory period, effect of for r. 14(3)</w:t>
      </w:r>
      <w:bookmarkEnd w:id="1542"/>
      <w:bookmarkEnd w:id="1543"/>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1544" w:name="_Toc33890302"/>
      <w:bookmarkStart w:id="1545" w:name="_Toc459898743"/>
      <w:r>
        <w:rPr>
          <w:rStyle w:val="CharSClsNo"/>
        </w:rPr>
        <w:t>7</w:t>
      </w:r>
      <w:r>
        <w:t>.</w:t>
      </w:r>
      <w:r>
        <w:tab/>
        <w:t>Current decision under GES Act as to application of s. 17B(2)(i), effect of for r. 15(3)</w:t>
      </w:r>
      <w:bookmarkEnd w:id="1544"/>
      <w:bookmarkEnd w:id="1545"/>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1546" w:name="_Toc33890303"/>
      <w:bookmarkStart w:id="1547" w:name="_Toc459898744"/>
      <w:r>
        <w:rPr>
          <w:rStyle w:val="CharSClsNo"/>
        </w:rPr>
        <w:t>8</w:t>
      </w:r>
      <w:r>
        <w:t>.</w:t>
      </w:r>
      <w:r>
        <w:tab/>
        <w:t>Final remuneration for continuing Gold State Super Member, calculation of</w:t>
      </w:r>
      <w:bookmarkEnd w:id="1546"/>
      <w:bookmarkEnd w:id="1547"/>
    </w:p>
    <w:p>
      <w:pPr>
        <w:pStyle w:val="ySubsection"/>
      </w:pPr>
      <w:r>
        <w:tab/>
      </w:r>
      <w:r>
        <w:tab/>
        <w:t xml:space="preserve">For the purpose of determining the value of D in the formula in the definition of </w:t>
      </w:r>
      <w:r>
        <w:rPr>
          <w:b/>
          <w:bCs/>
          <w:i/>
          <w:iCs/>
        </w:rPr>
        <w:t>final remuneration</w:t>
      </w:r>
      <w:r>
        <w:t xml:space="preserve"> in regulation 16(1), a continuing Gold State Super Member is taken to have been a Gold State Super Member on each day on which he or she was a member of the 1987 scheme.</w:t>
      </w:r>
    </w:p>
    <w:p>
      <w:pPr>
        <w:pStyle w:val="yHeading5"/>
      </w:pPr>
      <w:bookmarkStart w:id="1548" w:name="_Toc33890304"/>
      <w:bookmarkStart w:id="1549" w:name="_Toc459898745"/>
      <w:r>
        <w:rPr>
          <w:rStyle w:val="CharSClsNo"/>
        </w:rPr>
        <w:t>9</w:t>
      </w:r>
      <w:r>
        <w:t>.</w:t>
      </w:r>
      <w:r>
        <w:tab/>
        <w:t>Health conditions taken to have been imposed in some cases etc.</w:t>
      </w:r>
      <w:bookmarkEnd w:id="1548"/>
      <w:bookmarkEnd w:id="1549"/>
    </w:p>
    <w:p>
      <w:pPr>
        <w:pStyle w:val="ySubsection"/>
      </w:pPr>
      <w:r>
        <w:tab/>
        <w:t>(1)</w:t>
      </w:r>
      <w:r>
        <w:tab/>
        <w:t xml:space="preserve">The Board is taken to have imposed a health condition of the kind referred to in paragraph (a) of the definition of </w:t>
      </w:r>
      <w:r>
        <w:rPr>
          <w:b/>
          <w:bCs/>
          <w:i/>
          <w:iCs/>
        </w:rPr>
        <w:t>health condition</w:t>
      </w:r>
      <w:r>
        <w:t xml:space="preserve">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 or</w:t>
      </w:r>
    </w:p>
    <w:p>
      <w:pPr>
        <w:pStyle w:val="yIndenta"/>
      </w:pPr>
      <w:r>
        <w:tab/>
        <w:t>(b)</w:t>
      </w:r>
      <w:r>
        <w:tab/>
        <w:t>the Board made a determination under section 24(3) of the GES Act to vary the Member’s contributions subject to a condition of the kind referred to in section 18(5)(a) of the GES Act; or</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 xml:space="preserve">The Board is taken to have imposed a health condition of the kind referred to in paragraph (b) of the definition of </w:t>
      </w:r>
      <w:r>
        <w:rPr>
          <w:b/>
          <w:bCs/>
          <w:i/>
          <w:iCs/>
        </w:rPr>
        <w:t>health condition</w:t>
      </w:r>
      <w:r>
        <w:t xml:space="preserve">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 or</w:t>
      </w:r>
    </w:p>
    <w:p>
      <w:pPr>
        <w:pStyle w:val="yIndenta"/>
        <w:spacing w:before="120"/>
      </w:pPr>
      <w:r>
        <w:tab/>
        <w:t>(b)</w:t>
      </w:r>
      <w:r>
        <w:tab/>
        <w:t>the Board made a determination under section 24(3) of the GES Act to vary the Member’s contributions subject to a condition of the kind referred to in section 18(5)(b) of the GES Act; or</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spacing w:before="120"/>
      </w:pPr>
      <w:r>
        <w:tab/>
        <w:t>(3)</w:t>
      </w:r>
      <w:r>
        <w:tab/>
        <w:t>A condition taken to have been imposed under subclause (1)(b) or (2)(b) applies only in respect of the Member’s membership relating to the increased working hours.</w:t>
      </w:r>
    </w:p>
    <w:p>
      <w:pPr>
        <w:pStyle w:val="ySubsection"/>
        <w:spacing w:before="120"/>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spacing w:before="120"/>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spacing w:before="180"/>
      </w:pPr>
      <w:bookmarkStart w:id="1550" w:name="_Toc33890305"/>
      <w:bookmarkStart w:id="1551" w:name="_Toc459898746"/>
      <w:r>
        <w:rPr>
          <w:rStyle w:val="CharSClsNo"/>
        </w:rPr>
        <w:t>10</w:t>
      </w:r>
      <w:r>
        <w:t>.</w:t>
      </w:r>
      <w:r>
        <w:tab/>
        <w:t>Members of 1987 scheme, who are at 17 Feb 2001 and who become Gold State Super Members etc.</w:t>
      </w:r>
      <w:bookmarkEnd w:id="1550"/>
      <w:bookmarkEnd w:id="1551"/>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spacing w:before="120"/>
      </w:pPr>
      <w:r>
        <w:tab/>
      </w:r>
      <w:r>
        <w:tab/>
        <w:t>but as at that day the Board had not dealt with it, the election continues as an application under regulation 19(1) to become a Gold State Super Member.</w:t>
      </w:r>
    </w:p>
    <w:p>
      <w:pPr>
        <w:pStyle w:val="ySubsection"/>
        <w:spacing w:before="120"/>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1552" w:name="_Toc33890306"/>
      <w:bookmarkStart w:id="1553" w:name="_Toc459898747"/>
      <w:r>
        <w:rPr>
          <w:rStyle w:val="CharSClsNo"/>
        </w:rPr>
        <w:t>11</w:t>
      </w:r>
      <w:r>
        <w:t>.</w:t>
      </w:r>
      <w:r>
        <w:tab/>
        <w:t>Certain applications under r. 19(1)(c), application of these regulations to</w:t>
      </w:r>
      <w:bookmarkEnd w:id="1552"/>
      <w:bookmarkEnd w:id="1553"/>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1554" w:name="_Toc33890307"/>
      <w:bookmarkStart w:id="1555" w:name="_Toc459898748"/>
      <w:r>
        <w:rPr>
          <w:rStyle w:val="CharSClsNo"/>
        </w:rPr>
        <w:t>12</w:t>
      </w:r>
      <w:r>
        <w:t>.</w:t>
      </w:r>
      <w:r>
        <w:tab/>
        <w:t>Treasurer’s directions under GES Act s. 49(1)(b) as to ineligible workers, effect of</w:t>
      </w:r>
      <w:bookmarkEnd w:id="1554"/>
      <w:bookmarkEnd w:id="1555"/>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1556" w:name="_Toc33890308"/>
      <w:bookmarkStart w:id="1557" w:name="_Toc459898749"/>
      <w:r>
        <w:rPr>
          <w:rStyle w:val="CharSClsNo"/>
        </w:rPr>
        <w:t>13</w:t>
      </w:r>
      <w:r>
        <w:t>.</w:t>
      </w:r>
      <w:r>
        <w:tab/>
        <w:t>Application of r. 22 to certain people changing jobs</w:t>
      </w:r>
      <w:bookmarkEnd w:id="1556"/>
      <w:bookmarkEnd w:id="1557"/>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1558" w:name="_Toc33890309"/>
      <w:bookmarkStart w:id="1559" w:name="_Toc459898750"/>
      <w:r>
        <w:rPr>
          <w:rStyle w:val="CharSClsNo"/>
        </w:rPr>
        <w:t>14</w:t>
      </w:r>
      <w:r>
        <w:t>.</w:t>
      </w:r>
      <w:r>
        <w:tab/>
        <w:t>Application of r. 23 to certain 1987 scheme members who became ineligible due to reduced working hours</w:t>
      </w:r>
      <w:bookmarkEnd w:id="1558"/>
      <w:bookmarkEnd w:id="1559"/>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w:t>
      </w:r>
      <w:smartTag w:uri="urn:schemas-microsoft-com:office:smarttags" w:element="place">
        <w:smartTag w:uri="urn:schemas-microsoft-com:office:smarttags" w:element="PlaceName">
          <w:r>
            <w:rPr>
              <w:snapToGrid w:val="0"/>
            </w:rPr>
            <w:t>Gold</w:t>
          </w:r>
        </w:smartTag>
        <w:r>
          <w:rPr>
            <w:snapToGrid w:val="0"/>
          </w:rPr>
          <w:t xml:space="preserve"> </w:t>
        </w:r>
        <w:smartTag w:uri="urn:schemas-microsoft-com:office:smarttags" w:element="PlaceType">
          <w:r>
            <w:rPr>
              <w:snapToGrid w:val="0"/>
            </w:rPr>
            <w:t>State</w:t>
          </w:r>
        </w:smartTag>
      </w:smartTag>
      <w:r>
        <w:rPr>
          <w:snapToGrid w:val="0"/>
        </w:rPr>
        <w:t xml:space="preserve"> worker</w:t>
      </w:r>
      <w:r>
        <w:t>,</w:t>
      </w:r>
    </w:p>
    <w:p>
      <w:pPr>
        <w:pStyle w:val="ySubsection"/>
      </w:pPr>
      <w:r>
        <w:tab/>
      </w:r>
      <w:r>
        <w:tab/>
        <w:t xml:space="preserve">regulation 23 applies to and in relation to the person as if he or she had been a Gold State Super Member who ceased to be an eligible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worker on the day he or she became so excluded.</w:t>
      </w:r>
    </w:p>
    <w:p>
      <w:pPr>
        <w:pStyle w:val="yHeading5"/>
      </w:pPr>
      <w:bookmarkStart w:id="1560" w:name="_Toc33890310"/>
      <w:bookmarkStart w:id="1561" w:name="_Toc459898751"/>
      <w:r>
        <w:rPr>
          <w:rStyle w:val="CharSClsNo"/>
        </w:rPr>
        <w:t>15</w:t>
      </w:r>
      <w:r>
        <w:t>.</w:t>
      </w:r>
      <w:r>
        <w:tab/>
        <w:t>Notice under GES Act s. 19A(1) terminating membership, effect of under r. 24(1)</w:t>
      </w:r>
      <w:bookmarkEnd w:id="1560"/>
      <w:bookmarkEnd w:id="1561"/>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1562" w:name="_Toc33890311"/>
      <w:bookmarkStart w:id="1563" w:name="_Toc459898752"/>
      <w:r>
        <w:rPr>
          <w:rStyle w:val="CharSClsNo"/>
        </w:rPr>
        <w:t>16</w:t>
      </w:r>
      <w:r>
        <w:t>.</w:t>
      </w:r>
      <w:r>
        <w:tab/>
        <w:t>Contributions for period before 17 Feb 2001, when payable etc.</w:t>
      </w:r>
      <w:bookmarkEnd w:id="1562"/>
      <w:bookmarkEnd w:id="1563"/>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1564" w:name="_Toc33890312"/>
      <w:bookmarkStart w:id="1565" w:name="_Toc459898753"/>
      <w:r>
        <w:rPr>
          <w:rStyle w:val="CharSClsNo"/>
        </w:rPr>
        <w:t>17</w:t>
      </w:r>
      <w:r>
        <w:t>.</w:t>
      </w:r>
      <w:r>
        <w:tab/>
        <w:t>Current declaration under GES Act s. 27(3) for employer contributions, effect of for r. 29(3)</w:t>
      </w:r>
      <w:bookmarkEnd w:id="1564"/>
      <w:bookmarkEnd w:id="1565"/>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1566" w:name="_Toc33890313"/>
      <w:bookmarkStart w:id="1567" w:name="_Toc459898754"/>
      <w:r>
        <w:rPr>
          <w:rStyle w:val="CharSClsNo"/>
        </w:rPr>
        <w:t>18</w:t>
      </w:r>
      <w:r>
        <w:t>.</w:t>
      </w:r>
      <w:r>
        <w:tab/>
        <w:t>Current instrument under GES Act s. 27(7) for deferment of Employer contributions, effect of for r. 30(3)</w:t>
      </w:r>
      <w:bookmarkEnd w:id="1566"/>
      <w:bookmarkEnd w:id="1567"/>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1568" w:name="_Toc33890314"/>
      <w:bookmarkStart w:id="1569" w:name="_Toc459898755"/>
      <w:r>
        <w:rPr>
          <w:rStyle w:val="CharSClsNo"/>
        </w:rPr>
        <w:t>19</w:t>
      </w:r>
      <w:r>
        <w:t>.</w:t>
      </w:r>
      <w:r>
        <w:tab/>
        <w:t>Current election under GES Act s. 22 for contribution rate, effect of for r. 33(1)</w:t>
      </w:r>
      <w:bookmarkEnd w:id="1568"/>
      <w:bookmarkEnd w:id="1569"/>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1570" w:name="_Toc33890315"/>
      <w:bookmarkStart w:id="1571" w:name="_Toc459898756"/>
      <w:r>
        <w:rPr>
          <w:rStyle w:val="CharSClsNo"/>
        </w:rPr>
        <w:t>20</w:t>
      </w:r>
      <w:r>
        <w:t>.</w:t>
      </w:r>
      <w:r>
        <w:tab/>
        <w:t>Election under GES Act s. 23 for recognised unpaid leave, effect of for r. 35</w:t>
      </w:r>
      <w:bookmarkEnd w:id="1570"/>
      <w:bookmarkEnd w:id="1571"/>
    </w:p>
    <w:p>
      <w:pPr>
        <w:pStyle w:val="ySubsection"/>
        <w:spacing w:before="150"/>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spacing w:before="150"/>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spacing w:before="150"/>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1572" w:name="_Toc33890316"/>
      <w:bookmarkStart w:id="1573" w:name="_Toc459898757"/>
      <w:r>
        <w:rPr>
          <w:rStyle w:val="CharSClsNo"/>
        </w:rPr>
        <w:t>21</w:t>
      </w:r>
      <w:r>
        <w:t>.</w:t>
      </w:r>
      <w:r>
        <w:tab/>
        <w:t>Exemption under GES Act s. 23A as to unrecognised unpaid leave, effect of for r. 36(2)</w:t>
      </w:r>
      <w:bookmarkEnd w:id="1572"/>
      <w:bookmarkEnd w:id="1573"/>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1574" w:name="_Toc33890317"/>
      <w:bookmarkStart w:id="1575" w:name="_Toc459898758"/>
      <w:r>
        <w:rPr>
          <w:rStyle w:val="CharSClsNo"/>
        </w:rPr>
        <w:t>22</w:t>
      </w:r>
      <w:r>
        <w:t>.</w:t>
      </w:r>
      <w:r>
        <w:tab/>
        <w:t>Benefit unpaid at 17 Feb 2001, entitlement to</w:t>
      </w:r>
      <w:bookmarkEnd w:id="1574"/>
      <w:bookmarkEnd w:id="1575"/>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1576" w:name="_Toc33890318"/>
      <w:bookmarkStart w:id="1577" w:name="_Toc459898759"/>
      <w:r>
        <w:rPr>
          <w:rStyle w:val="CharSClsNo"/>
        </w:rPr>
        <w:t>23</w:t>
      </w:r>
      <w:r>
        <w:t>.</w:t>
      </w:r>
      <w:r>
        <w:tab/>
        <w:t>Certain people eligible for benefit under GES Act s. 32, 33 or 34, application of these regulations to</w:t>
      </w:r>
      <w:bookmarkEnd w:id="1576"/>
      <w:bookmarkEnd w:id="1577"/>
    </w:p>
    <w:p>
      <w:pPr>
        <w:pStyle w:val="ySubsection"/>
        <w:spacing w:before="150"/>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spacing w:before="150"/>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1578" w:name="_Toc33890319"/>
      <w:bookmarkStart w:id="1579" w:name="_Toc459898760"/>
      <w:r>
        <w:rPr>
          <w:rStyle w:val="CharSClsNo"/>
        </w:rPr>
        <w:t>24</w:t>
      </w:r>
      <w:r>
        <w:t>.</w:t>
      </w:r>
      <w:r>
        <w:tab/>
        <w:t>Withdrawal benefit, r. 45(1) disapplied in some cases</w:t>
      </w:r>
      <w:bookmarkEnd w:id="1578"/>
      <w:bookmarkEnd w:id="1579"/>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 and</w:t>
      </w:r>
    </w:p>
    <w:p>
      <w:pPr>
        <w:pStyle w:val="yIndenta"/>
      </w:pPr>
      <w:r>
        <w:tab/>
        <w:t>(b)</w:t>
      </w:r>
      <w:r>
        <w:tab/>
        <w:t xml:space="preserve">the Board is satisfied that the Member has permanently departed from </w:t>
      </w:r>
      <w:smartTag w:uri="urn:schemas-microsoft-com:office:smarttags" w:element="place">
        <w:smartTag w:uri="urn:schemas-microsoft-com:office:smarttags" w:element="country-region">
          <w:r>
            <w:t>Australia</w:t>
          </w:r>
        </w:smartTag>
      </w:smartTag>
      <w:r>
        <w:t>,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24 amended in Gazette 13 Apr 2007 p. 1602.]</w:t>
      </w:r>
    </w:p>
    <w:p>
      <w:pPr>
        <w:pStyle w:val="yHeading5"/>
      </w:pPr>
      <w:bookmarkStart w:id="1580" w:name="_Toc33890320"/>
      <w:bookmarkStart w:id="1581" w:name="_Toc459898761"/>
      <w:r>
        <w:rPr>
          <w:rStyle w:val="CharSClsNo"/>
        </w:rPr>
        <w:t>25</w:t>
      </w:r>
      <w:r>
        <w:t>.</w:t>
      </w:r>
      <w:r>
        <w:tab/>
        <w:t>Current determination under GES Act s. 40(3) as to interest on deferred benefit, effect of for r. 46(c)</w:t>
      </w:r>
      <w:bookmarkEnd w:id="1580"/>
      <w:bookmarkEnd w:id="1581"/>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1582" w:name="_Toc33890321"/>
      <w:bookmarkStart w:id="1583" w:name="_Toc459898762"/>
      <w:r>
        <w:rPr>
          <w:rStyle w:val="CharSClsNo"/>
        </w:rPr>
        <w:t>26</w:t>
      </w:r>
      <w:r>
        <w:t>.</w:t>
      </w:r>
      <w:r>
        <w:tab/>
        <w:t>Request for or approval of, before 17 Feb 2001, transfer to other fund, effect of for r. 47</w:t>
      </w:r>
      <w:bookmarkEnd w:id="1582"/>
      <w:bookmarkEnd w:id="1583"/>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spacing w:before="180"/>
      </w:pPr>
      <w:bookmarkStart w:id="1584" w:name="_Toc33890322"/>
      <w:bookmarkStart w:id="1585" w:name="_Toc459898763"/>
      <w:r>
        <w:rPr>
          <w:rStyle w:val="CharSClsNo"/>
        </w:rPr>
        <w:t>27</w:t>
      </w:r>
      <w:r>
        <w:t>.</w:t>
      </w:r>
      <w:r>
        <w:tab/>
        <w:t>Death benefit unpaid at 17 Feb 2001, application of r. 48 to</w:t>
      </w:r>
      <w:bookmarkEnd w:id="1584"/>
      <w:bookmarkEnd w:id="1585"/>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spacing w:before="180"/>
      </w:pPr>
      <w:bookmarkStart w:id="1586" w:name="_Toc33890323"/>
      <w:bookmarkStart w:id="1587" w:name="_Toc459898764"/>
      <w:r>
        <w:rPr>
          <w:rStyle w:val="CharSClsNo"/>
        </w:rPr>
        <w:t>28</w:t>
      </w:r>
      <w:r>
        <w:t>.</w:t>
      </w:r>
      <w:r>
        <w:tab/>
        <w:t>Current authorisation for GES Act s. 53(3)(b) as to medical information, effect of for r. 49(3)(c)</w:t>
      </w:r>
      <w:bookmarkEnd w:id="1586"/>
      <w:bookmarkEnd w:id="1587"/>
    </w:p>
    <w:p>
      <w:pPr>
        <w:pStyle w:val="ySubsection"/>
        <w:spacing w:before="120"/>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spacing w:before="180"/>
      </w:pPr>
      <w:bookmarkStart w:id="1588" w:name="_Toc33890324"/>
      <w:bookmarkStart w:id="1589" w:name="_Toc459898765"/>
      <w:r>
        <w:rPr>
          <w:rStyle w:val="CharSClsNo"/>
        </w:rPr>
        <w:t>29</w:t>
      </w:r>
      <w:r>
        <w:t>.</w:t>
      </w:r>
      <w:r>
        <w:tab/>
        <w:t>Certain Members who transferred to 1987 scheme and left within 2 years entitled to further benefit</w:t>
      </w:r>
      <w:bookmarkEnd w:id="1588"/>
      <w:bookmarkEnd w:id="1589"/>
    </w:p>
    <w:p>
      <w:pPr>
        <w:pStyle w:val="ySubsection"/>
        <w:keepNext/>
        <w:spacing w:before="120"/>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pPr>
      <w:r>
        <w:tab/>
        <w:t>(ii)</w:t>
      </w:r>
      <w:r>
        <w:tab/>
        <w:t>clause 13(4) of that Schedule had applied to the Member notwithstanding that his or her membership period under the GES Act was less than 24 months;</w:t>
      </w:r>
    </w:p>
    <w:p>
      <w:pPr>
        <w:pStyle w:val="yIndenta"/>
        <w:spacing w:before="40"/>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r>
        <w:tab/>
        <w:t>[Clause 29 amended in Gazette 13 Apr 2007 p. 1602-3.]</w:t>
      </w:r>
    </w:p>
    <w:p>
      <w:pPr>
        <w:pStyle w:val="yHeading3"/>
      </w:pPr>
      <w:bookmarkStart w:id="1590" w:name="_Toc33890325"/>
      <w:bookmarkStart w:id="1591" w:name="_Toc455585012"/>
      <w:bookmarkStart w:id="1592" w:name="_Toc456688422"/>
      <w:bookmarkStart w:id="1593" w:name="_Toc456688913"/>
      <w:bookmarkStart w:id="1594" w:name="_Toc456689404"/>
      <w:bookmarkStart w:id="1595" w:name="_Toc459898766"/>
      <w:r>
        <w:rPr>
          <w:rStyle w:val="CharSDivNo"/>
        </w:rPr>
        <w:t>Part 3</w:t>
      </w:r>
      <w:r>
        <w:t xml:space="preserve"> — </w:t>
      </w:r>
      <w:r>
        <w:rPr>
          <w:rStyle w:val="CharSDivText"/>
        </w:rPr>
        <w:t>West State Super Scheme</w:t>
      </w:r>
      <w:bookmarkEnd w:id="1590"/>
      <w:bookmarkEnd w:id="1591"/>
      <w:bookmarkEnd w:id="1592"/>
      <w:bookmarkEnd w:id="1593"/>
      <w:bookmarkEnd w:id="1594"/>
      <w:bookmarkEnd w:id="1595"/>
    </w:p>
    <w:p>
      <w:pPr>
        <w:pStyle w:val="yHeading5"/>
        <w:spacing w:before="180"/>
      </w:pPr>
      <w:bookmarkStart w:id="1596" w:name="_Toc33890326"/>
      <w:bookmarkStart w:id="1597" w:name="_Toc459898767"/>
      <w:r>
        <w:rPr>
          <w:rStyle w:val="CharSClsNo"/>
        </w:rPr>
        <w:t>30</w:t>
      </w:r>
      <w:r>
        <w:t>.</w:t>
      </w:r>
      <w:r>
        <w:tab/>
        <w:t>Members of 1993 scheme, who are at 17 Feb 2001 and who become Members of WSS Scheme</w:t>
      </w:r>
      <w:bookmarkEnd w:id="1596"/>
      <w:bookmarkEnd w:id="1597"/>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1598" w:name="_Toc33890327"/>
      <w:bookmarkStart w:id="1599" w:name="_Toc459898768"/>
      <w:r>
        <w:rPr>
          <w:rStyle w:val="CharSClsNo"/>
        </w:rPr>
        <w:t>31</w:t>
      </w:r>
      <w:r>
        <w:t>.</w:t>
      </w:r>
      <w:r>
        <w:tab/>
        <w:t>Election etc. under GES Act s. 38EA as to voluntary membership of 1993 scheme, effect of for r. 52</w:t>
      </w:r>
      <w:bookmarkEnd w:id="1598"/>
      <w:bookmarkEnd w:id="1599"/>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keepLines w:val="0"/>
        <w:spacing w:before="180"/>
      </w:pPr>
      <w:bookmarkStart w:id="1600" w:name="_Toc33890328"/>
      <w:bookmarkStart w:id="1601" w:name="_Toc459898769"/>
      <w:r>
        <w:rPr>
          <w:rStyle w:val="CharSClsNo"/>
        </w:rPr>
        <w:t>32</w:t>
      </w:r>
      <w:r>
        <w:t>.</w:t>
      </w:r>
      <w:r>
        <w:tab/>
        <w:t>Contributions for period before 17 Feb 2001, when payable etc.</w:t>
      </w:r>
      <w:bookmarkEnd w:id="1600"/>
      <w:bookmarkEnd w:id="1601"/>
    </w:p>
    <w:p>
      <w:pPr>
        <w:pStyle w:val="ySubsection"/>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1602" w:name="_Toc33890329"/>
      <w:bookmarkStart w:id="1603" w:name="_Toc459898770"/>
      <w:r>
        <w:rPr>
          <w:rStyle w:val="CharSClsNo"/>
        </w:rPr>
        <w:t>33</w:t>
      </w:r>
      <w:r>
        <w:t>.</w:t>
      </w:r>
      <w:r>
        <w:tab/>
        <w:t>Current notice under GES Act s. 38PA(1) as to Employer contributions, effect of for r. 55(1)</w:t>
      </w:r>
      <w:bookmarkEnd w:id="1602"/>
      <w:bookmarkEnd w:id="1603"/>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1604" w:name="_Toc33890330"/>
      <w:bookmarkStart w:id="1605" w:name="_Toc459898771"/>
      <w:r>
        <w:rPr>
          <w:rStyle w:val="CharSClsNo"/>
        </w:rPr>
        <w:t>34</w:t>
      </w:r>
      <w:r>
        <w:t>.</w:t>
      </w:r>
      <w:r>
        <w:tab/>
        <w:t>Current approval etc. under GES Act s. 38E as to Employer contributions, effect of for r. 57</w:t>
      </w:r>
      <w:bookmarkEnd w:id="1604"/>
      <w:bookmarkEnd w:id="1605"/>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1606" w:name="_Toc33890331"/>
      <w:bookmarkStart w:id="1607" w:name="_Toc459898772"/>
      <w:r>
        <w:rPr>
          <w:rStyle w:val="CharSClsNo"/>
        </w:rPr>
        <w:t>35</w:t>
      </w:r>
      <w:r>
        <w:t>.</w:t>
      </w:r>
      <w:r>
        <w:tab/>
        <w:t>Employer contribution returns</w:t>
      </w:r>
      <w:bookmarkEnd w:id="1606"/>
      <w:bookmarkEnd w:id="1607"/>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1608" w:name="_Toc33890332"/>
      <w:bookmarkStart w:id="1609" w:name="_Toc459898773"/>
      <w:r>
        <w:rPr>
          <w:rStyle w:val="CharSClsNo"/>
        </w:rPr>
        <w:t>36</w:t>
      </w:r>
      <w:r>
        <w:t>.</w:t>
      </w:r>
      <w:r>
        <w:tab/>
        <w:t>Current direction etc. under GES Act s. 38Q, effect of for r. 62</w:t>
      </w:r>
      <w:bookmarkEnd w:id="1608"/>
      <w:bookmarkEnd w:id="1609"/>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1610" w:name="_Toc33890333"/>
      <w:bookmarkStart w:id="1611" w:name="_Toc459898774"/>
      <w:r>
        <w:rPr>
          <w:rStyle w:val="CharSClsNo"/>
        </w:rPr>
        <w:t>37</w:t>
      </w:r>
      <w:r>
        <w:t>.</w:t>
      </w:r>
      <w:r>
        <w:tab/>
        <w:t>Member contributing under GES Act s. 38EA, effect on of r. 63</w:t>
      </w:r>
      <w:bookmarkEnd w:id="1610"/>
      <w:bookmarkEnd w:id="1611"/>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1612" w:name="_Toc33890334"/>
      <w:bookmarkStart w:id="1613" w:name="_Toc459898775"/>
      <w:r>
        <w:rPr>
          <w:rStyle w:val="CharSClsNo"/>
        </w:rPr>
        <w:t>38</w:t>
      </w:r>
      <w:r>
        <w:t>.</w:t>
      </w:r>
      <w:r>
        <w:tab/>
        <w:t>Benefit accounts under r. 66(1), status of and credits to</w:t>
      </w:r>
      <w:bookmarkEnd w:id="1612"/>
      <w:bookmarkEnd w:id="1613"/>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 and</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1614" w:name="_Toc33890335"/>
      <w:bookmarkStart w:id="1615" w:name="_Toc459898776"/>
      <w:r>
        <w:rPr>
          <w:rStyle w:val="CharSClsNo"/>
        </w:rPr>
        <w:t>39</w:t>
      </w:r>
      <w:r>
        <w:t>.</w:t>
      </w:r>
      <w:r>
        <w:tab/>
        <w:t>Current determination under GES Act s. 38I(2) as to interest, effect of for r. 69(2) etc.</w:t>
      </w:r>
      <w:bookmarkEnd w:id="1614"/>
      <w:bookmarkEnd w:id="1615"/>
    </w:p>
    <w:p>
      <w:pPr>
        <w:pStyle w:val="ySubsection"/>
        <w:spacing w:before="120"/>
      </w:pPr>
      <w:r>
        <w:tab/>
        <w:t>(1)</w:t>
      </w:r>
      <w:r>
        <w:tab/>
        <w:t>A current determination by the Board under section 38I(2) of the GES Act as to the calculation and crediting of interest to member’s accounts continues as a decision of the Board under regulation 69(2).</w:t>
      </w:r>
    </w:p>
    <w:p>
      <w:pPr>
        <w:pStyle w:val="ySubsection"/>
        <w:spacing w:before="120"/>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1616" w:name="_Toc33890336"/>
      <w:bookmarkStart w:id="1617" w:name="_Toc459898777"/>
      <w:r>
        <w:rPr>
          <w:rStyle w:val="CharSClsNo"/>
        </w:rPr>
        <w:t>40</w:t>
      </w:r>
      <w:r>
        <w:t>.</w:t>
      </w:r>
      <w:r>
        <w:tab/>
        <w:t>Benefit unpaid at 17 Feb 2001, entitlement to</w:t>
      </w:r>
      <w:bookmarkEnd w:id="1616"/>
      <w:bookmarkEnd w:id="1617"/>
    </w:p>
    <w:p>
      <w:pPr>
        <w:pStyle w:val="ySubsection"/>
        <w:spacing w:before="120"/>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1618" w:name="_Toc33890337"/>
      <w:bookmarkStart w:id="1619" w:name="_Toc459898778"/>
      <w:r>
        <w:rPr>
          <w:rStyle w:val="CharSClsNo"/>
        </w:rPr>
        <w:t>41</w:t>
      </w:r>
      <w:r>
        <w:t>.</w:t>
      </w:r>
      <w:r>
        <w:tab/>
        <w:t>Death and disablement benefits, calculation of for r. 70, 71 and 72 etc.</w:t>
      </w:r>
      <w:bookmarkEnd w:id="1618"/>
      <w:bookmarkEnd w:id="1619"/>
    </w:p>
    <w:p>
      <w:pPr>
        <w:pStyle w:val="ySubsection"/>
        <w:spacing w:before="120"/>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spacing w:before="120"/>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spacing w:before="120"/>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1620" w:name="_Toc33890338"/>
      <w:bookmarkStart w:id="1621" w:name="_Toc459898779"/>
      <w:r>
        <w:rPr>
          <w:rStyle w:val="CharSClsNo"/>
        </w:rPr>
        <w:t>42</w:t>
      </w:r>
      <w:r>
        <w:t>.</w:t>
      </w:r>
      <w:r>
        <w:tab/>
        <w:t>Current notice under GES Act s. 38PB(1) as to increasing benefit, effect of for r. 75(1)</w:t>
      </w:r>
      <w:bookmarkEnd w:id="1620"/>
      <w:bookmarkEnd w:id="1621"/>
    </w:p>
    <w:p>
      <w:pPr>
        <w:pStyle w:val="ySubsection"/>
      </w:pPr>
      <w:r>
        <w:tab/>
      </w:r>
      <w:r>
        <w:tab/>
        <w:t>A current notice given by the Treasurer under section 38PB(1) of the GES Act increasing the amount of a benefit continues as a notice under regulation 75(1).</w:t>
      </w:r>
    </w:p>
    <w:p>
      <w:pPr>
        <w:pStyle w:val="yHeading5"/>
      </w:pPr>
      <w:bookmarkStart w:id="1622" w:name="_Toc33890339"/>
      <w:bookmarkStart w:id="1623" w:name="_Toc459898780"/>
      <w:r>
        <w:rPr>
          <w:rStyle w:val="CharSClsNo"/>
        </w:rPr>
        <w:t>43</w:t>
      </w:r>
      <w:r>
        <w:t>.</w:t>
      </w:r>
      <w:r>
        <w:tab/>
        <w:t>Withdrawal benefit, r. 76(1) disapplied in some cases</w:t>
      </w:r>
      <w:bookmarkEnd w:id="1622"/>
      <w:bookmarkEnd w:id="1623"/>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 and</w:t>
      </w:r>
    </w:p>
    <w:p>
      <w:pPr>
        <w:pStyle w:val="yIndenta"/>
      </w:pPr>
      <w:r>
        <w:tab/>
        <w:t>(b)</w:t>
      </w:r>
      <w:r>
        <w:tab/>
        <w:t xml:space="preserve">the Board is satisfied that the Member has permanently departed from </w:t>
      </w:r>
      <w:smartTag w:uri="urn:schemas-microsoft-com:office:smarttags" w:element="place">
        <w:smartTag w:uri="urn:schemas-microsoft-com:office:smarttags" w:element="country-region">
          <w:r>
            <w:t>Australia</w:t>
          </w:r>
        </w:smartTag>
      </w:smartTag>
      <w:r>
        <w:t>,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 and</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r>
        <w:tab/>
        <w:t>[Clause 43 amended in Gazette 13 Apr 2007 p. 1603.]</w:t>
      </w:r>
    </w:p>
    <w:p>
      <w:pPr>
        <w:pStyle w:val="yHeading5"/>
      </w:pPr>
      <w:bookmarkStart w:id="1624" w:name="_Toc33890340"/>
      <w:bookmarkStart w:id="1625" w:name="_Toc459898781"/>
      <w:r>
        <w:rPr>
          <w:rStyle w:val="CharSClsNo"/>
        </w:rPr>
        <w:t>43A</w:t>
      </w:r>
      <w:r>
        <w:t>.</w:t>
      </w:r>
      <w:r>
        <w:tab/>
        <w:t>Deferred benefits under GES Act s. 35(1)(b), converting to preserved benefit</w:t>
      </w:r>
      <w:bookmarkEnd w:id="1624"/>
      <w:bookmarkEnd w:id="1625"/>
    </w:p>
    <w:p>
      <w:pPr>
        <w:pStyle w:val="ySubsection"/>
      </w:pPr>
      <w:r>
        <w:tab/>
        <w:t>(1)</w:t>
      </w:r>
      <w:r>
        <w:tab/>
        <w:t xml:space="preserve">A continuing West State Super Member who — </w:t>
      </w:r>
    </w:p>
    <w:p>
      <w:pPr>
        <w:pStyle w:val="yIndenta"/>
      </w:pPr>
      <w:r>
        <w:tab/>
        <w:t>(a)</w:t>
      </w:r>
      <w:r>
        <w:tab/>
        <w:t>was formerly a contributory member under the GES Act; and</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keepNext/>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in Gazette 26 May 2006 p. 1925-6.]</w:t>
      </w:r>
    </w:p>
    <w:p>
      <w:pPr>
        <w:pStyle w:val="yHeading5"/>
      </w:pPr>
      <w:bookmarkStart w:id="1626" w:name="_Toc33890341"/>
      <w:bookmarkStart w:id="1627" w:name="_Toc459898782"/>
      <w:r>
        <w:rPr>
          <w:rStyle w:val="CharSClsNo"/>
        </w:rPr>
        <w:t>44</w:t>
      </w:r>
      <w:r>
        <w:t>.</w:t>
      </w:r>
      <w:r>
        <w:tab/>
        <w:t>Current determination under GES Act s. 40(3) as to interest on deferred benefit, effect of for r. 78(c)</w:t>
      </w:r>
      <w:bookmarkEnd w:id="1626"/>
      <w:bookmarkEnd w:id="1627"/>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1628" w:name="_Toc33890342"/>
      <w:bookmarkStart w:id="1629" w:name="_Toc459898783"/>
      <w:r>
        <w:rPr>
          <w:rStyle w:val="CharSClsNo"/>
        </w:rPr>
        <w:t>45</w:t>
      </w:r>
      <w:r>
        <w:t>.</w:t>
      </w:r>
      <w:r>
        <w:tab/>
        <w:t>Request before 17 Feb 2001 for transfer to other fund, effect of for r. 79(1)</w:t>
      </w:r>
      <w:bookmarkEnd w:id="1628"/>
      <w:bookmarkEnd w:id="1629"/>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1630" w:name="_Toc33890343"/>
      <w:bookmarkStart w:id="1631" w:name="_Toc459898784"/>
      <w:r>
        <w:rPr>
          <w:rStyle w:val="CharSClsNo"/>
        </w:rPr>
        <w:t>46</w:t>
      </w:r>
      <w:r>
        <w:t>.</w:t>
      </w:r>
      <w:r>
        <w:tab/>
        <w:t>Death benefit unpaid at 17 Feb 2001, application of r. 80 to</w:t>
      </w:r>
      <w:bookmarkEnd w:id="1630"/>
      <w:bookmarkEnd w:id="1631"/>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1632" w:name="_Toc33890344"/>
      <w:bookmarkStart w:id="1633" w:name="_Toc459898785"/>
      <w:r>
        <w:rPr>
          <w:rStyle w:val="CharSClsNo"/>
        </w:rPr>
        <w:t>47</w:t>
      </w:r>
      <w:r>
        <w:t>.</w:t>
      </w:r>
      <w:r>
        <w:tab/>
        <w:t>Current authorisation for GES Act s. 53(3)(b) as to medical information, effect of for r. 81(3)(c)</w:t>
      </w:r>
      <w:bookmarkEnd w:id="1632"/>
      <w:bookmarkEnd w:id="1633"/>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1634" w:name="_Toc33890345"/>
      <w:bookmarkStart w:id="1635" w:name="_Toc455585032"/>
      <w:bookmarkStart w:id="1636" w:name="_Toc456688442"/>
      <w:bookmarkStart w:id="1637" w:name="_Toc456688933"/>
      <w:bookmarkStart w:id="1638" w:name="_Toc456689424"/>
      <w:bookmarkStart w:id="1639" w:name="_Toc459898786"/>
      <w:r>
        <w:rPr>
          <w:rStyle w:val="CharSDivNo"/>
        </w:rPr>
        <w:t>Part 4</w:t>
      </w:r>
      <w:r>
        <w:t xml:space="preserve"> — </w:t>
      </w:r>
      <w:r>
        <w:rPr>
          <w:rStyle w:val="CharSDivText"/>
        </w:rPr>
        <w:t>Information requirements</w:t>
      </w:r>
      <w:bookmarkEnd w:id="1634"/>
      <w:bookmarkEnd w:id="1635"/>
      <w:bookmarkEnd w:id="1636"/>
      <w:bookmarkEnd w:id="1637"/>
      <w:bookmarkEnd w:id="1638"/>
      <w:bookmarkEnd w:id="1639"/>
    </w:p>
    <w:p>
      <w:pPr>
        <w:pStyle w:val="yHeading5"/>
      </w:pPr>
      <w:bookmarkStart w:id="1640" w:name="_Toc33890346"/>
      <w:bookmarkStart w:id="1641" w:name="_Toc459898787"/>
      <w:r>
        <w:rPr>
          <w:rStyle w:val="CharSClsNo"/>
        </w:rPr>
        <w:t>48</w:t>
      </w:r>
      <w:r>
        <w:t>.</w:t>
      </w:r>
      <w:r>
        <w:tab/>
        <w:t>First annual reporting day; first reporting period for r. 221(5)</w:t>
      </w:r>
      <w:bookmarkEnd w:id="1640"/>
      <w:bookmarkEnd w:id="1641"/>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1642" w:name="_Toc33890347"/>
      <w:bookmarkStart w:id="1643" w:name="_Toc459898788"/>
      <w:r>
        <w:rPr>
          <w:rStyle w:val="CharSClsNo"/>
        </w:rPr>
        <w:t>49</w:t>
      </w:r>
      <w:r>
        <w:t>.</w:t>
      </w:r>
      <w:r>
        <w:tab/>
        <w:t>Person ceasing to be Member before given annual statement, information to be given to</w:t>
      </w:r>
      <w:bookmarkEnd w:id="1642"/>
      <w:bookmarkEnd w:id="1643"/>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1644" w:name="_Toc33890348"/>
      <w:bookmarkStart w:id="1645" w:name="_Toc459898789"/>
      <w:r>
        <w:rPr>
          <w:rStyle w:val="CharSClsNo"/>
        </w:rPr>
        <w:t>50</w:t>
      </w:r>
      <w:r>
        <w:t>.</w:t>
      </w:r>
      <w:r>
        <w:tab/>
        <w:t>Current direction under GES Act s. 52(1) as to information, effect of for r. 224C(1)</w:t>
      </w:r>
      <w:bookmarkEnd w:id="1644"/>
      <w:bookmarkEnd w:id="1645"/>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r>
        <w:tab/>
        <w:t>[Clause 50 amended in Gazette 29 Jun 2001 p. 3105.]</w:t>
      </w:r>
    </w:p>
    <w:p>
      <w:pPr>
        <w:pStyle w:val="yHeading5"/>
      </w:pPr>
      <w:bookmarkStart w:id="1646" w:name="_Toc33890349"/>
      <w:bookmarkStart w:id="1647" w:name="_Toc459898790"/>
      <w:r>
        <w:rPr>
          <w:rStyle w:val="CharSClsNo"/>
        </w:rPr>
        <w:t>51</w:t>
      </w:r>
      <w:r>
        <w:t>.</w:t>
      </w:r>
      <w:r>
        <w:tab/>
        <w:t>Request for information made before 17 Feb 2001, effect of for r. 224D</w:t>
      </w:r>
      <w:bookmarkEnd w:id="1646"/>
      <w:bookmarkEnd w:id="1647"/>
    </w:p>
    <w:p>
      <w:pPr>
        <w:pStyle w:val="ySubsection"/>
      </w:pPr>
      <w:r>
        <w:tab/>
      </w:r>
      <w:r>
        <w:tab/>
        <w:t xml:space="preserve">If, before the commencement day, a continuing Member made a request under regulation 8 of the </w:t>
      </w:r>
      <w:r>
        <w:rPr>
          <w:i/>
        </w:rPr>
        <w:t>Government Employees Superannuation (General) Regulations 1992</w:t>
      </w:r>
      <w:r>
        <w:rPr>
          <w:vertAlign w:val="superscript"/>
        </w:rPr>
        <w:t> 4</w:t>
      </w:r>
      <w:r>
        <w:t xml:space="preserve"> but as at that day the Board had not dealt with it, the request continues as a request under regulation 224D(1) or (3).</w:t>
      </w:r>
    </w:p>
    <w:p>
      <w:pPr>
        <w:pStyle w:val="yFootnotesection"/>
      </w:pPr>
      <w:r>
        <w:tab/>
        <w:t>[Clause 51 amended in Gazette 29 Jun 2001 p. 3105.]</w:t>
      </w:r>
    </w:p>
    <w:p>
      <w:pPr>
        <w:pStyle w:val="yHeading3"/>
      </w:pPr>
      <w:bookmarkStart w:id="1648" w:name="_Toc33890350"/>
      <w:bookmarkStart w:id="1649" w:name="_Toc455585037"/>
      <w:bookmarkStart w:id="1650" w:name="_Toc456688447"/>
      <w:bookmarkStart w:id="1651" w:name="_Toc456688938"/>
      <w:bookmarkStart w:id="1652" w:name="_Toc456689429"/>
      <w:bookmarkStart w:id="1653" w:name="_Toc459898791"/>
      <w:r>
        <w:rPr>
          <w:rStyle w:val="CharSDivNo"/>
        </w:rPr>
        <w:t>Part 5</w:t>
      </w:r>
      <w:r>
        <w:t xml:space="preserve"> — </w:t>
      </w:r>
      <w:r>
        <w:rPr>
          <w:rStyle w:val="CharSDivText"/>
        </w:rPr>
        <w:t>Board elections</w:t>
      </w:r>
      <w:bookmarkEnd w:id="1648"/>
      <w:bookmarkEnd w:id="1649"/>
      <w:bookmarkEnd w:id="1650"/>
      <w:bookmarkEnd w:id="1651"/>
      <w:bookmarkEnd w:id="1652"/>
      <w:bookmarkEnd w:id="1653"/>
    </w:p>
    <w:p>
      <w:pPr>
        <w:pStyle w:val="yHeading5"/>
      </w:pPr>
      <w:bookmarkStart w:id="1654" w:name="_Toc33890351"/>
      <w:bookmarkStart w:id="1655" w:name="_Toc459898792"/>
      <w:r>
        <w:rPr>
          <w:rStyle w:val="CharSClsNo"/>
        </w:rPr>
        <w:t>52</w:t>
      </w:r>
      <w:r>
        <w:t>.</w:t>
      </w:r>
      <w:r>
        <w:tab/>
        <w:t>Elections underway at 17 Feb 2001</w:t>
      </w:r>
      <w:bookmarkEnd w:id="1654"/>
      <w:bookmarkEnd w:id="1655"/>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vertAlign w:val="superscript"/>
        </w:rPr>
        <w:t> 4</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1656" w:name="_Toc33890352"/>
      <w:bookmarkStart w:id="1657" w:name="_Toc459898793"/>
      <w:r>
        <w:rPr>
          <w:rStyle w:val="CharSClsNo"/>
        </w:rPr>
        <w:t>53</w:t>
      </w:r>
      <w:r>
        <w:t>.</w:t>
      </w:r>
      <w:r>
        <w:tab/>
        <w:t>Dispute in progress at 17 Feb 2001</w:t>
      </w:r>
      <w:bookmarkEnd w:id="1656"/>
      <w:bookmarkEnd w:id="1657"/>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vertAlign w:val="superscript"/>
        </w:rPr>
        <w:t> 4</w:t>
      </w:r>
      <w:r>
        <w:t xml:space="preserve"> but as at that day the Minister had not dealt with it, the Minister is to deal with the dispute in accordance with those regulations as if they were still in force.</w:t>
      </w:r>
    </w:p>
    <w:p>
      <w:pPr>
        <w:pStyle w:val="yHeading3"/>
      </w:pPr>
      <w:bookmarkStart w:id="1658" w:name="_Toc33890353"/>
      <w:bookmarkStart w:id="1659" w:name="_Toc455585040"/>
      <w:bookmarkStart w:id="1660" w:name="_Toc456688450"/>
      <w:bookmarkStart w:id="1661" w:name="_Toc456688941"/>
      <w:bookmarkStart w:id="1662" w:name="_Toc456689432"/>
      <w:bookmarkStart w:id="1663" w:name="_Toc459898794"/>
      <w:r>
        <w:rPr>
          <w:rStyle w:val="CharSDivNo"/>
        </w:rPr>
        <w:t>Part 6</w:t>
      </w:r>
      <w:r>
        <w:t xml:space="preserve"> — </w:t>
      </w:r>
      <w:r>
        <w:rPr>
          <w:rStyle w:val="CharSDivText"/>
        </w:rPr>
        <w:t>General</w:t>
      </w:r>
      <w:bookmarkEnd w:id="1658"/>
      <w:bookmarkEnd w:id="1659"/>
      <w:bookmarkEnd w:id="1660"/>
      <w:bookmarkEnd w:id="1661"/>
      <w:bookmarkEnd w:id="1662"/>
      <w:bookmarkEnd w:id="1663"/>
    </w:p>
    <w:p>
      <w:pPr>
        <w:pStyle w:val="yHeading5"/>
      </w:pPr>
      <w:bookmarkStart w:id="1664" w:name="_Toc33890354"/>
      <w:bookmarkStart w:id="1665" w:name="_Toc459898795"/>
      <w:r>
        <w:rPr>
          <w:rStyle w:val="CharSClsNo"/>
        </w:rPr>
        <w:t>54</w:t>
      </w:r>
      <w:r>
        <w:t>.</w:t>
      </w:r>
      <w:r>
        <w:tab/>
        <w:t>Payment late at 17 Feb 2001, interest on</w:t>
      </w:r>
      <w:bookmarkEnd w:id="1664"/>
      <w:bookmarkEnd w:id="1665"/>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 xml:space="preserve">for a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xml:space="preserv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 xml:space="preserve">for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r>
        <w:tab/>
        <w:t>[Clause 54 amended in Gazette 29 Jun 2001 p. 3105-6; 13 Apr 2007 p. 1665.]</w:t>
      </w:r>
    </w:p>
    <w:p>
      <w:pPr>
        <w:pStyle w:val="yHeading5"/>
      </w:pPr>
      <w:bookmarkStart w:id="1666" w:name="_Toc33890355"/>
      <w:bookmarkStart w:id="1667" w:name="_Toc459898796"/>
      <w:r>
        <w:rPr>
          <w:rStyle w:val="CharSClsNo"/>
        </w:rPr>
        <w:t>55</w:t>
      </w:r>
      <w:r>
        <w:t>.</w:t>
      </w:r>
      <w:r>
        <w:tab/>
        <w:t>Current notice under GES Act s. 49(1)(c) as to benefit in special circumstances, effect of for r. 244(1)</w:t>
      </w:r>
      <w:bookmarkEnd w:id="1666"/>
      <w:bookmarkEnd w:id="1667"/>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1668" w:name="_Toc33890356"/>
      <w:bookmarkStart w:id="1669" w:name="_Toc459898797"/>
      <w:r>
        <w:rPr>
          <w:rStyle w:val="CharSClsNo"/>
        </w:rPr>
        <w:t>56</w:t>
      </w:r>
      <w:r>
        <w:t>.</w:t>
      </w:r>
      <w:r>
        <w:tab/>
        <w:t>Current permission under GES Act s. 55(1) as to lost right etc., effect of for r. 249(1)</w:t>
      </w:r>
      <w:bookmarkEnd w:id="1668"/>
      <w:bookmarkEnd w:id="1669"/>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Act</w:t>
      </w:r>
      <w:r>
        <w:t xml:space="preserve"> includes the GES Act.</w:t>
      </w:r>
    </w:p>
    <w:p>
      <w:pPr>
        <w:pStyle w:val="yHeading5"/>
      </w:pPr>
      <w:bookmarkStart w:id="1670" w:name="_Toc33890357"/>
      <w:bookmarkStart w:id="1671" w:name="_Toc459898798"/>
      <w:r>
        <w:rPr>
          <w:rStyle w:val="CharSClsNo"/>
        </w:rPr>
        <w:t>57</w:t>
      </w:r>
      <w:r>
        <w:t>.</w:t>
      </w:r>
      <w:r>
        <w:tab/>
        <w:t>Current forms continue to be approved</w:t>
      </w:r>
      <w:bookmarkEnd w:id="1670"/>
      <w:bookmarkEnd w:id="1671"/>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1672" w:name="_Toc33890358"/>
      <w:bookmarkStart w:id="1673" w:name="_Toc459898799"/>
      <w:r>
        <w:rPr>
          <w:rStyle w:val="CharSClsNo"/>
        </w:rPr>
        <w:t>58</w:t>
      </w:r>
      <w:r>
        <w:t>.</w:t>
      </w:r>
      <w:r>
        <w:tab/>
        <w:t>Current policy etc. decisions continue</w:t>
      </w:r>
      <w:bookmarkEnd w:id="1672"/>
      <w:bookmarkEnd w:id="1673"/>
    </w:p>
    <w:p>
      <w:pPr>
        <w:pStyle w:val="ySubsection"/>
      </w:pPr>
      <w:r>
        <w:tab/>
      </w:r>
      <w:r>
        <w:tab/>
        <w:t>All current decisions of the Board in relation to policy or administrative matters made for the purposes of the GES Act continue, so far as they are relevant, for the purposes of these regulations.</w:t>
      </w:r>
    </w:p>
    <w:p/>
    <w:p>
      <w:pPr>
        <w:pStyle w:val="CentredBaseLine"/>
        <w:jc w:val="center"/>
      </w:pPr>
      <w:r>
        <w:rPr>
          <w:noProof/>
        </w:rPr>
        <w:drawing>
          <wp:inline distT="0" distB="0" distL="0" distR="0">
            <wp:extent cx="933450" cy="171450"/>
            <wp:effectExtent l="0" t="0" r="0" b="0"/>
            <wp:docPr id="21" name="Picture 2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lin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4"/>
          <w:headerReference w:type="default" r:id="rId45"/>
          <w:pgSz w:w="11907" w:h="16840" w:code="9"/>
          <w:pgMar w:top="2376" w:right="2405" w:bottom="3542" w:left="2405" w:header="706" w:footer="3380" w:gutter="0"/>
          <w:cols w:space="720"/>
          <w:noEndnote/>
          <w:docGrid w:linePitch="326"/>
        </w:sectPr>
      </w:pPr>
    </w:p>
    <w:p>
      <w:pPr>
        <w:pStyle w:val="nHeading2"/>
      </w:pPr>
      <w:bookmarkStart w:id="1674" w:name="_Toc33890359"/>
      <w:bookmarkStart w:id="1675" w:name="_Toc455585046"/>
      <w:bookmarkStart w:id="1676" w:name="_Toc456688456"/>
      <w:bookmarkStart w:id="1677" w:name="_Toc456688947"/>
      <w:bookmarkStart w:id="1678" w:name="_Toc456689438"/>
      <w:bookmarkStart w:id="1679" w:name="_Toc459898800"/>
      <w:r>
        <w:t>Notes</w:t>
      </w:r>
      <w:bookmarkEnd w:id="1674"/>
      <w:bookmarkEnd w:id="1675"/>
      <w:bookmarkEnd w:id="1676"/>
      <w:bookmarkEnd w:id="1677"/>
      <w:bookmarkEnd w:id="1678"/>
      <w:bookmarkEnd w:id="1679"/>
    </w:p>
    <w:p>
      <w:pPr>
        <w:pStyle w:val="nSubsection"/>
      </w:pPr>
      <w:r>
        <w:rPr>
          <w:vertAlign w:val="superscript"/>
        </w:rPr>
        <w:t>1</w:t>
      </w:r>
      <w:r>
        <w:tab/>
        <w:t xml:space="preserve">This is a compilation of the </w:t>
      </w:r>
      <w:r>
        <w:rPr>
          <w:i/>
          <w:noProof/>
        </w:rPr>
        <w:t>State Superannuation Regulations 2001</w:t>
      </w:r>
      <w:r>
        <w:t xml:space="preserve"> and includes the amendments made by the other written laws referred to in the following table</w:t>
      </w:r>
      <w:r>
        <w:rPr>
          <w:snapToGrid w:val="0"/>
          <w:vertAlign w:val="superscript"/>
        </w:rPr>
        <w:t> </w:t>
      </w:r>
      <w:ins w:id="1680" w:author="Master Repository Process" w:date="2021-09-18T03:47:00Z">
        <w:r>
          <w:rPr>
            <w:snapToGrid w:val="0"/>
            <w:vertAlign w:val="superscript"/>
          </w:rPr>
          <w:t>1a, </w:t>
        </w:r>
      </w:ins>
      <w:r>
        <w:rPr>
          <w:snapToGrid w:val="0"/>
          <w:vertAlign w:val="superscript"/>
        </w:rPr>
        <w:t>6, 7</w:t>
      </w:r>
      <w:r>
        <w:rPr>
          <w:snapToGrid w:val="0"/>
        </w:rPr>
        <w:t xml:space="preserve">. </w:t>
      </w:r>
      <w:r>
        <w:t xml:space="preserve"> The table also contains information about any reprint.</w:t>
      </w:r>
    </w:p>
    <w:p>
      <w:pPr>
        <w:pStyle w:val="nHeading3"/>
      </w:pPr>
      <w:bookmarkStart w:id="1681" w:name="_Toc33890360"/>
      <w:bookmarkStart w:id="1682" w:name="_Toc459898801"/>
      <w:r>
        <w:t>Compilation table</w:t>
      </w:r>
      <w:bookmarkEnd w:id="1681"/>
      <w:bookmarkEnd w:id="168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35"/>
              <w:rPr>
                <w:i/>
              </w:rPr>
            </w:pPr>
            <w:r>
              <w:rPr>
                <w:i/>
              </w:rPr>
              <w:t>State Superannuation Regulations 2001</w:t>
            </w:r>
          </w:p>
        </w:tc>
        <w:tc>
          <w:tcPr>
            <w:tcW w:w="1276" w:type="dxa"/>
            <w:tcBorders>
              <w:top w:val="single" w:sz="8" w:space="0" w:color="auto"/>
            </w:tcBorders>
          </w:tcPr>
          <w:p>
            <w:pPr>
              <w:pStyle w:val="nTable"/>
              <w:spacing w:after="40"/>
            </w:pPr>
            <w:r>
              <w:t>16 Feb 2001 p. 921-1074</w:t>
            </w:r>
          </w:p>
        </w:tc>
        <w:tc>
          <w:tcPr>
            <w:tcW w:w="2693" w:type="dxa"/>
            <w:tcBorders>
              <w:top w:val="single" w:sz="8" w:space="0" w:color="auto"/>
            </w:tcBorders>
          </w:tcPr>
          <w:p>
            <w:pPr>
              <w:pStyle w:val="nTable"/>
              <w:spacing w:after="40"/>
            </w:pPr>
            <w:r>
              <w:t xml:space="preserve">17 Feb 2001 (see r. 2 and </w:t>
            </w:r>
            <w:r>
              <w:rPr>
                <w:i/>
              </w:rPr>
              <w:t>Gazette</w:t>
            </w:r>
            <w:r>
              <w:t xml:space="preserve"> 16 Feb 2001 p. 903)</w:t>
            </w:r>
          </w:p>
        </w:tc>
      </w:tr>
      <w:tr>
        <w:trPr>
          <w:cantSplit/>
        </w:trPr>
        <w:tc>
          <w:tcPr>
            <w:tcW w:w="3119" w:type="dxa"/>
          </w:tcPr>
          <w:p>
            <w:pPr>
              <w:pStyle w:val="nTable"/>
              <w:spacing w:after="40"/>
              <w:ind w:right="113"/>
              <w:rPr>
                <w:i/>
              </w:rPr>
            </w:pPr>
            <w:r>
              <w:rPr>
                <w:i/>
              </w:rPr>
              <w:t>State Superannuation Amendment Regulations 2001</w:t>
            </w:r>
          </w:p>
        </w:tc>
        <w:tc>
          <w:tcPr>
            <w:tcW w:w="1276" w:type="dxa"/>
          </w:tcPr>
          <w:p>
            <w:pPr>
              <w:pStyle w:val="nTable"/>
              <w:spacing w:after="40"/>
            </w:pPr>
            <w:r>
              <w:t>29 Jun 2001 p. 3077-107</w:t>
            </w:r>
          </w:p>
        </w:tc>
        <w:tc>
          <w:tcPr>
            <w:tcW w:w="2693" w:type="dxa"/>
          </w:tcPr>
          <w:p>
            <w:pPr>
              <w:pStyle w:val="nTable"/>
              <w:spacing w:after="40"/>
            </w:pPr>
            <w:r>
              <w:t>1 Jul 2001 (see r. 2)</w:t>
            </w:r>
          </w:p>
        </w:tc>
      </w:tr>
      <w:tr>
        <w:trPr>
          <w:cantSplit/>
        </w:trPr>
        <w:tc>
          <w:tcPr>
            <w:tcW w:w="3119" w:type="dxa"/>
          </w:tcPr>
          <w:p>
            <w:pPr>
              <w:pStyle w:val="nTable"/>
              <w:spacing w:after="40"/>
              <w:ind w:right="113"/>
            </w:pPr>
            <w:r>
              <w:rPr>
                <w:i/>
              </w:rPr>
              <w:t xml:space="preserve">Corporations (Consequential Amendments) Regulations 2001 </w:t>
            </w:r>
            <w:r>
              <w:t>Pt. 6</w:t>
            </w:r>
          </w:p>
        </w:tc>
        <w:tc>
          <w:tcPr>
            <w:tcW w:w="1276" w:type="dxa"/>
          </w:tcPr>
          <w:p>
            <w:pPr>
              <w:pStyle w:val="nTable"/>
              <w:spacing w:after="40"/>
            </w:pPr>
            <w:r>
              <w:t>28 Sep 2001 p. 5353-8</w:t>
            </w:r>
          </w:p>
        </w:tc>
        <w:tc>
          <w:tcPr>
            <w:tcW w:w="2693" w:type="dxa"/>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State Superannuation Amendment Regulations (No. 2) 2002</w:t>
            </w:r>
          </w:p>
        </w:tc>
        <w:tc>
          <w:tcPr>
            <w:tcW w:w="1276" w:type="dxa"/>
          </w:tcPr>
          <w:p>
            <w:pPr>
              <w:pStyle w:val="nTable"/>
              <w:spacing w:after="40"/>
            </w:pPr>
            <w:r>
              <w:t>28 Jun 2002 p. 3009-28</w:t>
            </w:r>
          </w:p>
        </w:tc>
        <w:tc>
          <w:tcPr>
            <w:tcW w:w="2693" w:type="dxa"/>
          </w:tcPr>
          <w:p>
            <w:pPr>
              <w:pStyle w:val="nTable"/>
              <w:spacing w:after="40"/>
            </w:pPr>
            <w:r>
              <w:t>1 Jul 2002 (see r. 2)</w:t>
            </w:r>
          </w:p>
        </w:tc>
      </w:tr>
      <w:tr>
        <w:trPr>
          <w:cantSplit/>
        </w:trPr>
        <w:tc>
          <w:tcPr>
            <w:tcW w:w="3119" w:type="dxa"/>
          </w:tcPr>
          <w:p>
            <w:pPr>
              <w:pStyle w:val="nTable"/>
              <w:spacing w:after="40"/>
              <w:ind w:right="113"/>
            </w:pPr>
            <w:r>
              <w:rPr>
                <w:i/>
              </w:rPr>
              <w:t>State Superannuation Amendment Regulations (No. 3) 2002</w:t>
            </w:r>
          </w:p>
        </w:tc>
        <w:tc>
          <w:tcPr>
            <w:tcW w:w="1276" w:type="dxa"/>
          </w:tcPr>
          <w:p>
            <w:pPr>
              <w:pStyle w:val="nTable"/>
              <w:spacing w:after="40"/>
            </w:pPr>
            <w:r>
              <w:t>28 Jun 2002 p. 3029</w:t>
            </w:r>
            <w:r>
              <w:noBreakHyphen/>
              <w:t>33</w:t>
            </w:r>
          </w:p>
        </w:tc>
        <w:tc>
          <w:tcPr>
            <w:tcW w:w="2693" w:type="dxa"/>
          </w:tcPr>
          <w:p>
            <w:pPr>
              <w:pStyle w:val="nTable"/>
              <w:spacing w:after="40"/>
              <w:rPr>
                <w:i/>
              </w:rPr>
            </w:pPr>
            <w:r>
              <w:t xml:space="preserve">21 Sep 2002 (see r. 2 and </w:t>
            </w:r>
            <w:r>
              <w:rPr>
                <w:i/>
              </w:rPr>
              <w:t xml:space="preserve">Gazette </w:t>
            </w:r>
            <w:r>
              <w:t>20 Sep 2002 p. 4693)</w:t>
            </w:r>
          </w:p>
        </w:tc>
      </w:tr>
      <w:tr>
        <w:trPr>
          <w:cantSplit/>
        </w:trPr>
        <w:tc>
          <w:tcPr>
            <w:tcW w:w="3119" w:type="dxa"/>
          </w:tcPr>
          <w:p>
            <w:pPr>
              <w:pStyle w:val="nTable"/>
              <w:spacing w:after="40"/>
              <w:ind w:right="113"/>
              <w:rPr>
                <w:i/>
              </w:rPr>
            </w:pPr>
            <w:r>
              <w:rPr>
                <w:i/>
              </w:rPr>
              <w:t>State Superannuation Amendment (Retirement Income Scheme) Regulations 2003</w:t>
            </w:r>
          </w:p>
        </w:tc>
        <w:tc>
          <w:tcPr>
            <w:tcW w:w="1276" w:type="dxa"/>
          </w:tcPr>
          <w:p>
            <w:pPr>
              <w:pStyle w:val="nTable"/>
              <w:spacing w:after="40"/>
            </w:pPr>
            <w:r>
              <w:t>19 Mar 2003 p. 813-42</w:t>
            </w:r>
          </w:p>
        </w:tc>
        <w:tc>
          <w:tcPr>
            <w:tcW w:w="2693" w:type="dxa"/>
          </w:tcPr>
          <w:p>
            <w:pPr>
              <w:pStyle w:val="nTable"/>
              <w:spacing w:after="40"/>
            </w:pPr>
            <w:r>
              <w:t>19 Mar 2003</w:t>
            </w:r>
          </w:p>
        </w:tc>
      </w:tr>
      <w:tr>
        <w:trPr>
          <w:cantSplit/>
        </w:trPr>
        <w:tc>
          <w:tcPr>
            <w:tcW w:w="3119" w:type="dxa"/>
          </w:tcPr>
          <w:p>
            <w:pPr>
              <w:pStyle w:val="nTable"/>
              <w:spacing w:after="40"/>
              <w:ind w:right="113"/>
              <w:rPr>
                <w:i/>
              </w:rPr>
            </w:pPr>
            <w:r>
              <w:rPr>
                <w:i/>
              </w:rPr>
              <w:t>State Superannuation Amendment Regulations 2003</w:t>
            </w:r>
          </w:p>
        </w:tc>
        <w:tc>
          <w:tcPr>
            <w:tcW w:w="1276" w:type="dxa"/>
          </w:tcPr>
          <w:p>
            <w:pPr>
              <w:pStyle w:val="nTable"/>
              <w:spacing w:after="40"/>
            </w:pPr>
            <w:r>
              <w:t>13 Jun 2003 p. 2105-14</w:t>
            </w:r>
          </w:p>
        </w:tc>
        <w:tc>
          <w:tcPr>
            <w:tcW w:w="2693" w:type="dxa"/>
          </w:tcPr>
          <w:p>
            <w:pPr>
              <w:pStyle w:val="nTable"/>
              <w:spacing w:after="40"/>
            </w:pPr>
            <w: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vertAlign w:val="superscript"/>
              </w:rPr>
            </w:pPr>
            <w:r>
              <w:rPr>
                <w:i/>
              </w:rPr>
              <w:t>Labour Relations Reform (Consequential Amendments) Regulations 2003</w:t>
            </w:r>
            <w:r>
              <w:t xml:space="preserve"> r. 19</w:t>
            </w:r>
          </w:p>
        </w:tc>
        <w:tc>
          <w:tcPr>
            <w:tcW w:w="1276" w:type="dxa"/>
            <w:tcBorders>
              <w:top w:val="nil"/>
              <w:bottom w:val="nil"/>
            </w:tcBorders>
          </w:tcPr>
          <w:p>
            <w:pPr>
              <w:pStyle w:val="nTable"/>
              <w:spacing w:after="40"/>
            </w:pPr>
            <w:r>
              <w:t>15 Aug 2003 p. 3685-92</w:t>
            </w:r>
          </w:p>
        </w:tc>
        <w:tc>
          <w:tcPr>
            <w:tcW w:w="2693" w:type="dxa"/>
            <w:tcBorders>
              <w:top w:val="nil"/>
              <w:bottom w:val="nil"/>
            </w:tcBorders>
          </w:tcPr>
          <w:p>
            <w:pPr>
              <w:pStyle w:val="nTable"/>
              <w:spacing w:after="40"/>
            </w:pPr>
            <w:r>
              <w:t>15 Sep 2003 (see r. 2)</w:t>
            </w:r>
          </w:p>
        </w:tc>
      </w:tr>
      <w:tr>
        <w:trPr>
          <w:cantSplit/>
        </w:trPr>
        <w:tc>
          <w:tcPr>
            <w:tcW w:w="3119" w:type="dxa"/>
          </w:tcPr>
          <w:p>
            <w:pPr>
              <w:pStyle w:val="nTable"/>
              <w:spacing w:after="40"/>
              <w:ind w:right="113"/>
              <w:rPr>
                <w:i/>
              </w:rPr>
            </w:pPr>
            <w:r>
              <w:rPr>
                <w:i/>
              </w:rPr>
              <w:t>State Superannuation Amendment Regulations (No. 2) 2003</w:t>
            </w:r>
          </w:p>
        </w:tc>
        <w:tc>
          <w:tcPr>
            <w:tcW w:w="1276" w:type="dxa"/>
          </w:tcPr>
          <w:p>
            <w:pPr>
              <w:pStyle w:val="nTable"/>
              <w:spacing w:after="40"/>
            </w:pPr>
            <w:r>
              <w:t>26 Aug 2003 p. 3756-7</w:t>
            </w:r>
          </w:p>
        </w:tc>
        <w:tc>
          <w:tcPr>
            <w:tcW w:w="2693" w:type="dxa"/>
          </w:tcPr>
          <w:p>
            <w:pPr>
              <w:pStyle w:val="nTable"/>
              <w:spacing w:after="40"/>
            </w:pPr>
            <w:r>
              <w:t>26 Aug 2003</w:t>
            </w:r>
          </w:p>
        </w:tc>
      </w:tr>
      <w:tr>
        <w:trPr>
          <w:cantSplit/>
        </w:trPr>
        <w:tc>
          <w:tcPr>
            <w:tcW w:w="7088" w:type="dxa"/>
            <w:gridSpan w:val="3"/>
          </w:tcPr>
          <w:p>
            <w:pPr>
              <w:pStyle w:val="nTable"/>
              <w:spacing w:after="40"/>
            </w:pPr>
            <w:r>
              <w:rPr>
                <w:b/>
              </w:rPr>
              <w:t xml:space="preserve">Reprint 1: The </w:t>
            </w:r>
            <w:r>
              <w:rPr>
                <w:b/>
                <w:i/>
              </w:rPr>
              <w:t>State Superannuation Regulations 2001</w:t>
            </w:r>
            <w:r>
              <w:rPr>
                <w:b/>
              </w:rPr>
              <w:t xml:space="preserve"> as at 7 Nov 2003 </w:t>
            </w:r>
            <w:r>
              <w:t xml:space="preserve">(includes amendments listed above excluding the retrospective amendments published in </w:t>
            </w:r>
            <w:r>
              <w:rPr>
                <w:i/>
              </w:rPr>
              <w:t>Gazette</w:t>
            </w:r>
            <w:r>
              <w:t xml:space="preserve"> 25 Jun 2004 p. 2233-4 and 13 Apr 2007 p. 1577-613)</w:t>
            </w:r>
          </w:p>
        </w:tc>
      </w:tr>
      <w:tr>
        <w:trPr>
          <w:cantSplit/>
        </w:trPr>
        <w:tc>
          <w:tcPr>
            <w:tcW w:w="4395" w:type="dxa"/>
            <w:gridSpan w:val="2"/>
          </w:tcPr>
          <w:p>
            <w:pPr>
              <w:pStyle w:val="nTable"/>
              <w:spacing w:after="40"/>
            </w:pPr>
            <w:r>
              <w:rPr>
                <w:i/>
              </w:rPr>
              <w:t>Inspector of Custodial Services Act 2003</w:t>
            </w:r>
            <w:r>
              <w:t xml:space="preserve"> s. 56(1) assented to 15 Dec 2003</w:t>
            </w:r>
          </w:p>
        </w:tc>
        <w:tc>
          <w:tcPr>
            <w:tcW w:w="2693" w:type="dxa"/>
          </w:tcPr>
          <w:p>
            <w:pPr>
              <w:pStyle w:val="nTable"/>
              <w:spacing w:after="40"/>
            </w:pPr>
            <w:r>
              <w:t>15 Dec 2003 (see s. 2)</w:t>
            </w:r>
          </w:p>
        </w:tc>
      </w:tr>
      <w:tr>
        <w:trPr>
          <w:cantSplit/>
        </w:trPr>
        <w:tc>
          <w:tcPr>
            <w:tcW w:w="3119" w:type="dxa"/>
          </w:tcPr>
          <w:p>
            <w:pPr>
              <w:pStyle w:val="nTable"/>
              <w:spacing w:after="40"/>
              <w:ind w:right="113"/>
            </w:pPr>
            <w:r>
              <w:rPr>
                <w:i/>
              </w:rPr>
              <w:t>State Superannuation Amendment Regulations (No. 4) 2003</w:t>
            </w:r>
          </w:p>
        </w:tc>
        <w:tc>
          <w:tcPr>
            <w:tcW w:w="1276" w:type="dxa"/>
          </w:tcPr>
          <w:p>
            <w:pPr>
              <w:pStyle w:val="nTable"/>
              <w:spacing w:after="40"/>
            </w:pPr>
            <w:r>
              <w:t>30 Dec 2003 p. 5725-6</w:t>
            </w:r>
          </w:p>
        </w:tc>
        <w:tc>
          <w:tcPr>
            <w:tcW w:w="2693" w:type="dxa"/>
          </w:tcPr>
          <w:p>
            <w:pPr>
              <w:pStyle w:val="nTable"/>
              <w:spacing w:after="40"/>
            </w:pPr>
            <w:r>
              <w:t>30 Dec 2003</w:t>
            </w:r>
          </w:p>
        </w:tc>
      </w:tr>
      <w:tr>
        <w:trPr>
          <w:cantSplit/>
        </w:trPr>
        <w:tc>
          <w:tcPr>
            <w:tcW w:w="3119" w:type="dxa"/>
          </w:tcPr>
          <w:p>
            <w:pPr>
              <w:pStyle w:val="nTable"/>
              <w:spacing w:after="40"/>
              <w:ind w:right="113"/>
              <w:rPr>
                <w:i/>
              </w:rPr>
            </w:pPr>
            <w:r>
              <w:rPr>
                <w:i/>
              </w:rPr>
              <w:t>State Superannuation Amendment Regulations 2004</w:t>
            </w:r>
          </w:p>
        </w:tc>
        <w:tc>
          <w:tcPr>
            <w:tcW w:w="1276" w:type="dxa"/>
          </w:tcPr>
          <w:p>
            <w:pPr>
              <w:pStyle w:val="nTable"/>
              <w:spacing w:after="40"/>
            </w:pPr>
            <w:r>
              <w:t>25 Jun 2004 p. 2228-33</w:t>
            </w:r>
          </w:p>
        </w:tc>
        <w:tc>
          <w:tcPr>
            <w:tcW w:w="2693" w:type="dxa"/>
          </w:tcPr>
          <w:p>
            <w:pPr>
              <w:pStyle w:val="nTable"/>
              <w:spacing w:after="40"/>
            </w:pPr>
            <w: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tcPr>
          <w:p>
            <w:pPr>
              <w:spacing w:before="40" w:after="40"/>
              <w:rPr>
                <w:sz w:val="19"/>
              </w:rPr>
            </w:pPr>
            <w:r>
              <w:rPr>
                <w:sz w:val="19"/>
              </w:rPr>
              <w:t>10 Dec 2004</w:t>
            </w:r>
          </w:p>
        </w:tc>
      </w:tr>
      <w:tr>
        <w:trPr>
          <w:cantSplit/>
        </w:trPr>
        <w:tc>
          <w:tcPr>
            <w:tcW w:w="7088"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 (</w:t>
            </w:r>
            <w:r>
              <w:rPr>
                <w:sz w:val="19"/>
              </w:rPr>
              <w:t xml:space="preserve">includes amendments listed above excluding the retrospective amendment published in </w:t>
            </w:r>
            <w:r>
              <w:rPr>
                <w:i/>
                <w:sz w:val="19"/>
              </w:rPr>
              <w:t>Gazette</w:t>
            </w:r>
            <w:r>
              <w:rPr>
                <w:sz w:val="19"/>
              </w:rPr>
              <w:t xml:space="preserve"> 13 Apr 2007 p. 1577-613)</w:t>
            </w:r>
          </w:p>
        </w:tc>
      </w:tr>
      <w:tr>
        <w:tc>
          <w:tcPr>
            <w:tcW w:w="3119" w:type="dxa"/>
          </w:tcPr>
          <w:p>
            <w:pPr>
              <w:pStyle w:val="nTable"/>
              <w:spacing w:after="40"/>
            </w:pPr>
            <w:r>
              <w:rPr>
                <w:i/>
              </w:rPr>
              <w:t>Electricity Corporations (Consequential Amendments) Regulations 2006</w:t>
            </w:r>
            <w:r>
              <w:t xml:space="preserve"> r. 87</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c>
          <w:tcPr>
            <w:tcW w:w="3119" w:type="dxa"/>
          </w:tcPr>
          <w:p>
            <w:pPr>
              <w:pStyle w:val="nTable"/>
              <w:spacing w:after="40"/>
            </w:pPr>
            <w:r>
              <w:rPr>
                <w:i/>
              </w:rPr>
              <w:t>State Superannuation Amendment Regulations 2006</w:t>
            </w:r>
            <w:r>
              <w:t> </w:t>
            </w:r>
            <w:r>
              <w:rPr>
                <w:vertAlign w:val="superscript"/>
              </w:rPr>
              <w:t>8</w:t>
            </w:r>
          </w:p>
        </w:tc>
        <w:tc>
          <w:tcPr>
            <w:tcW w:w="1276" w:type="dxa"/>
          </w:tcPr>
          <w:p>
            <w:pPr>
              <w:pStyle w:val="nTable"/>
              <w:spacing w:after="40"/>
            </w:pPr>
            <w:r>
              <w:t>26 May 2006 p. 1915-33</w:t>
            </w:r>
          </w:p>
        </w:tc>
        <w:tc>
          <w:tcPr>
            <w:tcW w:w="2693" w:type="dxa"/>
          </w:tcPr>
          <w:p>
            <w:pPr>
              <w:pStyle w:val="nTable"/>
              <w:spacing w:after="40"/>
            </w:pPr>
            <w:r>
              <w:t>26 May 2006</w:t>
            </w:r>
          </w:p>
        </w:tc>
      </w:tr>
      <w:tr>
        <w:tc>
          <w:tcPr>
            <w:tcW w:w="3119" w:type="dxa"/>
          </w:tcPr>
          <w:p>
            <w:pPr>
              <w:pStyle w:val="nTable"/>
              <w:spacing w:after="40"/>
              <w:rPr>
                <w:i/>
              </w:rPr>
            </w:pPr>
            <w:r>
              <w:rPr>
                <w:i/>
              </w:rPr>
              <w:t>State Superannuation Amendment Regulations (No. 2) 2006</w:t>
            </w:r>
          </w:p>
        </w:tc>
        <w:tc>
          <w:tcPr>
            <w:tcW w:w="1276" w:type="dxa"/>
          </w:tcPr>
          <w:p>
            <w:pPr>
              <w:pStyle w:val="nTable"/>
              <w:spacing w:after="40"/>
            </w:pPr>
            <w:r>
              <w:t>21 Jul 2006 p. 2651-2</w:t>
            </w:r>
          </w:p>
        </w:tc>
        <w:tc>
          <w:tcPr>
            <w:tcW w:w="2693" w:type="dxa"/>
          </w:tcPr>
          <w:p>
            <w:pPr>
              <w:pStyle w:val="nTable"/>
              <w:spacing w:after="40"/>
            </w:pPr>
            <w:r>
              <w:t>21 Jul 2006</w:t>
            </w:r>
          </w:p>
        </w:tc>
      </w:tr>
      <w:tr>
        <w:trPr>
          <w:cantSplit/>
        </w:trPr>
        <w:tc>
          <w:tcPr>
            <w:tcW w:w="4395" w:type="dxa"/>
            <w:gridSpan w:val="2"/>
          </w:tcPr>
          <w:p>
            <w:pPr>
              <w:pStyle w:val="nTable"/>
              <w:spacing w:after="40"/>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w:t>
            </w:r>
            <w:r>
              <w:rPr>
                <w:snapToGrid w:val="0"/>
              </w:rPr>
              <w:t xml:space="preserve"> s. 7 assented to 3 Oct 2006</w:t>
            </w:r>
          </w:p>
        </w:tc>
        <w:tc>
          <w:tcPr>
            <w:tcW w:w="2693" w:type="dxa"/>
          </w:tcPr>
          <w:p>
            <w:pPr>
              <w:pStyle w:val="nTable"/>
              <w:spacing w:after="40"/>
            </w:pPr>
            <w:r>
              <w:t>31 Oct 2006</w:t>
            </w:r>
          </w:p>
        </w:tc>
      </w:tr>
      <w:tr>
        <w:tc>
          <w:tcPr>
            <w:tcW w:w="3119" w:type="dxa"/>
          </w:tcPr>
          <w:p>
            <w:pPr>
              <w:pStyle w:val="nTable"/>
              <w:spacing w:after="40"/>
              <w:rPr>
                <w:i/>
              </w:rPr>
            </w:pPr>
            <w:r>
              <w:rPr>
                <w:i/>
              </w:rPr>
              <w:t>State Superannuation Amendment Regulations 2007</w:t>
            </w:r>
          </w:p>
        </w:tc>
        <w:tc>
          <w:tcPr>
            <w:tcW w:w="1276" w:type="dxa"/>
          </w:tcPr>
          <w:p>
            <w:pPr>
              <w:pStyle w:val="nTable"/>
              <w:spacing w:after="40"/>
            </w:pPr>
            <w:r>
              <w:t>13 Apr 2007 p. 1577-613</w:t>
            </w:r>
          </w:p>
        </w:tc>
        <w:tc>
          <w:tcPr>
            <w:tcW w:w="2693" w:type="dxa"/>
          </w:tcPr>
          <w:p>
            <w:pPr>
              <w:pStyle w:val="nTable"/>
              <w:spacing w:after="40"/>
            </w:pPr>
            <w:r>
              <w:t>r. 70(5): 1 Jul 2002 (see r. 2(5));</w:t>
            </w:r>
            <w:r>
              <w:br/>
              <w:t>r. 70(3): 9 Apr 2006 (see r. 2(3));</w:t>
            </w:r>
            <w:r>
              <w:br/>
              <w:t>r. 70(4): 1 Jul 2006 (see r. 2(4));</w:t>
            </w:r>
            <w:r>
              <w:br/>
              <w:t>r. 70(6): 31 Jul 2006 (see r. 2(6));</w:t>
            </w:r>
            <w:r>
              <w:br/>
              <w:t>r. 70(2): 1 Jan 2007 (see r. 2(2));</w:t>
            </w:r>
            <w:r>
              <w:br/>
              <w:t>Regulations other than r. 70(2)</w:t>
            </w:r>
            <w:r>
              <w:noBreakHyphen/>
              <w:t>(6): 13 Apr 2007 (see r. 2(1))</w:t>
            </w:r>
          </w:p>
        </w:tc>
      </w:tr>
      <w:tr>
        <w:tc>
          <w:tcPr>
            <w:tcW w:w="3119" w:type="dxa"/>
          </w:tcPr>
          <w:p>
            <w:pPr>
              <w:pStyle w:val="nTable"/>
              <w:spacing w:after="40"/>
              <w:rPr>
                <w:i/>
              </w:rPr>
            </w:pPr>
            <w:r>
              <w:rPr>
                <w:i/>
              </w:rPr>
              <w:t>State Superannuation Amendment Regulations (No. 2) 2007</w:t>
            </w:r>
          </w:p>
        </w:tc>
        <w:tc>
          <w:tcPr>
            <w:tcW w:w="1276" w:type="dxa"/>
          </w:tcPr>
          <w:p>
            <w:pPr>
              <w:pStyle w:val="nTable"/>
              <w:spacing w:after="40"/>
            </w:pPr>
            <w:r>
              <w:t>13 Apr 2007 p. 1615-65</w:t>
            </w:r>
          </w:p>
        </w:tc>
        <w:tc>
          <w:tcPr>
            <w:tcW w:w="2693" w:type="dxa"/>
          </w:tcPr>
          <w:p>
            <w:pPr>
              <w:pStyle w:val="nTable"/>
              <w:spacing w:after="40"/>
            </w:pPr>
            <w:r>
              <w:t>16 Apr 2007 (see r. 2)</w:t>
            </w:r>
          </w:p>
        </w:tc>
      </w:tr>
      <w:tr>
        <w:tc>
          <w:tcPr>
            <w:tcW w:w="3119" w:type="dxa"/>
          </w:tcPr>
          <w:p>
            <w:pPr>
              <w:pStyle w:val="nTable"/>
              <w:spacing w:after="40"/>
              <w:rPr>
                <w:i/>
              </w:rPr>
            </w:pPr>
            <w:r>
              <w:rPr>
                <w:i/>
              </w:rPr>
              <w:t>State Superannuation Amendment Regulations (No. 3) 2007</w:t>
            </w:r>
          </w:p>
        </w:tc>
        <w:tc>
          <w:tcPr>
            <w:tcW w:w="1276" w:type="dxa"/>
          </w:tcPr>
          <w:p>
            <w:pPr>
              <w:pStyle w:val="nTable"/>
              <w:spacing w:after="40"/>
            </w:pPr>
            <w:r>
              <w:t>6 Jun 2007 p. 2615-26</w:t>
            </w:r>
          </w:p>
        </w:tc>
        <w:tc>
          <w:tcPr>
            <w:tcW w:w="2693" w:type="dxa"/>
          </w:tcPr>
          <w:p>
            <w:pPr>
              <w:spacing w:before="40" w:after="40"/>
              <w:rPr>
                <w:sz w:val="19"/>
              </w:rPr>
            </w:pPr>
            <w:r>
              <w:rPr>
                <w:sz w:val="19"/>
              </w:rPr>
              <w:t>6 Jun 2007</w:t>
            </w:r>
          </w:p>
        </w:tc>
      </w:tr>
      <w:tr>
        <w:trPr>
          <w:cantSplit/>
        </w:trPr>
        <w:tc>
          <w:tcPr>
            <w:tcW w:w="4395" w:type="dxa"/>
            <w:gridSpan w:val="2"/>
          </w:tcPr>
          <w:p>
            <w:pPr>
              <w:pStyle w:val="nTable"/>
              <w:spacing w:after="40"/>
            </w:pPr>
            <w:r>
              <w:rPr>
                <w:i/>
              </w:rPr>
              <w:t>Chemistry Centre (WA) Act 2007</w:t>
            </w:r>
            <w:r>
              <w:rPr>
                <w:iCs/>
              </w:rPr>
              <w:t xml:space="preserve"> s. 43 assented to 29 Jun 2007</w:t>
            </w:r>
          </w:p>
        </w:tc>
        <w:tc>
          <w:tcPr>
            <w:tcW w:w="2693" w:type="dxa"/>
          </w:tcPr>
          <w:p>
            <w:pPr>
              <w:spacing w:before="40" w:after="40"/>
              <w:rPr>
                <w:sz w:val="19"/>
              </w:rPr>
            </w:pPr>
            <w:r>
              <w:rPr>
                <w:sz w:val="19"/>
              </w:rPr>
              <w:t xml:space="preserve">1 Aug 2007 (see s. 2(1) and </w:t>
            </w:r>
            <w:r>
              <w:rPr>
                <w:i/>
                <w:iCs/>
                <w:sz w:val="19"/>
              </w:rPr>
              <w:t>Gazette</w:t>
            </w:r>
            <w:r>
              <w:rPr>
                <w:sz w:val="19"/>
              </w:rPr>
              <w:t xml:space="preserve"> 27 Jul 2007 p. 3735)</w:t>
            </w:r>
          </w:p>
        </w:tc>
      </w:tr>
      <w:tr>
        <w:trPr>
          <w:cantSplit/>
        </w:trPr>
        <w:tc>
          <w:tcPr>
            <w:tcW w:w="7088" w:type="dxa"/>
            <w:gridSpan w:val="3"/>
          </w:tcPr>
          <w:p>
            <w:pPr>
              <w:spacing w:before="40" w:after="40"/>
              <w:rPr>
                <w:sz w:val="19"/>
              </w:rPr>
            </w:pPr>
            <w:r>
              <w:rPr>
                <w:b/>
                <w:sz w:val="19"/>
              </w:rPr>
              <w:t xml:space="preserve">Reprint 3: The </w:t>
            </w:r>
            <w:r>
              <w:rPr>
                <w:b/>
                <w:i/>
                <w:sz w:val="19"/>
              </w:rPr>
              <w:t>State Superannuation Regulations 2001</w:t>
            </w:r>
            <w:r>
              <w:rPr>
                <w:b/>
                <w:sz w:val="19"/>
              </w:rPr>
              <w:t xml:space="preserve"> as at 3 Aug 2007 </w:t>
            </w:r>
            <w:r>
              <w:rPr>
                <w:sz w:val="19"/>
              </w:rPr>
              <w:t>(includes amendments listed above)</w:t>
            </w:r>
          </w:p>
        </w:tc>
      </w:tr>
      <w:tr>
        <w:tc>
          <w:tcPr>
            <w:tcW w:w="3119" w:type="dxa"/>
          </w:tcPr>
          <w:p>
            <w:pPr>
              <w:pStyle w:val="nTable"/>
              <w:spacing w:after="40"/>
              <w:rPr>
                <w:iCs/>
              </w:rPr>
            </w:pPr>
            <w:r>
              <w:rPr>
                <w:i/>
              </w:rPr>
              <w:t>State Superannuation Amendment Regulations 2008</w:t>
            </w:r>
            <w:r>
              <w:rPr>
                <w:iCs/>
              </w:rPr>
              <w:t xml:space="preserve"> Pt. 2</w:t>
            </w:r>
          </w:p>
        </w:tc>
        <w:tc>
          <w:tcPr>
            <w:tcW w:w="1276" w:type="dxa"/>
          </w:tcPr>
          <w:p>
            <w:pPr>
              <w:pStyle w:val="nTable"/>
              <w:spacing w:after="40"/>
            </w:pPr>
            <w:r>
              <w:t>18 Jan 2008 p. 149-56</w:t>
            </w:r>
          </w:p>
        </w:tc>
        <w:tc>
          <w:tcPr>
            <w:tcW w:w="2693" w:type="dxa"/>
          </w:tcPr>
          <w:p>
            <w:pPr>
              <w:spacing w:before="40" w:after="40"/>
              <w:rPr>
                <w:sz w:val="19"/>
              </w:rPr>
            </w:pPr>
            <w:r>
              <w:rPr>
                <w:sz w:val="19"/>
              </w:rPr>
              <w:t>19 Jan 2008 (see r. 2(b))</w:t>
            </w:r>
          </w:p>
        </w:tc>
      </w:tr>
      <w:tr>
        <w:trPr>
          <w:cantSplit/>
        </w:trPr>
        <w:tc>
          <w:tcPr>
            <w:tcW w:w="3119" w:type="dxa"/>
          </w:tcPr>
          <w:p>
            <w:pPr>
              <w:pStyle w:val="nTable"/>
              <w:spacing w:after="40"/>
              <w:rPr>
                <w:i/>
              </w:rPr>
            </w:pPr>
            <w:r>
              <w:rPr>
                <w:i/>
              </w:rPr>
              <w:t>State Superannuation Amendment Regulations (No. 2) 2008</w:t>
            </w:r>
          </w:p>
        </w:tc>
        <w:tc>
          <w:tcPr>
            <w:tcW w:w="1276" w:type="dxa"/>
          </w:tcPr>
          <w:p>
            <w:pPr>
              <w:pStyle w:val="nTable"/>
              <w:spacing w:after="40"/>
            </w:pPr>
            <w:r>
              <w:t>1 Apr 2008 p. 1283-6</w:t>
            </w:r>
          </w:p>
        </w:tc>
        <w:tc>
          <w:tcPr>
            <w:tcW w:w="2693" w:type="dxa"/>
          </w:tcPr>
          <w:p>
            <w:pPr>
              <w:spacing w:before="40" w:after="40"/>
              <w:rPr>
                <w:sz w:val="19"/>
              </w:rPr>
            </w:pPr>
            <w:r>
              <w:rPr>
                <w:sz w:val="19"/>
              </w:rPr>
              <w:t>r. 1 and 2: 1 Apr 2008 (see r. 2(a));</w:t>
            </w:r>
            <w:r>
              <w:rPr>
                <w:sz w:val="19"/>
              </w:rPr>
              <w:br/>
              <w:t>Regulations other than r. 1 and 2: 2 Apr 2008 (see r. 2(b))</w:t>
            </w:r>
          </w:p>
        </w:tc>
      </w:tr>
      <w:tr>
        <w:tc>
          <w:tcPr>
            <w:tcW w:w="3119" w:type="dxa"/>
          </w:tcPr>
          <w:p>
            <w:pPr>
              <w:pStyle w:val="nTable"/>
              <w:spacing w:after="40"/>
              <w:rPr>
                <w:i/>
              </w:rPr>
            </w:pPr>
            <w:r>
              <w:rPr>
                <w:i/>
              </w:rPr>
              <w:t>State Superannuation Amendment Regulations (No. 3) 2008</w:t>
            </w:r>
          </w:p>
        </w:tc>
        <w:tc>
          <w:tcPr>
            <w:tcW w:w="1276" w:type="dxa"/>
          </w:tcPr>
          <w:p>
            <w:pPr>
              <w:pStyle w:val="nTable"/>
              <w:spacing w:after="40"/>
            </w:pPr>
            <w:r>
              <w:t>11 Apr 2008 p. 1376-80</w:t>
            </w:r>
          </w:p>
        </w:tc>
        <w:tc>
          <w:tcPr>
            <w:tcW w:w="2693" w:type="dxa"/>
          </w:tcPr>
          <w:p>
            <w:pPr>
              <w:spacing w:before="40" w:after="40"/>
              <w:rPr>
                <w:sz w:val="19"/>
              </w:rPr>
            </w:pPr>
            <w:r>
              <w:rPr>
                <w:sz w:val="19"/>
              </w:rPr>
              <w:t>r. 1 and 2: 11 Apr 2008 (see r. 2(a));</w:t>
            </w:r>
            <w:r>
              <w:rPr>
                <w:sz w:val="19"/>
              </w:rPr>
              <w:br/>
              <w:t>Regulations other than r. 1 and 2: 12 Apr 2008 (see r. 2(b))</w:t>
            </w:r>
          </w:p>
        </w:tc>
      </w:tr>
      <w:tr>
        <w:trPr>
          <w:cantSplit/>
        </w:trPr>
        <w:tc>
          <w:tcPr>
            <w:tcW w:w="4395" w:type="dxa"/>
            <w:gridSpan w:val="2"/>
          </w:tcPr>
          <w:p>
            <w:pPr>
              <w:pStyle w:val="nTable"/>
              <w:spacing w:after="40"/>
              <w:rPr>
                <w:vertAlign w:val="superscript"/>
              </w:rPr>
            </w:pPr>
            <w:r>
              <w:rPr>
                <w:i/>
                <w:snapToGrid w:val="0"/>
              </w:rPr>
              <w:t>Eastern Goldfields Transport Board Repeal Act 2008</w:t>
            </w:r>
            <w:r>
              <w:rPr>
                <w:iCs/>
                <w:snapToGrid w:val="0"/>
              </w:rPr>
              <w:t xml:space="preserve"> s. 16 assented to </w:t>
            </w:r>
            <w:r>
              <w:rPr>
                <w:snapToGrid w:val="0"/>
              </w:rPr>
              <w:t>1 Jul 2008</w:t>
            </w:r>
          </w:p>
        </w:tc>
        <w:tc>
          <w:tcPr>
            <w:tcW w:w="2693" w:type="dxa"/>
          </w:tcPr>
          <w:p>
            <w:pPr>
              <w:pStyle w:val="nTable"/>
              <w:spacing w:after="40"/>
            </w:pPr>
            <w:r>
              <w:rPr>
                <w:snapToGrid w:val="0"/>
                <w:spacing w:val="-2"/>
              </w:rPr>
              <w:t>29</w:t>
            </w:r>
            <w:r>
              <w:rPr>
                <w:snapToGrid w:val="0"/>
              </w:rPr>
              <w:t> Jul 2008</w:t>
            </w:r>
          </w:p>
        </w:tc>
      </w:tr>
      <w:tr>
        <w:tc>
          <w:tcPr>
            <w:tcW w:w="3119" w:type="dxa"/>
          </w:tcPr>
          <w:p>
            <w:pPr>
              <w:pStyle w:val="nTable"/>
              <w:spacing w:after="40"/>
              <w:rPr>
                <w:i/>
              </w:rPr>
            </w:pPr>
            <w:r>
              <w:rPr>
                <w:i/>
              </w:rPr>
              <w:t>State Superannuation Amendment Regulations (No. 6) 2008</w:t>
            </w:r>
          </w:p>
        </w:tc>
        <w:tc>
          <w:tcPr>
            <w:tcW w:w="1276" w:type="dxa"/>
          </w:tcPr>
          <w:p>
            <w:pPr>
              <w:pStyle w:val="nTable"/>
              <w:spacing w:after="40"/>
            </w:pPr>
            <w:r>
              <w:t>8 Jul 2008 p. 3211</w:t>
            </w:r>
            <w:r>
              <w:noBreakHyphen/>
              <w:t>38</w:t>
            </w:r>
          </w:p>
        </w:tc>
        <w:tc>
          <w:tcPr>
            <w:tcW w:w="2693" w:type="dxa"/>
          </w:tcPr>
          <w:p>
            <w:pPr>
              <w:spacing w:before="40" w:after="40"/>
              <w:rPr>
                <w:sz w:val="19"/>
              </w:rPr>
            </w:pPr>
            <w:r>
              <w:rPr>
                <w:sz w:val="19"/>
              </w:rPr>
              <w:t>8 Jul 2008 (see r. 2)</w:t>
            </w:r>
          </w:p>
        </w:tc>
      </w:tr>
      <w:tr>
        <w:tc>
          <w:tcPr>
            <w:tcW w:w="3119" w:type="dxa"/>
          </w:tcPr>
          <w:p>
            <w:pPr>
              <w:pStyle w:val="nTable"/>
              <w:spacing w:after="40"/>
              <w:rPr>
                <w:vertAlign w:val="superscript"/>
              </w:rPr>
            </w:pPr>
            <w:r>
              <w:rPr>
                <w:i/>
              </w:rPr>
              <w:t>State Superannuation Amendment Regulations 2009</w:t>
            </w:r>
            <w:r>
              <w:rPr>
                <w:iCs/>
              </w:rPr>
              <w:t xml:space="preserve"> Pt. 2</w:t>
            </w:r>
          </w:p>
        </w:tc>
        <w:tc>
          <w:tcPr>
            <w:tcW w:w="1276" w:type="dxa"/>
          </w:tcPr>
          <w:p>
            <w:pPr>
              <w:pStyle w:val="nTable"/>
              <w:spacing w:after="40"/>
            </w:pPr>
            <w:r>
              <w:t>24 Nov 2009 p. 4740</w:t>
            </w:r>
            <w:r>
              <w:noBreakHyphen/>
              <w:t>3</w:t>
            </w:r>
          </w:p>
        </w:tc>
        <w:tc>
          <w:tcPr>
            <w:tcW w:w="2693" w:type="dxa"/>
          </w:tcPr>
          <w:p>
            <w:pPr>
              <w:spacing w:before="40" w:after="40"/>
              <w:rPr>
                <w:sz w:val="19"/>
              </w:rPr>
            </w:pPr>
            <w:r>
              <w:rPr>
                <w:sz w:val="19"/>
              </w:rPr>
              <w:t>25 Nov 2009 (see r. 2(b))</w:t>
            </w:r>
          </w:p>
        </w:tc>
      </w:tr>
      <w:tr>
        <w:tc>
          <w:tcPr>
            <w:tcW w:w="3119" w:type="dxa"/>
          </w:tcPr>
          <w:p>
            <w:pPr>
              <w:pStyle w:val="nTable"/>
              <w:spacing w:after="40"/>
              <w:rPr>
                <w:i/>
              </w:rPr>
            </w:pPr>
            <w:r>
              <w:rPr>
                <w:i/>
              </w:rPr>
              <w:t>State Superannuation Amendment Regulations (No. 4) 2009</w:t>
            </w:r>
          </w:p>
        </w:tc>
        <w:tc>
          <w:tcPr>
            <w:tcW w:w="1276" w:type="dxa"/>
          </w:tcPr>
          <w:p>
            <w:pPr>
              <w:pStyle w:val="nTable"/>
              <w:spacing w:after="40"/>
            </w:pPr>
            <w:r>
              <w:t>8 Jan 2010 p. 29</w:t>
            </w:r>
            <w:r>
              <w:noBreakHyphen/>
              <w:t>30</w:t>
            </w:r>
          </w:p>
        </w:tc>
        <w:tc>
          <w:tcPr>
            <w:tcW w:w="2693" w:type="dxa"/>
          </w:tcPr>
          <w:p>
            <w:pPr>
              <w:spacing w:before="40" w:after="40"/>
              <w:rPr>
                <w:sz w:val="19"/>
              </w:rPr>
            </w:pPr>
            <w:r>
              <w:rPr>
                <w:snapToGrid w:val="0"/>
                <w:spacing w:val="-2"/>
                <w:sz w:val="19"/>
              </w:rPr>
              <w:t>r. 1 and 2: 8 Jan 2010 (see r. 2(a));</w:t>
            </w:r>
            <w:r>
              <w:rPr>
                <w:snapToGrid w:val="0"/>
                <w:spacing w:val="-2"/>
                <w:sz w:val="19"/>
              </w:rPr>
              <w:br/>
              <w:t>Regulations other than r. 1 and 2: 9 Jan 2010 (see r. 2(b))</w:t>
            </w:r>
          </w:p>
        </w:tc>
      </w:tr>
      <w:tr>
        <w:tc>
          <w:tcPr>
            <w:tcW w:w="3119" w:type="dxa"/>
          </w:tcPr>
          <w:p>
            <w:pPr>
              <w:pStyle w:val="nTable"/>
              <w:spacing w:after="40"/>
              <w:rPr>
                <w:i/>
              </w:rPr>
            </w:pPr>
            <w:r>
              <w:rPr>
                <w:i/>
              </w:rPr>
              <w:t>State Superannuation Amendment Regulations (No. 2) 2010</w:t>
            </w:r>
          </w:p>
        </w:tc>
        <w:tc>
          <w:tcPr>
            <w:tcW w:w="1276" w:type="dxa"/>
          </w:tcPr>
          <w:p>
            <w:pPr>
              <w:pStyle w:val="nTable"/>
              <w:spacing w:after="40"/>
            </w:pPr>
            <w:r>
              <w:t>30 Jun 2010 p. 3131</w:t>
            </w:r>
            <w:r>
              <w:noBreakHyphen/>
              <w:t>55</w:t>
            </w:r>
          </w:p>
        </w:tc>
        <w:tc>
          <w:tcPr>
            <w:tcW w:w="2693" w:type="dxa"/>
          </w:tcPr>
          <w:p>
            <w:pPr>
              <w:spacing w:before="40" w:after="40"/>
              <w:rPr>
                <w:snapToGrid w:val="0"/>
                <w:spacing w:val="-2"/>
                <w:sz w:val="19"/>
              </w:rPr>
            </w:pPr>
            <w:r>
              <w:rPr>
                <w:snapToGrid w:val="0"/>
                <w:spacing w:val="-2"/>
                <w:sz w:val="19"/>
              </w:rPr>
              <w:t>r. 1 and 2: 30 Jun 2010 (see r. 2(a));</w:t>
            </w:r>
            <w:r>
              <w:rPr>
                <w:snapToGrid w:val="0"/>
                <w:spacing w:val="-2"/>
                <w:sz w:val="19"/>
              </w:rPr>
              <w:br/>
              <w:t>Regulations other than r. 1 and 2: 1 Jul 2010 (see r. 2(b))</w:t>
            </w:r>
          </w:p>
        </w:tc>
      </w:tr>
      <w:tr>
        <w:trPr>
          <w:cantSplit/>
        </w:trPr>
        <w:tc>
          <w:tcPr>
            <w:tcW w:w="7088" w:type="dxa"/>
            <w:gridSpan w:val="3"/>
          </w:tcPr>
          <w:p>
            <w:pPr>
              <w:spacing w:before="40" w:after="40"/>
              <w:rPr>
                <w:snapToGrid w:val="0"/>
                <w:spacing w:val="-2"/>
                <w:sz w:val="19"/>
              </w:rPr>
            </w:pPr>
            <w:r>
              <w:rPr>
                <w:b/>
                <w:sz w:val="19"/>
              </w:rPr>
              <w:t xml:space="preserve">Reprint 4: The </w:t>
            </w:r>
            <w:r>
              <w:rPr>
                <w:b/>
                <w:i/>
                <w:sz w:val="19"/>
              </w:rPr>
              <w:t>State Superannuation Regulations 2001</w:t>
            </w:r>
            <w:r>
              <w:rPr>
                <w:b/>
                <w:sz w:val="19"/>
              </w:rPr>
              <w:t xml:space="preserve"> as at 5 Nov 2010 </w:t>
            </w:r>
            <w:r>
              <w:rPr>
                <w:sz w:val="19"/>
              </w:rPr>
              <w:t>(includes amendments listed above)</w:t>
            </w:r>
          </w:p>
        </w:tc>
      </w:tr>
      <w:tr>
        <w:tc>
          <w:tcPr>
            <w:tcW w:w="3119" w:type="dxa"/>
          </w:tcPr>
          <w:p>
            <w:pPr>
              <w:pStyle w:val="nTable"/>
              <w:spacing w:after="40"/>
            </w:pPr>
            <w:r>
              <w:rPr>
                <w:i/>
              </w:rPr>
              <w:t>Public Sector Reform (Consequential Amendments) Regulations 2011</w:t>
            </w:r>
            <w:r>
              <w:t xml:space="preserve"> Pt. 8</w:t>
            </w:r>
          </w:p>
        </w:tc>
        <w:tc>
          <w:tcPr>
            <w:tcW w:w="1276" w:type="dxa"/>
          </w:tcPr>
          <w:p>
            <w:pPr>
              <w:pStyle w:val="nTable"/>
              <w:spacing w:after="40"/>
            </w:pPr>
            <w:r>
              <w:t>11 Feb 2011 p. 502</w:t>
            </w:r>
            <w:r>
              <w:noBreakHyphen/>
              <w:t>7</w:t>
            </w:r>
          </w:p>
        </w:tc>
        <w:tc>
          <w:tcPr>
            <w:tcW w:w="2693" w:type="dxa"/>
          </w:tcPr>
          <w:p>
            <w:pPr>
              <w:pStyle w:val="nTable"/>
              <w:spacing w:after="40"/>
              <w:rPr>
                <w:snapToGrid w:val="0"/>
                <w:spacing w:val="-2"/>
              </w:rPr>
            </w:pPr>
            <w:r>
              <w:rPr>
                <w:snapToGrid w:val="0"/>
                <w:spacing w:val="-2"/>
              </w:rPr>
              <w:t>12 Feb 2011 (see r. 2(d))</w:t>
            </w:r>
          </w:p>
        </w:tc>
      </w:tr>
      <w:tr>
        <w:tc>
          <w:tcPr>
            <w:tcW w:w="3119" w:type="dxa"/>
          </w:tcPr>
          <w:p>
            <w:pPr>
              <w:pStyle w:val="nTable"/>
              <w:spacing w:after="40"/>
              <w:rPr>
                <w:i/>
              </w:rPr>
            </w:pPr>
            <w:r>
              <w:rPr>
                <w:i/>
              </w:rPr>
              <w:t>State Superannuation Amendment Regulations 2011</w:t>
            </w:r>
          </w:p>
        </w:tc>
        <w:tc>
          <w:tcPr>
            <w:tcW w:w="1276" w:type="dxa"/>
          </w:tcPr>
          <w:p>
            <w:pPr>
              <w:pStyle w:val="nTable"/>
              <w:spacing w:after="40"/>
            </w:pPr>
            <w:r>
              <w:t>10 May 2011 p. 1668</w:t>
            </w:r>
            <w:r>
              <w:noBreakHyphen/>
              <w:t>9</w:t>
            </w:r>
          </w:p>
        </w:tc>
        <w:tc>
          <w:tcPr>
            <w:tcW w:w="2693" w:type="dxa"/>
          </w:tcPr>
          <w:p>
            <w:pPr>
              <w:pStyle w:val="nTable"/>
              <w:spacing w:after="40"/>
              <w:rPr>
                <w:snapToGrid w:val="0"/>
                <w:spacing w:val="-2"/>
              </w:rPr>
            </w:pPr>
            <w:r>
              <w:rPr>
                <w:snapToGrid w:val="0"/>
                <w:spacing w:val="-2"/>
              </w:rPr>
              <w:t>r. 1 and 2: 10 May 2011 (see r. 2(a));</w:t>
            </w:r>
            <w:r>
              <w:rPr>
                <w:snapToGrid w:val="0"/>
                <w:spacing w:val="-2"/>
              </w:rPr>
              <w:br/>
              <w:t>Regulations other than r. 1 and 2: 11 May 2011 (see r. 2(b))</w:t>
            </w:r>
          </w:p>
        </w:tc>
      </w:tr>
      <w:tr>
        <w:tc>
          <w:tcPr>
            <w:tcW w:w="3119" w:type="dxa"/>
          </w:tcPr>
          <w:p>
            <w:pPr>
              <w:pStyle w:val="nTable"/>
              <w:spacing w:after="40"/>
              <w:rPr>
                <w:i/>
              </w:rPr>
            </w:pPr>
            <w:r>
              <w:rPr>
                <w:i/>
              </w:rPr>
              <w:t>State Superannuation Amendment Regulations (No. 2) 2011</w:t>
            </w:r>
          </w:p>
        </w:tc>
        <w:tc>
          <w:tcPr>
            <w:tcW w:w="1276" w:type="dxa"/>
          </w:tcPr>
          <w:p>
            <w:pPr>
              <w:pStyle w:val="nTable"/>
              <w:spacing w:after="40"/>
            </w:pPr>
            <w:r>
              <w:t>8 Jul 2011 p. 2899</w:t>
            </w:r>
            <w:r>
              <w:noBreakHyphen/>
              <w:t>901</w:t>
            </w:r>
          </w:p>
        </w:tc>
        <w:tc>
          <w:tcPr>
            <w:tcW w:w="2693" w:type="dxa"/>
          </w:tcPr>
          <w:p>
            <w:pPr>
              <w:pStyle w:val="nTable"/>
              <w:spacing w:after="40"/>
              <w:rPr>
                <w:snapToGrid w:val="0"/>
                <w:spacing w:val="-2"/>
              </w:rPr>
            </w:pPr>
            <w:r>
              <w:rPr>
                <w:snapToGrid w:val="0"/>
                <w:spacing w:val="-2"/>
              </w:rPr>
              <w:t>r. 1 and 2: 8 Jul 2011 (see r. 2(a));</w:t>
            </w:r>
            <w:r>
              <w:rPr>
                <w:snapToGrid w:val="0"/>
                <w:spacing w:val="-2"/>
              </w:rPr>
              <w:br/>
              <w:t>Regulations other than r. 1 and 2: 9 Jul 2011 (see r. 2(b))</w:t>
            </w:r>
          </w:p>
        </w:tc>
      </w:tr>
      <w:tr>
        <w:tc>
          <w:tcPr>
            <w:tcW w:w="3119" w:type="dxa"/>
          </w:tcPr>
          <w:p>
            <w:pPr>
              <w:pStyle w:val="nTable"/>
              <w:spacing w:after="40"/>
              <w:rPr>
                <w:i/>
              </w:rPr>
            </w:pPr>
            <w:r>
              <w:rPr>
                <w:i/>
              </w:rPr>
              <w:t>State Superannuation Amendment Regulations (No. 3) 2011</w:t>
            </w:r>
          </w:p>
        </w:tc>
        <w:tc>
          <w:tcPr>
            <w:tcW w:w="1276" w:type="dxa"/>
          </w:tcPr>
          <w:p>
            <w:pPr>
              <w:pStyle w:val="nTable"/>
              <w:spacing w:after="40"/>
            </w:pPr>
            <w:r>
              <w:t>22 Jul 2011 p. 3028</w:t>
            </w:r>
            <w:r>
              <w:noBreakHyphen/>
              <w:t>9</w:t>
            </w:r>
          </w:p>
        </w:tc>
        <w:tc>
          <w:tcPr>
            <w:tcW w:w="2693" w:type="dxa"/>
          </w:tcPr>
          <w:p>
            <w:pPr>
              <w:pStyle w:val="nTable"/>
              <w:spacing w:after="40"/>
              <w:rPr>
                <w:snapToGrid w:val="0"/>
                <w:spacing w:val="-2"/>
              </w:rPr>
            </w:pPr>
            <w:r>
              <w:rPr>
                <w:snapToGrid w:val="0"/>
                <w:spacing w:val="-2"/>
              </w:rPr>
              <w:t>r. 1 and 2: 22 Jul 2011 (see r. 2(a));</w:t>
            </w:r>
            <w:r>
              <w:rPr>
                <w:snapToGrid w:val="0"/>
                <w:spacing w:val="-2"/>
              </w:rPr>
              <w:br/>
              <w:t>Regulations other than r. 1 and 2: 23 Jul 2011 (see r. 2(b))</w:t>
            </w:r>
          </w:p>
        </w:tc>
      </w:tr>
      <w:tr>
        <w:tc>
          <w:tcPr>
            <w:tcW w:w="3119" w:type="dxa"/>
          </w:tcPr>
          <w:p>
            <w:pPr>
              <w:pStyle w:val="nTable"/>
              <w:spacing w:after="40"/>
              <w:rPr>
                <w:i/>
              </w:rPr>
            </w:pPr>
            <w:r>
              <w:rPr>
                <w:i/>
              </w:rPr>
              <w:t>State Superannuation Amendment Regulations (No. 4) 2011</w:t>
            </w:r>
          </w:p>
        </w:tc>
        <w:tc>
          <w:tcPr>
            <w:tcW w:w="1276" w:type="dxa"/>
          </w:tcPr>
          <w:p>
            <w:pPr>
              <w:pStyle w:val="nTable"/>
              <w:spacing w:after="40"/>
            </w:pPr>
            <w:r>
              <w:t>6 Dec 2011 p. 5133-4</w:t>
            </w:r>
          </w:p>
        </w:tc>
        <w:tc>
          <w:tcPr>
            <w:tcW w:w="2693" w:type="dxa"/>
          </w:tcPr>
          <w:p>
            <w:pPr>
              <w:pStyle w:val="nTable"/>
              <w:spacing w:after="40"/>
              <w:rPr>
                <w:snapToGrid w:val="0"/>
                <w:spacing w:val="-2"/>
              </w:rPr>
            </w:pPr>
            <w:r>
              <w:rPr>
                <w:snapToGrid w:val="0"/>
                <w:spacing w:val="-2"/>
              </w:rPr>
              <w:t>r. 1 and 2: 6 Dec 2011 (see r. 2(a));</w:t>
            </w:r>
            <w:r>
              <w:rPr>
                <w:snapToGrid w:val="0"/>
                <w:spacing w:val="-2"/>
              </w:rPr>
              <w:br/>
              <w:t>Regulations other than r. 1 and 2: 7 Dec 2011 (see r. 2(b))</w:t>
            </w:r>
          </w:p>
        </w:tc>
      </w:tr>
      <w:tr>
        <w:trPr>
          <w:cantSplit/>
        </w:trPr>
        <w:tc>
          <w:tcPr>
            <w:tcW w:w="3119" w:type="dxa"/>
          </w:tcPr>
          <w:p>
            <w:pPr>
              <w:pStyle w:val="nTable"/>
              <w:spacing w:after="40"/>
              <w:rPr>
                <w:i/>
              </w:rPr>
            </w:pPr>
            <w:r>
              <w:rPr>
                <w:i/>
              </w:rPr>
              <w:t>State Superannuation Amendment Regulations 2012</w:t>
            </w:r>
          </w:p>
        </w:tc>
        <w:tc>
          <w:tcPr>
            <w:tcW w:w="1276" w:type="dxa"/>
          </w:tcPr>
          <w:p>
            <w:pPr>
              <w:pStyle w:val="nTable"/>
              <w:spacing w:after="40"/>
            </w:pPr>
            <w:r>
              <w:t>17 Jan 2012 p. 466</w:t>
            </w:r>
            <w:r>
              <w:noBreakHyphen/>
              <w:t>73</w:t>
            </w:r>
          </w:p>
        </w:tc>
        <w:tc>
          <w:tcPr>
            <w:tcW w:w="2693" w:type="dxa"/>
          </w:tcPr>
          <w:p>
            <w:pPr>
              <w:pStyle w:val="nTable"/>
              <w:spacing w:after="40"/>
              <w:rPr>
                <w:snapToGrid w:val="0"/>
                <w:spacing w:val="-2"/>
              </w:rPr>
            </w:pPr>
            <w:r>
              <w:rPr>
                <w:snapToGrid w:val="0"/>
                <w:spacing w:val="-2"/>
              </w:rPr>
              <w:t>r. 1 and 2: 17 Jan 2012 (see r. 2(a));</w:t>
            </w:r>
            <w:r>
              <w:rPr>
                <w:snapToGrid w:val="0"/>
                <w:spacing w:val="-2"/>
              </w:rPr>
              <w:br/>
              <w:t xml:space="preserve">Regulations other than r. 1 and 2: 30 Mar 2012 (see r. 2(b) and </w:t>
            </w:r>
            <w:r>
              <w:rPr>
                <w:i/>
                <w:snapToGrid w:val="0"/>
                <w:spacing w:val="-2"/>
              </w:rPr>
              <w:t>Gazette</w:t>
            </w:r>
            <w:r>
              <w:rPr>
                <w:snapToGrid w:val="0"/>
                <w:spacing w:val="-2"/>
              </w:rPr>
              <w:t xml:space="preserve"> 16 Mar 2012 p. 1245)</w:t>
            </w:r>
          </w:p>
        </w:tc>
      </w:tr>
      <w:tr>
        <w:trPr>
          <w:cantSplit/>
        </w:trPr>
        <w:tc>
          <w:tcPr>
            <w:tcW w:w="3119" w:type="dxa"/>
          </w:tcPr>
          <w:p>
            <w:pPr>
              <w:pStyle w:val="nTable"/>
              <w:spacing w:after="40"/>
              <w:rPr>
                <w:i/>
              </w:rPr>
            </w:pPr>
            <w:r>
              <w:rPr>
                <w:i/>
              </w:rPr>
              <w:t>State Superannuation Amendment Regulations (No. 2) 2012</w:t>
            </w:r>
          </w:p>
        </w:tc>
        <w:tc>
          <w:tcPr>
            <w:tcW w:w="1276" w:type="dxa"/>
          </w:tcPr>
          <w:p>
            <w:pPr>
              <w:pStyle w:val="nTable"/>
              <w:spacing w:after="40"/>
            </w:pPr>
            <w:r>
              <w:t>11 May 2012 p. 2063-4</w:t>
            </w:r>
          </w:p>
        </w:tc>
        <w:tc>
          <w:tcPr>
            <w:tcW w:w="2693" w:type="dxa"/>
          </w:tcPr>
          <w:p>
            <w:pPr>
              <w:pStyle w:val="nTable"/>
              <w:spacing w:after="40"/>
              <w:rPr>
                <w:snapToGrid w:val="0"/>
                <w:spacing w:val="-2"/>
              </w:rPr>
            </w:pPr>
            <w:r>
              <w:rPr>
                <w:snapToGrid w:val="0"/>
                <w:spacing w:val="-2"/>
              </w:rPr>
              <w:t>r. 1 and 2: 11 May 2012 (see r. 2(a));</w:t>
            </w:r>
            <w:r>
              <w:rPr>
                <w:snapToGrid w:val="0"/>
                <w:spacing w:val="-2"/>
              </w:rPr>
              <w:br/>
              <w:t>Regulations other than r. 1 and 2: 12 May 2012 (see r. 2(b))</w:t>
            </w:r>
          </w:p>
        </w:tc>
      </w:tr>
      <w:tr>
        <w:tc>
          <w:tcPr>
            <w:tcW w:w="7088" w:type="dxa"/>
            <w:gridSpan w:val="3"/>
            <w:shd w:val="clear" w:color="auto" w:fill="auto"/>
          </w:tcPr>
          <w:p>
            <w:pPr>
              <w:pStyle w:val="nTable"/>
              <w:spacing w:after="40"/>
              <w:rPr>
                <w:snapToGrid w:val="0"/>
                <w:spacing w:val="-2"/>
              </w:rPr>
            </w:pPr>
            <w:r>
              <w:rPr>
                <w:b/>
              </w:rPr>
              <w:t xml:space="preserve">Reprint 5: The </w:t>
            </w:r>
            <w:r>
              <w:rPr>
                <w:b/>
                <w:i/>
              </w:rPr>
              <w:t>State Superannuation Regulations 2001</w:t>
            </w:r>
            <w:r>
              <w:rPr>
                <w:b/>
              </w:rPr>
              <w:t xml:space="preserve"> as at 8 Jun 2012 </w:t>
            </w:r>
            <w:r>
              <w:t>(includes amendments listed above)</w:t>
            </w:r>
          </w:p>
        </w:tc>
      </w:tr>
      <w:tr>
        <w:trPr>
          <w:cantSplit/>
        </w:trPr>
        <w:tc>
          <w:tcPr>
            <w:tcW w:w="3119" w:type="dxa"/>
          </w:tcPr>
          <w:p>
            <w:pPr>
              <w:pStyle w:val="nTable"/>
              <w:spacing w:after="40"/>
              <w:rPr>
                <w:i/>
              </w:rPr>
            </w:pPr>
            <w:r>
              <w:rPr>
                <w:i/>
              </w:rPr>
              <w:t>State Superannuation Amendment Regulations 2013</w:t>
            </w:r>
          </w:p>
        </w:tc>
        <w:tc>
          <w:tcPr>
            <w:tcW w:w="1276" w:type="dxa"/>
          </w:tcPr>
          <w:p>
            <w:pPr>
              <w:pStyle w:val="nTable"/>
              <w:spacing w:after="40"/>
            </w:pPr>
            <w:r>
              <w:t>23 Jul 2013 p. 3293-313</w:t>
            </w:r>
          </w:p>
        </w:tc>
        <w:tc>
          <w:tcPr>
            <w:tcW w:w="2693" w:type="dxa"/>
          </w:tcPr>
          <w:p>
            <w:pPr>
              <w:pStyle w:val="nTable"/>
              <w:spacing w:after="40"/>
              <w:rPr>
                <w:snapToGrid w:val="0"/>
              </w:rPr>
            </w:pPr>
            <w:r>
              <w:rPr>
                <w:snapToGrid w:val="0"/>
              </w:rPr>
              <w:t>r. 1 and 2: 23 Jul 2013 (see r. 2(a));</w:t>
            </w:r>
            <w:r>
              <w:rPr>
                <w:snapToGrid w:val="0"/>
              </w:rPr>
              <w:br/>
              <w:t>Regulations other than r. 1 and 2: 24 Jul 2013 (see r. 2(b))</w:t>
            </w:r>
          </w:p>
        </w:tc>
      </w:tr>
      <w:tr>
        <w:trPr>
          <w:cantSplit/>
        </w:trPr>
        <w:tc>
          <w:tcPr>
            <w:tcW w:w="3119" w:type="dxa"/>
          </w:tcPr>
          <w:p>
            <w:pPr>
              <w:pStyle w:val="nTable"/>
              <w:spacing w:after="40"/>
              <w:rPr>
                <w:i/>
              </w:rPr>
            </w:pPr>
            <w:r>
              <w:rPr>
                <w:i/>
              </w:rPr>
              <w:t>State Superannuation Amendment Regulations (No. 2) 2013</w:t>
            </w:r>
          </w:p>
        </w:tc>
        <w:tc>
          <w:tcPr>
            <w:tcW w:w="1276" w:type="dxa"/>
          </w:tcPr>
          <w:p>
            <w:pPr>
              <w:pStyle w:val="nTable"/>
              <w:spacing w:after="40"/>
            </w:pPr>
            <w:r>
              <w:t>14 Nov 2013 p. 5073</w:t>
            </w:r>
          </w:p>
        </w:tc>
        <w:tc>
          <w:tcPr>
            <w:tcW w:w="2693" w:type="dxa"/>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rPr>
          <w:cantSplit/>
        </w:trPr>
        <w:tc>
          <w:tcPr>
            <w:tcW w:w="3119" w:type="dxa"/>
          </w:tcPr>
          <w:p>
            <w:pPr>
              <w:pStyle w:val="nTable"/>
              <w:spacing w:after="40"/>
              <w:rPr>
                <w:i/>
              </w:rPr>
            </w:pPr>
            <w:r>
              <w:rPr>
                <w:i/>
              </w:rPr>
              <w:t>Electricity Corporations (Consequential Amendments) Regulations 2013</w:t>
            </w:r>
            <w:r>
              <w:t xml:space="preserve"> r. 16</w:t>
            </w:r>
          </w:p>
        </w:tc>
        <w:tc>
          <w:tcPr>
            <w:tcW w:w="1276" w:type="dxa"/>
          </w:tcPr>
          <w:p>
            <w:pPr>
              <w:pStyle w:val="nTable"/>
              <w:spacing w:after="40"/>
            </w:pPr>
            <w:r>
              <w:t>27 Dec 2013 p. 6469-79</w:t>
            </w:r>
          </w:p>
        </w:tc>
        <w:tc>
          <w:tcPr>
            <w:tcW w:w="2693" w:type="dxa"/>
          </w:tcPr>
          <w:p>
            <w:pPr>
              <w:pStyle w:val="nTable"/>
              <w:spacing w:after="40"/>
              <w:rPr>
                <w:bCs/>
                <w:snapToGrid w:val="0"/>
              </w:rPr>
            </w:pPr>
            <w:r>
              <w:t xml:space="preserve">1 Jan 2014 (see r. 2(c) and </w:t>
            </w:r>
            <w:r>
              <w:rPr>
                <w:i/>
              </w:rPr>
              <w:t>Gazette</w:t>
            </w:r>
            <w:r>
              <w:t xml:space="preserve"> 27 Dec 2013 p. 6465)</w:t>
            </w:r>
          </w:p>
        </w:tc>
      </w:tr>
      <w:tr>
        <w:trPr>
          <w:cantSplit/>
        </w:trPr>
        <w:tc>
          <w:tcPr>
            <w:tcW w:w="3119" w:type="dxa"/>
          </w:tcPr>
          <w:p>
            <w:pPr>
              <w:pStyle w:val="nTable"/>
              <w:spacing w:after="40"/>
              <w:rPr>
                <w:i/>
              </w:rPr>
            </w:pPr>
            <w:r>
              <w:rPr>
                <w:i/>
              </w:rPr>
              <w:t>State Superannuation Amendment Regulations 2014</w:t>
            </w:r>
          </w:p>
        </w:tc>
        <w:tc>
          <w:tcPr>
            <w:tcW w:w="1276" w:type="dxa"/>
          </w:tcPr>
          <w:p>
            <w:pPr>
              <w:pStyle w:val="nTable"/>
              <w:spacing w:after="40"/>
            </w:pPr>
            <w:r>
              <w:t>10 Jun 2014 p. 1805-7</w:t>
            </w:r>
          </w:p>
        </w:tc>
        <w:tc>
          <w:tcPr>
            <w:tcW w:w="2693" w:type="dxa"/>
          </w:tcPr>
          <w:p>
            <w:pPr>
              <w:pStyle w:val="nTable"/>
              <w:spacing w:after="40"/>
            </w:pPr>
            <w:r>
              <w:rPr>
                <w:bCs/>
                <w:snapToGrid w:val="0"/>
              </w:rPr>
              <w:t>r. 1 and 2: 10 Jun 2014 (see r. 2(a));</w:t>
            </w:r>
            <w:r>
              <w:rPr>
                <w:bCs/>
                <w:snapToGrid w:val="0"/>
              </w:rPr>
              <w:br/>
              <w:t>Regulations other than r. 1 and 2: 11 Jun 2014 (see r. 2(b))</w:t>
            </w:r>
          </w:p>
        </w:tc>
      </w:tr>
      <w:tr>
        <w:trPr>
          <w:cantSplit/>
        </w:trPr>
        <w:tc>
          <w:tcPr>
            <w:tcW w:w="3119" w:type="dxa"/>
          </w:tcPr>
          <w:p>
            <w:pPr>
              <w:pStyle w:val="nTable"/>
              <w:spacing w:after="40"/>
              <w:rPr>
                <w:i/>
              </w:rPr>
            </w:pPr>
            <w:r>
              <w:rPr>
                <w:i/>
              </w:rPr>
              <w:t>State Superannuation Amendment Regulations (No. 3) 2014</w:t>
            </w:r>
          </w:p>
        </w:tc>
        <w:tc>
          <w:tcPr>
            <w:tcW w:w="1276" w:type="dxa"/>
          </w:tcPr>
          <w:p>
            <w:pPr>
              <w:pStyle w:val="nTable"/>
              <w:spacing w:after="40"/>
            </w:pPr>
            <w:r>
              <w:t>6 Jan 2015 p. 25</w:t>
            </w:r>
            <w:r>
              <w:noBreakHyphen/>
              <w:t>32</w:t>
            </w:r>
          </w:p>
        </w:tc>
        <w:tc>
          <w:tcPr>
            <w:tcW w:w="2693" w:type="dxa"/>
          </w:tcPr>
          <w:p>
            <w:pPr>
              <w:pStyle w:val="nTable"/>
              <w:spacing w:after="40"/>
              <w:rPr>
                <w:bCs/>
                <w:snapToGrid w:val="0"/>
              </w:rPr>
            </w:pPr>
            <w:r>
              <w:rPr>
                <w:bCs/>
                <w:snapToGrid w:val="0"/>
              </w:rPr>
              <w:t>r. 1 and 2: 6 Jan 2015 (see r. 2(a));</w:t>
            </w:r>
            <w:r>
              <w:rPr>
                <w:bCs/>
                <w:snapToGrid w:val="0"/>
              </w:rPr>
              <w:br/>
              <w:t>Regulations other than r. 1 and 2: 7 Jan 2015 (see r. 2(b))</w:t>
            </w:r>
          </w:p>
        </w:tc>
      </w:tr>
      <w:tr>
        <w:trPr>
          <w:cantSplit/>
        </w:trPr>
        <w:tc>
          <w:tcPr>
            <w:tcW w:w="3119" w:type="dxa"/>
          </w:tcPr>
          <w:p>
            <w:pPr>
              <w:pStyle w:val="nTable"/>
              <w:spacing w:after="40"/>
              <w:rPr>
                <w:i/>
              </w:rPr>
            </w:pPr>
            <w:r>
              <w:rPr>
                <w:i/>
              </w:rPr>
              <w:t>State Superannuation Amendment Regulations (No. 2) 2015</w:t>
            </w:r>
          </w:p>
        </w:tc>
        <w:tc>
          <w:tcPr>
            <w:tcW w:w="1276" w:type="dxa"/>
          </w:tcPr>
          <w:p>
            <w:pPr>
              <w:pStyle w:val="nTable"/>
              <w:spacing w:after="40"/>
            </w:pPr>
            <w:r>
              <w:t>19 Jun 2015 p. 2141</w:t>
            </w:r>
          </w:p>
        </w:tc>
        <w:tc>
          <w:tcPr>
            <w:tcW w:w="2693" w:type="dxa"/>
          </w:tcPr>
          <w:p>
            <w:pPr>
              <w:pStyle w:val="nTable"/>
              <w:spacing w:after="40"/>
              <w:rPr>
                <w:bCs/>
                <w:snapToGrid w:val="0"/>
              </w:rPr>
            </w:pPr>
            <w:r>
              <w:rPr>
                <w:bCs/>
                <w:snapToGrid w:val="0"/>
              </w:rPr>
              <w:t>r. 1 and 2: 19 Jun 2015 (see r. 2(a));</w:t>
            </w:r>
            <w:r>
              <w:rPr>
                <w:bCs/>
                <w:snapToGrid w:val="0"/>
              </w:rPr>
              <w:br/>
              <w:t>Regulations other than r. 1 and 2: 20 Jun 2015 (see r. 2(b))</w:t>
            </w:r>
          </w:p>
        </w:tc>
      </w:tr>
      <w:tr>
        <w:trPr>
          <w:cantSplit/>
        </w:trPr>
        <w:tc>
          <w:tcPr>
            <w:tcW w:w="3119" w:type="dxa"/>
          </w:tcPr>
          <w:p>
            <w:pPr>
              <w:pStyle w:val="nTable"/>
              <w:spacing w:after="40"/>
              <w:rPr>
                <w:i/>
              </w:rPr>
            </w:pPr>
            <w:r>
              <w:rPr>
                <w:i/>
              </w:rPr>
              <w:t>State Superannuation Amendment Regulations 2015</w:t>
            </w:r>
          </w:p>
        </w:tc>
        <w:tc>
          <w:tcPr>
            <w:tcW w:w="1276" w:type="dxa"/>
          </w:tcPr>
          <w:p>
            <w:pPr>
              <w:pStyle w:val="nTable"/>
              <w:spacing w:after="40"/>
            </w:pPr>
            <w:r>
              <w:t>26 Jun 2015 p. 2273</w:t>
            </w:r>
          </w:p>
        </w:tc>
        <w:tc>
          <w:tcPr>
            <w:tcW w:w="2693" w:type="dxa"/>
          </w:tcPr>
          <w:p>
            <w:pPr>
              <w:pStyle w:val="nTable"/>
              <w:spacing w:after="40"/>
              <w:rPr>
                <w:bCs/>
                <w:snapToGrid w:val="0"/>
              </w:rPr>
            </w:pPr>
            <w:r>
              <w:rPr>
                <w:bCs/>
                <w:snapToGrid w:val="0"/>
              </w:rPr>
              <w:t xml:space="preserve">r. 1 and 2: </w:t>
            </w:r>
            <w:r>
              <w:t>26 Jun 2015</w:t>
            </w:r>
            <w:r>
              <w:rPr>
                <w:bCs/>
                <w:snapToGrid w:val="0"/>
              </w:rPr>
              <w:t xml:space="preserve"> (see r. 2(a));</w:t>
            </w:r>
            <w:r>
              <w:rPr>
                <w:bCs/>
                <w:snapToGrid w:val="0"/>
              </w:rPr>
              <w:br/>
              <w:t xml:space="preserve">Regulations other than r. 1 and 2: 1 Jul 2015 (see r. 2(b)(ii) and </w:t>
            </w:r>
            <w:r>
              <w:rPr>
                <w:bCs/>
                <w:i/>
                <w:snapToGrid w:val="0"/>
              </w:rPr>
              <w:t>Gazette</w:t>
            </w:r>
            <w:r>
              <w:rPr>
                <w:bCs/>
                <w:snapToGrid w:val="0"/>
              </w:rPr>
              <w:t xml:space="preserve"> 26 Jun 2015 p. 2235)</w:t>
            </w:r>
          </w:p>
        </w:tc>
      </w:tr>
      <w:tr>
        <w:trPr>
          <w:cantSplit/>
        </w:trPr>
        <w:tc>
          <w:tcPr>
            <w:tcW w:w="7088" w:type="dxa"/>
            <w:gridSpan w:val="3"/>
            <w:shd w:val="clear" w:color="auto" w:fill="auto"/>
          </w:tcPr>
          <w:p>
            <w:pPr>
              <w:pStyle w:val="nTable"/>
              <w:spacing w:after="40"/>
              <w:rPr>
                <w:bCs/>
                <w:snapToGrid w:val="0"/>
              </w:rPr>
            </w:pPr>
            <w:r>
              <w:rPr>
                <w:b/>
                <w:bCs/>
                <w:snapToGrid w:val="0"/>
              </w:rPr>
              <w:t xml:space="preserve">Reprint 6: The </w:t>
            </w:r>
            <w:r>
              <w:rPr>
                <w:b/>
                <w:bCs/>
                <w:i/>
                <w:noProof/>
                <w:snapToGrid w:val="0"/>
              </w:rPr>
              <w:t>State Superannuation Regulations 2001</w:t>
            </w:r>
            <w:r>
              <w:rPr>
                <w:b/>
                <w:bCs/>
                <w:snapToGrid w:val="0"/>
              </w:rPr>
              <w:t xml:space="preserve"> as at 8 Jan 2016</w:t>
            </w:r>
            <w:r>
              <w:rPr>
                <w:bCs/>
                <w:snapToGrid w:val="0"/>
              </w:rPr>
              <w:t xml:space="preserve"> (includes amendments listed above)</w:t>
            </w:r>
          </w:p>
        </w:tc>
      </w:tr>
      <w:tr>
        <w:trPr>
          <w:cantSplit/>
        </w:trPr>
        <w:tc>
          <w:tcPr>
            <w:tcW w:w="3119" w:type="dxa"/>
          </w:tcPr>
          <w:p>
            <w:pPr>
              <w:pStyle w:val="nTable"/>
              <w:spacing w:after="40"/>
              <w:rPr>
                <w:i/>
              </w:rPr>
            </w:pPr>
            <w:r>
              <w:rPr>
                <w:i/>
              </w:rPr>
              <w:t>State Superannuation Amendment Regulations (No. 4) 2016</w:t>
            </w:r>
          </w:p>
        </w:tc>
        <w:tc>
          <w:tcPr>
            <w:tcW w:w="1276" w:type="dxa"/>
          </w:tcPr>
          <w:p>
            <w:pPr>
              <w:pStyle w:val="nTable"/>
              <w:spacing w:after="40"/>
            </w:pPr>
            <w:r>
              <w:t>1 Jul 2016 p. 2750</w:t>
            </w:r>
          </w:p>
        </w:tc>
        <w:tc>
          <w:tcPr>
            <w:tcW w:w="2693" w:type="dxa"/>
          </w:tcPr>
          <w:p>
            <w:pPr>
              <w:pStyle w:val="nTable"/>
              <w:spacing w:after="40"/>
              <w:rPr>
                <w:bCs/>
                <w:snapToGrid w:val="0"/>
              </w:rPr>
            </w:pPr>
            <w:r>
              <w:rPr>
                <w:bCs/>
                <w:snapToGrid w:val="0"/>
              </w:rPr>
              <w:t xml:space="preserve">r. 1 and 2: </w:t>
            </w:r>
            <w:r>
              <w:t>1 Jul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rPr>
          <w:cantSplit/>
        </w:trPr>
        <w:tc>
          <w:tcPr>
            <w:tcW w:w="3119" w:type="dxa"/>
          </w:tcPr>
          <w:p>
            <w:pPr>
              <w:pStyle w:val="nTable"/>
              <w:spacing w:after="40"/>
              <w:rPr>
                <w:i/>
              </w:rPr>
            </w:pPr>
            <w:r>
              <w:rPr>
                <w:i/>
              </w:rPr>
              <w:t>State Superannuation Amendment Regulations 2016</w:t>
            </w:r>
            <w:r>
              <w:rPr>
                <w:szCs w:val="19"/>
              </w:rPr>
              <w:t xml:space="preserve"> </w:t>
            </w:r>
          </w:p>
        </w:tc>
        <w:tc>
          <w:tcPr>
            <w:tcW w:w="1276" w:type="dxa"/>
          </w:tcPr>
          <w:p>
            <w:pPr>
              <w:pStyle w:val="nTable"/>
              <w:spacing w:after="40"/>
            </w:pPr>
            <w:r>
              <w:t>5 Jul 2016 p. 2817</w:t>
            </w:r>
            <w:r>
              <w:noBreakHyphen/>
              <w:t>19</w:t>
            </w:r>
          </w:p>
        </w:tc>
        <w:tc>
          <w:tcPr>
            <w:tcW w:w="2693" w:type="dxa"/>
          </w:tcPr>
          <w:p>
            <w:pPr>
              <w:pStyle w:val="nTable"/>
              <w:spacing w:after="40"/>
              <w:rPr>
                <w:bCs/>
                <w:snapToGrid w:val="0"/>
              </w:rPr>
            </w:pPr>
            <w:r>
              <w:rPr>
                <w:bCs/>
                <w:snapToGrid w:val="0"/>
                <w:spacing w:val="-2"/>
                <w:szCs w:val="19"/>
              </w:rPr>
              <w:t>r. 1 and 2: 5 Jul 2016 (see r. 2(a));</w:t>
            </w:r>
            <w:r>
              <w:rPr>
                <w:bCs/>
                <w:snapToGrid w:val="0"/>
                <w:spacing w:val="-2"/>
                <w:szCs w:val="19"/>
              </w:rPr>
              <w:br/>
              <w:t xml:space="preserve">Regulations other than r. 1 and 2: </w:t>
            </w:r>
            <w:r>
              <w:rPr>
                <w:szCs w:val="19"/>
              </w:rPr>
              <w:t>19 Jul 2016 (see r. 2(b))</w:t>
            </w:r>
          </w:p>
        </w:tc>
      </w:tr>
      <w:tr>
        <w:trPr>
          <w:cantSplit/>
        </w:trPr>
        <w:tc>
          <w:tcPr>
            <w:tcW w:w="3119" w:type="dxa"/>
          </w:tcPr>
          <w:p>
            <w:pPr>
              <w:pStyle w:val="nTable"/>
              <w:spacing w:after="40"/>
              <w:rPr>
                <w:i/>
              </w:rPr>
            </w:pPr>
            <w:r>
              <w:rPr>
                <w:i/>
              </w:rPr>
              <w:t>State Superannuation Amendment Regulations (No. 3) 2016</w:t>
            </w:r>
          </w:p>
        </w:tc>
        <w:tc>
          <w:tcPr>
            <w:tcW w:w="1276" w:type="dxa"/>
          </w:tcPr>
          <w:p>
            <w:pPr>
              <w:pStyle w:val="nTable"/>
              <w:spacing w:after="40"/>
            </w:pPr>
            <w:r>
              <w:t>26 Aug 2016 p. 3667-8</w:t>
            </w:r>
          </w:p>
        </w:tc>
        <w:tc>
          <w:tcPr>
            <w:tcW w:w="2693" w:type="dxa"/>
          </w:tcPr>
          <w:p>
            <w:pPr>
              <w:pStyle w:val="nTable"/>
              <w:spacing w:after="40"/>
              <w:rPr>
                <w:bCs/>
                <w:snapToGrid w:val="0"/>
                <w:spacing w:val="-2"/>
                <w:szCs w:val="19"/>
              </w:rPr>
            </w:pPr>
            <w:r>
              <w:rPr>
                <w:rFonts w:ascii="Times" w:hAnsi="Times"/>
                <w:bCs/>
                <w:snapToGrid w:val="0"/>
                <w:spacing w:val="-2"/>
                <w:szCs w:val="19"/>
              </w:rPr>
              <w:t>r. 1 and 2: 26 Aug 2016 (see r. 2(a));</w:t>
            </w:r>
            <w:r>
              <w:rPr>
                <w:rFonts w:ascii="Times" w:hAnsi="Times"/>
                <w:bCs/>
                <w:snapToGrid w:val="0"/>
                <w:spacing w:val="-2"/>
                <w:szCs w:val="19"/>
              </w:rPr>
              <w:br/>
              <w:t xml:space="preserve">Regulations other than r. 1 and 2: 1 Sep 2016 (see r. 2(b) and </w:t>
            </w:r>
            <w:r>
              <w:rPr>
                <w:rFonts w:ascii="Times" w:hAnsi="Times"/>
                <w:bCs/>
                <w:i/>
                <w:snapToGrid w:val="0"/>
                <w:spacing w:val="-2"/>
                <w:szCs w:val="19"/>
              </w:rPr>
              <w:t>Gazette</w:t>
            </w:r>
            <w:r>
              <w:rPr>
                <w:rFonts w:ascii="Times" w:hAnsi="Times"/>
                <w:bCs/>
                <w:snapToGrid w:val="0"/>
                <w:spacing w:val="-2"/>
                <w:szCs w:val="19"/>
              </w:rPr>
              <w:t xml:space="preserve"> 26 Jul 2016 p. </w:t>
            </w:r>
            <w:r>
              <w:t>3145</w:t>
            </w:r>
            <w:r>
              <w:rPr>
                <w:rFonts w:ascii="Times" w:hAnsi="Times"/>
                <w:bCs/>
                <w:snapToGrid w:val="0"/>
                <w:spacing w:val="-2"/>
                <w:szCs w:val="19"/>
              </w:rPr>
              <w:t>)</w:t>
            </w:r>
          </w:p>
        </w:tc>
        <w:bookmarkStart w:id="1683" w:name="UpToHere"/>
        <w:bookmarkEnd w:id="1683"/>
      </w:tr>
      <w:tr>
        <w:trPr>
          <w:cantSplit/>
          <w:ins w:id="1684" w:author="Master Repository Process" w:date="2021-09-18T03:47:00Z"/>
        </w:trPr>
        <w:tc>
          <w:tcPr>
            <w:tcW w:w="3119" w:type="dxa"/>
            <w:tcBorders>
              <w:bottom w:val="single" w:sz="4" w:space="0" w:color="auto"/>
            </w:tcBorders>
          </w:tcPr>
          <w:p>
            <w:pPr>
              <w:pStyle w:val="nTable"/>
              <w:spacing w:after="40"/>
              <w:rPr>
                <w:ins w:id="1685" w:author="Master Repository Process" w:date="2021-09-18T03:47:00Z"/>
              </w:rPr>
            </w:pPr>
            <w:ins w:id="1686" w:author="Master Repository Process" w:date="2021-09-18T03:47:00Z">
              <w:r>
                <w:rPr>
                  <w:i/>
                </w:rPr>
                <w:t>State Superannuation Amendment Regulations (No. 2) 2016</w:t>
              </w:r>
              <w:r>
                <w:t xml:space="preserve"> r. 3, 4, 7-14 and 16-45</w:t>
              </w:r>
            </w:ins>
          </w:p>
        </w:tc>
        <w:tc>
          <w:tcPr>
            <w:tcW w:w="1276" w:type="dxa"/>
            <w:tcBorders>
              <w:bottom w:val="single" w:sz="4" w:space="0" w:color="auto"/>
            </w:tcBorders>
          </w:tcPr>
          <w:p>
            <w:pPr>
              <w:pStyle w:val="nTable"/>
              <w:spacing w:after="40"/>
              <w:rPr>
                <w:ins w:id="1687" w:author="Master Repository Process" w:date="2021-09-18T03:47:00Z"/>
              </w:rPr>
            </w:pPr>
            <w:ins w:id="1688" w:author="Master Repository Process" w:date="2021-09-18T03:47:00Z">
              <w:r>
                <w:t>10 Jan 2017 p. 147</w:t>
              </w:r>
              <w:r>
                <w:noBreakHyphen/>
                <w:t>57</w:t>
              </w:r>
            </w:ins>
          </w:p>
        </w:tc>
        <w:tc>
          <w:tcPr>
            <w:tcW w:w="2693" w:type="dxa"/>
            <w:tcBorders>
              <w:bottom w:val="single" w:sz="4" w:space="0" w:color="auto"/>
            </w:tcBorders>
          </w:tcPr>
          <w:p>
            <w:pPr>
              <w:pStyle w:val="nTable"/>
              <w:spacing w:after="40"/>
              <w:rPr>
                <w:ins w:id="1689" w:author="Master Repository Process" w:date="2021-09-18T03:47:00Z"/>
                <w:rFonts w:ascii="Times" w:hAnsi="Times"/>
                <w:bCs/>
                <w:snapToGrid w:val="0"/>
                <w:spacing w:val="-2"/>
                <w:szCs w:val="19"/>
              </w:rPr>
            </w:pPr>
            <w:ins w:id="1690" w:author="Master Repository Process" w:date="2021-09-18T03:47:00Z">
              <w:r>
                <w:rPr>
                  <w:rFonts w:ascii="Times" w:hAnsi="Times"/>
                  <w:bCs/>
                  <w:snapToGrid w:val="0"/>
                  <w:spacing w:val="-2"/>
                  <w:szCs w:val="19"/>
                </w:rPr>
                <w:t>11 Jan 2017 (see r. 2(b))</w:t>
              </w:r>
            </w:ins>
          </w:p>
        </w:tc>
      </w:tr>
    </w:tbl>
    <w:p>
      <w:pPr>
        <w:pStyle w:val="nSubsection"/>
        <w:spacing w:before="360"/>
        <w:rPr>
          <w:ins w:id="1691" w:author="Master Repository Process" w:date="2021-09-18T03:47:00Z"/>
        </w:rPr>
      </w:pPr>
      <w:ins w:id="1692" w:author="Master Repository Process" w:date="2021-09-18T03:47: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693" w:author="Master Repository Process" w:date="2021-09-18T03:47:00Z"/>
        </w:rPr>
      </w:pPr>
      <w:bookmarkStart w:id="1694" w:name="_Toc33890361"/>
      <w:ins w:id="1695" w:author="Master Repository Process" w:date="2021-09-18T03:47:00Z">
        <w:r>
          <w:t>Provisions that have not come into operation</w:t>
        </w:r>
        <w:bookmarkEnd w:id="1694"/>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4A0" w:firstRow="1" w:lastRow="0" w:firstColumn="1" w:lastColumn="0" w:noHBand="0" w:noVBand="1"/>
      </w:tblPr>
      <w:tblGrid>
        <w:gridCol w:w="3118"/>
        <w:gridCol w:w="1276"/>
        <w:gridCol w:w="2693"/>
      </w:tblGrid>
      <w:tr>
        <w:trPr>
          <w:tblHeader/>
          <w:ins w:id="1696" w:author="Master Repository Process" w:date="2021-09-18T03:47:00Z"/>
        </w:trPr>
        <w:tc>
          <w:tcPr>
            <w:tcW w:w="3118" w:type="dxa"/>
            <w:tcBorders>
              <w:top w:val="single" w:sz="8" w:space="0" w:color="auto"/>
              <w:left w:val="nil"/>
              <w:bottom w:val="single" w:sz="8" w:space="0" w:color="auto"/>
              <w:right w:val="nil"/>
            </w:tcBorders>
            <w:hideMark/>
          </w:tcPr>
          <w:p>
            <w:pPr>
              <w:pStyle w:val="nTable"/>
              <w:spacing w:after="40"/>
              <w:rPr>
                <w:ins w:id="1697" w:author="Master Repository Process" w:date="2021-09-18T03:47:00Z"/>
                <w:b/>
              </w:rPr>
            </w:pPr>
            <w:ins w:id="1698" w:author="Master Repository Process" w:date="2021-09-18T03:47:00Z">
              <w:r>
                <w:rPr>
                  <w:b/>
                </w:rPr>
                <w:t>Citation</w:t>
              </w:r>
            </w:ins>
          </w:p>
        </w:tc>
        <w:tc>
          <w:tcPr>
            <w:tcW w:w="1276" w:type="dxa"/>
            <w:tcBorders>
              <w:top w:val="single" w:sz="8" w:space="0" w:color="auto"/>
              <w:left w:val="nil"/>
              <w:bottom w:val="single" w:sz="8" w:space="0" w:color="auto"/>
              <w:right w:val="nil"/>
            </w:tcBorders>
            <w:hideMark/>
          </w:tcPr>
          <w:p>
            <w:pPr>
              <w:pStyle w:val="nTable"/>
              <w:spacing w:after="40"/>
              <w:rPr>
                <w:ins w:id="1699" w:author="Master Repository Process" w:date="2021-09-18T03:47:00Z"/>
                <w:b/>
              </w:rPr>
            </w:pPr>
            <w:ins w:id="1700" w:author="Master Repository Process" w:date="2021-09-18T03:47:00Z">
              <w:r>
                <w:rPr>
                  <w:b/>
                </w:rPr>
                <w:t>Gazettal</w:t>
              </w:r>
            </w:ins>
          </w:p>
        </w:tc>
        <w:tc>
          <w:tcPr>
            <w:tcW w:w="2693" w:type="dxa"/>
            <w:tcBorders>
              <w:top w:val="single" w:sz="8" w:space="0" w:color="auto"/>
              <w:left w:val="nil"/>
              <w:bottom w:val="single" w:sz="8" w:space="0" w:color="auto"/>
              <w:right w:val="nil"/>
            </w:tcBorders>
            <w:hideMark/>
          </w:tcPr>
          <w:p>
            <w:pPr>
              <w:pStyle w:val="nTable"/>
              <w:spacing w:after="40"/>
              <w:rPr>
                <w:ins w:id="1701" w:author="Master Repository Process" w:date="2021-09-18T03:47:00Z"/>
                <w:b/>
              </w:rPr>
            </w:pPr>
            <w:ins w:id="1702" w:author="Master Repository Process" w:date="2021-09-18T03:47:00Z">
              <w:r>
                <w:rPr>
                  <w:b/>
                </w:rPr>
                <w:t>Commencement</w:t>
              </w:r>
            </w:ins>
          </w:p>
        </w:tc>
      </w:tr>
      <w:tr>
        <w:trPr>
          <w:ins w:id="1703" w:author="Master Repository Process" w:date="2021-09-18T03:47:00Z"/>
        </w:trPr>
        <w:tc>
          <w:tcPr>
            <w:tcW w:w="3118" w:type="dxa"/>
            <w:tcBorders>
              <w:top w:val="single" w:sz="8" w:space="0" w:color="auto"/>
              <w:left w:val="nil"/>
              <w:bottom w:val="single" w:sz="4" w:space="0" w:color="auto"/>
              <w:right w:val="nil"/>
            </w:tcBorders>
            <w:hideMark/>
          </w:tcPr>
          <w:p>
            <w:pPr>
              <w:pStyle w:val="nTable"/>
              <w:spacing w:after="40"/>
              <w:rPr>
                <w:ins w:id="1704" w:author="Master Repository Process" w:date="2021-09-18T03:47:00Z"/>
              </w:rPr>
            </w:pPr>
            <w:ins w:id="1705" w:author="Master Repository Process" w:date="2021-09-18T03:47:00Z">
              <w:r>
                <w:rPr>
                  <w:i/>
                </w:rPr>
                <w:t>State Superannuation Amendment Regulations (No. 2) 2016</w:t>
              </w:r>
              <w:r>
                <w:t xml:space="preserve"> r. 5, 6 and 15</w:t>
              </w:r>
              <w:r>
                <w:rPr>
                  <w:vertAlign w:val="superscript"/>
                </w:rPr>
                <w:t> 9</w:t>
              </w:r>
            </w:ins>
          </w:p>
        </w:tc>
        <w:tc>
          <w:tcPr>
            <w:tcW w:w="1276" w:type="dxa"/>
            <w:tcBorders>
              <w:top w:val="single" w:sz="8" w:space="0" w:color="auto"/>
              <w:left w:val="nil"/>
              <w:bottom w:val="single" w:sz="4" w:space="0" w:color="auto"/>
              <w:right w:val="nil"/>
            </w:tcBorders>
            <w:hideMark/>
          </w:tcPr>
          <w:p>
            <w:pPr>
              <w:pStyle w:val="nTable"/>
              <w:spacing w:after="40"/>
              <w:rPr>
                <w:ins w:id="1706" w:author="Master Repository Process" w:date="2021-09-18T03:47:00Z"/>
              </w:rPr>
            </w:pPr>
            <w:ins w:id="1707" w:author="Master Repository Process" w:date="2021-09-18T03:47:00Z">
              <w:r>
                <w:t>10 Jan 2017 p. 147</w:t>
              </w:r>
              <w:r>
                <w:noBreakHyphen/>
                <w:t>57</w:t>
              </w:r>
            </w:ins>
          </w:p>
        </w:tc>
        <w:tc>
          <w:tcPr>
            <w:tcW w:w="2693" w:type="dxa"/>
            <w:tcBorders>
              <w:top w:val="single" w:sz="8" w:space="0" w:color="auto"/>
              <w:left w:val="nil"/>
              <w:bottom w:val="single" w:sz="4" w:space="0" w:color="auto"/>
              <w:right w:val="nil"/>
            </w:tcBorders>
            <w:hideMark/>
          </w:tcPr>
          <w:p>
            <w:pPr>
              <w:pStyle w:val="nTable"/>
              <w:spacing w:after="40"/>
              <w:rPr>
                <w:ins w:id="1708" w:author="Master Repository Process" w:date="2021-09-18T03:47:00Z"/>
              </w:rPr>
            </w:pPr>
            <w:ins w:id="1709" w:author="Master Repository Process" w:date="2021-09-18T03:47:00Z">
              <w:r>
                <w:rPr>
                  <w:rFonts w:ascii="Times" w:hAnsi="Times"/>
                  <w:bCs/>
                  <w:snapToGrid w:val="0"/>
                  <w:spacing w:val="-2"/>
                  <w:szCs w:val="19"/>
                </w:rPr>
                <w:t>1 Jul 2017 (see r. 2(c))</w:t>
              </w:r>
            </w:ins>
          </w:p>
        </w:tc>
      </w:tr>
    </w:tbl>
    <w:p>
      <w:pPr>
        <w:pStyle w:val="nSubsection"/>
        <w:spacing w:before="160"/>
      </w:pPr>
      <w:r>
        <w:rPr>
          <w:vertAlign w:val="superscript"/>
        </w:rPr>
        <w:t>2</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 26(3). Part 9 of these regulations sets out amendments to those provisions.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at the following website: </w:t>
      </w:r>
      <w:r>
        <w:rPr>
          <w:u w:val="single"/>
        </w:rPr>
        <w:t>www.slp.wa.gov.au</w:t>
      </w:r>
      <w:r>
        <w:t>.</w:t>
      </w:r>
    </w:p>
    <w:p>
      <w:pPr>
        <w:pStyle w:val="nSubsection"/>
      </w:pPr>
      <w:r>
        <w:rPr>
          <w:vertAlign w:val="superscript"/>
        </w:rPr>
        <w:t>3</w:t>
      </w:r>
      <w:r>
        <w:rPr>
          <w:i/>
        </w:rPr>
        <w:tab/>
      </w:r>
      <w:r>
        <w:t>Formerly referred to the Workers’ Compensation and Rehabilitation Commission</w:t>
      </w:r>
      <w:r>
        <w:rPr>
          <w:i/>
        </w:rPr>
        <w:t xml:space="preserve">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Subsection"/>
      </w:pPr>
      <w:r>
        <w:rPr>
          <w:vertAlign w:val="superscript"/>
        </w:rPr>
        <w:t>4</w:t>
      </w:r>
      <w:r>
        <w:rPr>
          <w:vertAlign w:val="superscript"/>
        </w:rPr>
        <w:tab/>
      </w:r>
      <w:r>
        <w:t xml:space="preserve">Repealed by the </w:t>
      </w:r>
      <w:r>
        <w:rPr>
          <w:i/>
        </w:rPr>
        <w:t xml:space="preserve">State Superannuation Act 2000 </w:t>
      </w:r>
      <w:r>
        <w:t>s. 39.</w:t>
      </w:r>
    </w:p>
    <w:p>
      <w:pPr>
        <w:pStyle w:val="nSubsection"/>
      </w:pPr>
      <w:r>
        <w:rPr>
          <w:vertAlign w:val="superscript"/>
        </w:rPr>
        <w:t>5</w:t>
      </w:r>
      <w:r>
        <w:rPr>
          <w:vertAlign w:val="superscript"/>
        </w:rPr>
        <w:tab/>
      </w:r>
      <w:r>
        <w:t xml:space="preserve">Repealed by the </w:t>
      </w:r>
      <w:r>
        <w:rPr>
          <w:i/>
          <w:snapToGrid w:val="0"/>
        </w:rPr>
        <w:t xml:space="preserve">Courts Legislation Amendment and Repeal Act 2004 </w:t>
      </w:r>
      <w:r>
        <w:t>s. 14.</w:t>
      </w:r>
    </w:p>
    <w:p>
      <w:pPr>
        <w:pStyle w:val="nSubsection"/>
      </w:pPr>
      <w:r>
        <w:rPr>
          <w:vertAlign w:val="superscript"/>
        </w:rPr>
        <w:t>6</w:t>
      </w:r>
      <w:r>
        <w:tab/>
        <w:t xml:space="preserve">The </w:t>
      </w:r>
      <w:r>
        <w:rPr>
          <w:i/>
        </w:rPr>
        <w:t>Superannuation Legislation Amendment and Validation Act 2006</w:t>
      </w:r>
      <w:r>
        <w:t xml:space="preserve"> s. 19 reads as follows:</w:t>
      </w:r>
    </w:p>
    <w:p>
      <w:pPr>
        <w:pStyle w:val="BlankOpen"/>
      </w:pPr>
    </w:p>
    <w:p>
      <w:pPr>
        <w:pStyle w:val="nzHeading5"/>
      </w:pPr>
      <w:r>
        <w:rPr>
          <w:rStyle w:val="CharSectno"/>
        </w:rPr>
        <w:t>19</w:t>
      </w:r>
      <w:r>
        <w:t>.</w:t>
      </w:r>
      <w:r>
        <w:tab/>
        <w:t xml:space="preserve">Validation of statutory membership of workers who ceased to be excluded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BlankClose"/>
      </w:pPr>
    </w:p>
    <w:p>
      <w:pPr>
        <w:pStyle w:val="nSubsection"/>
        <w:rPr>
          <w:snapToGrid w:val="0"/>
        </w:rPr>
      </w:pPr>
      <w:r>
        <w:rPr>
          <w:vertAlign w:val="superscript"/>
        </w:rPr>
        <w:t>7</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Pr>
        <w:pStyle w:val="nSubsection"/>
        <w:keepNext/>
      </w:pPr>
      <w:r>
        <w:rPr>
          <w:vertAlign w:val="superscript"/>
        </w:rPr>
        <w:t>8</w:t>
      </w:r>
      <w:r>
        <w:tab/>
        <w:t xml:space="preserve">The </w:t>
      </w:r>
      <w:r>
        <w:rPr>
          <w:i/>
        </w:rPr>
        <w:t>State Superannuation Amendment Regulations 2006</w:t>
      </w:r>
      <w:r>
        <w:t xml:space="preserve"> r. 20(2) reads as follows:</w:t>
      </w:r>
    </w:p>
    <w:p>
      <w:pPr>
        <w:pStyle w:val="BlankOpen"/>
      </w:pP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BlankClose"/>
      </w:pPr>
    </w:p>
    <w:p>
      <w:pPr>
        <w:pStyle w:val="nSubsection"/>
        <w:rPr>
          <w:ins w:id="1710" w:author="Master Repository Process" w:date="2021-09-18T03:47:00Z"/>
        </w:rPr>
      </w:pPr>
      <w:ins w:id="1711" w:author="Master Repository Process" w:date="2021-09-18T03:47:00Z">
        <w:r>
          <w:rPr>
            <w:vertAlign w:val="superscript"/>
          </w:rPr>
          <w:t>9</w:t>
        </w:r>
        <w:r>
          <w:tab/>
        </w:r>
        <w:r>
          <w:rPr>
            <w:snapToGrid w:val="0"/>
          </w:rPr>
          <w:t xml:space="preserve">On the date as at which this compilation was prepared, the </w:t>
        </w:r>
        <w:r>
          <w:rPr>
            <w:i/>
          </w:rPr>
          <w:t>State Superannuation Amendment Regulations (No. 2) 2016</w:t>
        </w:r>
        <w:r>
          <w:t xml:space="preserve"> r. 5, 6 and 15 had not come into operation. They read as follows:</w:t>
        </w:r>
      </w:ins>
    </w:p>
    <w:p>
      <w:pPr>
        <w:pStyle w:val="BlankOpen"/>
        <w:rPr>
          <w:ins w:id="1712" w:author="Master Repository Process" w:date="2021-09-18T03:47:00Z"/>
        </w:rPr>
      </w:pPr>
    </w:p>
    <w:p>
      <w:pPr>
        <w:pStyle w:val="nzHeading5"/>
        <w:rPr>
          <w:ins w:id="1713" w:author="Master Repository Process" w:date="2021-09-18T03:47:00Z"/>
        </w:rPr>
      </w:pPr>
      <w:ins w:id="1714" w:author="Master Repository Process" w:date="2021-09-18T03:47:00Z">
        <w:r>
          <w:rPr>
            <w:rStyle w:val="CharSectno"/>
          </w:rPr>
          <w:t>5</w:t>
        </w:r>
        <w:r>
          <w:t>.</w:t>
        </w:r>
        <w:r>
          <w:tab/>
          <w:t>Regulation 50A amended</w:t>
        </w:r>
      </w:ins>
    </w:p>
    <w:p>
      <w:pPr>
        <w:pStyle w:val="nzSubsection"/>
        <w:rPr>
          <w:ins w:id="1715" w:author="Master Repository Process" w:date="2021-09-18T03:47:00Z"/>
        </w:rPr>
      </w:pPr>
      <w:ins w:id="1716" w:author="Master Repository Process" w:date="2021-09-18T03:47:00Z">
        <w:r>
          <w:tab/>
        </w:r>
        <w:r>
          <w:tab/>
          <w:t>After regulation 50A(1) insert:</w:t>
        </w:r>
      </w:ins>
    </w:p>
    <w:p>
      <w:pPr>
        <w:pStyle w:val="BlankOpen"/>
        <w:rPr>
          <w:ins w:id="1717" w:author="Master Repository Process" w:date="2021-09-18T03:47:00Z"/>
        </w:rPr>
      </w:pPr>
    </w:p>
    <w:p>
      <w:pPr>
        <w:pStyle w:val="nzSubsection"/>
        <w:rPr>
          <w:ins w:id="1718" w:author="Master Repository Process" w:date="2021-09-18T03:47:00Z"/>
        </w:rPr>
      </w:pPr>
      <w:ins w:id="1719" w:author="Master Repository Process" w:date="2021-09-18T03:47:00Z">
        <w:r>
          <w:tab/>
          <w:t>(1A)</w:t>
        </w:r>
        <w:r>
          <w:tab/>
          <w:t>Subregulation (1) does not prevent a person whose membership of the West State Super Scheme is terminated under regulation 53(2) from resuming membership under regulation 53(3).</w:t>
        </w:r>
      </w:ins>
    </w:p>
    <w:p>
      <w:pPr>
        <w:pStyle w:val="BlankClose"/>
        <w:rPr>
          <w:ins w:id="1720" w:author="Master Repository Process" w:date="2021-09-18T03:47:00Z"/>
        </w:rPr>
      </w:pPr>
    </w:p>
    <w:p>
      <w:pPr>
        <w:pStyle w:val="nzHeading5"/>
        <w:rPr>
          <w:ins w:id="1721" w:author="Master Repository Process" w:date="2021-09-18T03:47:00Z"/>
        </w:rPr>
      </w:pPr>
      <w:ins w:id="1722" w:author="Master Repository Process" w:date="2021-09-18T03:47:00Z">
        <w:r>
          <w:rPr>
            <w:rStyle w:val="CharSectno"/>
          </w:rPr>
          <w:t>6</w:t>
        </w:r>
        <w:r>
          <w:t>.</w:t>
        </w:r>
        <w:r>
          <w:tab/>
          <w:t>Regulation 53 amended</w:t>
        </w:r>
      </w:ins>
    </w:p>
    <w:p>
      <w:pPr>
        <w:pStyle w:val="nzSubsection"/>
        <w:rPr>
          <w:ins w:id="1723" w:author="Master Repository Process" w:date="2021-09-18T03:47:00Z"/>
        </w:rPr>
      </w:pPr>
      <w:ins w:id="1724" w:author="Master Repository Process" w:date="2021-09-18T03:47:00Z">
        <w:r>
          <w:tab/>
          <w:t>(1)</w:t>
        </w:r>
        <w:r>
          <w:tab/>
          <w:t>In regulation 53:</w:t>
        </w:r>
      </w:ins>
    </w:p>
    <w:p>
      <w:pPr>
        <w:pStyle w:val="nzIndenta"/>
        <w:rPr>
          <w:ins w:id="1725" w:author="Master Repository Process" w:date="2021-09-18T03:47:00Z"/>
        </w:rPr>
      </w:pPr>
      <w:ins w:id="1726" w:author="Master Repository Process" w:date="2021-09-18T03:47:00Z">
        <w:r>
          <w:tab/>
          <w:t>(a)</w:t>
        </w:r>
        <w:r>
          <w:tab/>
          <w:t>delete “A person” and insert:</w:t>
        </w:r>
      </w:ins>
    </w:p>
    <w:p>
      <w:pPr>
        <w:pStyle w:val="BlankOpen"/>
        <w:rPr>
          <w:ins w:id="1727" w:author="Master Repository Process" w:date="2021-09-18T03:47:00Z"/>
        </w:rPr>
      </w:pPr>
    </w:p>
    <w:p>
      <w:pPr>
        <w:pStyle w:val="nzSubsection"/>
        <w:rPr>
          <w:ins w:id="1728" w:author="Master Repository Process" w:date="2021-09-18T03:47:00Z"/>
        </w:rPr>
      </w:pPr>
      <w:ins w:id="1729" w:author="Master Repository Process" w:date="2021-09-18T03:47:00Z">
        <w:r>
          <w:tab/>
          <w:t>(1)</w:t>
        </w:r>
        <w:r>
          <w:tab/>
          <w:t>A person</w:t>
        </w:r>
      </w:ins>
    </w:p>
    <w:p>
      <w:pPr>
        <w:pStyle w:val="BlankClose"/>
        <w:rPr>
          <w:ins w:id="1730" w:author="Master Repository Process" w:date="2021-09-18T03:47:00Z"/>
        </w:rPr>
      </w:pPr>
    </w:p>
    <w:p>
      <w:pPr>
        <w:pStyle w:val="nzIndenta"/>
        <w:rPr>
          <w:ins w:id="1731" w:author="Master Repository Process" w:date="2021-09-18T03:47:00Z"/>
        </w:rPr>
      </w:pPr>
      <w:ins w:id="1732" w:author="Master Repository Process" w:date="2021-09-18T03:47:00Z">
        <w:r>
          <w:tab/>
          <w:t>(b)</w:t>
        </w:r>
        <w:r>
          <w:tab/>
          <w:t>in paragraph (d) delete “regulation 79AAA.” and insert:</w:t>
        </w:r>
      </w:ins>
    </w:p>
    <w:p>
      <w:pPr>
        <w:pStyle w:val="BlankOpen"/>
        <w:rPr>
          <w:ins w:id="1733" w:author="Master Repository Process" w:date="2021-09-18T03:47:00Z"/>
        </w:rPr>
      </w:pPr>
    </w:p>
    <w:p>
      <w:pPr>
        <w:pStyle w:val="nzIndenta"/>
        <w:rPr>
          <w:ins w:id="1734" w:author="Master Repository Process" w:date="2021-09-18T03:47:00Z"/>
        </w:rPr>
      </w:pPr>
      <w:ins w:id="1735" w:author="Master Repository Process" w:date="2021-09-18T03:47:00Z">
        <w:r>
          <w:tab/>
        </w:r>
        <w:r>
          <w:tab/>
          <w:t>regulation 79AAA; or</w:t>
        </w:r>
      </w:ins>
    </w:p>
    <w:p>
      <w:pPr>
        <w:pStyle w:val="BlankClose"/>
        <w:rPr>
          <w:ins w:id="1736" w:author="Master Repository Process" w:date="2021-09-18T03:47:00Z"/>
        </w:rPr>
      </w:pPr>
    </w:p>
    <w:p>
      <w:pPr>
        <w:pStyle w:val="nzIndenta"/>
        <w:rPr>
          <w:ins w:id="1737" w:author="Master Repository Process" w:date="2021-09-18T03:47:00Z"/>
        </w:rPr>
      </w:pPr>
      <w:ins w:id="1738" w:author="Master Repository Process" w:date="2021-09-18T03:47:00Z">
        <w:r>
          <w:tab/>
          <w:t>(c)</w:t>
        </w:r>
        <w:r>
          <w:tab/>
          <w:t>after paragraph (d) insert:</w:t>
        </w:r>
      </w:ins>
    </w:p>
    <w:p>
      <w:pPr>
        <w:pStyle w:val="BlankOpen"/>
        <w:rPr>
          <w:ins w:id="1739" w:author="Master Repository Process" w:date="2021-09-18T03:47:00Z"/>
        </w:rPr>
      </w:pPr>
    </w:p>
    <w:p>
      <w:pPr>
        <w:pStyle w:val="nzIndenta"/>
        <w:rPr>
          <w:ins w:id="1740" w:author="Master Repository Process" w:date="2021-09-18T03:47:00Z"/>
        </w:rPr>
      </w:pPr>
      <w:ins w:id="1741" w:author="Master Repository Process" w:date="2021-09-18T03:47:00Z">
        <w:r>
          <w:tab/>
          <w:t>(e)</w:t>
        </w:r>
        <w:r>
          <w:tab/>
          <w:t>the Board terminates the person’s membership of the West State Super Scheme under subregulation (2).</w:t>
        </w:r>
      </w:ins>
    </w:p>
    <w:p>
      <w:pPr>
        <w:pStyle w:val="BlankClose"/>
        <w:rPr>
          <w:ins w:id="1742" w:author="Master Repository Process" w:date="2021-09-18T03:47:00Z"/>
        </w:rPr>
      </w:pPr>
    </w:p>
    <w:p>
      <w:pPr>
        <w:pStyle w:val="nzSubsection"/>
        <w:rPr>
          <w:ins w:id="1743" w:author="Master Repository Process" w:date="2021-09-18T03:47:00Z"/>
        </w:rPr>
      </w:pPr>
      <w:ins w:id="1744" w:author="Master Repository Process" w:date="2021-09-18T03:47:00Z">
        <w:r>
          <w:tab/>
          <w:t>(2)</w:t>
        </w:r>
        <w:r>
          <w:tab/>
          <w:t>At the end of regulation 53 insert:</w:t>
        </w:r>
      </w:ins>
    </w:p>
    <w:p>
      <w:pPr>
        <w:pStyle w:val="BlankOpen"/>
        <w:rPr>
          <w:ins w:id="1745" w:author="Master Repository Process" w:date="2021-09-18T03:47:00Z"/>
        </w:rPr>
      </w:pPr>
    </w:p>
    <w:p>
      <w:pPr>
        <w:pStyle w:val="nzSubsection"/>
        <w:rPr>
          <w:ins w:id="1746" w:author="Master Repository Process" w:date="2021-09-18T03:47:00Z"/>
        </w:rPr>
      </w:pPr>
      <w:ins w:id="1747" w:author="Master Repository Process" w:date="2021-09-18T03:47:00Z">
        <w:r>
          <w:tab/>
          <w:t>(2)</w:t>
        </w:r>
        <w:r>
          <w:tab/>
          <w:t xml:space="preserve">The Board may terminate a person’s membership of the West State Super Scheme if — </w:t>
        </w:r>
      </w:ins>
    </w:p>
    <w:p>
      <w:pPr>
        <w:pStyle w:val="nzIndenta"/>
        <w:rPr>
          <w:ins w:id="1748" w:author="Master Repository Process" w:date="2021-09-18T03:47:00Z"/>
        </w:rPr>
      </w:pPr>
      <w:ins w:id="1749" w:author="Master Repository Process" w:date="2021-09-18T03:47:00Z">
        <w:r>
          <w:tab/>
          <w:t>(a)</w:t>
        </w:r>
        <w:r>
          <w:tab/>
          <w:t>the balance of the person’s west state account is reduced to zero other than in any of the circumstances mentioned in subregulation (1)(a) to (d); and</w:t>
        </w:r>
      </w:ins>
    </w:p>
    <w:p>
      <w:pPr>
        <w:pStyle w:val="nzIndenta"/>
        <w:rPr>
          <w:ins w:id="1750" w:author="Master Repository Process" w:date="2021-09-18T03:47:00Z"/>
        </w:rPr>
      </w:pPr>
      <w:ins w:id="1751" w:author="Master Repository Process" w:date="2021-09-18T03:47:00Z">
        <w:r>
          <w:tab/>
          <w:t>(b)</w:t>
        </w:r>
        <w:r>
          <w:tab/>
          <w:t>the Board reasonably believes that no further amount will be credited to the account.</w:t>
        </w:r>
      </w:ins>
    </w:p>
    <w:p>
      <w:pPr>
        <w:pStyle w:val="nzSubsection"/>
        <w:rPr>
          <w:ins w:id="1752" w:author="Master Repository Process" w:date="2021-09-18T03:47:00Z"/>
        </w:rPr>
      </w:pPr>
      <w:ins w:id="1753" w:author="Master Repository Process" w:date="2021-09-18T03:47:00Z">
        <w:r>
          <w:tab/>
          <w:t>(3)</w:t>
        </w:r>
        <w:r>
          <w:tab/>
          <w:t>A person whose membership is terminated under subregulation (2) may resume membership of the West State Super Scheme by tendering a contribution to the Fund in accordance with subregulation (4).</w:t>
        </w:r>
      </w:ins>
    </w:p>
    <w:p>
      <w:pPr>
        <w:pStyle w:val="nzSubsection"/>
        <w:rPr>
          <w:ins w:id="1754" w:author="Master Repository Process" w:date="2021-09-18T03:47:00Z"/>
        </w:rPr>
      </w:pPr>
      <w:ins w:id="1755" w:author="Master Repository Process" w:date="2021-09-18T03:47:00Z">
        <w:r>
          <w:tab/>
          <w:t>(4)</w:t>
        </w:r>
        <w:r>
          <w:tab/>
          <w:t xml:space="preserve">For the purposes of subregulation (3) a contribution — </w:t>
        </w:r>
      </w:ins>
    </w:p>
    <w:p>
      <w:pPr>
        <w:pStyle w:val="nzIndenta"/>
        <w:rPr>
          <w:ins w:id="1756" w:author="Master Repository Process" w:date="2021-09-18T03:47:00Z"/>
        </w:rPr>
      </w:pPr>
      <w:ins w:id="1757" w:author="Master Repository Process" w:date="2021-09-18T03:47:00Z">
        <w:r>
          <w:tab/>
          <w:t>(a)</w:t>
        </w:r>
        <w:r>
          <w:tab/>
          <w:t>must be of at least the minimum amount fixed by the Board for the purposes of subregulation (3); and</w:t>
        </w:r>
      </w:ins>
    </w:p>
    <w:p>
      <w:pPr>
        <w:pStyle w:val="nzIndenta"/>
        <w:rPr>
          <w:ins w:id="1758" w:author="Master Repository Process" w:date="2021-09-18T03:47:00Z"/>
        </w:rPr>
      </w:pPr>
      <w:ins w:id="1759" w:author="Master Repository Process" w:date="2021-09-18T03:47:00Z">
        <w:r>
          <w:tab/>
          <w:t>(b)</w:t>
        </w:r>
        <w:r>
          <w:tab/>
          <w:t>must be tendered within 30 days after the Board gives the member information about the termination of membership under regulation 224B.</w:t>
        </w:r>
      </w:ins>
    </w:p>
    <w:p>
      <w:pPr>
        <w:pStyle w:val="nzSubsection"/>
        <w:rPr>
          <w:ins w:id="1760" w:author="Master Repository Process" w:date="2021-09-18T03:47:00Z"/>
        </w:rPr>
      </w:pPr>
      <w:ins w:id="1761" w:author="Master Repository Process" w:date="2021-09-18T03:47:00Z">
        <w:r>
          <w:tab/>
          <w:t>(5)</w:t>
        </w:r>
        <w:r>
          <w:tab/>
          <w:t>A person who resumes membership of the West State Super Scheme under subregulation (3), is taken to have been a West State Super Member continuously since before the termination of membership.</w:t>
        </w:r>
      </w:ins>
    </w:p>
    <w:p>
      <w:pPr>
        <w:pStyle w:val="BlankOpen"/>
        <w:rPr>
          <w:ins w:id="1762" w:author="Master Repository Process" w:date="2021-09-18T03:47:00Z"/>
          <w:rStyle w:val="CharSectno"/>
          <w:sz w:val="19"/>
        </w:rPr>
      </w:pPr>
    </w:p>
    <w:p>
      <w:pPr>
        <w:pStyle w:val="nzHeading5"/>
        <w:rPr>
          <w:ins w:id="1763" w:author="Master Repository Process" w:date="2021-09-18T03:47:00Z"/>
        </w:rPr>
      </w:pPr>
      <w:ins w:id="1764" w:author="Master Repository Process" w:date="2021-09-18T03:47:00Z">
        <w:r>
          <w:rPr>
            <w:rStyle w:val="CharSectno"/>
          </w:rPr>
          <w:t>15</w:t>
        </w:r>
        <w:r>
          <w:t>.</w:t>
        </w:r>
        <w:r>
          <w:tab/>
          <w:t>Regulation 87 amended</w:t>
        </w:r>
      </w:ins>
    </w:p>
    <w:p>
      <w:pPr>
        <w:pStyle w:val="nzSubsection"/>
        <w:rPr>
          <w:ins w:id="1765" w:author="Master Repository Process" w:date="2021-09-18T03:47:00Z"/>
        </w:rPr>
      </w:pPr>
      <w:ins w:id="1766" w:author="Master Repository Process" w:date="2021-09-18T03:47:00Z">
        <w:r>
          <w:tab/>
          <w:t>(1)</w:t>
        </w:r>
        <w:r>
          <w:tab/>
          <w:t>In regulation 87:</w:t>
        </w:r>
      </w:ins>
    </w:p>
    <w:p>
      <w:pPr>
        <w:pStyle w:val="nzIndenta"/>
        <w:rPr>
          <w:ins w:id="1767" w:author="Master Repository Process" w:date="2021-09-18T03:47:00Z"/>
        </w:rPr>
      </w:pPr>
      <w:ins w:id="1768" w:author="Master Repository Process" w:date="2021-09-18T03:47:00Z">
        <w:r>
          <w:tab/>
          <w:t>(a)</w:t>
        </w:r>
        <w:r>
          <w:tab/>
          <w:t>delete “A person” and insert:</w:t>
        </w:r>
      </w:ins>
    </w:p>
    <w:p>
      <w:pPr>
        <w:pStyle w:val="BlankOpen"/>
        <w:rPr>
          <w:ins w:id="1769" w:author="Master Repository Process" w:date="2021-09-18T03:47:00Z"/>
        </w:rPr>
      </w:pPr>
    </w:p>
    <w:p>
      <w:pPr>
        <w:pStyle w:val="nzSubsection"/>
        <w:rPr>
          <w:ins w:id="1770" w:author="Master Repository Process" w:date="2021-09-18T03:47:00Z"/>
        </w:rPr>
      </w:pPr>
      <w:ins w:id="1771" w:author="Master Repository Process" w:date="2021-09-18T03:47:00Z">
        <w:r>
          <w:tab/>
          <w:t>(1)</w:t>
        </w:r>
        <w:r>
          <w:tab/>
          <w:t>A person</w:t>
        </w:r>
      </w:ins>
    </w:p>
    <w:p>
      <w:pPr>
        <w:pStyle w:val="BlankClose"/>
        <w:rPr>
          <w:ins w:id="1772" w:author="Master Repository Process" w:date="2021-09-18T03:47:00Z"/>
        </w:rPr>
      </w:pPr>
    </w:p>
    <w:p>
      <w:pPr>
        <w:pStyle w:val="nzIndenta"/>
        <w:rPr>
          <w:ins w:id="1773" w:author="Master Repository Process" w:date="2021-09-18T03:47:00Z"/>
        </w:rPr>
      </w:pPr>
      <w:ins w:id="1774" w:author="Master Repository Process" w:date="2021-09-18T03:47:00Z">
        <w:r>
          <w:tab/>
          <w:t>(b)</w:t>
        </w:r>
        <w:r>
          <w:tab/>
          <w:t>in paragraph (d) delete “regulation 121A.” and insert:</w:t>
        </w:r>
      </w:ins>
    </w:p>
    <w:p>
      <w:pPr>
        <w:pStyle w:val="BlankOpen"/>
        <w:rPr>
          <w:ins w:id="1775" w:author="Master Repository Process" w:date="2021-09-18T03:47:00Z"/>
        </w:rPr>
      </w:pPr>
    </w:p>
    <w:p>
      <w:pPr>
        <w:pStyle w:val="nzIndenta"/>
        <w:rPr>
          <w:ins w:id="1776" w:author="Master Repository Process" w:date="2021-09-18T03:47:00Z"/>
        </w:rPr>
      </w:pPr>
      <w:ins w:id="1777" w:author="Master Repository Process" w:date="2021-09-18T03:47:00Z">
        <w:r>
          <w:tab/>
        </w:r>
        <w:r>
          <w:tab/>
          <w:t>regulation 121A; or</w:t>
        </w:r>
      </w:ins>
    </w:p>
    <w:p>
      <w:pPr>
        <w:pStyle w:val="BlankClose"/>
        <w:rPr>
          <w:ins w:id="1778" w:author="Master Repository Process" w:date="2021-09-18T03:47:00Z"/>
        </w:rPr>
      </w:pPr>
    </w:p>
    <w:p>
      <w:pPr>
        <w:pStyle w:val="nzIndenta"/>
        <w:rPr>
          <w:ins w:id="1779" w:author="Master Repository Process" w:date="2021-09-18T03:47:00Z"/>
        </w:rPr>
      </w:pPr>
      <w:ins w:id="1780" w:author="Master Repository Process" w:date="2021-09-18T03:47:00Z">
        <w:r>
          <w:tab/>
          <w:t>(c)</w:t>
        </w:r>
        <w:r>
          <w:tab/>
          <w:t>after paragraph (d) insert:</w:t>
        </w:r>
      </w:ins>
    </w:p>
    <w:p>
      <w:pPr>
        <w:pStyle w:val="BlankOpen"/>
        <w:rPr>
          <w:ins w:id="1781" w:author="Master Repository Process" w:date="2021-09-18T03:47:00Z"/>
        </w:rPr>
      </w:pPr>
    </w:p>
    <w:p>
      <w:pPr>
        <w:pStyle w:val="nzIndenta"/>
        <w:rPr>
          <w:ins w:id="1782" w:author="Master Repository Process" w:date="2021-09-18T03:47:00Z"/>
        </w:rPr>
      </w:pPr>
      <w:ins w:id="1783" w:author="Master Repository Process" w:date="2021-09-18T03:47:00Z">
        <w:r>
          <w:tab/>
          <w:t>(e)</w:t>
        </w:r>
        <w:r>
          <w:tab/>
          <w:t>the Board terminates the person’s membership under subregulation (2).</w:t>
        </w:r>
      </w:ins>
    </w:p>
    <w:p>
      <w:pPr>
        <w:pStyle w:val="BlankClose"/>
        <w:rPr>
          <w:ins w:id="1784" w:author="Master Repository Process" w:date="2021-09-18T03:47:00Z"/>
        </w:rPr>
      </w:pPr>
    </w:p>
    <w:p>
      <w:pPr>
        <w:pStyle w:val="nzSubsection"/>
        <w:rPr>
          <w:ins w:id="1785" w:author="Master Repository Process" w:date="2021-09-18T03:47:00Z"/>
        </w:rPr>
      </w:pPr>
      <w:ins w:id="1786" w:author="Master Repository Process" w:date="2021-09-18T03:47:00Z">
        <w:r>
          <w:tab/>
          <w:t>(2)</w:t>
        </w:r>
        <w:r>
          <w:tab/>
          <w:t>At the end of regulation 87 insert:</w:t>
        </w:r>
      </w:ins>
    </w:p>
    <w:p>
      <w:pPr>
        <w:pStyle w:val="BlankOpen"/>
        <w:rPr>
          <w:ins w:id="1787" w:author="Master Repository Process" w:date="2021-09-18T03:47:00Z"/>
        </w:rPr>
      </w:pPr>
    </w:p>
    <w:p>
      <w:pPr>
        <w:pStyle w:val="nzSubsection"/>
        <w:rPr>
          <w:ins w:id="1788" w:author="Master Repository Process" w:date="2021-09-18T03:47:00Z"/>
        </w:rPr>
      </w:pPr>
      <w:ins w:id="1789" w:author="Master Repository Process" w:date="2021-09-18T03:47:00Z">
        <w:r>
          <w:tab/>
          <w:t>(2)</w:t>
        </w:r>
        <w:r>
          <w:tab/>
          <w:t xml:space="preserve">The Board may terminate a person’s membership of the GESB Super Scheme if — </w:t>
        </w:r>
      </w:ins>
    </w:p>
    <w:p>
      <w:pPr>
        <w:pStyle w:val="nzIndenta"/>
        <w:rPr>
          <w:ins w:id="1790" w:author="Master Repository Process" w:date="2021-09-18T03:47:00Z"/>
        </w:rPr>
      </w:pPr>
      <w:ins w:id="1791" w:author="Master Repository Process" w:date="2021-09-18T03:47:00Z">
        <w:r>
          <w:tab/>
          <w:t>(a)</w:t>
        </w:r>
        <w:r>
          <w:tab/>
          <w:t>the balance of the person’s GESB Super account is reduced to zero other than in any of the circumstances mentioned in subregulation (1)(a) to (d); and</w:t>
        </w:r>
      </w:ins>
    </w:p>
    <w:p>
      <w:pPr>
        <w:pStyle w:val="nzIndenta"/>
        <w:rPr>
          <w:ins w:id="1792" w:author="Master Repository Process" w:date="2021-09-18T03:47:00Z"/>
        </w:rPr>
      </w:pPr>
      <w:ins w:id="1793" w:author="Master Repository Process" w:date="2021-09-18T03:47:00Z">
        <w:r>
          <w:tab/>
          <w:t>(b)</w:t>
        </w:r>
        <w:r>
          <w:tab/>
          <w:t>the Board reasonably believes that no further amount will be credited to the account.</w:t>
        </w:r>
      </w:ins>
    </w:p>
    <w:p>
      <w:pPr>
        <w:pStyle w:val="nzSubsection"/>
        <w:rPr>
          <w:ins w:id="1794" w:author="Master Repository Process" w:date="2021-09-18T03:47:00Z"/>
        </w:rPr>
      </w:pPr>
      <w:ins w:id="1795" w:author="Master Repository Process" w:date="2021-09-18T03:47:00Z">
        <w:r>
          <w:tab/>
          <w:t>(3)</w:t>
        </w:r>
        <w:r>
          <w:tab/>
          <w:t>A person whose membership is terminated under subregulation (2) may resume membership of the GESB Super Scheme by tendering a contribution to the Fund in accordance with subregulation (4).</w:t>
        </w:r>
      </w:ins>
    </w:p>
    <w:p>
      <w:pPr>
        <w:pStyle w:val="nzSubsection"/>
        <w:rPr>
          <w:ins w:id="1796" w:author="Master Repository Process" w:date="2021-09-18T03:47:00Z"/>
        </w:rPr>
      </w:pPr>
      <w:ins w:id="1797" w:author="Master Repository Process" w:date="2021-09-18T03:47:00Z">
        <w:r>
          <w:tab/>
          <w:t>(4)</w:t>
        </w:r>
        <w:r>
          <w:tab/>
          <w:t xml:space="preserve">For the purposes of subregulation (3) a contribution — </w:t>
        </w:r>
      </w:ins>
    </w:p>
    <w:p>
      <w:pPr>
        <w:pStyle w:val="nzIndenta"/>
        <w:rPr>
          <w:ins w:id="1798" w:author="Master Repository Process" w:date="2021-09-18T03:47:00Z"/>
        </w:rPr>
      </w:pPr>
      <w:ins w:id="1799" w:author="Master Repository Process" w:date="2021-09-18T03:47:00Z">
        <w:r>
          <w:tab/>
          <w:t>(a)</w:t>
        </w:r>
        <w:r>
          <w:tab/>
          <w:t>must be of at least the minimum amount fixed by the Board for the purposes of subregulation (3); and</w:t>
        </w:r>
      </w:ins>
    </w:p>
    <w:p>
      <w:pPr>
        <w:pStyle w:val="nzIndenta"/>
        <w:rPr>
          <w:ins w:id="1800" w:author="Master Repository Process" w:date="2021-09-18T03:47:00Z"/>
        </w:rPr>
      </w:pPr>
      <w:ins w:id="1801" w:author="Master Repository Process" w:date="2021-09-18T03:47:00Z">
        <w:r>
          <w:tab/>
          <w:t>(b)</w:t>
        </w:r>
        <w:r>
          <w:tab/>
          <w:t>must be tendered within 30 days after the Board gives the member information about the termination of membership under regulation 224B.</w:t>
        </w:r>
      </w:ins>
    </w:p>
    <w:p>
      <w:pPr>
        <w:pStyle w:val="nzSubsection"/>
        <w:rPr>
          <w:ins w:id="1802" w:author="Master Repository Process" w:date="2021-09-18T03:47:00Z"/>
        </w:rPr>
      </w:pPr>
      <w:ins w:id="1803" w:author="Master Repository Process" w:date="2021-09-18T03:47:00Z">
        <w:r>
          <w:tab/>
          <w:t>(5)</w:t>
        </w:r>
        <w:r>
          <w:tab/>
          <w:t>A person who resumes membership of the GESB Super Scheme under subregulation (3), is taken to have been a GESB Super Member continuously since before the termination of membership.</w:t>
        </w:r>
      </w:ins>
    </w:p>
    <w:p>
      <w:pPr>
        <w:pStyle w:val="BlankClose"/>
        <w:rPr>
          <w:ins w:id="1804" w:author="Master Repository Process" w:date="2021-09-18T03:47:00Z"/>
        </w:rPr>
      </w:pPr>
    </w:p>
    <w:p>
      <w:pPr>
        <w:pStyle w:val="BlankClose"/>
        <w:rPr>
          <w:ins w:id="1805" w:author="Master Repository Process" w:date="2021-09-18T03:47:00Z"/>
        </w:rPr>
      </w:pPr>
    </w:p>
    <w:p/>
    <w:p>
      <w:pPr>
        <w:sectPr>
          <w:headerReference w:type="even" r:id="rId46"/>
          <w:headerReference w:type="default" r:id="rId47"/>
          <w:headerReference w:type="first" r:id="rId48"/>
          <w:pgSz w:w="11907" w:h="16840" w:code="9"/>
          <w:pgMar w:top="2376" w:right="2404" w:bottom="3544" w:left="2404" w:header="720" w:footer="3380" w:gutter="0"/>
          <w:cols w:space="720"/>
          <w:noEndnote/>
          <w:docGrid w:linePitch="326"/>
        </w:sectPr>
      </w:pPr>
    </w:p>
    <w:p/>
    <w:sectPr>
      <w:headerReference w:type="even" r:id="rId49"/>
      <w:headerReference w:type="default" r:id="rId50"/>
      <w:footerReference w:type="even" r:id="rId51"/>
      <w:footerReference w:type="default" r:id="rId52"/>
      <w:headerReference w:type="first" r:id="rId53"/>
      <w:footerReference w:type="first" r:id="rId54"/>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413" w:name="Schedule"/>
    <w:bookmarkEnd w:id="141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Employers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Self funding employers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Employers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separate"/>
          </w:r>
          <w:r>
            <w:t>Self funding employers</w: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806" w:name="Compilation"/>
    <w:bookmarkEnd w:id="180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07" w:name="Coversheet"/>
    <w:bookmarkEnd w:id="180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5"/>
  </w:num>
  <w:num w:numId="2">
    <w:abstractNumId w:val="14"/>
  </w:num>
  <w:num w:numId="3">
    <w:abstractNumId w:val="9"/>
  </w:num>
  <w:num w:numId="4">
    <w:abstractNumId w:val="7"/>
  </w:num>
  <w:num w:numId="5">
    <w:abstractNumId w:val="6"/>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1"/>
  <w:activeWritingStyle w:appName="MSWord" w:lang="en-AU"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31141011"/>
    <w:docVar w:name="WAFER_20131230160108" w:val="RemoveTocBookmarks,RunningHeaders"/>
    <w:docVar w:name="WAFER_20131230160108_GUID" w:val="f313da8f-1dbb-4d69-8ea7-10a27166e13b"/>
    <w:docVar w:name="WAFER_20140203120606" w:val="RemoveTocBookmarks,RemoveUnusedBookmarks,RemoveLanguageTags,UsedStyles,ResetPageSize,UpdateArrangement"/>
    <w:docVar w:name="WAFER_20140203120606_GUID" w:val="ba5949b7-990b-4c06-8ebe-a1436bd0f852"/>
    <w:docVar w:name="WAFER_20140203122900" w:val="RemoveTocBookmarks,RunningHeaders"/>
    <w:docVar w:name="WAFER_20140203122900_GUID" w:val="9c7d3d76-34bd-48bb-a322-a18d2cb9f80a"/>
    <w:docVar w:name="WAFER_20140609104554" w:val="RemoveTocBookmarks,RunningHeaders"/>
    <w:docVar w:name="WAFER_20140609104554_GUID" w:val="2dfd521a-2ab0-4f51-9928-42b42cc369ab"/>
    <w:docVar w:name="WAFER_20150618150151" w:val="ResetPageSize,UpdateArrangement,UpdateNTable"/>
    <w:docVar w:name="WAFER_20150618150151_GUID" w:val="624db5e7-ef58-4dad-a5ab-b344bdfadd83"/>
    <w:docVar w:name="WAFER_20151103094809" w:val="UpdateStyles,UsedStyles"/>
    <w:docVar w:name="WAFER_20151103094809_GUID" w:val="f54e46ff-cf21-4237-9f5e-529452709fb6"/>
    <w:docVar w:name="WAFER_20151105101734" w:val="UpdateStyles,UsedStyles"/>
    <w:docVar w:name="WAFER_20151105101734_GUID" w:val="00e9a4f0-1e46-4fb9-8dc8-0c9f28f44a49"/>
    <w:docVar w:name="WAFER_20160314094136" w:val="UsedStyles"/>
    <w:docVar w:name="WAFER_20160314094136_GUID" w:val="e4416b3f-9dba-4015-9f87-5f4c38aaa30a"/>
    <w:docVar w:name="WAFER_20160706155855" w:val="RemoveTocBookmarks,RemoveUnusedBookmarks,RemoveLanguageTags,UsedStyles,ResetPageSize"/>
    <w:docVar w:name="WAFER_20160706155855_GUID" w:val="ba8d1b58-121d-42ea-a827-b4a9f5f5e29c"/>
    <w:docVar w:name="WAFER_20170110144520" w:val="RemoveTocBookmarks,RemoveUnusedBookmarks,RemoveLanguageTags,UsedStyles,ResetPageSize"/>
    <w:docVar w:name="WAFER_20170110144520_GUID" w:val="20ae700b-e0b6-41df-a628-31086d075a0c"/>
    <w:docVar w:name="WAFER_20170131141011" w:val="RemoveTocBookmarks,RemoveUnusedBookmarks,RemoveLanguageTags,UsedStyles,ResetPageSize"/>
    <w:docVar w:name="WAFER_20170131141011_GUID" w:val="6e93b84b-d965-405d-828c-450336997c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15:docId w15:val="{EF43AE9E-246D-4C6F-B70E-B482AF324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CharPageNo">
    <w:name w:val="CharPageNo"/>
    <w:rPr>
      <w:noProof w:val="0"/>
      <w:sz w:val="20"/>
    </w:rPr>
  </w:style>
  <w:style w:type="character" w:styleId="PageNumber">
    <w:name w:val="page number"/>
    <w:basedOn w:val="DefaultParagraphFont"/>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025722">
      <w:bodyDiv w:val="1"/>
      <w:marLeft w:val="0"/>
      <w:marRight w:val="0"/>
      <w:marTop w:val="0"/>
      <w:marBottom w:val="0"/>
      <w:divBdr>
        <w:top w:val="none" w:sz="0" w:space="0" w:color="auto"/>
        <w:left w:val="none" w:sz="0" w:space="0" w:color="auto"/>
        <w:bottom w:val="none" w:sz="0" w:space="0" w:color="auto"/>
        <w:right w:val="none" w:sz="0" w:space="0" w:color="auto"/>
      </w:divBdr>
    </w:div>
    <w:div w:id="177088355">
      <w:bodyDiv w:val="1"/>
      <w:marLeft w:val="0"/>
      <w:marRight w:val="0"/>
      <w:marTop w:val="0"/>
      <w:marBottom w:val="0"/>
      <w:divBdr>
        <w:top w:val="none" w:sz="0" w:space="0" w:color="auto"/>
        <w:left w:val="none" w:sz="0" w:space="0" w:color="auto"/>
        <w:bottom w:val="none" w:sz="0" w:space="0" w:color="auto"/>
        <w:right w:val="none" w:sz="0" w:space="0" w:color="auto"/>
      </w:divBdr>
    </w:div>
    <w:div w:id="240527925">
      <w:bodyDiv w:val="1"/>
      <w:marLeft w:val="0"/>
      <w:marRight w:val="0"/>
      <w:marTop w:val="0"/>
      <w:marBottom w:val="0"/>
      <w:divBdr>
        <w:top w:val="none" w:sz="0" w:space="0" w:color="auto"/>
        <w:left w:val="none" w:sz="0" w:space="0" w:color="auto"/>
        <w:bottom w:val="none" w:sz="0" w:space="0" w:color="auto"/>
        <w:right w:val="none" w:sz="0" w:space="0" w:color="auto"/>
      </w:divBdr>
    </w:div>
    <w:div w:id="277613533">
      <w:bodyDiv w:val="1"/>
      <w:marLeft w:val="0"/>
      <w:marRight w:val="0"/>
      <w:marTop w:val="0"/>
      <w:marBottom w:val="0"/>
      <w:divBdr>
        <w:top w:val="none" w:sz="0" w:space="0" w:color="auto"/>
        <w:left w:val="none" w:sz="0" w:space="0" w:color="auto"/>
        <w:bottom w:val="none" w:sz="0" w:space="0" w:color="auto"/>
        <w:right w:val="none" w:sz="0" w:space="0" w:color="auto"/>
      </w:divBdr>
    </w:div>
    <w:div w:id="279604162">
      <w:bodyDiv w:val="1"/>
      <w:marLeft w:val="0"/>
      <w:marRight w:val="0"/>
      <w:marTop w:val="0"/>
      <w:marBottom w:val="0"/>
      <w:divBdr>
        <w:top w:val="none" w:sz="0" w:space="0" w:color="auto"/>
        <w:left w:val="none" w:sz="0" w:space="0" w:color="auto"/>
        <w:bottom w:val="none" w:sz="0" w:space="0" w:color="auto"/>
        <w:right w:val="none" w:sz="0" w:space="0" w:color="auto"/>
      </w:divBdr>
    </w:div>
    <w:div w:id="288753141">
      <w:bodyDiv w:val="1"/>
      <w:marLeft w:val="0"/>
      <w:marRight w:val="0"/>
      <w:marTop w:val="0"/>
      <w:marBottom w:val="0"/>
      <w:divBdr>
        <w:top w:val="none" w:sz="0" w:space="0" w:color="auto"/>
        <w:left w:val="none" w:sz="0" w:space="0" w:color="auto"/>
        <w:bottom w:val="none" w:sz="0" w:space="0" w:color="auto"/>
        <w:right w:val="none" w:sz="0" w:space="0" w:color="auto"/>
      </w:divBdr>
    </w:div>
    <w:div w:id="376249100">
      <w:bodyDiv w:val="1"/>
      <w:marLeft w:val="0"/>
      <w:marRight w:val="0"/>
      <w:marTop w:val="0"/>
      <w:marBottom w:val="0"/>
      <w:divBdr>
        <w:top w:val="none" w:sz="0" w:space="0" w:color="auto"/>
        <w:left w:val="none" w:sz="0" w:space="0" w:color="auto"/>
        <w:bottom w:val="none" w:sz="0" w:space="0" w:color="auto"/>
        <w:right w:val="none" w:sz="0" w:space="0" w:color="auto"/>
      </w:divBdr>
    </w:div>
    <w:div w:id="468211748">
      <w:bodyDiv w:val="1"/>
      <w:marLeft w:val="0"/>
      <w:marRight w:val="0"/>
      <w:marTop w:val="0"/>
      <w:marBottom w:val="0"/>
      <w:divBdr>
        <w:top w:val="none" w:sz="0" w:space="0" w:color="auto"/>
        <w:left w:val="none" w:sz="0" w:space="0" w:color="auto"/>
        <w:bottom w:val="none" w:sz="0" w:space="0" w:color="auto"/>
        <w:right w:val="none" w:sz="0" w:space="0" w:color="auto"/>
      </w:divBdr>
    </w:div>
    <w:div w:id="503515637">
      <w:bodyDiv w:val="1"/>
      <w:marLeft w:val="0"/>
      <w:marRight w:val="0"/>
      <w:marTop w:val="0"/>
      <w:marBottom w:val="0"/>
      <w:divBdr>
        <w:top w:val="none" w:sz="0" w:space="0" w:color="auto"/>
        <w:left w:val="none" w:sz="0" w:space="0" w:color="auto"/>
        <w:bottom w:val="none" w:sz="0" w:space="0" w:color="auto"/>
        <w:right w:val="none" w:sz="0" w:space="0" w:color="auto"/>
      </w:divBdr>
    </w:div>
    <w:div w:id="515776009">
      <w:bodyDiv w:val="1"/>
      <w:marLeft w:val="0"/>
      <w:marRight w:val="0"/>
      <w:marTop w:val="0"/>
      <w:marBottom w:val="0"/>
      <w:divBdr>
        <w:top w:val="none" w:sz="0" w:space="0" w:color="auto"/>
        <w:left w:val="none" w:sz="0" w:space="0" w:color="auto"/>
        <w:bottom w:val="none" w:sz="0" w:space="0" w:color="auto"/>
        <w:right w:val="none" w:sz="0" w:space="0" w:color="auto"/>
      </w:divBdr>
    </w:div>
    <w:div w:id="527261526">
      <w:bodyDiv w:val="1"/>
      <w:marLeft w:val="0"/>
      <w:marRight w:val="0"/>
      <w:marTop w:val="0"/>
      <w:marBottom w:val="0"/>
      <w:divBdr>
        <w:top w:val="none" w:sz="0" w:space="0" w:color="auto"/>
        <w:left w:val="none" w:sz="0" w:space="0" w:color="auto"/>
        <w:bottom w:val="none" w:sz="0" w:space="0" w:color="auto"/>
        <w:right w:val="none" w:sz="0" w:space="0" w:color="auto"/>
      </w:divBdr>
    </w:div>
    <w:div w:id="536626786">
      <w:bodyDiv w:val="1"/>
      <w:marLeft w:val="0"/>
      <w:marRight w:val="0"/>
      <w:marTop w:val="0"/>
      <w:marBottom w:val="0"/>
      <w:divBdr>
        <w:top w:val="none" w:sz="0" w:space="0" w:color="auto"/>
        <w:left w:val="none" w:sz="0" w:space="0" w:color="auto"/>
        <w:bottom w:val="none" w:sz="0" w:space="0" w:color="auto"/>
        <w:right w:val="none" w:sz="0" w:space="0" w:color="auto"/>
      </w:divBdr>
    </w:div>
    <w:div w:id="646326441">
      <w:bodyDiv w:val="1"/>
      <w:marLeft w:val="0"/>
      <w:marRight w:val="0"/>
      <w:marTop w:val="0"/>
      <w:marBottom w:val="0"/>
      <w:divBdr>
        <w:top w:val="none" w:sz="0" w:space="0" w:color="auto"/>
        <w:left w:val="none" w:sz="0" w:space="0" w:color="auto"/>
        <w:bottom w:val="none" w:sz="0" w:space="0" w:color="auto"/>
        <w:right w:val="none" w:sz="0" w:space="0" w:color="auto"/>
      </w:divBdr>
    </w:div>
    <w:div w:id="858086506">
      <w:bodyDiv w:val="1"/>
      <w:marLeft w:val="0"/>
      <w:marRight w:val="0"/>
      <w:marTop w:val="0"/>
      <w:marBottom w:val="0"/>
      <w:divBdr>
        <w:top w:val="none" w:sz="0" w:space="0" w:color="auto"/>
        <w:left w:val="none" w:sz="0" w:space="0" w:color="auto"/>
        <w:bottom w:val="none" w:sz="0" w:space="0" w:color="auto"/>
        <w:right w:val="none" w:sz="0" w:space="0" w:color="auto"/>
      </w:divBdr>
    </w:div>
    <w:div w:id="906914250">
      <w:bodyDiv w:val="1"/>
      <w:marLeft w:val="0"/>
      <w:marRight w:val="0"/>
      <w:marTop w:val="0"/>
      <w:marBottom w:val="0"/>
      <w:divBdr>
        <w:top w:val="none" w:sz="0" w:space="0" w:color="auto"/>
        <w:left w:val="none" w:sz="0" w:space="0" w:color="auto"/>
        <w:bottom w:val="none" w:sz="0" w:space="0" w:color="auto"/>
        <w:right w:val="none" w:sz="0" w:space="0" w:color="auto"/>
      </w:divBdr>
    </w:div>
    <w:div w:id="974799600">
      <w:bodyDiv w:val="1"/>
      <w:marLeft w:val="0"/>
      <w:marRight w:val="0"/>
      <w:marTop w:val="0"/>
      <w:marBottom w:val="0"/>
      <w:divBdr>
        <w:top w:val="none" w:sz="0" w:space="0" w:color="auto"/>
        <w:left w:val="none" w:sz="0" w:space="0" w:color="auto"/>
        <w:bottom w:val="none" w:sz="0" w:space="0" w:color="auto"/>
        <w:right w:val="none" w:sz="0" w:space="0" w:color="auto"/>
      </w:divBdr>
    </w:div>
    <w:div w:id="1175195768">
      <w:bodyDiv w:val="1"/>
      <w:marLeft w:val="0"/>
      <w:marRight w:val="0"/>
      <w:marTop w:val="0"/>
      <w:marBottom w:val="0"/>
      <w:divBdr>
        <w:top w:val="none" w:sz="0" w:space="0" w:color="auto"/>
        <w:left w:val="none" w:sz="0" w:space="0" w:color="auto"/>
        <w:bottom w:val="none" w:sz="0" w:space="0" w:color="auto"/>
        <w:right w:val="none" w:sz="0" w:space="0" w:color="auto"/>
      </w:divBdr>
    </w:div>
    <w:div w:id="1229147722">
      <w:bodyDiv w:val="1"/>
      <w:marLeft w:val="0"/>
      <w:marRight w:val="0"/>
      <w:marTop w:val="0"/>
      <w:marBottom w:val="0"/>
      <w:divBdr>
        <w:top w:val="none" w:sz="0" w:space="0" w:color="auto"/>
        <w:left w:val="none" w:sz="0" w:space="0" w:color="auto"/>
        <w:bottom w:val="none" w:sz="0" w:space="0" w:color="auto"/>
        <w:right w:val="none" w:sz="0" w:space="0" w:color="auto"/>
      </w:divBdr>
    </w:div>
    <w:div w:id="1259675854">
      <w:bodyDiv w:val="1"/>
      <w:marLeft w:val="0"/>
      <w:marRight w:val="0"/>
      <w:marTop w:val="0"/>
      <w:marBottom w:val="0"/>
      <w:divBdr>
        <w:top w:val="none" w:sz="0" w:space="0" w:color="auto"/>
        <w:left w:val="none" w:sz="0" w:space="0" w:color="auto"/>
        <w:bottom w:val="none" w:sz="0" w:space="0" w:color="auto"/>
        <w:right w:val="none" w:sz="0" w:space="0" w:color="auto"/>
      </w:divBdr>
    </w:div>
    <w:div w:id="1264456488">
      <w:bodyDiv w:val="1"/>
      <w:marLeft w:val="0"/>
      <w:marRight w:val="0"/>
      <w:marTop w:val="0"/>
      <w:marBottom w:val="0"/>
      <w:divBdr>
        <w:top w:val="none" w:sz="0" w:space="0" w:color="auto"/>
        <w:left w:val="none" w:sz="0" w:space="0" w:color="auto"/>
        <w:bottom w:val="none" w:sz="0" w:space="0" w:color="auto"/>
        <w:right w:val="none" w:sz="0" w:space="0" w:color="auto"/>
      </w:divBdr>
    </w:div>
    <w:div w:id="1270356930">
      <w:bodyDiv w:val="1"/>
      <w:marLeft w:val="0"/>
      <w:marRight w:val="0"/>
      <w:marTop w:val="0"/>
      <w:marBottom w:val="0"/>
      <w:divBdr>
        <w:top w:val="none" w:sz="0" w:space="0" w:color="auto"/>
        <w:left w:val="none" w:sz="0" w:space="0" w:color="auto"/>
        <w:bottom w:val="none" w:sz="0" w:space="0" w:color="auto"/>
        <w:right w:val="none" w:sz="0" w:space="0" w:color="auto"/>
      </w:divBdr>
    </w:div>
    <w:div w:id="1338995344">
      <w:bodyDiv w:val="1"/>
      <w:marLeft w:val="0"/>
      <w:marRight w:val="0"/>
      <w:marTop w:val="0"/>
      <w:marBottom w:val="0"/>
      <w:divBdr>
        <w:top w:val="none" w:sz="0" w:space="0" w:color="auto"/>
        <w:left w:val="none" w:sz="0" w:space="0" w:color="auto"/>
        <w:bottom w:val="none" w:sz="0" w:space="0" w:color="auto"/>
        <w:right w:val="none" w:sz="0" w:space="0" w:color="auto"/>
      </w:divBdr>
    </w:div>
    <w:div w:id="1422605442">
      <w:bodyDiv w:val="1"/>
      <w:marLeft w:val="0"/>
      <w:marRight w:val="0"/>
      <w:marTop w:val="0"/>
      <w:marBottom w:val="0"/>
      <w:divBdr>
        <w:top w:val="none" w:sz="0" w:space="0" w:color="auto"/>
        <w:left w:val="none" w:sz="0" w:space="0" w:color="auto"/>
        <w:bottom w:val="none" w:sz="0" w:space="0" w:color="auto"/>
        <w:right w:val="none" w:sz="0" w:space="0" w:color="auto"/>
      </w:divBdr>
    </w:div>
    <w:div w:id="1429422355">
      <w:bodyDiv w:val="1"/>
      <w:marLeft w:val="0"/>
      <w:marRight w:val="0"/>
      <w:marTop w:val="0"/>
      <w:marBottom w:val="0"/>
      <w:divBdr>
        <w:top w:val="none" w:sz="0" w:space="0" w:color="auto"/>
        <w:left w:val="none" w:sz="0" w:space="0" w:color="auto"/>
        <w:bottom w:val="none" w:sz="0" w:space="0" w:color="auto"/>
        <w:right w:val="none" w:sz="0" w:space="0" w:color="auto"/>
      </w:divBdr>
    </w:div>
    <w:div w:id="1483892953">
      <w:bodyDiv w:val="1"/>
      <w:marLeft w:val="0"/>
      <w:marRight w:val="0"/>
      <w:marTop w:val="0"/>
      <w:marBottom w:val="0"/>
      <w:divBdr>
        <w:top w:val="none" w:sz="0" w:space="0" w:color="auto"/>
        <w:left w:val="none" w:sz="0" w:space="0" w:color="auto"/>
        <w:bottom w:val="none" w:sz="0" w:space="0" w:color="auto"/>
        <w:right w:val="none" w:sz="0" w:space="0" w:color="auto"/>
      </w:divBdr>
    </w:div>
    <w:div w:id="1596549944">
      <w:bodyDiv w:val="1"/>
      <w:marLeft w:val="0"/>
      <w:marRight w:val="0"/>
      <w:marTop w:val="0"/>
      <w:marBottom w:val="0"/>
      <w:divBdr>
        <w:top w:val="none" w:sz="0" w:space="0" w:color="auto"/>
        <w:left w:val="none" w:sz="0" w:space="0" w:color="auto"/>
        <w:bottom w:val="none" w:sz="0" w:space="0" w:color="auto"/>
        <w:right w:val="none" w:sz="0" w:space="0" w:color="auto"/>
      </w:divBdr>
    </w:div>
    <w:div w:id="1637950392">
      <w:bodyDiv w:val="1"/>
      <w:marLeft w:val="0"/>
      <w:marRight w:val="0"/>
      <w:marTop w:val="0"/>
      <w:marBottom w:val="0"/>
      <w:divBdr>
        <w:top w:val="none" w:sz="0" w:space="0" w:color="auto"/>
        <w:left w:val="none" w:sz="0" w:space="0" w:color="auto"/>
        <w:bottom w:val="none" w:sz="0" w:space="0" w:color="auto"/>
        <w:right w:val="none" w:sz="0" w:space="0" w:color="auto"/>
      </w:divBdr>
    </w:div>
    <w:div w:id="1680430539">
      <w:bodyDiv w:val="1"/>
      <w:marLeft w:val="0"/>
      <w:marRight w:val="0"/>
      <w:marTop w:val="0"/>
      <w:marBottom w:val="0"/>
      <w:divBdr>
        <w:top w:val="none" w:sz="0" w:space="0" w:color="auto"/>
        <w:left w:val="none" w:sz="0" w:space="0" w:color="auto"/>
        <w:bottom w:val="none" w:sz="0" w:space="0" w:color="auto"/>
        <w:right w:val="none" w:sz="0" w:space="0" w:color="auto"/>
      </w:divBdr>
    </w:div>
    <w:div w:id="1797019369">
      <w:bodyDiv w:val="1"/>
      <w:marLeft w:val="0"/>
      <w:marRight w:val="0"/>
      <w:marTop w:val="0"/>
      <w:marBottom w:val="0"/>
      <w:divBdr>
        <w:top w:val="none" w:sz="0" w:space="0" w:color="auto"/>
        <w:left w:val="none" w:sz="0" w:space="0" w:color="auto"/>
        <w:bottom w:val="none" w:sz="0" w:space="0" w:color="auto"/>
        <w:right w:val="none" w:sz="0" w:space="0" w:color="auto"/>
      </w:divBdr>
    </w:div>
    <w:div w:id="1824157077">
      <w:bodyDiv w:val="1"/>
      <w:marLeft w:val="0"/>
      <w:marRight w:val="0"/>
      <w:marTop w:val="0"/>
      <w:marBottom w:val="0"/>
      <w:divBdr>
        <w:top w:val="none" w:sz="0" w:space="0" w:color="auto"/>
        <w:left w:val="none" w:sz="0" w:space="0" w:color="auto"/>
        <w:bottom w:val="none" w:sz="0" w:space="0" w:color="auto"/>
        <w:right w:val="none" w:sz="0" w:space="0" w:color="auto"/>
      </w:divBdr>
    </w:div>
    <w:div w:id="1900703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4.xml"/><Relationship Id="rId39" Type="http://schemas.openxmlformats.org/officeDocument/2006/relationships/image" Target="media/image17.wmf"/><Relationship Id="rId21" Type="http://schemas.openxmlformats.org/officeDocument/2006/relationships/image" Target="media/image8.wmf"/><Relationship Id="rId34" Type="http://schemas.openxmlformats.org/officeDocument/2006/relationships/header" Target="header9.xml"/><Relationship Id="rId42" Type="http://schemas.openxmlformats.org/officeDocument/2006/relationships/image" Target="media/image20.wmf"/><Relationship Id="rId47" Type="http://schemas.openxmlformats.org/officeDocument/2006/relationships/header" Target="header13.xml"/><Relationship Id="rId50" Type="http://schemas.openxmlformats.org/officeDocument/2006/relationships/header" Target="header16.xm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9" Type="http://schemas.openxmlformats.org/officeDocument/2006/relationships/footer" Target="footer5.xml"/><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header" Target="header7.xml"/><Relationship Id="rId37" Type="http://schemas.openxmlformats.org/officeDocument/2006/relationships/image" Target="media/image15.wmf"/><Relationship Id="rId40" Type="http://schemas.openxmlformats.org/officeDocument/2006/relationships/image" Target="media/image18.wmf"/><Relationship Id="rId45" Type="http://schemas.openxmlformats.org/officeDocument/2006/relationships/header" Target="header11.xml"/><Relationship Id="rId53" Type="http://schemas.openxmlformats.org/officeDocument/2006/relationships/header" Target="header17.xml"/><Relationship Id="rId5" Type="http://schemas.openxmlformats.org/officeDocument/2006/relationships/webSettings" Target="webSettings.xml"/><Relationship Id="rId19" Type="http://schemas.openxmlformats.org/officeDocument/2006/relationships/image" Target="media/image6.w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wmf"/><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image" Target="media/image13.wmf"/><Relationship Id="rId43" Type="http://schemas.openxmlformats.org/officeDocument/2006/relationships/image" Target="media/image21.png"/><Relationship Id="rId48" Type="http://schemas.openxmlformats.org/officeDocument/2006/relationships/header" Target="header14.xml"/><Relationship Id="rId56" Type="http://schemas.microsoft.com/office/2011/relationships/people" Target="people.xml"/><Relationship Id="rId8" Type="http://schemas.openxmlformats.org/officeDocument/2006/relationships/image" Target="media/image1.png"/><Relationship Id="rId51" Type="http://schemas.openxmlformats.org/officeDocument/2006/relationships/footer" Target="footer7.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image" Target="media/image12.wmf"/><Relationship Id="rId33" Type="http://schemas.openxmlformats.org/officeDocument/2006/relationships/header" Target="header8.xml"/><Relationship Id="rId38" Type="http://schemas.openxmlformats.org/officeDocument/2006/relationships/image" Target="media/image16.wmf"/><Relationship Id="rId46" Type="http://schemas.openxmlformats.org/officeDocument/2006/relationships/header" Target="header12.xml"/><Relationship Id="rId20" Type="http://schemas.openxmlformats.org/officeDocument/2006/relationships/image" Target="media/image7.wmf"/><Relationship Id="rId41" Type="http://schemas.openxmlformats.org/officeDocument/2006/relationships/image" Target="media/image19.wmf"/><Relationship Id="rId54"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wmf"/><Relationship Id="rId23" Type="http://schemas.openxmlformats.org/officeDocument/2006/relationships/image" Target="media/image10.wmf"/><Relationship Id="rId28" Type="http://schemas.openxmlformats.org/officeDocument/2006/relationships/footer" Target="footer4.xml"/><Relationship Id="rId36" Type="http://schemas.openxmlformats.org/officeDocument/2006/relationships/image" Target="media/image14.wmf"/><Relationship Id="rId49" Type="http://schemas.openxmlformats.org/officeDocument/2006/relationships/header" Target="header15.xml"/><Relationship Id="rId57" Type="http://schemas.openxmlformats.org/officeDocument/2006/relationships/theme" Target="theme/theme1.xml"/><Relationship Id="rId10" Type="http://schemas.openxmlformats.org/officeDocument/2006/relationships/header" Target="header2.xml"/><Relationship Id="rId31" Type="http://schemas.openxmlformats.org/officeDocument/2006/relationships/footer" Target="footer6.xml"/><Relationship Id="rId44" Type="http://schemas.openxmlformats.org/officeDocument/2006/relationships/header" Target="header10.xml"/><Relationship Id="rId52"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F3758F-127B-41EE-B06E-DA0938D216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72873</Words>
  <Characters>348337</Characters>
  <Application>Microsoft Office Word</Application>
  <DocSecurity>0</DocSecurity>
  <Lines>9166</Lines>
  <Paragraphs>5200</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416010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06-e0-01 - 06-f0-02</dc:title>
  <dc:subject/>
  <dc:creator/>
  <cp:keywords/>
  <dc:description/>
  <cp:lastModifiedBy>Master Repository Process</cp:lastModifiedBy>
  <cp:revision>2</cp:revision>
  <cp:lastPrinted>2017-01-10T09:04:00Z</cp:lastPrinted>
  <dcterms:created xsi:type="dcterms:W3CDTF">2021-09-17T19:46:00Z</dcterms:created>
  <dcterms:modified xsi:type="dcterms:W3CDTF">2021-09-17T19:47:00Z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DocumentType">
    <vt:lpwstr>Reg</vt:lpwstr>
  </property>
  <property fmtid="{D5CDD505-2E9C-101B-9397-08002B2CF9AE}" pid="4" name="OwlsUID">
    <vt:i4>1213</vt:i4>
  </property>
  <property fmtid="{D5CDD505-2E9C-101B-9397-08002B2CF9AE}" pid="5" name="ReprintedAsAt">
    <vt:filetime>2016-01-07T16:00:00Z</vt:filetime>
  </property>
  <property fmtid="{D5CDD505-2E9C-101B-9397-08002B2CF9AE}" pid="6" name="ReprintNo">
    <vt:lpwstr>6</vt:lpwstr>
  </property>
  <property fmtid="{D5CDD505-2E9C-101B-9397-08002B2CF9AE}" pid="7" name="CommencementDate">
    <vt:lpwstr>20170111</vt:lpwstr>
  </property>
  <property fmtid="{D5CDD505-2E9C-101B-9397-08002B2CF9AE}" pid="8" name="FromSuffix">
    <vt:lpwstr>06-e0-01</vt:lpwstr>
  </property>
  <property fmtid="{D5CDD505-2E9C-101B-9397-08002B2CF9AE}" pid="9" name="FromAsAtDate">
    <vt:lpwstr>01 Sep 2016</vt:lpwstr>
  </property>
  <property fmtid="{D5CDD505-2E9C-101B-9397-08002B2CF9AE}" pid="10" name="ToSuffix">
    <vt:lpwstr>06-f0-02</vt:lpwstr>
  </property>
  <property fmtid="{D5CDD505-2E9C-101B-9397-08002B2CF9AE}" pid="11" name="ToAsAtDate">
    <vt:lpwstr>11 Jan 2017</vt:lpwstr>
  </property>
</Properties>
</file>