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06 Jan 2017</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8T19:14:00Z"/>
        </w:trPr>
        <w:tc>
          <w:tcPr>
            <w:tcW w:w="2434" w:type="dxa"/>
            <w:vMerge w:val="restart"/>
          </w:tcPr>
          <w:p>
            <w:pPr>
              <w:rPr>
                <w:ins w:id="2" w:author="Master Repository Process" w:date="2021-09-18T19:14:00Z"/>
              </w:rPr>
            </w:pPr>
          </w:p>
        </w:tc>
        <w:tc>
          <w:tcPr>
            <w:tcW w:w="2434" w:type="dxa"/>
            <w:vMerge w:val="restart"/>
          </w:tcPr>
          <w:p>
            <w:pPr>
              <w:jc w:val="center"/>
              <w:rPr>
                <w:ins w:id="3" w:author="Master Repository Process" w:date="2021-09-18T19:14:00Z"/>
              </w:rPr>
            </w:pPr>
            <w:ins w:id="4" w:author="Master Repository Process" w:date="2021-09-18T19:1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8T19:14:00Z"/>
              </w:rPr>
            </w:pPr>
            <w:ins w:id="6" w:author="Master Repository Process" w:date="2021-09-18T19:14:00Z">
              <w:r>
                <w:rPr>
                  <w:b/>
                  <w:sz w:val="22"/>
                </w:rPr>
                <w:t xml:space="preserve">Reprinted under the </w:t>
              </w:r>
              <w:r>
                <w:rPr>
                  <w:b/>
                  <w:i/>
                  <w:sz w:val="22"/>
                </w:rPr>
                <w:t>Reprints Act 1984</w:t>
              </w:r>
              <w:r>
                <w:rPr>
                  <w:b/>
                  <w:sz w:val="22"/>
                </w:rPr>
                <w:t xml:space="preserve"> as</w:t>
              </w:r>
            </w:ins>
          </w:p>
        </w:tc>
      </w:tr>
      <w:tr>
        <w:trPr>
          <w:cantSplit/>
          <w:ins w:id="7" w:author="Master Repository Process" w:date="2021-09-18T19:14:00Z"/>
        </w:trPr>
        <w:tc>
          <w:tcPr>
            <w:tcW w:w="2434" w:type="dxa"/>
            <w:vMerge/>
          </w:tcPr>
          <w:p>
            <w:pPr>
              <w:rPr>
                <w:ins w:id="8" w:author="Master Repository Process" w:date="2021-09-18T19:14:00Z"/>
              </w:rPr>
            </w:pPr>
          </w:p>
        </w:tc>
        <w:tc>
          <w:tcPr>
            <w:tcW w:w="2434" w:type="dxa"/>
            <w:vMerge/>
          </w:tcPr>
          <w:p>
            <w:pPr>
              <w:jc w:val="center"/>
              <w:rPr>
                <w:ins w:id="9" w:author="Master Repository Process" w:date="2021-09-18T19:14:00Z"/>
              </w:rPr>
            </w:pPr>
          </w:p>
        </w:tc>
        <w:tc>
          <w:tcPr>
            <w:tcW w:w="2434" w:type="dxa"/>
          </w:tcPr>
          <w:p>
            <w:pPr>
              <w:keepNext/>
              <w:rPr>
                <w:ins w:id="10" w:author="Master Repository Process" w:date="2021-09-18T19:14:00Z"/>
                <w:b/>
                <w:sz w:val="22"/>
              </w:rPr>
            </w:pPr>
            <w:ins w:id="11" w:author="Master Repository Process" w:date="2021-09-18T19:14:00Z">
              <w:r>
                <w:rPr>
                  <w:b/>
                  <w:sz w:val="22"/>
                </w:rPr>
                <w:t>at 6 January 2017</w:t>
              </w:r>
            </w:ins>
          </w:p>
        </w:tc>
      </w:tr>
    </w:tbl>
    <w:p>
      <w:pPr>
        <w:pStyle w:val="WA"/>
        <w:spacing w:before="12"/>
      </w:pPr>
      <w:r>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12" w:name="_Toc462844262"/>
      <w:bookmarkStart w:id="13" w:name="_Toc462844659"/>
      <w:bookmarkStart w:id="14" w:name="_Toc463959486"/>
      <w:bookmarkStart w:id="15" w:name="_Toc471978467"/>
      <w:bookmarkStart w:id="16" w:name="_Toc471978565"/>
      <w:bookmarkStart w:id="17" w:name="_Toc422122856"/>
      <w:bookmarkStart w:id="18" w:name="_Toc422141873"/>
      <w:bookmarkStart w:id="19" w:name="_Toc423516905"/>
      <w:bookmarkStart w:id="20" w:name="_Toc423517386"/>
      <w:bookmarkStart w:id="21" w:name="_Toc453581156"/>
      <w:bookmarkStart w:id="22" w:name="_Toc453589876"/>
      <w:bookmarkStart w:id="23" w:name="_Toc453661686"/>
      <w:bookmarkStart w:id="24" w:name="_Toc455152032"/>
      <w:bookmarkStart w:id="25" w:name="_Toc455152133"/>
      <w:bookmarkStart w:id="26" w:name="_Toc455152152"/>
      <w:bookmarkStart w:id="27" w:name="_Toc456342112"/>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471978566"/>
      <w:bookmarkStart w:id="30" w:name="_Toc456342113"/>
      <w:r>
        <w:rPr>
          <w:rStyle w:val="CharSectno"/>
        </w:rPr>
        <w:t>1</w:t>
      </w:r>
      <w:r>
        <w:t>.</w:t>
      </w:r>
      <w:r>
        <w:tab/>
        <w:t>Citation</w:t>
      </w:r>
      <w:bookmarkEnd w:id="29"/>
      <w:bookmarkEnd w:id="30"/>
    </w:p>
    <w:p>
      <w:pPr>
        <w:pStyle w:val="Subsection"/>
        <w:rPr>
          <w:i/>
        </w:rPr>
      </w:pPr>
      <w:r>
        <w:tab/>
      </w:r>
      <w:r>
        <w:tab/>
      </w:r>
      <w:bookmarkStart w:id="31" w:name="Start_Cursor"/>
      <w:bookmarkEnd w:id="31"/>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32" w:name="_Toc471978567"/>
      <w:bookmarkStart w:id="33" w:name="_Toc456342114"/>
      <w:r>
        <w:rPr>
          <w:rStyle w:val="CharSectno"/>
        </w:rPr>
        <w:t>2</w:t>
      </w:r>
      <w:r>
        <w:rPr>
          <w:spacing w:val="-2"/>
        </w:rPr>
        <w:t>.</w:t>
      </w:r>
      <w:r>
        <w:rPr>
          <w:spacing w:val="-2"/>
        </w:rPr>
        <w:tab/>
        <w:t>Commencement</w:t>
      </w:r>
      <w:bookmarkEnd w:id="32"/>
      <w:bookmarkEnd w:id="33"/>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34" w:name="_Toc471978568"/>
      <w:bookmarkStart w:id="35" w:name="_Toc456342115"/>
      <w:r>
        <w:rPr>
          <w:rStyle w:val="CharSectno"/>
        </w:rPr>
        <w:t>3</w:t>
      </w:r>
      <w:r>
        <w:t>.</w:t>
      </w:r>
      <w:r>
        <w:tab/>
        <w:t>Terms used</w:t>
      </w:r>
      <w:bookmarkEnd w:id="34"/>
      <w:bookmarkEnd w:id="35"/>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36" w:name="_Toc462844266"/>
      <w:bookmarkStart w:id="37" w:name="_Toc462844663"/>
      <w:bookmarkStart w:id="38" w:name="_Toc463959490"/>
      <w:bookmarkStart w:id="39" w:name="_Toc471978471"/>
      <w:bookmarkStart w:id="40" w:name="_Toc471978569"/>
      <w:bookmarkStart w:id="41" w:name="_Toc422122860"/>
      <w:bookmarkStart w:id="42" w:name="_Toc422141877"/>
      <w:bookmarkStart w:id="43" w:name="_Toc423516909"/>
      <w:bookmarkStart w:id="44" w:name="_Toc423517390"/>
      <w:bookmarkStart w:id="45" w:name="_Toc453581160"/>
      <w:bookmarkStart w:id="46" w:name="_Toc453589880"/>
      <w:bookmarkStart w:id="47" w:name="_Toc453661690"/>
      <w:bookmarkStart w:id="48" w:name="_Toc455152036"/>
      <w:bookmarkStart w:id="49" w:name="_Toc455152137"/>
      <w:bookmarkStart w:id="50" w:name="_Toc455152156"/>
      <w:bookmarkStart w:id="51" w:name="_Toc456342116"/>
      <w:r>
        <w:rPr>
          <w:rStyle w:val="CharPartNo"/>
        </w:rPr>
        <w:lastRenderedPageBreak/>
        <w:t>Part 2</w:t>
      </w:r>
      <w:r>
        <w:rPr>
          <w:rStyle w:val="CharDivNo"/>
        </w:rPr>
        <w:t> </w:t>
      </w:r>
      <w:r>
        <w:t>—</w:t>
      </w:r>
      <w:r>
        <w:rPr>
          <w:rStyle w:val="CharDivText"/>
        </w:rPr>
        <w:t> </w:t>
      </w:r>
      <w:r>
        <w:rPr>
          <w:rStyle w:val="CharPartText"/>
        </w:rPr>
        <w:t>Western Australian Photo Card</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471978570"/>
      <w:bookmarkStart w:id="53" w:name="_Toc456342117"/>
      <w:r>
        <w:rPr>
          <w:rStyle w:val="CharSectno"/>
        </w:rPr>
        <w:t>4</w:t>
      </w:r>
      <w:r>
        <w:t>.</w:t>
      </w:r>
      <w:r>
        <w:tab/>
        <w:t>Replacement photo cards</w:t>
      </w:r>
      <w:bookmarkEnd w:id="52"/>
      <w:bookmarkEnd w:id="53"/>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54" w:name="_Toc471978571"/>
      <w:bookmarkStart w:id="55" w:name="_Toc456342118"/>
      <w:r>
        <w:rPr>
          <w:rStyle w:val="CharSectno"/>
        </w:rPr>
        <w:t>5</w:t>
      </w:r>
      <w:r>
        <w:t>.</w:t>
      </w:r>
      <w:r>
        <w:tab/>
        <w:t>Additional photo cards</w:t>
      </w:r>
      <w:bookmarkEnd w:id="54"/>
      <w:bookmarkEnd w:id="55"/>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56" w:name="_Toc471978572"/>
      <w:bookmarkStart w:id="57" w:name="_Toc456342119"/>
      <w:r>
        <w:rPr>
          <w:rStyle w:val="CharSectno"/>
        </w:rPr>
        <w:t>6</w:t>
      </w:r>
      <w:r>
        <w:t>.</w:t>
      </w:r>
      <w:r>
        <w:tab/>
        <w:t>Duration of photo card</w:t>
      </w:r>
      <w:bookmarkEnd w:id="56"/>
      <w:bookmarkEnd w:id="57"/>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58" w:name="_Toc471978573"/>
      <w:bookmarkStart w:id="59" w:name="_Toc456342120"/>
      <w:r>
        <w:rPr>
          <w:rStyle w:val="CharSectno"/>
        </w:rPr>
        <w:t>7</w:t>
      </w:r>
      <w:r>
        <w:t>.</w:t>
      </w:r>
      <w:r>
        <w:tab/>
        <w:t>Fees under s. 5(3)(c)</w:t>
      </w:r>
      <w:bookmarkEnd w:id="58"/>
      <w:bookmarkEnd w:id="59"/>
    </w:p>
    <w:p>
      <w:pPr>
        <w:pStyle w:val="Subsection"/>
      </w:pPr>
      <w:r>
        <w:tab/>
      </w:r>
      <w:r>
        <w:tab/>
        <w:t>The fees specified in the Table are prescribed for the purposes of section 5(3)(c).</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119"/>
        <w:gridCol w:w="2126"/>
      </w:tblGrid>
      <w:tr>
        <w:trPr>
          <w:cantSplit/>
          <w:tblHeader/>
        </w:trPr>
        <w:tc>
          <w:tcPr>
            <w:tcW w:w="822" w:type="dxa"/>
          </w:tcPr>
          <w:p>
            <w:pPr>
              <w:pStyle w:val="TableNAm"/>
              <w:jc w:val="center"/>
              <w:rPr>
                <w:b/>
                <w:bCs/>
              </w:rPr>
            </w:pPr>
            <w:r>
              <w:rPr>
                <w:b/>
                <w:bCs/>
              </w:rPr>
              <w:t>Item</w:t>
            </w:r>
          </w:p>
        </w:tc>
        <w:tc>
          <w:tcPr>
            <w:tcW w:w="3119" w:type="dxa"/>
          </w:tcPr>
          <w:p>
            <w:pPr>
              <w:pStyle w:val="TableNAm"/>
              <w:jc w:val="center"/>
              <w:rPr>
                <w:b/>
                <w:bCs/>
              </w:rPr>
            </w:pPr>
            <w:r>
              <w:rPr>
                <w:b/>
                <w:bCs/>
              </w:rPr>
              <w:t>Matter</w:t>
            </w:r>
          </w:p>
        </w:tc>
        <w:tc>
          <w:tcPr>
            <w:tcW w:w="2126" w:type="dxa"/>
          </w:tcPr>
          <w:p>
            <w:pPr>
              <w:pStyle w:val="TableNAm"/>
              <w:jc w:val="center"/>
              <w:rPr>
                <w:b/>
                <w:bCs/>
              </w:rPr>
            </w:pPr>
            <w:r>
              <w:rPr>
                <w:b/>
                <w:bCs/>
              </w:rPr>
              <w:t>Fee</w:t>
            </w:r>
          </w:p>
        </w:tc>
      </w:tr>
      <w:tr>
        <w:trPr>
          <w:cantSplit/>
        </w:trPr>
        <w:tc>
          <w:tcPr>
            <w:tcW w:w="822" w:type="dxa"/>
          </w:tcPr>
          <w:p>
            <w:pPr>
              <w:pStyle w:val="TableNAm"/>
            </w:pPr>
            <w:r>
              <w:t>1.</w:t>
            </w:r>
          </w:p>
        </w:tc>
        <w:tc>
          <w:tcPr>
            <w:tcW w:w="3119" w:type="dxa"/>
          </w:tcPr>
          <w:p>
            <w:pPr>
              <w:pStyle w:val="TableNAm"/>
            </w:pPr>
            <w:r>
              <w:t>Application for, and issue of, a photo card other than a photo card referred to in item 2 or 3</w:t>
            </w:r>
          </w:p>
        </w:tc>
        <w:tc>
          <w:tcPr>
            <w:tcW w:w="2126" w:type="dxa"/>
          </w:tcPr>
          <w:p>
            <w:pPr>
              <w:pStyle w:val="TableNAm"/>
              <w:jc w:val="center"/>
            </w:pPr>
            <w:r>
              <w:br/>
            </w:r>
            <w:r>
              <w:br/>
            </w:r>
            <w:r>
              <w:br/>
              <w:t>$42.50</w:t>
            </w:r>
          </w:p>
        </w:tc>
      </w:tr>
      <w:tr>
        <w:trPr>
          <w:cantSplit/>
        </w:trPr>
        <w:tc>
          <w:tcPr>
            <w:tcW w:w="822" w:type="dxa"/>
          </w:tcPr>
          <w:p>
            <w:pPr>
              <w:pStyle w:val="TableNAm"/>
            </w:pPr>
            <w:r>
              <w:t>2.</w:t>
            </w:r>
          </w:p>
        </w:tc>
        <w:tc>
          <w:tcPr>
            <w:tcW w:w="3119" w:type="dxa"/>
          </w:tcPr>
          <w:p>
            <w:pPr>
              <w:pStyle w:val="TableNAm"/>
            </w:pPr>
            <w:r>
              <w:t>Application for, and issue of, a replacement photo card in accordance with r. 4</w:t>
            </w:r>
          </w:p>
        </w:tc>
        <w:tc>
          <w:tcPr>
            <w:tcW w:w="2126" w:type="dxa"/>
          </w:tcPr>
          <w:p>
            <w:pPr>
              <w:pStyle w:val="TableNAm"/>
              <w:jc w:val="center"/>
            </w:pPr>
            <w:r>
              <w:br/>
            </w:r>
            <w:r>
              <w:br/>
              <w:t>$35.20</w:t>
            </w:r>
          </w:p>
        </w:tc>
      </w:tr>
      <w:tr>
        <w:trPr>
          <w:cantSplit/>
        </w:trPr>
        <w:tc>
          <w:tcPr>
            <w:tcW w:w="822" w:type="dxa"/>
          </w:tcPr>
          <w:p>
            <w:pPr>
              <w:pStyle w:val="TableNAm"/>
              <w:keepNext/>
            </w:pPr>
            <w:r>
              <w:t>3.</w:t>
            </w:r>
          </w:p>
        </w:tc>
        <w:tc>
          <w:tcPr>
            <w:tcW w:w="3119" w:type="dxa"/>
          </w:tcPr>
          <w:p>
            <w:pPr>
              <w:pStyle w:val="TableNAm"/>
              <w:keepNext/>
            </w:pPr>
            <w:r>
              <w:t>Application for, and issue of, an additional photo card in accordance with r. 5</w:t>
            </w:r>
          </w:p>
        </w:tc>
        <w:tc>
          <w:tcPr>
            <w:tcW w:w="2126" w:type="dxa"/>
          </w:tcPr>
          <w:p>
            <w:pPr>
              <w:pStyle w:val="TableNAm"/>
              <w:keepNext/>
              <w:jc w:val="center"/>
            </w:pPr>
            <w:r>
              <w:br/>
            </w:r>
            <w:r>
              <w:br/>
              <w:t>$36.00</w:t>
            </w:r>
          </w:p>
        </w:tc>
      </w:tr>
    </w:tbl>
    <w:p>
      <w:pPr>
        <w:pStyle w:val="Footnotesection"/>
        <w:spacing w:before="100"/>
        <w:ind w:left="890" w:hanging="890"/>
      </w:pPr>
      <w:r>
        <w:tab/>
        <w:t>[Regulation 7 amended in Gazette 12 Jun 2015 p. 2041; 14 Jun 2016 p. 2003.]</w:t>
      </w:r>
    </w:p>
    <w:p>
      <w:pPr>
        <w:pStyle w:val="Heading5"/>
      </w:pPr>
      <w:bookmarkStart w:id="60" w:name="_Toc471978574"/>
      <w:bookmarkStart w:id="61" w:name="_Toc456342121"/>
      <w:r>
        <w:rPr>
          <w:rStyle w:val="CharSectno"/>
        </w:rPr>
        <w:t>7A</w:t>
      </w:r>
      <w:r>
        <w:t>.</w:t>
      </w:r>
      <w:r>
        <w:tab/>
        <w:t>No fee payable by certain seniors and veterans</w:t>
      </w:r>
      <w:bookmarkEnd w:id="60"/>
      <w:bookmarkEnd w:id="61"/>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r>
      <w:del w:id="62" w:author="Master Repository Process" w:date="2021-09-18T19:14:00Z">
        <w:r>
          <w:delText xml:space="preserve">the person </w:delText>
        </w:r>
      </w:del>
      <w:r>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in Gazette 14 Jun 2016 p. 1838.]</w:t>
      </w:r>
    </w:p>
    <w:p>
      <w:pPr>
        <w:pStyle w:val="Heading5"/>
      </w:pPr>
      <w:bookmarkStart w:id="63" w:name="_Toc471978575"/>
      <w:bookmarkStart w:id="64" w:name="_Toc456342122"/>
      <w:r>
        <w:rPr>
          <w:rStyle w:val="CharSectno"/>
        </w:rPr>
        <w:t>7B</w:t>
      </w:r>
      <w:r>
        <w:t>.</w:t>
      </w:r>
      <w:r>
        <w:tab/>
        <w:t>Reduced fees for certain card holders</w:t>
      </w:r>
      <w:bookmarkEnd w:id="63"/>
      <w:bookmarkEnd w:id="64"/>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in Gazette 14 Jun 2016 p. 1839.]</w:t>
      </w:r>
    </w:p>
    <w:p>
      <w:pPr>
        <w:pStyle w:val="Heading5"/>
      </w:pPr>
      <w:bookmarkStart w:id="65" w:name="_Toc471978576"/>
      <w:bookmarkStart w:id="66" w:name="_Toc456342123"/>
      <w:r>
        <w:rPr>
          <w:rStyle w:val="CharSectno"/>
        </w:rPr>
        <w:t>8</w:t>
      </w:r>
      <w:r>
        <w:t>.</w:t>
      </w:r>
      <w:r>
        <w:tab/>
        <w:t>Stolen, lost or destroyed photo cards</w:t>
      </w:r>
      <w:bookmarkEnd w:id="65"/>
      <w:bookmarkEnd w:id="66"/>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67" w:name="_Toc471978577"/>
      <w:bookmarkStart w:id="68" w:name="_Toc456342124"/>
      <w:r>
        <w:rPr>
          <w:rStyle w:val="CharSectno"/>
        </w:rPr>
        <w:t>9</w:t>
      </w:r>
      <w:r>
        <w:t>.</w:t>
      </w:r>
      <w:r>
        <w:tab/>
        <w:t>Change of cardholder’s address</w:t>
      </w:r>
      <w:bookmarkEnd w:id="67"/>
      <w:bookmarkEnd w:id="68"/>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69" w:name="_Toc462844275"/>
      <w:bookmarkStart w:id="70" w:name="_Toc462844672"/>
      <w:bookmarkStart w:id="71" w:name="_Toc463959499"/>
      <w:bookmarkStart w:id="72" w:name="_Toc471978480"/>
      <w:bookmarkStart w:id="73" w:name="_Toc471978578"/>
      <w:bookmarkStart w:id="74" w:name="_Toc422122867"/>
      <w:bookmarkStart w:id="75" w:name="_Toc422141884"/>
      <w:bookmarkStart w:id="76" w:name="_Toc423516916"/>
      <w:bookmarkStart w:id="77" w:name="_Toc423517397"/>
      <w:bookmarkStart w:id="78" w:name="_Toc453581167"/>
      <w:bookmarkStart w:id="79" w:name="_Toc453589887"/>
      <w:bookmarkStart w:id="80" w:name="_Toc453661697"/>
      <w:bookmarkStart w:id="81" w:name="_Toc455152043"/>
      <w:bookmarkStart w:id="82" w:name="_Toc455152144"/>
      <w:bookmarkStart w:id="83" w:name="_Toc455152163"/>
      <w:bookmarkStart w:id="84" w:name="_Toc456342125"/>
      <w:r>
        <w:rPr>
          <w:rStyle w:val="CharPartNo"/>
        </w:rPr>
        <w:t>Part 3</w:t>
      </w:r>
      <w:r>
        <w:rPr>
          <w:rStyle w:val="CharDivNo"/>
        </w:rPr>
        <w:t> </w:t>
      </w:r>
      <w:r>
        <w:t>—</w:t>
      </w:r>
      <w:r>
        <w:rPr>
          <w:rStyle w:val="CharDivText"/>
        </w:rPr>
        <w:t> </w:t>
      </w:r>
      <w:r>
        <w:rPr>
          <w:rStyle w:val="CharPartText"/>
        </w:rPr>
        <w:t>Information management</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471978579"/>
      <w:bookmarkStart w:id="86" w:name="_Toc456342126"/>
      <w:r>
        <w:rPr>
          <w:rStyle w:val="CharSectno"/>
        </w:rPr>
        <w:t>10</w:t>
      </w:r>
      <w:r>
        <w:t>.</w:t>
      </w:r>
      <w:r>
        <w:tab/>
        <w:t>Disclosure of photo card information to prescribed persons</w:t>
      </w:r>
      <w:bookmarkEnd w:id="85"/>
      <w:bookmarkEnd w:id="86"/>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Indenta"/>
      </w:pPr>
      <w:r>
        <w:tab/>
        <w:t>(j)</w:t>
      </w:r>
      <w:r>
        <w:tab/>
        <w:t>the Secretary of the Attorney</w:t>
      </w:r>
      <w:r>
        <w:noBreakHyphen/>
        <w:t>General’s Department of the Commonwealth.</w:t>
      </w:r>
    </w:p>
    <w:p>
      <w:pPr>
        <w:pStyle w:val="Footnotesection"/>
        <w:spacing w:before="100"/>
        <w:ind w:left="890" w:hanging="890"/>
      </w:pPr>
      <w:r>
        <w:tab/>
        <w:t>[Regulation 10 amended in Gazette 26 Jun 2015 p. 2276; 14 Jun 2016 p. 1839.]</w:t>
      </w:r>
    </w:p>
    <w:p>
      <w:pPr>
        <w:pStyle w:val="Heading5"/>
      </w:pPr>
      <w:bookmarkStart w:id="87" w:name="_Toc471978580"/>
      <w:bookmarkStart w:id="88" w:name="_Toc456342127"/>
      <w:r>
        <w:rPr>
          <w:rStyle w:val="CharSectno"/>
        </w:rPr>
        <w:t>10A</w:t>
      </w:r>
      <w:r>
        <w:t>.</w:t>
      </w:r>
      <w:r>
        <w:tab/>
        <w:t>Authorised purposes for disclosure of information to prescribed persons</w:t>
      </w:r>
      <w:bookmarkEnd w:id="87"/>
      <w:bookmarkEnd w:id="88"/>
    </w:p>
    <w:p>
      <w:pPr>
        <w:pStyle w:val="Subsection"/>
        <w:keepNext/>
      </w:pPr>
      <w:r>
        <w:tab/>
      </w:r>
      <w:r>
        <w:tab/>
        <w:t xml:space="preserve">In relation to a prescribed person mentioned in regulation 10(j),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in Gazette 14 Jun 2016 p. 1839.]</w:t>
      </w:r>
    </w:p>
    <w:p>
      <w:pPr>
        <w:pStyle w:val="Heading5"/>
      </w:pPr>
      <w:bookmarkStart w:id="89" w:name="_Toc471978581"/>
      <w:bookmarkStart w:id="90" w:name="_Toc456342128"/>
      <w:r>
        <w:rPr>
          <w:rStyle w:val="CharSectno"/>
        </w:rPr>
        <w:t>11</w:t>
      </w:r>
      <w:r>
        <w:t>.</w:t>
      </w:r>
      <w:r>
        <w:tab/>
        <w:t>Disclosure of photographs</w:t>
      </w:r>
      <w:bookmarkEnd w:id="89"/>
      <w:bookmarkEnd w:id="90"/>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spacing w:before="100"/>
        <w:ind w:left="890" w:hanging="890"/>
      </w:pPr>
      <w:r>
        <w:tab/>
        <w:t>[Regulation 11 amended in Gazette 26 Jun 2015 p. 2276.]</w:t>
      </w:r>
    </w:p>
    <w:p>
      <w:pPr>
        <w:pStyle w:val="CentredBaseLine"/>
        <w:jc w:val="center"/>
        <w:rPr>
          <w:ins w:id="91" w:author="Master Repository Process" w:date="2021-09-18T19:14:00Z"/>
        </w:rPr>
      </w:pPr>
      <w:ins w:id="92" w:author="Master Repository Process" w:date="2021-09-18T19:1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93" w:name="_Toc462844279"/>
      <w:bookmarkStart w:id="94" w:name="_Toc462844676"/>
      <w:bookmarkStart w:id="95" w:name="_Toc463959503"/>
      <w:bookmarkStart w:id="96" w:name="_Toc471978484"/>
      <w:bookmarkStart w:id="97" w:name="_Toc471978582"/>
      <w:bookmarkStart w:id="98" w:name="_Toc422122870"/>
      <w:bookmarkStart w:id="99" w:name="_Toc422141887"/>
      <w:bookmarkStart w:id="100" w:name="_Toc423516919"/>
      <w:bookmarkStart w:id="101" w:name="_Toc423517400"/>
      <w:bookmarkStart w:id="102" w:name="_Toc453581171"/>
      <w:bookmarkStart w:id="103" w:name="_Toc453589891"/>
      <w:bookmarkStart w:id="104" w:name="_Toc453661701"/>
      <w:bookmarkStart w:id="105" w:name="_Toc455152047"/>
      <w:bookmarkStart w:id="106" w:name="_Toc455152148"/>
      <w:bookmarkStart w:id="107" w:name="_Toc455152167"/>
      <w:bookmarkStart w:id="108" w:name="_Toc456342129"/>
      <w:r>
        <w:t>Notes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nSubsection"/>
      </w:pPr>
      <w:r>
        <w:rPr>
          <w:vertAlign w:val="superscript"/>
        </w:rPr>
        <w:t>1</w:t>
      </w:r>
      <w:r>
        <w:tab/>
        <w:t xml:space="preserve">This </w:t>
      </w:r>
      <w:ins w:id="109" w:author="Master Repository Process" w:date="2021-09-18T19:14:00Z">
        <w:r>
          <w:t xml:space="preserve">reprint </w:t>
        </w:r>
      </w:ins>
      <w:r>
        <w:t xml:space="preserve">is a compilation </w:t>
      </w:r>
      <w:ins w:id="110" w:author="Master Repository Process" w:date="2021-09-18T19:14:00Z">
        <w:r>
          <w:t xml:space="preserve">as at 6 January 2017 </w:t>
        </w:r>
      </w:ins>
      <w:r>
        <w:t xml:space="preserve">of the </w:t>
      </w:r>
      <w:r>
        <w:rPr>
          <w:b/>
          <w:i/>
          <w:noProof/>
        </w:rPr>
        <w:t>Western Australian Photo Card Regulations</w:t>
      </w:r>
      <w:del w:id="111" w:author="Master Repository Process" w:date="2021-09-18T19:14:00Z">
        <w:r>
          <w:rPr>
            <w:i/>
            <w:noProof/>
            <w:snapToGrid w:val="0"/>
          </w:rPr>
          <w:delText> </w:delText>
        </w:r>
      </w:del>
      <w:ins w:id="112" w:author="Master Repository Process" w:date="2021-09-18T19:14:00Z">
        <w:r>
          <w:rPr>
            <w:b/>
            <w:i/>
            <w:noProof/>
          </w:rPr>
          <w:t xml:space="preserve"> </w:t>
        </w:r>
      </w:ins>
      <w:r>
        <w:rPr>
          <w:b/>
          <w:i/>
          <w:noProof/>
        </w:rPr>
        <w:t>2014</w:t>
      </w:r>
      <w:del w:id="113" w:author="Master Repository Process" w:date="2021-09-18T19:14:00Z">
        <w:r>
          <w:rPr>
            <w:snapToGrid w:val="0"/>
          </w:rPr>
          <w:delText xml:space="preserve">.  The </w:delText>
        </w:r>
      </w:del>
      <w:ins w:id="114" w:author="Master Repository Process" w:date="2021-09-18T19:14:00Z">
        <w:r>
          <w:rPr>
            <w:b/>
          </w:rPr>
          <w:t xml:space="preserve"> and includes the amendments made by the other written</w:t>
        </w:r>
        <w:r>
          <w:t xml:space="preserve"> laws referred to in the </w:t>
        </w:r>
      </w:ins>
      <w:r>
        <w:t>following table</w:t>
      </w:r>
      <w:ins w:id="115" w:author="Master Repository Process" w:date="2021-09-18T19:14:00Z">
        <w:r>
          <w:t>.  The table also</w:t>
        </w:r>
      </w:ins>
      <w:r>
        <w:t xml:space="preserve"> contains information about </w:t>
      </w:r>
      <w:del w:id="116" w:author="Master Repository Process" w:date="2021-09-18T19:14:00Z">
        <w:r>
          <w:rPr>
            <w:snapToGrid w:val="0"/>
          </w:rPr>
          <w:delText>those regulations</w:delText>
        </w:r>
        <w:r>
          <w:rPr>
            <w:snapToGrid w:val="0"/>
            <w:vertAlign w:val="superscript"/>
          </w:rPr>
          <w:delText> 1a</w:delText>
        </w:r>
        <w:r>
          <w:rPr>
            <w:snapToGrid w:val="0"/>
          </w:rPr>
          <w:delText xml:space="preserve">. </w:delText>
        </w:r>
      </w:del>
      <w:ins w:id="117" w:author="Master Repository Process" w:date="2021-09-18T19:14:00Z">
        <w:r>
          <w:t>any reprint.</w:t>
        </w:r>
      </w:ins>
    </w:p>
    <w:p>
      <w:pPr>
        <w:pStyle w:val="nHeading3"/>
      </w:pPr>
      <w:bookmarkStart w:id="118" w:name="_Toc471978583"/>
      <w:bookmarkStart w:id="119" w:name="_Toc456342130"/>
      <w:r>
        <w:t>Compilation table</w:t>
      </w:r>
      <w:bookmarkEnd w:id="118"/>
      <w:bookmarkEnd w:id="1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693"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ins w:id="120" w:author="Master Repository Process" w:date="2021-09-18T19:14:00Z"/>
        </w:trPr>
        <w:tc>
          <w:tcPr>
            <w:tcW w:w="7087" w:type="dxa"/>
            <w:gridSpan w:val="3"/>
            <w:tcBorders>
              <w:top w:val="nil"/>
              <w:bottom w:val="single" w:sz="8" w:space="0" w:color="auto"/>
            </w:tcBorders>
            <w:shd w:val="clear" w:color="auto" w:fill="auto"/>
          </w:tcPr>
          <w:p>
            <w:pPr>
              <w:pStyle w:val="nTable"/>
              <w:spacing w:after="40"/>
              <w:rPr>
                <w:ins w:id="121" w:author="Master Repository Process" w:date="2021-09-18T19:14:00Z"/>
              </w:rPr>
            </w:pPr>
            <w:ins w:id="122" w:author="Master Repository Process" w:date="2021-09-18T19:14:00Z">
              <w:r>
                <w:rPr>
                  <w:b/>
                </w:rPr>
                <w:t xml:space="preserve">Reprint 1: The </w:t>
              </w:r>
              <w:r>
                <w:rPr>
                  <w:b/>
                  <w:i/>
                  <w:noProof/>
                </w:rPr>
                <w:t>Western Australian Photo Card Regulations 2014</w:t>
              </w:r>
              <w:r>
                <w:rPr>
                  <w:b/>
                </w:rPr>
                <w:t xml:space="preserve"> as at 6 Jan 2017</w:t>
              </w:r>
              <w:r>
                <w:t xml:space="preserve"> (includes amendments listed above)</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928163319"/>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66B08C-8C4C-4F84-AC53-474EA4EE5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51252-D962-46EF-B937-6B660435F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8055</Characters>
  <Application>Microsoft Office Word</Application>
  <DocSecurity>0</DocSecurity>
  <Lines>268</Lines>
  <Paragraphs>156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00-e0-03 - 01-a0-00</dc:title>
  <dc:subject/>
  <dc:creator/>
  <cp:keywords/>
  <dc:description/>
  <cp:lastModifiedBy>Master Repository Process</cp:lastModifiedBy>
  <cp:revision>2</cp:revision>
  <cp:lastPrinted>2017-01-10T02:25:00Z</cp:lastPrinted>
  <dcterms:created xsi:type="dcterms:W3CDTF">2021-09-18T11:13:00Z</dcterms:created>
  <dcterms:modified xsi:type="dcterms:W3CDTF">2021-09-18T11:14:00Z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20170106</vt:lpwstr>
  </property>
  <property fmtid="{D5CDD505-2E9C-101B-9397-08002B2CF9AE}" pid="7" name="FromSuffix">
    <vt:lpwstr>00-e0-03</vt:lpwstr>
  </property>
  <property fmtid="{D5CDD505-2E9C-101B-9397-08002B2CF9AE}" pid="8" name="FromAsAtDate">
    <vt:lpwstr>01 Jul 2016</vt:lpwstr>
  </property>
  <property fmtid="{D5CDD505-2E9C-101B-9397-08002B2CF9AE}" pid="9" name="ToSuffix">
    <vt:lpwstr>01-a0-00</vt:lpwstr>
  </property>
  <property fmtid="{D5CDD505-2E9C-101B-9397-08002B2CF9AE}" pid="10" name="ToAsAtDate">
    <vt:lpwstr>06 Jan 2017</vt:lpwstr>
  </property>
</Properties>
</file>