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(Child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2013</w:t>
      </w:r>
      <w:r>
        <w:fldChar w:fldCharType="end"/>
      </w:r>
      <w:r>
        <w:t xml:space="preserve">, </w:t>
      </w:r>
      <w:r>
        <w:fldChar w:fldCharType="begin"/>
      </w:r>
      <w:r>
        <w:instrText xml:space="preserve"> DocProperty FromSuffix </w:instrText>
      </w:r>
      <w:r>
        <w:fldChar w:fldCharType="separate"/>
      </w:r>
      <w:r>
        <w:t>04-b0-04</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Child Care Services Act 2007 </w:t>
      </w:r>
      <w:r>
        <w:rPr>
          <w:vertAlign w:val="superscript"/>
        </w:rPr>
        <w:t>2</w:t>
      </w:r>
    </w:p>
    <w:p>
      <w:pPr>
        <w:pStyle w:val="NameofActReg"/>
      </w:pPr>
      <w:r>
        <w:t>Child Care Services (Child Care) Regulations 2006</w:t>
      </w:r>
    </w:p>
    <w:p>
      <w:pPr>
        <w:pStyle w:val="Heading2"/>
        <w:keepNext w:val="0"/>
        <w:pageBreakBefore w:val="0"/>
        <w:spacing w:before="240"/>
      </w:pPr>
      <w:bookmarkStart w:id="1" w:name="_Toc471982530"/>
      <w:bookmarkStart w:id="2" w:name="_Toc377541264"/>
      <w:bookmarkStart w:id="3" w:name="_Toc415234903"/>
      <w:bookmarkStart w:id="4" w:name="_Toc415235029"/>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71982531"/>
      <w:bookmarkStart w:id="7" w:name="_Toc377541265"/>
      <w:bookmarkStart w:id="8" w:name="_Toc415235030"/>
      <w:r>
        <w:rPr>
          <w:rStyle w:val="CharSectno"/>
        </w:rPr>
        <w:t>1</w:t>
      </w:r>
      <w:r>
        <w:t>.</w:t>
      </w:r>
      <w:r>
        <w:tab/>
        <w:t>Citation</w:t>
      </w:r>
      <w:bookmarkEnd w:id="6"/>
      <w:bookmarkEnd w:id="7"/>
      <w:bookmarkEnd w:id="8"/>
    </w:p>
    <w:p>
      <w:pPr>
        <w:pStyle w:val="Subsection"/>
        <w:rPr>
          <w:i/>
        </w:rPr>
      </w:pPr>
      <w:r>
        <w:tab/>
      </w:r>
      <w:r>
        <w:tab/>
      </w:r>
      <w:r>
        <w:rPr>
          <w:spacing w:val="-2"/>
        </w:rPr>
        <w:t>These regulations</w:t>
      </w:r>
      <w:r>
        <w:t xml:space="preserve"> are the</w:t>
      </w:r>
      <w:r>
        <w:rPr>
          <w:i/>
        </w:rPr>
        <w:t xml:space="preserve"> </w:t>
      </w:r>
      <w:r>
        <w:rPr>
          <w:i/>
          <w:iCs/>
        </w:rPr>
        <w:t>Child Care Services (Child Care) Regulations 2006</w:t>
      </w:r>
      <w:r>
        <w:rPr>
          <w:i/>
          <w:iCs/>
          <w:vertAlign w:val="superscript"/>
        </w:rPr>
        <w:t> </w:t>
      </w:r>
      <w:r>
        <w:rPr>
          <w:vertAlign w:val="superscript"/>
        </w:rPr>
        <w:t>1</w:t>
      </w:r>
      <w:r>
        <w:t>.</w:t>
      </w:r>
    </w:p>
    <w:p>
      <w:pPr>
        <w:pStyle w:val="Footnotesection"/>
      </w:pPr>
      <w:r>
        <w:tab/>
        <w:t>[Regulation 1 amended in Gazette 1 Mar 2006 p. 930; 7 Aug 2007 p. 4031.]</w:t>
      </w:r>
    </w:p>
    <w:p>
      <w:pPr>
        <w:pStyle w:val="Heading5"/>
        <w:rPr>
          <w:spacing w:val="-2"/>
        </w:rPr>
      </w:pPr>
      <w:bookmarkStart w:id="9" w:name="_Toc471982532"/>
      <w:bookmarkStart w:id="10" w:name="_Toc377541266"/>
      <w:bookmarkStart w:id="11" w:name="_Toc415235031"/>
      <w:r>
        <w:rPr>
          <w:rStyle w:val="CharSectno"/>
        </w:rPr>
        <w:t>2</w:t>
      </w:r>
      <w:r>
        <w:rPr>
          <w:spacing w:val="-2"/>
        </w:rPr>
        <w:t>.</w:t>
      </w:r>
      <w:r>
        <w:rPr>
          <w:spacing w:val="-2"/>
        </w:rPr>
        <w:tab/>
        <w:t>Commencement</w:t>
      </w:r>
      <w:bookmarkEnd w:id="9"/>
      <w:bookmarkEnd w:id="10"/>
      <w:bookmarkEnd w:id="11"/>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12" w:name="_Toc471982533"/>
      <w:bookmarkStart w:id="13" w:name="_Toc377541267"/>
      <w:bookmarkStart w:id="14" w:name="_Toc415235032"/>
      <w:r>
        <w:rPr>
          <w:rStyle w:val="CharSectno"/>
        </w:rPr>
        <w:t>3</w:t>
      </w:r>
      <w:r>
        <w:t>.</w:t>
      </w:r>
      <w:r>
        <w:tab/>
        <w:t>Terms used</w:t>
      </w:r>
      <w:bookmarkEnd w:id="12"/>
      <w:bookmarkEnd w:id="13"/>
      <w:bookmarkEnd w:id="14"/>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child care licence</w:t>
      </w:r>
      <w:r>
        <w:t xml:space="preserve"> means a licence granted under section 13 authorising the provision of a service;</w:t>
      </w:r>
    </w:p>
    <w:p>
      <w:pPr>
        <w:pStyle w:val="Defstart"/>
      </w:pPr>
      <w:r>
        <w:rPr>
          <w:b/>
        </w:rPr>
        <w:tab/>
      </w:r>
      <w:r>
        <w:rPr>
          <w:rStyle w:val="CharDefText"/>
        </w:rPr>
        <w:t>class A contact staff member</w:t>
      </w:r>
      <w:r>
        <w:t xml:space="preserve"> means a contact staff member who holds — </w:t>
      </w:r>
    </w:p>
    <w:p>
      <w:pPr>
        <w:pStyle w:val="Defpara"/>
      </w:pPr>
      <w:r>
        <w:lastRenderedPageBreak/>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r>
      <w:r>
        <w:rPr>
          <w:rStyle w:val="CharDefText"/>
        </w:rPr>
        <w:t>class A* contact staff member</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C contact staff member</w:t>
      </w:r>
      <w:r>
        <w:t xml:space="preserve"> means a contact staff member who is — </w:t>
      </w:r>
    </w:p>
    <w:p>
      <w:pPr>
        <w:pStyle w:val="Ednotedefpara"/>
      </w:pPr>
      <w:r>
        <w:tab/>
        <w:t>[(a)</w:t>
      </w:r>
      <w:r>
        <w:tab/>
        <w:t>deleted]</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r>
      <w:r>
        <w:rPr>
          <w:rStyle w:val="CharDefText"/>
        </w:rPr>
        <w:t>class D contact staff member</w:t>
      </w:r>
      <w:r>
        <w:t xml:space="preserve"> means a person who does not hold a qualification referred to in the definitions of class A, A*, B, B*, C or E contact staff member;</w:t>
      </w:r>
    </w:p>
    <w:p>
      <w:pPr>
        <w:pStyle w:val="Defstart"/>
      </w:pPr>
      <w:r>
        <w:rPr>
          <w:b/>
        </w:rPr>
        <w:tab/>
      </w:r>
      <w:r>
        <w:rPr>
          <w:rStyle w:val="CharDefText"/>
        </w:rPr>
        <w:t>class E contact staff member</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r>
      <w:r>
        <w:rPr>
          <w:rStyle w:val="CharDefText"/>
        </w:rPr>
        <w:t>contact staff member</w:t>
      </w:r>
      <w:r>
        <w:t xml:space="preserve"> — </w:t>
      </w:r>
    </w:p>
    <w:p>
      <w:pPr>
        <w:pStyle w:val="Defpara"/>
      </w:pPr>
      <w:r>
        <w:tab/>
        <w:t>(a)</w:t>
      </w:r>
      <w:r>
        <w:tab/>
        <w:t>means a person employed by the licensee to take direct care of enrolled children; and</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spacing w:before="78"/>
      </w:pPr>
      <w:r>
        <w:rPr>
          <w:b/>
        </w:rPr>
        <w:tab/>
      </w:r>
      <w:r>
        <w:rPr>
          <w:rStyle w:val="CharDefText"/>
        </w:rPr>
        <w:t>enrolled child</w:t>
      </w:r>
      <w:r>
        <w:rPr>
          <w:bCs/>
        </w:rPr>
        <w:t>,</w:t>
      </w:r>
      <w:r>
        <w:t xml:space="preserve"> in relation to a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spacing w:before="78"/>
      </w:pPr>
      <w:r>
        <w:rPr>
          <w:b/>
        </w:rPr>
        <w:tab/>
      </w:r>
      <w:r>
        <w:rPr>
          <w:rStyle w:val="CharDefText"/>
        </w:rPr>
        <w:t>licence</w:t>
      </w:r>
      <w:r>
        <w:t xml:space="preserve"> means a child care licence;</w:t>
      </w:r>
    </w:p>
    <w:p>
      <w:pPr>
        <w:pStyle w:val="Defstart"/>
        <w:spacing w:before="78"/>
      </w:pPr>
      <w:r>
        <w:rPr>
          <w:b/>
        </w:rPr>
        <w:tab/>
      </w:r>
      <w:r>
        <w:rPr>
          <w:rStyle w:val="CharDefText"/>
        </w:rPr>
        <w:t>licensee</w:t>
      </w:r>
      <w:r>
        <w:t xml:space="preserve"> means the holder of a licence;</w:t>
      </w:r>
    </w:p>
    <w:p>
      <w:pPr>
        <w:pStyle w:val="Defstart"/>
        <w:spacing w:before="78"/>
      </w:pPr>
      <w:r>
        <w:rPr>
          <w:b/>
        </w:rPr>
        <w:tab/>
      </w:r>
      <w:r>
        <w:rPr>
          <w:rStyle w:val="CharDefText"/>
        </w:rPr>
        <w:t>lunch period</w:t>
      </w:r>
      <w:r>
        <w:t xml:space="preserve"> means a period of not more than 3 hours in any day during which contact staff members are permitted to have lunch breaks;</w:t>
      </w:r>
    </w:p>
    <w:p>
      <w:pPr>
        <w:pStyle w:val="Defstart"/>
        <w:spacing w:before="78"/>
      </w:pPr>
      <w:r>
        <w:rPr>
          <w:b/>
        </w:rPr>
        <w:tab/>
      </w:r>
      <w:r>
        <w:rPr>
          <w:rStyle w:val="CharDefText"/>
        </w:rPr>
        <w:t>on duty</w:t>
      </w:r>
      <w:r>
        <w:t xml:space="preserve"> has the meaning given to that term in regulation 5;</w:t>
      </w:r>
    </w:p>
    <w:p>
      <w:pPr>
        <w:pStyle w:val="Defstart"/>
        <w:spacing w:before="78"/>
      </w:pPr>
      <w:r>
        <w:rPr>
          <w:b/>
        </w:rPr>
        <w:tab/>
      </w:r>
      <w:r>
        <w:rPr>
          <w:rStyle w:val="CharDefText"/>
        </w:rPr>
        <w:t>place</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pPr>
      <w:r>
        <w:tab/>
        <w:t>(b)</w:t>
      </w:r>
      <w:r>
        <w:tab/>
        <w:t>in relation to a licence application, the place at which the licence applicant proposes to operate the service to which the application relates;</w:t>
      </w:r>
    </w:p>
    <w:p>
      <w:pPr>
        <w:pStyle w:val="Defstart"/>
        <w:spacing w:before="78"/>
      </w:pPr>
      <w:r>
        <w:rPr>
          <w:b/>
        </w:rPr>
        <w:tab/>
      </w:r>
      <w:r>
        <w:rPr>
          <w:rStyle w:val="CharDefText"/>
        </w:rPr>
        <w:t>primary school age enrolled child</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tab/>
      </w:r>
      <w:r>
        <w:rPr>
          <w:rStyle w:val="CharDefText"/>
        </w:rPr>
        <w:t>qualified rescuer</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tab/>
      </w:r>
      <w:r>
        <w:rPr>
          <w:rStyle w:val="CharDefText"/>
        </w:rPr>
        <w:t>service</w:t>
      </w:r>
      <w:r>
        <w:t xml:space="preserve"> means a child care service;</w:t>
      </w:r>
    </w:p>
    <w:p>
      <w:pPr>
        <w:pStyle w:val="Defstart"/>
      </w:pPr>
      <w:r>
        <w:rPr>
          <w:b/>
        </w:rPr>
        <w:tab/>
      </w:r>
      <w:r>
        <w:rPr>
          <w:rStyle w:val="CharDefText"/>
        </w:rPr>
        <w:t>staff member</w:t>
      </w:r>
      <w:r>
        <w:t xml:space="preserve"> means a member of the staff of a service;</w:t>
      </w:r>
    </w:p>
    <w:p>
      <w:pPr>
        <w:pStyle w:val="Defstart"/>
      </w:pPr>
      <w:r>
        <w:rPr>
          <w:b/>
        </w:rPr>
        <w:tab/>
      </w:r>
      <w:r>
        <w:rPr>
          <w:rStyle w:val="CharDefText"/>
        </w:rPr>
        <w:t>volunteer</w:t>
      </w:r>
      <w:r>
        <w:t xml:space="preserve"> means a person who is not a contact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930</w:t>
      </w:r>
      <w:r>
        <w:noBreakHyphen/>
        <w:t>1; 8 Dec 2006 p. 5370</w:t>
      </w:r>
      <w:r>
        <w:noBreakHyphen/>
        <w:t>2; 7 Aug 2007 p. 4031; 6 Jan 2012 p. 15; 5 Mar 2013 p. 1111.]</w:t>
      </w:r>
    </w:p>
    <w:p>
      <w:pPr>
        <w:pStyle w:val="Heading5"/>
      </w:pPr>
      <w:bookmarkStart w:id="15" w:name="_Toc471982534"/>
      <w:bookmarkStart w:id="16" w:name="_Toc377541268"/>
      <w:bookmarkStart w:id="17" w:name="_Toc415235033"/>
      <w:r>
        <w:rPr>
          <w:rStyle w:val="CharSectno"/>
        </w:rPr>
        <w:t>4</w:t>
      </w:r>
      <w:r>
        <w:t>.</w:t>
      </w:r>
      <w:r>
        <w:tab/>
        <w:t>Saving</w:t>
      </w:r>
      <w:bookmarkEnd w:id="15"/>
      <w:bookmarkEnd w:id="16"/>
      <w:bookmarkEnd w:id="17"/>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FES Commissioner, as defined in the </w:t>
      </w:r>
      <w:r>
        <w:rPr>
          <w:i/>
        </w:rPr>
        <w:t>Fire and Emergency Services Act 1998</w:t>
      </w:r>
      <w:r>
        <w:t xml:space="preserve"> section 3.</w:t>
      </w:r>
    </w:p>
    <w:p>
      <w:pPr>
        <w:pStyle w:val="Footnotesection"/>
        <w:spacing w:before="100"/>
        <w:ind w:left="890" w:hanging="890"/>
      </w:pPr>
      <w:r>
        <w:tab/>
        <w:t>[Regulation 4 amended in Gazette 2 Aug 2013 p. 3527.]</w:t>
      </w:r>
    </w:p>
    <w:p>
      <w:pPr>
        <w:pStyle w:val="Heading5"/>
        <w:spacing w:before="180"/>
      </w:pPr>
      <w:bookmarkStart w:id="18" w:name="_Toc471982535"/>
      <w:bookmarkStart w:id="19" w:name="_Toc377541269"/>
      <w:bookmarkStart w:id="20" w:name="_Toc415235034"/>
      <w:r>
        <w:rPr>
          <w:rStyle w:val="CharSectno"/>
        </w:rPr>
        <w:t>5</w:t>
      </w:r>
      <w:r>
        <w:t>.</w:t>
      </w:r>
      <w:r>
        <w:tab/>
        <w:t>Term used: on duty</w:t>
      </w:r>
      <w:bookmarkEnd w:id="18"/>
      <w:bookmarkEnd w:id="19"/>
      <w:bookmarkEnd w:id="20"/>
      <w:r>
        <w:t xml:space="preserve"> </w:t>
      </w:r>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21" w:name="_Toc471982536"/>
      <w:bookmarkStart w:id="22" w:name="_Toc377541270"/>
      <w:bookmarkStart w:id="23" w:name="_Toc415235035"/>
      <w:r>
        <w:rPr>
          <w:rStyle w:val="CharSectno"/>
        </w:rPr>
        <w:t>6</w:t>
      </w:r>
      <w:r>
        <w:t>.</w:t>
      </w:r>
      <w:r>
        <w:tab/>
        <w:t>Child care services: section 4</w:t>
      </w:r>
      <w:bookmarkEnd w:id="21"/>
      <w:bookmarkEnd w:id="22"/>
      <w:bookmarkEnd w:id="23"/>
    </w:p>
    <w:p>
      <w:pPr>
        <w:pStyle w:val="Subsection"/>
      </w:pPr>
      <w:r>
        <w:tab/>
        <w:t>(1)</w:t>
      </w:r>
      <w:r>
        <w:tab/>
        <w:t>For the purposes of section 4, the age of 15 years and 6 months is prescribed.</w:t>
      </w:r>
    </w:p>
    <w:p>
      <w:pPr>
        <w:pStyle w:val="Subsection"/>
      </w:pPr>
      <w:r>
        <w:tab/>
        <w:t>(2)</w:t>
      </w:r>
      <w:r>
        <w:tab/>
        <w:t xml:space="preserve">For the purposes of section 4(b), the services described in the </w:t>
      </w:r>
      <w:r>
        <w:rPr>
          <w:i/>
        </w:rPr>
        <w:t>Education and Care Services National Regulations 2012</w:t>
      </w:r>
      <w:r>
        <w:t xml:space="preserve"> regulation 5(2)(c), (h) and (k) are prescribed as types of services to which the Act applies.</w:t>
      </w:r>
    </w:p>
    <w:p>
      <w:pPr>
        <w:pStyle w:val="Footnotesection"/>
      </w:pPr>
      <w:r>
        <w:tab/>
        <w:t>[Regulation 6 inserted in Gazette 5 Mar 2013 p. 1111.]</w:t>
      </w:r>
    </w:p>
    <w:p>
      <w:pPr>
        <w:pStyle w:val="Heading2"/>
      </w:pPr>
      <w:bookmarkStart w:id="24" w:name="_Toc471982537"/>
      <w:bookmarkStart w:id="25" w:name="_Toc377541271"/>
      <w:bookmarkStart w:id="26" w:name="_Toc415234910"/>
      <w:bookmarkStart w:id="27" w:name="_Toc415235036"/>
      <w:r>
        <w:rPr>
          <w:rStyle w:val="CharPartNo"/>
        </w:rPr>
        <w:t>Part 2</w:t>
      </w:r>
      <w:r>
        <w:t> — </w:t>
      </w:r>
      <w:r>
        <w:rPr>
          <w:rStyle w:val="CharPartText"/>
        </w:rPr>
        <w:t>Licences</w:t>
      </w:r>
      <w:bookmarkEnd w:id="24"/>
      <w:bookmarkEnd w:id="25"/>
      <w:bookmarkEnd w:id="26"/>
      <w:bookmarkEnd w:id="27"/>
    </w:p>
    <w:p>
      <w:pPr>
        <w:pStyle w:val="Heading3"/>
      </w:pPr>
      <w:bookmarkStart w:id="28" w:name="_Toc471982538"/>
      <w:bookmarkStart w:id="29" w:name="_Toc377541272"/>
      <w:bookmarkStart w:id="30" w:name="_Toc415234911"/>
      <w:bookmarkStart w:id="31" w:name="_Toc415235037"/>
      <w:r>
        <w:rPr>
          <w:rStyle w:val="CharDivNo"/>
        </w:rPr>
        <w:t>Division 1 </w:t>
      </w:r>
      <w:r>
        <w:t>—</w:t>
      </w:r>
      <w:r>
        <w:rPr>
          <w:rStyle w:val="CharDivText"/>
        </w:rPr>
        <w:t> Prescribed matters</w:t>
      </w:r>
      <w:bookmarkEnd w:id="28"/>
      <w:bookmarkEnd w:id="29"/>
      <w:bookmarkEnd w:id="30"/>
      <w:bookmarkEnd w:id="31"/>
    </w:p>
    <w:p>
      <w:pPr>
        <w:pStyle w:val="Heading5"/>
        <w:spacing w:before="180"/>
      </w:pPr>
      <w:bookmarkStart w:id="32" w:name="_Toc471982539"/>
      <w:bookmarkStart w:id="33" w:name="_Toc377541273"/>
      <w:bookmarkStart w:id="34" w:name="_Toc415235038"/>
      <w:r>
        <w:rPr>
          <w:rStyle w:val="CharSectno"/>
        </w:rPr>
        <w:t>7</w:t>
      </w:r>
      <w:r>
        <w:t>.</w:t>
      </w:r>
      <w:r>
        <w:tab/>
        <w:t>Prescribed qualifications: section 12(2)(c)</w:t>
      </w:r>
      <w:bookmarkEnd w:id="32"/>
      <w:bookmarkEnd w:id="33"/>
      <w:bookmarkEnd w:id="34"/>
    </w:p>
    <w:p>
      <w:pPr>
        <w:pStyle w:val="Subsection"/>
      </w:pPr>
      <w:r>
        <w:tab/>
        <w:t>(1)</w:t>
      </w:r>
      <w:r>
        <w:tab/>
        <w:t>For the purposes of section 12(2)(c), the following qualifications are prescribed as a qualification for an individual applicant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a mothercraft nursing qualification;</w:t>
      </w:r>
    </w:p>
    <w:p>
      <w:pPr>
        <w:pStyle w:val="Indenta"/>
      </w:pPr>
      <w:r>
        <w:tab/>
        <w:t>(e)</w:t>
      </w:r>
      <w:r>
        <w:tab/>
        <w:t>a degree or diploma in education, social and behavioural sciences;</w:t>
      </w:r>
    </w:p>
    <w:p>
      <w:pPr>
        <w:pStyle w:val="Indenta"/>
      </w:pPr>
      <w:r>
        <w:tab/>
        <w:t>(f)</w:t>
      </w:r>
      <w:r>
        <w:tab/>
        <w:t>a first aid qualification.</w:t>
      </w:r>
    </w:p>
    <w:p>
      <w:pPr>
        <w:pStyle w:val="Ednotesubsection"/>
      </w:pPr>
      <w:r>
        <w:tab/>
        <w:t>[(2)</w:t>
      </w:r>
      <w:r>
        <w:tab/>
        <w:t>deleted]</w:t>
      </w:r>
    </w:p>
    <w:p>
      <w:pPr>
        <w:pStyle w:val="Footnotesection"/>
        <w:spacing w:before="100"/>
        <w:ind w:left="890" w:hanging="890"/>
      </w:pPr>
      <w:r>
        <w:tab/>
        <w:t>[Regulation 7 amended in Gazette 1 Mar 2006 p. 932; 7 Aug 2007 p. 4031; 6 Jan 2012 p. 15.]</w:t>
      </w:r>
    </w:p>
    <w:p>
      <w:pPr>
        <w:pStyle w:val="Heading5"/>
      </w:pPr>
      <w:bookmarkStart w:id="35" w:name="_Toc471982540"/>
      <w:bookmarkStart w:id="36" w:name="_Toc377541274"/>
      <w:bookmarkStart w:id="37" w:name="_Toc415235039"/>
      <w:r>
        <w:rPr>
          <w:rStyle w:val="CharSectno"/>
        </w:rPr>
        <w:t>8</w:t>
      </w:r>
      <w:r>
        <w:t>.</w:t>
      </w:r>
      <w:r>
        <w:tab/>
        <w:t>Prescribed details: section 33</w:t>
      </w:r>
      <w:bookmarkEnd w:id="35"/>
      <w:bookmarkEnd w:id="36"/>
      <w:bookmarkEnd w:id="37"/>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keepNext/>
      </w:pPr>
      <w:r>
        <w:tab/>
        <w:t>(e)</w:t>
      </w:r>
      <w:r>
        <w:tab/>
        <w:t>the maximum number of children who may attend a care session and any other conditions to which the licence is subject under section 19(1).</w:t>
      </w:r>
    </w:p>
    <w:p>
      <w:pPr>
        <w:pStyle w:val="Footnotesection"/>
      </w:pPr>
      <w:r>
        <w:tab/>
        <w:t>[Regulation 8 amended in Gazette 1 Mar 2006 p. 933; 7 Aug 2007 p. 4031.]</w:t>
      </w:r>
    </w:p>
    <w:p>
      <w:pPr>
        <w:pStyle w:val="Heading3"/>
      </w:pPr>
      <w:bookmarkStart w:id="38" w:name="_Toc471982541"/>
      <w:bookmarkStart w:id="39" w:name="_Toc377541275"/>
      <w:bookmarkStart w:id="40" w:name="_Toc415234914"/>
      <w:bookmarkStart w:id="41" w:name="_Toc415235040"/>
      <w:r>
        <w:rPr>
          <w:rStyle w:val="CharDivNo"/>
        </w:rPr>
        <w:t>Division 2</w:t>
      </w:r>
      <w:r>
        <w:t> — </w:t>
      </w:r>
      <w:r>
        <w:rPr>
          <w:rStyle w:val="CharDivText"/>
        </w:rPr>
        <w:t>Licence applications and renewal applications</w:t>
      </w:r>
      <w:bookmarkEnd w:id="38"/>
      <w:bookmarkEnd w:id="39"/>
      <w:bookmarkEnd w:id="40"/>
      <w:bookmarkEnd w:id="41"/>
    </w:p>
    <w:p>
      <w:pPr>
        <w:pStyle w:val="Footnoteheading"/>
      </w:pPr>
      <w:r>
        <w:tab/>
        <w:t>[Heading inserted in Gazette 6 Jan 2012 p. 16.]</w:t>
      </w:r>
    </w:p>
    <w:p>
      <w:pPr>
        <w:pStyle w:val="Heading5"/>
      </w:pPr>
      <w:bookmarkStart w:id="42" w:name="_Toc471982542"/>
      <w:bookmarkStart w:id="43" w:name="_Toc377541276"/>
      <w:bookmarkStart w:id="44" w:name="_Toc415235041"/>
      <w:r>
        <w:rPr>
          <w:rStyle w:val="CharSectno"/>
        </w:rPr>
        <w:t>9</w:t>
      </w:r>
      <w:r>
        <w:t>.</w:t>
      </w:r>
      <w:r>
        <w:tab/>
        <w:t>Prescribed time for renewal applications</w:t>
      </w:r>
      <w:bookmarkEnd w:id="42"/>
      <w:bookmarkEnd w:id="43"/>
      <w:bookmarkEnd w:id="44"/>
    </w:p>
    <w:p>
      <w:pPr>
        <w:pStyle w:val="Subsection"/>
      </w:pPr>
      <w:r>
        <w:tab/>
      </w:r>
      <w:r>
        <w:tab/>
        <w:t>For the purposes of section 22(2)(b), the prescribed time is not less than 60 days before the licence expires.</w:t>
      </w:r>
    </w:p>
    <w:p>
      <w:pPr>
        <w:pStyle w:val="Footnotesection"/>
      </w:pPr>
      <w:r>
        <w:tab/>
        <w:t>[Regulation 9 amended in Gazette 7 Aug 2007 p. 4031.]</w:t>
      </w:r>
    </w:p>
    <w:p>
      <w:pPr>
        <w:pStyle w:val="Heading5"/>
      </w:pPr>
      <w:bookmarkStart w:id="45" w:name="_Toc471982543"/>
      <w:bookmarkStart w:id="46" w:name="_Toc377541277"/>
      <w:bookmarkStart w:id="47" w:name="_Toc415235042"/>
      <w:r>
        <w:rPr>
          <w:rStyle w:val="CharSectno"/>
        </w:rPr>
        <w:t>10</w:t>
      </w:r>
      <w:r>
        <w:t>.</w:t>
      </w:r>
      <w:r>
        <w:tab/>
        <w:t>Documents and information to accompany licence application</w:t>
      </w:r>
      <w:bookmarkEnd w:id="45"/>
      <w:bookmarkEnd w:id="46"/>
      <w:bookmarkEnd w:id="47"/>
    </w:p>
    <w:p>
      <w:pPr>
        <w:pStyle w:val="Subsection"/>
      </w:pPr>
      <w:r>
        <w:tab/>
        <w:t>(1)</w:t>
      </w:r>
      <w:r>
        <w:tab/>
        <w:t xml:space="preserve">For the purposes of section 11(b) the following documents and information are prescribed — </w:t>
      </w:r>
    </w:p>
    <w:p>
      <w:pPr>
        <w:pStyle w:val="Indenta"/>
      </w:pPr>
      <w:r>
        <w:tab/>
        <w:t>(a)</w:t>
      </w:r>
      <w:r>
        <w:tab/>
        <w:t xml:space="preserve">in the case of an individual applicant — </w:t>
      </w:r>
    </w:p>
    <w:p>
      <w:pPr>
        <w:pStyle w:val="Indenti"/>
      </w:pPr>
      <w:r>
        <w:tab/>
        <w:t>(i)</w:t>
      </w:r>
      <w:r>
        <w:tab/>
        <w:t>a criminal record check on the applicant issued not more than 6 months before the date of the application; and</w:t>
      </w:r>
    </w:p>
    <w:p>
      <w:pPr>
        <w:pStyle w:val="Indenti"/>
      </w:pPr>
      <w:r>
        <w:tab/>
        <w:t>(ii)</w:t>
      </w:r>
      <w:r>
        <w:tab/>
        <w:t>a copy of each qualification prescribed in regulation 7(1) that is held by the applicant; and</w:t>
      </w:r>
    </w:p>
    <w:p>
      <w:pPr>
        <w:pStyle w:val="Indenti"/>
      </w:pPr>
      <w:r>
        <w:tab/>
        <w:t>(iii)</w:t>
      </w:r>
      <w:r>
        <w:tab/>
        <w:t>information about the time spent by the applicant engaged in children’s or education services or in child development, administration and staff management;</w:t>
      </w:r>
    </w:p>
    <w:p>
      <w:pPr>
        <w:pStyle w:val="Indenta"/>
      </w:pPr>
      <w:r>
        <w:tab/>
        <w:t>(b)</w:t>
      </w:r>
      <w:r>
        <w:tab/>
        <w:t>in the case of a corporate applicant, a criminal record check on each managerial officer of the applicant issued not more than 6 months before the date of the licence application;</w:t>
      </w:r>
    </w:p>
    <w:p>
      <w:pPr>
        <w:pStyle w:val="Indenta"/>
        <w:keepNext/>
      </w:pPr>
      <w:r>
        <w:tab/>
        <w:t>(c)</w:t>
      </w:r>
      <w:r>
        <w:tab/>
        <w:t>a financial assessment in the approved form;</w:t>
      </w:r>
    </w:p>
    <w:p>
      <w:pPr>
        <w:pStyle w:val="Indenta"/>
      </w:pPr>
      <w:r>
        <w:tab/>
        <w:t>(d)</w:t>
      </w:r>
      <w:r>
        <w:tab/>
        <w:t>if the licence applicant is a company,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(e)</w:t>
      </w:r>
      <w:r>
        <w:tab/>
        <w:t>if the licence applicant is an incorporated association, a copy of the certificate of incorporation of the association;</w:t>
      </w:r>
    </w:p>
    <w:p>
      <w:pPr>
        <w:pStyle w:val="Indenta"/>
      </w:pPr>
      <w:r>
        <w:tab/>
        <w:t>(f)</w:t>
      </w:r>
      <w:r>
        <w:tab/>
        <w:t>a site plan, drawn to a scale of not less than 1:500, showing the location of each building at the place;</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 place has not previously been used for a child care service, any current certificate of classification relating to the place issued under the </w:t>
      </w:r>
      <w:r>
        <w:rPr>
          <w:i/>
        </w:rPr>
        <w:t>Building Regulations 1989</w:t>
      </w:r>
      <w:r>
        <w:t xml:space="preserve"> Part 5</w:t>
      </w:r>
      <w:r>
        <w:rPr>
          <w:vertAlign w:val="superscript"/>
        </w:rPr>
        <w:t> 3</w:t>
      </w:r>
      <w:r>
        <w:t>.</w:t>
      </w:r>
    </w:p>
    <w:p>
      <w:pPr>
        <w:pStyle w:val="Subsection"/>
      </w:pPr>
      <w:r>
        <w:tab/>
        <w:t>(2)</w:t>
      </w:r>
      <w:r>
        <w:tab/>
        <w:t>Subregulation (1)(h) does not apply to a place that is owned by a public authority.</w:t>
      </w:r>
    </w:p>
    <w:p>
      <w:pPr>
        <w:pStyle w:val="Footnotesection"/>
      </w:pPr>
      <w:r>
        <w:tab/>
        <w:t>[Regulation 10 inserted in Gazette 6 Jan 2012 p. 16-17.]</w:t>
      </w:r>
    </w:p>
    <w:p>
      <w:pPr>
        <w:pStyle w:val="Heading5"/>
      </w:pPr>
      <w:bookmarkStart w:id="48" w:name="_Toc471982544"/>
      <w:bookmarkStart w:id="49" w:name="_Toc377541278"/>
      <w:bookmarkStart w:id="50" w:name="_Toc415235043"/>
      <w:r>
        <w:rPr>
          <w:rStyle w:val="CharSectno"/>
        </w:rPr>
        <w:t>11</w:t>
      </w:r>
      <w:r>
        <w:t>.</w:t>
      </w:r>
      <w:r>
        <w:tab/>
        <w:t>Documents and information to accompany renewal application</w:t>
      </w:r>
      <w:bookmarkEnd w:id="48"/>
      <w:bookmarkEnd w:id="49"/>
      <w:bookmarkEnd w:id="50"/>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keepNext/>
      </w:pPr>
      <w:r>
        <w:tab/>
        <w:t>(2)</w:t>
      </w:r>
      <w:r>
        <w:tab/>
        <w:t xml:space="preserve">For the purposes of section 22(2)(c) the following documents and information are prescribed — </w:t>
      </w:r>
    </w:p>
    <w:p>
      <w:pPr>
        <w:pStyle w:val="Indenta"/>
      </w:pPr>
      <w:r>
        <w:tab/>
        <w:t>(a)</w:t>
      </w:r>
      <w:r>
        <w:tab/>
        <w:t xml:space="preserve">in the case of a renewal application by an individual — </w:t>
      </w:r>
    </w:p>
    <w:p>
      <w:pPr>
        <w:pStyle w:val="Indenti"/>
      </w:pPr>
      <w:r>
        <w:tab/>
        <w:t>(i)</w:t>
      </w:r>
      <w:r>
        <w:tab/>
        <w:t>a criminal record check on the renewal applicant issued not more than 6 months before the date of the application or evidence that a criminal record check has been applied for; and</w:t>
      </w:r>
    </w:p>
    <w:p>
      <w:pPr>
        <w:pStyle w:val="Indenti"/>
      </w:pPr>
      <w:r>
        <w:tab/>
        <w:t>(ii)</w:t>
      </w:r>
      <w:r>
        <w:tab/>
        <w:t>a copy of each qualification prescribed in regulation 7(1) that is held by the renewal applicant unless the qualifications held by the renewal applicant have not changed in the relevant period and the application is accompanied by a statement to that effect;</w:t>
      </w:r>
    </w:p>
    <w:p>
      <w:pPr>
        <w:pStyle w:val="Indenta"/>
      </w:pPr>
      <w:r>
        <w:tab/>
        <w:t>(b)</w:t>
      </w:r>
      <w:r>
        <w:tab/>
        <w:t>in the case of a renewal application by a body corporate that is not a public authority, a criminal record check on each managerial officer of the renewal applicant issued not more than 6 months before the date of the application or evidence that a criminal record check has been applied for;</w:t>
      </w:r>
    </w:p>
    <w:p>
      <w:pPr>
        <w:pStyle w:val="Indenta"/>
      </w:pPr>
      <w:r>
        <w:tab/>
        <w:t>(c)</w:t>
      </w:r>
      <w:r>
        <w:tab/>
        <w:t>a financial assessment in the approved form;</w:t>
      </w:r>
    </w:p>
    <w:p>
      <w:pPr>
        <w:pStyle w:val="Indenta"/>
      </w:pPr>
      <w:r>
        <w:tab/>
        <w:t>(d)</w:t>
      </w:r>
      <w:r>
        <w:tab/>
        <w:t>if the renewal applicant is a company,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(e)</w:t>
      </w:r>
      <w:r>
        <w:tab/>
        <w:t>if the renewal applicant is an incorporated association, a copy of the certificate of incorporation of the association unless that certificate has not changed in the relevant period and the renewal application is accompanied by a statement to that effect.</w:t>
      </w:r>
    </w:p>
    <w:p>
      <w:pPr>
        <w:pStyle w:val="Footnotesection"/>
      </w:pPr>
      <w:r>
        <w:tab/>
        <w:t>[Regulation 11 inserted in Gazette 6 Jan 2012 p. 17-18.]</w:t>
      </w:r>
    </w:p>
    <w:p>
      <w:pPr>
        <w:pStyle w:val="Ednotesection"/>
      </w:pPr>
      <w:r>
        <w:t>[</w:t>
      </w:r>
      <w:r>
        <w:rPr>
          <w:b/>
        </w:rPr>
        <w:t>12.</w:t>
      </w:r>
      <w:r>
        <w:tab/>
        <w:t>Deleted in Gazette 6 Jan 2012 p. 17.]</w:t>
      </w:r>
    </w:p>
    <w:p>
      <w:pPr>
        <w:pStyle w:val="Heading3"/>
      </w:pPr>
      <w:bookmarkStart w:id="51" w:name="_Toc471982545"/>
      <w:bookmarkStart w:id="52" w:name="_Toc377541279"/>
      <w:bookmarkStart w:id="53" w:name="_Toc415234918"/>
      <w:bookmarkStart w:id="54" w:name="_Toc415235044"/>
      <w:r>
        <w:rPr>
          <w:rStyle w:val="CharDivNo"/>
        </w:rPr>
        <w:t>Division 3</w:t>
      </w:r>
      <w:r>
        <w:t> — </w:t>
      </w:r>
      <w:r>
        <w:rPr>
          <w:rStyle w:val="CharDivText"/>
        </w:rPr>
        <w:t>Matters ancillary to licence applications</w:t>
      </w:r>
      <w:bookmarkEnd w:id="51"/>
      <w:bookmarkEnd w:id="52"/>
      <w:bookmarkEnd w:id="53"/>
      <w:bookmarkEnd w:id="54"/>
    </w:p>
    <w:p>
      <w:pPr>
        <w:pStyle w:val="Footnoteheading"/>
        <w:spacing w:before="80"/>
      </w:pPr>
      <w:r>
        <w:tab/>
        <w:t>[Heading amended in Gazette 6 Jan 2012 p. 18.]</w:t>
      </w:r>
    </w:p>
    <w:p>
      <w:pPr>
        <w:pStyle w:val="Heading5"/>
        <w:spacing w:before="180"/>
      </w:pPr>
      <w:bookmarkStart w:id="55" w:name="_Toc471982546"/>
      <w:bookmarkStart w:id="56" w:name="_Toc377541280"/>
      <w:bookmarkStart w:id="57" w:name="_Toc415235045"/>
      <w:r>
        <w:rPr>
          <w:rStyle w:val="CharSectno"/>
        </w:rPr>
        <w:t>13</w:t>
      </w:r>
      <w:r>
        <w:t>.</w:t>
      </w:r>
      <w:r>
        <w:tab/>
        <w:t>Referees</w:t>
      </w:r>
      <w:bookmarkEnd w:id="55"/>
      <w:bookmarkEnd w:id="56"/>
      <w:bookmarkEnd w:id="57"/>
    </w:p>
    <w:p>
      <w:pPr>
        <w:pStyle w:val="Subsection"/>
        <w:spacing w:before="120"/>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services; and</w:t>
      </w:r>
    </w:p>
    <w:p>
      <w:pPr>
        <w:pStyle w:val="Indenta"/>
      </w:pPr>
      <w:r>
        <w:tab/>
        <w:t>(b)</w:t>
      </w:r>
      <w:r>
        <w:tab/>
        <w:t>a referee who is a previous employer of the licence applicant or who has worked with the licence applicant in a paid or unpaid capacity.</w:t>
      </w:r>
    </w:p>
    <w:p>
      <w:pPr>
        <w:pStyle w:val="Subsection"/>
        <w:spacing w:before="120"/>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spacing w:before="80"/>
        <w:ind w:left="890" w:hanging="890"/>
      </w:pPr>
      <w:r>
        <w:tab/>
        <w:t>[Regulation 13 inserted in Gazette 6 Jan 2012 p. 18.]</w:t>
      </w:r>
    </w:p>
    <w:p>
      <w:pPr>
        <w:pStyle w:val="Ednotesection"/>
        <w:spacing w:before="120"/>
        <w:ind w:left="890" w:hanging="890"/>
      </w:pPr>
      <w:r>
        <w:t>[</w:t>
      </w:r>
      <w:r>
        <w:rPr>
          <w:b/>
          <w:bCs/>
        </w:rPr>
        <w:t>14.</w:t>
      </w:r>
      <w:r>
        <w:rPr>
          <w:b/>
          <w:bCs/>
        </w:rPr>
        <w:tab/>
      </w:r>
      <w:r>
        <w:t>Deleted in Gazette 6 Jan 2012 p. 18.]</w:t>
      </w:r>
    </w:p>
    <w:p>
      <w:pPr>
        <w:pStyle w:val="Ednotesection"/>
        <w:spacing w:before="120"/>
        <w:ind w:left="890" w:hanging="890"/>
      </w:pPr>
      <w:r>
        <w:t>[</w:t>
      </w:r>
      <w:r>
        <w:rPr>
          <w:b/>
          <w:bCs/>
        </w:rPr>
        <w:t>15.</w:t>
      </w:r>
      <w:r>
        <w:rPr>
          <w:b/>
          <w:bCs/>
        </w:rPr>
        <w:tab/>
      </w:r>
      <w:r>
        <w:t>Deleted in Gazette 8 Dec 2006 p. 5373.]</w:t>
      </w:r>
    </w:p>
    <w:p>
      <w:pPr>
        <w:pStyle w:val="Ednotesection"/>
        <w:spacing w:before="120"/>
        <w:ind w:left="890" w:hanging="890"/>
      </w:pPr>
      <w:r>
        <w:t>[</w:t>
      </w:r>
      <w:r>
        <w:rPr>
          <w:b/>
          <w:bCs/>
        </w:rPr>
        <w:t>16.</w:t>
      </w:r>
      <w:r>
        <w:rPr>
          <w:b/>
          <w:bCs/>
        </w:rPr>
        <w:tab/>
      </w:r>
      <w:r>
        <w:t>Deleted in Gazette 6 Jan 2012 p. 18.]</w:t>
      </w:r>
    </w:p>
    <w:p>
      <w:pPr>
        <w:pStyle w:val="Heading3"/>
        <w:spacing w:before="180"/>
      </w:pPr>
      <w:bookmarkStart w:id="58" w:name="_Toc471982547"/>
      <w:bookmarkStart w:id="59" w:name="_Toc377541281"/>
      <w:bookmarkStart w:id="60" w:name="_Toc415234920"/>
      <w:bookmarkStart w:id="61" w:name="_Toc415235046"/>
      <w:r>
        <w:rPr>
          <w:rStyle w:val="CharDivNo"/>
        </w:rPr>
        <w:t>Division 4</w:t>
      </w:r>
      <w:r>
        <w:t> — </w:t>
      </w:r>
      <w:r>
        <w:rPr>
          <w:rStyle w:val="CharDivText"/>
        </w:rPr>
        <w:t>Surrenders</w:t>
      </w:r>
      <w:bookmarkEnd w:id="58"/>
      <w:bookmarkEnd w:id="59"/>
      <w:bookmarkEnd w:id="60"/>
      <w:bookmarkEnd w:id="61"/>
    </w:p>
    <w:p>
      <w:pPr>
        <w:pStyle w:val="Heading5"/>
        <w:spacing w:before="180"/>
      </w:pPr>
      <w:bookmarkStart w:id="62" w:name="_Toc471982548"/>
      <w:bookmarkStart w:id="63" w:name="_Toc377541282"/>
      <w:bookmarkStart w:id="64" w:name="_Toc415235047"/>
      <w:r>
        <w:rPr>
          <w:rStyle w:val="CharSectno"/>
        </w:rPr>
        <w:t>17</w:t>
      </w:r>
      <w:r>
        <w:t>.</w:t>
      </w:r>
      <w:r>
        <w:tab/>
        <w:t>Surrender of licences</w:t>
      </w:r>
      <w:bookmarkEnd w:id="62"/>
      <w:bookmarkEnd w:id="63"/>
      <w:bookmarkEnd w:id="64"/>
    </w:p>
    <w:p>
      <w:pPr>
        <w:pStyle w:val="Subsection"/>
        <w:spacing w:before="120"/>
      </w:pPr>
      <w:r>
        <w:tab/>
        <w:t>(1)</w:t>
      </w:r>
      <w:r>
        <w:tab/>
        <w:t>A licensee may at any time by notice in writing to the CEO surrender the licence.</w:t>
      </w:r>
    </w:p>
    <w:p>
      <w:pPr>
        <w:pStyle w:val="Ednotesubsection"/>
        <w:spacing w:before="80"/>
      </w:pPr>
      <w:r>
        <w:tab/>
        <w:t>[(2)</w:t>
      </w:r>
      <w:r>
        <w:tab/>
        <w:t>deleted]</w:t>
      </w:r>
    </w:p>
    <w:p>
      <w:pPr>
        <w:pStyle w:val="Footnotesection"/>
        <w:spacing w:before="60"/>
        <w:ind w:left="890" w:hanging="890"/>
      </w:pPr>
      <w:r>
        <w:tab/>
        <w:t>[Regulation 17 amended in Gazette 7 Aug 2007 p. 4032; 6 Jan 2012 p. 18.]</w:t>
      </w:r>
    </w:p>
    <w:p>
      <w:pPr>
        <w:pStyle w:val="Heading2"/>
      </w:pPr>
      <w:bookmarkStart w:id="65" w:name="_Toc471982549"/>
      <w:bookmarkStart w:id="66" w:name="_Toc377541283"/>
      <w:bookmarkStart w:id="67" w:name="_Toc415234922"/>
      <w:bookmarkStart w:id="68" w:name="_Toc415235048"/>
      <w:r>
        <w:rPr>
          <w:rStyle w:val="CharPartNo"/>
        </w:rPr>
        <w:t>Part 3</w:t>
      </w:r>
      <w:r>
        <w:t> — </w:t>
      </w:r>
      <w:r>
        <w:rPr>
          <w:rStyle w:val="CharPartText"/>
        </w:rPr>
        <w:t>Obligations of licensee</w:t>
      </w:r>
      <w:bookmarkEnd w:id="65"/>
      <w:bookmarkEnd w:id="66"/>
      <w:bookmarkEnd w:id="67"/>
      <w:bookmarkEnd w:id="68"/>
    </w:p>
    <w:p>
      <w:pPr>
        <w:pStyle w:val="Heading3"/>
        <w:spacing w:before="260"/>
      </w:pPr>
      <w:bookmarkStart w:id="69" w:name="_Toc471982550"/>
      <w:bookmarkStart w:id="70" w:name="_Toc377541284"/>
      <w:bookmarkStart w:id="71" w:name="_Toc415234923"/>
      <w:bookmarkStart w:id="72" w:name="_Toc415235049"/>
      <w:r>
        <w:rPr>
          <w:rStyle w:val="CharDivNo"/>
        </w:rPr>
        <w:t>Division 1</w:t>
      </w:r>
      <w:r>
        <w:t> — </w:t>
      </w:r>
      <w:r>
        <w:rPr>
          <w:rStyle w:val="CharDivText"/>
        </w:rPr>
        <w:t>General obligations</w:t>
      </w:r>
      <w:bookmarkEnd w:id="69"/>
      <w:bookmarkEnd w:id="70"/>
      <w:bookmarkEnd w:id="71"/>
      <w:bookmarkEnd w:id="72"/>
    </w:p>
    <w:p>
      <w:pPr>
        <w:pStyle w:val="Heading5"/>
        <w:spacing w:before="240"/>
      </w:pPr>
      <w:bookmarkStart w:id="73" w:name="_Toc471982551"/>
      <w:bookmarkStart w:id="74" w:name="_Toc377541285"/>
      <w:bookmarkStart w:id="75" w:name="_Toc415235050"/>
      <w:r>
        <w:rPr>
          <w:rStyle w:val="CharSectno"/>
        </w:rPr>
        <w:t>18</w:t>
      </w:r>
      <w:r>
        <w:t>.</w:t>
      </w:r>
      <w:r>
        <w:tab/>
        <w:t>Exemptions</w:t>
      </w:r>
      <w:bookmarkEnd w:id="73"/>
      <w:bookmarkEnd w:id="74"/>
      <w:bookmarkEnd w:id="75"/>
    </w:p>
    <w:p>
      <w:pPr>
        <w:pStyle w:val="Subsection"/>
        <w:spacing w:before="18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80"/>
      </w:pPr>
      <w:r>
        <w:tab/>
        <w:t>(2)</w:t>
      </w:r>
      <w:r>
        <w:tab/>
        <w:t xml:space="preserve">An exemption must — </w:t>
      </w:r>
    </w:p>
    <w:p>
      <w:pPr>
        <w:pStyle w:val="Indenta"/>
        <w:spacing w:before="90"/>
      </w:pPr>
      <w:r>
        <w:tab/>
        <w:t>(a)</w:t>
      </w:r>
      <w:r>
        <w:tab/>
        <w:t>be in writing; and</w:t>
      </w:r>
    </w:p>
    <w:p>
      <w:pPr>
        <w:pStyle w:val="Indenta"/>
        <w:spacing w:before="90"/>
      </w:pPr>
      <w:r>
        <w:tab/>
        <w:t>(b)</w:t>
      </w:r>
      <w:r>
        <w:tab/>
        <w:t>identify the provision of the regulations to which the exemption relates; and</w:t>
      </w:r>
    </w:p>
    <w:p>
      <w:pPr>
        <w:pStyle w:val="Indenta"/>
        <w:spacing w:before="90"/>
      </w:pPr>
      <w:r>
        <w:tab/>
        <w:t>(c)</w:t>
      </w:r>
      <w:r>
        <w:tab/>
        <w:t>specify the period for which it is to be in force.</w:t>
      </w:r>
    </w:p>
    <w:p>
      <w:pPr>
        <w:pStyle w:val="Subsection"/>
        <w:spacing w:before="180"/>
      </w:pPr>
      <w:r>
        <w:tab/>
        <w:t>(3)</w:t>
      </w:r>
      <w:r>
        <w:tab/>
        <w:t xml:space="preserve">An exemption may be expressed to be in force — </w:t>
      </w:r>
    </w:p>
    <w:p>
      <w:pPr>
        <w:pStyle w:val="Indenta"/>
        <w:spacing w:before="90"/>
      </w:pPr>
      <w:r>
        <w:tab/>
        <w:t>(a)</w:t>
      </w:r>
      <w:r>
        <w:tab/>
        <w:t xml:space="preserve">for as long as the special circumstances set out in the exemption continue; or </w:t>
      </w:r>
    </w:p>
    <w:p>
      <w:pPr>
        <w:pStyle w:val="Indenta"/>
        <w:spacing w:before="90"/>
      </w:pPr>
      <w:r>
        <w:tab/>
        <w:t>(b)</w:t>
      </w:r>
      <w:r>
        <w:tab/>
        <w:t>for as long as a condition specified in the exemption is complied with.</w:t>
      </w:r>
    </w:p>
    <w:p>
      <w:pPr>
        <w:pStyle w:val="Subsection"/>
        <w:spacing w:before="180"/>
      </w:pPr>
      <w:r>
        <w:tab/>
        <w:t>(4)</w:t>
      </w:r>
      <w:r>
        <w:tab/>
        <w:t>The CEO may renew or revoke an exemption.</w:t>
      </w:r>
    </w:p>
    <w:p>
      <w:pPr>
        <w:pStyle w:val="Subsection"/>
        <w:spacing w:before="180"/>
      </w:pPr>
      <w:r>
        <w:tab/>
        <w:t>(5)</w:t>
      </w:r>
      <w:r>
        <w:tab/>
        <w:t>An exemption stops being in force at the end of the period specified in it under subregulation (2)(c) unless it is sooner revoked.</w:t>
      </w:r>
    </w:p>
    <w:p>
      <w:pPr>
        <w:pStyle w:val="Subsection"/>
        <w:spacing w:before="18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76" w:name="_Toc471982552"/>
      <w:bookmarkStart w:id="77" w:name="_Toc377541286"/>
      <w:bookmarkStart w:id="78" w:name="_Toc415235051"/>
      <w:r>
        <w:rPr>
          <w:rStyle w:val="CharSectno"/>
        </w:rPr>
        <w:t>19</w:t>
      </w:r>
      <w:r>
        <w:t>.</w:t>
      </w:r>
      <w:r>
        <w:tab/>
        <w:t>Notification of change of circumstances</w:t>
      </w:r>
      <w:bookmarkEnd w:id="76"/>
      <w:bookmarkEnd w:id="77"/>
      <w:bookmarkEnd w:id="78"/>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Ednotepara"/>
        <w:spacing w:before="80"/>
      </w:pPr>
      <w:r>
        <w:tab/>
        <w:t>[(f)</w:t>
      </w:r>
      <w:r>
        <w:tab/>
        <w:t>deleted]</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 and</w:t>
      </w:r>
    </w:p>
    <w:p>
      <w:pPr>
        <w:pStyle w:val="Indenta"/>
        <w:keepNext/>
      </w:pPr>
      <w:r>
        <w:tab/>
        <w:t>(b)</w:t>
      </w:r>
      <w:r>
        <w:tab/>
        <w:t>give the CEO a current criminal record check on or relating to the officer.</w:t>
      </w:r>
    </w:p>
    <w:p>
      <w:pPr>
        <w:pStyle w:val="Penstart"/>
      </w:pPr>
      <w:r>
        <w:rPr>
          <w:i/>
        </w:rPr>
        <w:tab/>
      </w:r>
      <w:r>
        <w:t>Penalty: a fine of $2 000.</w:t>
      </w:r>
    </w:p>
    <w:p>
      <w:pPr>
        <w:pStyle w:val="Footnotesection"/>
      </w:pPr>
      <w:r>
        <w:tab/>
        <w:t>[Regulation 19 amended in Gazette 1 Mar 2006 p. 933; 8 Dec 2006 p. 5373; 6 Jan 2012 p. 19.]</w:t>
      </w:r>
    </w:p>
    <w:p>
      <w:pPr>
        <w:pStyle w:val="Heading5"/>
        <w:spacing w:before="180"/>
      </w:pPr>
      <w:bookmarkStart w:id="79" w:name="_Toc471982553"/>
      <w:bookmarkStart w:id="80" w:name="_Toc377541287"/>
      <w:bookmarkStart w:id="81" w:name="_Toc415235052"/>
      <w:r>
        <w:rPr>
          <w:rStyle w:val="CharSectno"/>
        </w:rPr>
        <w:t>20</w:t>
      </w:r>
      <w:r>
        <w:t>.</w:t>
      </w:r>
      <w:r>
        <w:tab/>
        <w:t>Notification of harm to enrolled child</w:t>
      </w:r>
      <w:bookmarkEnd w:id="79"/>
      <w:bookmarkEnd w:id="80"/>
      <w:bookmarkEnd w:id="81"/>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spacing w:before="80"/>
        <w:ind w:left="890" w:hanging="890"/>
      </w:pPr>
      <w:r>
        <w:tab/>
        <w:t>[Regulation 20 amended in Gazette 7 Aug 2007 p. 4032</w:t>
      </w:r>
      <w:r>
        <w:noBreakHyphen/>
        <w:t>3.]</w:t>
      </w:r>
    </w:p>
    <w:p>
      <w:pPr>
        <w:pStyle w:val="Heading5"/>
      </w:pPr>
      <w:bookmarkStart w:id="82" w:name="_Toc471982554"/>
      <w:bookmarkStart w:id="83" w:name="_Toc377541288"/>
      <w:bookmarkStart w:id="84" w:name="_Toc415235053"/>
      <w:r>
        <w:rPr>
          <w:rStyle w:val="CharSectno"/>
        </w:rPr>
        <w:t>21</w:t>
      </w:r>
      <w:r>
        <w:t>.</w:t>
      </w:r>
      <w:r>
        <w:tab/>
        <w:t>Visual images of enrolled child</w:t>
      </w:r>
      <w:bookmarkEnd w:id="82"/>
      <w:bookmarkEnd w:id="83"/>
      <w:bookmarkEnd w:id="84"/>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 in Gazette 8 Dec 2006 p. 5373.]</w:t>
      </w:r>
    </w:p>
    <w:p>
      <w:pPr>
        <w:pStyle w:val="Heading3"/>
      </w:pPr>
      <w:bookmarkStart w:id="85" w:name="_Toc471982555"/>
      <w:bookmarkStart w:id="86" w:name="_Toc377541289"/>
      <w:bookmarkStart w:id="87" w:name="_Toc415234928"/>
      <w:bookmarkStart w:id="88" w:name="_Toc415235054"/>
      <w:r>
        <w:rPr>
          <w:rStyle w:val="CharDivNo"/>
        </w:rPr>
        <w:t>Division 2</w:t>
      </w:r>
      <w:r>
        <w:t> — </w:t>
      </w:r>
      <w:r>
        <w:rPr>
          <w:rStyle w:val="CharDivText"/>
        </w:rPr>
        <w:t>Staffing requirements</w:t>
      </w:r>
      <w:bookmarkEnd w:id="85"/>
      <w:bookmarkEnd w:id="86"/>
      <w:bookmarkEnd w:id="87"/>
      <w:bookmarkEnd w:id="88"/>
    </w:p>
    <w:p>
      <w:pPr>
        <w:pStyle w:val="Heading5"/>
        <w:spacing w:before="240"/>
      </w:pPr>
      <w:bookmarkStart w:id="89" w:name="_Toc471982556"/>
      <w:bookmarkStart w:id="90" w:name="_Toc377541290"/>
      <w:bookmarkStart w:id="91" w:name="_Toc415235055"/>
      <w:r>
        <w:rPr>
          <w:rStyle w:val="CharSectno"/>
        </w:rPr>
        <w:t>22</w:t>
      </w:r>
      <w:r>
        <w:t>.</w:t>
      </w:r>
      <w:r>
        <w:tab/>
        <w:t>Presence of supervising officer at place</w:t>
      </w:r>
      <w:bookmarkEnd w:id="89"/>
      <w:bookmarkEnd w:id="90"/>
      <w:bookmarkEnd w:id="91"/>
    </w:p>
    <w:p>
      <w:pPr>
        <w:pStyle w:val="Subsection"/>
        <w:spacing w:before="200"/>
      </w:pPr>
      <w:r>
        <w:tab/>
        <w:t>(1)</w:t>
      </w:r>
      <w:r>
        <w:tab/>
        <w:t>For the purposes of section 18, the supervising officer may be absent from the place at which the service is provided at the times when the service is provided —</w:t>
      </w:r>
    </w:p>
    <w:p>
      <w:pPr>
        <w:pStyle w:val="Indenta"/>
      </w:pPr>
      <w:r>
        <w:tab/>
        <w:t>(a)</w:t>
      </w:r>
      <w:r>
        <w:tab/>
        <w:t>to accompany enrolled children on an excursion; or</w:t>
      </w:r>
    </w:p>
    <w:p>
      <w:pPr>
        <w:pStyle w:val="Indenta"/>
      </w:pPr>
      <w:r>
        <w:tab/>
        <w:t>(b)</w:t>
      </w:r>
      <w:r>
        <w:tab/>
        <w:t>for not more than 2 consecutive days if the absence is due to illness or injury; or</w:t>
      </w:r>
    </w:p>
    <w:p>
      <w:pPr>
        <w:pStyle w:val="Indenta"/>
      </w:pPr>
      <w:r>
        <w:tab/>
        <w:t>(c)</w:t>
      </w:r>
      <w:r>
        <w:tab/>
        <w:t>in an emergency situation; or</w:t>
      </w:r>
    </w:p>
    <w:p>
      <w:pPr>
        <w:pStyle w:val="Indenta"/>
      </w:pPr>
      <w:r>
        <w:tab/>
        <w:t>(d)</w:t>
      </w:r>
      <w:r>
        <w:tab/>
        <w:t>to undertake continuing professional development in matters relating to child care; or</w:t>
      </w:r>
    </w:p>
    <w:p>
      <w:pPr>
        <w:pStyle w:val="Indenta"/>
      </w:pPr>
      <w:r>
        <w:tab/>
        <w:t>(e)</w:t>
      </w:r>
      <w:r>
        <w:tab/>
        <w:t>to attend a meeting or other event that is relevant to the supervision and control of the service; or</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 7 Aug 2007 p. 4033.]</w:t>
      </w:r>
    </w:p>
    <w:p>
      <w:pPr>
        <w:pStyle w:val="Heading5"/>
        <w:keepLines w:val="0"/>
      </w:pPr>
      <w:bookmarkStart w:id="92" w:name="_Toc471982557"/>
      <w:bookmarkStart w:id="93" w:name="_Toc377541291"/>
      <w:bookmarkStart w:id="94" w:name="_Toc415235056"/>
      <w:r>
        <w:rPr>
          <w:rStyle w:val="CharSectno"/>
        </w:rPr>
        <w:t>23</w:t>
      </w:r>
      <w:r>
        <w:t>.</w:t>
      </w:r>
      <w:r>
        <w:tab/>
        <w:t>Staff supervision of enrolled children</w:t>
      </w:r>
      <w:bookmarkEnd w:id="92"/>
      <w:bookmarkEnd w:id="93"/>
      <w:bookmarkEnd w:id="94"/>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in Gazette 8 Dec 2006 p. 5374.]</w:t>
      </w:r>
    </w:p>
    <w:p>
      <w:pPr>
        <w:pStyle w:val="Heading5"/>
        <w:spacing w:before="180"/>
      </w:pPr>
      <w:bookmarkStart w:id="95" w:name="_Toc471982558"/>
      <w:bookmarkStart w:id="96" w:name="_Toc377541292"/>
      <w:bookmarkStart w:id="97" w:name="_Toc415235057"/>
      <w:r>
        <w:rPr>
          <w:rStyle w:val="CharSectno"/>
        </w:rPr>
        <w:t>24</w:t>
      </w:r>
      <w:r>
        <w:t>.</w:t>
      </w:r>
      <w:r>
        <w:tab/>
        <w:t>Staff under 18 years of age</w:t>
      </w:r>
      <w:bookmarkEnd w:id="95"/>
      <w:bookmarkEnd w:id="96"/>
      <w:bookmarkEnd w:id="97"/>
    </w:p>
    <w:p>
      <w:pPr>
        <w:pStyle w:val="Subsection"/>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in Gazette 8 Dec 2006 p. 5374.]</w:t>
      </w:r>
    </w:p>
    <w:p>
      <w:pPr>
        <w:pStyle w:val="Heading5"/>
        <w:keepLines w:val="0"/>
        <w:spacing w:before="180"/>
      </w:pPr>
      <w:bookmarkStart w:id="98" w:name="_Toc471982559"/>
      <w:bookmarkStart w:id="99" w:name="_Toc377541293"/>
      <w:bookmarkStart w:id="100" w:name="_Toc415235058"/>
      <w:r>
        <w:rPr>
          <w:rStyle w:val="CharSectno"/>
        </w:rPr>
        <w:t>25</w:t>
      </w:r>
      <w:r>
        <w:t>.</w:t>
      </w:r>
      <w:r>
        <w:tab/>
        <w:t>Additional staff</w:t>
      </w:r>
      <w:bookmarkEnd w:id="98"/>
      <w:bookmarkEnd w:id="99"/>
      <w:bookmarkEnd w:id="100"/>
    </w:p>
    <w:p>
      <w:pPr>
        <w:pStyle w:val="Subsection"/>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 8 Dec 2006 p. 5374.]</w:t>
      </w:r>
    </w:p>
    <w:p>
      <w:pPr>
        <w:pStyle w:val="Heading5"/>
      </w:pPr>
      <w:bookmarkStart w:id="101" w:name="_Toc471982560"/>
      <w:bookmarkStart w:id="102" w:name="_Toc377541294"/>
      <w:bookmarkStart w:id="103" w:name="_Toc415235059"/>
      <w:r>
        <w:rPr>
          <w:rStyle w:val="CharSectno"/>
        </w:rPr>
        <w:t>26</w:t>
      </w:r>
      <w:r>
        <w:t>.</w:t>
      </w:r>
      <w:r>
        <w:tab/>
        <w:t>Food preparation staff</w:t>
      </w:r>
      <w:bookmarkEnd w:id="101"/>
      <w:bookmarkEnd w:id="102"/>
      <w:bookmarkEnd w:id="103"/>
    </w:p>
    <w:p>
      <w:pPr>
        <w:pStyle w:val="Subsection"/>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in Gazette 1 Mar 2006 p. 932; 8 Dec 2006 p. 5374</w:t>
      </w:r>
      <w:r>
        <w:noBreakHyphen/>
        <w:t>5.]</w:t>
      </w:r>
    </w:p>
    <w:p>
      <w:pPr>
        <w:pStyle w:val="Heading5"/>
      </w:pPr>
      <w:bookmarkStart w:id="104" w:name="_Toc471982561"/>
      <w:bookmarkStart w:id="105" w:name="_Toc377541295"/>
      <w:bookmarkStart w:id="106" w:name="_Toc415235060"/>
      <w:r>
        <w:rPr>
          <w:rStyle w:val="CharSectno"/>
        </w:rPr>
        <w:t>27</w:t>
      </w:r>
      <w:r>
        <w:t>.</w:t>
      </w:r>
      <w:r>
        <w:tab/>
        <w:t>Absent or indisposed staff</w:t>
      </w:r>
      <w:bookmarkEnd w:id="104"/>
      <w:bookmarkEnd w:id="105"/>
      <w:bookmarkEnd w:id="106"/>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Ednotesection"/>
      </w:pPr>
      <w:r>
        <w:t>[</w:t>
      </w:r>
      <w:r>
        <w:rPr>
          <w:b/>
          <w:bCs/>
        </w:rPr>
        <w:t>28, 29.</w:t>
      </w:r>
      <w:r>
        <w:rPr>
          <w:b/>
          <w:bCs/>
        </w:rPr>
        <w:tab/>
      </w:r>
      <w:r>
        <w:t>Deleted in Gazette 6 Jan 2012 p. 19.]</w:t>
      </w:r>
    </w:p>
    <w:p>
      <w:pPr>
        <w:pStyle w:val="Heading5"/>
      </w:pPr>
      <w:bookmarkStart w:id="107" w:name="_Toc471982562"/>
      <w:bookmarkStart w:id="108" w:name="_Toc377541296"/>
      <w:bookmarkStart w:id="109" w:name="_Toc415235061"/>
      <w:r>
        <w:rPr>
          <w:rStyle w:val="CharSectno"/>
        </w:rPr>
        <w:t>30</w:t>
      </w:r>
      <w:r>
        <w:t>.</w:t>
      </w:r>
      <w:r>
        <w:tab/>
        <w:t>First aid officers</w:t>
      </w:r>
      <w:bookmarkEnd w:id="107"/>
      <w:bookmarkEnd w:id="108"/>
      <w:bookmarkEnd w:id="109"/>
    </w:p>
    <w:p>
      <w:pPr>
        <w:pStyle w:val="Subsection"/>
      </w:pPr>
      <w:r>
        <w:tab/>
        <w:t>(1)</w:t>
      </w:r>
      <w:r>
        <w:tab/>
        <w:t xml:space="preserve">In this regulation — </w:t>
      </w:r>
    </w:p>
    <w:p>
      <w:pPr>
        <w:pStyle w:val="Defstart"/>
      </w:pPr>
      <w:r>
        <w:tab/>
      </w:r>
      <w:r>
        <w:rPr>
          <w:rStyle w:val="CharDefText"/>
        </w:rPr>
        <w:t>specified</w:t>
      </w:r>
      <w:r>
        <w:t xml:space="preserve"> means specified in a notice under subregulation (4).</w:t>
      </w:r>
    </w:p>
    <w:p>
      <w:pPr>
        <w:pStyle w:val="Subsection"/>
      </w:pPr>
      <w:r>
        <w:tab/>
        <w:t>(2)</w:t>
      </w:r>
      <w:r>
        <w:tab/>
        <w:t>A licensee must ensure that at least one person possessing a first aid qualification is in attendance at the place at all times enrolled children are attending a care session at the place.</w:t>
      </w:r>
    </w:p>
    <w:p>
      <w:pPr>
        <w:pStyle w:val="Penstart"/>
      </w:pPr>
      <w:r>
        <w:tab/>
        <w:t>Penalty: a fine of $4 000.</w:t>
      </w:r>
    </w:p>
    <w:p>
      <w:pPr>
        <w:pStyle w:val="Subsection"/>
      </w:pPr>
      <w:r>
        <w:tab/>
        <w:t>(3)</w:t>
      </w:r>
      <w:r>
        <w:tab/>
        <w:t>Subregulation (2) does not apply to a licensee if the licensee is the subject of a notice under subregulation (4).</w:t>
      </w:r>
    </w:p>
    <w:p>
      <w:pPr>
        <w:pStyle w:val="Subsection"/>
      </w:pPr>
      <w:r>
        <w:tab/>
        <w:t>(4)</w:t>
      </w:r>
      <w:r>
        <w:tab/>
        <w:t>If, having regard to the matters mentioned in subregulation (5), the CEO considers it appropriate to do so, the CEO may, by written notice given to a licensee, require the licensee to ensure that a specified number of persons possessing a first aid qualification are in attendance at the place at all times, or at specified times, when enrolled children are attending a care session at the place.</w:t>
      </w:r>
    </w:p>
    <w:p>
      <w:pPr>
        <w:pStyle w:val="Subsection"/>
      </w:pPr>
      <w:r>
        <w:tab/>
        <w:t>(5)</w:t>
      </w:r>
      <w:r>
        <w:tab/>
        <w:t xml:space="preserve">For the purposes of subregulation (4), the matters are — </w:t>
      </w:r>
    </w:p>
    <w:p>
      <w:pPr>
        <w:pStyle w:val="Indenta"/>
      </w:pPr>
      <w:r>
        <w:tab/>
        <w:t>(a)</w:t>
      </w:r>
      <w:r>
        <w:tab/>
        <w:t>the layout of the place; and</w:t>
      </w:r>
    </w:p>
    <w:p>
      <w:pPr>
        <w:pStyle w:val="Indenta"/>
      </w:pPr>
      <w:r>
        <w:tab/>
        <w:t>(b)</w:t>
      </w:r>
      <w:r>
        <w:tab/>
        <w:t>the hours of operation of the service; and</w:t>
      </w:r>
    </w:p>
    <w:p>
      <w:pPr>
        <w:pStyle w:val="Indenta"/>
      </w:pPr>
      <w:r>
        <w:tab/>
        <w:t>(c)</w:t>
      </w:r>
      <w:r>
        <w:tab/>
        <w:t>the staffing requirements for the service.</w:t>
      </w:r>
    </w:p>
    <w:p>
      <w:pPr>
        <w:pStyle w:val="Subsection"/>
      </w:pPr>
      <w:r>
        <w:tab/>
        <w:t>(6)</w:t>
      </w:r>
      <w:r>
        <w:tab/>
        <w:t>A licensee must comply with a notice given to the licensee under subregulation (4).</w:t>
      </w:r>
    </w:p>
    <w:p>
      <w:pPr>
        <w:pStyle w:val="Penstart"/>
      </w:pPr>
      <w:r>
        <w:tab/>
        <w:t>Penalty: a fine of $4 000.</w:t>
      </w:r>
    </w:p>
    <w:p>
      <w:pPr>
        <w:pStyle w:val="Footnotesection"/>
      </w:pPr>
      <w:r>
        <w:tab/>
        <w:t>[Regulation 30 inserted in Gazette 6 Jan 2012 p. 19-20.]</w:t>
      </w:r>
    </w:p>
    <w:p>
      <w:pPr>
        <w:pStyle w:val="Heading5"/>
      </w:pPr>
      <w:bookmarkStart w:id="110" w:name="_Toc471982563"/>
      <w:bookmarkStart w:id="111" w:name="_Toc377541297"/>
      <w:bookmarkStart w:id="112" w:name="_Toc415235062"/>
      <w:r>
        <w:rPr>
          <w:rStyle w:val="CharSectno"/>
        </w:rPr>
        <w:t>31</w:t>
      </w:r>
      <w:r>
        <w:t>.</w:t>
      </w:r>
      <w:r>
        <w:tab/>
        <w:t>Medical clearance for contact staff and staff preparing food</w:t>
      </w:r>
      <w:bookmarkEnd w:id="110"/>
      <w:bookmarkEnd w:id="111"/>
      <w:bookmarkEnd w:id="112"/>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113" w:name="_Toc471982564"/>
      <w:bookmarkStart w:id="114" w:name="_Toc377541298"/>
      <w:bookmarkStart w:id="115" w:name="_Toc415234937"/>
      <w:bookmarkStart w:id="116" w:name="_Toc415235063"/>
      <w:r>
        <w:rPr>
          <w:rStyle w:val="CharDivNo"/>
        </w:rPr>
        <w:t>Division 3</w:t>
      </w:r>
      <w:r>
        <w:t> —</w:t>
      </w:r>
      <w:r>
        <w:rPr>
          <w:rStyle w:val="CharDivText"/>
        </w:rPr>
        <w:t> Requirements for place</w:t>
      </w:r>
      <w:bookmarkEnd w:id="113"/>
      <w:bookmarkEnd w:id="114"/>
      <w:bookmarkEnd w:id="115"/>
      <w:bookmarkEnd w:id="116"/>
    </w:p>
    <w:p>
      <w:pPr>
        <w:pStyle w:val="Heading5"/>
      </w:pPr>
      <w:bookmarkStart w:id="117" w:name="_Toc471982565"/>
      <w:bookmarkStart w:id="118" w:name="_Toc377541299"/>
      <w:bookmarkStart w:id="119" w:name="_Toc415235064"/>
      <w:r>
        <w:rPr>
          <w:rStyle w:val="CharSectno"/>
        </w:rPr>
        <w:t>32</w:t>
      </w:r>
      <w:r>
        <w:t>.</w:t>
      </w:r>
      <w:r>
        <w:tab/>
        <w:t>Play areas on place</w:t>
      </w:r>
      <w:bookmarkEnd w:id="117"/>
      <w:bookmarkEnd w:id="118"/>
      <w:bookmarkEnd w:id="119"/>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keepNext/>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spacing w:before="180"/>
      </w:pPr>
      <w:bookmarkStart w:id="120" w:name="_Toc471982566"/>
      <w:bookmarkStart w:id="121" w:name="_Toc377541300"/>
      <w:bookmarkStart w:id="122" w:name="_Toc415235065"/>
      <w:r>
        <w:rPr>
          <w:rStyle w:val="CharSectno"/>
        </w:rPr>
        <w:t>33</w:t>
      </w:r>
      <w:r>
        <w:t>.</w:t>
      </w:r>
      <w:r>
        <w:tab/>
        <w:t>Exits</w:t>
      </w:r>
      <w:bookmarkEnd w:id="120"/>
      <w:bookmarkEnd w:id="121"/>
      <w:bookmarkEnd w:id="122"/>
    </w:p>
    <w:p>
      <w:pPr>
        <w:pStyle w:val="Subsection"/>
        <w:spacing w:before="120"/>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spacing w:before="120"/>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spacing w:before="120"/>
      </w:pPr>
      <w:r>
        <w:tab/>
        <w:t>(3)</w:t>
      </w:r>
      <w:r>
        <w:tab/>
        <w:t>A licensee must ensure that there are at least 2 exits from the place, and that those exits are as widely separated as practicable and are readily accessible.</w:t>
      </w:r>
    </w:p>
    <w:p>
      <w:pPr>
        <w:pStyle w:val="Subsection"/>
        <w:spacing w:before="120"/>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spacing w:before="120"/>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123" w:name="_Toc471982567"/>
      <w:bookmarkStart w:id="124" w:name="_Toc377541301"/>
      <w:bookmarkStart w:id="125" w:name="_Toc415235066"/>
      <w:r>
        <w:rPr>
          <w:rStyle w:val="CharSectno"/>
        </w:rPr>
        <w:t>34</w:t>
      </w:r>
      <w:r>
        <w:t>.</w:t>
      </w:r>
      <w:r>
        <w:tab/>
        <w:t>Shade</w:t>
      </w:r>
      <w:bookmarkEnd w:id="123"/>
      <w:bookmarkEnd w:id="124"/>
      <w:bookmarkEnd w:id="125"/>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126" w:name="_Toc471982568"/>
      <w:bookmarkStart w:id="127" w:name="_Toc377541302"/>
      <w:bookmarkStart w:id="128" w:name="_Toc415235067"/>
      <w:r>
        <w:rPr>
          <w:rStyle w:val="CharSectno"/>
        </w:rPr>
        <w:t>35</w:t>
      </w:r>
      <w:r>
        <w:t>.</w:t>
      </w:r>
      <w:r>
        <w:tab/>
        <w:t>Fencing</w:t>
      </w:r>
      <w:bookmarkEnd w:id="126"/>
      <w:bookmarkEnd w:id="127"/>
      <w:bookmarkEnd w:id="128"/>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129" w:name="_Toc471982569"/>
      <w:bookmarkStart w:id="130" w:name="_Toc377541303"/>
      <w:bookmarkStart w:id="131" w:name="_Toc415235068"/>
      <w:r>
        <w:rPr>
          <w:rStyle w:val="CharSectno"/>
        </w:rPr>
        <w:t>36</w:t>
      </w:r>
      <w:r>
        <w:t>.</w:t>
      </w:r>
      <w:r>
        <w:tab/>
        <w:t>Swimming pools</w:t>
      </w:r>
      <w:bookmarkEnd w:id="129"/>
      <w:bookmarkEnd w:id="130"/>
      <w:bookmarkEnd w:id="131"/>
    </w:p>
    <w:p>
      <w:pPr>
        <w:pStyle w:val="Subsection"/>
      </w:pPr>
      <w:r>
        <w:tab/>
      </w:r>
      <w:r>
        <w:tab/>
        <w:t>A licensee must ensure that there is no swimming pool at the place.</w:t>
      </w:r>
    </w:p>
    <w:p>
      <w:pPr>
        <w:pStyle w:val="Penstart"/>
      </w:pPr>
      <w:r>
        <w:tab/>
        <w:t>Penalty: a fine of $4 000.</w:t>
      </w:r>
    </w:p>
    <w:p>
      <w:pPr>
        <w:pStyle w:val="Heading5"/>
      </w:pPr>
      <w:bookmarkStart w:id="132" w:name="_Toc471982570"/>
      <w:bookmarkStart w:id="133" w:name="_Toc377541304"/>
      <w:bookmarkStart w:id="134" w:name="_Toc415235069"/>
      <w:r>
        <w:rPr>
          <w:rStyle w:val="CharSectno"/>
        </w:rPr>
        <w:t>37</w:t>
      </w:r>
      <w:r>
        <w:t>.</w:t>
      </w:r>
      <w:r>
        <w:tab/>
        <w:t>Smoke or fire detectors</w:t>
      </w:r>
      <w:bookmarkEnd w:id="132"/>
      <w:bookmarkEnd w:id="133"/>
      <w:bookmarkEnd w:id="134"/>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135" w:name="_Toc471982571"/>
      <w:bookmarkStart w:id="136" w:name="_Toc377541305"/>
      <w:bookmarkStart w:id="137" w:name="_Toc415235070"/>
      <w:r>
        <w:rPr>
          <w:rStyle w:val="CharSectno"/>
        </w:rPr>
        <w:t>38</w:t>
      </w:r>
      <w:r>
        <w:t>.</w:t>
      </w:r>
      <w:r>
        <w:tab/>
        <w:t>Staff room</w:t>
      </w:r>
      <w:bookmarkEnd w:id="135"/>
      <w:bookmarkEnd w:id="136"/>
      <w:bookmarkEnd w:id="137"/>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rPr>
          <w:i/>
          <w:iCs/>
          <w:vertAlign w:val="superscript"/>
        </w:rPr>
        <w:t> </w:t>
      </w:r>
      <w:r>
        <w:rPr>
          <w:vertAlign w:val="superscript"/>
        </w:rPr>
        <w:t>4</w:t>
      </w:r>
      <w:r>
        <w:t>; and</w:t>
      </w:r>
    </w:p>
    <w:p>
      <w:pPr>
        <w:pStyle w:val="Indenta"/>
      </w:pPr>
      <w:r>
        <w:tab/>
        <w:t>(b)</w:t>
      </w:r>
      <w:r>
        <w:tab/>
        <w:t>to which section 59 applies,</w:t>
      </w:r>
    </w:p>
    <w:p>
      <w:pPr>
        <w:pStyle w:val="Subsection"/>
      </w:pPr>
      <w:r>
        <w:tab/>
      </w:r>
      <w:r>
        <w:tab/>
        <w:t>while that licence or permit remains in force.</w:t>
      </w:r>
    </w:p>
    <w:p>
      <w:pPr>
        <w:pStyle w:val="Penstart"/>
      </w:pPr>
      <w:r>
        <w:tab/>
        <w:t>Penalty: a fine of $3 000.</w:t>
      </w:r>
    </w:p>
    <w:p>
      <w:pPr>
        <w:pStyle w:val="Footnotesection"/>
      </w:pPr>
      <w:r>
        <w:tab/>
        <w:t>[Regulation 38 amended in Gazette 7 Aug 2007 p. 4033.]</w:t>
      </w:r>
    </w:p>
    <w:p>
      <w:pPr>
        <w:pStyle w:val="Heading5"/>
      </w:pPr>
      <w:bookmarkStart w:id="138" w:name="_Toc471982572"/>
      <w:bookmarkStart w:id="139" w:name="_Toc377541306"/>
      <w:bookmarkStart w:id="140" w:name="_Toc415235071"/>
      <w:r>
        <w:rPr>
          <w:rStyle w:val="CharSectno"/>
        </w:rPr>
        <w:t>39</w:t>
      </w:r>
      <w:r>
        <w:t>.</w:t>
      </w:r>
      <w:r>
        <w:tab/>
        <w:t>Area for administration etc.</w:t>
      </w:r>
      <w:bookmarkEnd w:id="138"/>
      <w:bookmarkEnd w:id="139"/>
      <w:bookmarkEnd w:id="140"/>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141" w:name="_Toc471982573"/>
      <w:bookmarkStart w:id="142" w:name="_Toc377541307"/>
      <w:bookmarkStart w:id="143" w:name="_Toc415235072"/>
      <w:r>
        <w:rPr>
          <w:rStyle w:val="CharSectno"/>
        </w:rPr>
        <w:t>40</w:t>
      </w:r>
      <w:r>
        <w:t>.</w:t>
      </w:r>
      <w:r>
        <w:tab/>
        <w:t>Kitchen</w:t>
      </w:r>
      <w:bookmarkEnd w:id="141"/>
      <w:bookmarkEnd w:id="142"/>
      <w:bookmarkEnd w:id="143"/>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144" w:name="_Toc471982574"/>
      <w:bookmarkStart w:id="145" w:name="_Toc377541308"/>
      <w:bookmarkStart w:id="146" w:name="_Toc415235073"/>
      <w:r>
        <w:rPr>
          <w:rStyle w:val="CharSectno"/>
        </w:rPr>
        <w:t>41</w:t>
      </w:r>
      <w:r>
        <w:t>.</w:t>
      </w:r>
      <w:r>
        <w:tab/>
        <w:t>Laundry</w:t>
      </w:r>
      <w:bookmarkEnd w:id="144"/>
      <w:bookmarkEnd w:id="145"/>
      <w:bookmarkEnd w:id="146"/>
    </w:p>
    <w:p>
      <w:pPr>
        <w:pStyle w:val="Subsection"/>
        <w:spacing w:before="120"/>
      </w:pPr>
      <w:r>
        <w:tab/>
        <w:t>(1)</w:t>
      </w:r>
      <w:r>
        <w:tab/>
        <w:t>Subject to subregulation (2), a licensee must ensure that the place has a laundry area.</w:t>
      </w:r>
    </w:p>
    <w:p>
      <w:pPr>
        <w:pStyle w:val="Subsection"/>
        <w:spacing w:before="120"/>
      </w:pPr>
      <w:r>
        <w:tab/>
        <w:t>(2)</w:t>
      </w:r>
      <w:r>
        <w:tab/>
        <w:t xml:space="preserve">Subregulation (1) does not apply if — </w:t>
      </w:r>
    </w:p>
    <w:p>
      <w:pPr>
        <w:pStyle w:val="Indenta"/>
        <w:spacing w:before="60"/>
      </w:pPr>
      <w:r>
        <w:tab/>
        <w:t>(a)</w:t>
      </w:r>
      <w:r>
        <w:tab/>
        <w:t>no enrolled child attends a care session at the place for more than 20 hours in any week; or</w:t>
      </w:r>
    </w:p>
    <w:p>
      <w:pPr>
        <w:pStyle w:val="Indenta"/>
        <w:spacing w:before="60"/>
      </w:pPr>
      <w:r>
        <w:tab/>
        <w:t>(b)</w:t>
      </w:r>
      <w:r>
        <w:tab/>
        <w:t>arrangements approved by the CEO have been made for treating laundry away from the place and for the hygienic storage of soiled laundry.</w:t>
      </w:r>
    </w:p>
    <w:p>
      <w:pPr>
        <w:pStyle w:val="Subsection"/>
        <w:spacing w:before="120"/>
      </w:pPr>
      <w:r>
        <w:tab/>
        <w:t>(3)</w:t>
      </w:r>
      <w:r>
        <w:tab/>
        <w:t>A licensee must ensure that the laundry is equipped with a washing machine, trough, hot water supply and sink or other facility suitable for dealing with soiled nappies.</w:t>
      </w:r>
    </w:p>
    <w:p>
      <w:pPr>
        <w:pStyle w:val="Subsection"/>
        <w:spacing w:before="120"/>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180"/>
      </w:pPr>
      <w:bookmarkStart w:id="147" w:name="_Toc471982575"/>
      <w:bookmarkStart w:id="148" w:name="_Toc377541309"/>
      <w:bookmarkStart w:id="149" w:name="_Toc415235074"/>
      <w:r>
        <w:rPr>
          <w:rStyle w:val="CharSectno"/>
        </w:rPr>
        <w:t>42</w:t>
      </w:r>
      <w:r>
        <w:t>.</w:t>
      </w:r>
      <w:r>
        <w:tab/>
        <w:t>Windows</w:t>
      </w:r>
      <w:bookmarkEnd w:id="147"/>
      <w:bookmarkEnd w:id="148"/>
      <w:bookmarkEnd w:id="149"/>
    </w:p>
    <w:p>
      <w:pPr>
        <w:pStyle w:val="Subsection"/>
        <w:spacing w:before="120"/>
      </w:pPr>
      <w:r>
        <w:tab/>
      </w:r>
      <w:r>
        <w:tab/>
        <w:t>A licensee must ensure that windows at the place, when opened, do not create a hazard to children.</w:t>
      </w:r>
    </w:p>
    <w:p>
      <w:pPr>
        <w:pStyle w:val="Penstart"/>
      </w:pPr>
      <w:r>
        <w:tab/>
        <w:t>Penalty: a fine of $3 000.</w:t>
      </w:r>
    </w:p>
    <w:p>
      <w:pPr>
        <w:pStyle w:val="Heading5"/>
        <w:spacing w:before="180"/>
      </w:pPr>
      <w:bookmarkStart w:id="150" w:name="_Toc471982576"/>
      <w:bookmarkStart w:id="151" w:name="_Toc377541310"/>
      <w:bookmarkStart w:id="152" w:name="_Toc415235075"/>
      <w:r>
        <w:rPr>
          <w:rStyle w:val="CharSectno"/>
        </w:rPr>
        <w:t>43</w:t>
      </w:r>
      <w:r>
        <w:t>.</w:t>
      </w:r>
      <w:r>
        <w:tab/>
        <w:t>Bathroom facilities</w:t>
      </w:r>
      <w:bookmarkEnd w:id="150"/>
      <w:bookmarkEnd w:id="151"/>
      <w:bookmarkEnd w:id="152"/>
    </w:p>
    <w:p>
      <w:pPr>
        <w:pStyle w:val="Subsection"/>
        <w:spacing w:before="120"/>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spacing w:before="120"/>
      </w:pPr>
      <w:r>
        <w:tab/>
      </w:r>
      <w:r>
        <w:tab/>
        <w:t>for every 15 enrolled children or part of that number attending a care session.</w:t>
      </w:r>
    </w:p>
    <w:p>
      <w:pPr>
        <w:pStyle w:val="Subsection"/>
        <w:spacing w:before="120"/>
      </w:pPr>
      <w:r>
        <w:tab/>
        <w:t>(2)</w:t>
      </w:r>
      <w:r>
        <w:tab/>
        <w:t xml:space="preserve">If enrolled children who have not reached 3 years of age are cared for by a service, a licensee must ensure that following are provided at the place — </w:t>
      </w:r>
    </w:p>
    <w:p>
      <w:pPr>
        <w:pStyle w:val="Indenta"/>
        <w:spacing w:before="60"/>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Penstart"/>
      </w:pPr>
      <w:r>
        <w:tab/>
        <w:t>Penalty: a fine of $3 000.</w:t>
      </w:r>
    </w:p>
    <w:p>
      <w:pPr>
        <w:pStyle w:val="Footnotesection"/>
      </w:pPr>
      <w:r>
        <w:tab/>
        <w:t>[Regulation 43 amended in Gazette 1 Mar 2006 p. 932; 7 Aug 2007 p. 4033.]</w:t>
      </w:r>
    </w:p>
    <w:p>
      <w:pPr>
        <w:pStyle w:val="Heading5"/>
      </w:pPr>
      <w:bookmarkStart w:id="153" w:name="_Toc471982577"/>
      <w:bookmarkStart w:id="154" w:name="_Toc377541311"/>
      <w:bookmarkStart w:id="155" w:name="_Toc415235076"/>
      <w:r>
        <w:rPr>
          <w:rStyle w:val="CharSectno"/>
        </w:rPr>
        <w:t>44</w:t>
      </w:r>
      <w:r>
        <w:t>.</w:t>
      </w:r>
      <w:r>
        <w:tab/>
        <w:t>Hot water</w:t>
      </w:r>
      <w:bookmarkEnd w:id="153"/>
      <w:bookmarkEnd w:id="154"/>
      <w:bookmarkEnd w:id="155"/>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156" w:name="_Toc471982578"/>
      <w:bookmarkStart w:id="157" w:name="_Toc377541312"/>
      <w:bookmarkStart w:id="158" w:name="_Toc415235077"/>
      <w:r>
        <w:rPr>
          <w:rStyle w:val="CharSectno"/>
        </w:rPr>
        <w:t>45</w:t>
      </w:r>
      <w:r>
        <w:t>.</w:t>
      </w:r>
      <w:r>
        <w:tab/>
        <w:t>Storage</w:t>
      </w:r>
      <w:bookmarkEnd w:id="156"/>
      <w:bookmarkEnd w:id="157"/>
      <w:bookmarkEnd w:id="158"/>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159" w:name="_Toc471982579"/>
      <w:bookmarkStart w:id="160" w:name="_Toc377541313"/>
      <w:bookmarkStart w:id="161" w:name="_Toc415235078"/>
      <w:r>
        <w:rPr>
          <w:rStyle w:val="CharSectno"/>
        </w:rPr>
        <w:t>46</w:t>
      </w:r>
      <w:r>
        <w:t>.</w:t>
      </w:r>
      <w:r>
        <w:tab/>
        <w:t>Electrical installations</w:t>
      </w:r>
      <w:bookmarkEnd w:id="159"/>
      <w:bookmarkEnd w:id="160"/>
      <w:bookmarkEnd w:id="161"/>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162" w:name="_Toc471982580"/>
      <w:bookmarkStart w:id="163" w:name="_Toc377541314"/>
      <w:bookmarkStart w:id="164" w:name="_Toc415235079"/>
      <w:r>
        <w:rPr>
          <w:rStyle w:val="CharSectno"/>
        </w:rPr>
        <w:t>47</w:t>
      </w:r>
      <w:r>
        <w:t>.</w:t>
      </w:r>
      <w:r>
        <w:tab/>
        <w:t>General purpose power outlets</w:t>
      </w:r>
      <w:bookmarkEnd w:id="162"/>
      <w:bookmarkEnd w:id="163"/>
      <w:bookmarkEnd w:id="164"/>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165" w:name="_Toc471982581"/>
      <w:bookmarkStart w:id="166" w:name="_Toc377541315"/>
      <w:bookmarkStart w:id="167" w:name="_Toc415235080"/>
      <w:r>
        <w:rPr>
          <w:rStyle w:val="CharSectno"/>
        </w:rPr>
        <w:t>48</w:t>
      </w:r>
      <w:r>
        <w:t>.</w:t>
      </w:r>
      <w:r>
        <w:tab/>
        <w:t>Telephone</w:t>
      </w:r>
      <w:bookmarkEnd w:id="165"/>
      <w:bookmarkEnd w:id="166"/>
      <w:bookmarkEnd w:id="167"/>
    </w:p>
    <w:p>
      <w:pPr>
        <w:pStyle w:val="Subsection"/>
      </w:pPr>
      <w:r>
        <w:tab/>
      </w:r>
      <w:r>
        <w:tab/>
        <w:t>A licensee must ensure that a telephone service is connected to the place.</w:t>
      </w:r>
    </w:p>
    <w:p>
      <w:pPr>
        <w:pStyle w:val="Penstart"/>
      </w:pPr>
      <w:r>
        <w:tab/>
        <w:t>Penalty: a fine of $2 000.</w:t>
      </w:r>
    </w:p>
    <w:p>
      <w:pPr>
        <w:pStyle w:val="Heading5"/>
        <w:spacing w:before="180"/>
      </w:pPr>
      <w:bookmarkStart w:id="168" w:name="_Toc471982582"/>
      <w:bookmarkStart w:id="169" w:name="_Toc377541316"/>
      <w:bookmarkStart w:id="170" w:name="_Toc415235081"/>
      <w:r>
        <w:rPr>
          <w:rStyle w:val="CharSectno"/>
        </w:rPr>
        <w:t>49</w:t>
      </w:r>
      <w:r>
        <w:t>.</w:t>
      </w:r>
      <w:r>
        <w:tab/>
        <w:t>Heating</w:t>
      </w:r>
      <w:bookmarkEnd w:id="168"/>
      <w:bookmarkEnd w:id="169"/>
      <w:bookmarkEnd w:id="170"/>
    </w:p>
    <w:p>
      <w:pPr>
        <w:pStyle w:val="Subsection"/>
        <w:keepNext/>
        <w:keepLines/>
        <w:widowControl w:val="0"/>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 and</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in Gazette 8 Dec 2006 p. 5375.]</w:t>
      </w:r>
    </w:p>
    <w:p>
      <w:pPr>
        <w:pStyle w:val="Heading5"/>
        <w:spacing w:before="180"/>
      </w:pPr>
      <w:bookmarkStart w:id="171" w:name="_Toc471982583"/>
      <w:bookmarkStart w:id="172" w:name="_Toc377541317"/>
      <w:bookmarkStart w:id="173" w:name="_Toc415235082"/>
      <w:r>
        <w:rPr>
          <w:rStyle w:val="CharSectno"/>
        </w:rPr>
        <w:t>50</w:t>
      </w:r>
      <w:r>
        <w:t>.</w:t>
      </w:r>
      <w:r>
        <w:tab/>
        <w:t>Fans</w:t>
      </w:r>
      <w:bookmarkEnd w:id="171"/>
      <w:bookmarkEnd w:id="172"/>
      <w:bookmarkEnd w:id="173"/>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spacing w:before="120"/>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in Gazette 8 Dec 2006 p. 5375.]</w:t>
      </w:r>
    </w:p>
    <w:p>
      <w:pPr>
        <w:pStyle w:val="Heading3"/>
      </w:pPr>
      <w:bookmarkStart w:id="174" w:name="_Toc471982584"/>
      <w:bookmarkStart w:id="175" w:name="_Toc377541318"/>
      <w:bookmarkStart w:id="176" w:name="_Toc415234957"/>
      <w:bookmarkStart w:id="177" w:name="_Toc415235083"/>
      <w:r>
        <w:rPr>
          <w:rStyle w:val="CharDivNo"/>
        </w:rPr>
        <w:t>Division 4</w:t>
      </w:r>
      <w:r>
        <w:t> — </w:t>
      </w:r>
      <w:r>
        <w:rPr>
          <w:rStyle w:val="CharDivText"/>
        </w:rPr>
        <w:t>Other obligations relating to the place</w:t>
      </w:r>
      <w:bookmarkEnd w:id="174"/>
      <w:bookmarkEnd w:id="175"/>
      <w:bookmarkEnd w:id="176"/>
      <w:bookmarkEnd w:id="177"/>
    </w:p>
    <w:p>
      <w:pPr>
        <w:pStyle w:val="Heading5"/>
        <w:spacing w:before="180"/>
      </w:pPr>
      <w:bookmarkStart w:id="178" w:name="_Toc471982585"/>
      <w:bookmarkStart w:id="179" w:name="_Toc377541319"/>
      <w:bookmarkStart w:id="180" w:name="_Toc415235084"/>
      <w:r>
        <w:rPr>
          <w:rStyle w:val="CharSectno"/>
        </w:rPr>
        <w:t>51</w:t>
      </w:r>
      <w:r>
        <w:t>.</w:t>
      </w:r>
      <w:r>
        <w:tab/>
        <w:t>Display of licence</w:t>
      </w:r>
      <w:bookmarkEnd w:id="178"/>
      <w:bookmarkEnd w:id="179"/>
      <w:bookmarkEnd w:id="180"/>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80"/>
      </w:pPr>
      <w:bookmarkStart w:id="181" w:name="_Toc471982586"/>
      <w:bookmarkStart w:id="182" w:name="_Toc377541320"/>
      <w:bookmarkStart w:id="183" w:name="_Toc415235085"/>
      <w:r>
        <w:rPr>
          <w:rStyle w:val="CharSectno"/>
        </w:rPr>
        <w:t>52</w:t>
      </w:r>
      <w:r>
        <w:t>.</w:t>
      </w:r>
      <w:r>
        <w:tab/>
        <w:t>Place not to be used as a residence</w:t>
      </w:r>
      <w:bookmarkEnd w:id="181"/>
      <w:bookmarkEnd w:id="182"/>
      <w:bookmarkEnd w:id="183"/>
    </w:p>
    <w:p>
      <w:pPr>
        <w:pStyle w:val="Subsection"/>
      </w:pPr>
      <w:r>
        <w:tab/>
      </w:r>
      <w:r>
        <w:tab/>
        <w:t>A licensee must ensure that the place, or any part of the place, is not used as a residence.</w:t>
      </w:r>
    </w:p>
    <w:p>
      <w:pPr>
        <w:pStyle w:val="Penstart"/>
      </w:pPr>
      <w:r>
        <w:tab/>
        <w:t>Penalty: a fine of $3 000.</w:t>
      </w:r>
    </w:p>
    <w:p>
      <w:pPr>
        <w:pStyle w:val="Heading5"/>
        <w:keepNext w:val="0"/>
        <w:keepLines w:val="0"/>
        <w:spacing w:before="180"/>
      </w:pPr>
      <w:bookmarkStart w:id="184" w:name="_Toc471982587"/>
      <w:bookmarkStart w:id="185" w:name="_Toc377541321"/>
      <w:bookmarkStart w:id="186" w:name="_Toc415235086"/>
      <w:r>
        <w:rPr>
          <w:rStyle w:val="CharSectno"/>
        </w:rPr>
        <w:t>53</w:t>
      </w:r>
      <w:r>
        <w:t>.</w:t>
      </w:r>
      <w:r>
        <w:tab/>
        <w:t>First aid kit</w:t>
      </w:r>
      <w:bookmarkEnd w:id="184"/>
      <w:bookmarkEnd w:id="185"/>
      <w:bookmarkEnd w:id="186"/>
    </w:p>
    <w:p>
      <w:pPr>
        <w:pStyle w:val="Subsection"/>
        <w:spacing w:before="120"/>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60"/>
      </w:pPr>
      <w:bookmarkStart w:id="187" w:name="_Toc471982588"/>
      <w:bookmarkStart w:id="188" w:name="_Toc377541322"/>
      <w:bookmarkStart w:id="189" w:name="_Toc415235087"/>
      <w:r>
        <w:rPr>
          <w:rStyle w:val="CharSectno"/>
        </w:rPr>
        <w:t>54</w:t>
      </w:r>
      <w:r>
        <w:t>.</w:t>
      </w:r>
      <w:r>
        <w:tab/>
        <w:t>Furniture</w:t>
      </w:r>
      <w:bookmarkEnd w:id="187"/>
      <w:bookmarkEnd w:id="188"/>
      <w:bookmarkEnd w:id="189"/>
    </w:p>
    <w:p>
      <w:pPr>
        <w:pStyle w:val="Subsection"/>
        <w:spacing w:before="2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190" w:name="_Toc471982589"/>
      <w:bookmarkStart w:id="191" w:name="_Toc377541323"/>
      <w:bookmarkStart w:id="192" w:name="_Toc415235088"/>
      <w:r>
        <w:rPr>
          <w:rStyle w:val="CharSectno"/>
        </w:rPr>
        <w:t>55</w:t>
      </w:r>
      <w:r>
        <w:t>.</w:t>
      </w:r>
      <w:r>
        <w:tab/>
        <w:t>Storage of tools and dangerous materials</w:t>
      </w:r>
      <w:bookmarkEnd w:id="190"/>
      <w:bookmarkEnd w:id="191"/>
      <w:bookmarkEnd w:id="192"/>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193" w:name="_Toc471982590"/>
      <w:bookmarkStart w:id="194" w:name="_Toc377541324"/>
      <w:bookmarkStart w:id="195" w:name="_Toc415235089"/>
      <w:r>
        <w:rPr>
          <w:rStyle w:val="CharSectno"/>
        </w:rPr>
        <w:t>56</w:t>
      </w:r>
      <w:r>
        <w:t>.</w:t>
      </w:r>
      <w:r>
        <w:tab/>
        <w:t>Outdoor playground equipment</w:t>
      </w:r>
      <w:bookmarkEnd w:id="193"/>
      <w:bookmarkEnd w:id="194"/>
      <w:bookmarkEnd w:id="195"/>
    </w:p>
    <w:p>
      <w:pPr>
        <w:pStyle w:val="Ednotesubsection"/>
        <w:keepNext/>
        <w:keepLines/>
      </w:pPr>
      <w:r>
        <w:tab/>
        <w:t>[(1)</w:t>
      </w:r>
      <w:r>
        <w:tab/>
        <w:t>deleted]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in Gazette 8 Dec 2006 p. 5375.]</w:t>
      </w:r>
    </w:p>
    <w:p>
      <w:pPr>
        <w:pStyle w:val="Heading5"/>
      </w:pPr>
      <w:bookmarkStart w:id="196" w:name="_Toc471982591"/>
      <w:bookmarkStart w:id="197" w:name="_Toc377541325"/>
      <w:bookmarkStart w:id="198" w:name="_Toc415235090"/>
      <w:r>
        <w:rPr>
          <w:rStyle w:val="CharSectno"/>
        </w:rPr>
        <w:t>57</w:t>
      </w:r>
      <w:r>
        <w:t>.</w:t>
      </w:r>
      <w:r>
        <w:tab/>
        <w:t>Animals on place</w:t>
      </w:r>
      <w:bookmarkEnd w:id="196"/>
      <w:bookmarkEnd w:id="197"/>
      <w:bookmarkEnd w:id="198"/>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199" w:name="_Toc471982592"/>
      <w:bookmarkStart w:id="200" w:name="_Toc377541326"/>
      <w:bookmarkStart w:id="201" w:name="_Toc415235091"/>
      <w:r>
        <w:rPr>
          <w:rStyle w:val="CharSectno"/>
        </w:rPr>
        <w:t>58</w:t>
      </w:r>
      <w:r>
        <w:t>.</w:t>
      </w:r>
      <w:r>
        <w:tab/>
        <w:t>Plants</w:t>
      </w:r>
      <w:bookmarkEnd w:id="199"/>
      <w:bookmarkEnd w:id="200"/>
      <w:bookmarkEnd w:id="201"/>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02" w:name="_Toc471982593"/>
      <w:bookmarkStart w:id="203" w:name="_Toc377541327"/>
      <w:bookmarkStart w:id="204" w:name="_Toc415235092"/>
      <w:r>
        <w:rPr>
          <w:rStyle w:val="CharSectno"/>
        </w:rPr>
        <w:t>59</w:t>
      </w:r>
      <w:r>
        <w:t>.</w:t>
      </w:r>
      <w:r>
        <w:tab/>
        <w:t>Cleanliness, maintenance and repair of place</w:t>
      </w:r>
      <w:bookmarkEnd w:id="202"/>
      <w:bookmarkEnd w:id="203"/>
      <w:bookmarkEnd w:id="204"/>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05" w:name="_Toc471982594"/>
      <w:bookmarkStart w:id="206" w:name="_Toc377541328"/>
      <w:bookmarkStart w:id="207" w:name="_Toc415235093"/>
      <w:r>
        <w:rPr>
          <w:rStyle w:val="CharSectno"/>
        </w:rPr>
        <w:t>60</w:t>
      </w:r>
      <w:r>
        <w:t>.</w:t>
      </w:r>
      <w:r>
        <w:tab/>
        <w:t>People convicted of a prescribed offence</w:t>
      </w:r>
      <w:bookmarkEnd w:id="205"/>
      <w:bookmarkEnd w:id="206"/>
      <w:bookmarkEnd w:id="207"/>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r>
        <w:tab/>
        <w:t>[Regulation 60 amended in Gazette 6 Jan 2012 p. 20.]</w:t>
      </w:r>
    </w:p>
    <w:p>
      <w:pPr>
        <w:pStyle w:val="Heading5"/>
      </w:pPr>
      <w:bookmarkStart w:id="208" w:name="_Toc471982595"/>
      <w:bookmarkStart w:id="209" w:name="_Toc377541329"/>
      <w:bookmarkStart w:id="210" w:name="_Toc415235094"/>
      <w:r>
        <w:rPr>
          <w:rStyle w:val="CharSectno"/>
        </w:rPr>
        <w:t>61</w:t>
      </w:r>
      <w:r>
        <w:t>.</w:t>
      </w:r>
      <w:r>
        <w:tab/>
        <w:t>Application to modify the place</w:t>
      </w:r>
      <w:bookmarkEnd w:id="208"/>
      <w:bookmarkEnd w:id="209"/>
      <w:bookmarkEnd w:id="210"/>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keepNext/>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r>
        <w:rPr>
          <w:vertAlign w:val="superscript"/>
        </w:rPr>
        <w:t> 3</w:t>
      </w:r>
      <w:r>
        <w:t>.</w:t>
      </w:r>
    </w:p>
    <w:p>
      <w:pPr>
        <w:pStyle w:val="Penstart"/>
      </w:pPr>
      <w:r>
        <w:tab/>
        <w:t>Penalty: a fine of $2 000.</w:t>
      </w:r>
    </w:p>
    <w:p>
      <w:pPr>
        <w:pStyle w:val="Footnotesection"/>
      </w:pPr>
      <w:r>
        <w:tab/>
        <w:t>[Regulation 61 amended in Gazette 8 Dec 2006 p. 5375.]</w:t>
      </w:r>
    </w:p>
    <w:p>
      <w:pPr>
        <w:pStyle w:val="Heading3"/>
      </w:pPr>
      <w:bookmarkStart w:id="211" w:name="_Toc471982596"/>
      <w:bookmarkStart w:id="212" w:name="_Toc377541330"/>
      <w:bookmarkStart w:id="213" w:name="_Toc415234969"/>
      <w:bookmarkStart w:id="214" w:name="_Toc415235095"/>
      <w:r>
        <w:rPr>
          <w:rStyle w:val="CharDivNo"/>
        </w:rPr>
        <w:t>Division 5</w:t>
      </w:r>
      <w:r>
        <w:t> — </w:t>
      </w:r>
      <w:r>
        <w:rPr>
          <w:rStyle w:val="CharDivText"/>
        </w:rPr>
        <w:t>Operating procedures</w:t>
      </w:r>
      <w:bookmarkEnd w:id="211"/>
      <w:bookmarkEnd w:id="212"/>
      <w:bookmarkEnd w:id="213"/>
      <w:bookmarkEnd w:id="214"/>
    </w:p>
    <w:p>
      <w:pPr>
        <w:pStyle w:val="Heading5"/>
      </w:pPr>
      <w:bookmarkStart w:id="215" w:name="_Toc471982597"/>
      <w:bookmarkStart w:id="216" w:name="_Toc377541331"/>
      <w:bookmarkStart w:id="217" w:name="_Toc415235096"/>
      <w:r>
        <w:rPr>
          <w:rStyle w:val="CharSectno"/>
        </w:rPr>
        <w:t>62</w:t>
      </w:r>
      <w:r>
        <w:t>.</w:t>
      </w:r>
      <w:r>
        <w:tab/>
        <w:t>Compliance with procedures</w:t>
      </w:r>
      <w:bookmarkEnd w:id="215"/>
      <w:bookmarkEnd w:id="216"/>
      <w:bookmarkEnd w:id="217"/>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218" w:name="_Toc471982598"/>
      <w:bookmarkStart w:id="219" w:name="_Toc377541332"/>
      <w:bookmarkStart w:id="220" w:name="_Toc415235097"/>
      <w:r>
        <w:rPr>
          <w:rStyle w:val="CharSectno"/>
        </w:rPr>
        <w:t>63</w:t>
      </w:r>
      <w:r>
        <w:t>.</w:t>
      </w:r>
      <w:r>
        <w:tab/>
        <w:t>Emergency procedures and rehearsals</w:t>
      </w:r>
      <w:bookmarkEnd w:id="218"/>
      <w:bookmarkEnd w:id="219"/>
      <w:bookmarkEnd w:id="220"/>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221" w:name="_Toc471982599"/>
      <w:bookmarkStart w:id="222" w:name="_Toc377541333"/>
      <w:bookmarkStart w:id="223" w:name="_Toc415235098"/>
      <w:r>
        <w:rPr>
          <w:rStyle w:val="CharSectno"/>
        </w:rPr>
        <w:t>64</w:t>
      </w:r>
      <w:r>
        <w:t>.</w:t>
      </w:r>
      <w:r>
        <w:tab/>
        <w:t>Behaviour management procedures</w:t>
      </w:r>
      <w:bookmarkEnd w:id="221"/>
      <w:bookmarkEnd w:id="222"/>
      <w:bookmarkEnd w:id="223"/>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224" w:name="_Toc471982600"/>
      <w:bookmarkStart w:id="225" w:name="_Toc377541334"/>
      <w:bookmarkStart w:id="226" w:name="_Toc415235099"/>
      <w:r>
        <w:rPr>
          <w:rStyle w:val="CharSectno"/>
        </w:rPr>
        <w:t>65</w:t>
      </w:r>
      <w:r>
        <w:t>.</w:t>
      </w:r>
      <w:r>
        <w:tab/>
        <w:t>Procedure for dealing with parent’s concerns</w:t>
      </w:r>
      <w:bookmarkEnd w:id="224"/>
      <w:bookmarkEnd w:id="225"/>
      <w:bookmarkEnd w:id="226"/>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227" w:name="_Toc471982601"/>
      <w:bookmarkStart w:id="228" w:name="_Toc377541335"/>
      <w:bookmarkStart w:id="229" w:name="_Toc415235100"/>
      <w:r>
        <w:rPr>
          <w:rStyle w:val="CharSectno"/>
        </w:rPr>
        <w:t>66</w:t>
      </w:r>
      <w:r>
        <w:t>.</w:t>
      </w:r>
      <w:r>
        <w:tab/>
        <w:t>Transport procedures</w:t>
      </w:r>
      <w:bookmarkEnd w:id="227"/>
      <w:bookmarkEnd w:id="228"/>
      <w:bookmarkEnd w:id="229"/>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 and</w:t>
      </w:r>
    </w:p>
    <w:p>
      <w:pPr>
        <w:pStyle w:val="Indenta"/>
      </w:pPr>
      <w:r>
        <w:tab/>
        <w:t>(b)</w:t>
      </w:r>
      <w:r>
        <w:tab/>
        <w:t>the kinds of vehicle which may be used to transport enrolled children; and</w:t>
      </w:r>
    </w:p>
    <w:p>
      <w:pPr>
        <w:pStyle w:val="Indenta"/>
      </w:pPr>
      <w:r>
        <w:tab/>
        <w:t>(c)</w:t>
      </w:r>
      <w:r>
        <w:tab/>
        <w:t>procedures for engaging and utilising the services of transport providers and volunteers; and</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230" w:name="_Toc471982602"/>
      <w:bookmarkStart w:id="231" w:name="_Toc377541336"/>
      <w:bookmarkStart w:id="232" w:name="_Toc415234975"/>
      <w:bookmarkStart w:id="233" w:name="_Toc415235101"/>
      <w:r>
        <w:rPr>
          <w:rStyle w:val="CharDivNo"/>
        </w:rPr>
        <w:t>Division 6 </w:t>
      </w:r>
      <w:r>
        <w:t>—</w:t>
      </w:r>
      <w:r>
        <w:rPr>
          <w:rStyle w:val="CharDivText"/>
        </w:rPr>
        <w:t> Administration of service</w:t>
      </w:r>
      <w:bookmarkEnd w:id="230"/>
      <w:bookmarkEnd w:id="231"/>
      <w:bookmarkEnd w:id="232"/>
      <w:bookmarkEnd w:id="233"/>
    </w:p>
    <w:p>
      <w:pPr>
        <w:pStyle w:val="Footnoteheading"/>
      </w:pPr>
      <w:r>
        <w:tab/>
        <w:t>[Heading amended in Gazette 1 Mar 2006 p. 932.]</w:t>
      </w:r>
    </w:p>
    <w:p>
      <w:pPr>
        <w:pStyle w:val="Heading5"/>
      </w:pPr>
      <w:bookmarkStart w:id="234" w:name="_Toc471982603"/>
      <w:bookmarkStart w:id="235" w:name="_Toc377541337"/>
      <w:bookmarkStart w:id="236" w:name="_Toc415235102"/>
      <w:r>
        <w:rPr>
          <w:rStyle w:val="CharSectno"/>
        </w:rPr>
        <w:t>67</w:t>
      </w:r>
      <w:r>
        <w:t>.</w:t>
      </w:r>
      <w:r>
        <w:tab/>
        <w:t>Enrolment form</w:t>
      </w:r>
      <w:bookmarkEnd w:id="234"/>
      <w:bookmarkEnd w:id="235"/>
      <w:bookmarkEnd w:id="236"/>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 or</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Indenta"/>
      </w:pPr>
      <w:r>
        <w:tab/>
        <w:t>(o)</w:t>
      </w:r>
      <w:r>
        <w:tab/>
        <w:t>the immunisation status of the child;</w:t>
      </w:r>
    </w:p>
    <w:p>
      <w:pPr>
        <w:pStyle w:val="Indenta"/>
      </w:pPr>
      <w:r>
        <w:tab/>
        <w:t>(p)</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 6 Jan 2012 p. 20.]</w:t>
      </w:r>
    </w:p>
    <w:p>
      <w:pPr>
        <w:pStyle w:val="Heading5"/>
      </w:pPr>
      <w:bookmarkStart w:id="237" w:name="_Toc471982604"/>
      <w:bookmarkStart w:id="238" w:name="_Toc377541338"/>
      <w:bookmarkStart w:id="239" w:name="_Toc415235103"/>
      <w:r>
        <w:rPr>
          <w:rStyle w:val="CharSectno"/>
        </w:rPr>
        <w:t>68</w:t>
      </w:r>
      <w:r>
        <w:t>.</w:t>
      </w:r>
      <w:r>
        <w:tab/>
        <w:t>Record of medication</w:t>
      </w:r>
      <w:bookmarkEnd w:id="237"/>
      <w:bookmarkEnd w:id="238"/>
      <w:bookmarkEnd w:id="239"/>
    </w:p>
    <w:p>
      <w:pPr>
        <w:pStyle w:val="Subsection"/>
        <w:keepNext/>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 and</w:t>
      </w:r>
    </w:p>
    <w:p>
      <w:pPr>
        <w:pStyle w:val="Indenta"/>
      </w:pPr>
      <w:r>
        <w:tab/>
        <w:t>(b)</w:t>
      </w:r>
      <w:r>
        <w:tab/>
        <w:t>the date and time of the administration of the medication; and</w:t>
      </w:r>
    </w:p>
    <w:p>
      <w:pPr>
        <w:pStyle w:val="Indenta"/>
      </w:pPr>
      <w:r>
        <w:tab/>
        <w:t>(c)</w:t>
      </w:r>
      <w:r>
        <w:tab/>
        <w:t>the quantity of medication administered; and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240" w:name="_Toc471982605"/>
      <w:bookmarkStart w:id="241" w:name="_Toc377541339"/>
      <w:bookmarkStart w:id="242" w:name="_Toc415235104"/>
      <w:r>
        <w:rPr>
          <w:rStyle w:val="CharSectno"/>
        </w:rPr>
        <w:t>69</w:t>
      </w:r>
      <w:r>
        <w:t>.</w:t>
      </w:r>
      <w:r>
        <w:tab/>
        <w:t>Record of injury or accident</w:t>
      </w:r>
      <w:bookmarkEnd w:id="240"/>
      <w:bookmarkEnd w:id="241"/>
      <w:bookmarkEnd w:id="242"/>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 and</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243" w:name="_Toc471982606"/>
      <w:bookmarkStart w:id="244" w:name="_Toc377541340"/>
      <w:bookmarkStart w:id="245" w:name="_Toc415235105"/>
      <w:r>
        <w:rPr>
          <w:rStyle w:val="CharSectno"/>
        </w:rPr>
        <w:t>70</w:t>
      </w:r>
      <w:r>
        <w:t>.</w:t>
      </w:r>
      <w:r>
        <w:tab/>
        <w:t>Record of attendance</w:t>
      </w:r>
      <w:bookmarkEnd w:id="243"/>
      <w:bookmarkEnd w:id="244"/>
      <w:bookmarkEnd w:id="245"/>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70 inserted in Gazette 6 Jan 2012 p. 20-1.]</w:t>
      </w:r>
    </w:p>
    <w:p>
      <w:pPr>
        <w:pStyle w:val="Heading5"/>
      </w:pPr>
      <w:bookmarkStart w:id="246" w:name="_Toc471982607"/>
      <w:bookmarkStart w:id="247" w:name="_Toc377541341"/>
      <w:bookmarkStart w:id="248" w:name="_Toc415235106"/>
      <w:r>
        <w:rPr>
          <w:rStyle w:val="CharSectno"/>
        </w:rPr>
        <w:t>71</w:t>
      </w:r>
      <w:r>
        <w:t>.</w:t>
      </w:r>
      <w:r>
        <w:tab/>
        <w:t>Record of excursions</w:t>
      </w:r>
      <w:bookmarkEnd w:id="246"/>
      <w:bookmarkEnd w:id="247"/>
      <w:bookmarkEnd w:id="248"/>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249" w:name="_Toc471982608"/>
      <w:bookmarkStart w:id="250" w:name="_Toc377541342"/>
      <w:bookmarkStart w:id="251" w:name="_Toc415235107"/>
      <w:r>
        <w:rPr>
          <w:rStyle w:val="CharSectno"/>
        </w:rPr>
        <w:t>72</w:t>
      </w:r>
      <w:r>
        <w:t>.</w:t>
      </w:r>
      <w:r>
        <w:tab/>
        <w:t>Other records</w:t>
      </w:r>
      <w:bookmarkEnd w:id="249"/>
      <w:bookmarkEnd w:id="250"/>
      <w:bookmarkEnd w:id="251"/>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keepNext/>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 and</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in Gazette 8 Dec 2006 p. 5376.]</w:t>
      </w:r>
    </w:p>
    <w:p>
      <w:pPr>
        <w:pStyle w:val="Heading5"/>
      </w:pPr>
      <w:bookmarkStart w:id="252" w:name="_Toc471982609"/>
      <w:bookmarkStart w:id="253" w:name="_Toc377541343"/>
      <w:bookmarkStart w:id="254" w:name="_Toc415235108"/>
      <w:r>
        <w:rPr>
          <w:rStyle w:val="CharSectno"/>
        </w:rPr>
        <w:t>73</w:t>
      </w:r>
      <w:r>
        <w:t>.</w:t>
      </w:r>
      <w:r>
        <w:tab/>
        <w:t>Storing records</w:t>
      </w:r>
      <w:bookmarkEnd w:id="252"/>
      <w:bookmarkEnd w:id="253"/>
      <w:bookmarkEnd w:id="254"/>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255" w:name="_Toc471982610"/>
      <w:bookmarkStart w:id="256" w:name="_Toc377541344"/>
      <w:bookmarkStart w:id="257" w:name="_Toc415235109"/>
      <w:r>
        <w:rPr>
          <w:rStyle w:val="CharSectno"/>
        </w:rPr>
        <w:t>74</w:t>
      </w:r>
      <w:r>
        <w:t>.</w:t>
      </w:r>
      <w:r>
        <w:tab/>
        <w:t>Confidentiality of records</w:t>
      </w:r>
      <w:bookmarkEnd w:id="255"/>
      <w:bookmarkEnd w:id="256"/>
      <w:bookmarkEnd w:id="257"/>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258" w:name="_Toc471982611"/>
      <w:bookmarkStart w:id="259" w:name="_Toc377541345"/>
      <w:bookmarkStart w:id="260" w:name="_Toc415235110"/>
      <w:r>
        <w:rPr>
          <w:rStyle w:val="CharSectno"/>
        </w:rPr>
        <w:t>75</w:t>
      </w:r>
      <w:r>
        <w:t>.</w:t>
      </w:r>
      <w:r>
        <w:tab/>
        <w:t>Falsification of records</w:t>
      </w:r>
      <w:bookmarkEnd w:id="258"/>
      <w:bookmarkEnd w:id="259"/>
      <w:bookmarkEnd w:id="260"/>
    </w:p>
    <w:p>
      <w:pPr>
        <w:pStyle w:val="Subsection"/>
      </w:pPr>
      <w:r>
        <w:tab/>
      </w:r>
      <w:r>
        <w:tab/>
        <w:t>A person must not falsify a record kept under regulation 67, 68, 69, 70, 71 or 72.</w:t>
      </w:r>
    </w:p>
    <w:p>
      <w:pPr>
        <w:pStyle w:val="Penstart"/>
      </w:pPr>
      <w:r>
        <w:tab/>
        <w:t>Penalty: a fine of $5 000.</w:t>
      </w:r>
    </w:p>
    <w:p>
      <w:pPr>
        <w:pStyle w:val="Heading5"/>
      </w:pPr>
      <w:bookmarkStart w:id="261" w:name="_Toc471982612"/>
      <w:bookmarkStart w:id="262" w:name="_Toc377541346"/>
      <w:bookmarkStart w:id="263" w:name="_Toc415235111"/>
      <w:r>
        <w:rPr>
          <w:rStyle w:val="CharSectno"/>
        </w:rPr>
        <w:t>76</w:t>
      </w:r>
      <w:r>
        <w:t>.</w:t>
      </w:r>
      <w:r>
        <w:tab/>
        <w:t>Information for parents</w:t>
      </w:r>
      <w:bookmarkEnd w:id="261"/>
      <w:bookmarkEnd w:id="262"/>
      <w:bookmarkEnd w:id="263"/>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 6 Jan 2012 p. 21.]</w:t>
      </w:r>
    </w:p>
    <w:p>
      <w:pPr>
        <w:pStyle w:val="Heading5"/>
      </w:pPr>
      <w:bookmarkStart w:id="264" w:name="_Toc471982613"/>
      <w:bookmarkStart w:id="265" w:name="_Toc377541347"/>
      <w:bookmarkStart w:id="266" w:name="_Toc415235112"/>
      <w:r>
        <w:rPr>
          <w:rStyle w:val="CharSectno"/>
        </w:rPr>
        <w:t>77</w:t>
      </w:r>
      <w:r>
        <w:t>.</w:t>
      </w:r>
      <w:r>
        <w:tab/>
        <w:t>Parent visit</w:t>
      </w:r>
      <w:bookmarkEnd w:id="264"/>
      <w:bookmarkEnd w:id="265"/>
      <w:bookmarkEnd w:id="266"/>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267" w:name="_Toc471982614"/>
      <w:bookmarkStart w:id="268" w:name="_Toc377541348"/>
      <w:bookmarkStart w:id="269" w:name="_Toc415235113"/>
      <w:r>
        <w:rPr>
          <w:rStyle w:val="CharSectno"/>
        </w:rPr>
        <w:t>78</w:t>
      </w:r>
      <w:r>
        <w:t>.</w:t>
      </w:r>
      <w:r>
        <w:tab/>
        <w:t>Insurance</w:t>
      </w:r>
      <w:bookmarkEnd w:id="267"/>
      <w:bookmarkEnd w:id="268"/>
      <w:bookmarkEnd w:id="269"/>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270" w:name="_Toc471982615"/>
      <w:bookmarkStart w:id="271" w:name="_Toc377541349"/>
      <w:bookmarkStart w:id="272" w:name="_Toc415234988"/>
      <w:bookmarkStart w:id="273" w:name="_Toc415235114"/>
      <w:r>
        <w:rPr>
          <w:rStyle w:val="CharPartNo"/>
        </w:rPr>
        <w:t>Part 4</w:t>
      </w:r>
      <w:r>
        <w:t> — </w:t>
      </w:r>
      <w:r>
        <w:rPr>
          <w:rStyle w:val="CharPartText"/>
        </w:rPr>
        <w:t>Operating the service</w:t>
      </w:r>
      <w:bookmarkEnd w:id="270"/>
      <w:bookmarkEnd w:id="271"/>
      <w:bookmarkEnd w:id="272"/>
      <w:bookmarkEnd w:id="273"/>
    </w:p>
    <w:p>
      <w:pPr>
        <w:pStyle w:val="Footnoteheading"/>
      </w:pPr>
      <w:r>
        <w:tab/>
        <w:t>[Heading amended in Gazette 1 Mar 2006 p. 932.]</w:t>
      </w:r>
    </w:p>
    <w:p>
      <w:pPr>
        <w:pStyle w:val="Heading3"/>
      </w:pPr>
      <w:bookmarkStart w:id="274" w:name="_Toc471982616"/>
      <w:bookmarkStart w:id="275" w:name="_Toc377541350"/>
      <w:bookmarkStart w:id="276" w:name="_Toc415234989"/>
      <w:bookmarkStart w:id="277" w:name="_Toc415235115"/>
      <w:r>
        <w:rPr>
          <w:rStyle w:val="CharDivNo"/>
        </w:rPr>
        <w:t>Division 1 </w:t>
      </w:r>
      <w:r>
        <w:t>—</w:t>
      </w:r>
      <w:r>
        <w:rPr>
          <w:rStyle w:val="CharDivText"/>
        </w:rPr>
        <w:t> Children at care session</w:t>
      </w:r>
      <w:bookmarkEnd w:id="274"/>
      <w:bookmarkEnd w:id="275"/>
      <w:bookmarkEnd w:id="276"/>
      <w:bookmarkEnd w:id="277"/>
    </w:p>
    <w:p>
      <w:pPr>
        <w:pStyle w:val="Heading5"/>
      </w:pPr>
      <w:bookmarkStart w:id="278" w:name="_Toc471982617"/>
      <w:bookmarkStart w:id="279" w:name="_Toc377541351"/>
      <w:bookmarkStart w:id="280" w:name="_Toc415235116"/>
      <w:r>
        <w:rPr>
          <w:rStyle w:val="CharSectno"/>
        </w:rPr>
        <w:t>79</w:t>
      </w:r>
      <w:r>
        <w:t>.</w:t>
      </w:r>
      <w:r>
        <w:tab/>
        <w:t>Children who are not enrolled children</w:t>
      </w:r>
      <w:bookmarkEnd w:id="278"/>
      <w:bookmarkEnd w:id="279"/>
      <w:bookmarkEnd w:id="280"/>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281" w:name="_Toc471982618"/>
      <w:bookmarkStart w:id="282" w:name="_Toc377541352"/>
      <w:bookmarkStart w:id="283" w:name="_Toc415235117"/>
      <w:r>
        <w:rPr>
          <w:rStyle w:val="CharSectno"/>
        </w:rPr>
        <w:t>80</w:t>
      </w:r>
      <w:r>
        <w:t>.</w:t>
      </w:r>
      <w:r>
        <w:tab/>
        <w:t>Primary school age enrolled child</w:t>
      </w:r>
      <w:bookmarkEnd w:id="281"/>
      <w:bookmarkEnd w:id="282"/>
      <w:bookmarkEnd w:id="283"/>
      <w:r>
        <w:t xml:space="preserve"> </w:t>
      </w:r>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 and</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Ednotesubsection"/>
      </w:pPr>
      <w:r>
        <w:tab/>
        <w:t>[(2)</w:t>
      </w:r>
      <w:r>
        <w:tab/>
        <w:t>deleted]</w:t>
      </w:r>
    </w:p>
    <w:p>
      <w:pPr>
        <w:pStyle w:val="Penstart"/>
      </w:pPr>
      <w:r>
        <w:tab/>
        <w:t>Penalty: a fine of $4 000.</w:t>
      </w:r>
    </w:p>
    <w:p>
      <w:pPr>
        <w:pStyle w:val="Footnotesection"/>
      </w:pPr>
      <w:r>
        <w:tab/>
        <w:t>[Regulation 80 amended in Gazette 7 Aug 2007 p. 4033.]</w:t>
      </w:r>
    </w:p>
    <w:p>
      <w:pPr>
        <w:pStyle w:val="Heading3"/>
        <w:spacing w:before="260"/>
      </w:pPr>
      <w:bookmarkStart w:id="284" w:name="_Toc471982619"/>
      <w:bookmarkStart w:id="285" w:name="_Toc377541353"/>
      <w:bookmarkStart w:id="286" w:name="_Toc415234992"/>
      <w:bookmarkStart w:id="287" w:name="_Toc415235118"/>
      <w:r>
        <w:rPr>
          <w:rStyle w:val="CharDivNo"/>
        </w:rPr>
        <w:t>Division 2</w:t>
      </w:r>
      <w:r>
        <w:t> — </w:t>
      </w:r>
      <w:r>
        <w:rPr>
          <w:rStyle w:val="CharDivText"/>
        </w:rPr>
        <w:t>Contact staff requirements</w:t>
      </w:r>
      <w:bookmarkEnd w:id="284"/>
      <w:bookmarkEnd w:id="285"/>
      <w:bookmarkEnd w:id="286"/>
      <w:bookmarkEnd w:id="287"/>
    </w:p>
    <w:p>
      <w:pPr>
        <w:pStyle w:val="Heading5"/>
      </w:pPr>
      <w:bookmarkStart w:id="288" w:name="_Toc471982620"/>
      <w:bookmarkStart w:id="289" w:name="_Toc377541354"/>
      <w:bookmarkStart w:id="290" w:name="_Toc415235119"/>
      <w:r>
        <w:rPr>
          <w:rStyle w:val="CharSectno"/>
        </w:rPr>
        <w:t>81</w:t>
      </w:r>
      <w:r>
        <w:t>.</w:t>
      </w:r>
      <w:r>
        <w:tab/>
        <w:t>Minimum contact staff members required</w:t>
      </w:r>
      <w:bookmarkEnd w:id="288"/>
      <w:bookmarkEnd w:id="289"/>
      <w:bookmarkEnd w:id="290"/>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in Gazette 8 Dec 2006 p. 5376</w:t>
      </w:r>
      <w:r>
        <w:noBreakHyphen/>
        <w:t>7.]</w:t>
      </w:r>
    </w:p>
    <w:p>
      <w:pPr>
        <w:pStyle w:val="Heading5"/>
        <w:keepNext w:val="0"/>
        <w:keepLines w:val="0"/>
      </w:pPr>
      <w:bookmarkStart w:id="291" w:name="_Toc471982621"/>
      <w:bookmarkStart w:id="292" w:name="_Toc377541355"/>
      <w:bookmarkStart w:id="293" w:name="_Toc415235120"/>
      <w:r>
        <w:rPr>
          <w:rStyle w:val="CharSectno"/>
        </w:rPr>
        <w:t>81A</w:t>
      </w:r>
      <w:r>
        <w:t>.</w:t>
      </w:r>
      <w:r>
        <w:tab/>
        <w:t>Contact staff requirements in certain circumstances</w:t>
      </w:r>
      <w:bookmarkEnd w:id="291"/>
      <w:bookmarkEnd w:id="292"/>
      <w:bookmarkEnd w:id="293"/>
    </w:p>
    <w:p>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2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spacing w:before="60"/>
      </w:pPr>
      <w:r>
        <w:tab/>
        <w:t>(a)</w:t>
      </w:r>
      <w:r>
        <w:tab/>
        <w:t>for every 5 or fewer than 5 enrolled children present at the care session there is one contact staff member on duty; and</w:t>
      </w:r>
    </w:p>
    <w:p>
      <w:pPr>
        <w:pStyle w:val="Indenta"/>
        <w:spacing w:before="60"/>
      </w:pPr>
      <w:r>
        <w:tab/>
        <w:t>(b)</w:t>
      </w:r>
      <w:r>
        <w:tab/>
        <w:t xml:space="preserve">the contact staff members referred to in paragraph (a) include — </w:t>
      </w:r>
    </w:p>
    <w:p>
      <w:pPr>
        <w:pStyle w:val="Indenti"/>
        <w:spacing w:before="60"/>
      </w:pPr>
      <w:r>
        <w:tab/>
        <w:t>(i)</w:t>
      </w:r>
      <w:r>
        <w:tab/>
        <w:t>a contact staff member who has reached 18 years of age (who may be a contact staff member referred to in subparagraph (ii)); and</w:t>
      </w:r>
    </w:p>
    <w:p>
      <w:pPr>
        <w:pStyle w:val="Indenti"/>
        <w:spacing w:before="60"/>
      </w:pPr>
      <w:r>
        <w:tab/>
        <w:t>(ii)</w:t>
      </w:r>
      <w:r>
        <w:tab/>
        <w:t>a class A, B or C contact staff member.</w:t>
      </w:r>
    </w:p>
    <w:p>
      <w:pPr>
        <w:pStyle w:val="Penstart"/>
        <w:spacing w:before="60"/>
      </w:pPr>
      <w:r>
        <w:tab/>
        <w:t>Penalty: a fine of $6 000.</w:t>
      </w:r>
    </w:p>
    <w:p>
      <w:pPr>
        <w:pStyle w:val="Footnotesection"/>
        <w:spacing w:before="80"/>
        <w:ind w:left="890" w:hanging="890"/>
      </w:pPr>
      <w:r>
        <w:tab/>
        <w:t>[Regulation 81A inserted in Gazette 8 Dec 2006 p. 5377</w:t>
      </w:r>
      <w:r>
        <w:noBreakHyphen/>
        <w:t>8.]</w:t>
      </w:r>
    </w:p>
    <w:p>
      <w:pPr>
        <w:pStyle w:val="Heading5"/>
        <w:keepNext w:val="0"/>
        <w:keepLines w:val="0"/>
        <w:spacing w:before="180"/>
      </w:pPr>
      <w:bookmarkStart w:id="294" w:name="_Toc471982622"/>
      <w:bookmarkStart w:id="295" w:name="_Toc377541356"/>
      <w:bookmarkStart w:id="296" w:name="_Toc415235121"/>
      <w:r>
        <w:rPr>
          <w:rStyle w:val="CharSectno"/>
        </w:rPr>
        <w:t>82</w:t>
      </w:r>
      <w:r>
        <w:t>.</w:t>
      </w:r>
      <w:r>
        <w:tab/>
        <w:t>Contact staff arrangements during lunch period</w:t>
      </w:r>
      <w:bookmarkEnd w:id="294"/>
      <w:bookmarkEnd w:id="295"/>
      <w:bookmarkEnd w:id="296"/>
    </w:p>
    <w:p>
      <w:pPr>
        <w:pStyle w:val="Subsection"/>
        <w:spacing w:before="120"/>
      </w:pPr>
      <w:r>
        <w:tab/>
      </w:r>
      <w:r>
        <w:tab/>
        <w:t xml:space="preserve">The requirements in regulation 81(1), (2) or (3) or 81A do not apply during a lunch period if at all times during that period — </w:t>
      </w:r>
    </w:p>
    <w:p>
      <w:pPr>
        <w:pStyle w:val="Indenta"/>
        <w:spacing w:before="60"/>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 or</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in Gazette 8 Dec 2006 p. 5378.]</w:t>
      </w:r>
    </w:p>
    <w:p>
      <w:pPr>
        <w:pStyle w:val="Heading3"/>
      </w:pPr>
      <w:bookmarkStart w:id="297" w:name="_Toc471982623"/>
      <w:bookmarkStart w:id="298" w:name="_Toc377541357"/>
      <w:bookmarkStart w:id="299" w:name="_Toc415234996"/>
      <w:bookmarkStart w:id="300" w:name="_Toc415235122"/>
      <w:r>
        <w:rPr>
          <w:rStyle w:val="CharDivNo"/>
        </w:rPr>
        <w:t>Division 3 </w:t>
      </w:r>
      <w:r>
        <w:t>—</w:t>
      </w:r>
      <w:r>
        <w:rPr>
          <w:rStyle w:val="CharDivText"/>
        </w:rPr>
        <w:t> Programmes and behaviour management</w:t>
      </w:r>
      <w:bookmarkEnd w:id="297"/>
      <w:bookmarkEnd w:id="298"/>
      <w:bookmarkEnd w:id="299"/>
      <w:bookmarkEnd w:id="300"/>
    </w:p>
    <w:p>
      <w:pPr>
        <w:pStyle w:val="Heading5"/>
      </w:pPr>
      <w:bookmarkStart w:id="301" w:name="_Toc471982624"/>
      <w:bookmarkStart w:id="302" w:name="_Toc377541358"/>
      <w:bookmarkStart w:id="303" w:name="_Toc415235123"/>
      <w:r>
        <w:rPr>
          <w:rStyle w:val="CharSectno"/>
        </w:rPr>
        <w:t>83</w:t>
      </w:r>
      <w:r>
        <w:t>.</w:t>
      </w:r>
      <w:r>
        <w:tab/>
        <w:t>Programme of activities</w:t>
      </w:r>
      <w:bookmarkEnd w:id="301"/>
      <w:bookmarkEnd w:id="302"/>
      <w:bookmarkEnd w:id="303"/>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 and</w:t>
      </w:r>
    </w:p>
    <w:p>
      <w:pPr>
        <w:pStyle w:val="Indenta"/>
      </w:pPr>
      <w:r>
        <w:tab/>
        <w:t>(b)</w:t>
      </w:r>
      <w:r>
        <w:tab/>
        <w:t>provides a balance of indoor and outdoor activities; and</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spacing w:before="180"/>
      </w:pPr>
      <w:bookmarkStart w:id="304" w:name="_Toc471982625"/>
      <w:bookmarkStart w:id="305" w:name="_Toc377541359"/>
      <w:bookmarkStart w:id="306" w:name="_Toc415235124"/>
      <w:r>
        <w:rPr>
          <w:rStyle w:val="CharSectno"/>
        </w:rPr>
        <w:t>84</w:t>
      </w:r>
      <w:r>
        <w:t>.</w:t>
      </w:r>
      <w:r>
        <w:tab/>
        <w:t>Play equipment and materials</w:t>
      </w:r>
      <w:bookmarkEnd w:id="304"/>
      <w:bookmarkEnd w:id="305"/>
      <w:bookmarkEnd w:id="306"/>
    </w:p>
    <w:p>
      <w:pPr>
        <w:pStyle w:val="Subsection"/>
      </w:pPr>
      <w:r>
        <w:tab/>
        <w:t>(1)</w:t>
      </w:r>
      <w:r>
        <w:tab/>
        <w:t xml:space="preserve">A licensee must ensure that play equipment and materials are suitable — </w:t>
      </w:r>
    </w:p>
    <w:p>
      <w:pPr>
        <w:pStyle w:val="Indenta"/>
      </w:pPr>
      <w:r>
        <w:tab/>
        <w:t>(a)</w:t>
      </w:r>
      <w:r>
        <w:tab/>
        <w:t>for the development stages of the enrolled children; and</w:t>
      </w:r>
    </w:p>
    <w:p>
      <w:pPr>
        <w:pStyle w:val="Indenta"/>
      </w:pPr>
      <w:r>
        <w:tab/>
        <w:t>(b)</w:t>
      </w:r>
      <w:r>
        <w:tab/>
        <w:t>for the number of enrolled children; and</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spacing w:before="180"/>
      </w:pPr>
      <w:bookmarkStart w:id="307" w:name="_Toc471982626"/>
      <w:bookmarkStart w:id="308" w:name="_Toc377541360"/>
      <w:bookmarkStart w:id="309" w:name="_Toc415235125"/>
      <w:r>
        <w:rPr>
          <w:rStyle w:val="CharSectno"/>
        </w:rPr>
        <w:t>85</w:t>
      </w:r>
      <w:r>
        <w:t>.</w:t>
      </w:r>
      <w:r>
        <w:tab/>
        <w:t>Managing the behaviour of children</w:t>
      </w:r>
      <w:bookmarkEnd w:id="307"/>
      <w:bookmarkEnd w:id="308"/>
      <w:bookmarkEnd w:id="309"/>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310" w:name="_Toc471982627"/>
      <w:bookmarkStart w:id="311" w:name="_Toc377541361"/>
      <w:bookmarkStart w:id="312" w:name="_Toc415235000"/>
      <w:bookmarkStart w:id="313" w:name="_Toc415235126"/>
      <w:r>
        <w:rPr>
          <w:rStyle w:val="CharDivNo"/>
        </w:rPr>
        <w:t>Division 4</w:t>
      </w:r>
      <w:r>
        <w:t> — </w:t>
      </w:r>
      <w:r>
        <w:rPr>
          <w:rStyle w:val="CharDivText"/>
        </w:rPr>
        <w:t>Excursions</w:t>
      </w:r>
      <w:bookmarkEnd w:id="310"/>
      <w:bookmarkEnd w:id="311"/>
      <w:bookmarkEnd w:id="312"/>
      <w:bookmarkEnd w:id="313"/>
    </w:p>
    <w:p>
      <w:pPr>
        <w:pStyle w:val="Heading5"/>
      </w:pPr>
      <w:bookmarkStart w:id="314" w:name="_Toc471982628"/>
      <w:bookmarkStart w:id="315" w:name="_Toc377541362"/>
      <w:bookmarkStart w:id="316" w:name="_Toc415235127"/>
      <w:r>
        <w:rPr>
          <w:rStyle w:val="CharSectno"/>
        </w:rPr>
        <w:t>86</w:t>
      </w:r>
      <w:r>
        <w:t>.</w:t>
      </w:r>
      <w:r>
        <w:tab/>
        <w:t>Excursions</w:t>
      </w:r>
      <w:bookmarkEnd w:id="314"/>
      <w:bookmarkEnd w:id="315"/>
      <w:bookmarkEnd w:id="316"/>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 and</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317" w:name="_Toc471982629"/>
      <w:bookmarkStart w:id="318" w:name="_Toc377541363"/>
      <w:bookmarkStart w:id="319" w:name="_Toc415235128"/>
      <w:r>
        <w:rPr>
          <w:rStyle w:val="CharSectno"/>
        </w:rPr>
        <w:t>87</w:t>
      </w:r>
      <w:r>
        <w:t>.</w:t>
      </w:r>
      <w:r>
        <w:tab/>
        <w:t>First aid kit on excursions</w:t>
      </w:r>
      <w:bookmarkEnd w:id="317"/>
      <w:bookmarkEnd w:id="318"/>
      <w:bookmarkEnd w:id="319"/>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320" w:name="_Toc471982630"/>
      <w:bookmarkStart w:id="321" w:name="_Toc377541364"/>
      <w:bookmarkStart w:id="322" w:name="_Toc415235129"/>
      <w:r>
        <w:rPr>
          <w:rStyle w:val="CharSectno"/>
        </w:rPr>
        <w:t>88</w:t>
      </w:r>
      <w:r>
        <w:t>.</w:t>
      </w:r>
      <w:r>
        <w:tab/>
        <w:t>Excursion plans</w:t>
      </w:r>
      <w:bookmarkEnd w:id="320"/>
      <w:bookmarkEnd w:id="321"/>
      <w:bookmarkEnd w:id="322"/>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323" w:name="_Toc471982631"/>
      <w:bookmarkStart w:id="324" w:name="_Toc377541365"/>
      <w:bookmarkStart w:id="325" w:name="_Toc415235130"/>
      <w:r>
        <w:rPr>
          <w:rStyle w:val="CharSectno"/>
        </w:rPr>
        <w:t>89</w:t>
      </w:r>
      <w:r>
        <w:t>.</w:t>
      </w:r>
      <w:r>
        <w:tab/>
        <w:t>Contact staff requirements for excursions</w:t>
      </w:r>
      <w:bookmarkEnd w:id="323"/>
      <w:bookmarkEnd w:id="324"/>
      <w:bookmarkEnd w:id="325"/>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326" w:name="_Toc471982632"/>
      <w:bookmarkStart w:id="327" w:name="_Toc377541366"/>
      <w:bookmarkStart w:id="328" w:name="_Toc415235131"/>
      <w:r>
        <w:rPr>
          <w:rStyle w:val="CharSectno"/>
        </w:rPr>
        <w:t>90</w:t>
      </w:r>
      <w:r>
        <w:t>.</w:t>
      </w:r>
      <w:r>
        <w:tab/>
        <w:t>Mobile telephones for excursions</w:t>
      </w:r>
      <w:bookmarkEnd w:id="326"/>
      <w:bookmarkEnd w:id="327"/>
      <w:bookmarkEnd w:id="328"/>
    </w:p>
    <w:p>
      <w:pPr>
        <w:pStyle w:val="Subsection"/>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spacing w:before="180"/>
      </w:pPr>
      <w:bookmarkStart w:id="329" w:name="_Toc471982633"/>
      <w:bookmarkStart w:id="330" w:name="_Toc377541367"/>
      <w:bookmarkStart w:id="331" w:name="_Toc415235132"/>
      <w:r>
        <w:rPr>
          <w:rStyle w:val="CharSectno"/>
        </w:rPr>
        <w:t>91</w:t>
      </w:r>
      <w:r>
        <w:t>.</w:t>
      </w:r>
      <w:r>
        <w:tab/>
        <w:t>Transport of enrolled children</w:t>
      </w:r>
      <w:bookmarkEnd w:id="329"/>
      <w:bookmarkEnd w:id="330"/>
      <w:bookmarkEnd w:id="331"/>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332" w:name="_Toc471982634"/>
      <w:bookmarkStart w:id="333" w:name="_Toc377541368"/>
      <w:bookmarkStart w:id="334" w:name="_Toc415235007"/>
      <w:bookmarkStart w:id="335" w:name="_Toc415235133"/>
      <w:r>
        <w:rPr>
          <w:rStyle w:val="CharDivNo"/>
        </w:rPr>
        <w:t>Division 5</w:t>
      </w:r>
      <w:r>
        <w:t> — </w:t>
      </w:r>
      <w:r>
        <w:rPr>
          <w:rStyle w:val="CharDivText"/>
        </w:rPr>
        <w:t>Water activities</w:t>
      </w:r>
      <w:bookmarkEnd w:id="332"/>
      <w:bookmarkEnd w:id="333"/>
      <w:bookmarkEnd w:id="334"/>
      <w:bookmarkEnd w:id="335"/>
    </w:p>
    <w:p>
      <w:pPr>
        <w:pStyle w:val="Heading5"/>
        <w:spacing w:before="180"/>
      </w:pPr>
      <w:bookmarkStart w:id="336" w:name="_Toc471982635"/>
      <w:bookmarkStart w:id="337" w:name="_Toc377541369"/>
      <w:bookmarkStart w:id="338" w:name="_Toc415235134"/>
      <w:r>
        <w:rPr>
          <w:rStyle w:val="CharSectno"/>
        </w:rPr>
        <w:t>92</w:t>
      </w:r>
      <w:r>
        <w:t>.</w:t>
      </w:r>
      <w:r>
        <w:tab/>
        <w:t>Wading or paddling pools at the place</w:t>
      </w:r>
      <w:bookmarkEnd w:id="336"/>
      <w:bookmarkEnd w:id="337"/>
      <w:bookmarkEnd w:id="338"/>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339" w:name="_Toc471982636"/>
      <w:bookmarkStart w:id="340" w:name="_Toc377541370"/>
      <w:bookmarkStart w:id="341" w:name="_Toc415235135"/>
      <w:r>
        <w:rPr>
          <w:rStyle w:val="CharSectno"/>
        </w:rPr>
        <w:t>93</w:t>
      </w:r>
      <w:r>
        <w:t>.</w:t>
      </w:r>
      <w:r>
        <w:tab/>
        <w:t>Contact staff requirements for water play</w:t>
      </w:r>
      <w:bookmarkEnd w:id="339"/>
      <w:bookmarkEnd w:id="340"/>
      <w:bookmarkEnd w:id="341"/>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qualification or is a qualified rescuer.</w:t>
      </w:r>
    </w:p>
    <w:p>
      <w:pPr>
        <w:pStyle w:val="Penstart"/>
      </w:pPr>
      <w:r>
        <w:tab/>
        <w:t>Penalty: a fine of $3 000.</w:t>
      </w:r>
    </w:p>
    <w:p>
      <w:pPr>
        <w:pStyle w:val="Footnotesection"/>
      </w:pPr>
      <w:r>
        <w:tab/>
        <w:t>[Regulation 93 amended in Gazette 8 Dec 2006 p. 5379; 6 Jan 2012 p. 21.]</w:t>
      </w:r>
    </w:p>
    <w:p>
      <w:pPr>
        <w:pStyle w:val="Heading5"/>
      </w:pPr>
      <w:bookmarkStart w:id="342" w:name="_Toc471982637"/>
      <w:bookmarkStart w:id="343" w:name="_Toc377541371"/>
      <w:bookmarkStart w:id="344" w:name="_Toc415235136"/>
      <w:r>
        <w:rPr>
          <w:rStyle w:val="CharSectno"/>
        </w:rPr>
        <w:t>94</w:t>
      </w:r>
      <w:r>
        <w:t>.</w:t>
      </w:r>
      <w:r>
        <w:tab/>
        <w:t>Contact staff requirements for water activity excursion</w:t>
      </w:r>
      <w:bookmarkEnd w:id="342"/>
      <w:bookmarkEnd w:id="343"/>
      <w:bookmarkEnd w:id="344"/>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in Gazette 8 Dec 2006 p. 5379.]</w:t>
      </w:r>
    </w:p>
    <w:p>
      <w:pPr>
        <w:pStyle w:val="Heading3"/>
      </w:pPr>
      <w:bookmarkStart w:id="345" w:name="_Toc471982638"/>
      <w:bookmarkStart w:id="346" w:name="_Toc377541372"/>
      <w:bookmarkStart w:id="347" w:name="_Toc415235011"/>
      <w:bookmarkStart w:id="348" w:name="_Toc415235137"/>
      <w:r>
        <w:rPr>
          <w:rStyle w:val="CharDivNo"/>
        </w:rPr>
        <w:t>Division 6 </w:t>
      </w:r>
      <w:r>
        <w:t>—</w:t>
      </w:r>
      <w:r>
        <w:rPr>
          <w:rStyle w:val="CharDivText"/>
        </w:rPr>
        <w:t> Safety and health of enrolled children</w:t>
      </w:r>
      <w:bookmarkEnd w:id="345"/>
      <w:bookmarkEnd w:id="346"/>
      <w:bookmarkEnd w:id="347"/>
      <w:bookmarkEnd w:id="348"/>
    </w:p>
    <w:p>
      <w:pPr>
        <w:pStyle w:val="Heading5"/>
      </w:pPr>
      <w:bookmarkStart w:id="349" w:name="_Toc471982639"/>
      <w:bookmarkStart w:id="350" w:name="_Toc377541373"/>
      <w:bookmarkStart w:id="351" w:name="_Toc415235138"/>
      <w:r>
        <w:rPr>
          <w:rStyle w:val="CharSectno"/>
        </w:rPr>
        <w:t>95</w:t>
      </w:r>
      <w:r>
        <w:t>.</w:t>
      </w:r>
      <w:r>
        <w:tab/>
        <w:t>Long attendance of enrolled child</w:t>
      </w:r>
      <w:bookmarkEnd w:id="349"/>
      <w:bookmarkEnd w:id="350"/>
      <w:bookmarkEnd w:id="351"/>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352" w:name="_Toc471982640"/>
      <w:bookmarkStart w:id="353" w:name="_Toc377541374"/>
      <w:bookmarkStart w:id="354" w:name="_Toc415235139"/>
      <w:r>
        <w:rPr>
          <w:rStyle w:val="CharSectno"/>
        </w:rPr>
        <w:t>96</w:t>
      </w:r>
      <w:r>
        <w:t>.</w:t>
      </w:r>
      <w:r>
        <w:tab/>
        <w:t>Protection of enrolled children leaving place</w:t>
      </w:r>
      <w:bookmarkEnd w:id="352"/>
      <w:bookmarkEnd w:id="353"/>
      <w:bookmarkEnd w:id="354"/>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96 inserted in Gazette 6 Jan 2012 p. 21-2.]</w:t>
      </w:r>
    </w:p>
    <w:p>
      <w:pPr>
        <w:pStyle w:val="Heading5"/>
      </w:pPr>
      <w:bookmarkStart w:id="355" w:name="_Toc471982641"/>
      <w:bookmarkStart w:id="356" w:name="_Toc377541375"/>
      <w:bookmarkStart w:id="357" w:name="_Toc415235140"/>
      <w:r>
        <w:rPr>
          <w:rStyle w:val="CharSectno"/>
        </w:rPr>
        <w:t>97A</w:t>
      </w:r>
      <w:r>
        <w:t>.</w:t>
      </w:r>
      <w:r>
        <w:tab/>
        <w:t>Medication</w:t>
      </w:r>
      <w:bookmarkEnd w:id="355"/>
      <w:bookmarkEnd w:id="356"/>
      <w:bookmarkEnd w:id="357"/>
    </w:p>
    <w:p>
      <w:pPr>
        <w:pStyle w:val="Subsection"/>
      </w:pPr>
      <w:r>
        <w:tab/>
        <w:t>(1)</w:t>
      </w:r>
      <w:r>
        <w:tab/>
        <w:t>If the enrolment form kept by a licensee under regulation 67(1) for an enrolled child contains details of medication referred to in regulation 67(2)(n),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(3)</w:t>
      </w:r>
      <w:r>
        <w:tab/>
        <w:t>Subregulation (2) does not apply to the self</w:t>
      </w:r>
      <w:r>
        <w:noBreakHyphen/>
        <w:t>administration of a non</w:t>
      </w:r>
      <w:r>
        <w:noBreakHyphen/>
        <w:t>prescription asthma inhaler.</w:t>
      </w:r>
    </w:p>
    <w:p>
      <w:pPr>
        <w:pStyle w:val="Penstart"/>
      </w:pPr>
      <w:r>
        <w:tab/>
        <w:t>Penalty: a fine of $4 000.</w:t>
      </w:r>
    </w:p>
    <w:p>
      <w:pPr>
        <w:pStyle w:val="Footnotesection"/>
      </w:pPr>
      <w:r>
        <w:tab/>
        <w:t>[Regulation 97A inserted in Gazette 6 Jan 2012 p. 22.]</w:t>
      </w:r>
    </w:p>
    <w:p>
      <w:pPr>
        <w:pStyle w:val="Heading5"/>
      </w:pPr>
      <w:bookmarkStart w:id="358" w:name="_Toc471982642"/>
      <w:bookmarkStart w:id="359" w:name="_Toc377541376"/>
      <w:bookmarkStart w:id="360" w:name="_Toc415235141"/>
      <w:r>
        <w:rPr>
          <w:rStyle w:val="CharSectno"/>
        </w:rPr>
        <w:t>97</w:t>
      </w:r>
      <w:r>
        <w:t>.</w:t>
      </w:r>
      <w:r>
        <w:tab/>
        <w:t>Illness or accident to enrolled child</w:t>
      </w:r>
      <w:bookmarkEnd w:id="358"/>
      <w:bookmarkEnd w:id="359"/>
      <w:bookmarkEnd w:id="360"/>
    </w:p>
    <w:p>
      <w:pPr>
        <w:pStyle w:val="Ednotesubsection"/>
      </w:pPr>
      <w:r>
        <w:tab/>
        <w:t>[(1), (2)</w:t>
      </w:r>
      <w:r>
        <w:tab/>
        <w:t>deleted]</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 or</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r>
        <w:tab/>
        <w:t>[Regulation 97 amended in Gazette 6 Jan 2012 p. 22.]</w:t>
      </w:r>
    </w:p>
    <w:p>
      <w:pPr>
        <w:pStyle w:val="Heading5"/>
      </w:pPr>
      <w:bookmarkStart w:id="361" w:name="_Toc471982643"/>
      <w:bookmarkStart w:id="362" w:name="_Toc377541377"/>
      <w:bookmarkStart w:id="363" w:name="_Toc415235142"/>
      <w:r>
        <w:rPr>
          <w:rStyle w:val="CharSectno"/>
        </w:rPr>
        <w:t>98</w:t>
      </w:r>
      <w:r>
        <w:t>.</w:t>
      </w:r>
      <w:r>
        <w:tab/>
        <w:t>Nutrition and food service</w:t>
      </w:r>
      <w:bookmarkEnd w:id="361"/>
      <w:bookmarkEnd w:id="362"/>
      <w:bookmarkEnd w:id="363"/>
    </w:p>
    <w:p>
      <w:pPr>
        <w:pStyle w:val="Subsection"/>
      </w:pPr>
      <w:r>
        <w:tab/>
      </w:r>
      <w:r>
        <w:tab/>
        <w:t xml:space="preserve">A licensee must ensure that — </w:t>
      </w:r>
    </w:p>
    <w:p>
      <w:pPr>
        <w:pStyle w:val="Indenta"/>
      </w:pPr>
      <w:r>
        <w:tab/>
        <w:t>(a)</w:t>
      </w:r>
      <w:r>
        <w:tab/>
        <w:t>the food provided by the service to enrolled children is nutritious and varied; and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364" w:name="_Toc471982644"/>
      <w:bookmarkStart w:id="365" w:name="_Toc377541378"/>
      <w:bookmarkStart w:id="366" w:name="_Toc415235143"/>
      <w:r>
        <w:rPr>
          <w:rStyle w:val="CharSectno"/>
        </w:rPr>
        <w:t>99</w:t>
      </w:r>
      <w:r>
        <w:t>.</w:t>
      </w:r>
      <w:r>
        <w:tab/>
        <w:t>Hygiene standards</w:t>
      </w:r>
      <w:bookmarkEnd w:id="364"/>
      <w:bookmarkEnd w:id="365"/>
      <w:bookmarkEnd w:id="366"/>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367" w:name="_Toc471982645"/>
      <w:bookmarkStart w:id="368" w:name="_Toc377541379"/>
      <w:bookmarkStart w:id="369" w:name="_Toc415235144"/>
      <w:r>
        <w:rPr>
          <w:rStyle w:val="CharSectno"/>
        </w:rPr>
        <w:t>100</w:t>
      </w:r>
      <w:r>
        <w:t>.</w:t>
      </w:r>
      <w:r>
        <w:tab/>
        <w:t>Alcohol and drugs</w:t>
      </w:r>
      <w:bookmarkEnd w:id="367"/>
      <w:bookmarkEnd w:id="368"/>
      <w:bookmarkEnd w:id="369"/>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 or</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370" w:name="_Toc471982646"/>
      <w:bookmarkStart w:id="371" w:name="_Toc377541380"/>
      <w:bookmarkStart w:id="372" w:name="_Toc415235145"/>
      <w:r>
        <w:rPr>
          <w:rStyle w:val="CharSectno"/>
        </w:rPr>
        <w:t>101</w:t>
      </w:r>
      <w:r>
        <w:t>.</w:t>
      </w:r>
      <w:r>
        <w:tab/>
        <w:t>Smoking</w:t>
      </w:r>
      <w:bookmarkEnd w:id="370"/>
      <w:bookmarkEnd w:id="371"/>
      <w:bookmarkEnd w:id="372"/>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373" w:name="_Toc471982647"/>
      <w:bookmarkStart w:id="374" w:name="_Toc377541381"/>
      <w:bookmarkStart w:id="375" w:name="_Toc415235146"/>
      <w:r>
        <w:rPr>
          <w:rStyle w:val="CharSectno"/>
        </w:rPr>
        <w:t>102</w:t>
      </w:r>
      <w:r>
        <w:t>.</w:t>
      </w:r>
      <w:r>
        <w:tab/>
        <w:t>Trampolines</w:t>
      </w:r>
      <w:bookmarkEnd w:id="373"/>
      <w:bookmarkEnd w:id="374"/>
      <w:bookmarkEnd w:id="375"/>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376" w:name="_Toc471982648"/>
      <w:bookmarkStart w:id="377" w:name="_Toc377541382"/>
      <w:bookmarkStart w:id="378" w:name="_Toc415235021"/>
      <w:bookmarkStart w:id="379" w:name="_Toc415235147"/>
      <w:r>
        <w:rPr>
          <w:rStyle w:val="CharPartNo"/>
        </w:rPr>
        <w:t>Part 5</w:t>
      </w:r>
      <w:r>
        <w:rPr>
          <w:rStyle w:val="CharDivNo"/>
        </w:rPr>
        <w:t> </w:t>
      </w:r>
      <w:r>
        <w:t>—</w:t>
      </w:r>
      <w:r>
        <w:rPr>
          <w:rStyle w:val="CharDivText"/>
        </w:rPr>
        <w:t> </w:t>
      </w:r>
      <w:r>
        <w:rPr>
          <w:rStyle w:val="CharPartText"/>
        </w:rPr>
        <w:t>Other matters</w:t>
      </w:r>
      <w:bookmarkEnd w:id="376"/>
      <w:bookmarkEnd w:id="377"/>
      <w:bookmarkEnd w:id="378"/>
      <w:bookmarkEnd w:id="379"/>
    </w:p>
    <w:p>
      <w:pPr>
        <w:pStyle w:val="Heading5"/>
      </w:pPr>
      <w:bookmarkStart w:id="380" w:name="_Toc471982649"/>
      <w:bookmarkStart w:id="381" w:name="_Toc377541383"/>
      <w:bookmarkStart w:id="382" w:name="_Toc415235148"/>
      <w:r>
        <w:rPr>
          <w:rStyle w:val="CharSectno"/>
        </w:rPr>
        <w:t>103</w:t>
      </w:r>
      <w:r>
        <w:t>.</w:t>
      </w:r>
      <w:r>
        <w:tab/>
        <w:t>Medical examination</w:t>
      </w:r>
      <w:bookmarkEnd w:id="380"/>
      <w:bookmarkEnd w:id="381"/>
      <w:bookmarkEnd w:id="382"/>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383" w:name="_Toc471982650"/>
      <w:bookmarkStart w:id="384" w:name="_Toc377541384"/>
      <w:bookmarkStart w:id="385" w:name="_Toc415235149"/>
      <w:r>
        <w:rPr>
          <w:rStyle w:val="CharSectno"/>
        </w:rPr>
        <w:t>104</w:t>
      </w:r>
      <w:r>
        <w:t>.</w:t>
      </w:r>
      <w:r>
        <w:tab/>
        <w:t>Notification of convictions</w:t>
      </w:r>
      <w:bookmarkEnd w:id="383"/>
      <w:bookmarkEnd w:id="384"/>
      <w:bookmarkEnd w:id="385"/>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the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 104 amended in Gazette 1 Mar 2006 p. 932; 7 Aug 2007 p. 4033.]</w:t>
      </w:r>
    </w:p>
    <w:p>
      <w:pPr>
        <w:pStyle w:val="Heading5"/>
      </w:pPr>
      <w:bookmarkStart w:id="386" w:name="_Toc471982651"/>
      <w:bookmarkStart w:id="387" w:name="_Toc377541385"/>
      <w:bookmarkStart w:id="388" w:name="_Toc415235150"/>
      <w:r>
        <w:rPr>
          <w:rStyle w:val="CharSectno"/>
        </w:rPr>
        <w:t>105</w:t>
      </w:r>
      <w:r>
        <w:t>.</w:t>
      </w:r>
      <w:r>
        <w:tab/>
        <w:t>Continued operation of service in certain circumstances</w:t>
      </w:r>
      <w:bookmarkEnd w:id="386"/>
      <w:bookmarkEnd w:id="387"/>
      <w:bookmarkEnd w:id="388"/>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pStyle w:val="Heading5"/>
      </w:pPr>
      <w:bookmarkStart w:id="389" w:name="_Toc471982652"/>
      <w:bookmarkStart w:id="390" w:name="_Toc377541386"/>
      <w:bookmarkStart w:id="391" w:name="_Toc415235151"/>
      <w:r>
        <w:rPr>
          <w:rStyle w:val="CharSectno"/>
        </w:rPr>
        <w:t>106</w:t>
      </w:r>
      <w:r>
        <w:t>.</w:t>
      </w:r>
      <w:r>
        <w:tab/>
        <w:t>Licences in force immediately before 1 August 2012</w:t>
      </w:r>
      <w:bookmarkEnd w:id="389"/>
      <w:bookmarkEnd w:id="390"/>
      <w:bookmarkEnd w:id="391"/>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old licence</w:t>
      </w:r>
      <w:r>
        <w:t xml:space="preserve"> means a licence that — </w:t>
      </w:r>
    </w:p>
    <w:p>
      <w:pPr>
        <w:pStyle w:val="Defpara"/>
      </w:pPr>
      <w:r>
        <w:tab/>
        <w:t>(a)</w:t>
      </w:r>
      <w:r>
        <w:tab/>
        <w:t>was in force immediately before scheme commencement day; and</w:t>
      </w:r>
    </w:p>
    <w:p>
      <w:pPr>
        <w:pStyle w:val="Defpara"/>
      </w:pPr>
      <w:r>
        <w:tab/>
        <w:t>(b)</w:t>
      </w:r>
      <w:r>
        <w:tab/>
        <w:t>authorised the provision of a service that, after the commencement of the 2012 amending regulations, is a child care service;</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If the period for which an old licence was expressed to have effect ended before, or ends not more than 30 days after, the commencement of the 2012 amending regulations, then that licence continues to have effect for the period of 30 days after the commencement of the 2012 amending regulations.</w:t>
      </w:r>
    </w:p>
    <w:p>
      <w:pPr>
        <w:pStyle w:val="Subsection"/>
      </w:pPr>
      <w:r>
        <w:tab/>
        <w:t>(3)</w:t>
      </w:r>
      <w:r>
        <w:tab/>
        <w:t>If the period for which an old licence was expressed to have effect ends more than 30 days after the commencement of the 2012 amending regulations, then that licence continues to have effect until the end of the period for the licence was expressed to have effect.</w:t>
      </w:r>
    </w:p>
    <w:p>
      <w:pPr>
        <w:pStyle w:val="Subsection"/>
      </w:pPr>
      <w:r>
        <w:tab/>
        <w:t>(4)</w:t>
      </w:r>
      <w:r>
        <w:tab/>
        <w:t>Despite subregulations (2) and (3), a licence does not continue to have effect when it is suspended or has been cancelled or surrendered.</w:t>
      </w:r>
    </w:p>
    <w:p>
      <w:pPr>
        <w:pStyle w:val="Footnotesection"/>
      </w:pPr>
      <w:r>
        <w:tab/>
        <w:t>[Regulation 106 inserted in Gazette 5 Mar 2013 p. 1111-12.]</w:t>
      </w:r>
    </w:p>
    <w:p>
      <w:pPr>
        <w:pStyle w:val="Heading5"/>
      </w:pPr>
      <w:bookmarkStart w:id="392" w:name="_Toc471982653"/>
      <w:bookmarkStart w:id="393" w:name="_Toc377541387"/>
      <w:bookmarkStart w:id="394" w:name="_Toc415235152"/>
      <w:r>
        <w:rPr>
          <w:rStyle w:val="CharSectno"/>
        </w:rPr>
        <w:t>107</w:t>
      </w:r>
      <w:r>
        <w:t>.</w:t>
      </w:r>
      <w:r>
        <w:tab/>
        <w:t>Certain new child care services taken to be licensed for a period of time</w:t>
      </w:r>
      <w:bookmarkEnd w:id="392"/>
      <w:bookmarkEnd w:id="393"/>
      <w:bookmarkEnd w:id="394"/>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new service</w:t>
      </w:r>
      <w:r>
        <w:t xml:space="preserve"> means a service that — </w:t>
      </w:r>
    </w:p>
    <w:p>
      <w:pPr>
        <w:pStyle w:val="Defpara"/>
      </w:pPr>
      <w:r>
        <w:tab/>
        <w:t>(a)</w:t>
      </w:r>
      <w:r>
        <w:tab/>
        <w:t>was being provided immediately before the commencement of the 2012 amending regulations; and</w:t>
      </w:r>
    </w:p>
    <w:p>
      <w:pPr>
        <w:pStyle w:val="Defpara"/>
      </w:pPr>
      <w:r>
        <w:tab/>
        <w:t>(b)</w:t>
      </w:r>
      <w:r>
        <w:tab/>
        <w:t>was not a child care service immediately before scheme commencement day; and</w:t>
      </w:r>
    </w:p>
    <w:p>
      <w:pPr>
        <w:pStyle w:val="Defpara"/>
      </w:pPr>
      <w:r>
        <w:tab/>
        <w:t>(c)</w:t>
      </w:r>
      <w:r>
        <w:tab/>
        <w:t>is a child care service immediately after the commencement of the 2012 amending regulations;</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 xml:space="preserve">A person who makes a licence application — </w:t>
      </w:r>
    </w:p>
    <w:p>
      <w:pPr>
        <w:pStyle w:val="Indenta"/>
      </w:pPr>
      <w:r>
        <w:tab/>
        <w:t>(a)</w:t>
      </w:r>
      <w:r>
        <w:tab/>
        <w:t>for a licence authorising the person to provide a new service of a type specified in the application at a place specified in the application; and</w:t>
      </w:r>
    </w:p>
    <w:p>
      <w:pPr>
        <w:pStyle w:val="Indenta"/>
      </w:pPr>
      <w:r>
        <w:tab/>
        <w:t>(b)</w:t>
      </w:r>
      <w:r>
        <w:tab/>
        <w:t>during the period of 60 days commencing on the day on which the 2012 amending regulations come into operation,</w:t>
      </w:r>
    </w:p>
    <w:p>
      <w:pPr>
        <w:pStyle w:val="Subsection"/>
      </w:pPr>
      <w:r>
        <w:tab/>
      </w:r>
      <w:r>
        <w:tab/>
        <w:t>is, from the time the application is made until the application is determined, to be taken to hold a licence authorising the person to provide a service of the type specified, at the place specified, in the application.</w:t>
      </w:r>
    </w:p>
    <w:p>
      <w:pPr>
        <w:pStyle w:val="Footnotesection"/>
      </w:pPr>
      <w:r>
        <w:tab/>
        <w:t>[Regulation 107 inserted in Gazette 5 Mar 2013 p. 1112-13.]</w:t>
      </w:r>
    </w:p>
    <w:p>
      <w:pPr>
        <w:pStyle w:val="yEdnoteschedule"/>
      </w:pPr>
      <w:r>
        <w:t>[Schedule 1 deleted in Gazette 8 Dec 2006 p. 5379.]</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95" w:name="_Toc471982654"/>
      <w:bookmarkStart w:id="396" w:name="_Toc377541388"/>
      <w:bookmarkStart w:id="397" w:name="_Toc415235027"/>
      <w:bookmarkStart w:id="398" w:name="_Toc415235153"/>
      <w:r>
        <w:t>Notes</w:t>
      </w:r>
      <w:bookmarkEnd w:id="395"/>
      <w:bookmarkEnd w:id="396"/>
      <w:bookmarkEnd w:id="397"/>
      <w:bookmarkEnd w:id="398"/>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(Child Care) Regulations 2006</w:t>
      </w:r>
      <w:r>
        <w:rPr>
          <w:snapToGrid w:val="0"/>
        </w:rPr>
        <w:t xml:space="preserve"> and includes the amendments made by the other written laws referred to in the following table</w:t>
      </w:r>
      <w:ins w:id="399" w:author="Master Repository Process" w:date="2021-07-31T19:35: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400" w:name="_Toc471982655"/>
      <w:bookmarkStart w:id="401" w:name="_Toc377541389"/>
      <w:bookmarkStart w:id="402" w:name="_Toc415235154"/>
      <w:r>
        <w:t>Compilation table</w:t>
      </w:r>
      <w:bookmarkEnd w:id="400"/>
      <w:bookmarkEnd w:id="401"/>
      <w:bookmarkEnd w:id="4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Cs/>
              </w:rPr>
            </w:pPr>
            <w:r>
              <w:rPr>
                <w:i/>
              </w:rPr>
              <w:t>Children and Community Services (Early Childhood Care) Regulations 2006</w:t>
            </w:r>
            <w:r>
              <w:rPr>
                <w:iCs/>
              </w:rPr>
              <w:t> </w:t>
            </w:r>
            <w:r>
              <w:rPr>
                <w:iCs/>
                <w:vertAlign w:val="superscript"/>
              </w:rPr>
              <w:t>5</w:t>
            </w:r>
          </w:p>
        </w:tc>
        <w:tc>
          <w:tcPr>
            <w:tcW w:w="1276" w:type="dxa"/>
            <w:tcBorders>
              <w:top w:val="single" w:sz="8" w:space="0" w:color="auto"/>
            </w:tcBorders>
          </w:tcPr>
          <w:p>
            <w:pPr>
              <w:pStyle w:val="nTable"/>
              <w:spacing w:after="40"/>
            </w:pPr>
            <w:r>
              <w:t>18 Jan 2006 p. 125</w:t>
            </w:r>
            <w:r>
              <w:noBreakHyphen/>
              <w:t>90</w:t>
            </w:r>
          </w:p>
        </w:tc>
        <w:tc>
          <w:tcPr>
            <w:tcW w:w="2693" w:type="dxa"/>
            <w:tcBorders>
              <w:top w:val="single" w:sz="8" w:space="0" w:color="auto"/>
            </w:tcBorders>
          </w:tcPr>
          <w:p>
            <w:pPr>
              <w:pStyle w:val="nTable"/>
              <w:spacing w:after="40"/>
            </w:pPr>
            <w:r>
              <w:t xml:space="preserve">1 Mar 2006 (see r. 2 and </w:t>
            </w:r>
            <w:r>
              <w:rPr>
                <w:i/>
                <w:iCs/>
              </w:rPr>
              <w:t>Gazette</w:t>
            </w:r>
            <w:r>
              <w:t xml:space="preserve"> 14 Feb 2006 p. 695)</w:t>
            </w:r>
          </w:p>
        </w:tc>
      </w:tr>
      <w:tr>
        <w:tc>
          <w:tcPr>
            <w:tcW w:w="3118" w:type="dxa"/>
          </w:tcPr>
          <w:p>
            <w:pPr>
              <w:pStyle w:val="nTable"/>
              <w:spacing w:after="40"/>
              <w:rPr>
                <w:i/>
              </w:rPr>
            </w:pPr>
            <w:r>
              <w:rPr>
                <w:i/>
              </w:rPr>
              <w:t>Children and Community Services (Early Childhood Care) Amendment Regulations 2006</w:t>
            </w:r>
          </w:p>
        </w:tc>
        <w:tc>
          <w:tcPr>
            <w:tcW w:w="1276" w:type="dxa"/>
          </w:tcPr>
          <w:p>
            <w:pPr>
              <w:pStyle w:val="nTable"/>
              <w:spacing w:after="40"/>
            </w:pPr>
            <w:r>
              <w:t>1 Mar 2006 p. 930</w:t>
            </w:r>
            <w:r>
              <w:noBreakHyphen/>
              <w:t>3</w:t>
            </w:r>
          </w:p>
        </w:tc>
        <w:tc>
          <w:tcPr>
            <w:tcW w:w="2693" w:type="dxa"/>
          </w:tcPr>
          <w:p>
            <w:pPr>
              <w:pStyle w:val="nTable"/>
              <w:spacing w:after="40"/>
            </w:pPr>
            <w:r>
              <w:t>1 Mar 2006</w:t>
            </w:r>
          </w:p>
        </w:tc>
      </w:tr>
      <w:tr>
        <w:trPr>
          <w:cantSplit/>
        </w:trPr>
        <w:tc>
          <w:tcPr>
            <w:tcW w:w="7087" w:type="dxa"/>
            <w:gridSpan w:val="3"/>
          </w:tcPr>
          <w:p>
            <w:pPr>
              <w:pStyle w:val="nTable"/>
              <w:spacing w:after="40"/>
            </w:pPr>
            <w:r>
              <w:rPr>
                <w:b/>
                <w:bCs/>
              </w:rPr>
              <w:t xml:space="preserve">Reprint 1:  The </w:t>
            </w:r>
            <w:r>
              <w:rPr>
                <w:b/>
                <w:bCs/>
                <w:i/>
                <w:noProof/>
                <w:snapToGrid w:val="0"/>
              </w:rPr>
              <w:t>Children and Community Services (Child Care) Regulations 2006</w:t>
            </w:r>
            <w:r>
              <w:rPr>
                <w:b/>
                <w:bCs/>
                <w:i/>
                <w:snapToGrid w:val="0"/>
              </w:rPr>
              <w:t xml:space="preserve"> </w:t>
            </w:r>
            <w:r>
              <w:rPr>
                <w:b/>
                <w:bCs/>
              </w:rPr>
              <w:t>as at 21 Apr 2006</w:t>
            </w:r>
            <w:r>
              <w:t xml:space="preserve"> (includes amendments listed above)</w:t>
            </w:r>
          </w:p>
        </w:tc>
      </w:tr>
      <w:tr>
        <w:tc>
          <w:tcPr>
            <w:tcW w:w="3118" w:type="dxa"/>
          </w:tcPr>
          <w:p>
            <w:pPr>
              <w:pStyle w:val="nTable"/>
              <w:spacing w:after="40"/>
              <w:rPr>
                <w:i/>
              </w:rPr>
            </w:pPr>
            <w:r>
              <w:rPr>
                <w:i/>
              </w:rPr>
              <w:t>Children and Community Services (Child Care) Amendment Regulations 2006</w:t>
            </w:r>
          </w:p>
        </w:tc>
        <w:tc>
          <w:tcPr>
            <w:tcW w:w="1276" w:type="dxa"/>
          </w:tcPr>
          <w:p>
            <w:pPr>
              <w:pStyle w:val="nTable"/>
              <w:spacing w:after="40"/>
            </w:pPr>
            <w:r>
              <w:t>8 Dec 2006 p. 5370</w:t>
            </w:r>
            <w:r>
              <w:noBreakHyphen/>
              <w:t>9</w:t>
            </w:r>
          </w:p>
        </w:tc>
        <w:tc>
          <w:tcPr>
            <w:tcW w:w="2693" w:type="dxa"/>
          </w:tcPr>
          <w:p>
            <w:pPr>
              <w:pStyle w:val="nTable"/>
              <w:spacing w:after="40"/>
            </w:pPr>
            <w:r>
              <w:t>8 Dec 2006</w:t>
            </w:r>
          </w:p>
        </w:tc>
      </w:tr>
      <w:tr>
        <w:trPr>
          <w:cantSplit/>
        </w:trPr>
        <w:tc>
          <w:tcPr>
            <w:tcW w:w="7087" w:type="dxa"/>
            <w:gridSpan w:val="3"/>
          </w:tcPr>
          <w:p>
            <w:pPr>
              <w:pStyle w:val="nTable"/>
              <w:spacing w:after="40"/>
            </w:pPr>
            <w:r>
              <w:rPr>
                <w:b/>
                <w:bCs/>
              </w:rPr>
              <w:t xml:space="preserve">Reprint 2:  The </w:t>
            </w:r>
            <w:r>
              <w:rPr>
                <w:b/>
                <w:bCs/>
                <w:i/>
                <w:noProof/>
                <w:snapToGrid w:val="0"/>
              </w:rPr>
              <w:t>Children and Community Services (Child Care) Regulations 2006</w:t>
            </w:r>
            <w:r>
              <w:rPr>
                <w:b/>
                <w:bCs/>
                <w:i/>
                <w:snapToGrid w:val="0"/>
              </w:rPr>
              <w:t xml:space="preserve"> </w:t>
            </w:r>
            <w:r>
              <w:rPr>
                <w:b/>
                <w:bCs/>
              </w:rPr>
              <w:t>as at 19 Jan 2007</w:t>
            </w:r>
            <w:r>
              <w:t xml:space="preserve"> (includes amendments listed above)</w:t>
            </w:r>
          </w:p>
        </w:tc>
      </w:tr>
      <w:tr>
        <w:tc>
          <w:tcPr>
            <w:tcW w:w="3118" w:type="dxa"/>
          </w:tcPr>
          <w:p>
            <w:pPr>
              <w:pStyle w:val="nTable"/>
              <w:spacing w:after="40"/>
              <w:rPr>
                <w:i/>
              </w:rPr>
            </w:pPr>
            <w:r>
              <w:rPr>
                <w:i/>
              </w:rPr>
              <w:t>Children and Community Services (Child Care) Amendment Regulations 2007</w:t>
            </w:r>
          </w:p>
        </w:tc>
        <w:tc>
          <w:tcPr>
            <w:tcW w:w="1276" w:type="dxa"/>
          </w:tcPr>
          <w:p>
            <w:pPr>
              <w:pStyle w:val="nTable"/>
              <w:spacing w:after="40"/>
            </w:pPr>
            <w:r>
              <w:t>7 Aug 2007 p. 4030</w:t>
            </w:r>
            <w:r>
              <w:noBreakHyphen/>
              <w:t>3</w:t>
            </w:r>
          </w:p>
        </w:tc>
        <w:tc>
          <w:tcPr>
            <w:tcW w:w="2693" w:type="dxa"/>
          </w:tcPr>
          <w:p>
            <w:pPr>
              <w:pStyle w:val="nTable"/>
              <w:spacing w:after="40"/>
            </w:pPr>
            <w:r>
              <w:t xml:space="preserve">10 Aug 2007 (see note to r. 1 and </w:t>
            </w:r>
            <w:r>
              <w:rPr>
                <w:i/>
                <w:iCs/>
              </w:rPr>
              <w:t>Gazette</w:t>
            </w:r>
            <w:r>
              <w:t xml:space="preserve"> 9 Aug 2007 p. 4071)</w:t>
            </w:r>
          </w:p>
        </w:tc>
      </w:tr>
      <w:tr>
        <w:trPr>
          <w:cantSplit/>
        </w:trPr>
        <w:tc>
          <w:tcPr>
            <w:tcW w:w="7087" w:type="dxa"/>
            <w:gridSpan w:val="3"/>
          </w:tcPr>
          <w:p>
            <w:pPr>
              <w:pStyle w:val="nTable"/>
              <w:spacing w:after="40"/>
            </w:pPr>
            <w:r>
              <w:rPr>
                <w:b/>
                <w:bCs/>
              </w:rPr>
              <w:t xml:space="preserve">Reprint 3:  The </w:t>
            </w:r>
            <w:r>
              <w:rPr>
                <w:b/>
                <w:bCs/>
                <w:i/>
                <w:noProof/>
                <w:snapToGrid w:val="0"/>
              </w:rPr>
              <w:t>Child Care Services (Child Care) Regulations 2006</w:t>
            </w:r>
            <w:r>
              <w:rPr>
                <w:b/>
                <w:bCs/>
                <w:i/>
                <w:snapToGrid w:val="0"/>
              </w:rPr>
              <w:t xml:space="preserve"> </w:t>
            </w:r>
            <w:r>
              <w:rPr>
                <w:b/>
                <w:bCs/>
              </w:rPr>
              <w:t>as at 5 Oct 2007</w:t>
            </w:r>
            <w:r>
              <w:t xml:space="preserve"> (includes amendments listed above)</w:t>
            </w:r>
          </w:p>
        </w:tc>
      </w:tr>
      <w:tr>
        <w:tc>
          <w:tcPr>
            <w:tcW w:w="3118" w:type="dxa"/>
          </w:tcPr>
          <w:p>
            <w:pPr>
              <w:pStyle w:val="nTable"/>
              <w:spacing w:after="40"/>
              <w:rPr>
                <w:i/>
              </w:rPr>
            </w:pPr>
            <w:r>
              <w:rPr>
                <w:i/>
              </w:rPr>
              <w:t>Child Care Services (Child Care) Amendment Regulations 2011</w:t>
            </w:r>
          </w:p>
        </w:tc>
        <w:tc>
          <w:tcPr>
            <w:tcW w:w="1276" w:type="dxa"/>
          </w:tcPr>
          <w:p>
            <w:pPr>
              <w:pStyle w:val="nTable"/>
              <w:spacing w:after="40"/>
            </w:pPr>
            <w:r>
              <w:t>6 Jan 2012 p. 14-22</w:t>
            </w:r>
          </w:p>
        </w:tc>
        <w:tc>
          <w:tcPr>
            <w:tcW w:w="2693" w:type="dxa"/>
          </w:tcPr>
          <w:p>
            <w:pPr>
              <w:pStyle w:val="nTable"/>
              <w:spacing w:after="40"/>
            </w:pPr>
            <w:r>
              <w:t>r. 1 and 2: 6 Jan 2012 (see r. 2(a));</w:t>
            </w:r>
            <w:r>
              <w:br/>
              <w:t xml:space="preserve">Regulations other than r. 1 and 2: 7 Jan 2012 (see r. 2(b) and </w:t>
            </w:r>
            <w:r>
              <w:rPr>
                <w:i/>
              </w:rPr>
              <w:t>Gazette</w:t>
            </w:r>
            <w:r>
              <w:t xml:space="preserve"> 6 Jan 2012 p. 3)</w:t>
            </w:r>
          </w:p>
        </w:tc>
      </w:tr>
      <w:tr>
        <w:tc>
          <w:tcPr>
            <w:tcW w:w="3118" w:type="dxa"/>
          </w:tcPr>
          <w:p>
            <w:pPr>
              <w:pStyle w:val="nTable"/>
              <w:spacing w:after="40"/>
              <w:rPr>
                <w:i/>
              </w:rPr>
            </w:pPr>
            <w:r>
              <w:rPr>
                <w:i/>
              </w:rPr>
              <w:t>Child Care Services (Child Care) Amendment Regulations (No. 3) 2012</w:t>
            </w:r>
          </w:p>
        </w:tc>
        <w:tc>
          <w:tcPr>
            <w:tcW w:w="1276" w:type="dxa"/>
          </w:tcPr>
          <w:p>
            <w:pPr>
              <w:pStyle w:val="nTable"/>
              <w:spacing w:after="40"/>
            </w:pPr>
            <w:r>
              <w:t>5 Mar 2013 p. 1110-13</w:t>
            </w:r>
          </w:p>
        </w:tc>
        <w:tc>
          <w:tcPr>
            <w:tcW w:w="2693" w:type="dxa"/>
          </w:tcPr>
          <w:p>
            <w:pPr>
              <w:pStyle w:val="nTable"/>
              <w:spacing w:after="40"/>
            </w:pPr>
            <w:r>
              <w:t>r. 1 and 2: 5 Mar 2013 (see r. 2(a));</w:t>
            </w:r>
            <w:r>
              <w:br/>
              <w:t>Regulations other than r. 1 and 2: 6 Mar 2013 (see r. 2(b))</w:t>
            </w:r>
          </w:p>
        </w:tc>
      </w:tr>
      <w:tr>
        <w:tc>
          <w:tcPr>
            <w:tcW w:w="7087" w:type="dxa"/>
            <w:gridSpan w:val="3"/>
            <w:shd w:val="clear" w:color="auto" w:fill="auto"/>
          </w:tcPr>
          <w:p>
            <w:pPr>
              <w:pStyle w:val="nTable"/>
              <w:spacing w:after="40"/>
            </w:pPr>
            <w:r>
              <w:rPr>
                <w:b/>
              </w:rPr>
              <w:t xml:space="preserve">Reprint 4:  The </w:t>
            </w:r>
            <w:r>
              <w:rPr>
                <w:b/>
                <w:i/>
              </w:rPr>
              <w:t>Child Care Services (Child Care) Regulations 2006</w:t>
            </w:r>
            <w:r>
              <w:rPr>
                <w:b/>
              </w:rPr>
              <w:t xml:space="preserve"> as at 24 May 2013</w:t>
            </w:r>
            <w:r>
              <w:t xml:space="preserve"> (includes amendments listed above)</w:t>
            </w:r>
          </w:p>
        </w:tc>
      </w:tr>
      <w:tr>
        <w:tc>
          <w:tcPr>
            <w:tcW w:w="3118" w:type="dxa"/>
            <w:tcBorders>
              <w:bottom w:val="single" w:sz="4" w:space="0" w:color="auto"/>
            </w:tcBorders>
          </w:tcPr>
          <w:p>
            <w:pPr>
              <w:pStyle w:val="nTable"/>
              <w:spacing w:after="40"/>
              <w:rPr>
                <w:i/>
              </w:rPr>
            </w:pPr>
            <w:r>
              <w:rPr>
                <w:i/>
              </w:rPr>
              <w:t>Child Care Services (Child Care) Amendment Regulations (No. 2) 2012</w:t>
            </w:r>
          </w:p>
        </w:tc>
        <w:tc>
          <w:tcPr>
            <w:tcW w:w="1276" w:type="dxa"/>
            <w:tcBorders>
              <w:bottom w:val="single" w:sz="4" w:space="0" w:color="auto"/>
            </w:tcBorders>
          </w:tcPr>
          <w:p>
            <w:pPr>
              <w:pStyle w:val="nTable"/>
              <w:spacing w:after="40"/>
            </w:pPr>
            <w:r>
              <w:t>2 Aug 2013 p. 3527</w:t>
            </w:r>
          </w:p>
        </w:tc>
        <w:tc>
          <w:tcPr>
            <w:tcW w:w="2693" w:type="dxa"/>
            <w:tcBorders>
              <w:bottom w:val="single" w:sz="4" w:space="0" w:color="auto"/>
            </w:tcBorders>
          </w:tcPr>
          <w:p>
            <w:pPr>
              <w:pStyle w:val="nTable"/>
              <w:spacing w:after="40"/>
            </w:pPr>
            <w:r>
              <w:t>r. 1 and 2: 2 Aug 2013 (see r. 2(a));</w:t>
            </w:r>
            <w:r>
              <w:br/>
              <w:t>Regulations other than r. 1 and 2: 3 Aug 2013 (see r. 2(b))</w:t>
            </w:r>
          </w:p>
        </w:tc>
      </w:tr>
    </w:tbl>
    <w:p>
      <w:pPr>
        <w:pStyle w:val="nSubsection"/>
        <w:spacing w:before="360"/>
        <w:rPr>
          <w:ins w:id="403" w:author="Master Repository Process" w:date="2021-07-31T19:35:00Z"/>
        </w:rPr>
      </w:pPr>
      <w:ins w:id="404" w:author="Master Repository Process" w:date="2021-07-31T19:3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05" w:author="Master Repository Process" w:date="2021-07-31T19:35:00Z"/>
        </w:rPr>
      </w:pPr>
      <w:bookmarkStart w:id="406" w:name="_Toc471982656"/>
      <w:ins w:id="407" w:author="Master Repository Process" w:date="2021-07-31T19:35:00Z">
        <w:r>
          <w:t>Provisions that have not come into operation</w:t>
        </w:r>
        <w:bookmarkEnd w:id="40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08" w:author="Master Repository Process" w:date="2021-07-31T19:35:00Z"/>
        </w:trPr>
        <w:tc>
          <w:tcPr>
            <w:tcW w:w="3118" w:type="dxa"/>
          </w:tcPr>
          <w:p>
            <w:pPr>
              <w:pStyle w:val="nTable"/>
              <w:spacing w:after="40"/>
              <w:rPr>
                <w:ins w:id="409" w:author="Master Repository Process" w:date="2021-07-31T19:35:00Z"/>
                <w:b/>
              </w:rPr>
            </w:pPr>
            <w:ins w:id="410" w:author="Master Repository Process" w:date="2021-07-31T19:35:00Z">
              <w:r>
                <w:rPr>
                  <w:b/>
                </w:rPr>
                <w:t>Citation</w:t>
              </w:r>
            </w:ins>
          </w:p>
        </w:tc>
        <w:tc>
          <w:tcPr>
            <w:tcW w:w="1276" w:type="dxa"/>
          </w:tcPr>
          <w:p>
            <w:pPr>
              <w:pStyle w:val="nTable"/>
              <w:spacing w:after="40"/>
              <w:rPr>
                <w:ins w:id="411" w:author="Master Repository Process" w:date="2021-07-31T19:35:00Z"/>
                <w:b/>
              </w:rPr>
            </w:pPr>
            <w:ins w:id="412" w:author="Master Repository Process" w:date="2021-07-31T19:35:00Z">
              <w:r>
                <w:rPr>
                  <w:b/>
                </w:rPr>
                <w:t>Gazettal</w:t>
              </w:r>
            </w:ins>
          </w:p>
        </w:tc>
        <w:tc>
          <w:tcPr>
            <w:tcW w:w="2693" w:type="dxa"/>
          </w:tcPr>
          <w:p>
            <w:pPr>
              <w:pStyle w:val="nTable"/>
              <w:spacing w:after="40"/>
              <w:rPr>
                <w:ins w:id="413" w:author="Master Repository Process" w:date="2021-07-31T19:35:00Z"/>
                <w:b/>
              </w:rPr>
            </w:pPr>
            <w:ins w:id="414" w:author="Master Repository Process" w:date="2021-07-31T19:35:00Z">
              <w:r>
                <w:rPr>
                  <w:b/>
                </w:rPr>
                <w:t>Commencement</w:t>
              </w:r>
            </w:ins>
          </w:p>
        </w:tc>
      </w:tr>
      <w:tr>
        <w:trPr>
          <w:ins w:id="415" w:author="Master Repository Process" w:date="2021-07-31T19:35:00Z"/>
        </w:trPr>
        <w:tc>
          <w:tcPr>
            <w:tcW w:w="3118" w:type="dxa"/>
          </w:tcPr>
          <w:p>
            <w:pPr>
              <w:pStyle w:val="nTable"/>
              <w:spacing w:after="40"/>
              <w:rPr>
                <w:ins w:id="416" w:author="Master Repository Process" w:date="2021-07-31T19:35:00Z"/>
              </w:rPr>
            </w:pPr>
            <w:ins w:id="417" w:author="Master Repository Process" w:date="2021-07-31T19:35:00Z">
              <w:r>
                <w:rPr>
                  <w:i/>
                </w:rPr>
                <w:t xml:space="preserve">Child Care Services (Child Care) Amendment Regulations 2016 </w:t>
              </w:r>
              <w:r>
                <w:rPr>
                  <w:noProof/>
                  <w:snapToGrid w:val="0"/>
                </w:rPr>
                <w:t>r. 3</w:t>
              </w:r>
              <w:r>
                <w:rPr>
                  <w:noProof/>
                  <w:snapToGrid w:val="0"/>
                </w:rPr>
                <w:noBreakHyphen/>
                <w:t>5 </w:t>
              </w:r>
              <w:r>
                <w:rPr>
                  <w:noProof/>
                  <w:snapToGrid w:val="0"/>
                  <w:vertAlign w:val="superscript"/>
                </w:rPr>
                <w:t>6</w:t>
              </w:r>
            </w:ins>
          </w:p>
        </w:tc>
        <w:tc>
          <w:tcPr>
            <w:tcW w:w="1276" w:type="dxa"/>
          </w:tcPr>
          <w:p>
            <w:pPr>
              <w:pStyle w:val="nTable"/>
              <w:spacing w:after="40"/>
              <w:rPr>
                <w:ins w:id="418" w:author="Master Repository Process" w:date="2021-07-31T19:35:00Z"/>
              </w:rPr>
            </w:pPr>
            <w:ins w:id="419" w:author="Master Repository Process" w:date="2021-07-31T19:35:00Z">
              <w:r>
                <w:t>10 Jan 2017 p. 179-80</w:t>
              </w:r>
            </w:ins>
          </w:p>
        </w:tc>
        <w:tc>
          <w:tcPr>
            <w:tcW w:w="2693" w:type="dxa"/>
          </w:tcPr>
          <w:p>
            <w:pPr>
              <w:pStyle w:val="nTable"/>
              <w:spacing w:after="40"/>
              <w:rPr>
                <w:ins w:id="420" w:author="Master Repository Process" w:date="2021-07-31T19:35:00Z"/>
              </w:rPr>
            </w:pPr>
            <w:ins w:id="421" w:author="Master Repository Process" w:date="2021-07-31T19:35:00Z">
              <w:r>
                <w:t xml:space="preserve">24 Jan 2017 (see r. 2(b) and </w:t>
              </w:r>
              <w:r>
                <w:rPr>
                  <w:i/>
                </w:rPr>
                <w:t>Gazette</w:t>
              </w:r>
              <w:r>
                <w:t xml:space="preserve"> 10 Jan 2017 p. 165)</w:t>
              </w:r>
            </w:ins>
          </w:p>
        </w:tc>
      </w:tr>
    </w:tbl>
    <w:p>
      <w:pPr>
        <w:pStyle w:val="nSubsection"/>
        <w:spacing w:before="160"/>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rPr>
          <w:noProof/>
          <w:snapToGrid w:val="0"/>
        </w:rPr>
      </w:pPr>
      <w:r>
        <w:rPr>
          <w:noProof/>
          <w:snapToGrid w:val="0"/>
          <w:vertAlign w:val="superscript"/>
        </w:rPr>
        <w:t>3</w:t>
      </w:r>
      <w:r>
        <w:rPr>
          <w:noProof/>
          <w:snapToGrid w:val="0"/>
          <w:vertAlign w:val="superscript"/>
        </w:rPr>
        <w:tab/>
      </w:r>
      <w:r>
        <w:rPr>
          <w:noProof/>
          <w:snapToGrid w:val="0"/>
        </w:rPr>
        <w:t xml:space="preserve">The </w:t>
      </w:r>
      <w:r>
        <w:rPr>
          <w:i/>
          <w:noProof/>
          <w:snapToGrid w:val="0"/>
        </w:rPr>
        <w:t>Building Regulations 1989</w:t>
      </w:r>
      <w:r>
        <w:rPr>
          <w:noProof/>
          <w:snapToGrid w:val="0"/>
        </w:rPr>
        <w:t xml:space="preserve"> were repealed by the </w:t>
      </w:r>
      <w:r>
        <w:rPr>
          <w:i/>
          <w:noProof/>
          <w:snapToGrid w:val="0"/>
        </w:rPr>
        <w:t>Building Act 2011</w:t>
      </w:r>
      <w:r>
        <w:rPr>
          <w:noProof/>
          <w:snapToGrid w:val="0"/>
        </w:rPr>
        <w:t xml:space="preserve"> s. 157, as at 2 Apr 2012 (see s. 2(b) and </w:t>
      </w:r>
      <w:r>
        <w:rPr>
          <w:i/>
          <w:noProof/>
          <w:snapToGrid w:val="0"/>
        </w:rPr>
        <w:t>Gazette</w:t>
      </w:r>
      <w:r>
        <w:rPr>
          <w:noProof/>
          <w:snapToGrid w:val="0"/>
        </w:rPr>
        <w:t xml:space="preserve"> 13 Mar 2012 p. 1033).</w:t>
      </w:r>
    </w:p>
    <w:p>
      <w:pPr>
        <w:pStyle w:val="nSubsection"/>
        <w:rPr>
          <w:i/>
          <w:iCs/>
        </w:rPr>
      </w:pPr>
      <w:r>
        <w:rPr>
          <w:iCs/>
          <w:noProof/>
          <w:snapToGrid w:val="0"/>
          <w:vertAlign w:val="superscript"/>
        </w:rPr>
        <w:t>4</w:t>
      </w:r>
      <w:r>
        <w:rPr>
          <w:iCs/>
          <w:noProof/>
          <w:snapToGrid w:val="0"/>
          <w:vertAlign w:val="superscript"/>
        </w:rPr>
        <w:tab/>
      </w:r>
      <w:r>
        <w:t xml:space="preserve">The </w:t>
      </w:r>
      <w:r>
        <w:rPr>
          <w:i/>
          <w:iCs/>
        </w:rPr>
        <w:t xml:space="preserve">Community Services (Child Care) Amendment Regulations 2001 </w:t>
      </w:r>
      <w:r>
        <w:t xml:space="preserve">commenced </w:t>
      </w:r>
      <w:r>
        <w:rPr>
          <w:sz w:val="19"/>
        </w:rPr>
        <w:t xml:space="preserve">13 Feb 2001 (see </w:t>
      </w:r>
      <w:r>
        <w:rPr>
          <w:i/>
          <w:iCs/>
          <w:sz w:val="19"/>
        </w:rPr>
        <w:t xml:space="preserve">Gazette </w:t>
      </w:r>
      <w:r>
        <w:rPr>
          <w:sz w:val="19"/>
        </w:rPr>
        <w:t>13 Feb 2001 p. 872</w:t>
      </w:r>
      <w:r>
        <w:rPr>
          <w:sz w:val="19"/>
        </w:rPr>
        <w:noBreakHyphen/>
        <w:t>91).</w:t>
      </w:r>
    </w:p>
    <w:p>
      <w:pPr>
        <w:pStyle w:val="nSubsection"/>
        <w:rPr>
          <w:iCs/>
          <w:noProof/>
          <w:snapToGrid w:val="0"/>
        </w:rPr>
      </w:pPr>
      <w:r>
        <w:rPr>
          <w:iCs/>
          <w:noProof/>
          <w:snapToGrid w:val="0"/>
          <w:vertAlign w:val="superscript"/>
        </w:rPr>
        <w:t>5</w:t>
      </w:r>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p>
    <w:p>
      <w:pPr>
        <w:pStyle w:val="nSubsection"/>
        <w:spacing w:before="120"/>
        <w:rPr>
          <w:ins w:id="422" w:author="Master Repository Process" w:date="2021-07-31T19:35:00Z"/>
          <w:i/>
        </w:rPr>
      </w:pPr>
      <w:ins w:id="423" w:author="Master Repository Process" w:date="2021-07-31T19:35:00Z">
        <w:r>
          <w:rPr>
            <w:vertAlign w:val="superscript"/>
          </w:rPr>
          <w:t>6</w:t>
        </w:r>
        <w:r>
          <w:tab/>
          <w:t xml:space="preserve">On the date as at which this compilation was prepared, </w:t>
        </w:r>
        <w:r>
          <w:rPr>
            <w:snapToGrid w:val="0"/>
          </w:rPr>
          <w:t xml:space="preserve">the </w:t>
        </w:r>
        <w:r>
          <w:rPr>
            <w:i/>
          </w:rPr>
          <w:t xml:space="preserve">Child Care Services (Child Care) Amendment Regulations 2016 </w:t>
        </w:r>
        <w:r>
          <w:rPr>
            <w:noProof/>
            <w:snapToGrid w:val="0"/>
          </w:rPr>
          <w:t>r. 3-5</w:t>
        </w:r>
        <w:r>
          <w:rPr>
            <w:snapToGrid w:val="0"/>
          </w:rPr>
          <w:t xml:space="preserve"> had not come into operation.  They read as follows:</w:t>
        </w:r>
      </w:ins>
    </w:p>
    <w:p>
      <w:pPr>
        <w:pStyle w:val="BlankOpen"/>
        <w:rPr>
          <w:ins w:id="424" w:author="Master Repository Process" w:date="2021-07-31T19:35:00Z"/>
        </w:rPr>
      </w:pPr>
    </w:p>
    <w:p>
      <w:pPr>
        <w:pStyle w:val="nzHeading5"/>
        <w:rPr>
          <w:ins w:id="425" w:author="Master Repository Process" w:date="2021-07-31T19:35:00Z"/>
          <w:snapToGrid w:val="0"/>
        </w:rPr>
      </w:pPr>
      <w:bookmarkStart w:id="426" w:name="_Toc465856625"/>
      <w:bookmarkStart w:id="427" w:name="_Toc465861585"/>
      <w:ins w:id="428" w:author="Master Repository Process" w:date="2021-07-31T19:35:00Z">
        <w:r>
          <w:rPr>
            <w:rStyle w:val="CharSectno"/>
          </w:rPr>
          <w:t>3</w:t>
        </w:r>
        <w:r>
          <w:rPr>
            <w:snapToGrid w:val="0"/>
          </w:rPr>
          <w:t>.</w:t>
        </w:r>
        <w:r>
          <w:rPr>
            <w:snapToGrid w:val="0"/>
          </w:rPr>
          <w:tab/>
          <w:t>Regulations amended</w:t>
        </w:r>
        <w:bookmarkEnd w:id="426"/>
        <w:bookmarkEnd w:id="427"/>
      </w:ins>
    </w:p>
    <w:p>
      <w:pPr>
        <w:pStyle w:val="nzSubsection"/>
        <w:rPr>
          <w:ins w:id="429" w:author="Master Repository Process" w:date="2021-07-31T19:35:00Z"/>
        </w:rPr>
      </w:pPr>
      <w:ins w:id="430" w:author="Master Repository Process" w:date="2021-07-31T19:35:00Z">
        <w:r>
          <w:tab/>
        </w:r>
        <w:r>
          <w:tab/>
          <w:t xml:space="preserve">These </w:t>
        </w:r>
        <w:r>
          <w:rPr>
            <w:spacing w:val="-2"/>
          </w:rPr>
          <w:t>regulations amend</w:t>
        </w:r>
        <w:r>
          <w:t xml:space="preserve"> the </w:t>
        </w:r>
        <w:r>
          <w:rPr>
            <w:i/>
          </w:rPr>
          <w:t>Child Care Services (Child Care) Regulations 2006</w:t>
        </w:r>
        <w:r>
          <w:t>.</w:t>
        </w:r>
      </w:ins>
    </w:p>
    <w:p>
      <w:pPr>
        <w:pStyle w:val="nzHeading5"/>
        <w:rPr>
          <w:ins w:id="431" w:author="Master Repository Process" w:date="2021-07-31T19:35:00Z"/>
        </w:rPr>
      </w:pPr>
      <w:bookmarkStart w:id="432" w:name="_Toc465856626"/>
      <w:bookmarkStart w:id="433" w:name="_Toc465861586"/>
      <w:ins w:id="434" w:author="Master Repository Process" w:date="2021-07-31T19:35:00Z">
        <w:r>
          <w:rPr>
            <w:rStyle w:val="CharSectno"/>
          </w:rPr>
          <w:t>4</w:t>
        </w:r>
        <w:r>
          <w:t>.</w:t>
        </w:r>
        <w:r>
          <w:tab/>
          <w:t>Regulation 4 amended</w:t>
        </w:r>
        <w:bookmarkEnd w:id="432"/>
        <w:bookmarkEnd w:id="433"/>
      </w:ins>
    </w:p>
    <w:p>
      <w:pPr>
        <w:pStyle w:val="nzSubsection"/>
        <w:rPr>
          <w:ins w:id="435" w:author="Master Repository Process" w:date="2021-07-31T19:35:00Z"/>
        </w:rPr>
      </w:pPr>
      <w:ins w:id="436" w:author="Master Repository Process" w:date="2021-07-31T19:35:00Z">
        <w:r>
          <w:tab/>
        </w:r>
        <w:r>
          <w:tab/>
          <w:t>In regulation 4 delete “</w:t>
        </w:r>
        <w:r>
          <w:rPr>
            <w:i/>
          </w:rPr>
          <w:t>Health Act 1911</w:t>
        </w:r>
        <w:r>
          <w:t>” and insert:</w:t>
        </w:r>
      </w:ins>
    </w:p>
    <w:p>
      <w:pPr>
        <w:pStyle w:val="BlankOpen"/>
        <w:rPr>
          <w:ins w:id="437" w:author="Master Repository Process" w:date="2021-07-31T19:35:00Z"/>
        </w:rPr>
      </w:pPr>
    </w:p>
    <w:p>
      <w:pPr>
        <w:pStyle w:val="nzSubsection"/>
        <w:rPr>
          <w:ins w:id="438" w:author="Master Repository Process" w:date="2021-07-31T19:35:00Z"/>
        </w:rPr>
      </w:pPr>
      <w:ins w:id="439" w:author="Master Repository Process" w:date="2021-07-31T19:35:00Z">
        <w:r>
          <w:tab/>
        </w:r>
        <w:r>
          <w:tab/>
        </w:r>
        <w:r>
          <w:rPr>
            <w:i/>
          </w:rPr>
          <w:t>Health (Miscellaneous Provisions) Act 1911</w:t>
        </w:r>
      </w:ins>
    </w:p>
    <w:p>
      <w:pPr>
        <w:pStyle w:val="BlankClose"/>
        <w:rPr>
          <w:ins w:id="440" w:author="Master Repository Process" w:date="2021-07-31T19:35:00Z"/>
        </w:rPr>
      </w:pPr>
    </w:p>
    <w:p>
      <w:pPr>
        <w:pStyle w:val="nzHeading5"/>
        <w:rPr>
          <w:ins w:id="441" w:author="Master Repository Process" w:date="2021-07-31T19:35:00Z"/>
        </w:rPr>
      </w:pPr>
      <w:bookmarkStart w:id="442" w:name="_Toc465856627"/>
      <w:bookmarkStart w:id="443" w:name="_Toc465861587"/>
      <w:ins w:id="444" w:author="Master Repository Process" w:date="2021-07-31T19:35:00Z">
        <w:r>
          <w:rPr>
            <w:rStyle w:val="CharSectno"/>
          </w:rPr>
          <w:t>5</w:t>
        </w:r>
        <w:r>
          <w:t>.</w:t>
        </w:r>
        <w:r>
          <w:tab/>
          <w:t>Regulation 97 amended</w:t>
        </w:r>
        <w:bookmarkEnd w:id="442"/>
        <w:bookmarkEnd w:id="443"/>
      </w:ins>
    </w:p>
    <w:p>
      <w:pPr>
        <w:pStyle w:val="nzSubsection"/>
        <w:rPr>
          <w:ins w:id="445" w:author="Master Repository Process" w:date="2021-07-31T19:35:00Z"/>
        </w:rPr>
      </w:pPr>
      <w:ins w:id="446" w:author="Master Repository Process" w:date="2021-07-31T19:35:00Z">
        <w:r>
          <w:tab/>
        </w:r>
        <w:r>
          <w:tab/>
          <w:t>In regulation 97(4) delete “</w:t>
        </w:r>
        <w:r>
          <w:rPr>
            <w:i/>
          </w:rPr>
          <w:t>Health Act 1911.</w:t>
        </w:r>
        <w:r>
          <w:t>” and insert:</w:t>
        </w:r>
      </w:ins>
    </w:p>
    <w:p>
      <w:pPr>
        <w:pStyle w:val="BlankOpen"/>
        <w:rPr>
          <w:ins w:id="447" w:author="Master Repository Process" w:date="2021-07-31T19:35:00Z"/>
        </w:rPr>
      </w:pPr>
    </w:p>
    <w:p>
      <w:pPr>
        <w:pStyle w:val="nzSubsection"/>
        <w:rPr>
          <w:ins w:id="448" w:author="Master Repository Process" w:date="2021-07-31T19:35:00Z"/>
        </w:rPr>
      </w:pPr>
      <w:ins w:id="449" w:author="Master Repository Process" w:date="2021-07-31T19:35:00Z">
        <w:r>
          <w:tab/>
        </w:r>
        <w:r>
          <w:tab/>
        </w:r>
        <w:r>
          <w:rPr>
            <w:i/>
          </w:rPr>
          <w:t>Health (Miscellaneous Provisions) Act 1911</w:t>
        </w:r>
        <w:r>
          <w:t>.</w:t>
        </w:r>
      </w:ins>
    </w:p>
    <w:p>
      <w:pPr>
        <w:pStyle w:val="BlankClose"/>
        <w:rPr>
          <w:ins w:id="450" w:author="Master Repository Process" w:date="2021-07-31T19:35:00Z"/>
        </w:rPr>
      </w:pPr>
    </w:p>
    <w:p>
      <w:pPr>
        <w:pStyle w:val="BlankClose"/>
        <w:rPr>
          <w:ins w:id="451" w:author="Master Repository Process" w:date="2021-07-31T19:35:00Z"/>
        </w:rPr>
      </w:pPr>
    </w:p>
    <w:p>
      <w:pPr>
        <w:pStyle w:val="nSubsection"/>
        <w:rPr>
          <w:ins w:id="452" w:author="Master Repository Process" w:date="2021-07-31T19:35:00Z"/>
        </w:rPr>
      </w:pPr>
    </w:p>
    <w:p>
      <w:pPr>
        <w:rPr>
          <w:sz w:val="20"/>
        </w:rPr>
      </w:pPr>
    </w:p>
    <w:p>
      <w:pPr>
        <w:rPr>
          <w:sz w:val="20"/>
        </w:r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pPr>
        <w:rPr>
          <w:sz w:val="20"/>
        </w:rPr>
      </w:pP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3" w:name="Compilation"/>
    <w:bookmarkEnd w:id="4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4" w:name="Coversheet"/>
    <w:bookmarkEnd w:id="4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23015"/>
    <w:docVar w:name="WAFER_20140115091847" w:val="RemoveTocBookmarks,RemoveUnusedBookmarks,RemoveLanguageTags,UsedStyles,ResetPageSize,UpdateArrangement"/>
    <w:docVar w:name="WAFER_20140115091847_GUID" w:val="0f2e7d90-b622-4944-9e48-8f0538621698"/>
    <w:docVar w:name="WAFER_20140115091916" w:val="RemoveTocBookmarks,RunningHeaders"/>
    <w:docVar w:name="WAFER_20140115091916_GUID" w:val="8bfd852b-6815-4f39-a1cd-73e3b26a4f91"/>
    <w:docVar w:name="WAFER_20150327152845" w:val="ResetPageSize,UpdateArrangement,UpdateNTable"/>
    <w:docVar w:name="WAFER_20150327152845_GUID" w:val="d625e79e-051b-42ef-ab0f-998972c4dd98"/>
    <w:docVar w:name="WAFER_20151102150924" w:val="UpdateStyles,UsedStyles"/>
    <w:docVar w:name="WAFER_20151102150924_GUID" w:val="a2fea82b-30a5-4889-9471-c90c746e6e3c"/>
    <w:docVar w:name="WAFER_20170111123015" w:val="RemoveTocBookmarks,RemoveUnusedBookmarks,RemoveLanguageTags,UsedStyles,ResetPageSize"/>
    <w:docVar w:name="WAFER_20170111123015_GUID" w:val="c939c40a-a1c5-407e-8a3b-02b9858d2f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FA4ED90-5A34-4586-BA73-C2442C9EE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21D95-02BC-467F-8B39-37CC4C189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14335</Words>
  <Characters>67520</Characters>
  <Application>Microsoft Office Word</Application>
  <DocSecurity>0</DocSecurity>
  <Lines>1875</Lines>
  <Paragraphs>1121</Paragraphs>
  <ScaleCrop>false</ScaleCrop>
  <HeadingPairs>
    <vt:vector size="2" baseType="variant">
      <vt:variant>
        <vt:lpstr>Title</vt:lpstr>
      </vt:variant>
      <vt:variant>
        <vt:i4>1</vt:i4>
      </vt:variant>
    </vt:vector>
  </HeadingPairs>
  <TitlesOfParts>
    <vt:vector size="1" baseType="lpstr">
      <vt:lpstr>Child Care Services (Child Care) Regulations 2006</vt:lpstr>
    </vt:vector>
  </TitlesOfParts>
  <Manager/>
  <Company/>
  <LinksUpToDate>false</LinksUpToDate>
  <CharactersWithSpaces>80734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04-b0-04 - 04-c0-00</dc:title>
  <dc:subject/>
  <dc:creator/>
  <cp:keywords/>
  <dc:description/>
  <cp:lastModifiedBy>Master Repository Process</cp:lastModifiedBy>
  <cp:revision>2</cp:revision>
  <cp:lastPrinted>2013-05-22T02:04:00Z</cp:lastPrinted>
  <dcterms:created xsi:type="dcterms:W3CDTF">2021-07-31T11:35:00Z</dcterms:created>
  <dcterms:modified xsi:type="dcterms:W3CDTF">2021-07-31T11:35:00Z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OwlsUID">
    <vt:i4>37903</vt:i4>
  </property>
  <property fmtid="{D5CDD505-2E9C-101B-9397-08002B2CF9AE}" pid="4" name="ReprintNo">
    <vt:lpwstr>4</vt:lpwstr>
  </property>
  <property fmtid="{D5CDD505-2E9C-101B-9397-08002B2CF9AE}" pid="5" name="ReprintedAsAt">
    <vt:filetime>2013-05-23T16:00:00Z</vt:filetime>
  </property>
  <property fmtid="{D5CDD505-2E9C-101B-9397-08002B2CF9AE}" pid="6" name="DocumentType">
    <vt:lpwstr>Reg</vt:lpwstr>
  </property>
  <property fmtid="{D5CDD505-2E9C-101B-9397-08002B2CF9AE}" pid="7" name="CommencementDate">
    <vt:lpwstr>20170110</vt:lpwstr>
  </property>
  <property fmtid="{D5CDD505-2E9C-101B-9397-08002B2CF9AE}" pid="8" name="FromSuffix">
    <vt:lpwstr>04-b0-04</vt:lpwstr>
  </property>
  <property fmtid="{D5CDD505-2E9C-101B-9397-08002B2CF9AE}" pid="9" name="FromAsAtDate">
    <vt:lpwstr>03 Aug 2013</vt:lpwstr>
  </property>
  <property fmtid="{D5CDD505-2E9C-101B-9397-08002B2CF9AE}" pid="10" name="ToSuffix">
    <vt:lpwstr>04-c0-00</vt:lpwstr>
  </property>
  <property fmtid="{D5CDD505-2E9C-101B-9397-08002B2CF9AE}" pid="11" name="ToAsAtDate">
    <vt:lpwstr>10 Jan 2017</vt:lpwstr>
  </property>
</Properties>
</file>