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2014</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1:39:00Z"/>
        </w:trPr>
        <w:tc>
          <w:tcPr>
            <w:tcW w:w="2434" w:type="dxa"/>
            <w:vMerge w:val="restart"/>
          </w:tcPr>
          <w:p>
            <w:pPr>
              <w:rPr>
                <w:del w:id="2" w:author="Master Repository Process" w:date="2021-08-01T11:39:00Z"/>
              </w:rPr>
            </w:pPr>
          </w:p>
        </w:tc>
        <w:tc>
          <w:tcPr>
            <w:tcW w:w="2434" w:type="dxa"/>
            <w:vMerge w:val="restart"/>
          </w:tcPr>
          <w:p>
            <w:pPr>
              <w:jc w:val="center"/>
              <w:rPr>
                <w:del w:id="3" w:author="Master Repository Process" w:date="2021-08-01T11:39:00Z"/>
              </w:rPr>
            </w:pPr>
            <w:del w:id="4" w:author="Master Repository Process" w:date="2021-08-01T11: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1:39:00Z"/>
              </w:rPr>
            </w:pPr>
            <w:del w:id="6" w:author="Master Repository Process" w:date="2021-08-01T11:3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1:39:00Z"/>
        </w:trPr>
        <w:tc>
          <w:tcPr>
            <w:tcW w:w="2434" w:type="dxa"/>
            <w:vMerge/>
          </w:tcPr>
          <w:p>
            <w:pPr>
              <w:rPr>
                <w:del w:id="8" w:author="Master Repository Process" w:date="2021-08-01T11:39:00Z"/>
              </w:rPr>
            </w:pPr>
          </w:p>
        </w:tc>
        <w:tc>
          <w:tcPr>
            <w:tcW w:w="2434" w:type="dxa"/>
            <w:vMerge/>
          </w:tcPr>
          <w:p>
            <w:pPr>
              <w:jc w:val="center"/>
              <w:rPr>
                <w:del w:id="9" w:author="Master Repository Process" w:date="2021-08-01T11:39:00Z"/>
              </w:rPr>
            </w:pPr>
          </w:p>
        </w:tc>
        <w:tc>
          <w:tcPr>
            <w:tcW w:w="2434" w:type="dxa"/>
          </w:tcPr>
          <w:p>
            <w:pPr>
              <w:keepNext/>
              <w:rPr>
                <w:del w:id="10" w:author="Master Repository Process" w:date="2021-08-01T11:39:00Z"/>
                <w:b/>
                <w:sz w:val="22"/>
              </w:rPr>
            </w:pPr>
            <w:del w:id="11" w:author="Master Repository Process" w:date="2021-08-01T11:39:00Z">
              <w:r>
                <w:rPr>
                  <w:b/>
                  <w:sz w:val="22"/>
                </w:rPr>
                <w:delText>at 3 October 2014</w:delText>
              </w:r>
            </w:del>
          </w:p>
        </w:tc>
      </w:tr>
    </w:tbl>
    <w:p>
      <w:pPr>
        <w:pStyle w:val="WA"/>
        <w:spacing w:before="12"/>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12" w:name="_Toc471991345"/>
      <w:bookmarkStart w:id="13" w:name="_Toc398884916"/>
      <w:bookmarkStart w:id="14" w:name="_Toc400696721"/>
      <w:bookmarkStart w:id="15" w:name="_Toc401060659"/>
      <w:bookmarkStart w:id="16" w:name="_Toc416788848"/>
      <w:bookmarkStart w:id="17" w:name="_Toc41678893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p>
    <w:p>
      <w:pPr>
        <w:pStyle w:val="Heading5"/>
      </w:pPr>
      <w:bookmarkStart w:id="19" w:name="_Toc471991346"/>
      <w:bookmarkStart w:id="20" w:name="_Toc401060660"/>
      <w:bookmarkStart w:id="21" w:name="_Toc416788936"/>
      <w:r>
        <w:rPr>
          <w:rStyle w:val="CharSectno"/>
        </w:rPr>
        <w:t>1</w:t>
      </w:r>
      <w:r>
        <w:t>.</w:t>
      </w:r>
      <w:r>
        <w:tab/>
        <w:t>Citation</w:t>
      </w:r>
      <w:bookmarkEnd w:id="19"/>
      <w:bookmarkEnd w:id="20"/>
      <w:bookmarkEnd w:id="21"/>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22" w:name="_Toc471991347"/>
      <w:bookmarkStart w:id="23" w:name="_Toc401060661"/>
      <w:bookmarkStart w:id="24" w:name="_Toc416788937"/>
      <w:r>
        <w:rPr>
          <w:rStyle w:val="CharSectno"/>
        </w:rPr>
        <w:t>2</w:t>
      </w:r>
      <w:r>
        <w:t>.</w:t>
      </w:r>
      <w:r>
        <w:tab/>
        <w:t>Terms used</w:t>
      </w:r>
      <w:bookmarkEnd w:id="22"/>
      <w:bookmarkEnd w:id="23"/>
      <w:bookmarkEnd w:id="24"/>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lastRenderedPageBreak/>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25" w:name="_Toc471991348"/>
      <w:bookmarkStart w:id="26" w:name="_Toc401060662"/>
      <w:bookmarkStart w:id="27" w:name="_Toc416788938"/>
      <w:r>
        <w:rPr>
          <w:rStyle w:val="CharSectno"/>
        </w:rPr>
        <w:t>3</w:t>
      </w:r>
      <w:r>
        <w:t>.</w:t>
      </w:r>
      <w:r>
        <w:tab/>
        <w:t>Application of regulations</w:t>
      </w:r>
      <w:bookmarkEnd w:id="25"/>
      <w:bookmarkEnd w:id="26"/>
      <w:bookmarkEnd w:id="27"/>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28" w:name="_Toc471991349"/>
      <w:bookmarkStart w:id="29" w:name="_Toc398884920"/>
      <w:bookmarkStart w:id="30" w:name="_Toc400696725"/>
      <w:bookmarkStart w:id="31" w:name="_Toc401060663"/>
      <w:bookmarkStart w:id="32" w:name="_Toc416788852"/>
      <w:bookmarkStart w:id="33" w:name="_Toc416788939"/>
      <w:r>
        <w:rPr>
          <w:rStyle w:val="CharPartNo"/>
        </w:rPr>
        <w:t>Part 2</w:t>
      </w:r>
      <w:r>
        <w:t> — </w:t>
      </w:r>
      <w:r>
        <w:rPr>
          <w:rStyle w:val="CharPartText"/>
        </w:rPr>
        <w:t>Licensing</w:t>
      </w:r>
      <w:bookmarkEnd w:id="28"/>
      <w:bookmarkEnd w:id="29"/>
      <w:bookmarkEnd w:id="30"/>
      <w:bookmarkEnd w:id="31"/>
      <w:bookmarkEnd w:id="32"/>
      <w:bookmarkEnd w:id="33"/>
    </w:p>
    <w:p>
      <w:pPr>
        <w:pStyle w:val="Heading3"/>
      </w:pPr>
      <w:bookmarkStart w:id="34" w:name="_Toc471991350"/>
      <w:bookmarkStart w:id="35" w:name="_Toc398884921"/>
      <w:bookmarkStart w:id="36" w:name="_Toc400696726"/>
      <w:bookmarkStart w:id="37" w:name="_Toc401060664"/>
      <w:bookmarkStart w:id="38" w:name="_Toc416788853"/>
      <w:bookmarkStart w:id="39" w:name="_Toc416788940"/>
      <w:r>
        <w:rPr>
          <w:rStyle w:val="CharDivNo"/>
        </w:rPr>
        <w:t>Division 1</w:t>
      </w:r>
      <w:r>
        <w:t> — </w:t>
      </w:r>
      <w:r>
        <w:rPr>
          <w:rStyle w:val="CharDivText"/>
        </w:rPr>
        <w:t>General matters</w:t>
      </w:r>
      <w:bookmarkEnd w:id="34"/>
      <w:bookmarkEnd w:id="35"/>
      <w:bookmarkEnd w:id="36"/>
      <w:bookmarkEnd w:id="37"/>
      <w:bookmarkEnd w:id="38"/>
      <w:bookmarkEnd w:id="39"/>
    </w:p>
    <w:p>
      <w:pPr>
        <w:pStyle w:val="Heading5"/>
      </w:pPr>
      <w:bookmarkStart w:id="40" w:name="_Toc471991351"/>
      <w:bookmarkStart w:id="41" w:name="_Toc401060665"/>
      <w:bookmarkStart w:id="42" w:name="_Toc416788941"/>
      <w:r>
        <w:rPr>
          <w:rStyle w:val="CharSectno"/>
        </w:rPr>
        <w:t>4</w:t>
      </w:r>
      <w:r>
        <w:t>.</w:t>
      </w:r>
      <w:r>
        <w:tab/>
        <w:t>Application for licence</w:t>
      </w:r>
      <w:bookmarkEnd w:id="40"/>
      <w:bookmarkEnd w:id="41"/>
      <w:bookmarkEnd w:id="42"/>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43" w:name="_Toc471991352"/>
      <w:bookmarkStart w:id="44" w:name="_Toc401060666"/>
      <w:bookmarkStart w:id="45" w:name="_Toc416788942"/>
      <w:r>
        <w:rPr>
          <w:rStyle w:val="CharSectno"/>
        </w:rPr>
        <w:t>5</w:t>
      </w:r>
      <w:r>
        <w:t>.</w:t>
      </w:r>
      <w:r>
        <w:tab/>
        <w:t>Licensing</w:t>
      </w:r>
      <w:bookmarkEnd w:id="43"/>
      <w:bookmarkEnd w:id="44"/>
      <w:bookmarkEnd w:id="45"/>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46" w:name="_Toc471991353"/>
      <w:bookmarkStart w:id="47" w:name="_Toc401060667"/>
      <w:bookmarkStart w:id="48" w:name="_Toc416788943"/>
      <w:r>
        <w:rPr>
          <w:rStyle w:val="CharSectno"/>
        </w:rPr>
        <w:t>6</w:t>
      </w:r>
      <w:r>
        <w:t>.</w:t>
      </w:r>
      <w:r>
        <w:tab/>
        <w:t>Conditions</w:t>
      </w:r>
      <w:bookmarkEnd w:id="46"/>
      <w:bookmarkEnd w:id="47"/>
      <w:bookmarkEnd w:id="48"/>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49" w:name="_Toc471991354"/>
      <w:bookmarkStart w:id="50" w:name="_Toc401060668"/>
      <w:bookmarkStart w:id="51" w:name="_Toc416788944"/>
      <w:r>
        <w:rPr>
          <w:rStyle w:val="CharSectno"/>
        </w:rPr>
        <w:t>7</w:t>
      </w:r>
      <w:r>
        <w:t>.</w:t>
      </w:r>
      <w:r>
        <w:tab/>
        <w:t>Refund of fee</w:t>
      </w:r>
      <w:bookmarkEnd w:id="49"/>
      <w:bookmarkEnd w:id="50"/>
      <w:bookmarkEnd w:id="51"/>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52" w:name="_Toc471991355"/>
      <w:bookmarkStart w:id="53" w:name="_Toc401060669"/>
      <w:bookmarkStart w:id="54" w:name="_Toc416788945"/>
      <w:r>
        <w:rPr>
          <w:rStyle w:val="CharSectno"/>
        </w:rPr>
        <w:t>8</w:t>
      </w:r>
      <w:r>
        <w:t>.</w:t>
      </w:r>
      <w:r>
        <w:tab/>
        <w:t>Validity of licence</w:t>
      </w:r>
      <w:bookmarkEnd w:id="52"/>
      <w:bookmarkEnd w:id="53"/>
      <w:bookmarkEnd w:id="54"/>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55" w:name="_Toc471991356"/>
      <w:bookmarkStart w:id="56" w:name="_Toc401060670"/>
      <w:bookmarkStart w:id="57" w:name="_Toc416788946"/>
      <w:r>
        <w:rPr>
          <w:rStyle w:val="CharSectno"/>
        </w:rPr>
        <w:t>9</w:t>
      </w:r>
      <w:r>
        <w:t>.</w:t>
      </w:r>
      <w:r>
        <w:tab/>
        <w:t>Renewal of licence</w:t>
      </w:r>
      <w:bookmarkEnd w:id="55"/>
      <w:bookmarkEnd w:id="56"/>
      <w:bookmarkEnd w:id="57"/>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58" w:name="_Toc471991357"/>
      <w:bookmarkStart w:id="59" w:name="_Toc401060671"/>
      <w:bookmarkStart w:id="60" w:name="_Toc416788947"/>
      <w:r>
        <w:rPr>
          <w:rStyle w:val="CharSectno"/>
        </w:rPr>
        <w:t>10</w:t>
      </w:r>
      <w:r>
        <w:t>.</w:t>
      </w:r>
      <w:r>
        <w:tab/>
        <w:t>Cancellation or suspension of, refusal to renew, licence</w:t>
      </w:r>
      <w:bookmarkEnd w:id="58"/>
      <w:bookmarkEnd w:id="59"/>
      <w:bookmarkEnd w:id="60"/>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61" w:name="_Toc471991358"/>
      <w:bookmarkStart w:id="62" w:name="_Toc398884929"/>
      <w:bookmarkStart w:id="63" w:name="_Toc400696734"/>
      <w:bookmarkStart w:id="64" w:name="_Toc401060672"/>
      <w:bookmarkStart w:id="65" w:name="_Toc416788861"/>
      <w:bookmarkStart w:id="66" w:name="_Toc416788948"/>
      <w:r>
        <w:rPr>
          <w:rStyle w:val="CharDivNo"/>
        </w:rPr>
        <w:t>Division 2</w:t>
      </w:r>
      <w:r>
        <w:t> — </w:t>
      </w:r>
      <w:r>
        <w:rPr>
          <w:rStyle w:val="CharDivText"/>
        </w:rPr>
        <w:t>Carriers</w:t>
      </w:r>
      <w:bookmarkEnd w:id="61"/>
      <w:bookmarkEnd w:id="62"/>
      <w:bookmarkEnd w:id="63"/>
      <w:bookmarkEnd w:id="64"/>
      <w:bookmarkEnd w:id="65"/>
      <w:bookmarkEnd w:id="66"/>
    </w:p>
    <w:p>
      <w:pPr>
        <w:pStyle w:val="Heading5"/>
      </w:pPr>
      <w:bookmarkStart w:id="67" w:name="_Toc471991359"/>
      <w:bookmarkStart w:id="68" w:name="_Toc401060673"/>
      <w:bookmarkStart w:id="69" w:name="_Toc416788949"/>
      <w:r>
        <w:rPr>
          <w:rStyle w:val="CharSectno"/>
        </w:rPr>
        <w:t>11</w:t>
      </w:r>
      <w:r>
        <w:t>.</w:t>
      </w:r>
      <w:r>
        <w:tab/>
        <w:t>Certain carriers to be licensed</w:t>
      </w:r>
      <w:bookmarkEnd w:id="67"/>
      <w:bookmarkEnd w:id="68"/>
      <w:bookmarkEnd w:id="69"/>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70" w:name="_Toc471991360"/>
      <w:bookmarkStart w:id="71" w:name="_Toc401060674"/>
      <w:bookmarkStart w:id="72" w:name="_Toc416788950"/>
      <w:r>
        <w:rPr>
          <w:rStyle w:val="CharSectno"/>
        </w:rPr>
        <w:t>12</w:t>
      </w:r>
      <w:r>
        <w:t>.</w:t>
      </w:r>
      <w:r>
        <w:tab/>
        <w:t>Refusal of licence</w:t>
      </w:r>
      <w:bookmarkEnd w:id="70"/>
      <w:bookmarkEnd w:id="71"/>
      <w:bookmarkEnd w:id="72"/>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73" w:name="_Toc471991361"/>
      <w:bookmarkStart w:id="74" w:name="_Toc401060675"/>
      <w:bookmarkStart w:id="75" w:name="_Toc416788951"/>
      <w:r>
        <w:rPr>
          <w:rStyle w:val="CharSectno"/>
        </w:rPr>
        <w:t>13</w:t>
      </w:r>
      <w:r>
        <w:t>.</w:t>
      </w:r>
      <w:r>
        <w:tab/>
        <w:t>Sub</w:t>
      </w:r>
      <w:r>
        <w:noBreakHyphen/>
        <w:t>contractors</w:t>
      </w:r>
      <w:bookmarkEnd w:id="73"/>
      <w:bookmarkEnd w:id="74"/>
      <w:bookmarkEnd w:id="75"/>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76" w:name="_Toc471991362"/>
      <w:bookmarkStart w:id="77" w:name="_Toc401060676"/>
      <w:bookmarkStart w:id="78" w:name="_Toc416788952"/>
      <w:r>
        <w:rPr>
          <w:rStyle w:val="CharSectno"/>
        </w:rPr>
        <w:t>14</w:t>
      </w:r>
      <w:r>
        <w:t>.</w:t>
      </w:r>
      <w:r>
        <w:tab/>
        <w:t>Employment of unlicensed driver to transport bulk controlled waste</w:t>
      </w:r>
      <w:bookmarkEnd w:id="76"/>
      <w:bookmarkEnd w:id="77"/>
      <w:bookmarkEnd w:id="78"/>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79" w:name="_Toc471991363"/>
      <w:bookmarkStart w:id="80" w:name="_Toc401060677"/>
      <w:bookmarkStart w:id="81" w:name="_Toc416788953"/>
      <w:r>
        <w:rPr>
          <w:rStyle w:val="CharSectno"/>
        </w:rPr>
        <w:t>15</w:t>
      </w:r>
      <w:r>
        <w:t>.</w:t>
      </w:r>
      <w:r>
        <w:tab/>
        <w:t>Notification of employment of licensed drivers</w:t>
      </w:r>
      <w:bookmarkEnd w:id="79"/>
      <w:bookmarkEnd w:id="80"/>
      <w:bookmarkEnd w:id="81"/>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82" w:name="_Toc471991364"/>
      <w:bookmarkStart w:id="83" w:name="_Toc401060678"/>
      <w:bookmarkStart w:id="84" w:name="_Toc416788954"/>
      <w:r>
        <w:rPr>
          <w:rStyle w:val="CharSectno"/>
        </w:rPr>
        <w:t>16</w:t>
      </w:r>
      <w:r>
        <w:t>.</w:t>
      </w:r>
      <w:r>
        <w:tab/>
        <w:t>Interstate carriers</w:t>
      </w:r>
      <w:bookmarkEnd w:id="82"/>
      <w:bookmarkEnd w:id="83"/>
      <w:bookmarkEnd w:id="84"/>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85" w:name="_Toc471991365"/>
      <w:bookmarkStart w:id="86" w:name="_Toc398884936"/>
      <w:bookmarkStart w:id="87" w:name="_Toc400696741"/>
      <w:bookmarkStart w:id="88" w:name="_Toc401060679"/>
      <w:bookmarkStart w:id="89" w:name="_Toc416788868"/>
      <w:bookmarkStart w:id="90" w:name="_Toc416788955"/>
      <w:r>
        <w:rPr>
          <w:rStyle w:val="CharDivNo"/>
        </w:rPr>
        <w:t>Division 3</w:t>
      </w:r>
      <w:r>
        <w:t> — </w:t>
      </w:r>
      <w:r>
        <w:rPr>
          <w:rStyle w:val="CharDivText"/>
        </w:rPr>
        <w:t>Drivers</w:t>
      </w:r>
      <w:bookmarkEnd w:id="85"/>
      <w:bookmarkEnd w:id="86"/>
      <w:bookmarkEnd w:id="87"/>
      <w:bookmarkEnd w:id="88"/>
      <w:bookmarkEnd w:id="89"/>
      <w:bookmarkEnd w:id="90"/>
    </w:p>
    <w:p>
      <w:pPr>
        <w:pStyle w:val="Heading5"/>
      </w:pPr>
      <w:bookmarkStart w:id="91" w:name="_Toc471991366"/>
      <w:bookmarkStart w:id="92" w:name="_Toc401060680"/>
      <w:bookmarkStart w:id="93" w:name="_Toc416788956"/>
      <w:r>
        <w:rPr>
          <w:rStyle w:val="CharSectno"/>
        </w:rPr>
        <w:t>17</w:t>
      </w:r>
      <w:r>
        <w:t>.</w:t>
      </w:r>
      <w:r>
        <w:tab/>
        <w:t>Drivers to be licensed</w:t>
      </w:r>
      <w:bookmarkEnd w:id="91"/>
      <w:bookmarkEnd w:id="92"/>
      <w:bookmarkEnd w:id="93"/>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94" w:name="_Toc471991367"/>
      <w:bookmarkStart w:id="95" w:name="_Toc401060681"/>
      <w:bookmarkStart w:id="96" w:name="_Toc416788957"/>
      <w:r>
        <w:rPr>
          <w:rStyle w:val="CharSectno"/>
        </w:rPr>
        <w:t>18</w:t>
      </w:r>
      <w:r>
        <w:t>.</w:t>
      </w:r>
      <w:r>
        <w:tab/>
        <w:t>Refusal of licence</w:t>
      </w:r>
      <w:bookmarkEnd w:id="94"/>
      <w:bookmarkEnd w:id="95"/>
      <w:bookmarkEnd w:id="96"/>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97" w:name="_Toc471991368"/>
      <w:bookmarkStart w:id="98" w:name="_Toc401060682"/>
      <w:bookmarkStart w:id="99" w:name="_Toc416788958"/>
      <w:r>
        <w:rPr>
          <w:rStyle w:val="CharSectno"/>
        </w:rPr>
        <w:t>19</w:t>
      </w:r>
      <w:r>
        <w:t>.</w:t>
      </w:r>
      <w:r>
        <w:tab/>
        <w:t>Driver identification card</w:t>
      </w:r>
      <w:bookmarkEnd w:id="97"/>
      <w:bookmarkEnd w:id="98"/>
      <w:bookmarkEnd w:id="99"/>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100" w:name="_Toc471991369"/>
      <w:bookmarkStart w:id="101" w:name="_Toc401060683"/>
      <w:bookmarkStart w:id="102" w:name="_Toc416788959"/>
      <w:r>
        <w:rPr>
          <w:rStyle w:val="CharSectno"/>
        </w:rPr>
        <w:t>20</w:t>
      </w:r>
      <w:r>
        <w:t>.</w:t>
      </w:r>
      <w:r>
        <w:tab/>
        <w:t>Recognition of licence issued in another State or a Territory</w:t>
      </w:r>
      <w:bookmarkEnd w:id="100"/>
      <w:bookmarkEnd w:id="101"/>
      <w:bookmarkEnd w:id="102"/>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103" w:name="_Toc471991370"/>
      <w:bookmarkStart w:id="104" w:name="_Toc398884941"/>
      <w:bookmarkStart w:id="105" w:name="_Toc400696746"/>
      <w:bookmarkStart w:id="106" w:name="_Toc401060684"/>
      <w:bookmarkStart w:id="107" w:name="_Toc416788873"/>
      <w:bookmarkStart w:id="108" w:name="_Toc416788960"/>
      <w:r>
        <w:rPr>
          <w:rStyle w:val="CharDivNo"/>
        </w:rPr>
        <w:t>Division 4</w:t>
      </w:r>
      <w:r>
        <w:t> — </w:t>
      </w:r>
      <w:r>
        <w:rPr>
          <w:rStyle w:val="CharDivText"/>
        </w:rPr>
        <w:t>Vehicle or tank</w:t>
      </w:r>
      <w:bookmarkEnd w:id="103"/>
      <w:bookmarkEnd w:id="104"/>
      <w:bookmarkEnd w:id="105"/>
      <w:bookmarkEnd w:id="106"/>
      <w:bookmarkEnd w:id="107"/>
      <w:bookmarkEnd w:id="108"/>
    </w:p>
    <w:p>
      <w:pPr>
        <w:pStyle w:val="Heading5"/>
      </w:pPr>
      <w:bookmarkStart w:id="109" w:name="_Toc471991371"/>
      <w:bookmarkStart w:id="110" w:name="_Toc401060685"/>
      <w:bookmarkStart w:id="111" w:name="_Toc416788961"/>
      <w:r>
        <w:rPr>
          <w:rStyle w:val="CharSectno"/>
        </w:rPr>
        <w:t>21</w:t>
      </w:r>
      <w:r>
        <w:t>.</w:t>
      </w:r>
      <w:r>
        <w:tab/>
        <w:t>Vehicles and tanks of carriers to be licensed</w:t>
      </w:r>
      <w:bookmarkEnd w:id="109"/>
      <w:bookmarkEnd w:id="110"/>
      <w:bookmarkEnd w:id="111"/>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112" w:name="_Toc471991372"/>
      <w:bookmarkStart w:id="113" w:name="_Toc401060686"/>
      <w:bookmarkStart w:id="114" w:name="_Toc416788962"/>
      <w:r>
        <w:rPr>
          <w:rStyle w:val="CharSectno"/>
        </w:rPr>
        <w:t>22</w:t>
      </w:r>
      <w:r>
        <w:t>.</w:t>
      </w:r>
      <w:r>
        <w:tab/>
        <w:t>Application for licence and inspection of vehicle or tank</w:t>
      </w:r>
      <w:bookmarkEnd w:id="112"/>
      <w:bookmarkEnd w:id="113"/>
      <w:bookmarkEnd w:id="114"/>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115" w:name="_Toc471991373"/>
      <w:bookmarkStart w:id="116" w:name="_Toc401060687"/>
      <w:bookmarkStart w:id="117" w:name="_Toc416788963"/>
      <w:r>
        <w:rPr>
          <w:rStyle w:val="CharSectno"/>
        </w:rPr>
        <w:t>23</w:t>
      </w:r>
      <w:r>
        <w:t>.</w:t>
      </w:r>
      <w:r>
        <w:tab/>
        <w:t>Issue of licence</w:t>
      </w:r>
      <w:bookmarkEnd w:id="115"/>
      <w:bookmarkEnd w:id="116"/>
      <w:bookmarkEnd w:id="117"/>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118" w:name="_Toc471991374"/>
      <w:bookmarkStart w:id="119" w:name="_Toc401060688"/>
      <w:bookmarkStart w:id="120" w:name="_Toc416788964"/>
      <w:r>
        <w:rPr>
          <w:rStyle w:val="CharSectno"/>
        </w:rPr>
        <w:t>24</w:t>
      </w:r>
      <w:r>
        <w:t>.</w:t>
      </w:r>
      <w:r>
        <w:tab/>
        <w:t>Validity of licence</w:t>
      </w:r>
      <w:bookmarkEnd w:id="118"/>
      <w:bookmarkEnd w:id="119"/>
      <w:bookmarkEnd w:id="120"/>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121" w:name="_Toc471991375"/>
      <w:bookmarkStart w:id="122" w:name="_Toc398884946"/>
      <w:bookmarkStart w:id="123" w:name="_Toc400696751"/>
      <w:bookmarkStart w:id="124" w:name="_Toc401060689"/>
      <w:bookmarkStart w:id="125" w:name="_Toc416788878"/>
      <w:bookmarkStart w:id="126" w:name="_Toc416788965"/>
      <w:r>
        <w:rPr>
          <w:rStyle w:val="CharDivNo"/>
        </w:rPr>
        <w:t>Division 5</w:t>
      </w:r>
      <w:r>
        <w:t> — </w:t>
      </w:r>
      <w:r>
        <w:rPr>
          <w:rStyle w:val="CharDivText"/>
        </w:rPr>
        <w:t>Assignment of carrier’s business and transfer of licence</w:t>
      </w:r>
      <w:bookmarkEnd w:id="121"/>
      <w:bookmarkEnd w:id="122"/>
      <w:bookmarkEnd w:id="123"/>
      <w:bookmarkEnd w:id="124"/>
      <w:bookmarkEnd w:id="125"/>
      <w:bookmarkEnd w:id="126"/>
    </w:p>
    <w:p>
      <w:pPr>
        <w:pStyle w:val="Footnoteheading"/>
        <w:keepNext/>
      </w:pPr>
      <w:r>
        <w:tab/>
        <w:t>[Heading inserted in Gazette 1 Aug 2014 p. 2795.]</w:t>
      </w:r>
    </w:p>
    <w:p>
      <w:pPr>
        <w:pStyle w:val="Heading5"/>
      </w:pPr>
      <w:bookmarkStart w:id="127" w:name="_Toc471991376"/>
      <w:bookmarkStart w:id="128" w:name="_Toc401060690"/>
      <w:bookmarkStart w:id="129" w:name="_Toc416788966"/>
      <w:r>
        <w:rPr>
          <w:rStyle w:val="CharSectno"/>
        </w:rPr>
        <w:t>25A</w:t>
      </w:r>
      <w:r>
        <w:t>.</w:t>
      </w:r>
      <w:r>
        <w:tab/>
        <w:t>Terms used</w:t>
      </w:r>
      <w:bookmarkEnd w:id="127"/>
      <w:bookmarkEnd w:id="128"/>
      <w:bookmarkEnd w:id="129"/>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130" w:name="_Toc471991377"/>
      <w:bookmarkStart w:id="131" w:name="_Toc401060691"/>
      <w:bookmarkStart w:id="132" w:name="_Toc416788967"/>
      <w:r>
        <w:rPr>
          <w:rStyle w:val="CharSectno"/>
        </w:rPr>
        <w:t>25B</w:t>
      </w:r>
      <w:r>
        <w:t>.</w:t>
      </w:r>
      <w:r>
        <w:tab/>
        <w:t>Assignment of carrier’s business</w:t>
      </w:r>
      <w:bookmarkEnd w:id="130"/>
      <w:bookmarkEnd w:id="131"/>
      <w:bookmarkEnd w:id="132"/>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spacing w:before="180"/>
      </w:pPr>
      <w:bookmarkStart w:id="133" w:name="_Toc471991378"/>
      <w:bookmarkStart w:id="134" w:name="_Toc401060692"/>
      <w:bookmarkStart w:id="135" w:name="_Toc416788968"/>
      <w:r>
        <w:rPr>
          <w:rStyle w:val="CharSectno"/>
        </w:rPr>
        <w:t>25C</w:t>
      </w:r>
      <w:r>
        <w:t>.</w:t>
      </w:r>
      <w:r>
        <w:tab/>
        <w:t>Transfer of licence</w:t>
      </w:r>
      <w:bookmarkEnd w:id="133"/>
      <w:bookmarkEnd w:id="134"/>
      <w:bookmarkEnd w:id="135"/>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136" w:name="_Toc471991379"/>
      <w:bookmarkStart w:id="137" w:name="_Toc401060693"/>
      <w:bookmarkStart w:id="138" w:name="_Toc416788969"/>
      <w:r>
        <w:rPr>
          <w:rStyle w:val="CharSectno"/>
        </w:rPr>
        <w:t>25D</w:t>
      </w:r>
      <w:r>
        <w:t>.</w:t>
      </w:r>
      <w:r>
        <w:tab/>
        <w:t>Validity of transferred licence</w:t>
      </w:r>
      <w:bookmarkEnd w:id="136"/>
      <w:bookmarkEnd w:id="137"/>
      <w:bookmarkEnd w:id="138"/>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139" w:name="_Toc471991380"/>
      <w:bookmarkStart w:id="140" w:name="_Toc401060694"/>
      <w:bookmarkStart w:id="141" w:name="_Toc416788970"/>
      <w:r>
        <w:rPr>
          <w:rStyle w:val="CharSectno"/>
        </w:rPr>
        <w:t>25E</w:t>
      </w:r>
      <w:r>
        <w:t>.</w:t>
      </w:r>
      <w:r>
        <w:tab/>
        <w:t>Transitional</w:t>
      </w:r>
      <w:bookmarkEnd w:id="139"/>
      <w:bookmarkEnd w:id="140"/>
      <w:bookmarkEnd w:id="141"/>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142" w:name="_Toc471991381"/>
      <w:bookmarkStart w:id="143" w:name="_Toc398884952"/>
      <w:bookmarkStart w:id="144" w:name="_Toc400696757"/>
      <w:bookmarkStart w:id="145" w:name="_Toc401060695"/>
      <w:bookmarkStart w:id="146" w:name="_Toc416788884"/>
      <w:bookmarkStart w:id="147" w:name="_Toc416788971"/>
      <w:r>
        <w:rPr>
          <w:rStyle w:val="CharPartNo"/>
        </w:rPr>
        <w:t>Part 3</w:t>
      </w:r>
      <w:r>
        <w:t> — </w:t>
      </w:r>
      <w:r>
        <w:rPr>
          <w:rStyle w:val="CharPartText"/>
        </w:rPr>
        <w:t>Transportation and unloading of a controlled waste</w:t>
      </w:r>
      <w:bookmarkEnd w:id="142"/>
      <w:bookmarkEnd w:id="143"/>
      <w:bookmarkEnd w:id="144"/>
      <w:bookmarkEnd w:id="145"/>
      <w:bookmarkEnd w:id="146"/>
      <w:bookmarkEnd w:id="147"/>
    </w:p>
    <w:p>
      <w:pPr>
        <w:pStyle w:val="Footnoteheading"/>
      </w:pPr>
      <w:r>
        <w:tab/>
        <w:t>[Heading amended in Gazette 1 Aug 2014 p. 2798.]</w:t>
      </w:r>
    </w:p>
    <w:p>
      <w:pPr>
        <w:pStyle w:val="Heading3"/>
      </w:pPr>
      <w:bookmarkStart w:id="148" w:name="_Toc471991382"/>
      <w:bookmarkStart w:id="149" w:name="_Toc398884953"/>
      <w:bookmarkStart w:id="150" w:name="_Toc400696758"/>
      <w:bookmarkStart w:id="151" w:name="_Toc401060696"/>
      <w:bookmarkStart w:id="152" w:name="_Toc416788885"/>
      <w:bookmarkStart w:id="153" w:name="_Toc416788972"/>
      <w:r>
        <w:rPr>
          <w:rStyle w:val="CharDivNo"/>
        </w:rPr>
        <w:t>Division 1</w:t>
      </w:r>
      <w:r>
        <w:t> — </w:t>
      </w:r>
      <w:r>
        <w:rPr>
          <w:rStyle w:val="CharDivText"/>
        </w:rPr>
        <w:t>Waste holder’s obligations</w:t>
      </w:r>
      <w:bookmarkEnd w:id="148"/>
      <w:bookmarkEnd w:id="149"/>
      <w:bookmarkEnd w:id="150"/>
      <w:bookmarkEnd w:id="151"/>
      <w:bookmarkEnd w:id="152"/>
      <w:bookmarkEnd w:id="153"/>
    </w:p>
    <w:p>
      <w:pPr>
        <w:pStyle w:val="Footnoteheading"/>
      </w:pPr>
      <w:r>
        <w:tab/>
        <w:t>[Heading amended in Gazette 1 Aug 2014 p. 2798.]</w:t>
      </w:r>
    </w:p>
    <w:p>
      <w:pPr>
        <w:pStyle w:val="Heading5"/>
      </w:pPr>
      <w:bookmarkStart w:id="154" w:name="_Toc471991383"/>
      <w:bookmarkStart w:id="155" w:name="_Toc401060697"/>
      <w:bookmarkStart w:id="156" w:name="_Toc416788973"/>
      <w:r>
        <w:rPr>
          <w:rStyle w:val="CharSectno"/>
        </w:rPr>
        <w:t>25</w:t>
      </w:r>
      <w:r>
        <w:t>.</w:t>
      </w:r>
      <w:r>
        <w:tab/>
        <w:t>Obligations relating to transportation</w:t>
      </w:r>
      <w:bookmarkEnd w:id="154"/>
      <w:bookmarkEnd w:id="155"/>
      <w:bookmarkEnd w:id="156"/>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spacing w:before="180"/>
      </w:pPr>
      <w:bookmarkStart w:id="157" w:name="_Toc471991384"/>
      <w:bookmarkStart w:id="158" w:name="_Toc401060698"/>
      <w:bookmarkStart w:id="159" w:name="_Toc416788974"/>
      <w:r>
        <w:rPr>
          <w:rStyle w:val="CharSectno"/>
        </w:rPr>
        <w:t>26</w:t>
      </w:r>
      <w:r>
        <w:t>.</w:t>
      </w:r>
      <w:r>
        <w:tab/>
        <w:t>Notice of controlled waste</w:t>
      </w:r>
      <w:bookmarkEnd w:id="157"/>
      <w:bookmarkEnd w:id="158"/>
      <w:bookmarkEnd w:id="159"/>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spacing w:before="180"/>
      </w:pPr>
      <w:bookmarkStart w:id="160" w:name="_Toc471991385"/>
      <w:bookmarkStart w:id="161" w:name="_Toc401060699"/>
      <w:bookmarkStart w:id="162" w:name="_Toc416788975"/>
      <w:r>
        <w:rPr>
          <w:rStyle w:val="CharSectno"/>
        </w:rPr>
        <w:t>27</w:t>
      </w:r>
      <w:r>
        <w:t>.</w:t>
      </w:r>
      <w:r>
        <w:tab/>
        <w:t>Directions to transport controlled waste to waste facility</w:t>
      </w:r>
      <w:bookmarkEnd w:id="160"/>
      <w:bookmarkEnd w:id="161"/>
      <w:bookmarkEnd w:id="162"/>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163" w:name="_Toc471991386"/>
      <w:bookmarkStart w:id="164" w:name="_Toc398884957"/>
      <w:bookmarkStart w:id="165" w:name="_Toc400696762"/>
      <w:bookmarkStart w:id="166" w:name="_Toc401060700"/>
      <w:bookmarkStart w:id="167" w:name="_Toc416788889"/>
      <w:bookmarkStart w:id="168" w:name="_Toc416788976"/>
      <w:r>
        <w:rPr>
          <w:rStyle w:val="CharDivNo"/>
        </w:rPr>
        <w:t>Division 2</w:t>
      </w:r>
      <w:r>
        <w:t> — </w:t>
      </w:r>
      <w:r>
        <w:rPr>
          <w:rStyle w:val="CharDivText"/>
        </w:rPr>
        <w:t>Carrier’s obligations</w:t>
      </w:r>
      <w:bookmarkEnd w:id="163"/>
      <w:bookmarkEnd w:id="164"/>
      <w:bookmarkEnd w:id="165"/>
      <w:bookmarkEnd w:id="166"/>
      <w:bookmarkEnd w:id="167"/>
      <w:bookmarkEnd w:id="168"/>
    </w:p>
    <w:p>
      <w:pPr>
        <w:pStyle w:val="Heading5"/>
      </w:pPr>
      <w:bookmarkStart w:id="169" w:name="_Toc471991387"/>
      <w:bookmarkStart w:id="170" w:name="_Toc401060701"/>
      <w:bookmarkStart w:id="171" w:name="_Toc416788977"/>
      <w:r>
        <w:rPr>
          <w:rStyle w:val="CharSectno"/>
        </w:rPr>
        <w:t>28</w:t>
      </w:r>
      <w:r>
        <w:t>.</w:t>
      </w:r>
      <w:r>
        <w:tab/>
        <w:t>Controlled waste tracking form required to transport controlled waste</w:t>
      </w:r>
      <w:bookmarkEnd w:id="169"/>
      <w:bookmarkEnd w:id="170"/>
      <w:bookmarkEnd w:id="171"/>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172" w:name="_Toc471991388"/>
      <w:bookmarkStart w:id="173" w:name="_Toc401060702"/>
      <w:bookmarkStart w:id="174" w:name="_Toc416788978"/>
      <w:r>
        <w:rPr>
          <w:rStyle w:val="CharSectno"/>
        </w:rPr>
        <w:t>29</w:t>
      </w:r>
      <w:r>
        <w:t>.</w:t>
      </w:r>
      <w:r>
        <w:tab/>
        <w:t>Obligations of carrier as to transportation of controlled waste</w:t>
      </w:r>
      <w:bookmarkEnd w:id="172"/>
      <w:bookmarkEnd w:id="173"/>
      <w:bookmarkEnd w:id="174"/>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175" w:name="_Toc471991389"/>
      <w:bookmarkStart w:id="176" w:name="_Toc401060703"/>
      <w:bookmarkStart w:id="177" w:name="_Toc416788979"/>
      <w:r>
        <w:rPr>
          <w:rStyle w:val="CharSectno"/>
        </w:rPr>
        <w:t>30</w:t>
      </w:r>
      <w:r>
        <w:t>.</w:t>
      </w:r>
      <w:r>
        <w:tab/>
        <w:t>Obligations of carrier as to vehicles and tanks used to transport controlled waste</w:t>
      </w:r>
      <w:bookmarkEnd w:id="175"/>
      <w:bookmarkEnd w:id="176"/>
      <w:bookmarkEnd w:id="177"/>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178" w:name="_Toc471991390"/>
      <w:bookmarkStart w:id="179" w:name="_Toc401060704"/>
      <w:bookmarkStart w:id="180" w:name="_Toc416788980"/>
      <w:r>
        <w:rPr>
          <w:rStyle w:val="CharSectno"/>
        </w:rPr>
        <w:t>31A</w:t>
      </w:r>
      <w:r>
        <w:t>.</w:t>
      </w:r>
      <w:r>
        <w:tab/>
        <w:t>Obligations of carrier as to transportation of anything other than controlled waste in licensed vehicle or tank</w:t>
      </w:r>
      <w:bookmarkEnd w:id="178"/>
      <w:bookmarkEnd w:id="179"/>
      <w:bookmarkEnd w:id="180"/>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181" w:name="_Toc471991391"/>
      <w:bookmarkStart w:id="182" w:name="_Toc401060705"/>
      <w:bookmarkStart w:id="183" w:name="_Toc416788981"/>
      <w:r>
        <w:rPr>
          <w:rStyle w:val="CharSectno"/>
        </w:rPr>
        <w:t>31</w:t>
      </w:r>
      <w:r>
        <w:t>.</w:t>
      </w:r>
      <w:r>
        <w:tab/>
        <w:t>Obligations of carrier as to receipt</w:t>
      </w:r>
      <w:bookmarkEnd w:id="181"/>
      <w:bookmarkEnd w:id="182"/>
      <w:bookmarkEnd w:id="183"/>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184" w:name="_Toc471991392"/>
      <w:bookmarkStart w:id="185" w:name="_Toc401060706"/>
      <w:bookmarkStart w:id="186" w:name="_Toc416788982"/>
      <w:r>
        <w:rPr>
          <w:rStyle w:val="CharSectno"/>
        </w:rPr>
        <w:t>32A</w:t>
      </w:r>
      <w:r>
        <w:t>.</w:t>
      </w:r>
      <w:r>
        <w:tab/>
        <w:t>Obligations of carrier as to controlled waste tracking form information</w:t>
      </w:r>
      <w:bookmarkEnd w:id="184"/>
      <w:bookmarkEnd w:id="185"/>
      <w:bookmarkEnd w:id="186"/>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187" w:name="_Toc471991393"/>
      <w:bookmarkStart w:id="188" w:name="_Toc398884964"/>
      <w:bookmarkStart w:id="189" w:name="_Toc400696769"/>
      <w:bookmarkStart w:id="190" w:name="_Toc401060707"/>
      <w:bookmarkStart w:id="191" w:name="_Toc416788896"/>
      <w:bookmarkStart w:id="192" w:name="_Toc416788983"/>
      <w:r>
        <w:rPr>
          <w:rStyle w:val="CharDivNo"/>
        </w:rPr>
        <w:t>Division 3</w:t>
      </w:r>
      <w:r>
        <w:t> — </w:t>
      </w:r>
      <w:r>
        <w:rPr>
          <w:rStyle w:val="CharDivText"/>
        </w:rPr>
        <w:t>Driver’s obligations</w:t>
      </w:r>
      <w:bookmarkEnd w:id="187"/>
      <w:bookmarkEnd w:id="188"/>
      <w:bookmarkEnd w:id="189"/>
      <w:bookmarkEnd w:id="190"/>
      <w:bookmarkEnd w:id="191"/>
      <w:bookmarkEnd w:id="192"/>
    </w:p>
    <w:p>
      <w:pPr>
        <w:pStyle w:val="Heading5"/>
      </w:pPr>
      <w:bookmarkStart w:id="193" w:name="_Toc471991394"/>
      <w:bookmarkStart w:id="194" w:name="_Toc401060708"/>
      <w:bookmarkStart w:id="195" w:name="_Toc416788984"/>
      <w:r>
        <w:rPr>
          <w:rStyle w:val="CharSectno"/>
        </w:rPr>
        <w:t>32</w:t>
      </w:r>
      <w:r>
        <w:t>.</w:t>
      </w:r>
      <w:r>
        <w:tab/>
        <w:t>Obligations of drivers as to transportation of controlled waste</w:t>
      </w:r>
      <w:bookmarkEnd w:id="193"/>
      <w:bookmarkEnd w:id="194"/>
      <w:bookmarkEnd w:id="195"/>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196" w:name="_Toc471991395"/>
      <w:bookmarkStart w:id="197" w:name="_Toc401060709"/>
      <w:bookmarkStart w:id="198" w:name="_Toc416788985"/>
      <w:r>
        <w:rPr>
          <w:rStyle w:val="CharSectno"/>
        </w:rPr>
        <w:t>33</w:t>
      </w:r>
      <w:r>
        <w:t>.</w:t>
      </w:r>
      <w:r>
        <w:tab/>
        <w:t>Obligations of drivers as to vehicles or tanks used to transport controlled waste</w:t>
      </w:r>
      <w:bookmarkEnd w:id="196"/>
      <w:bookmarkEnd w:id="197"/>
      <w:bookmarkEnd w:id="198"/>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199" w:name="_Toc471991396"/>
      <w:bookmarkStart w:id="200" w:name="_Toc401060710"/>
      <w:bookmarkStart w:id="201" w:name="_Toc416788986"/>
      <w:r>
        <w:rPr>
          <w:rStyle w:val="CharSectno"/>
        </w:rPr>
        <w:t>34</w:t>
      </w:r>
      <w:r>
        <w:t>.</w:t>
      </w:r>
      <w:r>
        <w:tab/>
        <w:t>Obligations of drivers as to transportation of anything other than controlled waste in licensed vehicle or tank</w:t>
      </w:r>
      <w:bookmarkEnd w:id="199"/>
      <w:bookmarkEnd w:id="200"/>
      <w:bookmarkEnd w:id="201"/>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202" w:name="_Toc471991397"/>
      <w:bookmarkStart w:id="203" w:name="_Toc401060711"/>
      <w:bookmarkStart w:id="204" w:name="_Toc416788987"/>
      <w:r>
        <w:rPr>
          <w:rStyle w:val="CharSectno"/>
        </w:rPr>
        <w:t>35</w:t>
      </w:r>
      <w:r>
        <w:t>.</w:t>
      </w:r>
      <w:r>
        <w:tab/>
        <w:t>Obligations of driver to provide receipt</w:t>
      </w:r>
      <w:bookmarkEnd w:id="202"/>
      <w:bookmarkEnd w:id="203"/>
      <w:bookmarkEnd w:id="204"/>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205" w:name="_Toc471991398"/>
      <w:bookmarkStart w:id="206" w:name="_Toc398884969"/>
      <w:bookmarkStart w:id="207" w:name="_Toc400696774"/>
      <w:bookmarkStart w:id="208" w:name="_Toc401060712"/>
      <w:bookmarkStart w:id="209" w:name="_Toc416788901"/>
      <w:bookmarkStart w:id="210" w:name="_Toc416788988"/>
      <w:r>
        <w:rPr>
          <w:rStyle w:val="CharDivNo"/>
        </w:rPr>
        <w:t>Division 4</w:t>
      </w:r>
      <w:r>
        <w:t> — </w:t>
      </w:r>
      <w:r>
        <w:rPr>
          <w:rStyle w:val="CharDivText"/>
        </w:rPr>
        <w:t>Controlled waste tracking form and controlled waste tracking number</w:t>
      </w:r>
      <w:bookmarkEnd w:id="205"/>
      <w:bookmarkEnd w:id="206"/>
      <w:bookmarkEnd w:id="207"/>
      <w:bookmarkEnd w:id="208"/>
      <w:bookmarkEnd w:id="209"/>
      <w:bookmarkEnd w:id="210"/>
    </w:p>
    <w:p>
      <w:pPr>
        <w:pStyle w:val="Heading5"/>
      </w:pPr>
      <w:bookmarkStart w:id="211" w:name="_Toc471991399"/>
      <w:bookmarkStart w:id="212" w:name="_Toc401060713"/>
      <w:bookmarkStart w:id="213" w:name="_Toc416788989"/>
      <w:r>
        <w:rPr>
          <w:rStyle w:val="CharSectno"/>
        </w:rPr>
        <w:t>36</w:t>
      </w:r>
      <w:r>
        <w:t>.</w:t>
      </w:r>
      <w:r>
        <w:tab/>
        <w:t>Validity of controlled waste tracking form</w:t>
      </w:r>
      <w:bookmarkEnd w:id="211"/>
      <w:bookmarkEnd w:id="212"/>
      <w:bookmarkEnd w:id="213"/>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214" w:name="_Toc471991400"/>
      <w:bookmarkStart w:id="215" w:name="_Toc401060714"/>
      <w:bookmarkStart w:id="216" w:name="_Toc416788990"/>
      <w:r>
        <w:rPr>
          <w:rStyle w:val="CharSectno"/>
        </w:rPr>
        <w:t>37</w:t>
      </w:r>
      <w:r>
        <w:t>.</w:t>
      </w:r>
      <w:r>
        <w:tab/>
        <w:t>Controlled waste tracking number fee</w:t>
      </w:r>
      <w:bookmarkEnd w:id="214"/>
      <w:bookmarkEnd w:id="215"/>
      <w:bookmarkEnd w:id="216"/>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217" w:name="_Toc471991401"/>
      <w:bookmarkStart w:id="218" w:name="_Toc401060715"/>
      <w:bookmarkStart w:id="219" w:name="_Toc416788991"/>
      <w:r>
        <w:rPr>
          <w:rStyle w:val="CharSectno"/>
        </w:rPr>
        <w:t>38</w:t>
      </w:r>
      <w:r>
        <w:t>.</w:t>
      </w:r>
      <w:r>
        <w:tab/>
        <w:t>CEO to ensure each controlled waste tracking form has unique number</w:t>
      </w:r>
      <w:bookmarkEnd w:id="217"/>
      <w:bookmarkEnd w:id="218"/>
      <w:bookmarkEnd w:id="219"/>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220" w:name="_Toc471991402"/>
      <w:bookmarkStart w:id="221" w:name="_Toc398884973"/>
      <w:bookmarkStart w:id="222" w:name="_Toc400696778"/>
      <w:bookmarkStart w:id="223" w:name="_Toc401060716"/>
      <w:bookmarkStart w:id="224" w:name="_Toc416788905"/>
      <w:bookmarkStart w:id="225" w:name="_Toc416788992"/>
      <w:r>
        <w:rPr>
          <w:rStyle w:val="CharDivNo"/>
        </w:rPr>
        <w:t>Division 5</w:t>
      </w:r>
      <w:r>
        <w:t> — </w:t>
      </w:r>
      <w:r>
        <w:rPr>
          <w:rStyle w:val="CharDivText"/>
        </w:rPr>
        <w:t>Unloading controlled waste</w:t>
      </w:r>
      <w:bookmarkEnd w:id="220"/>
      <w:bookmarkEnd w:id="221"/>
      <w:bookmarkEnd w:id="222"/>
      <w:bookmarkEnd w:id="223"/>
      <w:bookmarkEnd w:id="224"/>
      <w:bookmarkEnd w:id="225"/>
    </w:p>
    <w:p>
      <w:pPr>
        <w:pStyle w:val="Footnoteheading"/>
      </w:pPr>
      <w:r>
        <w:tab/>
        <w:t>[Heading inserted in Gazette 1 Aug 2014 p. 2807.]</w:t>
      </w:r>
    </w:p>
    <w:p>
      <w:pPr>
        <w:pStyle w:val="Heading5"/>
      </w:pPr>
      <w:bookmarkStart w:id="226" w:name="_Toc471991403"/>
      <w:bookmarkStart w:id="227" w:name="_Toc401060717"/>
      <w:bookmarkStart w:id="228" w:name="_Toc416788993"/>
      <w:r>
        <w:rPr>
          <w:rStyle w:val="CharSectno"/>
        </w:rPr>
        <w:t>39</w:t>
      </w:r>
      <w:r>
        <w:t>.</w:t>
      </w:r>
      <w:r>
        <w:tab/>
        <w:t>Obligations as to unloading controlled waste</w:t>
      </w:r>
      <w:bookmarkEnd w:id="226"/>
      <w:bookmarkEnd w:id="227"/>
      <w:bookmarkEnd w:id="228"/>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229" w:name="_Toc471991404"/>
      <w:bookmarkStart w:id="230" w:name="_Toc401060718"/>
      <w:bookmarkStart w:id="231" w:name="_Toc416788994"/>
      <w:r>
        <w:rPr>
          <w:rStyle w:val="CharSectno"/>
        </w:rPr>
        <w:t>40</w:t>
      </w:r>
      <w:r>
        <w:t>.</w:t>
      </w:r>
      <w:r>
        <w:tab/>
        <w:t>Procedure on unloading controlled waste</w:t>
      </w:r>
      <w:bookmarkEnd w:id="229"/>
      <w:bookmarkEnd w:id="230"/>
      <w:bookmarkEnd w:id="231"/>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232" w:name="_Toc471991405"/>
      <w:bookmarkStart w:id="233" w:name="_Toc401060719"/>
      <w:bookmarkStart w:id="234" w:name="_Toc416788995"/>
      <w:r>
        <w:rPr>
          <w:rStyle w:val="CharSectno"/>
        </w:rPr>
        <w:t>41A</w:t>
      </w:r>
      <w:r>
        <w:t>.</w:t>
      </w:r>
      <w:r>
        <w:tab/>
        <w:t>Carrier to provide CEO with copy of controlled waste tracking form</w:t>
      </w:r>
      <w:bookmarkEnd w:id="232"/>
      <w:bookmarkEnd w:id="233"/>
      <w:bookmarkEnd w:id="234"/>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235" w:name="_Toc471991406"/>
      <w:bookmarkStart w:id="236" w:name="_Toc401060720"/>
      <w:bookmarkStart w:id="237" w:name="_Toc416788996"/>
      <w:r>
        <w:rPr>
          <w:rStyle w:val="CharSectno"/>
        </w:rPr>
        <w:t>41</w:t>
      </w:r>
      <w:r>
        <w:t>.</w:t>
      </w:r>
      <w:r>
        <w:tab/>
        <w:t>Obligations of occupier of waste facility</w:t>
      </w:r>
      <w:bookmarkEnd w:id="235"/>
      <w:bookmarkEnd w:id="236"/>
      <w:bookmarkEnd w:id="237"/>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238" w:name="_Toc471991407"/>
      <w:bookmarkStart w:id="239" w:name="_Toc398884978"/>
      <w:bookmarkStart w:id="240" w:name="_Toc400696783"/>
      <w:bookmarkStart w:id="241" w:name="_Toc401060721"/>
      <w:bookmarkStart w:id="242" w:name="_Toc416788910"/>
      <w:bookmarkStart w:id="243" w:name="_Toc416788997"/>
      <w:r>
        <w:rPr>
          <w:rStyle w:val="CharDivNo"/>
        </w:rPr>
        <w:t>Division 6</w:t>
      </w:r>
      <w:r>
        <w:t> — </w:t>
      </w:r>
      <w:r>
        <w:rPr>
          <w:rStyle w:val="CharDivText"/>
        </w:rPr>
        <w:t>Disposal of material containing asbestos</w:t>
      </w:r>
      <w:bookmarkEnd w:id="238"/>
      <w:bookmarkEnd w:id="239"/>
      <w:bookmarkEnd w:id="240"/>
      <w:bookmarkEnd w:id="241"/>
      <w:bookmarkEnd w:id="242"/>
      <w:bookmarkEnd w:id="243"/>
    </w:p>
    <w:p>
      <w:pPr>
        <w:pStyle w:val="Heading5"/>
      </w:pPr>
      <w:bookmarkStart w:id="244" w:name="_Toc471991408"/>
      <w:bookmarkStart w:id="245" w:name="_Toc401060722"/>
      <w:bookmarkStart w:id="246" w:name="_Toc416788998"/>
      <w:r>
        <w:rPr>
          <w:rStyle w:val="CharSectno"/>
        </w:rPr>
        <w:t>42</w:t>
      </w:r>
      <w:r>
        <w:t>.</w:t>
      </w:r>
      <w:r>
        <w:tab/>
        <w:t>Terms used</w:t>
      </w:r>
      <w:bookmarkEnd w:id="244"/>
      <w:bookmarkEnd w:id="245"/>
      <w:bookmarkEnd w:id="246"/>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247" w:name="_Toc471991409"/>
      <w:bookmarkStart w:id="248" w:name="_Toc401060723"/>
      <w:bookmarkStart w:id="249" w:name="_Toc416788999"/>
      <w:r>
        <w:rPr>
          <w:rStyle w:val="CharSectno"/>
        </w:rPr>
        <w:t>43</w:t>
      </w:r>
      <w:r>
        <w:t>.</w:t>
      </w:r>
      <w:r>
        <w:tab/>
        <w:t>Disposal of material containing asbestos</w:t>
      </w:r>
      <w:bookmarkEnd w:id="247"/>
      <w:bookmarkEnd w:id="248"/>
      <w:bookmarkEnd w:id="249"/>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250" w:name="_Toc471991410"/>
      <w:bookmarkStart w:id="251" w:name="_Toc401060724"/>
      <w:bookmarkStart w:id="252" w:name="_Toc416789000"/>
      <w:r>
        <w:rPr>
          <w:rStyle w:val="CharSectno"/>
        </w:rPr>
        <w:t>44</w:t>
      </w:r>
      <w:r>
        <w:t>.</w:t>
      </w:r>
      <w:r>
        <w:tab/>
        <w:t>Asbestos for disposal to be separated, wrapped and labelled</w:t>
      </w:r>
      <w:bookmarkEnd w:id="250"/>
      <w:bookmarkEnd w:id="251"/>
      <w:bookmarkEnd w:id="252"/>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253" w:name="_Toc471991411"/>
      <w:bookmarkStart w:id="254" w:name="_Toc401060725"/>
      <w:bookmarkStart w:id="255" w:name="_Toc416789001"/>
      <w:r>
        <w:rPr>
          <w:rStyle w:val="CharSectno"/>
        </w:rPr>
        <w:t>45</w:t>
      </w:r>
      <w:r>
        <w:t>.</w:t>
      </w:r>
      <w:r>
        <w:tab/>
        <w:t>Duty to notify others of presence of asbestos</w:t>
      </w:r>
      <w:bookmarkEnd w:id="253"/>
      <w:bookmarkEnd w:id="254"/>
      <w:bookmarkEnd w:id="255"/>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256" w:name="_Toc471991412"/>
      <w:bookmarkStart w:id="257" w:name="_Toc401060726"/>
      <w:bookmarkStart w:id="258" w:name="_Toc416789002"/>
      <w:r>
        <w:rPr>
          <w:rStyle w:val="CharSectno"/>
        </w:rPr>
        <w:t>46</w:t>
      </w:r>
      <w:r>
        <w:t>.</w:t>
      </w:r>
      <w:r>
        <w:tab/>
        <w:t>CEO may approve place and manner of disposal in special cases</w:t>
      </w:r>
      <w:bookmarkEnd w:id="256"/>
      <w:bookmarkEnd w:id="257"/>
      <w:bookmarkEnd w:id="258"/>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259" w:name="_Toc471991413"/>
      <w:bookmarkStart w:id="260" w:name="_Toc401060727"/>
      <w:bookmarkStart w:id="261" w:name="_Toc416789003"/>
      <w:r>
        <w:rPr>
          <w:rStyle w:val="CharSectno"/>
        </w:rPr>
        <w:t>47</w:t>
      </w:r>
      <w:r>
        <w:t>.</w:t>
      </w:r>
      <w:r>
        <w:tab/>
        <w:t>Method of disposal</w:t>
      </w:r>
      <w:bookmarkEnd w:id="259"/>
      <w:bookmarkEnd w:id="260"/>
      <w:bookmarkEnd w:id="261"/>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262" w:name="_Toc471991414"/>
      <w:bookmarkStart w:id="263" w:name="_Toc398884985"/>
      <w:bookmarkStart w:id="264" w:name="_Toc400696790"/>
      <w:bookmarkStart w:id="265" w:name="_Toc401060728"/>
      <w:bookmarkStart w:id="266" w:name="_Toc416788917"/>
      <w:bookmarkStart w:id="267" w:name="_Toc416789004"/>
      <w:r>
        <w:rPr>
          <w:rStyle w:val="CharPartNo"/>
        </w:rPr>
        <w:t>Part 4</w:t>
      </w:r>
      <w:r>
        <w:rPr>
          <w:rStyle w:val="CharDivNo"/>
        </w:rPr>
        <w:t> </w:t>
      </w:r>
      <w:r>
        <w:t>—</w:t>
      </w:r>
      <w:r>
        <w:rPr>
          <w:rStyle w:val="CharDivText"/>
        </w:rPr>
        <w:t> </w:t>
      </w:r>
      <w:r>
        <w:rPr>
          <w:rStyle w:val="CharPartText"/>
        </w:rPr>
        <w:t>Miscellaneous</w:t>
      </w:r>
      <w:bookmarkEnd w:id="262"/>
      <w:bookmarkEnd w:id="263"/>
      <w:bookmarkEnd w:id="264"/>
      <w:bookmarkEnd w:id="265"/>
      <w:bookmarkEnd w:id="266"/>
      <w:bookmarkEnd w:id="267"/>
    </w:p>
    <w:p>
      <w:pPr>
        <w:pStyle w:val="Heading5"/>
      </w:pPr>
      <w:bookmarkStart w:id="268" w:name="_Toc471991415"/>
      <w:bookmarkStart w:id="269" w:name="_Toc401060729"/>
      <w:bookmarkStart w:id="270" w:name="_Toc416789005"/>
      <w:r>
        <w:rPr>
          <w:rStyle w:val="CharSectno"/>
        </w:rPr>
        <w:t>48</w:t>
      </w:r>
      <w:r>
        <w:t>.</w:t>
      </w:r>
      <w:r>
        <w:tab/>
        <w:t>Responsibility of carrier</w:t>
      </w:r>
      <w:bookmarkEnd w:id="268"/>
      <w:bookmarkEnd w:id="269"/>
      <w:bookmarkEnd w:id="270"/>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271" w:name="_Toc471991416"/>
      <w:bookmarkStart w:id="272" w:name="_Toc401060730"/>
      <w:bookmarkStart w:id="273" w:name="_Toc416789006"/>
      <w:r>
        <w:rPr>
          <w:rStyle w:val="CharSectno"/>
        </w:rPr>
        <w:t>49</w:t>
      </w:r>
      <w:r>
        <w:t>.</w:t>
      </w:r>
      <w:r>
        <w:tab/>
        <w:t>Exemptions</w:t>
      </w:r>
      <w:bookmarkEnd w:id="271"/>
      <w:bookmarkEnd w:id="272"/>
      <w:bookmarkEnd w:id="273"/>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in Gazette 1 Aug 2014 p. 2815-16.]</w:t>
      </w:r>
    </w:p>
    <w:p>
      <w:pPr>
        <w:pStyle w:val="Heading5"/>
        <w:keepNext w:val="0"/>
        <w:keepLines w:val="0"/>
        <w:pageBreakBefore/>
        <w:spacing w:before="0"/>
      </w:pPr>
      <w:bookmarkStart w:id="274" w:name="_Toc471991417"/>
      <w:bookmarkStart w:id="275" w:name="_Toc401060731"/>
      <w:bookmarkStart w:id="276" w:name="_Toc416789007"/>
      <w:r>
        <w:rPr>
          <w:rStyle w:val="CharSectno"/>
        </w:rPr>
        <w:t>50A</w:t>
      </w:r>
      <w:r>
        <w:t>.</w:t>
      </w:r>
      <w:r>
        <w:tab/>
        <w:t>Application for exemption</w:t>
      </w:r>
      <w:bookmarkEnd w:id="274"/>
      <w:bookmarkEnd w:id="275"/>
      <w:bookmarkEnd w:id="276"/>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277" w:name="_Toc471991418"/>
      <w:bookmarkStart w:id="278" w:name="_Toc401060732"/>
      <w:bookmarkStart w:id="279" w:name="_Toc416789008"/>
      <w:r>
        <w:rPr>
          <w:rStyle w:val="CharSectno"/>
        </w:rPr>
        <w:t>50</w:t>
      </w:r>
      <w:r>
        <w:t>.</w:t>
      </w:r>
      <w:r>
        <w:tab/>
        <w:t>Inspection of licences, tracking forms and tracking numbers</w:t>
      </w:r>
      <w:bookmarkEnd w:id="277"/>
      <w:bookmarkEnd w:id="278"/>
      <w:bookmarkEnd w:id="279"/>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280" w:name="_Toc471991419"/>
      <w:bookmarkStart w:id="281" w:name="_Toc401060733"/>
      <w:bookmarkStart w:id="282" w:name="_Toc416789009"/>
      <w:r>
        <w:rPr>
          <w:rStyle w:val="CharSectno"/>
        </w:rPr>
        <w:t>51</w:t>
      </w:r>
      <w:r>
        <w:t>.</w:t>
      </w:r>
      <w:r>
        <w:tab/>
        <w:t>Meeting</w:t>
      </w:r>
      <w:bookmarkEnd w:id="280"/>
      <w:bookmarkEnd w:id="281"/>
      <w:bookmarkEnd w:id="282"/>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283" w:name="_Toc471991420"/>
      <w:bookmarkStart w:id="284" w:name="_Toc401060734"/>
      <w:bookmarkStart w:id="285" w:name="_Toc416789010"/>
      <w:r>
        <w:rPr>
          <w:rStyle w:val="CharSectno"/>
        </w:rPr>
        <w:t>52</w:t>
      </w:r>
      <w:r>
        <w:t>.</w:t>
      </w:r>
      <w:r>
        <w:tab/>
        <w:t>Appeals</w:t>
      </w:r>
      <w:bookmarkEnd w:id="283"/>
      <w:bookmarkEnd w:id="284"/>
      <w:bookmarkEnd w:id="285"/>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286" w:name="_Toc471991421"/>
      <w:bookmarkStart w:id="287" w:name="_Toc401060735"/>
      <w:bookmarkStart w:id="288" w:name="_Toc416789011"/>
      <w:r>
        <w:rPr>
          <w:rStyle w:val="CharSectno"/>
        </w:rPr>
        <w:t>53</w:t>
      </w:r>
      <w:r>
        <w:t>.</w:t>
      </w:r>
      <w:r>
        <w:tab/>
        <w:t>Penalty</w:t>
      </w:r>
      <w:bookmarkEnd w:id="286"/>
      <w:bookmarkEnd w:id="287"/>
      <w:bookmarkEnd w:id="288"/>
    </w:p>
    <w:p>
      <w:pPr>
        <w:pStyle w:val="Subsection"/>
      </w:pPr>
      <w:r>
        <w:tab/>
      </w:r>
      <w:r>
        <w:tab/>
        <w:t>A person who commits an offence against these regulations is liable to a penalty of $5 000.</w:t>
      </w:r>
    </w:p>
    <w:p>
      <w:pPr>
        <w:pStyle w:val="Heading5"/>
      </w:pPr>
      <w:bookmarkStart w:id="289" w:name="_Toc471991422"/>
      <w:bookmarkStart w:id="290" w:name="_Toc401060736"/>
      <w:bookmarkStart w:id="291" w:name="_Toc416789012"/>
      <w:r>
        <w:rPr>
          <w:rStyle w:val="CharSectno"/>
        </w:rPr>
        <w:t>54</w:t>
      </w:r>
      <w:r>
        <w:t>.</w:t>
      </w:r>
      <w:r>
        <w:tab/>
        <w:t>Fees</w:t>
      </w:r>
      <w:bookmarkEnd w:id="289"/>
      <w:bookmarkEnd w:id="290"/>
      <w:bookmarkEnd w:id="291"/>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471991423"/>
      <w:bookmarkStart w:id="293" w:name="_Toc398884994"/>
      <w:bookmarkStart w:id="294" w:name="_Toc400696799"/>
      <w:bookmarkStart w:id="295" w:name="_Toc401060737"/>
      <w:bookmarkStart w:id="296" w:name="_Toc416788926"/>
      <w:bookmarkStart w:id="297" w:name="_Toc416789013"/>
      <w:r>
        <w:rPr>
          <w:rStyle w:val="CharSchNo"/>
        </w:rPr>
        <w:t>Schedule 1</w:t>
      </w:r>
      <w:r>
        <w:t xml:space="preserve"> — </w:t>
      </w:r>
      <w:r>
        <w:rPr>
          <w:rStyle w:val="CharSchText"/>
        </w:rPr>
        <w:t>Controlled waste</w:t>
      </w:r>
      <w:bookmarkEnd w:id="292"/>
      <w:bookmarkEnd w:id="293"/>
      <w:bookmarkEnd w:id="294"/>
      <w:bookmarkEnd w:id="295"/>
      <w:bookmarkEnd w:id="296"/>
      <w:bookmarkEnd w:id="297"/>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in Gazette 1 Aug 2014 p. 2817-18.]</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99" w:name="_Toc471991424"/>
      <w:bookmarkStart w:id="300" w:name="_Toc398884995"/>
      <w:bookmarkStart w:id="301" w:name="_Toc400696800"/>
      <w:bookmarkStart w:id="302" w:name="_Toc401060738"/>
      <w:bookmarkStart w:id="303" w:name="_Toc416788927"/>
      <w:bookmarkStart w:id="304" w:name="_Toc416789014"/>
      <w:r>
        <w:rPr>
          <w:rStyle w:val="CharSchNo"/>
        </w:rPr>
        <w:t>Schedule 2</w:t>
      </w:r>
      <w:r>
        <w:t> — </w:t>
      </w:r>
      <w:r>
        <w:rPr>
          <w:rStyle w:val="CharSchText"/>
        </w:rPr>
        <w:t>Transport information</w:t>
      </w:r>
      <w:bookmarkEnd w:id="299"/>
      <w:bookmarkEnd w:id="300"/>
      <w:bookmarkEnd w:id="301"/>
      <w:bookmarkEnd w:id="302"/>
      <w:bookmarkEnd w:id="303"/>
      <w:bookmarkEnd w:id="304"/>
    </w:p>
    <w:p>
      <w:pPr>
        <w:pStyle w:val="yShoulderClause"/>
      </w:pPr>
      <w:r>
        <w:t>[r. 25, 28, 29, 32, 35, 40, 41A, 41]</w:t>
      </w:r>
    </w:p>
    <w:p>
      <w:pPr>
        <w:pStyle w:val="yFootnoteheading"/>
      </w:pPr>
      <w:r>
        <w:tab/>
        <w:t>[Heading inserted in Gazette 1 Aug 2014 p. 2818.]</w:t>
      </w:r>
    </w:p>
    <w:p>
      <w:pPr>
        <w:pStyle w:val="yHeading3"/>
      </w:pPr>
      <w:bookmarkStart w:id="305" w:name="_Toc471991425"/>
      <w:bookmarkStart w:id="306" w:name="_Toc398884996"/>
      <w:bookmarkStart w:id="307" w:name="_Toc400696801"/>
      <w:bookmarkStart w:id="308" w:name="_Toc401060739"/>
      <w:bookmarkStart w:id="309" w:name="_Toc416788928"/>
      <w:bookmarkStart w:id="310" w:name="_Toc416789015"/>
      <w:r>
        <w:rPr>
          <w:rStyle w:val="CharSDivNo"/>
        </w:rPr>
        <w:t>Division 1</w:t>
      </w:r>
      <w:r>
        <w:rPr>
          <w:b w:val="0"/>
        </w:rPr>
        <w:t> — </w:t>
      </w:r>
      <w:r>
        <w:rPr>
          <w:rStyle w:val="CharSDivText"/>
        </w:rPr>
        <w:t>Information to be provided by driver to waste holder</w:t>
      </w:r>
      <w:bookmarkEnd w:id="305"/>
      <w:bookmarkEnd w:id="306"/>
      <w:bookmarkEnd w:id="307"/>
      <w:bookmarkEnd w:id="308"/>
      <w:bookmarkEnd w:id="309"/>
      <w:bookmarkEnd w:id="310"/>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311" w:name="_Toc471991426"/>
      <w:bookmarkStart w:id="312" w:name="_Toc398884997"/>
      <w:bookmarkStart w:id="313" w:name="_Toc400696802"/>
      <w:bookmarkStart w:id="314" w:name="_Toc401060740"/>
      <w:bookmarkStart w:id="315" w:name="_Toc416788929"/>
      <w:bookmarkStart w:id="316" w:name="_Toc416789016"/>
      <w:r>
        <w:rPr>
          <w:rStyle w:val="CharSDivNo"/>
        </w:rPr>
        <w:t>Division 2</w:t>
      </w:r>
      <w:r>
        <w:rPr>
          <w:b w:val="0"/>
        </w:rPr>
        <w:t> — </w:t>
      </w:r>
      <w:r>
        <w:rPr>
          <w:rStyle w:val="CharSDivText"/>
        </w:rPr>
        <w:t>Information to be provided by waste holder</w:t>
      </w:r>
      <w:bookmarkEnd w:id="311"/>
      <w:bookmarkEnd w:id="312"/>
      <w:bookmarkEnd w:id="313"/>
      <w:bookmarkEnd w:id="314"/>
      <w:bookmarkEnd w:id="315"/>
      <w:bookmarkEnd w:id="316"/>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317" w:name="_Toc471991427"/>
      <w:bookmarkStart w:id="318" w:name="_Toc398884998"/>
      <w:bookmarkStart w:id="319" w:name="_Toc400696803"/>
      <w:bookmarkStart w:id="320" w:name="_Toc401060741"/>
      <w:bookmarkStart w:id="321" w:name="_Toc416788930"/>
      <w:bookmarkStart w:id="322" w:name="_Toc416789017"/>
      <w:r>
        <w:rPr>
          <w:rStyle w:val="CharSDivNo"/>
        </w:rPr>
        <w:t>Division 3</w:t>
      </w:r>
      <w:r>
        <w:t> — </w:t>
      </w:r>
      <w:r>
        <w:rPr>
          <w:rStyle w:val="CharSDivText"/>
        </w:rPr>
        <w:t>Information to be recorded on controlled waste tracking form</w:t>
      </w:r>
      <w:bookmarkEnd w:id="317"/>
      <w:bookmarkEnd w:id="318"/>
      <w:bookmarkEnd w:id="319"/>
      <w:bookmarkEnd w:id="320"/>
      <w:bookmarkEnd w:id="321"/>
      <w:bookmarkEnd w:id="322"/>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323" w:name="_Toc471991428"/>
      <w:bookmarkStart w:id="324" w:name="_Toc398884999"/>
      <w:bookmarkStart w:id="325" w:name="_Toc400696804"/>
      <w:bookmarkStart w:id="326" w:name="_Toc401060742"/>
      <w:bookmarkStart w:id="327" w:name="_Toc416788931"/>
      <w:bookmarkStart w:id="328" w:name="_Toc416789018"/>
      <w:r>
        <w:rPr>
          <w:rStyle w:val="CharSDivNo"/>
        </w:rPr>
        <w:t>Division 4</w:t>
      </w:r>
      <w:r>
        <w:rPr>
          <w:b w:val="0"/>
        </w:rPr>
        <w:t> — </w:t>
      </w:r>
      <w:r>
        <w:rPr>
          <w:rStyle w:val="CharSDivText"/>
        </w:rPr>
        <w:t>Information to be recorded by the occupier of waste facility</w:t>
      </w:r>
      <w:bookmarkEnd w:id="323"/>
      <w:bookmarkEnd w:id="324"/>
      <w:bookmarkEnd w:id="325"/>
      <w:bookmarkEnd w:id="326"/>
      <w:bookmarkEnd w:id="327"/>
      <w:bookmarkEnd w:id="328"/>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329" w:name="_Toc471991429"/>
      <w:bookmarkStart w:id="330" w:name="_Toc398885000"/>
      <w:bookmarkStart w:id="331" w:name="_Toc400696805"/>
      <w:bookmarkStart w:id="332" w:name="_Toc401060743"/>
      <w:bookmarkStart w:id="333" w:name="_Toc416788932"/>
      <w:bookmarkStart w:id="334" w:name="_Toc416789019"/>
      <w:r>
        <w:rPr>
          <w:rStyle w:val="CharSchNo"/>
        </w:rPr>
        <w:t>Schedule 3</w:t>
      </w:r>
      <w:r>
        <w:rPr>
          <w:rStyle w:val="CharSDivNo"/>
        </w:rPr>
        <w:t> </w:t>
      </w:r>
      <w:r>
        <w:t>—</w:t>
      </w:r>
      <w:r>
        <w:rPr>
          <w:rStyle w:val="CharSDivText"/>
        </w:rPr>
        <w:t> </w:t>
      </w:r>
      <w:r>
        <w:rPr>
          <w:rStyle w:val="CharSchText"/>
        </w:rPr>
        <w:t>Fees</w:t>
      </w:r>
      <w:bookmarkEnd w:id="329"/>
      <w:bookmarkEnd w:id="330"/>
      <w:bookmarkEnd w:id="331"/>
      <w:bookmarkEnd w:id="332"/>
      <w:bookmarkEnd w:id="333"/>
      <w:bookmarkEnd w:id="334"/>
    </w:p>
    <w:p>
      <w:pPr>
        <w:pStyle w:val="yShoulderClause"/>
      </w:pPr>
      <w:r>
        <w:t>[r. 54]</w:t>
      </w:r>
    </w:p>
    <w:p>
      <w:pPr>
        <w:pStyle w:val="yFootnoteheading"/>
        <w:spacing w:after="60"/>
      </w:pPr>
      <w:r>
        <w:tab/>
        <w:t>[Heading inserted in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35" w:name="_Toc471991430"/>
      <w:bookmarkStart w:id="336" w:name="_Toc398885001"/>
      <w:bookmarkStart w:id="337" w:name="_Toc400696806"/>
      <w:bookmarkStart w:id="338" w:name="_Toc401060744"/>
      <w:bookmarkStart w:id="339" w:name="_Toc416788933"/>
      <w:bookmarkStart w:id="340" w:name="_Toc416789020"/>
      <w:r>
        <w:t>Notes</w:t>
      </w:r>
      <w:bookmarkEnd w:id="335"/>
      <w:bookmarkEnd w:id="336"/>
      <w:bookmarkEnd w:id="337"/>
      <w:bookmarkEnd w:id="338"/>
      <w:bookmarkEnd w:id="339"/>
      <w:bookmarkEnd w:id="340"/>
    </w:p>
    <w:p>
      <w:pPr>
        <w:pStyle w:val="nSubsection"/>
        <w:rPr>
          <w:snapToGrid w:val="0"/>
        </w:rPr>
      </w:pPr>
      <w:r>
        <w:rPr>
          <w:snapToGrid w:val="0"/>
          <w:vertAlign w:val="superscript"/>
        </w:rPr>
        <w:t>1</w:t>
      </w:r>
      <w:r>
        <w:rPr>
          <w:snapToGrid w:val="0"/>
        </w:rPr>
        <w:tab/>
        <w:t xml:space="preserve">This </w:t>
      </w:r>
      <w:del w:id="341" w:author="Master Repository Process" w:date="2021-08-01T11:39:00Z">
        <w:r>
          <w:rPr>
            <w:snapToGrid w:val="0"/>
          </w:rPr>
          <w:delText xml:space="preserve">reprint </w:delText>
        </w:r>
      </w:del>
      <w:r>
        <w:rPr>
          <w:snapToGrid w:val="0"/>
        </w:rPr>
        <w:t>is a compilation</w:t>
      </w:r>
      <w:del w:id="342" w:author="Master Repository Process" w:date="2021-08-01T11:39:00Z">
        <w:r>
          <w:rPr>
            <w:snapToGrid w:val="0"/>
          </w:rPr>
          <w:delText xml:space="preserve"> as at 3 October 2014</w:delText>
        </w:r>
      </w:del>
      <w:r>
        <w:rPr>
          <w:snapToGrid w:val="0"/>
        </w:rPr>
        <w:t xml:space="preserve"> of the </w:t>
      </w:r>
      <w:r>
        <w:rPr>
          <w:i/>
          <w:noProof/>
          <w:snapToGrid w:val="0"/>
        </w:rPr>
        <w:t>Environmental Protection (Controlled Waste) Regulations 2004</w:t>
      </w:r>
      <w:r>
        <w:rPr>
          <w:snapToGrid w:val="0"/>
        </w:rPr>
        <w:t xml:space="preserve"> and includes the amendments made by the other written laws referred to in the following table</w:t>
      </w:r>
      <w:ins w:id="343" w:author="Master Repository Process" w:date="2021-08-01T11:39: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344" w:name="_Toc471991431"/>
      <w:bookmarkStart w:id="345" w:name="_Toc401060745"/>
      <w:bookmarkStart w:id="346" w:name="_Toc416789021"/>
      <w:r>
        <w:t>Compilation table</w:t>
      </w:r>
      <w:bookmarkEnd w:id="344"/>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c>
          <w:tcPr>
            <w:tcW w:w="7087" w:type="dxa"/>
            <w:gridSpan w:val="3"/>
            <w:tcBorders>
              <w:bottom w:val="single" w:sz="8" w:space="0" w:color="auto"/>
            </w:tcBorders>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bl>
    <w:p>
      <w:pPr>
        <w:pStyle w:val="nSubsection"/>
        <w:spacing w:before="360"/>
        <w:rPr>
          <w:ins w:id="347" w:author="Master Repository Process" w:date="2021-08-01T11:39:00Z"/>
        </w:rPr>
      </w:pPr>
      <w:ins w:id="348" w:author="Master Repository Process" w:date="2021-08-01T11: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9" w:author="Master Repository Process" w:date="2021-08-01T11:39:00Z"/>
        </w:rPr>
      </w:pPr>
      <w:bookmarkStart w:id="350" w:name="_Toc471991432"/>
      <w:ins w:id="351" w:author="Master Repository Process" w:date="2021-08-01T11:39:00Z">
        <w:r>
          <w:t>Provisions that have not come into operation</w:t>
        </w:r>
        <w:bookmarkEnd w:id="35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2" w:author="Master Repository Process" w:date="2021-08-01T11:39:00Z"/>
        </w:trPr>
        <w:tc>
          <w:tcPr>
            <w:tcW w:w="3118" w:type="dxa"/>
          </w:tcPr>
          <w:p>
            <w:pPr>
              <w:pStyle w:val="nTable"/>
              <w:keepNext/>
              <w:spacing w:after="40"/>
              <w:rPr>
                <w:ins w:id="353" w:author="Master Repository Process" w:date="2021-08-01T11:39:00Z"/>
                <w:b/>
              </w:rPr>
            </w:pPr>
            <w:ins w:id="354" w:author="Master Repository Process" w:date="2021-08-01T11:39:00Z">
              <w:r>
                <w:rPr>
                  <w:b/>
                </w:rPr>
                <w:t>Citation</w:t>
              </w:r>
            </w:ins>
          </w:p>
        </w:tc>
        <w:tc>
          <w:tcPr>
            <w:tcW w:w="1276" w:type="dxa"/>
          </w:tcPr>
          <w:p>
            <w:pPr>
              <w:pStyle w:val="nTable"/>
              <w:keepNext/>
              <w:spacing w:after="40"/>
              <w:rPr>
                <w:ins w:id="355" w:author="Master Repository Process" w:date="2021-08-01T11:39:00Z"/>
                <w:b/>
              </w:rPr>
            </w:pPr>
            <w:ins w:id="356" w:author="Master Repository Process" w:date="2021-08-01T11:39:00Z">
              <w:r>
                <w:rPr>
                  <w:b/>
                </w:rPr>
                <w:t>Gazettal</w:t>
              </w:r>
            </w:ins>
          </w:p>
        </w:tc>
        <w:tc>
          <w:tcPr>
            <w:tcW w:w="2693" w:type="dxa"/>
          </w:tcPr>
          <w:p>
            <w:pPr>
              <w:pStyle w:val="nTable"/>
              <w:keepNext/>
              <w:spacing w:after="40"/>
              <w:rPr>
                <w:ins w:id="357" w:author="Master Repository Process" w:date="2021-08-01T11:39:00Z"/>
                <w:b/>
              </w:rPr>
            </w:pPr>
            <w:ins w:id="358" w:author="Master Repository Process" w:date="2021-08-01T11:39:00Z">
              <w:r>
                <w:rPr>
                  <w:b/>
                </w:rPr>
                <w:t>Commencement</w:t>
              </w:r>
            </w:ins>
          </w:p>
        </w:tc>
      </w:tr>
      <w:tr>
        <w:trPr>
          <w:ins w:id="359" w:author="Master Repository Process" w:date="2021-08-01T11:39:00Z"/>
        </w:trPr>
        <w:tc>
          <w:tcPr>
            <w:tcW w:w="3118" w:type="dxa"/>
          </w:tcPr>
          <w:p>
            <w:pPr>
              <w:pStyle w:val="nTable"/>
              <w:keepNext/>
              <w:spacing w:after="40"/>
              <w:rPr>
                <w:ins w:id="360" w:author="Master Repository Process" w:date="2021-08-01T11:39:00Z"/>
              </w:rPr>
            </w:pPr>
            <w:ins w:id="361" w:author="Master Repository Process" w:date="2021-08-01T11:39:00Z">
              <w:r>
                <w:rPr>
                  <w:i/>
                </w:rPr>
                <w:t>Environment Regulations Amendment (Public Health) Regulations 2016</w:t>
              </w:r>
              <w:r>
                <w:t xml:space="preserve"> Pt. 4 </w:t>
              </w:r>
              <w:r>
                <w:rPr>
                  <w:vertAlign w:val="superscript"/>
                </w:rPr>
                <w:t>2</w:t>
              </w:r>
            </w:ins>
          </w:p>
        </w:tc>
        <w:tc>
          <w:tcPr>
            <w:tcW w:w="1276" w:type="dxa"/>
          </w:tcPr>
          <w:p>
            <w:pPr>
              <w:pStyle w:val="nTable"/>
              <w:keepNext/>
              <w:spacing w:after="40"/>
              <w:rPr>
                <w:ins w:id="362" w:author="Master Repository Process" w:date="2021-08-01T11:39:00Z"/>
              </w:rPr>
            </w:pPr>
            <w:ins w:id="363" w:author="Master Repository Process" w:date="2021-08-01T11:39:00Z">
              <w:r>
                <w:t>10 Jan 2017 p. 191-7</w:t>
              </w:r>
            </w:ins>
          </w:p>
        </w:tc>
        <w:tc>
          <w:tcPr>
            <w:tcW w:w="2693" w:type="dxa"/>
          </w:tcPr>
          <w:p>
            <w:pPr>
              <w:pStyle w:val="nTable"/>
              <w:keepNext/>
              <w:spacing w:after="40"/>
              <w:rPr>
                <w:ins w:id="364" w:author="Master Repository Process" w:date="2021-08-01T11:39:00Z"/>
              </w:rPr>
            </w:pPr>
            <w:ins w:id="365" w:author="Master Repository Process" w:date="2021-08-01T11:39:00Z">
              <w:r>
                <w:t xml:space="preserve">24 Jan 2017 (see r. 2(b) and </w:t>
              </w:r>
              <w:r>
                <w:rPr>
                  <w:i/>
                </w:rPr>
                <w:t>Gazette</w:t>
              </w:r>
              <w:r>
                <w:t xml:space="preserve"> 10 Jan 2017 p. 165)</w:t>
              </w:r>
            </w:ins>
          </w:p>
        </w:tc>
      </w:tr>
    </w:tbl>
    <w:p>
      <w:pPr>
        <w:pStyle w:val="nSubsection"/>
        <w:spacing w:before="120"/>
        <w:rPr>
          <w:ins w:id="366" w:author="Master Repository Process" w:date="2021-08-01T11:39:00Z"/>
          <w:i/>
        </w:rPr>
      </w:pPr>
      <w:ins w:id="367" w:author="Master Repository Process" w:date="2021-08-01T11:39:00Z">
        <w:r>
          <w:rPr>
            <w:vertAlign w:val="superscript"/>
          </w:rPr>
          <w:t>2</w:t>
        </w:r>
        <w:r>
          <w:tab/>
          <w:t xml:space="preserve">On the date as at which this compilation was prepared, </w:t>
        </w:r>
        <w:r>
          <w:rPr>
            <w:snapToGrid w:val="0"/>
          </w:rPr>
          <w:t xml:space="preserve">the </w:t>
        </w:r>
        <w:r>
          <w:rPr>
            <w:i/>
          </w:rPr>
          <w:t xml:space="preserve">Environment Regulations Amendment (Public Health) Regulations 2016 </w:t>
        </w:r>
        <w:r>
          <w:rPr>
            <w:noProof/>
            <w:snapToGrid w:val="0"/>
          </w:rPr>
          <w:t>Pt. 4</w:t>
        </w:r>
        <w:r>
          <w:rPr>
            <w:snapToGrid w:val="0"/>
          </w:rPr>
          <w:t xml:space="preserve"> had not come into operation.  It reads as follows:</w:t>
        </w:r>
      </w:ins>
    </w:p>
    <w:p>
      <w:pPr>
        <w:pStyle w:val="BlankOpen"/>
        <w:rPr>
          <w:ins w:id="368" w:author="Master Repository Process" w:date="2021-08-01T11:39:00Z"/>
        </w:rPr>
      </w:pPr>
    </w:p>
    <w:p>
      <w:pPr>
        <w:pStyle w:val="nzHeading2"/>
        <w:rPr>
          <w:ins w:id="369" w:author="Master Repository Process" w:date="2021-08-01T11:39:00Z"/>
        </w:rPr>
      </w:pPr>
      <w:bookmarkStart w:id="370" w:name="_Toc465324773"/>
      <w:bookmarkStart w:id="371" w:name="_Toc465324797"/>
      <w:bookmarkStart w:id="372" w:name="_Toc465324821"/>
      <w:bookmarkStart w:id="373" w:name="_Toc465324845"/>
      <w:bookmarkStart w:id="374" w:name="_Toc465324869"/>
      <w:bookmarkStart w:id="375" w:name="_Toc465324893"/>
      <w:bookmarkStart w:id="376" w:name="_Toc465324917"/>
      <w:bookmarkStart w:id="377" w:name="_Toc465947035"/>
      <w:ins w:id="378" w:author="Master Repository Process" w:date="2021-08-01T11:39:00Z">
        <w:r>
          <w:rPr>
            <w:rStyle w:val="CharPartNo"/>
          </w:rPr>
          <w:t>Part 4</w:t>
        </w:r>
        <w:r>
          <w:rPr>
            <w:rStyle w:val="CharDivNo"/>
          </w:rPr>
          <w:t> </w:t>
        </w:r>
        <w:r>
          <w:t>—</w:t>
        </w:r>
        <w:r>
          <w:rPr>
            <w:rStyle w:val="CharDivText"/>
          </w:rPr>
          <w:t> </w:t>
        </w:r>
        <w:r>
          <w:rPr>
            <w:rStyle w:val="CharPartText"/>
            <w:i/>
          </w:rPr>
          <w:t>Environmental Protection (Controlled Waste) Regulations 2004</w:t>
        </w:r>
        <w:r>
          <w:rPr>
            <w:rStyle w:val="CharPartText"/>
          </w:rPr>
          <w:t xml:space="preserve"> amended</w:t>
        </w:r>
        <w:bookmarkEnd w:id="370"/>
        <w:bookmarkEnd w:id="371"/>
        <w:bookmarkEnd w:id="372"/>
        <w:bookmarkEnd w:id="373"/>
        <w:bookmarkEnd w:id="374"/>
        <w:bookmarkEnd w:id="375"/>
        <w:bookmarkEnd w:id="376"/>
        <w:bookmarkEnd w:id="377"/>
      </w:ins>
    </w:p>
    <w:p>
      <w:pPr>
        <w:pStyle w:val="nzHeading5"/>
        <w:rPr>
          <w:ins w:id="379" w:author="Master Repository Process" w:date="2021-08-01T11:39:00Z"/>
          <w:snapToGrid w:val="0"/>
        </w:rPr>
      </w:pPr>
      <w:bookmarkStart w:id="380" w:name="_Toc465947036"/>
      <w:ins w:id="381" w:author="Master Repository Process" w:date="2021-08-01T11:39:00Z">
        <w:r>
          <w:rPr>
            <w:rStyle w:val="CharSectno"/>
          </w:rPr>
          <w:t>7</w:t>
        </w:r>
        <w:r>
          <w:rPr>
            <w:snapToGrid w:val="0"/>
          </w:rPr>
          <w:t>.</w:t>
        </w:r>
        <w:r>
          <w:rPr>
            <w:snapToGrid w:val="0"/>
          </w:rPr>
          <w:tab/>
          <w:t>Regulations amended</w:t>
        </w:r>
        <w:bookmarkEnd w:id="380"/>
      </w:ins>
    </w:p>
    <w:p>
      <w:pPr>
        <w:pStyle w:val="nzSubsection"/>
        <w:rPr>
          <w:ins w:id="382" w:author="Master Repository Process" w:date="2021-08-01T11:39:00Z"/>
        </w:rPr>
      </w:pPr>
      <w:ins w:id="383" w:author="Master Repository Process" w:date="2021-08-01T11:39:00Z">
        <w:r>
          <w:tab/>
        </w:r>
        <w:r>
          <w:tab/>
          <w:t>This Part</w:t>
        </w:r>
        <w:r>
          <w:rPr>
            <w:spacing w:val="-2"/>
          </w:rPr>
          <w:t xml:space="preserve"> amends</w:t>
        </w:r>
        <w:r>
          <w:t xml:space="preserve"> the </w:t>
        </w:r>
        <w:r>
          <w:rPr>
            <w:rStyle w:val="CharPartText"/>
            <w:i/>
          </w:rPr>
          <w:t>Environmental Protection (Controlled Waste) Regulations 2004</w:t>
        </w:r>
        <w:r>
          <w:t>.</w:t>
        </w:r>
      </w:ins>
    </w:p>
    <w:p>
      <w:pPr>
        <w:pStyle w:val="nzHeading5"/>
        <w:rPr>
          <w:ins w:id="384" w:author="Master Repository Process" w:date="2021-08-01T11:39:00Z"/>
        </w:rPr>
      </w:pPr>
      <w:bookmarkStart w:id="385" w:name="_Toc465947037"/>
      <w:ins w:id="386" w:author="Master Repository Process" w:date="2021-08-01T11:39:00Z">
        <w:r>
          <w:rPr>
            <w:rStyle w:val="CharSectno"/>
          </w:rPr>
          <w:t>8</w:t>
        </w:r>
        <w:r>
          <w:t>.</w:t>
        </w:r>
        <w:r>
          <w:tab/>
          <w:t>Regulation 2 amended</w:t>
        </w:r>
        <w:bookmarkEnd w:id="385"/>
      </w:ins>
    </w:p>
    <w:p>
      <w:pPr>
        <w:pStyle w:val="nzSubsection"/>
        <w:rPr>
          <w:ins w:id="387" w:author="Master Repository Process" w:date="2021-08-01T11:39:00Z"/>
        </w:rPr>
      </w:pPr>
      <w:ins w:id="388" w:author="Master Repository Process" w:date="2021-08-01T11:39:00Z">
        <w:r>
          <w:tab/>
        </w:r>
        <w:r>
          <w:tab/>
          <w:t xml:space="preserve">In regulation 2 in the definition of </w:t>
        </w:r>
        <w:r>
          <w:rPr>
            <w:b/>
            <w:i/>
          </w:rPr>
          <w:t>apparatus for the treatment of sewage</w:t>
        </w:r>
        <w:r>
          <w:t xml:space="preserve"> delete “Executive Director, Public Health under the </w:t>
        </w:r>
        <w:r>
          <w:rPr>
            <w:i/>
          </w:rPr>
          <w:t>Health Act 1911</w:t>
        </w:r>
        <w:r>
          <w:t>;” and insert:</w:t>
        </w:r>
      </w:ins>
    </w:p>
    <w:p>
      <w:pPr>
        <w:pStyle w:val="BlankOpen"/>
        <w:rPr>
          <w:ins w:id="389" w:author="Master Repository Process" w:date="2021-08-01T11:39:00Z"/>
        </w:rPr>
      </w:pPr>
    </w:p>
    <w:p>
      <w:pPr>
        <w:pStyle w:val="nzSubsection"/>
        <w:rPr>
          <w:ins w:id="390" w:author="Master Repository Process" w:date="2021-08-01T11:39:00Z"/>
        </w:rPr>
      </w:pPr>
      <w:ins w:id="391" w:author="Master Repository Process" w:date="2021-08-01T11:39:00Z">
        <w:r>
          <w:tab/>
        </w:r>
        <w:r>
          <w:tab/>
          <w:t xml:space="preserve">Chief Health Officer under the </w:t>
        </w:r>
        <w:r>
          <w:rPr>
            <w:i/>
          </w:rPr>
          <w:t>Health (Miscellaneous Provisions) Act 1911</w:t>
        </w:r>
        <w:r>
          <w:t>;</w:t>
        </w:r>
      </w:ins>
    </w:p>
    <w:p>
      <w:pPr>
        <w:pStyle w:val="BlankClose"/>
        <w:rPr>
          <w:ins w:id="392" w:author="Master Repository Process" w:date="2021-08-01T11:39:00Z"/>
        </w:rPr>
      </w:pPr>
    </w:p>
    <w:p>
      <w:pPr>
        <w:pStyle w:val="nzHeading5"/>
        <w:rPr>
          <w:ins w:id="393" w:author="Master Repository Process" w:date="2021-08-01T11:39:00Z"/>
        </w:rPr>
      </w:pPr>
      <w:bookmarkStart w:id="394" w:name="_Toc465947038"/>
      <w:ins w:id="395" w:author="Master Repository Process" w:date="2021-08-01T11:39:00Z">
        <w:r>
          <w:rPr>
            <w:rStyle w:val="CharSectno"/>
          </w:rPr>
          <w:t>9</w:t>
        </w:r>
        <w:r>
          <w:t>.</w:t>
        </w:r>
        <w:r>
          <w:tab/>
          <w:t>Regulation 42 amended</w:t>
        </w:r>
        <w:bookmarkEnd w:id="394"/>
      </w:ins>
    </w:p>
    <w:p>
      <w:pPr>
        <w:pStyle w:val="nzSubsection"/>
        <w:rPr>
          <w:ins w:id="396" w:author="Master Repository Process" w:date="2021-08-01T11:39:00Z"/>
        </w:rPr>
      </w:pPr>
      <w:ins w:id="397" w:author="Master Repository Process" w:date="2021-08-01T11:39:00Z">
        <w:r>
          <w:tab/>
        </w:r>
        <w:r>
          <w:tab/>
          <w:t xml:space="preserve">In regulation 42 in the definition of </w:t>
        </w:r>
        <w:r>
          <w:rPr>
            <w:b/>
            <w:i/>
          </w:rPr>
          <w:t>material containing asbestos</w:t>
        </w:r>
        <w:r>
          <w:t xml:space="preserve"> paragraph (c) delete “Executive Director, Public Health under the </w:t>
        </w:r>
        <w:r>
          <w:rPr>
            <w:i/>
          </w:rPr>
          <w:t>Health Act 1911</w:t>
        </w:r>
        <w:r>
          <w:t>;” and insert:</w:t>
        </w:r>
      </w:ins>
    </w:p>
    <w:p>
      <w:pPr>
        <w:pStyle w:val="BlankOpen"/>
        <w:rPr>
          <w:ins w:id="398" w:author="Master Repository Process" w:date="2021-08-01T11:39:00Z"/>
        </w:rPr>
      </w:pPr>
    </w:p>
    <w:p>
      <w:pPr>
        <w:pStyle w:val="nzSubsection"/>
        <w:rPr>
          <w:ins w:id="399" w:author="Master Repository Process" w:date="2021-08-01T11:39:00Z"/>
        </w:rPr>
      </w:pPr>
      <w:ins w:id="400" w:author="Master Repository Process" w:date="2021-08-01T11:39:00Z">
        <w:r>
          <w:tab/>
        </w:r>
        <w:r>
          <w:tab/>
          <w:t xml:space="preserve">Chief Health Officer under the </w:t>
        </w:r>
        <w:r>
          <w:rPr>
            <w:i/>
          </w:rPr>
          <w:t>Health (Miscellaneous Provisions) Act 1911</w:t>
        </w:r>
        <w:r>
          <w:t>;</w:t>
        </w:r>
      </w:ins>
    </w:p>
    <w:p>
      <w:pPr>
        <w:pStyle w:val="BlankClose"/>
        <w:rPr>
          <w:ins w:id="401" w:author="Master Repository Process" w:date="2021-08-01T11:39:00Z"/>
        </w:rPr>
      </w:pPr>
    </w:p>
    <w:p>
      <w:pPr>
        <w:pStyle w:val="BlankClose"/>
        <w:rPr>
          <w:ins w:id="402" w:author="Master Repository Process" w:date="2021-08-01T11:39:00Z"/>
        </w:rPr>
      </w:pP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8" w:name="Schedule"/>
    <w:bookmarkEnd w:id="2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5023"/>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ABE8D6-49A7-41A9-ADE8-DFC15C13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477E9-AB95-4272-B7BD-56F67F49C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10888</Words>
  <Characters>53353</Characters>
  <Application>Microsoft Office Word</Application>
  <DocSecurity>0</DocSecurity>
  <Lines>1482</Lines>
  <Paragraphs>880</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01-a0-02 - 01-b0-00</dc:title>
  <dc:subject/>
  <dc:creator/>
  <cp:keywords/>
  <dc:description/>
  <cp:lastModifiedBy>Master Repository Process</cp:lastModifiedBy>
  <cp:revision>2</cp:revision>
  <cp:lastPrinted>2014-10-13T03:11:00Z</cp:lastPrinted>
  <dcterms:created xsi:type="dcterms:W3CDTF">2021-08-01T03:39:00Z</dcterms:created>
  <dcterms:modified xsi:type="dcterms:W3CDTF">2021-08-01T03:39:00Z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CommencementDate">
    <vt:lpwstr>20170110</vt:lpwstr>
  </property>
  <property fmtid="{D5CDD505-2E9C-101B-9397-08002B2CF9AE}" pid="8" name="FromSuffix">
    <vt:lpwstr>01-a0-02</vt:lpwstr>
  </property>
  <property fmtid="{D5CDD505-2E9C-101B-9397-08002B2CF9AE}" pid="9" name="FromAsAtDate">
    <vt:lpwstr>03 Oct 2014</vt:lpwstr>
  </property>
  <property fmtid="{D5CDD505-2E9C-101B-9397-08002B2CF9AE}" pid="10" name="ToSuffix">
    <vt:lpwstr>01-b0-00</vt:lpwstr>
  </property>
  <property fmtid="{D5CDD505-2E9C-101B-9397-08002B2CF9AE}" pid="11" name="ToAsAtDate">
    <vt:lpwstr>10 Jan 2017</vt:lpwstr>
  </property>
</Properties>
</file>