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(Asbestos)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01-c0-11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(Asbestos) Regulations 1992</w:t>
      </w:r>
    </w:p>
    <w:p>
      <w:pPr>
        <w:pStyle w:val="Heading2"/>
        <w:pageBreakBefore w:val="0"/>
        <w:spacing w:before="240"/>
      </w:pPr>
      <w:bookmarkStart w:id="1" w:name="_Toc471906132"/>
      <w:bookmarkStart w:id="2" w:name="_Toc471977698"/>
      <w:bookmarkStart w:id="3" w:name="_Toc471977738"/>
      <w:bookmarkStart w:id="4" w:name="_Toc471977815"/>
      <w:bookmarkStart w:id="5" w:name="_Toc472002736"/>
      <w:bookmarkStart w:id="6" w:name="_Toc378670246"/>
      <w:bookmarkStart w:id="7" w:name="_Toc41921052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472002737"/>
      <w:bookmarkStart w:id="10" w:name="_Toc378670247"/>
      <w:bookmarkStart w:id="11" w:name="_Toc419210528"/>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12" w:name="_Toc472002738"/>
      <w:bookmarkStart w:id="13" w:name="_Toc378670248"/>
      <w:bookmarkStart w:id="14" w:name="_Toc419210529"/>
      <w:r>
        <w:rPr>
          <w:rStyle w:val="CharSectno"/>
        </w:rPr>
        <w:t>2</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authorised person</w:t>
      </w:r>
      <w:r>
        <w:t xml:space="preserve"> means an environmental health officer or a person authorised under regulation 5;</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Executive Director, Public Health.</w:t>
      </w:r>
    </w:p>
    <w:p>
      <w:pPr>
        <w:pStyle w:val="Footnotesection"/>
      </w:pPr>
      <w:r>
        <w:tab/>
        <w:t>[Regulation 2 amended in Gazette 28 Jun 1994 p. 3016; 29 Dec 2000 p. 7908.]</w:t>
      </w:r>
    </w:p>
    <w:p>
      <w:pPr>
        <w:pStyle w:val="Heading5"/>
      </w:pPr>
      <w:bookmarkStart w:id="15" w:name="_Toc472002739"/>
      <w:bookmarkStart w:id="16" w:name="_Toc378670249"/>
      <w:bookmarkStart w:id="17" w:name="_Toc419210530"/>
      <w:r>
        <w:rPr>
          <w:rStyle w:val="CharSectno"/>
        </w:rPr>
        <w:t>3</w:t>
      </w:r>
      <w:r>
        <w:t>.</w:t>
      </w:r>
      <w:r>
        <w:tab/>
        <w:t>Local laws</w:t>
      </w:r>
      <w:bookmarkEnd w:id="15"/>
      <w:bookmarkEnd w:id="16"/>
      <w:bookmarkEnd w:id="17"/>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18" w:name="_Toc472002740"/>
      <w:bookmarkStart w:id="19" w:name="_Toc378670250"/>
      <w:bookmarkStart w:id="20" w:name="_Toc419210531"/>
      <w:r>
        <w:rPr>
          <w:rStyle w:val="CharSectno"/>
        </w:rPr>
        <w:t>4</w:t>
      </w:r>
      <w:r>
        <w:rPr>
          <w:snapToGrid w:val="0"/>
        </w:rPr>
        <w:t>.</w:t>
      </w:r>
      <w:r>
        <w:rPr>
          <w:snapToGrid w:val="0"/>
        </w:rPr>
        <w:tab/>
        <w:t>Asbestos declared hazardous</w:t>
      </w:r>
      <w:bookmarkEnd w:id="18"/>
      <w:bookmarkEnd w:id="19"/>
      <w:bookmarkEnd w:id="20"/>
      <w:r>
        <w:rPr>
          <w:snapToGrid w:val="0"/>
        </w:rPr>
        <w:t xml:space="preserve"> </w:t>
      </w:r>
    </w:p>
    <w:p>
      <w:pPr>
        <w:pStyle w:val="Subsection"/>
        <w:rPr>
          <w:snapToGrid w:val="0"/>
        </w:rPr>
      </w:pPr>
      <w:r>
        <w:rPr>
          <w:snapToGrid w:val="0"/>
        </w:rPr>
        <w:tab/>
      </w:r>
      <w:r>
        <w:rPr>
          <w:snapToGrid w:val="0"/>
        </w:rPr>
        <w:tab/>
        <w:t>Asbestos is declared to be a hazardous substance.</w:t>
      </w:r>
    </w:p>
    <w:p>
      <w:pPr>
        <w:pStyle w:val="Heading5"/>
        <w:rPr>
          <w:snapToGrid w:val="0"/>
        </w:rPr>
      </w:pPr>
      <w:bookmarkStart w:id="21" w:name="_Toc472002741"/>
      <w:bookmarkStart w:id="22" w:name="_Toc378670251"/>
      <w:bookmarkStart w:id="23" w:name="_Toc419210532"/>
      <w:r>
        <w:rPr>
          <w:rStyle w:val="CharSectno"/>
        </w:rPr>
        <w:t>5</w:t>
      </w:r>
      <w:r>
        <w:rPr>
          <w:snapToGrid w:val="0"/>
        </w:rPr>
        <w:t>.</w:t>
      </w:r>
      <w:r>
        <w:rPr>
          <w:snapToGrid w:val="0"/>
        </w:rPr>
        <w:tab/>
        <w:t>Authorised persons</w:t>
      </w:r>
      <w:bookmarkEnd w:id="21"/>
      <w:bookmarkEnd w:id="22"/>
      <w:bookmarkEnd w:id="23"/>
      <w:r>
        <w:rPr>
          <w:snapToGrid w:val="0"/>
        </w:rPr>
        <w:t xml:space="preserve"> </w:t>
      </w:r>
    </w:p>
    <w:p>
      <w:pPr>
        <w:pStyle w:val="Subsection"/>
        <w:rPr>
          <w:snapToGrid w:val="0"/>
        </w:rPr>
      </w:pPr>
      <w:r>
        <w:rPr>
          <w:snapToGrid w:val="0"/>
        </w:rPr>
        <w:tab/>
      </w:r>
      <w:r>
        <w:rPr>
          <w:snapToGrid w:val="0"/>
        </w:rPr>
        <w:tab/>
        <w:t>The Executive Director, Public Health may authorise a person in writing to be an authorised person for the purposes of these regulations.</w:t>
      </w:r>
    </w:p>
    <w:p>
      <w:pPr>
        <w:pStyle w:val="Heading2"/>
      </w:pPr>
      <w:bookmarkStart w:id="24" w:name="_Toc471906138"/>
      <w:bookmarkStart w:id="25" w:name="_Toc471977704"/>
      <w:bookmarkStart w:id="26" w:name="_Toc471977744"/>
      <w:bookmarkStart w:id="27" w:name="_Toc471977821"/>
      <w:bookmarkStart w:id="28" w:name="_Toc472002742"/>
      <w:bookmarkStart w:id="29" w:name="_Toc378670252"/>
      <w:bookmarkStart w:id="30" w:name="_Toc419210533"/>
      <w:r>
        <w:rPr>
          <w:rStyle w:val="CharPartNo"/>
        </w:rPr>
        <w:t>Part 2</w:t>
      </w:r>
      <w:r>
        <w:t> — </w:t>
      </w:r>
      <w:r>
        <w:rPr>
          <w:rStyle w:val="CharPartText"/>
        </w:rPr>
        <w:t>Asbestos cement product</w:t>
      </w:r>
      <w:bookmarkEnd w:id="24"/>
      <w:bookmarkEnd w:id="25"/>
      <w:bookmarkEnd w:id="26"/>
      <w:bookmarkEnd w:id="27"/>
      <w:bookmarkEnd w:id="28"/>
      <w:bookmarkEnd w:id="29"/>
      <w:bookmarkEnd w:id="30"/>
    </w:p>
    <w:p>
      <w:pPr>
        <w:pStyle w:val="Footnoteheading"/>
      </w:pPr>
      <w:r>
        <w:tab/>
        <w:t>[Heading inserted in Gazette 29 Dec 2000 p. 7908.]</w:t>
      </w:r>
    </w:p>
    <w:p>
      <w:pPr>
        <w:pStyle w:val="Heading5"/>
        <w:rPr>
          <w:snapToGrid w:val="0"/>
        </w:rPr>
      </w:pPr>
      <w:bookmarkStart w:id="31" w:name="_Toc472002743"/>
      <w:bookmarkStart w:id="32" w:name="_Toc378670253"/>
      <w:bookmarkStart w:id="33" w:name="_Toc419210534"/>
      <w:r>
        <w:rPr>
          <w:rStyle w:val="CharSectno"/>
        </w:rPr>
        <w:t>6</w:t>
      </w:r>
      <w:r>
        <w:rPr>
          <w:snapToGrid w:val="0"/>
        </w:rPr>
        <w:t>.</w:t>
      </w:r>
      <w:r>
        <w:rPr>
          <w:snapToGrid w:val="0"/>
        </w:rPr>
        <w:tab/>
        <w:t xml:space="preserve">Sale or supply of </w:t>
      </w:r>
      <w:r>
        <w:t>an asbestos cement product</w:t>
      </w:r>
      <w:bookmarkEnd w:id="31"/>
      <w:bookmarkEnd w:id="32"/>
      <w:bookmarkEnd w:id="33"/>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rPr>
          <w:snapToGrid w:val="0"/>
        </w:rPr>
      </w:pPr>
      <w:r>
        <w:rPr>
          <w:snapToGrid w:val="0"/>
        </w:rPr>
        <w:tab/>
        <w:t>(a)</w:t>
      </w:r>
      <w:r>
        <w:rPr>
          <w:snapToGrid w:val="0"/>
        </w:rPr>
        <w:tab/>
        <w:t>that person has the prior written approval of the Executive Director, Public Health and does so in accordance with that approval;</w:t>
      </w:r>
    </w:p>
    <w:p>
      <w:pPr>
        <w:pStyle w:val="Indenta"/>
        <w:rPr>
          <w:snapToGrid w:val="0"/>
        </w:rPr>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Environmental Protection (Controlled Waste) Regulations 2000</w:t>
      </w:r>
      <w:r>
        <w:rPr>
          <w:snapToGrid w:val="0"/>
        </w:rPr>
        <w:t>;</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Footnotesection"/>
      </w:pPr>
      <w:r>
        <w:tab/>
        <w:t>[Regulation 6 amended in Gazette 28 Jun 1994 p. 3016</w:t>
      </w:r>
      <w:r>
        <w:noBreakHyphen/>
        <w:t>17; 29 Dec 2000 p. 7908 and p. 7911.]</w:t>
      </w:r>
    </w:p>
    <w:p>
      <w:pPr>
        <w:pStyle w:val="Heading5"/>
        <w:tabs>
          <w:tab w:val="clear" w:pos="879"/>
        </w:tabs>
        <w:ind w:left="0" w:firstLine="0"/>
        <w:rPr>
          <w:snapToGrid w:val="0"/>
        </w:rPr>
      </w:pPr>
      <w:bookmarkStart w:id="34" w:name="_Toc472002744"/>
      <w:bookmarkStart w:id="35" w:name="_Toc378670254"/>
      <w:bookmarkStart w:id="36" w:name="_Toc419210535"/>
      <w:r>
        <w:rPr>
          <w:rStyle w:val="CharSectno"/>
        </w:rPr>
        <w:t>7</w:t>
      </w:r>
      <w:r>
        <w:rPr>
          <w:snapToGrid w:val="0"/>
        </w:rPr>
        <w:t>.</w:t>
      </w:r>
      <w:r>
        <w:rPr>
          <w:snapToGrid w:val="0"/>
        </w:rPr>
        <w:tab/>
        <w:t>Use of asbestos cement product</w:t>
      </w:r>
      <w:bookmarkEnd w:id="34"/>
      <w:bookmarkEnd w:id="35"/>
      <w:bookmarkEnd w:id="36"/>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Environmental Protection (Controlled Waste) Regulations 2000</w:t>
      </w:r>
      <w:r>
        <w:rPr>
          <w:snapToGrid w:val="0"/>
        </w:rP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when that person has the prior written approval of the Executive Director, Public Health and does so in accordance with that approval.</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not using a high pressure water jet, or compressed air, unless in a manner which adequately prevents asbestos fibres entering the atmosphere and which is approved in writing by the Executive Director, Public Health;</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Environmental Protection (Controlled Waste) Regulations 2000</w:t>
      </w:r>
      <w:r>
        <w:rPr>
          <w:snapToGrid w:val="0"/>
        </w:rPr>
        <w:t xml:space="preserve"> as soon as practicable.</w:t>
      </w:r>
    </w:p>
    <w:p>
      <w:pPr>
        <w:pStyle w:val="Footnotesection"/>
      </w:pPr>
      <w:r>
        <w:tab/>
        <w:t>[Regulation 7 amended in Gazette 28 Jun 1994 p. 3017; 29 Dec 2000 p. 7908</w:t>
      </w:r>
      <w:r>
        <w:noBreakHyphen/>
        <w:t>9 and p. 7911.]</w:t>
      </w:r>
    </w:p>
    <w:p>
      <w:pPr>
        <w:pStyle w:val="Heading5"/>
        <w:rPr>
          <w:snapToGrid w:val="0"/>
        </w:rPr>
      </w:pPr>
      <w:bookmarkStart w:id="37" w:name="_Toc472002745"/>
      <w:bookmarkStart w:id="38" w:name="_Toc378670255"/>
      <w:bookmarkStart w:id="39" w:name="_Toc419210536"/>
      <w:r>
        <w:rPr>
          <w:rStyle w:val="CharSectno"/>
        </w:rPr>
        <w:t>7A</w:t>
      </w:r>
      <w:r>
        <w:rPr>
          <w:snapToGrid w:val="0"/>
        </w:rPr>
        <w:t>.</w:t>
      </w:r>
      <w:r>
        <w:rPr>
          <w:snapToGrid w:val="0"/>
        </w:rPr>
        <w:tab/>
        <w:t>Asbestos dwelling</w:t>
      </w:r>
      <w:r>
        <w:rPr>
          <w:snapToGrid w:val="0"/>
        </w:rPr>
        <w:noBreakHyphen/>
        <w:t>houses</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Subsection"/>
      </w:pPr>
      <w:r>
        <w:rPr>
          <w:snapToGrid w:val="0"/>
        </w:rPr>
        <w:tab/>
        <w:t>(2)</w:t>
      </w:r>
      <w:r>
        <w:rPr>
          <w:snapToGrid w:val="0"/>
        </w:rPr>
        <w:tab/>
        <w:t>The Executive Director, Public Health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must comply with a condition imposed under subregulation (2) on an approval.</w:t>
      </w:r>
    </w:p>
    <w:p>
      <w:pPr>
        <w:pStyle w:val="Subsection"/>
        <w:rPr>
          <w:snapToGrid w:val="0"/>
        </w:rPr>
      </w:pPr>
      <w:r>
        <w:rPr>
          <w:snapToGrid w:val="0"/>
        </w:rPr>
        <w:tab/>
        <w:t>(4)</w:t>
      </w:r>
      <w:r>
        <w:rPr>
          <w:snapToGrid w:val="0"/>
        </w:rPr>
        <w:tab/>
        <w:t>A person must not cut or deliberately break an asbestos cement product for the purpose of, or in the course of, moving a dwelling</w:t>
      </w:r>
      <w:r>
        <w:rPr>
          <w:snapToGrid w:val="0"/>
        </w:rPr>
        <w:noBreakHyphen/>
        <w:t>house built wholly or partly with an asbestos cement product.</w:t>
      </w:r>
    </w:p>
    <w:p>
      <w:pPr>
        <w:pStyle w:val="Footnotesection"/>
      </w:pPr>
      <w:r>
        <w:tab/>
        <w:t>[Regulation 7A inserted in Gazette 29 Dec 2000 p. 7909</w:t>
      </w:r>
      <w:r>
        <w:noBreakHyphen/>
        <w:t>10.]</w:t>
      </w:r>
    </w:p>
    <w:p>
      <w:pPr>
        <w:pStyle w:val="Heading2"/>
      </w:pPr>
      <w:bookmarkStart w:id="40" w:name="_Toc471906142"/>
      <w:bookmarkStart w:id="41" w:name="_Toc471977708"/>
      <w:bookmarkStart w:id="42" w:name="_Toc471977748"/>
      <w:bookmarkStart w:id="43" w:name="_Toc471977825"/>
      <w:bookmarkStart w:id="44" w:name="_Toc472002746"/>
      <w:bookmarkStart w:id="45" w:name="_Toc378670256"/>
      <w:bookmarkStart w:id="46" w:name="_Toc419210537"/>
      <w:r>
        <w:rPr>
          <w:rStyle w:val="CharPartNo"/>
        </w:rPr>
        <w:t>Part 3</w:t>
      </w:r>
      <w:r>
        <w:rPr>
          <w:rStyle w:val="CharDivNo"/>
        </w:rPr>
        <w:t> </w:t>
      </w:r>
      <w:r>
        <w:t>—</w:t>
      </w:r>
      <w:r>
        <w:rPr>
          <w:rStyle w:val="CharDivText"/>
        </w:rPr>
        <w:t> </w:t>
      </w:r>
      <w:r>
        <w:rPr>
          <w:rStyle w:val="CharPartText"/>
        </w:rPr>
        <w:t>Material containing asbestos</w:t>
      </w:r>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72002747"/>
      <w:bookmarkStart w:id="48" w:name="_Toc378670257"/>
      <w:bookmarkStart w:id="49" w:name="_Toc419210538"/>
      <w:r>
        <w:rPr>
          <w:rStyle w:val="CharSectno"/>
        </w:rPr>
        <w:t>8</w:t>
      </w:r>
      <w:r>
        <w:rPr>
          <w:snapToGrid w:val="0"/>
        </w:rPr>
        <w:t>.</w:t>
      </w:r>
      <w:r>
        <w:rPr>
          <w:snapToGrid w:val="0"/>
        </w:rPr>
        <w:tab/>
        <w:t>Directions by authorised persons</w:t>
      </w:r>
      <w:bookmarkEnd w:id="47"/>
      <w:bookmarkEnd w:id="48"/>
      <w:bookmarkEnd w:id="49"/>
      <w:r>
        <w:rPr>
          <w:snapToGrid w:val="0"/>
        </w:rPr>
        <w:t xml:space="preserve"> </w:t>
      </w:r>
    </w:p>
    <w:p>
      <w:pPr>
        <w:pStyle w:val="Subsection"/>
        <w:rPr>
          <w:snapToGrid w:val="0"/>
        </w:rPr>
      </w:pPr>
      <w:r>
        <w:rPr>
          <w:snapToGrid w:val="0"/>
        </w:rPr>
        <w:tab/>
        <w:t>(1)</w:t>
      </w:r>
      <w:r>
        <w:rPr>
          <w:snapToGrid w:val="0"/>
        </w:rPr>
        <w:tab/>
        <w:t>An authorised person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A person who is served with a notice under subregulation (1) may, within 28 days of the service of the notice, appeal in writing against the notice to the Executive Director, Public Health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Heading5"/>
      </w:pPr>
      <w:bookmarkStart w:id="50" w:name="_Toc472002748"/>
      <w:bookmarkStart w:id="51" w:name="_Toc378670258"/>
      <w:bookmarkStart w:id="52" w:name="_Toc419210539"/>
      <w:r>
        <w:rPr>
          <w:rStyle w:val="CharSectno"/>
        </w:rPr>
        <w:t>8A</w:t>
      </w:r>
      <w:r>
        <w:t>.</w:t>
      </w:r>
      <w:r>
        <w:tab/>
        <w:t>Payment for work done in default</w:t>
      </w:r>
      <w:bookmarkEnd w:id="50"/>
      <w:bookmarkEnd w:id="51"/>
      <w:bookmarkEnd w:id="52"/>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shall be paid by the person whose failure to comply with a direction gave rise to the need for the local government to carry out, or make alternative arrangements to carry out, the work described in subregulation (1).</w:t>
      </w:r>
    </w:p>
    <w:p>
      <w:pPr>
        <w:pStyle w:val="Footnotesection"/>
      </w:pPr>
      <w:r>
        <w:tab/>
        <w:t>[Regulation 8A inserted in Gazette 13 Aug 2002 p. 4179.]</w:t>
      </w:r>
    </w:p>
    <w:p>
      <w:pPr>
        <w:pStyle w:val="Heading5"/>
        <w:rPr>
          <w:snapToGrid w:val="0"/>
        </w:rPr>
      </w:pPr>
      <w:bookmarkStart w:id="53" w:name="_Toc472002749"/>
      <w:bookmarkStart w:id="54" w:name="_Toc378670259"/>
      <w:bookmarkStart w:id="55" w:name="_Toc419210540"/>
      <w:r>
        <w:rPr>
          <w:rStyle w:val="CharSectno"/>
        </w:rPr>
        <w:t>9</w:t>
      </w:r>
      <w:r>
        <w:rPr>
          <w:snapToGrid w:val="0"/>
        </w:rPr>
        <w:t>.</w:t>
      </w:r>
      <w:r>
        <w:rPr>
          <w:snapToGrid w:val="0"/>
        </w:rPr>
        <w:tab/>
        <w:t>Executive Director may prohibit or restrict use, sale or supply of material containing asbestos</w:t>
      </w:r>
      <w:bookmarkEnd w:id="53"/>
      <w:bookmarkEnd w:id="54"/>
      <w:bookmarkEnd w:id="55"/>
      <w:r>
        <w:rPr>
          <w:snapToGrid w:val="0"/>
        </w:rPr>
        <w:t xml:space="preserve"> </w:t>
      </w:r>
    </w:p>
    <w:p>
      <w:pPr>
        <w:pStyle w:val="Subsection"/>
        <w:rPr>
          <w:snapToGrid w:val="0"/>
        </w:rPr>
      </w:pPr>
      <w:r>
        <w:rPr>
          <w:snapToGrid w:val="0"/>
        </w:rPr>
        <w:tab/>
        <w:t>(1)</w:t>
      </w:r>
      <w:r>
        <w:rPr>
          <w:snapToGrid w:val="0"/>
        </w:rPr>
        <w:tab/>
        <w:t>The Executive Director, Public Health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Heading2"/>
      </w:pPr>
      <w:bookmarkStart w:id="56" w:name="_Toc471906146"/>
      <w:bookmarkStart w:id="57" w:name="_Toc471977712"/>
      <w:bookmarkStart w:id="58" w:name="_Toc471977752"/>
      <w:bookmarkStart w:id="59" w:name="_Toc471977829"/>
      <w:bookmarkStart w:id="60" w:name="_Toc472002750"/>
      <w:bookmarkStart w:id="61" w:name="_Toc378670260"/>
      <w:bookmarkStart w:id="62" w:name="_Toc419210541"/>
      <w:r>
        <w:rPr>
          <w:rStyle w:val="CharPartNo"/>
        </w:rPr>
        <w:t>Part 4</w:t>
      </w:r>
      <w:r>
        <w:rPr>
          <w:rStyle w:val="CharDivNo"/>
        </w:rPr>
        <w:t> </w:t>
      </w:r>
      <w:r>
        <w:t>—</w:t>
      </w:r>
      <w:r>
        <w:rPr>
          <w:rStyle w:val="CharDivText"/>
        </w:rPr>
        <w:t> </w:t>
      </w:r>
      <w:r>
        <w:rPr>
          <w:rStyle w:val="CharPartText"/>
        </w:rPr>
        <w:t>Disposal of material containing asbestos</w:t>
      </w:r>
      <w:bookmarkEnd w:id="56"/>
      <w:bookmarkEnd w:id="57"/>
      <w:bookmarkEnd w:id="58"/>
      <w:bookmarkEnd w:id="59"/>
      <w:bookmarkEnd w:id="60"/>
      <w:bookmarkEnd w:id="61"/>
      <w:bookmarkEnd w:id="62"/>
      <w:r>
        <w:rPr>
          <w:rStyle w:val="CharPartText"/>
        </w:rPr>
        <w:t xml:space="preserve"> </w:t>
      </w:r>
    </w:p>
    <w:p>
      <w:pPr>
        <w:pStyle w:val="Ednotesection"/>
        <w:rPr>
          <w:b/>
        </w:rPr>
      </w:pPr>
      <w:r>
        <w:t>[</w:t>
      </w:r>
      <w:r>
        <w:rPr>
          <w:b/>
        </w:rPr>
        <w:t>10.</w:t>
      </w:r>
      <w:r>
        <w:rPr>
          <w:b/>
        </w:rPr>
        <w:tab/>
      </w:r>
      <w:r>
        <w:t>Deleted in Gazette 29 Dec 2000 p. 7910.]</w:t>
      </w:r>
    </w:p>
    <w:p>
      <w:pPr>
        <w:pStyle w:val="Heading5"/>
        <w:rPr>
          <w:snapToGrid w:val="0"/>
        </w:rPr>
      </w:pPr>
      <w:bookmarkStart w:id="63" w:name="_Toc472002751"/>
      <w:bookmarkStart w:id="64" w:name="_Toc378670261"/>
      <w:bookmarkStart w:id="65" w:name="_Toc419210542"/>
      <w:r>
        <w:rPr>
          <w:rStyle w:val="CharSectno"/>
        </w:rPr>
        <w:t>11</w:t>
      </w:r>
      <w:r>
        <w:rPr>
          <w:snapToGrid w:val="0"/>
        </w:rPr>
        <w:t>.</w:t>
      </w:r>
      <w:r>
        <w:rPr>
          <w:snapToGrid w:val="0"/>
        </w:rPr>
        <w:tab/>
        <w:t>Asbestos for disposal to be separated etc.</w:t>
      </w:r>
      <w:bookmarkEnd w:id="63"/>
      <w:bookmarkEnd w:id="64"/>
      <w:bookmarkEnd w:id="6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supply material containing asbestos to another for the purpose of having that other person dispose of it; or</w:t>
      </w:r>
    </w:p>
    <w:p>
      <w:pPr>
        <w:pStyle w:val="Indenta"/>
        <w:rPr>
          <w:snapToGrid w:val="0"/>
        </w:rPr>
      </w:pPr>
      <w:r>
        <w:rPr>
          <w:snapToGrid w:val="0"/>
        </w:rPr>
        <w:tab/>
        <w:t>(b)</w:t>
      </w:r>
      <w:r>
        <w:rPr>
          <w:snapToGrid w:val="0"/>
        </w:rPr>
        <w:tab/>
        <w:t>transport material containing asbestos,</w:t>
      </w:r>
    </w:p>
    <w:p>
      <w:pPr>
        <w:pStyle w:val="Subsection"/>
        <w:rPr>
          <w:snapToGrid w:val="0"/>
        </w:rPr>
      </w:pPr>
      <w:r>
        <w:rPr>
          <w:snapToGrid w:val="0"/>
        </w:rPr>
        <w:tab/>
      </w:r>
      <w:r>
        <w:rPr>
          <w:snapToGrid w:val="0"/>
        </w:rPr>
        <w:tab/>
        <w:t>unless — </w:t>
      </w:r>
    </w:p>
    <w:p>
      <w:pPr>
        <w:pStyle w:val="Indenta"/>
        <w:rPr>
          <w:snapToGrid w:val="0"/>
        </w:rPr>
      </w:pPr>
      <w:r>
        <w:rPr>
          <w:snapToGrid w:val="0"/>
        </w:rPr>
        <w:tab/>
        <w:t>(c)</w:t>
      </w:r>
      <w:r>
        <w:rPr>
          <w:snapToGrid w:val="0"/>
        </w:rPr>
        <w:tab/>
        <w:t>it is separated from other material for disposal where that is reasonably practicable; and</w:t>
      </w:r>
    </w:p>
    <w:p>
      <w:pPr>
        <w:pStyle w:val="Indenta"/>
        <w:rPr>
          <w:snapToGrid w:val="0"/>
        </w:rPr>
      </w:pPr>
      <w:r>
        <w:rPr>
          <w:snapToGrid w:val="0"/>
        </w:rPr>
        <w:tab/>
        <w:t>(d)</w:t>
      </w:r>
      <w:r>
        <w:rPr>
          <w:snapToGrid w:val="0"/>
        </w:rPr>
        <w:tab/>
        <w:t>it is wrapped in plastic so as to prevent asbestos fibres entering the atmosphere, or is contained in such other manner as is approved in writing by the Executive Director, Public Health.</w:t>
      </w:r>
    </w:p>
    <w:p>
      <w:pPr>
        <w:pStyle w:val="Footnotesection"/>
      </w:pPr>
      <w:r>
        <w:tab/>
        <w:t>[Regulation 11 inserted in Gazette 28 Jun 1994 p. 3018; amended in Gazette 29 Dec 2000 p. 7910.]</w:t>
      </w:r>
    </w:p>
    <w:p>
      <w:pPr>
        <w:pStyle w:val="Heading5"/>
        <w:rPr>
          <w:snapToGrid w:val="0"/>
        </w:rPr>
      </w:pPr>
      <w:bookmarkStart w:id="66" w:name="_Toc472002752"/>
      <w:bookmarkStart w:id="67" w:name="_Toc378670262"/>
      <w:bookmarkStart w:id="68" w:name="_Toc419210543"/>
      <w:r>
        <w:rPr>
          <w:rStyle w:val="CharSectno"/>
        </w:rPr>
        <w:t>12</w:t>
      </w:r>
      <w:r>
        <w:rPr>
          <w:snapToGrid w:val="0"/>
        </w:rPr>
        <w:t>.</w:t>
      </w:r>
      <w:r>
        <w:rPr>
          <w:snapToGrid w:val="0"/>
        </w:rPr>
        <w:tab/>
        <w:t>Duty to notify others of presence of asbestos</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supplies material containing asbestos to another for the purpose of having that other person dispose of it shall inform (whether by use of an appropriate label or otherwise) the other person that it is or contains asbestos.</w:t>
      </w:r>
    </w:p>
    <w:p>
      <w:pPr>
        <w:pStyle w:val="Ednotesubsection"/>
      </w:pPr>
      <w:r>
        <w:tab/>
        <w:t>[(2)</w:t>
      </w:r>
      <w:r>
        <w:tab/>
        <w:t>deleted]</w:t>
      </w:r>
    </w:p>
    <w:p>
      <w:pPr>
        <w:pStyle w:val="Footnotesection"/>
      </w:pPr>
      <w:r>
        <w:tab/>
        <w:t>[Regulation 12 inserted in Gazette 28 Jun 1994 p. 3018</w:t>
      </w:r>
      <w:r>
        <w:noBreakHyphen/>
        <w:t>9; amended in Gazette 29 Dec 2000 p. 7910.]</w:t>
      </w:r>
    </w:p>
    <w:p>
      <w:pPr>
        <w:pStyle w:val="Ednotesection"/>
        <w:rPr>
          <w:b/>
        </w:rPr>
      </w:pPr>
      <w:r>
        <w:t>[</w:t>
      </w:r>
      <w:r>
        <w:rPr>
          <w:b/>
        </w:rPr>
        <w:t>12A, 13.</w:t>
      </w:r>
      <w:r>
        <w:rPr>
          <w:b/>
        </w:rPr>
        <w:tab/>
      </w:r>
      <w:r>
        <w:t>Deleted in Gazette 29 Dec 2000 p. 7910.]</w:t>
      </w:r>
    </w:p>
    <w:p>
      <w:pPr>
        <w:pStyle w:val="Heading2"/>
      </w:pPr>
      <w:bookmarkStart w:id="69" w:name="_Toc471906149"/>
      <w:bookmarkStart w:id="70" w:name="_Toc471977715"/>
      <w:bookmarkStart w:id="71" w:name="_Toc471977755"/>
      <w:bookmarkStart w:id="72" w:name="_Toc471977832"/>
      <w:bookmarkStart w:id="73" w:name="_Toc472002753"/>
      <w:bookmarkStart w:id="74" w:name="_Toc378670263"/>
      <w:bookmarkStart w:id="75" w:name="_Toc419210544"/>
      <w:r>
        <w:rPr>
          <w:rStyle w:val="CharPartNo"/>
        </w:rPr>
        <w:t>Part 5</w:t>
      </w:r>
      <w:r>
        <w:rPr>
          <w:rStyle w:val="CharDivNo"/>
        </w:rPr>
        <w:t> </w:t>
      </w:r>
      <w:r>
        <w:t>—</w:t>
      </w:r>
      <w:r>
        <w:rPr>
          <w:rStyle w:val="CharDivText"/>
        </w:rPr>
        <w:t> </w:t>
      </w:r>
      <w:r>
        <w:rPr>
          <w:rStyle w:val="CharPartText"/>
        </w:rPr>
        <w:t>Miscellaneous</w:t>
      </w:r>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72002754"/>
      <w:bookmarkStart w:id="77" w:name="_Toc378670264"/>
      <w:bookmarkStart w:id="78" w:name="_Toc419210545"/>
      <w:r>
        <w:rPr>
          <w:rStyle w:val="CharSectno"/>
        </w:rPr>
        <w:t>14</w:t>
      </w:r>
      <w:r>
        <w:rPr>
          <w:snapToGrid w:val="0"/>
        </w:rPr>
        <w:t>.</w:t>
      </w:r>
      <w:r>
        <w:rPr>
          <w:snapToGrid w:val="0"/>
        </w:rPr>
        <w:tab/>
        <w:t>Power to take sample</w:t>
      </w:r>
      <w:bookmarkEnd w:id="76"/>
      <w:bookmarkEnd w:id="77"/>
      <w:bookmarkEnd w:id="78"/>
      <w:r>
        <w:rPr>
          <w:snapToGrid w:val="0"/>
        </w:rPr>
        <w:t xml:space="preserve"> </w:t>
      </w:r>
    </w:p>
    <w:p>
      <w:pPr>
        <w:pStyle w:val="Subsection"/>
        <w:rPr>
          <w:snapToGrid w:val="0"/>
        </w:rPr>
      </w:pPr>
      <w:r>
        <w:rPr>
          <w:snapToGrid w:val="0"/>
        </w:rPr>
        <w:tab/>
        <w:t>(1)</w:t>
      </w:r>
      <w:r>
        <w:rPr>
          <w:snapToGrid w:val="0"/>
        </w:rPr>
        <w:tab/>
        <w:t>An authorised person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When taking a sample, an authorised person shall — </w:t>
      </w:r>
    </w:p>
    <w:p>
      <w:pPr>
        <w:pStyle w:val="Indenta"/>
        <w:rPr>
          <w:snapToGrid w:val="0"/>
        </w:rPr>
      </w:pPr>
      <w:r>
        <w:rPr>
          <w:snapToGrid w:val="0"/>
        </w:rPr>
        <w:tab/>
        <w:t>(a)</w:t>
      </w:r>
      <w:r>
        <w:rPr>
          <w:snapToGrid w:val="0"/>
        </w:rPr>
        <w:tab/>
        <w:t>cause no more damage to property than is reasonably necessary;</w:t>
      </w:r>
    </w:p>
    <w:p>
      <w:pPr>
        <w:pStyle w:val="Indenta"/>
        <w:rPr>
          <w:snapToGrid w:val="0"/>
        </w:rPr>
      </w:pPr>
      <w:r>
        <w:rPr>
          <w:snapToGrid w:val="0"/>
        </w:rPr>
        <w:tab/>
        <w:t>(b)</w:t>
      </w:r>
      <w:r>
        <w:rPr>
          <w:snapToGrid w:val="0"/>
        </w:rPr>
        <w:tab/>
        <w:t>divide the sample into 3 separate parts and package and label them appropriately;</w:t>
      </w:r>
    </w:p>
    <w:p>
      <w:pPr>
        <w:pStyle w:val="Indenta"/>
        <w:rPr>
          <w:snapToGrid w:val="0"/>
        </w:rPr>
      </w:pPr>
      <w:r>
        <w:rPr>
          <w:snapToGrid w:val="0"/>
        </w:rPr>
        <w:tab/>
        <w:t>(c)</w:t>
      </w:r>
      <w:r>
        <w:rPr>
          <w:snapToGrid w:val="0"/>
        </w:rPr>
        <w:tab/>
        <w:t>give one part to the person in possession of the thing from which the sample is taken;</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w:t>
      </w:r>
    </w:p>
    <w:p>
      <w:pPr>
        <w:pStyle w:val="Heading5"/>
        <w:rPr>
          <w:snapToGrid w:val="0"/>
        </w:rPr>
      </w:pPr>
      <w:bookmarkStart w:id="79" w:name="_Toc472002755"/>
      <w:bookmarkStart w:id="80" w:name="_Toc378670265"/>
      <w:bookmarkStart w:id="81" w:name="_Toc419210546"/>
      <w:r>
        <w:rPr>
          <w:rStyle w:val="CharSectno"/>
        </w:rPr>
        <w:t>15</w:t>
      </w:r>
      <w:r>
        <w:rPr>
          <w:snapToGrid w:val="0"/>
        </w:rPr>
        <w:t>.</w:t>
      </w:r>
      <w:r>
        <w:rPr>
          <w:snapToGrid w:val="0"/>
        </w:rPr>
        <w:tab/>
        <w:t>Penalties</w:t>
      </w:r>
      <w:bookmarkEnd w:id="79"/>
      <w:bookmarkEnd w:id="80"/>
      <w:bookmarkEnd w:id="81"/>
      <w:r>
        <w:rPr>
          <w:snapToGrid w:val="0"/>
        </w:rPr>
        <w:t xml:space="preserve"> </w:t>
      </w:r>
    </w:p>
    <w:p>
      <w:pPr>
        <w:pStyle w:val="Subsection"/>
        <w:rPr>
          <w:snapToGrid w:val="0"/>
        </w:rPr>
      </w:pPr>
      <w:r>
        <w:rPr>
          <w:snapToGrid w:val="0"/>
        </w:rPr>
        <w:tab/>
        <w:t>(1)</w:t>
      </w:r>
      <w:r>
        <w:rPr>
          <w:snapToGrid w:val="0"/>
        </w:rPr>
        <w:tab/>
        <w:t>A person who does not comply with these regulations commits an offence.</w:t>
      </w:r>
    </w:p>
    <w:p>
      <w:pPr>
        <w:pStyle w:val="Subsection"/>
      </w:pPr>
      <w:r>
        <w:rPr>
          <w:snapToGrid w:val="0"/>
        </w:rPr>
        <w:tab/>
        <w:t>(1a)</w:t>
      </w:r>
      <w:r>
        <w:rPr>
          <w:snapToGrid w:val="0"/>
        </w:rPr>
        <w:tab/>
        <w:t>The owner of material containing asbestos who permits another person to commit an offence under these regulations commits an offence.</w:t>
      </w:r>
    </w:p>
    <w:p>
      <w:pPr>
        <w:pStyle w:val="Subsection"/>
      </w:pPr>
      <w:r>
        <w:tab/>
        <w:t>(1b)</w:t>
      </w:r>
      <w:r>
        <w:tab/>
      </w:r>
      <w:r>
        <w:rPr>
          <w:snapToGrid w:val="0"/>
        </w:rPr>
        <w:t>Where an offence against this Act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Subsection"/>
        <w:rPr>
          <w:snapToGrid w:val="0"/>
        </w:rPr>
      </w:pPr>
      <w:r>
        <w:rPr>
          <w:snapToGrid w:val="0"/>
        </w:rPr>
        <w:tab/>
        <w:t>(2)</w:t>
      </w:r>
      <w:r>
        <w:rPr>
          <w:snapToGrid w:val="0"/>
        </w:rPr>
        <w:tab/>
        <w:t>A person who commits an offence under these regulations is liable on conviction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of not more than $100 and not less than $50.</w:t>
      </w:r>
    </w:p>
    <w:p>
      <w:pPr>
        <w:pStyle w:val="Subsection"/>
      </w:pPr>
      <w:r>
        <w:rPr>
          <w:snapToGrid w:val="0"/>
        </w:rPr>
        <w:tab/>
        <w:t>(3)</w:t>
      </w:r>
      <w:r>
        <w:rPr>
          <w:snapToGrid w:val="0"/>
        </w:rPr>
        <w:tab/>
        <w:t>The court convicting a person of an offence arising from a breach of any of the provisions of these regulations may order that person to pay, in addition to a penalty, any expense incurred by the CEO, the Executive Director, Public Health, or the local government in consequence of the breach or non</w:t>
      </w:r>
      <w:r>
        <w:rPr>
          <w:snapToGrid w:val="0"/>
        </w:rPr>
        <w:noBreakHyphen/>
        <w:t>observance of the regulation to the CEO, the Executive Director, Public Health, or the local government, as the case requires.</w:t>
      </w:r>
    </w:p>
    <w:p>
      <w:pPr>
        <w:pStyle w:val="Footnotesection"/>
      </w:pPr>
      <w:r>
        <w:tab/>
        <w:t>[Regulation 15 amended in Gazette 29 Dec 2000 p. 7910</w:t>
      </w:r>
      <w:r>
        <w:noBreakHyphen/>
        <w:t>11; 15 Dec 2006 p. 5622.]</w:t>
      </w:r>
    </w:p>
    <w:p>
      <w:pPr>
        <w:pStyle w:val="Heading5"/>
        <w:rPr>
          <w:snapToGrid w:val="0"/>
        </w:rPr>
      </w:pPr>
      <w:bookmarkStart w:id="82" w:name="_Toc472002756"/>
      <w:bookmarkStart w:id="83" w:name="_Toc378670266"/>
      <w:bookmarkStart w:id="84" w:name="_Toc419210547"/>
      <w:r>
        <w:rPr>
          <w:rStyle w:val="CharSectno"/>
        </w:rPr>
        <w:t>16</w:t>
      </w:r>
      <w:r>
        <w:rPr>
          <w:snapToGrid w:val="0"/>
        </w:rPr>
        <w:t>.</w:t>
      </w:r>
      <w:r>
        <w:rPr>
          <w:snapToGrid w:val="0"/>
        </w:rPr>
        <w:tab/>
        <w:t>Repeal</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w:t>
      </w:r>
      <w:r>
        <w:rPr>
          <w:i/>
          <w:snapToGrid w:val="0"/>
        </w:rPr>
        <w:t>Health (Disposal of Asbestos Waste) Regulations 1984</w:t>
      </w:r>
      <w:r>
        <w:rPr>
          <w:snapToGrid w:val="0"/>
        </w:rPr>
        <w:t xml:space="preserve"> are repealed.</w:t>
      </w:r>
    </w:p>
    <w:p>
      <w:pPr>
        <w:pStyle w:val="yEdnoteschedule"/>
      </w:pPr>
      <w:r>
        <w:t>[Schedules 1, 2 and 3 deleted in Gazette 29 Dec 2000 p. 7911.]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85" w:name="_Toc471906153"/>
      <w:bookmarkStart w:id="86" w:name="_Toc471977719"/>
      <w:bookmarkStart w:id="87" w:name="_Toc471977759"/>
      <w:bookmarkStart w:id="88" w:name="_Toc471977836"/>
      <w:bookmarkStart w:id="89" w:name="_Toc472002757"/>
      <w:bookmarkStart w:id="90" w:name="_Toc378670267"/>
      <w:bookmarkStart w:id="91" w:name="_Toc419210548"/>
      <w:r>
        <w:t>Notes</w:t>
      </w:r>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w:t>
      </w:r>
      <w:ins w:id="92" w:author="Master Repository Process" w:date="2021-08-28T14:33:00Z">
        <w:r>
          <w:rPr>
            <w:snapToGrid w:val="0"/>
          </w:rPr>
          <w:t> </w:t>
        </w:r>
        <w:r>
          <w:rPr>
            <w:snapToGrid w:val="0"/>
            <w:vertAlign w:val="superscript"/>
          </w:rPr>
          <w:t>1a</w:t>
        </w:r>
        <w:r>
          <w:rPr>
            <w:snapToGrid w:val="0"/>
          </w:rPr>
          <w:t xml:space="preserve">.  </w:t>
        </w:r>
        <w:r>
          <w:t>The table also contains information about any reprint</w:t>
        </w:r>
      </w:ins>
      <w:r>
        <w:t>.</w:t>
      </w:r>
    </w:p>
    <w:p>
      <w:pPr>
        <w:pStyle w:val="nHeading3"/>
        <w:rPr>
          <w:snapToGrid w:val="0"/>
        </w:rPr>
      </w:pPr>
      <w:bookmarkStart w:id="93" w:name="_Toc472002758"/>
      <w:bookmarkStart w:id="94" w:name="_Toc378670268"/>
      <w:bookmarkStart w:id="95" w:name="_Toc419210549"/>
      <w:r>
        <w:rPr>
          <w:snapToGrid w:val="0"/>
        </w:rPr>
        <w:t>Compilation table</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trPr>
        <w:tc>
          <w:tcPr>
            <w:tcW w:w="3119" w:type="dxa"/>
            <w:tcBorders>
              <w:bottom w:val="single" w:sz="4" w:space="0" w:color="auto"/>
            </w:tcBorders>
          </w:tcPr>
          <w:p>
            <w:pPr>
              <w:pStyle w:val="nTable"/>
              <w:spacing w:before="120"/>
              <w:ind w:right="113"/>
              <w:rPr>
                <w:i/>
              </w:rPr>
            </w:pPr>
            <w:r>
              <w:rPr>
                <w:i/>
              </w:rPr>
              <w:t>Health (Asbestos) Amendment Regulations 2006</w:t>
            </w:r>
          </w:p>
        </w:tc>
        <w:tc>
          <w:tcPr>
            <w:tcW w:w="1276" w:type="dxa"/>
            <w:tcBorders>
              <w:bottom w:val="single" w:sz="4" w:space="0" w:color="auto"/>
            </w:tcBorders>
          </w:tcPr>
          <w:p>
            <w:pPr>
              <w:pStyle w:val="nTable"/>
              <w:spacing w:before="120"/>
            </w:pPr>
            <w:r>
              <w:t>15 Dec 2006 p. 5622</w:t>
            </w:r>
          </w:p>
        </w:tc>
        <w:tc>
          <w:tcPr>
            <w:tcW w:w="2693" w:type="dxa"/>
            <w:tcBorders>
              <w:bottom w:val="single" w:sz="4" w:space="0" w:color="auto"/>
            </w:tcBorders>
          </w:tcPr>
          <w:p>
            <w:pPr>
              <w:pStyle w:val="nTable"/>
              <w:spacing w:before="120"/>
            </w:pPr>
            <w:r>
              <w:t>15 Dec 2006</w:t>
            </w:r>
          </w:p>
        </w:tc>
      </w:tr>
    </w:tbl>
    <w:p>
      <w:pPr>
        <w:pStyle w:val="nSubsection"/>
        <w:spacing w:before="360"/>
        <w:rPr>
          <w:ins w:id="96" w:author="Master Repository Process" w:date="2021-08-28T14:33:00Z"/>
        </w:rPr>
      </w:pPr>
      <w:ins w:id="97" w:author="Master Repository Process" w:date="2021-08-28T14:3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98" w:author="Master Repository Process" w:date="2021-08-28T14:33:00Z"/>
        </w:rPr>
      </w:pPr>
      <w:bookmarkStart w:id="99" w:name="_Toc471896878"/>
      <w:bookmarkStart w:id="100" w:name="_Toc472002759"/>
      <w:ins w:id="101" w:author="Master Repository Process" w:date="2021-08-28T14:33:00Z">
        <w:r>
          <w:t>Provisions that have not come into operation</w:t>
        </w:r>
        <w:bookmarkEnd w:id="99"/>
        <w:bookmarkEnd w:id="10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2" w:author="Master Repository Process" w:date="2021-08-28T14:33:00Z"/>
        </w:trPr>
        <w:tc>
          <w:tcPr>
            <w:tcW w:w="3118" w:type="dxa"/>
            <w:tcBorders>
              <w:bottom w:val="single" w:sz="8" w:space="0" w:color="auto"/>
            </w:tcBorders>
          </w:tcPr>
          <w:p>
            <w:pPr>
              <w:pStyle w:val="nTable"/>
              <w:keepNext/>
              <w:keepLines/>
              <w:widowControl w:val="0"/>
              <w:spacing w:after="40"/>
              <w:rPr>
                <w:ins w:id="103" w:author="Master Repository Process" w:date="2021-08-28T14:33:00Z"/>
                <w:b/>
              </w:rPr>
            </w:pPr>
            <w:ins w:id="104" w:author="Master Repository Process" w:date="2021-08-28T14:33:00Z">
              <w:r>
                <w:rPr>
                  <w:b/>
                </w:rPr>
                <w:t>Citation</w:t>
              </w:r>
            </w:ins>
          </w:p>
        </w:tc>
        <w:tc>
          <w:tcPr>
            <w:tcW w:w="1276" w:type="dxa"/>
            <w:tcBorders>
              <w:bottom w:val="single" w:sz="8" w:space="0" w:color="auto"/>
            </w:tcBorders>
          </w:tcPr>
          <w:p>
            <w:pPr>
              <w:pStyle w:val="nTable"/>
              <w:keepNext/>
              <w:keepLines/>
              <w:widowControl w:val="0"/>
              <w:spacing w:after="40"/>
              <w:rPr>
                <w:ins w:id="105" w:author="Master Repository Process" w:date="2021-08-28T14:33:00Z"/>
                <w:b/>
              </w:rPr>
            </w:pPr>
            <w:ins w:id="106" w:author="Master Repository Process" w:date="2021-08-28T14:33:00Z">
              <w:r>
                <w:rPr>
                  <w:b/>
                </w:rPr>
                <w:t>Gazettal</w:t>
              </w:r>
            </w:ins>
          </w:p>
        </w:tc>
        <w:tc>
          <w:tcPr>
            <w:tcW w:w="2693" w:type="dxa"/>
            <w:tcBorders>
              <w:bottom w:val="single" w:sz="8" w:space="0" w:color="auto"/>
            </w:tcBorders>
          </w:tcPr>
          <w:p>
            <w:pPr>
              <w:pStyle w:val="nTable"/>
              <w:keepNext/>
              <w:keepLines/>
              <w:widowControl w:val="0"/>
              <w:spacing w:after="40"/>
              <w:rPr>
                <w:ins w:id="107" w:author="Master Repository Process" w:date="2021-08-28T14:33:00Z"/>
                <w:b/>
              </w:rPr>
            </w:pPr>
            <w:ins w:id="108" w:author="Master Repository Process" w:date="2021-08-28T14:33:00Z">
              <w:r>
                <w:rPr>
                  <w:b/>
                </w:rPr>
                <w:t>Commencement</w:t>
              </w:r>
            </w:ins>
          </w:p>
        </w:tc>
      </w:tr>
      <w:tr>
        <w:trPr>
          <w:ins w:id="109" w:author="Master Repository Process" w:date="2021-08-28T14:33:00Z"/>
        </w:trPr>
        <w:tc>
          <w:tcPr>
            <w:tcW w:w="3118" w:type="dxa"/>
            <w:tcBorders>
              <w:bottom w:val="single" w:sz="2" w:space="0" w:color="auto"/>
            </w:tcBorders>
          </w:tcPr>
          <w:p>
            <w:pPr>
              <w:pStyle w:val="nTable"/>
              <w:keepNext/>
              <w:keepLines/>
              <w:widowControl w:val="0"/>
              <w:spacing w:after="40"/>
              <w:rPr>
                <w:ins w:id="110" w:author="Master Repository Process" w:date="2021-08-28T14:33:00Z"/>
              </w:rPr>
            </w:pPr>
            <w:ins w:id="111" w:author="Master Repository Process" w:date="2021-08-28T14:33:00Z">
              <w:r>
                <w:rPr>
                  <w:i/>
                </w:rPr>
                <w:t>Health Regulations Amendment (Public Health) Regulations 2016</w:t>
              </w:r>
              <w:r>
                <w:t xml:space="preserve"> Pt. 10 </w:t>
              </w:r>
              <w:r>
                <w:rPr>
                  <w:vertAlign w:val="superscript"/>
                </w:rPr>
                <w:t>2</w:t>
              </w:r>
            </w:ins>
          </w:p>
        </w:tc>
        <w:tc>
          <w:tcPr>
            <w:tcW w:w="1276" w:type="dxa"/>
            <w:tcBorders>
              <w:bottom w:val="single" w:sz="2" w:space="0" w:color="auto"/>
            </w:tcBorders>
          </w:tcPr>
          <w:p>
            <w:pPr>
              <w:pStyle w:val="nTable"/>
              <w:keepNext/>
              <w:keepLines/>
              <w:widowControl w:val="0"/>
              <w:spacing w:after="40"/>
              <w:rPr>
                <w:ins w:id="112" w:author="Master Repository Process" w:date="2021-08-28T14:33:00Z"/>
              </w:rPr>
            </w:pPr>
            <w:ins w:id="113" w:author="Master Repository Process" w:date="2021-08-28T14:33:00Z">
              <w:r>
                <w:t>10 Jan 2017 p. 237</w:t>
              </w:r>
              <w:r>
                <w:noBreakHyphen/>
                <w:t>308</w:t>
              </w:r>
            </w:ins>
          </w:p>
        </w:tc>
        <w:tc>
          <w:tcPr>
            <w:tcW w:w="2693" w:type="dxa"/>
            <w:tcBorders>
              <w:bottom w:val="single" w:sz="2" w:space="0" w:color="auto"/>
            </w:tcBorders>
          </w:tcPr>
          <w:p>
            <w:pPr>
              <w:pStyle w:val="nTable"/>
              <w:keepNext/>
              <w:keepLines/>
              <w:widowControl w:val="0"/>
              <w:spacing w:after="40"/>
              <w:rPr>
                <w:ins w:id="114" w:author="Master Repository Process" w:date="2021-08-28T14:33:00Z"/>
              </w:rPr>
            </w:pPr>
            <w:ins w:id="115" w:author="Master Repository Process" w:date="2021-08-28T14:33:00Z">
              <w:r>
                <w:t xml:space="preserve">24 Jan 2017 (see r. 2(b) and </w:t>
              </w:r>
              <w:r>
                <w:rPr>
                  <w:i/>
                </w:rPr>
                <w:t>Gazette</w:t>
              </w:r>
              <w:r>
                <w:t xml:space="preserve"> 10 Jan 2017 p. 165)</w:t>
              </w:r>
            </w:ins>
          </w:p>
        </w:tc>
      </w:tr>
      <w:tr>
        <w:trPr>
          <w:ins w:id="116" w:author="Master Repository Process" w:date="2021-08-28T14:33:00Z"/>
        </w:trPr>
        <w:tc>
          <w:tcPr>
            <w:tcW w:w="3118" w:type="dxa"/>
            <w:tcBorders>
              <w:top w:val="single" w:sz="2" w:space="0" w:color="auto"/>
            </w:tcBorders>
          </w:tcPr>
          <w:p>
            <w:pPr>
              <w:pStyle w:val="nTable"/>
              <w:keepNext/>
              <w:keepLines/>
              <w:widowControl w:val="0"/>
              <w:spacing w:after="40"/>
              <w:rPr>
                <w:ins w:id="117" w:author="Master Repository Process" w:date="2021-08-28T14:33:00Z"/>
              </w:rPr>
            </w:pPr>
            <w:ins w:id="118" w:author="Master Repository Process" w:date="2021-08-28T14:33:00Z">
              <w:r>
                <w:rPr>
                  <w:i/>
                </w:rPr>
                <w:t>Health (Asbestos) Amendment Regulations 2016</w:t>
              </w:r>
              <w:r>
                <w:t xml:space="preserve"> r. 3</w:t>
              </w:r>
              <w:r>
                <w:noBreakHyphen/>
                <w:t>15 </w:t>
              </w:r>
              <w:r>
                <w:rPr>
                  <w:vertAlign w:val="superscript"/>
                </w:rPr>
                <w:t>3</w:t>
              </w:r>
            </w:ins>
          </w:p>
        </w:tc>
        <w:tc>
          <w:tcPr>
            <w:tcW w:w="1276" w:type="dxa"/>
            <w:tcBorders>
              <w:top w:val="single" w:sz="2" w:space="0" w:color="auto"/>
            </w:tcBorders>
          </w:tcPr>
          <w:p>
            <w:pPr>
              <w:pStyle w:val="nTable"/>
              <w:keepNext/>
              <w:keepLines/>
              <w:widowControl w:val="0"/>
              <w:spacing w:after="40"/>
              <w:rPr>
                <w:ins w:id="119" w:author="Master Repository Process" w:date="2021-08-28T14:33:00Z"/>
              </w:rPr>
            </w:pPr>
            <w:ins w:id="120" w:author="Master Repository Process" w:date="2021-08-28T14:33:00Z">
              <w:r>
                <w:t>10 Jan 2017 p. 199-211</w:t>
              </w:r>
            </w:ins>
          </w:p>
        </w:tc>
        <w:tc>
          <w:tcPr>
            <w:tcW w:w="2693" w:type="dxa"/>
            <w:tcBorders>
              <w:top w:val="single" w:sz="2" w:space="0" w:color="auto"/>
            </w:tcBorders>
          </w:tcPr>
          <w:p>
            <w:pPr>
              <w:pStyle w:val="nTable"/>
              <w:keepNext/>
              <w:keepLines/>
              <w:widowControl w:val="0"/>
              <w:spacing w:after="40"/>
              <w:rPr>
                <w:ins w:id="121" w:author="Master Repository Process" w:date="2021-08-28T14:33:00Z"/>
              </w:rPr>
            </w:pPr>
            <w:ins w:id="122" w:author="Master Repository Process" w:date="2021-08-28T14:33:00Z">
              <w:r>
                <w:t xml:space="preserve">24 Jan 2017 (see r. 2(b) and </w:t>
              </w:r>
              <w:r>
                <w:rPr>
                  <w:i/>
                </w:rPr>
                <w:t>Gazette</w:t>
              </w:r>
              <w:r>
                <w:t xml:space="preserve"> 10 Jan 2017 p. 165)</w:t>
              </w:r>
            </w:ins>
          </w:p>
        </w:tc>
      </w:tr>
    </w:tbl>
    <w:p>
      <w:pPr>
        <w:pStyle w:val="nSubsection"/>
        <w:spacing w:before="200"/>
        <w:rPr>
          <w:ins w:id="123" w:author="Master Repository Process" w:date="2021-08-28T14:33:00Z"/>
          <w:snapToGrid w:val="0"/>
        </w:rPr>
      </w:pPr>
      <w:ins w:id="124" w:author="Master Repository Process" w:date="2021-08-28T14:33: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10</w:t>
        </w:r>
        <w:r>
          <w:rPr>
            <w:snapToGrid w:val="0"/>
          </w:rPr>
          <w:t xml:space="preserve"> had not come into operation.  It reads as follows:</w:t>
        </w:r>
      </w:ins>
    </w:p>
    <w:p>
      <w:pPr>
        <w:pStyle w:val="BlankOpen"/>
        <w:rPr>
          <w:ins w:id="125" w:author="Master Repository Process" w:date="2021-08-28T14:33:00Z"/>
          <w:snapToGrid w:val="0"/>
        </w:rPr>
      </w:pPr>
    </w:p>
    <w:p>
      <w:pPr>
        <w:pStyle w:val="nzHeading2"/>
        <w:rPr>
          <w:ins w:id="126" w:author="Master Repository Process" w:date="2021-08-28T14:33:00Z"/>
        </w:rPr>
      </w:pPr>
      <w:ins w:id="127" w:author="Master Repository Process" w:date="2021-08-28T14:33:00Z">
        <w:r>
          <w:rPr>
            <w:rStyle w:val="CharPartNo"/>
          </w:rPr>
          <w:t>Part 10</w:t>
        </w:r>
        <w:r>
          <w:rPr>
            <w:rStyle w:val="CharDivNo"/>
          </w:rPr>
          <w:t> </w:t>
        </w:r>
        <w:r>
          <w:t>—</w:t>
        </w:r>
        <w:r>
          <w:rPr>
            <w:rStyle w:val="CharDivText"/>
          </w:rPr>
          <w:t> </w:t>
        </w:r>
        <w:r>
          <w:rPr>
            <w:rStyle w:val="CharPartText"/>
            <w:i/>
          </w:rPr>
          <w:t>Health (Asbestos) Regulations 1992</w:t>
        </w:r>
        <w:r>
          <w:rPr>
            <w:rStyle w:val="CharPartText"/>
          </w:rPr>
          <w:t xml:space="preserve"> amended</w:t>
        </w:r>
      </w:ins>
    </w:p>
    <w:p>
      <w:pPr>
        <w:pStyle w:val="nzHeading5"/>
        <w:rPr>
          <w:ins w:id="128" w:author="Master Repository Process" w:date="2021-08-28T14:33:00Z"/>
          <w:snapToGrid w:val="0"/>
        </w:rPr>
      </w:pPr>
      <w:ins w:id="129" w:author="Master Repository Process" w:date="2021-08-28T14:33:00Z">
        <w:r>
          <w:rPr>
            <w:rStyle w:val="CharSectno"/>
          </w:rPr>
          <w:t>33</w:t>
        </w:r>
        <w:r>
          <w:rPr>
            <w:snapToGrid w:val="0"/>
          </w:rPr>
          <w:t>.</w:t>
        </w:r>
        <w:r>
          <w:rPr>
            <w:snapToGrid w:val="0"/>
          </w:rPr>
          <w:tab/>
          <w:t>Regulations amended</w:t>
        </w:r>
      </w:ins>
    </w:p>
    <w:p>
      <w:pPr>
        <w:pStyle w:val="nzSubsection"/>
        <w:rPr>
          <w:ins w:id="130" w:author="Master Repository Process" w:date="2021-08-28T14:33:00Z"/>
        </w:rPr>
      </w:pPr>
      <w:ins w:id="131" w:author="Master Repository Process" w:date="2021-08-28T14:33:00Z">
        <w:r>
          <w:tab/>
        </w:r>
        <w:r>
          <w:tab/>
          <w:t xml:space="preserve">This Part amends the </w:t>
        </w:r>
        <w:r>
          <w:rPr>
            <w:i/>
          </w:rPr>
          <w:t>Health (Asbestos) Regulations 1992</w:t>
        </w:r>
        <w:r>
          <w:t>.</w:t>
        </w:r>
      </w:ins>
    </w:p>
    <w:p>
      <w:pPr>
        <w:pStyle w:val="nzHeading5"/>
        <w:rPr>
          <w:ins w:id="132" w:author="Master Repository Process" w:date="2021-08-28T14:33:00Z"/>
        </w:rPr>
      </w:pPr>
      <w:ins w:id="133" w:author="Master Repository Process" w:date="2021-08-28T14:33:00Z">
        <w:r>
          <w:rPr>
            <w:rStyle w:val="CharSectno"/>
          </w:rPr>
          <w:t>34</w:t>
        </w:r>
        <w:r>
          <w:t>.</w:t>
        </w:r>
        <w:r>
          <w:tab/>
          <w:t>Regulation 2 amended</w:t>
        </w:r>
      </w:ins>
    </w:p>
    <w:p>
      <w:pPr>
        <w:pStyle w:val="nzSubsection"/>
        <w:rPr>
          <w:ins w:id="134" w:author="Master Repository Process" w:date="2021-08-28T14:33:00Z"/>
        </w:rPr>
      </w:pPr>
      <w:ins w:id="135" w:author="Master Repository Process" w:date="2021-08-28T14:33:00Z">
        <w:r>
          <w:tab/>
        </w:r>
        <w:r>
          <w:tab/>
          <w:t xml:space="preserve">In regulation 2 delete the definition of </w:t>
        </w:r>
        <w:r>
          <w:rPr>
            <w:b/>
            <w:i/>
          </w:rPr>
          <w:t>authorised person</w:t>
        </w:r>
        <w:r>
          <w:t>.</w:t>
        </w:r>
      </w:ins>
    </w:p>
    <w:p>
      <w:pPr>
        <w:pStyle w:val="nzHeading5"/>
        <w:rPr>
          <w:ins w:id="136" w:author="Master Repository Process" w:date="2021-08-28T14:33:00Z"/>
        </w:rPr>
      </w:pPr>
      <w:ins w:id="137" w:author="Master Repository Process" w:date="2021-08-28T14:33:00Z">
        <w:r>
          <w:rPr>
            <w:rStyle w:val="CharSectno"/>
          </w:rPr>
          <w:t>35</w:t>
        </w:r>
        <w:r>
          <w:t>.</w:t>
        </w:r>
        <w:r>
          <w:tab/>
          <w:t>Regulation 5 deleted</w:t>
        </w:r>
      </w:ins>
    </w:p>
    <w:p>
      <w:pPr>
        <w:pStyle w:val="nzSubsection"/>
        <w:rPr>
          <w:ins w:id="138" w:author="Master Repository Process" w:date="2021-08-28T14:33:00Z"/>
        </w:rPr>
      </w:pPr>
      <w:ins w:id="139" w:author="Master Repository Process" w:date="2021-08-28T14:33:00Z">
        <w:r>
          <w:tab/>
        </w:r>
        <w:r>
          <w:tab/>
          <w:t>Delete regulation 5.</w:t>
        </w:r>
      </w:ins>
    </w:p>
    <w:p>
      <w:pPr>
        <w:pStyle w:val="nzHeading5"/>
        <w:rPr>
          <w:ins w:id="140" w:author="Master Repository Process" w:date="2021-08-28T14:33:00Z"/>
        </w:rPr>
      </w:pPr>
      <w:ins w:id="141" w:author="Master Repository Process" w:date="2021-08-28T14:33:00Z">
        <w:r>
          <w:rPr>
            <w:rStyle w:val="CharSectno"/>
          </w:rPr>
          <w:t>36</w:t>
        </w:r>
        <w:r>
          <w:t>.</w:t>
        </w:r>
        <w:r>
          <w:tab/>
          <w:t>Regulation 8 amended</w:t>
        </w:r>
      </w:ins>
    </w:p>
    <w:p>
      <w:pPr>
        <w:pStyle w:val="nzSubsection"/>
        <w:rPr>
          <w:ins w:id="142" w:author="Master Repository Process" w:date="2021-08-28T14:33:00Z"/>
        </w:rPr>
      </w:pPr>
      <w:ins w:id="143" w:author="Master Repository Process" w:date="2021-08-28T14:33:00Z">
        <w:r>
          <w:tab/>
        </w:r>
        <w:r>
          <w:tab/>
          <w:t>In regulation 8(1) delete “authorised person” and insert:</w:t>
        </w:r>
      </w:ins>
    </w:p>
    <w:p>
      <w:pPr>
        <w:pStyle w:val="BlankOpen"/>
        <w:rPr>
          <w:ins w:id="144" w:author="Master Repository Process" w:date="2021-08-28T14:33:00Z"/>
        </w:rPr>
      </w:pPr>
    </w:p>
    <w:p>
      <w:pPr>
        <w:pStyle w:val="nzSubsection"/>
        <w:rPr>
          <w:ins w:id="145" w:author="Master Repository Process" w:date="2021-08-28T14:33:00Z"/>
        </w:rPr>
      </w:pPr>
      <w:ins w:id="146" w:author="Master Repository Process" w:date="2021-08-28T14:33:00Z">
        <w:r>
          <w:tab/>
        </w:r>
        <w:r>
          <w:tab/>
          <w:t>authorised officer</w:t>
        </w:r>
      </w:ins>
    </w:p>
    <w:p>
      <w:pPr>
        <w:pStyle w:val="BlankClose"/>
        <w:rPr>
          <w:ins w:id="147" w:author="Master Repository Process" w:date="2021-08-28T14:33:00Z"/>
        </w:rPr>
      </w:pPr>
    </w:p>
    <w:p>
      <w:pPr>
        <w:pStyle w:val="nzSectAltNote"/>
        <w:rPr>
          <w:ins w:id="148" w:author="Master Repository Process" w:date="2021-08-28T14:33:00Z"/>
        </w:rPr>
      </w:pPr>
      <w:ins w:id="149" w:author="Master Repository Process" w:date="2021-08-28T14:33:00Z">
        <w:r>
          <w:tab/>
          <w:t>Note:</w:t>
        </w:r>
        <w:r>
          <w:tab/>
          <w:t>The heading to amended regulation 8 is to read:</w:t>
        </w:r>
      </w:ins>
    </w:p>
    <w:p>
      <w:pPr>
        <w:pStyle w:val="nzSectAltHeading"/>
        <w:rPr>
          <w:ins w:id="150" w:author="Master Repository Process" w:date="2021-08-28T14:33:00Z"/>
        </w:rPr>
      </w:pPr>
      <w:ins w:id="151" w:author="Master Repository Process" w:date="2021-08-28T14:33:00Z">
        <w:r>
          <w:rPr>
            <w:b w:val="0"/>
          </w:rPr>
          <w:tab/>
        </w:r>
        <w:r>
          <w:rPr>
            <w:b w:val="0"/>
          </w:rPr>
          <w:tab/>
        </w:r>
        <w:r>
          <w:rPr>
            <w:snapToGrid w:val="0"/>
          </w:rPr>
          <w:t>Directions by authorised officer</w:t>
        </w:r>
      </w:ins>
    </w:p>
    <w:p>
      <w:pPr>
        <w:pStyle w:val="nzHeading5"/>
        <w:rPr>
          <w:ins w:id="152" w:author="Master Repository Process" w:date="2021-08-28T14:33:00Z"/>
        </w:rPr>
      </w:pPr>
      <w:ins w:id="153" w:author="Master Repository Process" w:date="2021-08-28T14:33:00Z">
        <w:r>
          <w:rPr>
            <w:rStyle w:val="CharSectno"/>
          </w:rPr>
          <w:t>37</w:t>
        </w:r>
        <w:r>
          <w:t>.</w:t>
        </w:r>
        <w:r>
          <w:tab/>
          <w:t>Regulation 14 amended</w:t>
        </w:r>
      </w:ins>
    </w:p>
    <w:p>
      <w:pPr>
        <w:pStyle w:val="nzSubsection"/>
        <w:rPr>
          <w:ins w:id="154" w:author="Master Repository Process" w:date="2021-08-28T14:33:00Z"/>
        </w:rPr>
      </w:pPr>
      <w:ins w:id="155" w:author="Master Repository Process" w:date="2021-08-28T14:33:00Z">
        <w:r>
          <w:tab/>
        </w:r>
        <w:r>
          <w:tab/>
          <w:t>In regulation 14(1) and (2) delete “authorised person” and insert:</w:t>
        </w:r>
      </w:ins>
    </w:p>
    <w:p>
      <w:pPr>
        <w:pStyle w:val="BlankOpen"/>
        <w:rPr>
          <w:ins w:id="156" w:author="Master Repository Process" w:date="2021-08-28T14:33:00Z"/>
        </w:rPr>
      </w:pPr>
    </w:p>
    <w:p>
      <w:pPr>
        <w:pStyle w:val="nzSubsection"/>
        <w:rPr>
          <w:ins w:id="157" w:author="Master Repository Process" w:date="2021-08-28T14:33:00Z"/>
        </w:rPr>
      </w:pPr>
      <w:ins w:id="158" w:author="Master Repository Process" w:date="2021-08-28T14:33:00Z">
        <w:r>
          <w:tab/>
        </w:r>
        <w:r>
          <w:tab/>
          <w:t>authorised officer</w:t>
        </w:r>
      </w:ins>
    </w:p>
    <w:p>
      <w:pPr>
        <w:pStyle w:val="BlankClose"/>
        <w:rPr>
          <w:ins w:id="159" w:author="Master Repository Process" w:date="2021-08-28T14:33:00Z"/>
        </w:rPr>
      </w:pPr>
    </w:p>
    <w:p>
      <w:pPr>
        <w:pStyle w:val="nzHeading5"/>
        <w:rPr>
          <w:ins w:id="160" w:author="Master Repository Process" w:date="2021-08-28T14:33:00Z"/>
        </w:rPr>
      </w:pPr>
      <w:ins w:id="161" w:author="Master Repository Process" w:date="2021-08-28T14:33:00Z">
        <w:r>
          <w:rPr>
            <w:rStyle w:val="CharSectno"/>
          </w:rPr>
          <w:t>38</w:t>
        </w:r>
        <w:r>
          <w:t>.</w:t>
        </w:r>
        <w:r>
          <w:tab/>
          <w:t>Various references to “Executive Director, Public Health” amended</w:t>
        </w:r>
      </w:ins>
    </w:p>
    <w:p>
      <w:pPr>
        <w:pStyle w:val="nzSubsection"/>
        <w:rPr>
          <w:ins w:id="162" w:author="Master Repository Process" w:date="2021-08-28T14:33:00Z"/>
        </w:rPr>
      </w:pPr>
      <w:ins w:id="163" w:author="Master Repository Process" w:date="2021-08-28T14:33:00Z">
        <w:r>
          <w:tab/>
        </w:r>
        <w:r>
          <w:tab/>
          <w:t>In the provisions listed in the Table delete “Executive Director, Public Health” (each occurrence) and insert:</w:t>
        </w:r>
      </w:ins>
    </w:p>
    <w:p>
      <w:pPr>
        <w:pStyle w:val="BlankOpen"/>
        <w:rPr>
          <w:ins w:id="164" w:author="Master Repository Process" w:date="2021-08-28T14:33:00Z"/>
        </w:rPr>
      </w:pPr>
    </w:p>
    <w:p>
      <w:pPr>
        <w:pStyle w:val="nzSubsection"/>
        <w:rPr>
          <w:ins w:id="165" w:author="Master Repository Process" w:date="2021-08-28T14:33:00Z"/>
        </w:rPr>
      </w:pPr>
      <w:ins w:id="166" w:author="Master Repository Process" w:date="2021-08-28T14:33:00Z">
        <w:r>
          <w:tab/>
        </w:r>
        <w:r>
          <w:tab/>
          <w:t>Chief Health Officer</w:t>
        </w:r>
      </w:ins>
    </w:p>
    <w:p>
      <w:pPr>
        <w:pStyle w:val="BlankClose"/>
        <w:rPr>
          <w:ins w:id="167" w:author="Master Repository Process" w:date="2021-08-28T14:33:00Z"/>
        </w:rPr>
      </w:pPr>
    </w:p>
    <w:p>
      <w:pPr>
        <w:pStyle w:val="THeading"/>
        <w:rPr>
          <w:ins w:id="168" w:author="Master Repository Process" w:date="2021-08-28T14:33:00Z"/>
        </w:rPr>
      </w:pPr>
      <w:ins w:id="169" w:author="Master Repository Process" w:date="2021-08-28T14:3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70" w:author="Master Repository Process" w:date="2021-08-28T14:33:00Z"/>
        </w:trPr>
        <w:tc>
          <w:tcPr>
            <w:tcW w:w="3402" w:type="dxa"/>
          </w:tcPr>
          <w:p>
            <w:pPr>
              <w:pStyle w:val="TableAm"/>
              <w:rPr>
                <w:ins w:id="171" w:author="Master Repository Process" w:date="2021-08-28T14:33:00Z"/>
              </w:rPr>
            </w:pPr>
            <w:ins w:id="172" w:author="Master Repository Process" w:date="2021-08-28T14:33:00Z">
              <w:r>
                <w:t xml:space="preserve">r. 2 def. of </w:t>
              </w:r>
              <w:r>
                <w:rPr>
                  <w:b/>
                  <w:i/>
                </w:rPr>
                <w:t>material containing asbestos</w:t>
              </w:r>
              <w:r>
                <w:t xml:space="preserve"> par. (b)</w:t>
              </w:r>
            </w:ins>
          </w:p>
        </w:tc>
        <w:tc>
          <w:tcPr>
            <w:tcW w:w="3402" w:type="dxa"/>
          </w:tcPr>
          <w:p>
            <w:pPr>
              <w:pStyle w:val="TableAm"/>
              <w:rPr>
                <w:ins w:id="173" w:author="Master Repository Process" w:date="2021-08-28T14:33:00Z"/>
              </w:rPr>
            </w:pPr>
            <w:ins w:id="174" w:author="Master Repository Process" w:date="2021-08-28T14:33:00Z">
              <w:r>
                <w:t>r. 6(a)</w:t>
              </w:r>
            </w:ins>
          </w:p>
        </w:tc>
      </w:tr>
      <w:tr>
        <w:trPr>
          <w:cantSplit/>
          <w:jc w:val="center"/>
          <w:ins w:id="175" w:author="Master Repository Process" w:date="2021-08-28T14:33:00Z"/>
        </w:trPr>
        <w:tc>
          <w:tcPr>
            <w:tcW w:w="3402" w:type="dxa"/>
          </w:tcPr>
          <w:p>
            <w:pPr>
              <w:pStyle w:val="TableAm"/>
              <w:rPr>
                <w:ins w:id="176" w:author="Master Repository Process" w:date="2021-08-28T14:33:00Z"/>
              </w:rPr>
            </w:pPr>
            <w:ins w:id="177" w:author="Master Repository Process" w:date="2021-08-28T14:33:00Z">
              <w:r>
                <w:t>r. 7(1)(b) and (4)(d)</w:t>
              </w:r>
            </w:ins>
          </w:p>
        </w:tc>
        <w:tc>
          <w:tcPr>
            <w:tcW w:w="3402" w:type="dxa"/>
          </w:tcPr>
          <w:p>
            <w:pPr>
              <w:pStyle w:val="TableAm"/>
              <w:rPr>
                <w:ins w:id="178" w:author="Master Repository Process" w:date="2021-08-28T14:33:00Z"/>
              </w:rPr>
            </w:pPr>
            <w:ins w:id="179" w:author="Master Repository Process" w:date="2021-08-28T14:33:00Z">
              <w:r>
                <w:t>r. 7A(2)</w:t>
              </w:r>
            </w:ins>
          </w:p>
        </w:tc>
      </w:tr>
      <w:tr>
        <w:trPr>
          <w:cantSplit/>
          <w:jc w:val="center"/>
          <w:ins w:id="180" w:author="Master Repository Process" w:date="2021-08-28T14:33:00Z"/>
        </w:trPr>
        <w:tc>
          <w:tcPr>
            <w:tcW w:w="3402" w:type="dxa"/>
          </w:tcPr>
          <w:p>
            <w:pPr>
              <w:pStyle w:val="TableAm"/>
              <w:rPr>
                <w:ins w:id="181" w:author="Master Repository Process" w:date="2021-08-28T14:33:00Z"/>
              </w:rPr>
            </w:pPr>
            <w:ins w:id="182" w:author="Master Repository Process" w:date="2021-08-28T14:33:00Z">
              <w:r>
                <w:t>r. 8(3)</w:t>
              </w:r>
            </w:ins>
          </w:p>
        </w:tc>
        <w:tc>
          <w:tcPr>
            <w:tcW w:w="3402" w:type="dxa"/>
          </w:tcPr>
          <w:p>
            <w:pPr>
              <w:pStyle w:val="TableAm"/>
              <w:rPr>
                <w:ins w:id="183" w:author="Master Repository Process" w:date="2021-08-28T14:33:00Z"/>
              </w:rPr>
            </w:pPr>
            <w:ins w:id="184" w:author="Master Repository Process" w:date="2021-08-28T14:33:00Z">
              <w:r>
                <w:t>r. 9(1)</w:t>
              </w:r>
            </w:ins>
          </w:p>
        </w:tc>
      </w:tr>
    </w:tbl>
    <w:p>
      <w:pPr>
        <w:pStyle w:val="nzSectAltNote"/>
        <w:rPr>
          <w:ins w:id="185" w:author="Master Repository Process" w:date="2021-08-28T14:33:00Z"/>
        </w:rPr>
      </w:pPr>
      <w:ins w:id="186" w:author="Master Repository Process" w:date="2021-08-28T14:33:00Z">
        <w:r>
          <w:tab/>
          <w:t>Note:</w:t>
        </w:r>
        <w:r>
          <w:tab/>
          <w:t>The heading to amended regulation 9 is to read:</w:t>
        </w:r>
      </w:ins>
    </w:p>
    <w:p>
      <w:pPr>
        <w:pStyle w:val="nzSectAltHeading"/>
        <w:rPr>
          <w:ins w:id="187" w:author="Master Repository Process" w:date="2021-08-28T14:33:00Z"/>
        </w:rPr>
      </w:pPr>
      <w:ins w:id="188" w:author="Master Repository Process" w:date="2021-08-28T14:33:00Z">
        <w:r>
          <w:rPr>
            <w:b w:val="0"/>
          </w:rPr>
          <w:tab/>
        </w:r>
        <w:r>
          <w:rPr>
            <w:b w:val="0"/>
          </w:rPr>
          <w:tab/>
        </w:r>
        <w:r>
          <w:t>Chief Health Officer may prohibit or restrict use, sale or supply of material containing asbestos</w:t>
        </w:r>
      </w:ins>
    </w:p>
    <w:p>
      <w:pPr>
        <w:pStyle w:val="BlankClose"/>
        <w:rPr>
          <w:ins w:id="189" w:author="Master Repository Process" w:date="2021-08-28T14:33:00Z"/>
        </w:rPr>
      </w:pPr>
    </w:p>
    <w:p>
      <w:pPr>
        <w:pStyle w:val="nSubsection"/>
        <w:spacing w:before="200"/>
        <w:rPr>
          <w:ins w:id="190" w:author="Master Repository Process" w:date="2021-08-28T14:33:00Z"/>
          <w:snapToGrid w:val="0"/>
        </w:rPr>
      </w:pPr>
      <w:ins w:id="191" w:author="Master Repository Process" w:date="2021-08-28T14:33:00Z">
        <w:r>
          <w:rPr>
            <w:vertAlign w:val="superscript"/>
          </w:rPr>
          <w:t>3</w:t>
        </w:r>
        <w:r>
          <w:rPr>
            <w:vertAlign w:val="superscript"/>
          </w:rPr>
          <w:tab/>
        </w:r>
        <w:r>
          <w:rPr>
            <w:snapToGrid w:val="0"/>
          </w:rPr>
          <w:t xml:space="preserve">On the date as at which this compilation was prepared, </w:t>
        </w:r>
        <w:r>
          <w:rPr>
            <w:i/>
          </w:rPr>
          <w:t>Health (Asbestos) Amendment Regulations 2016</w:t>
        </w:r>
        <w:r>
          <w:rPr>
            <w:snapToGrid w:val="0"/>
          </w:rPr>
          <w:t xml:space="preserve"> r. 3</w:t>
        </w:r>
        <w:r>
          <w:rPr>
            <w:snapToGrid w:val="0"/>
          </w:rPr>
          <w:noBreakHyphen/>
          <w:t>15 had not come into operation.  They read as follows:</w:t>
        </w:r>
      </w:ins>
    </w:p>
    <w:p>
      <w:pPr>
        <w:pStyle w:val="BlankOpen"/>
        <w:rPr>
          <w:ins w:id="192" w:author="Master Repository Process" w:date="2021-08-28T14:33:00Z"/>
          <w:snapToGrid w:val="0"/>
        </w:rPr>
      </w:pPr>
    </w:p>
    <w:p>
      <w:pPr>
        <w:pStyle w:val="nzHeading5"/>
        <w:rPr>
          <w:ins w:id="193" w:author="Master Repository Process" w:date="2021-08-28T14:33:00Z"/>
          <w:snapToGrid w:val="0"/>
        </w:rPr>
      </w:pPr>
      <w:bookmarkStart w:id="194" w:name="_Toc468189591"/>
      <w:ins w:id="195" w:author="Master Repository Process" w:date="2021-08-28T14:33:00Z">
        <w:r>
          <w:rPr>
            <w:rStyle w:val="CharSectno"/>
          </w:rPr>
          <w:t>3</w:t>
        </w:r>
        <w:r>
          <w:rPr>
            <w:snapToGrid w:val="0"/>
          </w:rPr>
          <w:t>.</w:t>
        </w:r>
        <w:r>
          <w:rPr>
            <w:snapToGrid w:val="0"/>
          </w:rPr>
          <w:tab/>
          <w:t>Regulations amended</w:t>
        </w:r>
        <w:bookmarkEnd w:id="194"/>
      </w:ins>
    </w:p>
    <w:p>
      <w:pPr>
        <w:pStyle w:val="nzSubsection"/>
        <w:rPr>
          <w:ins w:id="196" w:author="Master Repository Process" w:date="2021-08-28T14:33:00Z"/>
        </w:rPr>
      </w:pPr>
      <w:ins w:id="197" w:author="Master Repository Process" w:date="2021-08-28T14:33:00Z">
        <w:r>
          <w:tab/>
        </w:r>
        <w:r>
          <w:tab/>
          <w:t xml:space="preserve">These </w:t>
        </w:r>
        <w:r>
          <w:rPr>
            <w:spacing w:val="-2"/>
          </w:rPr>
          <w:t>regulations amend</w:t>
        </w:r>
        <w:r>
          <w:t xml:space="preserve"> the </w:t>
        </w:r>
        <w:r>
          <w:rPr>
            <w:i/>
          </w:rPr>
          <w:t>Health (Asbestos) Regulations 1992</w:t>
        </w:r>
        <w:r>
          <w:t>.</w:t>
        </w:r>
      </w:ins>
    </w:p>
    <w:p>
      <w:pPr>
        <w:pStyle w:val="nzHeading5"/>
        <w:rPr>
          <w:ins w:id="198" w:author="Master Repository Process" w:date="2021-08-28T14:33:00Z"/>
        </w:rPr>
      </w:pPr>
      <w:bookmarkStart w:id="199" w:name="_Toc468189592"/>
      <w:ins w:id="200" w:author="Master Repository Process" w:date="2021-08-28T14:33:00Z">
        <w:r>
          <w:rPr>
            <w:rStyle w:val="CharSectno"/>
          </w:rPr>
          <w:t>4</w:t>
        </w:r>
        <w:r>
          <w:t>.</w:t>
        </w:r>
        <w:r>
          <w:tab/>
          <w:t>Regulation 6 amended</w:t>
        </w:r>
        <w:bookmarkEnd w:id="199"/>
      </w:ins>
    </w:p>
    <w:p>
      <w:pPr>
        <w:pStyle w:val="nzSubsection"/>
        <w:rPr>
          <w:ins w:id="201" w:author="Master Repository Process" w:date="2021-08-28T14:33:00Z"/>
        </w:rPr>
      </w:pPr>
      <w:ins w:id="202" w:author="Master Repository Process" w:date="2021-08-28T14:33:00Z">
        <w:r>
          <w:tab/>
          <w:t>(1)</w:t>
        </w:r>
        <w:r>
          <w:tab/>
          <w:t>In regulation 6:</w:t>
        </w:r>
      </w:ins>
    </w:p>
    <w:p>
      <w:pPr>
        <w:pStyle w:val="nzIndenta"/>
        <w:rPr>
          <w:ins w:id="203" w:author="Master Repository Process" w:date="2021-08-28T14:33:00Z"/>
        </w:rPr>
      </w:pPr>
      <w:ins w:id="204" w:author="Master Repository Process" w:date="2021-08-28T14:33:00Z">
        <w:r>
          <w:tab/>
          <w:t>(a)</w:t>
        </w:r>
        <w:r>
          <w:tab/>
          <w:t>in paragraph (a) delete “approval;” and insert:</w:t>
        </w:r>
      </w:ins>
    </w:p>
    <w:p>
      <w:pPr>
        <w:pStyle w:val="BlankOpen"/>
        <w:rPr>
          <w:ins w:id="205" w:author="Master Repository Process" w:date="2021-08-28T14:33:00Z"/>
        </w:rPr>
      </w:pPr>
    </w:p>
    <w:p>
      <w:pPr>
        <w:pStyle w:val="nzIndenta"/>
        <w:rPr>
          <w:ins w:id="206" w:author="Master Repository Process" w:date="2021-08-28T14:33:00Z"/>
        </w:rPr>
      </w:pPr>
      <w:ins w:id="207" w:author="Master Repository Process" w:date="2021-08-28T14:33:00Z">
        <w:r>
          <w:tab/>
        </w:r>
        <w:r>
          <w:tab/>
          <w:t>approval; or</w:t>
        </w:r>
      </w:ins>
    </w:p>
    <w:p>
      <w:pPr>
        <w:pStyle w:val="BlankClose"/>
        <w:rPr>
          <w:ins w:id="208" w:author="Master Repository Process" w:date="2021-08-28T14:33:00Z"/>
        </w:rPr>
      </w:pPr>
    </w:p>
    <w:p>
      <w:pPr>
        <w:pStyle w:val="nzIndenta"/>
        <w:rPr>
          <w:ins w:id="209" w:author="Master Repository Process" w:date="2021-08-28T14:33:00Z"/>
        </w:rPr>
      </w:pPr>
      <w:ins w:id="210" w:author="Master Repository Process" w:date="2021-08-28T14:33:00Z">
        <w:r>
          <w:tab/>
          <w:t>(b)</w:t>
        </w:r>
        <w:r>
          <w:tab/>
          <w:t>in paragraph (b) delete “</w:t>
        </w:r>
        <w:r>
          <w:rPr>
            <w:i/>
          </w:rPr>
          <w:t>Regulations 2000</w:t>
        </w:r>
        <w:r>
          <w:t>;” and insert:</w:t>
        </w:r>
      </w:ins>
    </w:p>
    <w:p>
      <w:pPr>
        <w:pStyle w:val="BlankOpen"/>
        <w:rPr>
          <w:ins w:id="211" w:author="Master Repository Process" w:date="2021-08-28T14:33:00Z"/>
        </w:rPr>
      </w:pPr>
    </w:p>
    <w:p>
      <w:pPr>
        <w:pStyle w:val="nzIndenta"/>
        <w:rPr>
          <w:ins w:id="212" w:author="Master Repository Process" w:date="2021-08-28T14:33:00Z"/>
        </w:rPr>
      </w:pPr>
      <w:ins w:id="213" w:author="Master Repository Process" w:date="2021-08-28T14:33:00Z">
        <w:r>
          <w:tab/>
        </w:r>
        <w:r>
          <w:tab/>
        </w:r>
        <w:r>
          <w:rPr>
            <w:i/>
          </w:rPr>
          <w:t>Regulations 2004</w:t>
        </w:r>
        <w:r>
          <w:t>; or</w:t>
        </w:r>
      </w:ins>
    </w:p>
    <w:p>
      <w:pPr>
        <w:pStyle w:val="BlankClose"/>
        <w:rPr>
          <w:ins w:id="214" w:author="Master Repository Process" w:date="2021-08-28T14:33:00Z"/>
        </w:rPr>
      </w:pPr>
    </w:p>
    <w:p>
      <w:pPr>
        <w:pStyle w:val="nzSubsection"/>
        <w:rPr>
          <w:ins w:id="215" w:author="Master Repository Process" w:date="2021-08-28T14:33:00Z"/>
        </w:rPr>
      </w:pPr>
      <w:ins w:id="216" w:author="Master Repository Process" w:date="2021-08-28T14:33:00Z">
        <w:r>
          <w:tab/>
          <w:t>(2)</w:t>
        </w:r>
        <w:r>
          <w:tab/>
          <w:t>At the end of regulation 6 insert:</w:t>
        </w:r>
      </w:ins>
    </w:p>
    <w:p>
      <w:pPr>
        <w:pStyle w:val="BlankOpen"/>
        <w:rPr>
          <w:ins w:id="217" w:author="Master Repository Process" w:date="2021-08-28T14:33:00Z"/>
        </w:rPr>
      </w:pPr>
    </w:p>
    <w:p>
      <w:pPr>
        <w:pStyle w:val="nzPenstart"/>
        <w:rPr>
          <w:ins w:id="218" w:author="Master Repository Process" w:date="2021-08-28T14:33:00Z"/>
        </w:rPr>
      </w:pPr>
      <w:ins w:id="219" w:author="Master Repository Process" w:date="2021-08-28T14:33:00Z">
        <w:r>
          <w:tab/>
          <w:t>Penalty: a fine of $10 000.</w:t>
        </w:r>
      </w:ins>
    </w:p>
    <w:p>
      <w:pPr>
        <w:pStyle w:val="BlankClose"/>
        <w:rPr>
          <w:ins w:id="220" w:author="Master Repository Process" w:date="2021-08-28T14:33:00Z"/>
        </w:rPr>
      </w:pPr>
    </w:p>
    <w:p>
      <w:pPr>
        <w:pStyle w:val="nzHeading5"/>
        <w:rPr>
          <w:ins w:id="221" w:author="Master Repository Process" w:date="2021-08-28T14:33:00Z"/>
        </w:rPr>
      </w:pPr>
      <w:bookmarkStart w:id="222" w:name="_Toc468189593"/>
      <w:ins w:id="223" w:author="Master Repository Process" w:date="2021-08-28T14:33:00Z">
        <w:r>
          <w:rPr>
            <w:rStyle w:val="CharSectno"/>
          </w:rPr>
          <w:t>5</w:t>
        </w:r>
        <w:r>
          <w:t>.</w:t>
        </w:r>
        <w:r>
          <w:tab/>
          <w:t>Regulation 7 amended</w:t>
        </w:r>
        <w:bookmarkEnd w:id="222"/>
      </w:ins>
    </w:p>
    <w:p>
      <w:pPr>
        <w:pStyle w:val="nzSubsection"/>
        <w:rPr>
          <w:ins w:id="224" w:author="Master Repository Process" w:date="2021-08-28T14:33:00Z"/>
        </w:rPr>
      </w:pPr>
      <w:ins w:id="225" w:author="Master Repository Process" w:date="2021-08-28T14:33:00Z">
        <w:r>
          <w:tab/>
          <w:t>(1)</w:t>
        </w:r>
        <w:r>
          <w:tab/>
          <w:t>In regulation 7(1)(a)(ii) delete “</w:t>
        </w:r>
        <w:r>
          <w:rPr>
            <w:i/>
          </w:rPr>
          <w:t>Regulations 2000</w:t>
        </w:r>
        <w:r>
          <w:t>;” and insert:</w:t>
        </w:r>
      </w:ins>
    </w:p>
    <w:p>
      <w:pPr>
        <w:pStyle w:val="BlankOpen"/>
        <w:rPr>
          <w:ins w:id="226" w:author="Master Repository Process" w:date="2021-08-28T14:33:00Z"/>
        </w:rPr>
      </w:pPr>
    </w:p>
    <w:p>
      <w:pPr>
        <w:pStyle w:val="nzSubsection"/>
        <w:rPr>
          <w:ins w:id="227" w:author="Master Repository Process" w:date="2021-08-28T14:33:00Z"/>
        </w:rPr>
      </w:pPr>
      <w:ins w:id="228" w:author="Master Repository Process" w:date="2021-08-28T14:33:00Z">
        <w:r>
          <w:tab/>
        </w:r>
        <w:r>
          <w:tab/>
        </w:r>
        <w:r>
          <w:rPr>
            <w:i/>
          </w:rPr>
          <w:t>Regulations 2004</w:t>
        </w:r>
        <w:r>
          <w:t>;</w:t>
        </w:r>
      </w:ins>
    </w:p>
    <w:p>
      <w:pPr>
        <w:pStyle w:val="BlankClose"/>
        <w:rPr>
          <w:ins w:id="229" w:author="Master Repository Process" w:date="2021-08-28T14:33:00Z"/>
        </w:rPr>
      </w:pPr>
    </w:p>
    <w:p>
      <w:pPr>
        <w:pStyle w:val="nzSubsection"/>
        <w:rPr>
          <w:ins w:id="230" w:author="Master Repository Process" w:date="2021-08-28T14:33:00Z"/>
        </w:rPr>
      </w:pPr>
      <w:ins w:id="231" w:author="Master Repository Process" w:date="2021-08-28T14:33:00Z">
        <w:r>
          <w:tab/>
          <w:t>(2)</w:t>
        </w:r>
        <w:r>
          <w:tab/>
          <w:t>At the end of regulation 7(1) insert:</w:t>
        </w:r>
      </w:ins>
    </w:p>
    <w:p>
      <w:pPr>
        <w:pStyle w:val="BlankOpen"/>
        <w:rPr>
          <w:ins w:id="232" w:author="Master Repository Process" w:date="2021-08-28T14:33:00Z"/>
        </w:rPr>
      </w:pPr>
    </w:p>
    <w:p>
      <w:pPr>
        <w:pStyle w:val="nzPenstart"/>
        <w:rPr>
          <w:ins w:id="233" w:author="Master Repository Process" w:date="2021-08-28T14:33:00Z"/>
        </w:rPr>
      </w:pPr>
      <w:ins w:id="234" w:author="Master Repository Process" w:date="2021-08-28T14:33:00Z">
        <w:r>
          <w:tab/>
          <w:t>Penalty for this subregulation: a fine of $10 000.</w:t>
        </w:r>
      </w:ins>
    </w:p>
    <w:p>
      <w:pPr>
        <w:pStyle w:val="BlankClose"/>
        <w:rPr>
          <w:ins w:id="235" w:author="Master Repository Process" w:date="2021-08-28T14:33:00Z"/>
        </w:rPr>
      </w:pPr>
    </w:p>
    <w:p>
      <w:pPr>
        <w:pStyle w:val="nzSubsection"/>
        <w:rPr>
          <w:ins w:id="236" w:author="Master Repository Process" w:date="2021-08-28T14:33:00Z"/>
        </w:rPr>
      </w:pPr>
      <w:ins w:id="237" w:author="Master Repository Process" w:date="2021-08-28T14:33:00Z">
        <w:r>
          <w:tab/>
          <w:t>(3)</w:t>
        </w:r>
        <w:r>
          <w:tab/>
          <w:t>At the end of regulation 7(3) insert:</w:t>
        </w:r>
      </w:ins>
    </w:p>
    <w:p>
      <w:pPr>
        <w:pStyle w:val="BlankOpen"/>
        <w:rPr>
          <w:ins w:id="238" w:author="Master Repository Process" w:date="2021-08-28T14:33:00Z"/>
        </w:rPr>
      </w:pPr>
    </w:p>
    <w:p>
      <w:pPr>
        <w:pStyle w:val="nzPenstart"/>
        <w:rPr>
          <w:ins w:id="239" w:author="Master Repository Process" w:date="2021-08-28T14:33:00Z"/>
        </w:rPr>
      </w:pPr>
      <w:ins w:id="240" w:author="Master Repository Process" w:date="2021-08-28T14:33:00Z">
        <w:r>
          <w:tab/>
          <w:t>Penalty for this subregulation: a fine of $10 000.</w:t>
        </w:r>
      </w:ins>
    </w:p>
    <w:p>
      <w:pPr>
        <w:pStyle w:val="BlankClose"/>
        <w:rPr>
          <w:ins w:id="241" w:author="Master Repository Process" w:date="2021-08-28T14:33:00Z"/>
        </w:rPr>
      </w:pPr>
    </w:p>
    <w:p>
      <w:pPr>
        <w:pStyle w:val="nzSubsection"/>
        <w:rPr>
          <w:ins w:id="242" w:author="Master Repository Process" w:date="2021-08-28T14:33:00Z"/>
        </w:rPr>
      </w:pPr>
      <w:ins w:id="243" w:author="Master Repository Process" w:date="2021-08-28T14:33:00Z">
        <w:r>
          <w:tab/>
          <w:t>(4)</w:t>
        </w:r>
        <w:r>
          <w:tab/>
          <w:t>In regulation 7(4)(f) delete “</w:t>
        </w:r>
        <w:r>
          <w:rPr>
            <w:i/>
          </w:rPr>
          <w:t>Regulations 2000</w:t>
        </w:r>
        <w:r>
          <w:t>” and insert:</w:t>
        </w:r>
      </w:ins>
    </w:p>
    <w:p>
      <w:pPr>
        <w:pStyle w:val="BlankOpen"/>
        <w:rPr>
          <w:ins w:id="244" w:author="Master Repository Process" w:date="2021-08-28T14:33:00Z"/>
        </w:rPr>
      </w:pPr>
    </w:p>
    <w:p>
      <w:pPr>
        <w:pStyle w:val="nzSubsection"/>
        <w:rPr>
          <w:ins w:id="245" w:author="Master Repository Process" w:date="2021-08-28T14:33:00Z"/>
        </w:rPr>
      </w:pPr>
      <w:ins w:id="246" w:author="Master Repository Process" w:date="2021-08-28T14:33:00Z">
        <w:r>
          <w:tab/>
        </w:r>
        <w:r>
          <w:tab/>
        </w:r>
        <w:r>
          <w:rPr>
            <w:i/>
          </w:rPr>
          <w:t>Regulations 2004</w:t>
        </w:r>
      </w:ins>
    </w:p>
    <w:p>
      <w:pPr>
        <w:pStyle w:val="BlankClose"/>
        <w:rPr>
          <w:ins w:id="247" w:author="Master Repository Process" w:date="2021-08-28T14:33:00Z"/>
        </w:rPr>
      </w:pPr>
    </w:p>
    <w:p>
      <w:pPr>
        <w:pStyle w:val="nzHeading5"/>
        <w:rPr>
          <w:ins w:id="248" w:author="Master Repository Process" w:date="2021-08-28T14:33:00Z"/>
        </w:rPr>
      </w:pPr>
      <w:bookmarkStart w:id="249" w:name="_Toc468189594"/>
      <w:ins w:id="250" w:author="Master Repository Process" w:date="2021-08-28T14:33:00Z">
        <w:r>
          <w:rPr>
            <w:rStyle w:val="CharSectno"/>
          </w:rPr>
          <w:t>6</w:t>
        </w:r>
        <w:r>
          <w:t>.</w:t>
        </w:r>
        <w:r>
          <w:tab/>
          <w:t>Regulation 7A amended</w:t>
        </w:r>
        <w:bookmarkEnd w:id="249"/>
      </w:ins>
    </w:p>
    <w:p>
      <w:pPr>
        <w:pStyle w:val="nzSubsection"/>
        <w:rPr>
          <w:ins w:id="251" w:author="Master Repository Process" w:date="2021-08-28T14:33:00Z"/>
        </w:rPr>
      </w:pPr>
      <w:ins w:id="252" w:author="Master Repository Process" w:date="2021-08-28T14:33:00Z">
        <w:r>
          <w:tab/>
          <w:t>(1)</w:t>
        </w:r>
        <w:r>
          <w:tab/>
          <w:t>At the end of regulation 7A(1) insert:</w:t>
        </w:r>
      </w:ins>
    </w:p>
    <w:p>
      <w:pPr>
        <w:pStyle w:val="BlankOpen"/>
        <w:rPr>
          <w:ins w:id="253" w:author="Master Repository Process" w:date="2021-08-28T14:33:00Z"/>
        </w:rPr>
      </w:pPr>
    </w:p>
    <w:p>
      <w:pPr>
        <w:pStyle w:val="nzPenstart"/>
        <w:rPr>
          <w:ins w:id="254" w:author="Master Repository Process" w:date="2021-08-28T14:33:00Z"/>
        </w:rPr>
      </w:pPr>
      <w:ins w:id="255" w:author="Master Repository Process" w:date="2021-08-28T14:33:00Z">
        <w:r>
          <w:tab/>
          <w:t>Penalty for this subregulation: a fine of $10 000.</w:t>
        </w:r>
      </w:ins>
    </w:p>
    <w:p>
      <w:pPr>
        <w:pStyle w:val="BlankClose"/>
        <w:rPr>
          <w:ins w:id="256" w:author="Master Repository Process" w:date="2021-08-28T14:33:00Z"/>
        </w:rPr>
      </w:pPr>
    </w:p>
    <w:p>
      <w:pPr>
        <w:pStyle w:val="nzSubsection"/>
        <w:rPr>
          <w:ins w:id="257" w:author="Master Repository Process" w:date="2021-08-28T14:33:00Z"/>
        </w:rPr>
      </w:pPr>
      <w:ins w:id="258" w:author="Master Repository Process" w:date="2021-08-28T14:33:00Z">
        <w:r>
          <w:tab/>
          <w:t>(2)</w:t>
        </w:r>
        <w:r>
          <w:tab/>
          <w:t>Delete regulation 7A(3) and (4) and insert:</w:t>
        </w:r>
      </w:ins>
    </w:p>
    <w:p>
      <w:pPr>
        <w:pStyle w:val="BlankOpen"/>
        <w:rPr>
          <w:ins w:id="259" w:author="Master Repository Process" w:date="2021-08-28T14:33:00Z"/>
        </w:rPr>
      </w:pPr>
    </w:p>
    <w:p>
      <w:pPr>
        <w:pStyle w:val="nzSubsection"/>
        <w:rPr>
          <w:ins w:id="260" w:author="Master Repository Process" w:date="2021-08-28T14:33:00Z"/>
        </w:rPr>
      </w:pPr>
      <w:ins w:id="261" w:author="Master Repository Process" w:date="2021-08-28T14:33:00Z">
        <w:r>
          <w:tab/>
          <w:t>(3)</w:t>
        </w:r>
        <w:r>
          <w:tab/>
          <w:t>A person who fails to comply with a condition imposed on an approval under subregulation (2) commits an offence.</w:t>
        </w:r>
      </w:ins>
    </w:p>
    <w:p>
      <w:pPr>
        <w:pStyle w:val="nzPenstart"/>
        <w:rPr>
          <w:ins w:id="262" w:author="Master Repository Process" w:date="2021-08-28T14:33:00Z"/>
        </w:rPr>
      </w:pPr>
      <w:ins w:id="263" w:author="Master Repository Process" w:date="2021-08-28T14:33:00Z">
        <w:r>
          <w:tab/>
          <w:t>Penalty for this subregulation: a fine of $10 000.</w:t>
        </w:r>
      </w:ins>
    </w:p>
    <w:p>
      <w:pPr>
        <w:pStyle w:val="nzSubsection"/>
        <w:rPr>
          <w:ins w:id="264" w:author="Master Repository Process" w:date="2021-08-28T14:33:00Z"/>
        </w:rPr>
      </w:pPr>
      <w:ins w:id="265" w:author="Master Repository Process" w:date="2021-08-28T14:33:00Z">
        <w:r>
          <w:tab/>
          <w:t>(4)</w:t>
        </w:r>
        <w:r>
          <w:tab/>
          <w:t>A person who cuts or deliberately breaks an asbestos cement product for the purpose of, or in the course of, moving a dwelling</w:t>
        </w:r>
        <w:r>
          <w:noBreakHyphen/>
          <w:t>house built wholly or partly with an asbestos cement product commits an offence.</w:t>
        </w:r>
      </w:ins>
    </w:p>
    <w:p>
      <w:pPr>
        <w:pStyle w:val="nzPenstart"/>
        <w:rPr>
          <w:ins w:id="266" w:author="Master Repository Process" w:date="2021-08-28T14:33:00Z"/>
        </w:rPr>
      </w:pPr>
      <w:ins w:id="267" w:author="Master Repository Process" w:date="2021-08-28T14:33:00Z">
        <w:r>
          <w:tab/>
          <w:t>Penalty for this subregulation: a fine of $10 000.</w:t>
        </w:r>
      </w:ins>
    </w:p>
    <w:p>
      <w:pPr>
        <w:pStyle w:val="BlankClose"/>
        <w:rPr>
          <w:ins w:id="268" w:author="Master Repository Process" w:date="2021-08-28T14:33:00Z"/>
        </w:rPr>
      </w:pPr>
    </w:p>
    <w:p>
      <w:pPr>
        <w:pStyle w:val="nzHeading5"/>
        <w:rPr>
          <w:ins w:id="269" w:author="Master Repository Process" w:date="2021-08-28T14:33:00Z"/>
        </w:rPr>
      </w:pPr>
      <w:bookmarkStart w:id="270" w:name="_Toc468189595"/>
      <w:ins w:id="271" w:author="Master Repository Process" w:date="2021-08-28T14:33:00Z">
        <w:r>
          <w:rPr>
            <w:rStyle w:val="CharSectno"/>
          </w:rPr>
          <w:t>7</w:t>
        </w:r>
        <w:r>
          <w:t>.</w:t>
        </w:r>
        <w:r>
          <w:tab/>
          <w:t>Regulation 8 amended</w:t>
        </w:r>
        <w:bookmarkEnd w:id="270"/>
      </w:ins>
    </w:p>
    <w:p>
      <w:pPr>
        <w:pStyle w:val="nzSubsection"/>
        <w:rPr>
          <w:ins w:id="272" w:author="Master Repository Process" w:date="2021-08-28T14:33:00Z"/>
        </w:rPr>
      </w:pPr>
      <w:ins w:id="273" w:author="Master Repository Process" w:date="2021-08-28T14:33:00Z">
        <w:r>
          <w:tab/>
        </w:r>
        <w:r>
          <w:tab/>
          <w:t>At the end of regulation 8(4) insert:</w:t>
        </w:r>
      </w:ins>
    </w:p>
    <w:p>
      <w:pPr>
        <w:pStyle w:val="BlankOpen"/>
        <w:rPr>
          <w:ins w:id="274" w:author="Master Repository Process" w:date="2021-08-28T14:33:00Z"/>
        </w:rPr>
      </w:pPr>
    </w:p>
    <w:p>
      <w:pPr>
        <w:pStyle w:val="nzPenstart"/>
        <w:rPr>
          <w:ins w:id="275" w:author="Master Repository Process" w:date="2021-08-28T14:33:00Z"/>
        </w:rPr>
      </w:pPr>
      <w:ins w:id="276" w:author="Master Repository Process" w:date="2021-08-28T14:33:00Z">
        <w:r>
          <w:tab/>
          <w:t>Penalty for this subregulation: a fine of $10 000.</w:t>
        </w:r>
      </w:ins>
    </w:p>
    <w:p>
      <w:pPr>
        <w:pStyle w:val="BlankClose"/>
        <w:rPr>
          <w:ins w:id="277" w:author="Master Repository Process" w:date="2021-08-28T14:33:00Z"/>
        </w:rPr>
      </w:pPr>
    </w:p>
    <w:p>
      <w:pPr>
        <w:pStyle w:val="nzHeading5"/>
        <w:rPr>
          <w:ins w:id="278" w:author="Master Repository Process" w:date="2021-08-28T14:33:00Z"/>
        </w:rPr>
      </w:pPr>
      <w:bookmarkStart w:id="279" w:name="_Toc468189596"/>
      <w:ins w:id="280" w:author="Master Repository Process" w:date="2021-08-28T14:33:00Z">
        <w:r>
          <w:rPr>
            <w:rStyle w:val="CharSectno"/>
          </w:rPr>
          <w:t>8</w:t>
        </w:r>
        <w:r>
          <w:t>.</w:t>
        </w:r>
        <w:r>
          <w:tab/>
          <w:t>Regulation 8A amended</w:t>
        </w:r>
        <w:bookmarkEnd w:id="279"/>
      </w:ins>
    </w:p>
    <w:p>
      <w:pPr>
        <w:pStyle w:val="nzSubsection"/>
        <w:rPr>
          <w:ins w:id="281" w:author="Master Repository Process" w:date="2021-08-28T14:33:00Z"/>
        </w:rPr>
      </w:pPr>
      <w:ins w:id="282" w:author="Master Repository Process" w:date="2021-08-28T14:33:00Z">
        <w:r>
          <w:tab/>
          <w:t>(1)</w:t>
        </w:r>
        <w:r>
          <w:tab/>
          <w:t>In regulation 8A(2) delete “shall” and insert:</w:t>
        </w:r>
      </w:ins>
    </w:p>
    <w:p>
      <w:pPr>
        <w:pStyle w:val="BlankOpen"/>
        <w:rPr>
          <w:ins w:id="283" w:author="Master Repository Process" w:date="2021-08-28T14:33:00Z"/>
        </w:rPr>
      </w:pPr>
    </w:p>
    <w:p>
      <w:pPr>
        <w:pStyle w:val="nzSubsection"/>
        <w:rPr>
          <w:ins w:id="284" w:author="Master Repository Process" w:date="2021-08-28T14:33:00Z"/>
        </w:rPr>
      </w:pPr>
      <w:ins w:id="285" w:author="Master Repository Process" w:date="2021-08-28T14:33:00Z">
        <w:r>
          <w:tab/>
        </w:r>
        <w:r>
          <w:tab/>
          <w:t>must</w:t>
        </w:r>
      </w:ins>
    </w:p>
    <w:p>
      <w:pPr>
        <w:pStyle w:val="BlankClose"/>
        <w:rPr>
          <w:ins w:id="286" w:author="Master Repository Process" w:date="2021-08-28T14:33:00Z"/>
        </w:rPr>
      </w:pPr>
    </w:p>
    <w:p>
      <w:pPr>
        <w:pStyle w:val="nzSubsection"/>
        <w:rPr>
          <w:ins w:id="287" w:author="Master Repository Process" w:date="2021-08-28T14:33:00Z"/>
        </w:rPr>
      </w:pPr>
      <w:ins w:id="288" w:author="Master Repository Process" w:date="2021-08-28T14:33:00Z">
        <w:r>
          <w:tab/>
          <w:t>(2)</w:t>
        </w:r>
        <w:r>
          <w:tab/>
          <w:t>After regulation 8A(2) insert:</w:t>
        </w:r>
      </w:ins>
    </w:p>
    <w:p>
      <w:pPr>
        <w:pStyle w:val="BlankOpen"/>
        <w:rPr>
          <w:ins w:id="289" w:author="Master Repository Process" w:date="2021-08-28T14:33:00Z"/>
        </w:rPr>
      </w:pPr>
    </w:p>
    <w:p>
      <w:pPr>
        <w:pStyle w:val="nzSubsection"/>
        <w:rPr>
          <w:ins w:id="290" w:author="Master Repository Process" w:date="2021-08-28T14:33:00Z"/>
        </w:rPr>
      </w:pPr>
      <w:ins w:id="291" w:author="Master Repository Process" w:date="2021-08-28T14:33:00Z">
        <w:r>
          <w:tab/>
          <w:t>(3)</w:t>
        </w:r>
        <w:r>
          <w:tab/>
          <w:t>A person who fails to comply with the requirement to pay for expenses incurred by the local government under subregulation (2) commits an offence.</w:t>
        </w:r>
      </w:ins>
    </w:p>
    <w:p>
      <w:pPr>
        <w:pStyle w:val="nzPenstart"/>
        <w:rPr>
          <w:ins w:id="292" w:author="Master Repository Process" w:date="2021-08-28T14:33:00Z"/>
        </w:rPr>
      </w:pPr>
      <w:ins w:id="293" w:author="Master Repository Process" w:date="2021-08-28T14:33:00Z">
        <w:r>
          <w:tab/>
          <w:t>Penalty for this subregulation: a fine of $10 000.</w:t>
        </w:r>
      </w:ins>
    </w:p>
    <w:p>
      <w:pPr>
        <w:pStyle w:val="BlankClose"/>
        <w:rPr>
          <w:ins w:id="294" w:author="Master Repository Process" w:date="2021-08-28T14:33:00Z"/>
        </w:rPr>
      </w:pPr>
    </w:p>
    <w:p>
      <w:pPr>
        <w:pStyle w:val="nzHeading5"/>
        <w:rPr>
          <w:ins w:id="295" w:author="Master Repository Process" w:date="2021-08-28T14:33:00Z"/>
        </w:rPr>
      </w:pPr>
      <w:bookmarkStart w:id="296" w:name="_Toc468189597"/>
      <w:ins w:id="297" w:author="Master Repository Process" w:date="2021-08-28T14:33:00Z">
        <w:r>
          <w:rPr>
            <w:rStyle w:val="CharSectno"/>
          </w:rPr>
          <w:t>9</w:t>
        </w:r>
        <w:r>
          <w:t>.</w:t>
        </w:r>
        <w:r>
          <w:tab/>
          <w:t>Regulation 9 amended</w:t>
        </w:r>
        <w:bookmarkEnd w:id="296"/>
      </w:ins>
    </w:p>
    <w:p>
      <w:pPr>
        <w:pStyle w:val="nzSubsection"/>
        <w:rPr>
          <w:ins w:id="298" w:author="Master Repository Process" w:date="2021-08-28T14:33:00Z"/>
        </w:rPr>
      </w:pPr>
      <w:ins w:id="299" w:author="Master Repository Process" w:date="2021-08-28T14:33:00Z">
        <w:r>
          <w:tab/>
        </w:r>
        <w:r>
          <w:tab/>
          <w:t>At the end of regulation 9(3) insert:</w:t>
        </w:r>
      </w:ins>
    </w:p>
    <w:p>
      <w:pPr>
        <w:pStyle w:val="BlankOpen"/>
        <w:rPr>
          <w:ins w:id="300" w:author="Master Repository Process" w:date="2021-08-28T14:33:00Z"/>
        </w:rPr>
      </w:pPr>
    </w:p>
    <w:p>
      <w:pPr>
        <w:pStyle w:val="nzPenstart"/>
        <w:rPr>
          <w:ins w:id="301" w:author="Master Repository Process" w:date="2021-08-28T14:33:00Z"/>
        </w:rPr>
      </w:pPr>
      <w:ins w:id="302" w:author="Master Repository Process" w:date="2021-08-28T14:33:00Z">
        <w:r>
          <w:tab/>
          <w:t>Penalty for this subregulation: a fine of $10 000.</w:t>
        </w:r>
      </w:ins>
    </w:p>
    <w:p>
      <w:pPr>
        <w:pStyle w:val="BlankClose"/>
        <w:rPr>
          <w:ins w:id="303" w:author="Master Repository Process" w:date="2021-08-28T14:33:00Z"/>
        </w:rPr>
      </w:pPr>
    </w:p>
    <w:p>
      <w:pPr>
        <w:pStyle w:val="nzHeading5"/>
        <w:rPr>
          <w:ins w:id="304" w:author="Master Repository Process" w:date="2021-08-28T14:33:00Z"/>
        </w:rPr>
      </w:pPr>
      <w:bookmarkStart w:id="305" w:name="_Toc468189598"/>
      <w:ins w:id="306" w:author="Master Repository Process" w:date="2021-08-28T14:33:00Z">
        <w:r>
          <w:rPr>
            <w:rStyle w:val="CharSectno"/>
          </w:rPr>
          <w:t>10</w:t>
        </w:r>
        <w:r>
          <w:t>.</w:t>
        </w:r>
        <w:r>
          <w:tab/>
          <w:t>Regulation 11 replaced</w:t>
        </w:r>
        <w:bookmarkEnd w:id="305"/>
      </w:ins>
    </w:p>
    <w:p>
      <w:pPr>
        <w:pStyle w:val="nzSubsection"/>
        <w:rPr>
          <w:ins w:id="307" w:author="Master Repository Process" w:date="2021-08-28T14:33:00Z"/>
        </w:rPr>
      </w:pPr>
      <w:ins w:id="308" w:author="Master Repository Process" w:date="2021-08-28T14:33:00Z">
        <w:r>
          <w:tab/>
        </w:r>
        <w:r>
          <w:tab/>
          <w:t>Delete regulation 11 and insert:</w:t>
        </w:r>
      </w:ins>
    </w:p>
    <w:p>
      <w:pPr>
        <w:pStyle w:val="BlankOpen"/>
        <w:rPr>
          <w:ins w:id="309" w:author="Master Repository Process" w:date="2021-08-28T14:33:00Z"/>
        </w:rPr>
      </w:pPr>
    </w:p>
    <w:p>
      <w:pPr>
        <w:pStyle w:val="nzHeading5"/>
        <w:rPr>
          <w:ins w:id="310" w:author="Master Repository Process" w:date="2021-08-28T14:33:00Z"/>
        </w:rPr>
      </w:pPr>
      <w:bookmarkStart w:id="311" w:name="_Toc468189599"/>
      <w:ins w:id="312" w:author="Master Repository Process" w:date="2021-08-28T14:33:00Z">
        <w:r>
          <w:t>11.</w:t>
        </w:r>
        <w:r>
          <w:tab/>
          <w:t>Asbestos for disposal to be separated and contained</w:t>
        </w:r>
        <w:bookmarkEnd w:id="311"/>
      </w:ins>
    </w:p>
    <w:p>
      <w:pPr>
        <w:pStyle w:val="nzSubsection"/>
        <w:rPr>
          <w:ins w:id="313" w:author="Master Repository Process" w:date="2021-08-28T14:33:00Z"/>
        </w:rPr>
      </w:pPr>
      <w:ins w:id="314" w:author="Master Repository Process" w:date="2021-08-28T14:33:00Z">
        <w:r>
          <w:tab/>
          <w:t>(1)</w:t>
        </w:r>
        <w:r>
          <w:tab/>
          <w:t xml:space="preserve">Subject to subregulation (2), a person commits an offence if the person — </w:t>
        </w:r>
      </w:ins>
    </w:p>
    <w:p>
      <w:pPr>
        <w:pStyle w:val="nzIndenta"/>
        <w:rPr>
          <w:ins w:id="315" w:author="Master Repository Process" w:date="2021-08-28T14:33:00Z"/>
        </w:rPr>
      </w:pPr>
      <w:ins w:id="316" w:author="Master Repository Process" w:date="2021-08-28T14:33:00Z">
        <w:r>
          <w:tab/>
          <w:t>(a)</w:t>
        </w:r>
        <w:r>
          <w:tab/>
          <w:t>supplies material containing asbestos to another person for the purpose of having that other person dispose of it; or</w:t>
        </w:r>
      </w:ins>
    </w:p>
    <w:p>
      <w:pPr>
        <w:pStyle w:val="nzIndenta"/>
        <w:rPr>
          <w:ins w:id="317" w:author="Master Repository Process" w:date="2021-08-28T14:33:00Z"/>
        </w:rPr>
      </w:pPr>
      <w:ins w:id="318" w:author="Master Repository Process" w:date="2021-08-28T14:33:00Z">
        <w:r>
          <w:tab/>
          <w:t>(b)</w:t>
        </w:r>
        <w:r>
          <w:tab/>
          <w:t>transports material containing asbestos.</w:t>
        </w:r>
      </w:ins>
    </w:p>
    <w:p>
      <w:pPr>
        <w:pStyle w:val="nzPenstart"/>
        <w:rPr>
          <w:ins w:id="319" w:author="Master Repository Process" w:date="2021-08-28T14:33:00Z"/>
        </w:rPr>
      </w:pPr>
      <w:ins w:id="320" w:author="Master Repository Process" w:date="2021-08-28T14:33:00Z">
        <w:r>
          <w:tab/>
          <w:t>Penalty for this subregulation: a fine of $10 000.</w:t>
        </w:r>
      </w:ins>
    </w:p>
    <w:p>
      <w:pPr>
        <w:pStyle w:val="nzSubsection"/>
        <w:rPr>
          <w:ins w:id="321" w:author="Master Repository Process" w:date="2021-08-28T14:33:00Z"/>
        </w:rPr>
      </w:pPr>
      <w:ins w:id="322" w:author="Master Repository Process" w:date="2021-08-28T14:33:00Z">
        <w:r>
          <w:tab/>
          <w:t>(2)</w:t>
        </w:r>
        <w:r>
          <w:tab/>
          <w:t xml:space="preserve">Subregulation (1) does not apply if the material containing asbestos — </w:t>
        </w:r>
      </w:ins>
    </w:p>
    <w:p>
      <w:pPr>
        <w:pStyle w:val="nzIndenta"/>
        <w:rPr>
          <w:ins w:id="323" w:author="Master Repository Process" w:date="2021-08-28T14:33:00Z"/>
        </w:rPr>
      </w:pPr>
      <w:ins w:id="324" w:author="Master Repository Process" w:date="2021-08-28T14:33:00Z">
        <w:r>
          <w:tab/>
          <w:t>(a)</w:t>
        </w:r>
        <w:r>
          <w:tab/>
          <w:t>is separated from other material for disposal where reasonably practicable; and</w:t>
        </w:r>
      </w:ins>
    </w:p>
    <w:p>
      <w:pPr>
        <w:pStyle w:val="nzIndenta"/>
        <w:rPr>
          <w:ins w:id="325" w:author="Master Repository Process" w:date="2021-08-28T14:33:00Z"/>
        </w:rPr>
      </w:pPr>
      <w:ins w:id="326" w:author="Master Repository Process" w:date="2021-08-28T14:33:00Z">
        <w:r>
          <w:tab/>
          <w:t>(b)</w:t>
        </w:r>
        <w:r>
          <w:tab/>
          <w:t>is wrapped in plastic so as to prevent asbestos fibres entering the atmosphere or is contained in such other manner as is approved in writing by the Chief Health Officer.</w:t>
        </w:r>
      </w:ins>
    </w:p>
    <w:p>
      <w:pPr>
        <w:pStyle w:val="BlankClose"/>
        <w:rPr>
          <w:ins w:id="327" w:author="Master Repository Process" w:date="2021-08-28T14:33:00Z"/>
        </w:rPr>
      </w:pPr>
    </w:p>
    <w:p>
      <w:pPr>
        <w:pStyle w:val="nzHeading5"/>
        <w:rPr>
          <w:ins w:id="328" w:author="Master Repository Process" w:date="2021-08-28T14:33:00Z"/>
        </w:rPr>
      </w:pPr>
      <w:bookmarkStart w:id="329" w:name="_Toc468189600"/>
      <w:ins w:id="330" w:author="Master Repository Process" w:date="2021-08-28T14:33:00Z">
        <w:r>
          <w:rPr>
            <w:rStyle w:val="CharSectno"/>
          </w:rPr>
          <w:t>11</w:t>
        </w:r>
        <w:r>
          <w:t>.</w:t>
        </w:r>
        <w:r>
          <w:tab/>
          <w:t>Regulation 12 amended</w:t>
        </w:r>
        <w:bookmarkEnd w:id="329"/>
      </w:ins>
    </w:p>
    <w:p>
      <w:pPr>
        <w:pStyle w:val="nzSubsection"/>
        <w:rPr>
          <w:ins w:id="331" w:author="Master Repository Process" w:date="2021-08-28T14:33:00Z"/>
        </w:rPr>
      </w:pPr>
      <w:ins w:id="332" w:author="Master Repository Process" w:date="2021-08-28T14:33:00Z">
        <w:r>
          <w:tab/>
          <w:t>(1)</w:t>
        </w:r>
        <w:r>
          <w:tab/>
          <w:t>In regulation 12(1) delete “shall” and insert:</w:t>
        </w:r>
      </w:ins>
    </w:p>
    <w:p>
      <w:pPr>
        <w:pStyle w:val="BlankOpen"/>
        <w:keepNext w:val="0"/>
        <w:widowControl w:val="0"/>
        <w:rPr>
          <w:ins w:id="333" w:author="Master Repository Process" w:date="2021-08-28T14:33:00Z"/>
        </w:rPr>
      </w:pPr>
    </w:p>
    <w:p>
      <w:pPr>
        <w:pStyle w:val="nzSubsection"/>
        <w:rPr>
          <w:ins w:id="334" w:author="Master Repository Process" w:date="2021-08-28T14:33:00Z"/>
        </w:rPr>
      </w:pPr>
      <w:ins w:id="335" w:author="Master Repository Process" w:date="2021-08-28T14:33:00Z">
        <w:r>
          <w:tab/>
        </w:r>
        <w:r>
          <w:tab/>
          <w:t>must</w:t>
        </w:r>
      </w:ins>
    </w:p>
    <w:p>
      <w:pPr>
        <w:pStyle w:val="BlankClose"/>
        <w:widowControl w:val="0"/>
        <w:rPr>
          <w:ins w:id="336" w:author="Master Repository Process" w:date="2021-08-28T14:33:00Z"/>
        </w:rPr>
      </w:pPr>
    </w:p>
    <w:p>
      <w:pPr>
        <w:pStyle w:val="nzSubsection"/>
        <w:rPr>
          <w:ins w:id="337" w:author="Master Repository Process" w:date="2021-08-28T14:33:00Z"/>
        </w:rPr>
      </w:pPr>
      <w:ins w:id="338" w:author="Master Repository Process" w:date="2021-08-28T14:33:00Z">
        <w:r>
          <w:tab/>
          <w:t>(2)</w:t>
        </w:r>
        <w:r>
          <w:tab/>
          <w:t>After regulation 12(1) insert:</w:t>
        </w:r>
      </w:ins>
    </w:p>
    <w:p>
      <w:pPr>
        <w:pStyle w:val="BlankOpen"/>
        <w:rPr>
          <w:ins w:id="339" w:author="Master Repository Process" w:date="2021-08-28T14:33:00Z"/>
        </w:rPr>
      </w:pPr>
    </w:p>
    <w:p>
      <w:pPr>
        <w:pStyle w:val="nzSubsection"/>
        <w:rPr>
          <w:ins w:id="340" w:author="Master Repository Process" w:date="2021-08-28T14:33:00Z"/>
        </w:rPr>
      </w:pPr>
      <w:ins w:id="341" w:author="Master Repository Process" w:date="2021-08-28T14:33:00Z">
        <w:r>
          <w:tab/>
          <w:t>(2)</w:t>
        </w:r>
        <w:r>
          <w:tab/>
          <w:t>A person who fails to comply with subregulation (1) commits an offence.</w:t>
        </w:r>
      </w:ins>
    </w:p>
    <w:p>
      <w:pPr>
        <w:pStyle w:val="nzPenstart"/>
        <w:rPr>
          <w:ins w:id="342" w:author="Master Repository Process" w:date="2021-08-28T14:33:00Z"/>
        </w:rPr>
      </w:pPr>
      <w:ins w:id="343" w:author="Master Repository Process" w:date="2021-08-28T14:33:00Z">
        <w:r>
          <w:tab/>
          <w:t>Penalty for this subregulation: a fine of $10 000.</w:t>
        </w:r>
      </w:ins>
    </w:p>
    <w:p>
      <w:pPr>
        <w:pStyle w:val="BlankClose"/>
        <w:rPr>
          <w:ins w:id="344" w:author="Master Repository Process" w:date="2021-08-28T14:33:00Z"/>
        </w:rPr>
      </w:pPr>
    </w:p>
    <w:p>
      <w:pPr>
        <w:pStyle w:val="nzHeading5"/>
        <w:rPr>
          <w:ins w:id="345" w:author="Master Repository Process" w:date="2021-08-28T14:33:00Z"/>
        </w:rPr>
      </w:pPr>
      <w:bookmarkStart w:id="346" w:name="_Toc468189601"/>
      <w:ins w:id="347" w:author="Master Repository Process" w:date="2021-08-28T14:33:00Z">
        <w:r>
          <w:rPr>
            <w:rStyle w:val="CharSectno"/>
          </w:rPr>
          <w:t>12</w:t>
        </w:r>
        <w:r>
          <w:t>.</w:t>
        </w:r>
        <w:r>
          <w:tab/>
          <w:t>Regulation 14 amended</w:t>
        </w:r>
        <w:bookmarkEnd w:id="346"/>
      </w:ins>
    </w:p>
    <w:p>
      <w:pPr>
        <w:pStyle w:val="nzSubsection"/>
        <w:rPr>
          <w:ins w:id="348" w:author="Master Repository Process" w:date="2021-08-28T14:33:00Z"/>
        </w:rPr>
      </w:pPr>
      <w:ins w:id="349" w:author="Master Repository Process" w:date="2021-08-28T14:33:00Z">
        <w:r>
          <w:tab/>
          <w:t>(1)</w:t>
        </w:r>
        <w:r>
          <w:tab/>
          <w:t>In regulation 14(2) delete “shall —” and insert:</w:t>
        </w:r>
      </w:ins>
    </w:p>
    <w:p>
      <w:pPr>
        <w:pStyle w:val="BlankOpen"/>
        <w:rPr>
          <w:ins w:id="350" w:author="Master Repository Process" w:date="2021-08-28T14:33:00Z"/>
        </w:rPr>
      </w:pPr>
    </w:p>
    <w:p>
      <w:pPr>
        <w:pStyle w:val="nzSubsection"/>
        <w:rPr>
          <w:ins w:id="351" w:author="Master Repository Process" w:date="2021-08-28T14:33:00Z"/>
        </w:rPr>
      </w:pPr>
      <w:ins w:id="352" w:author="Master Repository Process" w:date="2021-08-28T14:33:00Z">
        <w:r>
          <w:tab/>
        </w:r>
        <w:r>
          <w:tab/>
          <w:t xml:space="preserve">must — </w:t>
        </w:r>
      </w:ins>
    </w:p>
    <w:p>
      <w:pPr>
        <w:pStyle w:val="BlankClose"/>
        <w:rPr>
          <w:ins w:id="353" w:author="Master Repository Process" w:date="2021-08-28T14:33:00Z"/>
        </w:rPr>
      </w:pPr>
    </w:p>
    <w:p>
      <w:pPr>
        <w:pStyle w:val="nzSubsection"/>
        <w:rPr>
          <w:ins w:id="354" w:author="Master Repository Process" w:date="2021-08-28T14:33:00Z"/>
        </w:rPr>
      </w:pPr>
      <w:ins w:id="355" w:author="Master Repository Process" w:date="2021-08-28T14:33:00Z">
        <w:r>
          <w:tab/>
          <w:t>(2)</w:t>
        </w:r>
        <w:r>
          <w:tab/>
          <w:t>In regulation 14(2) after each of paragraphs (a) to (c) insert:</w:t>
        </w:r>
      </w:ins>
    </w:p>
    <w:p>
      <w:pPr>
        <w:pStyle w:val="BlankOpen"/>
        <w:rPr>
          <w:ins w:id="356" w:author="Master Repository Process" w:date="2021-08-28T14:33:00Z"/>
        </w:rPr>
      </w:pPr>
    </w:p>
    <w:p>
      <w:pPr>
        <w:pStyle w:val="nzSubsection"/>
        <w:rPr>
          <w:ins w:id="357" w:author="Master Repository Process" w:date="2021-08-28T14:33:00Z"/>
        </w:rPr>
      </w:pPr>
      <w:ins w:id="358" w:author="Master Repository Process" w:date="2021-08-28T14:33:00Z">
        <w:r>
          <w:tab/>
        </w:r>
        <w:r>
          <w:tab/>
          <w:t>and</w:t>
        </w:r>
      </w:ins>
    </w:p>
    <w:p>
      <w:pPr>
        <w:pStyle w:val="BlankClose"/>
        <w:rPr>
          <w:ins w:id="359" w:author="Master Repository Process" w:date="2021-08-28T14:33:00Z"/>
        </w:rPr>
      </w:pPr>
    </w:p>
    <w:p>
      <w:pPr>
        <w:pStyle w:val="nzHeading5"/>
        <w:rPr>
          <w:ins w:id="360" w:author="Master Repository Process" w:date="2021-08-28T14:33:00Z"/>
        </w:rPr>
      </w:pPr>
      <w:bookmarkStart w:id="361" w:name="_Toc468189602"/>
      <w:ins w:id="362" w:author="Master Repository Process" w:date="2021-08-28T14:33:00Z">
        <w:r>
          <w:rPr>
            <w:rStyle w:val="CharSectno"/>
          </w:rPr>
          <w:t>13</w:t>
        </w:r>
        <w:r>
          <w:t>.</w:t>
        </w:r>
        <w:r>
          <w:tab/>
          <w:t>Regulation 15 replaced</w:t>
        </w:r>
        <w:bookmarkEnd w:id="361"/>
      </w:ins>
    </w:p>
    <w:p>
      <w:pPr>
        <w:pStyle w:val="nzSubsection"/>
        <w:rPr>
          <w:ins w:id="363" w:author="Master Repository Process" w:date="2021-08-28T14:33:00Z"/>
        </w:rPr>
      </w:pPr>
      <w:ins w:id="364" w:author="Master Repository Process" w:date="2021-08-28T14:33:00Z">
        <w:r>
          <w:tab/>
        </w:r>
        <w:r>
          <w:tab/>
          <w:t>Delete regulation 15 and insert:</w:t>
        </w:r>
      </w:ins>
    </w:p>
    <w:p>
      <w:pPr>
        <w:pStyle w:val="BlankOpen"/>
        <w:rPr>
          <w:ins w:id="365" w:author="Master Repository Process" w:date="2021-08-28T14:33:00Z"/>
        </w:rPr>
      </w:pPr>
    </w:p>
    <w:p>
      <w:pPr>
        <w:pStyle w:val="nzHeading5"/>
        <w:rPr>
          <w:ins w:id="366" w:author="Master Repository Process" w:date="2021-08-28T14:33:00Z"/>
          <w:snapToGrid w:val="0"/>
        </w:rPr>
      </w:pPr>
      <w:bookmarkStart w:id="367" w:name="_Toc468189603"/>
      <w:ins w:id="368" w:author="Master Repository Process" w:date="2021-08-28T14:33:00Z">
        <w:r>
          <w:t>15.</w:t>
        </w:r>
        <w:r>
          <w:tab/>
        </w:r>
        <w:r>
          <w:rPr>
            <w:snapToGrid w:val="0"/>
          </w:rPr>
          <w:t>Offence by owner</w:t>
        </w:r>
        <w:bookmarkEnd w:id="367"/>
      </w:ins>
    </w:p>
    <w:p>
      <w:pPr>
        <w:pStyle w:val="nzSubsection"/>
        <w:rPr>
          <w:ins w:id="369" w:author="Master Repository Process" w:date="2021-08-28T14:33:00Z"/>
          <w:snapToGrid w:val="0"/>
        </w:rPr>
      </w:pPr>
      <w:ins w:id="370" w:author="Master Repository Process" w:date="2021-08-28T14:33:00Z">
        <w:r>
          <w:rPr>
            <w:snapToGrid w:val="0"/>
          </w:rPr>
          <w:tab/>
        </w:r>
        <w:r>
          <w:rPr>
            <w:snapToGrid w:val="0"/>
          </w:rPr>
          <w:tab/>
          <w:t>The owner of material containing asbestos who permits another person to commit an offence under these regulations commits an offence.</w:t>
        </w:r>
      </w:ins>
    </w:p>
    <w:p>
      <w:pPr>
        <w:pStyle w:val="nzPenstart"/>
        <w:rPr>
          <w:ins w:id="371" w:author="Master Repository Process" w:date="2021-08-28T14:33:00Z"/>
        </w:rPr>
      </w:pPr>
      <w:ins w:id="372" w:author="Master Repository Process" w:date="2021-08-28T14:33:00Z">
        <w:r>
          <w:tab/>
          <w:t>Penalty: a fine of $10 000.</w:t>
        </w:r>
      </w:ins>
    </w:p>
    <w:p>
      <w:pPr>
        <w:pStyle w:val="nzHeading5"/>
        <w:rPr>
          <w:ins w:id="373" w:author="Master Repository Process" w:date="2021-08-28T14:33:00Z"/>
        </w:rPr>
      </w:pPr>
      <w:bookmarkStart w:id="374" w:name="_Toc468189604"/>
      <w:ins w:id="375" w:author="Master Repository Process" w:date="2021-08-28T14:33:00Z">
        <w:r>
          <w:t>15A.</w:t>
        </w:r>
        <w:r>
          <w:tab/>
          <w:t>Offence by principal, employer or contractor</w:t>
        </w:r>
        <w:bookmarkEnd w:id="374"/>
      </w:ins>
    </w:p>
    <w:p>
      <w:pPr>
        <w:pStyle w:val="nzSubsection"/>
        <w:rPr>
          <w:ins w:id="376" w:author="Master Repository Process" w:date="2021-08-28T14:33:00Z"/>
          <w:snapToGrid w:val="0"/>
        </w:rPr>
      </w:pPr>
      <w:ins w:id="377" w:author="Master Repository Process" w:date="2021-08-28T14:33:00Z">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ins>
    </w:p>
    <w:p>
      <w:pPr>
        <w:pStyle w:val="nzHeading5"/>
        <w:rPr>
          <w:ins w:id="378" w:author="Master Repository Process" w:date="2021-08-28T14:33:00Z"/>
        </w:rPr>
      </w:pPr>
      <w:bookmarkStart w:id="379" w:name="_Toc468189605"/>
      <w:ins w:id="380" w:author="Master Repository Process" w:date="2021-08-28T14:33:00Z">
        <w:r>
          <w:t>15B.</w:t>
        </w:r>
        <w:r>
          <w:tab/>
          <w:t>Expense incurred by CEO, Chief Health Officer or local government</w:t>
        </w:r>
        <w:bookmarkEnd w:id="379"/>
      </w:ins>
    </w:p>
    <w:p>
      <w:pPr>
        <w:pStyle w:val="nzSubsection"/>
        <w:rPr>
          <w:ins w:id="381" w:author="Master Repository Process" w:date="2021-08-28T14:33:00Z"/>
          <w:snapToGrid w:val="0"/>
        </w:rPr>
      </w:pPr>
      <w:ins w:id="382" w:author="Master Repository Process" w:date="2021-08-28T14:33:00Z">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ins>
    </w:p>
    <w:p>
      <w:pPr>
        <w:pStyle w:val="nzHeading5"/>
        <w:rPr>
          <w:ins w:id="383" w:author="Master Repository Process" w:date="2021-08-28T14:33:00Z"/>
        </w:rPr>
      </w:pPr>
      <w:bookmarkStart w:id="384" w:name="_Toc468189606"/>
      <w:ins w:id="385" w:author="Master Repository Process" w:date="2021-08-28T14:33:00Z">
        <w:r>
          <w:t>15C.</w:t>
        </w:r>
        <w:r>
          <w:tab/>
          <w:t>Penalties for continuing offences</w:t>
        </w:r>
        <w:bookmarkEnd w:id="384"/>
      </w:ins>
    </w:p>
    <w:p>
      <w:pPr>
        <w:pStyle w:val="nzSubsection"/>
        <w:rPr>
          <w:ins w:id="386" w:author="Master Repository Process" w:date="2021-08-28T14:33:00Z"/>
          <w:snapToGrid w:val="0"/>
        </w:rPr>
      </w:pPr>
      <w:ins w:id="387" w:author="Master Repository Process" w:date="2021-08-28T14:33:00Z">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ins>
    </w:p>
    <w:p>
      <w:pPr>
        <w:pStyle w:val="nzHeading5"/>
        <w:rPr>
          <w:ins w:id="388" w:author="Master Repository Process" w:date="2021-08-28T14:33:00Z"/>
        </w:rPr>
      </w:pPr>
      <w:bookmarkStart w:id="389" w:name="_Toc468189607"/>
      <w:ins w:id="390" w:author="Master Repository Process" w:date="2021-08-28T14:33:00Z">
        <w:r>
          <w:t>15D.</w:t>
        </w:r>
        <w:r>
          <w:tab/>
          <w:t>Infringement notices</w:t>
        </w:r>
        <w:bookmarkEnd w:id="389"/>
      </w:ins>
    </w:p>
    <w:p>
      <w:pPr>
        <w:pStyle w:val="nzSubsection"/>
        <w:rPr>
          <w:ins w:id="391" w:author="Master Repository Process" w:date="2021-08-28T14:33:00Z"/>
          <w:snapToGrid w:val="0"/>
        </w:rPr>
      </w:pPr>
      <w:ins w:id="392" w:author="Master Repository Process" w:date="2021-08-28T14:33:00Z">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ins>
    </w:p>
    <w:p>
      <w:pPr>
        <w:pStyle w:val="nzSubsection"/>
        <w:rPr>
          <w:ins w:id="393" w:author="Master Repository Process" w:date="2021-08-28T14:33:00Z"/>
          <w:snapToGrid w:val="0"/>
        </w:rPr>
      </w:pPr>
      <w:ins w:id="394" w:author="Master Repository Process" w:date="2021-08-28T14:33:00Z">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ins>
    </w:p>
    <w:p>
      <w:pPr>
        <w:pStyle w:val="nzSubsection"/>
        <w:rPr>
          <w:ins w:id="395" w:author="Master Repository Process" w:date="2021-08-28T14:33:00Z"/>
          <w:snapToGrid w:val="0"/>
        </w:rPr>
      </w:pPr>
      <w:ins w:id="396" w:author="Master Repository Process" w:date="2021-08-28T14:33:00Z">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ins>
    </w:p>
    <w:p>
      <w:pPr>
        <w:pStyle w:val="nzSubsection"/>
        <w:rPr>
          <w:ins w:id="397" w:author="Master Repository Process" w:date="2021-08-28T14:33:00Z"/>
          <w:snapToGrid w:val="0"/>
        </w:rPr>
      </w:pPr>
      <w:ins w:id="398" w:author="Master Repository Process" w:date="2021-08-28T14:33:00Z">
        <w:r>
          <w:rPr>
            <w:snapToGrid w:val="0"/>
          </w:rPr>
          <w:tab/>
          <w:t>(4)</w:t>
        </w:r>
        <w:r>
          <w:rPr>
            <w:snapToGrid w:val="0"/>
          </w:rPr>
          <w:tab/>
          <w:t>The Chief Health Officer must issue to each authorised officer a certificate, badge or identity card identifying the officer as a person authorised to issue infringement notices.</w:t>
        </w:r>
      </w:ins>
    </w:p>
    <w:p>
      <w:pPr>
        <w:pStyle w:val="nzSubsection"/>
        <w:rPr>
          <w:ins w:id="399" w:author="Master Repository Process" w:date="2021-08-28T14:33:00Z"/>
          <w:snapToGrid w:val="0"/>
        </w:rPr>
      </w:pPr>
      <w:ins w:id="400" w:author="Master Repository Process" w:date="2021-08-28T14:33:00Z">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ins>
    </w:p>
    <w:p>
      <w:pPr>
        <w:pStyle w:val="nzSubsection"/>
        <w:rPr>
          <w:ins w:id="401" w:author="Master Repository Process" w:date="2021-08-28T14:33:00Z"/>
          <w:snapToGrid w:val="0"/>
        </w:rPr>
      </w:pPr>
      <w:ins w:id="402" w:author="Master Repository Process" w:date="2021-08-28T14:33:00Z">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ins>
    </w:p>
    <w:p>
      <w:pPr>
        <w:pStyle w:val="nzSubsection"/>
        <w:rPr>
          <w:ins w:id="403" w:author="Master Repository Process" w:date="2021-08-28T14:33:00Z"/>
          <w:snapToGrid w:val="0"/>
        </w:rPr>
      </w:pPr>
      <w:ins w:id="404" w:author="Master Repository Process" w:date="2021-08-28T14:33:00Z">
        <w:r>
          <w:rPr>
            <w:snapToGrid w:val="0"/>
          </w:rPr>
          <w:tab/>
          <w:t>(7)</w:t>
        </w:r>
        <w:r>
          <w:rPr>
            <w:snapToGrid w:val="0"/>
          </w:rPr>
          <w:tab/>
          <w:t xml:space="preserve">A certificate of authority given to a person under the </w:t>
        </w:r>
        <w:r>
          <w:rPr>
            <w:i/>
            <w:snapToGrid w:val="0"/>
          </w:rPr>
          <w:t>Public Health Act 2016</w:t>
        </w:r>
        <w:r>
          <w:rPr>
            <w:snapToGrid w:val="0"/>
          </w:rPr>
          <w:t xml:space="preserve"> section 30 has effect for the purposes of subregulation (4) or (6), whichever is relevant, if it meets the requirement in the subregulation.</w:t>
        </w:r>
      </w:ins>
    </w:p>
    <w:p>
      <w:pPr>
        <w:pStyle w:val="nzSubsection"/>
        <w:rPr>
          <w:ins w:id="405" w:author="Master Repository Process" w:date="2021-08-28T14:33:00Z"/>
          <w:snapToGrid w:val="0"/>
        </w:rPr>
      </w:pPr>
      <w:ins w:id="406" w:author="Master Repository Process" w:date="2021-08-28T14:33:00Z">
        <w:r>
          <w:rPr>
            <w:snapToGrid w:val="0"/>
          </w:rPr>
          <w:tab/>
          <w:t>(8)</w:t>
        </w:r>
        <w:r>
          <w:rPr>
            <w:snapToGrid w:val="0"/>
          </w:rPr>
          <w:tab/>
          <w:t xml:space="preserve">For the purposes of the </w:t>
        </w:r>
        <w:r>
          <w:rPr>
            <w:i/>
            <w:snapToGrid w:val="0"/>
          </w:rPr>
          <w:t>Criminal Procedure Act 2004</w:t>
        </w:r>
        <w:r>
          <w:rPr>
            <w:snapToGrid w:val="0"/>
          </w:rPr>
          <w:t xml:space="preserve"> Part 2 — </w:t>
        </w:r>
      </w:ins>
    </w:p>
    <w:p>
      <w:pPr>
        <w:pStyle w:val="nzIndenta"/>
        <w:rPr>
          <w:ins w:id="407" w:author="Master Repository Process" w:date="2021-08-28T14:33:00Z"/>
          <w:snapToGrid w:val="0"/>
        </w:rPr>
      </w:pPr>
      <w:ins w:id="408" w:author="Master Repository Process" w:date="2021-08-28T14:33:00Z">
        <w:r>
          <w:rPr>
            <w:snapToGrid w:val="0"/>
          </w:rPr>
          <w:tab/>
          <w:t>(a)</w:t>
        </w:r>
        <w:r>
          <w:rPr>
            <w:snapToGrid w:val="0"/>
          </w:rPr>
          <w:tab/>
          <w:t>the prescribed form of an infringement notice is set out in Schedule 2; and</w:t>
        </w:r>
      </w:ins>
    </w:p>
    <w:p>
      <w:pPr>
        <w:pStyle w:val="nzIndenta"/>
        <w:rPr>
          <w:ins w:id="409" w:author="Master Repository Process" w:date="2021-08-28T14:33:00Z"/>
          <w:snapToGrid w:val="0"/>
        </w:rPr>
      </w:pPr>
      <w:ins w:id="410" w:author="Master Repository Process" w:date="2021-08-28T14:33:00Z">
        <w:r>
          <w:rPr>
            <w:snapToGrid w:val="0"/>
          </w:rPr>
          <w:tab/>
          <w:t>(b)</w:t>
        </w:r>
        <w:r>
          <w:rPr>
            <w:snapToGrid w:val="0"/>
          </w:rPr>
          <w:tab/>
          <w:t>the prescribed form of a notice to withdraw an infringement notice is set out in Schedule 3.</w:t>
        </w:r>
      </w:ins>
    </w:p>
    <w:p>
      <w:pPr>
        <w:pStyle w:val="BlankClose"/>
        <w:rPr>
          <w:ins w:id="411" w:author="Master Repository Process" w:date="2021-08-28T14:33:00Z"/>
          <w:snapToGrid w:val="0"/>
        </w:rPr>
      </w:pPr>
    </w:p>
    <w:p>
      <w:pPr>
        <w:pStyle w:val="nzHeading5"/>
        <w:rPr>
          <w:ins w:id="412" w:author="Master Repository Process" w:date="2021-08-28T14:33:00Z"/>
        </w:rPr>
      </w:pPr>
      <w:bookmarkStart w:id="413" w:name="_Toc468189608"/>
      <w:ins w:id="414" w:author="Master Repository Process" w:date="2021-08-28T14:33:00Z">
        <w:r>
          <w:rPr>
            <w:rStyle w:val="CharSectno"/>
          </w:rPr>
          <w:t>14</w:t>
        </w:r>
        <w:r>
          <w:t>.</w:t>
        </w:r>
        <w:r>
          <w:tab/>
          <w:t>Regulation 16 deleted</w:t>
        </w:r>
        <w:bookmarkEnd w:id="413"/>
      </w:ins>
    </w:p>
    <w:p>
      <w:pPr>
        <w:pStyle w:val="nzSubsection"/>
        <w:rPr>
          <w:ins w:id="415" w:author="Master Repository Process" w:date="2021-08-28T14:33:00Z"/>
        </w:rPr>
      </w:pPr>
      <w:ins w:id="416" w:author="Master Repository Process" w:date="2021-08-28T14:33:00Z">
        <w:r>
          <w:tab/>
        </w:r>
        <w:r>
          <w:tab/>
          <w:t>Delete regulation 16.</w:t>
        </w:r>
      </w:ins>
    </w:p>
    <w:p>
      <w:pPr>
        <w:pStyle w:val="nzHeading5"/>
        <w:rPr>
          <w:ins w:id="417" w:author="Master Repository Process" w:date="2021-08-28T14:33:00Z"/>
        </w:rPr>
      </w:pPr>
      <w:bookmarkStart w:id="418" w:name="_Toc468189609"/>
      <w:ins w:id="419" w:author="Master Repository Process" w:date="2021-08-28T14:33:00Z">
        <w:r>
          <w:rPr>
            <w:rStyle w:val="CharSectno"/>
          </w:rPr>
          <w:t>15</w:t>
        </w:r>
        <w:r>
          <w:t>.</w:t>
        </w:r>
        <w:r>
          <w:tab/>
          <w:t>Schedules 1 to 3 inserted</w:t>
        </w:r>
        <w:bookmarkEnd w:id="418"/>
      </w:ins>
    </w:p>
    <w:p>
      <w:pPr>
        <w:pStyle w:val="nzSubsection"/>
        <w:rPr>
          <w:ins w:id="420" w:author="Master Repository Process" w:date="2021-08-28T14:33:00Z"/>
        </w:rPr>
      </w:pPr>
      <w:ins w:id="421" w:author="Master Repository Process" w:date="2021-08-28T14:33:00Z">
        <w:r>
          <w:tab/>
        </w:r>
        <w:r>
          <w:tab/>
          <w:t>At the end of the regulations insert:</w:t>
        </w:r>
      </w:ins>
    </w:p>
    <w:p>
      <w:pPr>
        <w:pStyle w:val="BlankOpen"/>
        <w:rPr>
          <w:ins w:id="422" w:author="Master Repository Process" w:date="2021-08-28T14:33:00Z"/>
        </w:rPr>
      </w:pPr>
    </w:p>
    <w:p>
      <w:pPr>
        <w:pStyle w:val="nzHeading2"/>
        <w:rPr>
          <w:ins w:id="423" w:author="Master Repository Process" w:date="2021-08-28T14:33:00Z"/>
        </w:rPr>
      </w:pPr>
      <w:bookmarkStart w:id="424" w:name="_Toc467508812"/>
      <w:bookmarkStart w:id="425" w:name="_Toc467508836"/>
      <w:bookmarkStart w:id="426" w:name="_Toc467509660"/>
      <w:bookmarkStart w:id="427" w:name="_Toc467509740"/>
      <w:bookmarkStart w:id="428" w:name="_Toc468176142"/>
      <w:bookmarkStart w:id="429" w:name="_Toc468189610"/>
      <w:ins w:id="430" w:author="Master Repository Process" w:date="2021-08-28T14:33:00Z">
        <w:r>
          <w:t>Schedule 1 — Prescribed offences and modified penalties</w:t>
        </w:r>
        <w:bookmarkEnd w:id="424"/>
        <w:bookmarkEnd w:id="425"/>
        <w:bookmarkEnd w:id="426"/>
        <w:bookmarkEnd w:id="427"/>
        <w:bookmarkEnd w:id="428"/>
        <w:bookmarkEnd w:id="429"/>
      </w:ins>
    </w:p>
    <w:p>
      <w:pPr>
        <w:pStyle w:val="nzShoulderClause"/>
        <w:rPr>
          <w:ins w:id="431" w:author="Master Repository Process" w:date="2021-08-28T14:33:00Z"/>
        </w:rPr>
      </w:pPr>
      <w:ins w:id="432" w:author="Master Repository Process" w:date="2021-08-28T14:33:00Z">
        <w:r>
          <w:t>[r. 15D(1) and (2)]</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ins w:id="433" w:author="Master Repository Process" w:date="2021-08-28T14:33:00Z"/>
        </w:trPr>
        <w:tc>
          <w:tcPr>
            <w:tcW w:w="5103" w:type="dxa"/>
            <w:gridSpan w:val="2"/>
          </w:tcPr>
          <w:p>
            <w:pPr>
              <w:pStyle w:val="yTableNAm"/>
              <w:rPr>
                <w:ins w:id="434" w:author="Master Repository Process" w:date="2021-08-28T14:33:00Z"/>
              </w:rPr>
            </w:pPr>
            <w:ins w:id="435" w:author="Master Repository Process" w:date="2021-08-28T14:33:00Z">
              <w:r>
                <w:rPr>
                  <w:b/>
                  <w:sz w:val="20"/>
                </w:rPr>
                <w:t>Description of offence</w:t>
              </w:r>
            </w:ins>
          </w:p>
        </w:tc>
        <w:tc>
          <w:tcPr>
            <w:tcW w:w="1559" w:type="dxa"/>
          </w:tcPr>
          <w:p>
            <w:pPr>
              <w:pStyle w:val="yTableNAm"/>
              <w:rPr>
                <w:ins w:id="436" w:author="Master Repository Process" w:date="2021-08-28T14:33:00Z"/>
              </w:rPr>
            </w:pPr>
            <w:ins w:id="437" w:author="Master Repository Process" w:date="2021-08-28T14:33:00Z">
              <w:r>
                <w:rPr>
                  <w:b/>
                  <w:sz w:val="20"/>
                </w:rPr>
                <w:t>Modified penalty</w:t>
              </w:r>
            </w:ins>
          </w:p>
        </w:tc>
      </w:tr>
      <w:tr>
        <w:trPr>
          <w:cantSplit/>
          <w:ins w:id="438" w:author="Master Repository Process" w:date="2021-08-28T14:33:00Z"/>
        </w:trPr>
        <w:tc>
          <w:tcPr>
            <w:tcW w:w="992" w:type="dxa"/>
          </w:tcPr>
          <w:p>
            <w:pPr>
              <w:pStyle w:val="yTableNAm"/>
              <w:rPr>
                <w:ins w:id="439" w:author="Master Repository Process" w:date="2021-08-28T14:33:00Z"/>
              </w:rPr>
            </w:pPr>
            <w:ins w:id="440" w:author="Master Repository Process" w:date="2021-08-28T14:33:00Z">
              <w:r>
                <w:rPr>
                  <w:sz w:val="20"/>
                </w:rPr>
                <w:t>r. 6</w:t>
              </w:r>
            </w:ins>
          </w:p>
        </w:tc>
        <w:tc>
          <w:tcPr>
            <w:tcW w:w="4111" w:type="dxa"/>
          </w:tcPr>
          <w:p>
            <w:pPr>
              <w:pStyle w:val="yTableNAm"/>
              <w:rPr>
                <w:ins w:id="441" w:author="Master Repository Process" w:date="2021-08-28T14:33:00Z"/>
              </w:rPr>
            </w:pPr>
            <w:ins w:id="442" w:author="Master Repository Process" w:date="2021-08-28T14:33:00Z">
              <w:r>
                <w:rPr>
                  <w:sz w:val="20"/>
                </w:rPr>
                <w:t>Selling or supplying asbestos cement product</w:t>
              </w:r>
            </w:ins>
          </w:p>
        </w:tc>
        <w:tc>
          <w:tcPr>
            <w:tcW w:w="1559" w:type="dxa"/>
          </w:tcPr>
          <w:p>
            <w:pPr>
              <w:pStyle w:val="yTableNAm"/>
              <w:rPr>
                <w:ins w:id="443" w:author="Master Repository Process" w:date="2021-08-28T14:33:00Z"/>
              </w:rPr>
            </w:pPr>
            <w:ins w:id="444" w:author="Master Repository Process" w:date="2021-08-28T14:33:00Z">
              <w:r>
                <w:rPr>
                  <w:sz w:val="20"/>
                </w:rPr>
                <w:t>$1 000</w:t>
              </w:r>
            </w:ins>
          </w:p>
        </w:tc>
      </w:tr>
      <w:tr>
        <w:trPr>
          <w:cantSplit/>
          <w:ins w:id="445" w:author="Master Repository Process" w:date="2021-08-28T14:33:00Z"/>
        </w:trPr>
        <w:tc>
          <w:tcPr>
            <w:tcW w:w="992" w:type="dxa"/>
          </w:tcPr>
          <w:p>
            <w:pPr>
              <w:pStyle w:val="yTableNAm"/>
              <w:rPr>
                <w:ins w:id="446" w:author="Master Repository Process" w:date="2021-08-28T14:33:00Z"/>
              </w:rPr>
            </w:pPr>
            <w:ins w:id="447" w:author="Master Repository Process" w:date="2021-08-28T14:33:00Z">
              <w:r>
                <w:rPr>
                  <w:sz w:val="20"/>
                </w:rPr>
                <w:t>r. 7(1)</w:t>
              </w:r>
            </w:ins>
          </w:p>
        </w:tc>
        <w:tc>
          <w:tcPr>
            <w:tcW w:w="4111" w:type="dxa"/>
          </w:tcPr>
          <w:p>
            <w:pPr>
              <w:pStyle w:val="yTableNAm"/>
              <w:rPr>
                <w:ins w:id="448" w:author="Master Repository Process" w:date="2021-08-28T14:33:00Z"/>
              </w:rPr>
            </w:pPr>
            <w:ins w:id="449" w:author="Master Repository Process" w:date="2021-08-28T14:33:00Z">
              <w:r>
                <w:rPr>
                  <w:sz w:val="20"/>
                </w:rPr>
                <w:t>Using an asbestos cement product</w:t>
              </w:r>
            </w:ins>
          </w:p>
        </w:tc>
        <w:tc>
          <w:tcPr>
            <w:tcW w:w="1559" w:type="dxa"/>
          </w:tcPr>
          <w:p>
            <w:pPr>
              <w:pStyle w:val="yTableNAm"/>
              <w:rPr>
                <w:ins w:id="450" w:author="Master Repository Process" w:date="2021-08-28T14:33:00Z"/>
              </w:rPr>
            </w:pPr>
            <w:ins w:id="451" w:author="Master Repository Process" w:date="2021-08-28T14:33:00Z">
              <w:r>
                <w:rPr>
                  <w:sz w:val="20"/>
                </w:rPr>
                <w:t>$1 000</w:t>
              </w:r>
            </w:ins>
          </w:p>
        </w:tc>
      </w:tr>
      <w:tr>
        <w:trPr>
          <w:cantSplit/>
          <w:ins w:id="452" w:author="Master Repository Process" w:date="2021-08-28T14:33:00Z"/>
        </w:trPr>
        <w:tc>
          <w:tcPr>
            <w:tcW w:w="992" w:type="dxa"/>
          </w:tcPr>
          <w:p>
            <w:pPr>
              <w:pStyle w:val="yTableNAm"/>
              <w:rPr>
                <w:ins w:id="453" w:author="Master Repository Process" w:date="2021-08-28T14:33:00Z"/>
              </w:rPr>
            </w:pPr>
            <w:ins w:id="454" w:author="Master Repository Process" w:date="2021-08-28T14:33:00Z">
              <w:r>
                <w:rPr>
                  <w:sz w:val="20"/>
                </w:rPr>
                <w:t>r. 7(3)</w:t>
              </w:r>
            </w:ins>
          </w:p>
        </w:tc>
        <w:tc>
          <w:tcPr>
            <w:tcW w:w="4111" w:type="dxa"/>
          </w:tcPr>
          <w:p>
            <w:pPr>
              <w:pStyle w:val="yTableNAm"/>
              <w:rPr>
                <w:ins w:id="455" w:author="Master Repository Process" w:date="2021-08-28T14:33:00Z"/>
              </w:rPr>
            </w:pPr>
            <w:ins w:id="456" w:author="Master Repository Process" w:date="2021-08-28T14:33:00Z">
              <w:r>
                <w:rPr>
                  <w:sz w:val="20"/>
                </w:rPr>
                <w:t>Storing, breaking, damaging, cutting, maintaining, repairing, removing, moving or disposing of, or using any material containing asbestos without taking reasonable measures to prevent asbestos fibres entering the atmosphere</w:t>
              </w:r>
            </w:ins>
          </w:p>
        </w:tc>
        <w:tc>
          <w:tcPr>
            <w:tcW w:w="1559" w:type="dxa"/>
          </w:tcPr>
          <w:p>
            <w:pPr>
              <w:pStyle w:val="yTableNAm"/>
              <w:rPr>
                <w:ins w:id="457" w:author="Master Repository Process" w:date="2021-08-28T14:33:00Z"/>
              </w:rPr>
            </w:pPr>
            <w:ins w:id="458" w:author="Master Repository Process" w:date="2021-08-28T14:33:00Z">
              <w:r>
                <w:rPr>
                  <w:sz w:val="20"/>
                </w:rPr>
                <w:br/>
              </w:r>
              <w:r>
                <w:rPr>
                  <w:sz w:val="20"/>
                </w:rPr>
                <w:br/>
              </w:r>
              <w:r>
                <w:rPr>
                  <w:sz w:val="20"/>
                </w:rPr>
                <w:br/>
              </w:r>
              <w:r>
                <w:rPr>
                  <w:sz w:val="20"/>
                </w:rPr>
                <w:br/>
                <w:t>$2 000</w:t>
              </w:r>
            </w:ins>
          </w:p>
        </w:tc>
      </w:tr>
      <w:tr>
        <w:trPr>
          <w:cantSplit/>
          <w:ins w:id="459" w:author="Master Repository Process" w:date="2021-08-28T14:33:00Z"/>
        </w:trPr>
        <w:tc>
          <w:tcPr>
            <w:tcW w:w="992" w:type="dxa"/>
          </w:tcPr>
          <w:p>
            <w:pPr>
              <w:pStyle w:val="yTableNAm"/>
              <w:rPr>
                <w:ins w:id="460" w:author="Master Repository Process" w:date="2021-08-28T14:33:00Z"/>
              </w:rPr>
            </w:pPr>
            <w:ins w:id="461" w:author="Master Repository Process" w:date="2021-08-28T14:33:00Z">
              <w:r>
                <w:rPr>
                  <w:sz w:val="20"/>
                </w:rPr>
                <w:t>r. 7A(1)</w:t>
              </w:r>
            </w:ins>
          </w:p>
        </w:tc>
        <w:tc>
          <w:tcPr>
            <w:tcW w:w="4111" w:type="dxa"/>
          </w:tcPr>
          <w:p>
            <w:pPr>
              <w:pStyle w:val="yTableNAm"/>
              <w:rPr>
                <w:ins w:id="462" w:author="Master Repository Process" w:date="2021-08-28T14:33:00Z"/>
              </w:rPr>
            </w:pPr>
            <w:ins w:id="463" w:author="Master Repository Process" w:date="2021-08-28T14:33:00Z">
              <w:r>
                <w:rPr>
                  <w:sz w:val="20"/>
                </w:rPr>
                <w:t>Moving a dwelling</w:t>
              </w:r>
              <w:r>
                <w:rPr>
                  <w:sz w:val="20"/>
                </w:rPr>
                <w:noBreakHyphen/>
                <w:t>house built wholly or partly with an asbestos cement product</w:t>
              </w:r>
            </w:ins>
          </w:p>
        </w:tc>
        <w:tc>
          <w:tcPr>
            <w:tcW w:w="1559" w:type="dxa"/>
          </w:tcPr>
          <w:p>
            <w:pPr>
              <w:pStyle w:val="yTableNAm"/>
              <w:rPr>
                <w:ins w:id="464" w:author="Master Repository Process" w:date="2021-08-28T14:33:00Z"/>
              </w:rPr>
            </w:pPr>
            <w:ins w:id="465" w:author="Master Repository Process" w:date="2021-08-28T14:33:00Z">
              <w:r>
                <w:rPr>
                  <w:sz w:val="20"/>
                </w:rPr>
                <w:br/>
                <w:t>$2 000</w:t>
              </w:r>
            </w:ins>
          </w:p>
        </w:tc>
      </w:tr>
      <w:tr>
        <w:trPr>
          <w:cantSplit/>
          <w:ins w:id="466" w:author="Master Repository Process" w:date="2021-08-28T14:33:00Z"/>
        </w:trPr>
        <w:tc>
          <w:tcPr>
            <w:tcW w:w="992" w:type="dxa"/>
          </w:tcPr>
          <w:p>
            <w:pPr>
              <w:pStyle w:val="yTableNAm"/>
              <w:rPr>
                <w:ins w:id="467" w:author="Master Repository Process" w:date="2021-08-28T14:33:00Z"/>
              </w:rPr>
            </w:pPr>
            <w:ins w:id="468" w:author="Master Repository Process" w:date="2021-08-28T14:33:00Z">
              <w:r>
                <w:rPr>
                  <w:sz w:val="20"/>
                </w:rPr>
                <w:t>r. 7A(3)</w:t>
              </w:r>
            </w:ins>
          </w:p>
        </w:tc>
        <w:tc>
          <w:tcPr>
            <w:tcW w:w="4111" w:type="dxa"/>
          </w:tcPr>
          <w:p>
            <w:pPr>
              <w:pStyle w:val="yTableNAm"/>
              <w:rPr>
                <w:ins w:id="469" w:author="Master Repository Process" w:date="2021-08-28T14:33:00Z"/>
              </w:rPr>
            </w:pPr>
            <w:ins w:id="470" w:author="Master Repository Process" w:date="2021-08-28T14:33:00Z">
              <w:r>
                <w:rPr>
                  <w:sz w:val="20"/>
                </w:rPr>
                <w:t>Failing to comply with a condition on an approval</w:t>
              </w:r>
            </w:ins>
          </w:p>
        </w:tc>
        <w:tc>
          <w:tcPr>
            <w:tcW w:w="1559" w:type="dxa"/>
          </w:tcPr>
          <w:p>
            <w:pPr>
              <w:pStyle w:val="yTableNAm"/>
              <w:rPr>
                <w:ins w:id="471" w:author="Master Repository Process" w:date="2021-08-28T14:33:00Z"/>
              </w:rPr>
            </w:pPr>
            <w:ins w:id="472" w:author="Master Repository Process" w:date="2021-08-28T14:33:00Z">
              <w:r>
                <w:rPr>
                  <w:sz w:val="20"/>
                </w:rPr>
                <w:br/>
                <w:t>$2 000</w:t>
              </w:r>
            </w:ins>
          </w:p>
        </w:tc>
      </w:tr>
      <w:tr>
        <w:trPr>
          <w:cantSplit/>
          <w:ins w:id="473" w:author="Master Repository Process" w:date="2021-08-28T14:33:00Z"/>
        </w:trPr>
        <w:tc>
          <w:tcPr>
            <w:tcW w:w="992" w:type="dxa"/>
          </w:tcPr>
          <w:p>
            <w:pPr>
              <w:pStyle w:val="yTableNAm"/>
              <w:rPr>
                <w:ins w:id="474" w:author="Master Repository Process" w:date="2021-08-28T14:33:00Z"/>
              </w:rPr>
            </w:pPr>
            <w:ins w:id="475" w:author="Master Repository Process" w:date="2021-08-28T14:33:00Z">
              <w:r>
                <w:rPr>
                  <w:sz w:val="20"/>
                </w:rPr>
                <w:t>r. 7A(4)</w:t>
              </w:r>
            </w:ins>
          </w:p>
        </w:tc>
        <w:tc>
          <w:tcPr>
            <w:tcW w:w="4111" w:type="dxa"/>
          </w:tcPr>
          <w:p>
            <w:pPr>
              <w:pStyle w:val="yTableNAm"/>
              <w:rPr>
                <w:ins w:id="476" w:author="Master Repository Process" w:date="2021-08-28T14:33:00Z"/>
              </w:rPr>
            </w:pPr>
            <w:ins w:id="477" w:author="Master Repository Process" w:date="2021-08-28T14:33:00Z">
              <w:r>
                <w:rPr>
                  <w:sz w:val="20"/>
                </w:rPr>
                <w:t>Cutting or deliberately breaking an asbestos cement product for the purpose of, or in the course of, moving a dwelling</w:t>
              </w:r>
              <w:r>
                <w:rPr>
                  <w:sz w:val="20"/>
                </w:rPr>
                <w:noBreakHyphen/>
                <w:t>house built wholly or partly with an asbestos cement product</w:t>
              </w:r>
            </w:ins>
          </w:p>
        </w:tc>
        <w:tc>
          <w:tcPr>
            <w:tcW w:w="1559" w:type="dxa"/>
          </w:tcPr>
          <w:p>
            <w:pPr>
              <w:pStyle w:val="yTableNAm"/>
              <w:rPr>
                <w:ins w:id="478" w:author="Master Repository Process" w:date="2021-08-28T14:33:00Z"/>
              </w:rPr>
            </w:pPr>
            <w:ins w:id="479" w:author="Master Repository Process" w:date="2021-08-28T14:33:00Z">
              <w:r>
                <w:rPr>
                  <w:sz w:val="20"/>
                </w:rPr>
                <w:br/>
              </w:r>
              <w:r>
                <w:rPr>
                  <w:sz w:val="20"/>
                </w:rPr>
                <w:br/>
              </w:r>
              <w:r>
                <w:rPr>
                  <w:sz w:val="20"/>
                </w:rPr>
                <w:br/>
                <w:t>$2 000</w:t>
              </w:r>
            </w:ins>
          </w:p>
        </w:tc>
      </w:tr>
      <w:tr>
        <w:trPr>
          <w:cantSplit/>
          <w:ins w:id="480" w:author="Master Repository Process" w:date="2021-08-28T14:33:00Z"/>
        </w:trPr>
        <w:tc>
          <w:tcPr>
            <w:tcW w:w="992" w:type="dxa"/>
          </w:tcPr>
          <w:p>
            <w:pPr>
              <w:pStyle w:val="yTableNAm"/>
              <w:rPr>
                <w:ins w:id="481" w:author="Master Repository Process" w:date="2021-08-28T14:33:00Z"/>
              </w:rPr>
            </w:pPr>
            <w:ins w:id="482" w:author="Master Repository Process" w:date="2021-08-28T14:33:00Z">
              <w:r>
                <w:rPr>
                  <w:sz w:val="20"/>
                </w:rPr>
                <w:t>r. 8</w:t>
              </w:r>
            </w:ins>
          </w:p>
        </w:tc>
        <w:tc>
          <w:tcPr>
            <w:tcW w:w="4111" w:type="dxa"/>
          </w:tcPr>
          <w:p>
            <w:pPr>
              <w:pStyle w:val="yTableNAm"/>
              <w:rPr>
                <w:ins w:id="483" w:author="Master Repository Process" w:date="2021-08-28T14:33:00Z"/>
              </w:rPr>
            </w:pPr>
            <w:ins w:id="484" w:author="Master Repository Process" w:date="2021-08-28T14:33:00Z">
              <w:r>
                <w:rPr>
                  <w:sz w:val="20"/>
                </w:rPr>
                <w:t>Failing to comply with a direction in a notice</w:t>
              </w:r>
            </w:ins>
          </w:p>
        </w:tc>
        <w:tc>
          <w:tcPr>
            <w:tcW w:w="1559" w:type="dxa"/>
          </w:tcPr>
          <w:p>
            <w:pPr>
              <w:pStyle w:val="yTableNAm"/>
              <w:rPr>
                <w:ins w:id="485" w:author="Master Repository Process" w:date="2021-08-28T14:33:00Z"/>
              </w:rPr>
            </w:pPr>
            <w:ins w:id="486" w:author="Master Repository Process" w:date="2021-08-28T14:33:00Z">
              <w:r>
                <w:rPr>
                  <w:sz w:val="20"/>
                </w:rPr>
                <w:t>$1 000</w:t>
              </w:r>
            </w:ins>
          </w:p>
        </w:tc>
      </w:tr>
      <w:tr>
        <w:trPr>
          <w:cantSplit/>
          <w:ins w:id="487" w:author="Master Repository Process" w:date="2021-08-28T14:33:00Z"/>
        </w:trPr>
        <w:tc>
          <w:tcPr>
            <w:tcW w:w="992" w:type="dxa"/>
          </w:tcPr>
          <w:p>
            <w:pPr>
              <w:pStyle w:val="yTableNAm"/>
              <w:rPr>
                <w:ins w:id="488" w:author="Master Repository Process" w:date="2021-08-28T14:33:00Z"/>
              </w:rPr>
            </w:pPr>
            <w:ins w:id="489" w:author="Master Repository Process" w:date="2021-08-28T14:33:00Z">
              <w:r>
                <w:rPr>
                  <w:sz w:val="20"/>
                </w:rPr>
                <w:t>r. 11(1)(a)</w:t>
              </w:r>
            </w:ins>
          </w:p>
        </w:tc>
        <w:tc>
          <w:tcPr>
            <w:tcW w:w="4111" w:type="dxa"/>
          </w:tcPr>
          <w:p>
            <w:pPr>
              <w:pStyle w:val="yTableNAm"/>
              <w:rPr>
                <w:ins w:id="490" w:author="Master Repository Process" w:date="2021-08-28T14:33:00Z"/>
              </w:rPr>
            </w:pPr>
            <w:ins w:id="491" w:author="Master Repository Process" w:date="2021-08-28T14:33:00Z">
              <w:r>
                <w:rPr>
                  <w:sz w:val="20"/>
                </w:rPr>
                <w:t>Supplying material containing asbestos to another for the purpose of having another person dispose of it</w:t>
              </w:r>
            </w:ins>
          </w:p>
        </w:tc>
        <w:tc>
          <w:tcPr>
            <w:tcW w:w="1559" w:type="dxa"/>
          </w:tcPr>
          <w:p>
            <w:pPr>
              <w:pStyle w:val="yTableNAm"/>
              <w:rPr>
                <w:ins w:id="492" w:author="Master Repository Process" w:date="2021-08-28T14:33:00Z"/>
              </w:rPr>
            </w:pPr>
            <w:ins w:id="493" w:author="Master Repository Process" w:date="2021-08-28T14:33:00Z">
              <w:r>
                <w:rPr>
                  <w:sz w:val="20"/>
                </w:rPr>
                <w:br/>
              </w:r>
              <w:r>
                <w:rPr>
                  <w:sz w:val="20"/>
                </w:rPr>
                <w:br/>
                <w:t>$1 000</w:t>
              </w:r>
            </w:ins>
          </w:p>
        </w:tc>
      </w:tr>
      <w:tr>
        <w:trPr>
          <w:cantSplit/>
          <w:ins w:id="494" w:author="Master Repository Process" w:date="2021-08-28T14:33:00Z"/>
        </w:trPr>
        <w:tc>
          <w:tcPr>
            <w:tcW w:w="992" w:type="dxa"/>
          </w:tcPr>
          <w:p>
            <w:pPr>
              <w:pStyle w:val="yTableNAm"/>
              <w:rPr>
                <w:ins w:id="495" w:author="Master Repository Process" w:date="2021-08-28T14:33:00Z"/>
              </w:rPr>
            </w:pPr>
            <w:ins w:id="496" w:author="Master Repository Process" w:date="2021-08-28T14:33:00Z">
              <w:r>
                <w:rPr>
                  <w:sz w:val="20"/>
                </w:rPr>
                <w:t>r. 11(1)(b)</w:t>
              </w:r>
            </w:ins>
          </w:p>
        </w:tc>
        <w:tc>
          <w:tcPr>
            <w:tcW w:w="4111" w:type="dxa"/>
          </w:tcPr>
          <w:p>
            <w:pPr>
              <w:pStyle w:val="yTableNAm"/>
              <w:rPr>
                <w:ins w:id="497" w:author="Master Repository Process" w:date="2021-08-28T14:33:00Z"/>
              </w:rPr>
            </w:pPr>
            <w:ins w:id="498" w:author="Master Repository Process" w:date="2021-08-28T14:33:00Z">
              <w:r>
                <w:rPr>
                  <w:sz w:val="20"/>
                </w:rPr>
                <w:t>Transporting material containing asbestos</w:t>
              </w:r>
            </w:ins>
          </w:p>
        </w:tc>
        <w:tc>
          <w:tcPr>
            <w:tcW w:w="1559" w:type="dxa"/>
          </w:tcPr>
          <w:p>
            <w:pPr>
              <w:pStyle w:val="yTableNAm"/>
              <w:rPr>
                <w:ins w:id="499" w:author="Master Repository Process" w:date="2021-08-28T14:33:00Z"/>
              </w:rPr>
            </w:pPr>
            <w:ins w:id="500" w:author="Master Repository Process" w:date="2021-08-28T14:33:00Z">
              <w:r>
                <w:rPr>
                  <w:sz w:val="20"/>
                </w:rPr>
                <w:t>$1 000</w:t>
              </w:r>
            </w:ins>
          </w:p>
        </w:tc>
      </w:tr>
      <w:tr>
        <w:trPr>
          <w:cantSplit/>
          <w:ins w:id="501" w:author="Master Repository Process" w:date="2021-08-28T14:33:00Z"/>
        </w:trPr>
        <w:tc>
          <w:tcPr>
            <w:tcW w:w="992" w:type="dxa"/>
          </w:tcPr>
          <w:p>
            <w:pPr>
              <w:pStyle w:val="yTableNAm"/>
              <w:rPr>
                <w:ins w:id="502" w:author="Master Repository Process" w:date="2021-08-28T14:33:00Z"/>
              </w:rPr>
            </w:pPr>
            <w:ins w:id="503" w:author="Master Repository Process" w:date="2021-08-28T14:33:00Z">
              <w:r>
                <w:rPr>
                  <w:sz w:val="20"/>
                </w:rPr>
                <w:t>r. 12</w:t>
              </w:r>
            </w:ins>
          </w:p>
        </w:tc>
        <w:tc>
          <w:tcPr>
            <w:tcW w:w="4111" w:type="dxa"/>
          </w:tcPr>
          <w:p>
            <w:pPr>
              <w:pStyle w:val="yTableNAm"/>
              <w:rPr>
                <w:ins w:id="504" w:author="Master Repository Process" w:date="2021-08-28T14:33:00Z"/>
              </w:rPr>
            </w:pPr>
            <w:ins w:id="505" w:author="Master Repository Process" w:date="2021-08-28T14:33:00Z">
              <w:r>
                <w:rPr>
                  <w:sz w:val="20"/>
                </w:rPr>
                <w:t>Failing to inform a person that material is or contains asbestos</w:t>
              </w:r>
            </w:ins>
          </w:p>
        </w:tc>
        <w:tc>
          <w:tcPr>
            <w:tcW w:w="1559" w:type="dxa"/>
          </w:tcPr>
          <w:p>
            <w:pPr>
              <w:pStyle w:val="yTableNAm"/>
              <w:rPr>
                <w:ins w:id="506" w:author="Master Repository Process" w:date="2021-08-28T14:33:00Z"/>
              </w:rPr>
            </w:pPr>
            <w:ins w:id="507" w:author="Master Repository Process" w:date="2021-08-28T14:33:00Z">
              <w:r>
                <w:rPr>
                  <w:sz w:val="20"/>
                </w:rPr>
                <w:br/>
                <w:t>$1 000</w:t>
              </w:r>
            </w:ins>
          </w:p>
        </w:tc>
      </w:tr>
    </w:tbl>
    <w:p>
      <w:pPr>
        <w:pStyle w:val="zyScheduleHeading"/>
        <w:spacing w:before="240"/>
        <w:rPr>
          <w:ins w:id="508" w:author="Master Repository Process" w:date="2021-08-28T14:33:00Z"/>
          <w:sz w:val="28"/>
        </w:rPr>
      </w:pPr>
      <w:bookmarkStart w:id="509" w:name="_Toc467508813"/>
      <w:bookmarkStart w:id="510" w:name="_Toc467508837"/>
      <w:bookmarkStart w:id="511" w:name="_Toc467509661"/>
      <w:bookmarkStart w:id="512" w:name="_Toc467509741"/>
      <w:bookmarkStart w:id="513" w:name="_Toc468176143"/>
      <w:bookmarkStart w:id="514" w:name="_Toc468189611"/>
      <w:bookmarkStart w:id="515" w:name="_Toc471977722"/>
      <w:bookmarkStart w:id="516" w:name="_Toc471977762"/>
      <w:bookmarkStart w:id="517" w:name="_Toc471977839"/>
      <w:bookmarkStart w:id="518" w:name="_Toc472002760"/>
      <w:ins w:id="519" w:author="Master Repository Process" w:date="2021-08-28T14:33:00Z">
        <w:r>
          <w:rPr>
            <w:sz w:val="28"/>
          </w:rPr>
          <w:t>Schedule 2</w:t>
        </w:r>
        <w:r>
          <w:rPr>
            <w:sz w:val="24"/>
          </w:rPr>
          <w:t> </w:t>
        </w:r>
        <w:r>
          <w:rPr>
            <w:sz w:val="28"/>
          </w:rPr>
          <w:t>—</w:t>
        </w:r>
        <w:r>
          <w:rPr>
            <w:sz w:val="24"/>
          </w:rPr>
          <w:t> </w:t>
        </w:r>
        <w:r>
          <w:rPr>
            <w:sz w:val="28"/>
          </w:rPr>
          <w:t>Infringement notice</w:t>
        </w:r>
        <w:bookmarkEnd w:id="509"/>
        <w:bookmarkEnd w:id="510"/>
        <w:bookmarkEnd w:id="511"/>
        <w:bookmarkEnd w:id="512"/>
        <w:bookmarkEnd w:id="513"/>
        <w:bookmarkEnd w:id="514"/>
        <w:bookmarkEnd w:id="515"/>
        <w:bookmarkEnd w:id="516"/>
        <w:bookmarkEnd w:id="517"/>
        <w:bookmarkEnd w:id="518"/>
      </w:ins>
    </w:p>
    <w:p>
      <w:pPr>
        <w:pStyle w:val="nzShoulderClause"/>
        <w:rPr>
          <w:ins w:id="520" w:author="Master Repository Process" w:date="2021-08-28T14:33:00Z"/>
        </w:rPr>
      </w:pPr>
      <w:ins w:id="521" w:author="Master Repository Process" w:date="2021-08-28T14:33:00Z">
        <w:r>
          <w:t>[r. 15D(8)(a)]</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ins w:id="522" w:author="Master Repository Process" w:date="2021-08-28T14:33:00Z"/>
        </w:trPr>
        <w:tc>
          <w:tcPr>
            <w:tcW w:w="4820" w:type="dxa"/>
            <w:gridSpan w:val="5"/>
          </w:tcPr>
          <w:p>
            <w:pPr>
              <w:pStyle w:val="yTableNAm"/>
              <w:spacing w:after="120"/>
              <w:jc w:val="center"/>
              <w:rPr>
                <w:ins w:id="523" w:author="Master Repository Process" w:date="2021-08-28T14:33:00Z"/>
              </w:rPr>
            </w:pPr>
            <w:ins w:id="524" w:author="Master Repository Process" w:date="2021-08-28T14:33:00Z">
              <w:r>
                <w:rPr>
                  <w:b/>
                  <w:szCs w:val="22"/>
                </w:rPr>
                <w:br w:type="page"/>
              </w:r>
              <w:r>
                <w:rPr>
                  <w:i/>
                </w:rPr>
                <w:t>Health (Miscellaneous Provisions) Act 1911</w:t>
              </w:r>
              <w:r>
                <w:rPr>
                  <w:b/>
                  <w:szCs w:val="22"/>
                </w:rPr>
                <w:br/>
              </w:r>
              <w:r>
                <w:rPr>
                  <w:i/>
                </w:rPr>
                <w:t>Health (Asbestos) Regulations 1992</w:t>
              </w:r>
            </w:ins>
          </w:p>
          <w:p>
            <w:pPr>
              <w:pStyle w:val="yTableNAm"/>
              <w:jc w:val="center"/>
              <w:rPr>
                <w:ins w:id="525" w:author="Master Repository Process" w:date="2021-08-28T14:33:00Z"/>
                <w:b/>
                <w:sz w:val="28"/>
                <w:szCs w:val="28"/>
              </w:rPr>
            </w:pPr>
            <w:ins w:id="526" w:author="Master Repository Process" w:date="2021-08-28T14:33:00Z">
              <w:r>
                <w:rPr>
                  <w:b/>
                  <w:sz w:val="28"/>
                  <w:szCs w:val="28"/>
                </w:rPr>
                <w:t>INFRINGEMENT NOTICE</w:t>
              </w:r>
            </w:ins>
          </w:p>
        </w:tc>
        <w:tc>
          <w:tcPr>
            <w:tcW w:w="1984" w:type="dxa"/>
            <w:gridSpan w:val="2"/>
          </w:tcPr>
          <w:p>
            <w:pPr>
              <w:pStyle w:val="yTableNAm"/>
              <w:rPr>
                <w:ins w:id="527" w:author="Master Repository Process" w:date="2021-08-28T14:33:00Z"/>
              </w:rPr>
            </w:pPr>
            <w:ins w:id="528" w:author="Master Repository Process" w:date="2021-08-28T14:33:00Z">
              <w:r>
                <w:rPr>
                  <w:szCs w:val="22"/>
                </w:rPr>
                <w:t xml:space="preserve">Infringement </w:t>
              </w:r>
              <w:r>
                <w:rPr>
                  <w:szCs w:val="22"/>
                </w:rPr>
                <w:br/>
                <w:t>notice no.</w:t>
              </w:r>
            </w:ins>
          </w:p>
        </w:tc>
      </w:tr>
      <w:tr>
        <w:trPr>
          <w:trHeight w:val="765"/>
          <w:ins w:id="529" w:author="Master Repository Process" w:date="2021-08-28T14:33:00Z"/>
        </w:trPr>
        <w:tc>
          <w:tcPr>
            <w:tcW w:w="1276" w:type="dxa"/>
            <w:vMerge w:val="restart"/>
          </w:tcPr>
          <w:p>
            <w:pPr>
              <w:pStyle w:val="yTableNAm"/>
              <w:rPr>
                <w:ins w:id="530" w:author="Master Repository Process" w:date="2021-08-28T14:33:00Z"/>
              </w:rPr>
            </w:pPr>
            <w:ins w:id="531" w:author="Master Repository Process" w:date="2021-08-28T14:33:00Z">
              <w:r>
                <w:rPr>
                  <w:b/>
                  <w:szCs w:val="22"/>
                </w:rPr>
                <w:t>Alleged offender</w:t>
              </w:r>
            </w:ins>
          </w:p>
        </w:tc>
        <w:tc>
          <w:tcPr>
            <w:tcW w:w="1417" w:type="dxa"/>
          </w:tcPr>
          <w:p>
            <w:pPr>
              <w:pStyle w:val="yTableNAm"/>
              <w:spacing w:after="40"/>
              <w:rPr>
                <w:ins w:id="532" w:author="Master Repository Process" w:date="2021-08-28T14:33:00Z"/>
              </w:rPr>
            </w:pPr>
            <w:ins w:id="533" w:author="Master Repository Process" w:date="2021-08-28T14:33:00Z">
              <w:r>
                <w:rPr>
                  <w:szCs w:val="22"/>
                </w:rPr>
                <w:t>Name</w:t>
              </w:r>
            </w:ins>
          </w:p>
        </w:tc>
        <w:tc>
          <w:tcPr>
            <w:tcW w:w="4111" w:type="dxa"/>
            <w:gridSpan w:val="5"/>
          </w:tcPr>
          <w:p>
            <w:pPr>
              <w:pStyle w:val="yTableNAm"/>
              <w:spacing w:after="40"/>
              <w:rPr>
                <w:ins w:id="534" w:author="Master Repository Process" w:date="2021-08-28T14:33:00Z"/>
              </w:rPr>
            </w:pPr>
          </w:p>
        </w:tc>
      </w:tr>
      <w:tr>
        <w:trPr>
          <w:trHeight w:val="765"/>
          <w:ins w:id="535" w:author="Master Repository Process" w:date="2021-08-28T14:33:00Z"/>
        </w:trPr>
        <w:tc>
          <w:tcPr>
            <w:tcW w:w="1276" w:type="dxa"/>
            <w:vMerge/>
          </w:tcPr>
          <w:p>
            <w:pPr>
              <w:pStyle w:val="yTableNAm"/>
              <w:rPr>
                <w:ins w:id="536" w:author="Master Repository Process" w:date="2021-08-28T14:33:00Z"/>
              </w:rPr>
            </w:pPr>
          </w:p>
        </w:tc>
        <w:tc>
          <w:tcPr>
            <w:tcW w:w="1417" w:type="dxa"/>
          </w:tcPr>
          <w:p>
            <w:pPr>
              <w:pStyle w:val="yTableNAm"/>
              <w:spacing w:after="40"/>
              <w:rPr>
                <w:ins w:id="537" w:author="Master Repository Process" w:date="2021-08-28T14:33:00Z"/>
              </w:rPr>
            </w:pPr>
            <w:ins w:id="538" w:author="Master Repository Process" w:date="2021-08-28T14:33:00Z">
              <w:r>
                <w:rPr>
                  <w:szCs w:val="22"/>
                </w:rPr>
                <w:t>Address</w:t>
              </w:r>
            </w:ins>
          </w:p>
        </w:tc>
        <w:tc>
          <w:tcPr>
            <w:tcW w:w="4111" w:type="dxa"/>
            <w:gridSpan w:val="5"/>
          </w:tcPr>
          <w:p>
            <w:pPr>
              <w:pStyle w:val="yTableNAm"/>
              <w:spacing w:after="40"/>
              <w:rPr>
                <w:ins w:id="539" w:author="Master Repository Process" w:date="2021-08-28T14:33:00Z"/>
              </w:rPr>
            </w:pPr>
          </w:p>
        </w:tc>
      </w:tr>
      <w:tr>
        <w:trPr>
          <w:trHeight w:val="150"/>
          <w:ins w:id="540" w:author="Master Repository Process" w:date="2021-08-28T14:33:00Z"/>
        </w:trPr>
        <w:tc>
          <w:tcPr>
            <w:tcW w:w="1276" w:type="dxa"/>
            <w:vMerge w:val="restart"/>
          </w:tcPr>
          <w:p>
            <w:pPr>
              <w:pStyle w:val="yTableNAm"/>
              <w:keepNext/>
              <w:keepLines/>
              <w:rPr>
                <w:ins w:id="541" w:author="Master Repository Process" w:date="2021-08-28T14:33:00Z"/>
                <w:i/>
              </w:rPr>
            </w:pPr>
            <w:ins w:id="542" w:author="Master Repository Process" w:date="2021-08-28T14:33:00Z">
              <w:r>
                <w:rPr>
                  <w:b/>
                  <w:szCs w:val="22"/>
                </w:rPr>
                <w:t>Details of alleged offence</w:t>
              </w:r>
            </w:ins>
          </w:p>
        </w:tc>
        <w:tc>
          <w:tcPr>
            <w:tcW w:w="1417" w:type="dxa"/>
          </w:tcPr>
          <w:p>
            <w:pPr>
              <w:pStyle w:val="yTableNAm"/>
              <w:keepNext/>
              <w:keepLines/>
              <w:spacing w:after="40"/>
              <w:rPr>
                <w:ins w:id="543" w:author="Master Repository Process" w:date="2021-08-28T14:33:00Z"/>
              </w:rPr>
            </w:pPr>
            <w:ins w:id="544" w:author="Master Repository Process" w:date="2021-08-28T14:33:00Z">
              <w:r>
                <w:rPr>
                  <w:szCs w:val="22"/>
                </w:rPr>
                <w:t>Date or period</w:t>
              </w:r>
            </w:ins>
          </w:p>
        </w:tc>
        <w:tc>
          <w:tcPr>
            <w:tcW w:w="4111" w:type="dxa"/>
            <w:gridSpan w:val="5"/>
          </w:tcPr>
          <w:p>
            <w:pPr>
              <w:pStyle w:val="yTableNAm"/>
              <w:keepNext/>
              <w:keepLines/>
              <w:spacing w:after="40"/>
              <w:rPr>
                <w:ins w:id="545" w:author="Master Repository Process" w:date="2021-08-28T14:33:00Z"/>
              </w:rPr>
            </w:pPr>
          </w:p>
        </w:tc>
      </w:tr>
      <w:tr>
        <w:trPr>
          <w:trHeight w:val="150"/>
          <w:ins w:id="546" w:author="Master Repository Process" w:date="2021-08-28T14:33:00Z"/>
        </w:trPr>
        <w:tc>
          <w:tcPr>
            <w:tcW w:w="1276" w:type="dxa"/>
            <w:vMerge/>
          </w:tcPr>
          <w:p>
            <w:pPr>
              <w:pStyle w:val="yTableNAm"/>
              <w:rPr>
                <w:ins w:id="547" w:author="Master Repository Process" w:date="2021-08-28T14:33:00Z"/>
              </w:rPr>
            </w:pPr>
          </w:p>
        </w:tc>
        <w:tc>
          <w:tcPr>
            <w:tcW w:w="1417" w:type="dxa"/>
          </w:tcPr>
          <w:p>
            <w:pPr>
              <w:pStyle w:val="yTableNAm"/>
              <w:keepNext/>
              <w:keepLines/>
              <w:spacing w:after="40"/>
              <w:rPr>
                <w:ins w:id="548" w:author="Master Repository Process" w:date="2021-08-28T14:33:00Z"/>
              </w:rPr>
            </w:pPr>
            <w:ins w:id="549" w:author="Master Repository Process" w:date="2021-08-28T14:33:00Z">
              <w:r>
                <w:rPr>
                  <w:szCs w:val="22"/>
                </w:rPr>
                <w:t>Place</w:t>
              </w:r>
            </w:ins>
          </w:p>
        </w:tc>
        <w:tc>
          <w:tcPr>
            <w:tcW w:w="4111" w:type="dxa"/>
            <w:gridSpan w:val="5"/>
          </w:tcPr>
          <w:p>
            <w:pPr>
              <w:pStyle w:val="yTableNAm"/>
              <w:keepNext/>
              <w:keepLines/>
              <w:spacing w:after="40"/>
              <w:rPr>
                <w:ins w:id="550" w:author="Master Repository Process" w:date="2021-08-28T14:33:00Z"/>
              </w:rPr>
            </w:pPr>
          </w:p>
        </w:tc>
      </w:tr>
      <w:tr>
        <w:trPr>
          <w:trHeight w:val="150"/>
          <w:ins w:id="551" w:author="Master Repository Process" w:date="2021-08-28T14:33:00Z"/>
        </w:trPr>
        <w:tc>
          <w:tcPr>
            <w:tcW w:w="1276" w:type="dxa"/>
            <w:vMerge/>
          </w:tcPr>
          <w:p>
            <w:pPr>
              <w:pStyle w:val="yTableNAm"/>
              <w:rPr>
                <w:ins w:id="552" w:author="Master Repository Process" w:date="2021-08-28T14:33:00Z"/>
              </w:rPr>
            </w:pPr>
          </w:p>
        </w:tc>
        <w:tc>
          <w:tcPr>
            <w:tcW w:w="1417" w:type="dxa"/>
          </w:tcPr>
          <w:p>
            <w:pPr>
              <w:pStyle w:val="yTableNAm"/>
              <w:keepNext/>
              <w:keepLines/>
              <w:spacing w:after="40"/>
              <w:rPr>
                <w:ins w:id="553" w:author="Master Repository Process" w:date="2021-08-28T14:33:00Z"/>
              </w:rPr>
            </w:pPr>
            <w:ins w:id="554" w:author="Master Repository Process" w:date="2021-08-28T14:33:00Z">
              <w:r>
                <w:rPr>
                  <w:szCs w:val="22"/>
                </w:rPr>
                <w:t>Written law contravened</w:t>
              </w:r>
            </w:ins>
          </w:p>
        </w:tc>
        <w:tc>
          <w:tcPr>
            <w:tcW w:w="4111" w:type="dxa"/>
            <w:gridSpan w:val="5"/>
          </w:tcPr>
          <w:p>
            <w:pPr>
              <w:pStyle w:val="yTableNAm"/>
              <w:keepNext/>
              <w:keepLines/>
              <w:tabs>
                <w:tab w:val="clear" w:pos="567"/>
                <w:tab w:val="left" w:pos="1845"/>
              </w:tabs>
              <w:spacing w:after="40"/>
              <w:rPr>
                <w:ins w:id="555" w:author="Master Repository Process" w:date="2021-08-28T14:33:00Z"/>
              </w:rPr>
            </w:pPr>
            <w:ins w:id="556" w:author="Master Repository Process" w:date="2021-08-28T14:33:00Z">
              <w:r>
                <w:rPr>
                  <w:i/>
                </w:rPr>
                <w:t>Health (Asbestos) Regulations 1992</w:t>
              </w:r>
              <w:r>
                <w:t xml:space="preserve"> regulation </w:t>
              </w:r>
            </w:ins>
          </w:p>
        </w:tc>
      </w:tr>
      <w:tr>
        <w:trPr>
          <w:trHeight w:val="756"/>
          <w:ins w:id="557" w:author="Master Repository Process" w:date="2021-08-28T14:33:00Z"/>
        </w:trPr>
        <w:tc>
          <w:tcPr>
            <w:tcW w:w="1276" w:type="dxa"/>
            <w:vMerge/>
          </w:tcPr>
          <w:p>
            <w:pPr>
              <w:pStyle w:val="yTableNAm"/>
              <w:rPr>
                <w:ins w:id="558" w:author="Master Repository Process" w:date="2021-08-28T14:33:00Z"/>
              </w:rPr>
            </w:pPr>
          </w:p>
        </w:tc>
        <w:tc>
          <w:tcPr>
            <w:tcW w:w="1417" w:type="dxa"/>
          </w:tcPr>
          <w:p>
            <w:pPr>
              <w:pStyle w:val="yTableNAm"/>
              <w:spacing w:after="40"/>
              <w:rPr>
                <w:ins w:id="559" w:author="Master Repository Process" w:date="2021-08-28T14:33:00Z"/>
              </w:rPr>
            </w:pPr>
            <w:ins w:id="560" w:author="Master Repository Process" w:date="2021-08-28T14:33:00Z">
              <w:r>
                <w:rPr>
                  <w:szCs w:val="22"/>
                </w:rPr>
                <w:t>Details of offence</w:t>
              </w:r>
              <w:r>
                <w:rPr>
                  <w:szCs w:val="22"/>
                  <w:vertAlign w:val="superscript"/>
                </w:rPr>
                <w:t>1</w:t>
              </w:r>
            </w:ins>
          </w:p>
        </w:tc>
        <w:tc>
          <w:tcPr>
            <w:tcW w:w="4111" w:type="dxa"/>
            <w:gridSpan w:val="5"/>
          </w:tcPr>
          <w:p>
            <w:pPr>
              <w:pStyle w:val="yTableNAm"/>
              <w:spacing w:after="40"/>
              <w:rPr>
                <w:ins w:id="561" w:author="Master Repository Process" w:date="2021-08-28T14:33:00Z"/>
              </w:rPr>
            </w:pPr>
          </w:p>
        </w:tc>
      </w:tr>
      <w:tr>
        <w:trPr>
          <w:ins w:id="562" w:author="Master Repository Process" w:date="2021-08-28T14:33:00Z"/>
        </w:trPr>
        <w:tc>
          <w:tcPr>
            <w:tcW w:w="1276" w:type="dxa"/>
          </w:tcPr>
          <w:p>
            <w:pPr>
              <w:pStyle w:val="yTableNAm"/>
              <w:rPr>
                <w:ins w:id="563" w:author="Master Repository Process" w:date="2021-08-28T14:33:00Z"/>
              </w:rPr>
            </w:pPr>
            <w:ins w:id="564" w:author="Master Repository Process" w:date="2021-08-28T14:33:00Z">
              <w:r>
                <w:rPr>
                  <w:b/>
                  <w:szCs w:val="22"/>
                </w:rPr>
                <w:t>Date of issue</w:t>
              </w:r>
            </w:ins>
          </w:p>
        </w:tc>
        <w:tc>
          <w:tcPr>
            <w:tcW w:w="1417" w:type="dxa"/>
          </w:tcPr>
          <w:p>
            <w:pPr>
              <w:pStyle w:val="yTableNAm"/>
              <w:spacing w:after="40"/>
              <w:rPr>
                <w:ins w:id="565" w:author="Master Repository Process" w:date="2021-08-28T14:33:00Z"/>
              </w:rPr>
            </w:pPr>
            <w:ins w:id="566" w:author="Master Repository Process" w:date="2021-08-28T14:33:00Z">
              <w:r>
                <w:rPr>
                  <w:szCs w:val="22"/>
                </w:rPr>
                <w:t>Date of issue</w:t>
              </w:r>
            </w:ins>
          </w:p>
        </w:tc>
        <w:tc>
          <w:tcPr>
            <w:tcW w:w="4111" w:type="dxa"/>
            <w:gridSpan w:val="5"/>
          </w:tcPr>
          <w:p>
            <w:pPr>
              <w:pStyle w:val="yTableNAm"/>
              <w:spacing w:after="40"/>
              <w:rPr>
                <w:ins w:id="567" w:author="Master Repository Process" w:date="2021-08-28T14:33:00Z"/>
              </w:rPr>
            </w:pPr>
          </w:p>
        </w:tc>
      </w:tr>
      <w:tr>
        <w:trPr>
          <w:ins w:id="568" w:author="Master Repository Process" w:date="2021-08-28T14:33:00Z"/>
        </w:trPr>
        <w:tc>
          <w:tcPr>
            <w:tcW w:w="1276" w:type="dxa"/>
            <w:vMerge w:val="restart"/>
          </w:tcPr>
          <w:p>
            <w:pPr>
              <w:pStyle w:val="yTableNAm"/>
              <w:keepNext/>
              <w:keepLines/>
              <w:widowControl w:val="0"/>
              <w:rPr>
                <w:ins w:id="569" w:author="Master Repository Process" w:date="2021-08-28T14:33:00Z"/>
              </w:rPr>
            </w:pPr>
            <w:ins w:id="570" w:author="Master Repository Process" w:date="2021-08-28T14:33:00Z">
              <w:r>
                <w:rPr>
                  <w:b/>
                  <w:szCs w:val="22"/>
                </w:rPr>
                <w:t>Issuing officer</w:t>
              </w:r>
            </w:ins>
          </w:p>
        </w:tc>
        <w:tc>
          <w:tcPr>
            <w:tcW w:w="1417" w:type="dxa"/>
          </w:tcPr>
          <w:p>
            <w:pPr>
              <w:pStyle w:val="yTableNAm"/>
              <w:keepNext/>
              <w:keepLines/>
              <w:widowControl w:val="0"/>
              <w:spacing w:after="40"/>
              <w:rPr>
                <w:ins w:id="571" w:author="Master Repository Process" w:date="2021-08-28T14:33:00Z"/>
              </w:rPr>
            </w:pPr>
            <w:ins w:id="572" w:author="Master Repository Process" w:date="2021-08-28T14:33:00Z">
              <w:r>
                <w:rPr>
                  <w:szCs w:val="22"/>
                </w:rPr>
                <w:t>Name</w:t>
              </w:r>
            </w:ins>
          </w:p>
        </w:tc>
        <w:tc>
          <w:tcPr>
            <w:tcW w:w="4111" w:type="dxa"/>
            <w:gridSpan w:val="5"/>
          </w:tcPr>
          <w:p>
            <w:pPr>
              <w:pStyle w:val="yTableNAm"/>
              <w:keepNext/>
              <w:keepLines/>
              <w:widowControl w:val="0"/>
              <w:spacing w:after="40"/>
              <w:rPr>
                <w:ins w:id="573" w:author="Master Repository Process" w:date="2021-08-28T14:33:00Z"/>
              </w:rPr>
            </w:pPr>
          </w:p>
        </w:tc>
      </w:tr>
      <w:tr>
        <w:trPr>
          <w:ins w:id="574" w:author="Master Repository Process" w:date="2021-08-28T14:33:00Z"/>
        </w:trPr>
        <w:tc>
          <w:tcPr>
            <w:tcW w:w="1276" w:type="dxa"/>
            <w:vMerge/>
          </w:tcPr>
          <w:p>
            <w:pPr>
              <w:pStyle w:val="yTableNAm"/>
              <w:rPr>
                <w:ins w:id="575" w:author="Master Repository Process" w:date="2021-08-28T14:33:00Z"/>
              </w:rPr>
            </w:pPr>
          </w:p>
        </w:tc>
        <w:tc>
          <w:tcPr>
            <w:tcW w:w="1417" w:type="dxa"/>
          </w:tcPr>
          <w:p>
            <w:pPr>
              <w:pStyle w:val="yTableNAm"/>
              <w:keepNext/>
              <w:keepLines/>
              <w:widowControl w:val="0"/>
              <w:spacing w:after="40"/>
              <w:rPr>
                <w:ins w:id="576" w:author="Master Repository Process" w:date="2021-08-28T14:33:00Z"/>
              </w:rPr>
            </w:pPr>
            <w:ins w:id="577" w:author="Master Repository Process" w:date="2021-08-28T14:33:00Z">
              <w:r>
                <w:rPr>
                  <w:szCs w:val="22"/>
                </w:rPr>
                <w:t>Office</w:t>
              </w:r>
            </w:ins>
          </w:p>
        </w:tc>
        <w:tc>
          <w:tcPr>
            <w:tcW w:w="4111" w:type="dxa"/>
            <w:gridSpan w:val="5"/>
          </w:tcPr>
          <w:p>
            <w:pPr>
              <w:pStyle w:val="yTableNAm"/>
              <w:keepNext/>
              <w:keepLines/>
              <w:widowControl w:val="0"/>
              <w:spacing w:after="40"/>
              <w:rPr>
                <w:ins w:id="578" w:author="Master Repository Process" w:date="2021-08-28T14:33:00Z"/>
              </w:rPr>
            </w:pPr>
          </w:p>
        </w:tc>
      </w:tr>
      <w:tr>
        <w:trPr>
          <w:ins w:id="579" w:author="Master Repository Process" w:date="2021-08-28T14:33:00Z"/>
        </w:trPr>
        <w:tc>
          <w:tcPr>
            <w:tcW w:w="1276" w:type="dxa"/>
            <w:vMerge/>
          </w:tcPr>
          <w:p>
            <w:pPr>
              <w:pStyle w:val="yTableNAm"/>
              <w:rPr>
                <w:ins w:id="580" w:author="Master Repository Process" w:date="2021-08-28T14:33:00Z"/>
              </w:rPr>
            </w:pPr>
          </w:p>
        </w:tc>
        <w:tc>
          <w:tcPr>
            <w:tcW w:w="1417" w:type="dxa"/>
          </w:tcPr>
          <w:p>
            <w:pPr>
              <w:pStyle w:val="yTableNAm"/>
              <w:keepNext/>
              <w:keepLines/>
              <w:widowControl w:val="0"/>
              <w:spacing w:after="40"/>
              <w:rPr>
                <w:ins w:id="581" w:author="Master Repository Process" w:date="2021-08-28T14:33:00Z"/>
              </w:rPr>
            </w:pPr>
            <w:ins w:id="582" w:author="Master Repository Process" w:date="2021-08-28T14:33:00Z">
              <w:r>
                <w:rPr>
                  <w:szCs w:val="22"/>
                </w:rPr>
                <w:t>Signature</w:t>
              </w:r>
            </w:ins>
          </w:p>
        </w:tc>
        <w:tc>
          <w:tcPr>
            <w:tcW w:w="4111" w:type="dxa"/>
            <w:gridSpan w:val="5"/>
          </w:tcPr>
          <w:p>
            <w:pPr>
              <w:pStyle w:val="yTableNAm"/>
              <w:keepNext/>
              <w:keepLines/>
              <w:widowControl w:val="0"/>
              <w:spacing w:after="40"/>
              <w:rPr>
                <w:ins w:id="583" w:author="Master Repository Process" w:date="2021-08-28T14:33:00Z"/>
              </w:rPr>
            </w:pPr>
          </w:p>
        </w:tc>
      </w:tr>
      <w:tr>
        <w:trPr>
          <w:trHeight w:val="604"/>
          <w:ins w:id="584" w:author="Master Repository Process" w:date="2021-08-28T14:33:00Z"/>
        </w:trPr>
        <w:tc>
          <w:tcPr>
            <w:tcW w:w="1276" w:type="dxa"/>
          </w:tcPr>
          <w:p>
            <w:pPr>
              <w:pStyle w:val="yTableNAm"/>
              <w:rPr>
                <w:ins w:id="585" w:author="Master Repository Process" w:date="2021-08-28T14:33:00Z"/>
              </w:rPr>
            </w:pPr>
            <w:ins w:id="586" w:author="Master Repository Process" w:date="2021-08-28T14:33:00Z">
              <w:r>
                <w:rPr>
                  <w:b/>
                  <w:szCs w:val="22"/>
                </w:rPr>
                <w:t>Modified penalty</w:t>
              </w:r>
            </w:ins>
          </w:p>
        </w:tc>
        <w:tc>
          <w:tcPr>
            <w:tcW w:w="5528" w:type="dxa"/>
            <w:gridSpan w:val="6"/>
          </w:tcPr>
          <w:p>
            <w:pPr>
              <w:pStyle w:val="yTableNAm"/>
              <w:rPr>
                <w:ins w:id="587" w:author="Master Repository Process" w:date="2021-08-28T14:33:00Z"/>
              </w:rPr>
            </w:pPr>
            <w:ins w:id="588" w:author="Master Repository Process" w:date="2021-08-28T14:33:00Z">
              <w:r>
                <w:rPr>
                  <w:szCs w:val="22"/>
                </w:rPr>
                <w:t>$</w:t>
              </w:r>
            </w:ins>
          </w:p>
        </w:tc>
      </w:tr>
      <w:tr>
        <w:trPr>
          <w:trHeight w:val="1385"/>
          <w:ins w:id="589" w:author="Master Repository Process" w:date="2021-08-28T14:33:00Z"/>
        </w:trPr>
        <w:tc>
          <w:tcPr>
            <w:tcW w:w="1276" w:type="dxa"/>
            <w:tcBorders>
              <w:bottom w:val="single" w:sz="4" w:space="0" w:color="auto"/>
            </w:tcBorders>
          </w:tcPr>
          <w:p>
            <w:pPr>
              <w:pStyle w:val="yTableNAm"/>
              <w:rPr>
                <w:ins w:id="590" w:author="Master Repository Process" w:date="2021-08-28T14:33:00Z"/>
              </w:rPr>
            </w:pPr>
            <w:ins w:id="591" w:author="Master Repository Process" w:date="2021-08-28T14:33:00Z">
              <w:r>
                <w:rPr>
                  <w:b/>
                  <w:szCs w:val="22"/>
                </w:rPr>
                <w:t>Penalty</w:t>
              </w:r>
            </w:ins>
          </w:p>
        </w:tc>
        <w:tc>
          <w:tcPr>
            <w:tcW w:w="2551" w:type="dxa"/>
            <w:gridSpan w:val="2"/>
          </w:tcPr>
          <w:p>
            <w:pPr>
              <w:pStyle w:val="yTableNAm"/>
              <w:rPr>
                <w:ins w:id="592" w:author="Master Repository Process" w:date="2021-08-28T14:33:00Z"/>
              </w:rPr>
            </w:pPr>
            <w:ins w:id="593" w:author="Master Repository Process" w:date="2021-08-28T14:33:00Z">
              <w:r>
                <w:rPr>
                  <w:szCs w:val="22"/>
                </w:rPr>
                <w:t>$</w:t>
              </w:r>
            </w:ins>
          </w:p>
        </w:tc>
        <w:tc>
          <w:tcPr>
            <w:tcW w:w="2977" w:type="dxa"/>
            <w:gridSpan w:val="4"/>
          </w:tcPr>
          <w:p>
            <w:pPr>
              <w:pStyle w:val="yTableNAm"/>
              <w:rPr>
                <w:ins w:id="594" w:author="Master Repository Process" w:date="2021-08-28T14:33:00Z"/>
              </w:rPr>
            </w:pPr>
            <w:ins w:id="595" w:author="Master Repository Process" w:date="2021-08-28T14:33:00Z">
              <w:r>
                <w:rPr>
                  <w:szCs w:val="22"/>
                </w:rPr>
                <w:t>You do not have to pay this amount. This is the maximum fine that can be imposed if you are prosecuted in a court and convicted of this offence.</w:t>
              </w:r>
            </w:ins>
          </w:p>
        </w:tc>
      </w:tr>
      <w:tr>
        <w:trPr>
          <w:trHeight w:val="401"/>
          <w:ins w:id="596" w:author="Master Repository Process" w:date="2021-08-28T14:33:00Z"/>
        </w:trPr>
        <w:tc>
          <w:tcPr>
            <w:tcW w:w="1276" w:type="dxa"/>
            <w:tcBorders>
              <w:bottom w:val="nil"/>
            </w:tcBorders>
          </w:tcPr>
          <w:p>
            <w:pPr>
              <w:pStyle w:val="yTableNAm"/>
              <w:rPr>
                <w:ins w:id="597" w:author="Master Repository Process" w:date="2021-08-28T14:33:00Z"/>
                <w:b/>
                <w:szCs w:val="22"/>
              </w:rPr>
            </w:pPr>
            <w:ins w:id="598" w:author="Master Repository Process" w:date="2021-08-28T14:33:00Z">
              <w:r>
                <w:rPr>
                  <w:b/>
                  <w:szCs w:val="22"/>
                </w:rPr>
                <w:t>TAKE NOTICE</w:t>
              </w:r>
            </w:ins>
          </w:p>
        </w:tc>
        <w:tc>
          <w:tcPr>
            <w:tcW w:w="5528" w:type="dxa"/>
            <w:gridSpan w:val="6"/>
            <w:tcBorders>
              <w:bottom w:val="nil"/>
            </w:tcBorders>
          </w:tcPr>
          <w:p>
            <w:pPr>
              <w:pStyle w:val="yTableNAm"/>
              <w:rPr>
                <w:ins w:id="599" w:author="Master Repository Process" w:date="2021-08-28T14:33:00Z"/>
              </w:rPr>
            </w:pPr>
            <w:ins w:id="600" w:author="Master Repository Process" w:date="2021-08-28T14:33:00Z">
              <w:r>
                <w:rPr>
                  <w:szCs w:val="22"/>
                </w:rPr>
                <w:t>It is alleged that you have committed the above offence.</w:t>
              </w:r>
            </w:ins>
          </w:p>
          <w:p>
            <w:pPr>
              <w:pStyle w:val="yTableNAm"/>
              <w:rPr>
                <w:ins w:id="601" w:author="Master Repository Process" w:date="2021-08-28T14:33:00Z"/>
                <w:szCs w:val="22"/>
              </w:rPr>
            </w:pPr>
            <w:ins w:id="602" w:author="Master Repository Process" w:date="2021-08-28T14:33:00Z">
              <w:r>
                <w:rPr>
                  <w:b/>
                </w:rPr>
                <w:t>If you do not want to be prosecuted in court for the offence</w:t>
              </w:r>
              <w:r>
                <w:t>, pay the modified penalty to an Approved Officer within 28 days after the date of this notice.</w:t>
              </w:r>
            </w:ins>
          </w:p>
        </w:tc>
      </w:tr>
      <w:tr>
        <w:trPr>
          <w:trHeight w:val="401"/>
          <w:ins w:id="603" w:author="Master Repository Process" w:date="2021-08-28T14:33:00Z"/>
        </w:trPr>
        <w:tc>
          <w:tcPr>
            <w:tcW w:w="1276" w:type="dxa"/>
            <w:tcBorders>
              <w:top w:val="nil"/>
              <w:bottom w:val="nil"/>
            </w:tcBorders>
          </w:tcPr>
          <w:p>
            <w:pPr>
              <w:pStyle w:val="yTableNAm"/>
              <w:rPr>
                <w:ins w:id="604" w:author="Master Repository Process" w:date="2021-08-28T14:33:00Z"/>
              </w:rPr>
            </w:pPr>
          </w:p>
        </w:tc>
        <w:tc>
          <w:tcPr>
            <w:tcW w:w="5528" w:type="dxa"/>
            <w:gridSpan w:val="6"/>
            <w:tcBorders>
              <w:top w:val="nil"/>
              <w:bottom w:val="nil"/>
            </w:tcBorders>
          </w:tcPr>
          <w:p>
            <w:pPr>
              <w:pStyle w:val="yTableNAm"/>
              <w:rPr>
                <w:ins w:id="605" w:author="Master Repository Process" w:date="2021-08-28T14:33:00Z"/>
              </w:rPr>
            </w:pPr>
            <w:ins w:id="606" w:author="Master Repository Process" w:date="2021-08-28T14:33:00Z">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r>
        <w:trPr>
          <w:trHeight w:val="401"/>
          <w:ins w:id="607" w:author="Master Repository Process" w:date="2021-08-28T14:33:00Z"/>
        </w:trPr>
        <w:tc>
          <w:tcPr>
            <w:tcW w:w="1276" w:type="dxa"/>
            <w:tcBorders>
              <w:top w:val="nil"/>
              <w:bottom w:val="nil"/>
            </w:tcBorders>
          </w:tcPr>
          <w:p>
            <w:pPr>
              <w:pStyle w:val="yTableNAm"/>
              <w:rPr>
                <w:ins w:id="608" w:author="Master Repository Process" w:date="2021-08-28T14:33:00Z"/>
                <w:b/>
                <w:szCs w:val="22"/>
              </w:rPr>
            </w:pPr>
          </w:p>
        </w:tc>
        <w:tc>
          <w:tcPr>
            <w:tcW w:w="5528" w:type="dxa"/>
            <w:gridSpan w:val="6"/>
            <w:tcBorders>
              <w:top w:val="nil"/>
              <w:bottom w:val="nil"/>
            </w:tcBorders>
          </w:tcPr>
          <w:p>
            <w:pPr>
              <w:pStyle w:val="yTableNAm"/>
              <w:rPr>
                <w:ins w:id="609" w:author="Master Repository Process" w:date="2021-08-28T14:33:00Z"/>
              </w:rPr>
            </w:pPr>
            <w:ins w:id="610" w:author="Master Repository Process" w:date="2021-08-28T14:33:00Z">
              <w:r>
                <w:rPr>
                  <w:b/>
                </w:rPr>
                <w:t>If you need more time</w:t>
              </w:r>
              <w:r>
                <w:t xml:space="preserve"> to pay the modified penalty, you should contact the Approved Officer at the address below.</w:t>
              </w:r>
            </w:ins>
          </w:p>
          <w:p>
            <w:pPr>
              <w:pStyle w:val="yTableNAm"/>
              <w:rPr>
                <w:ins w:id="611" w:author="Master Repository Process" w:date="2021-08-28T14:33:00Z"/>
                <w:szCs w:val="22"/>
              </w:rPr>
            </w:pPr>
            <w:ins w:id="612" w:author="Master Repository Process" w:date="2021-08-28T14:33:00Z">
              <w:r>
                <w:t>Paying the modified penalty will not be regarded as an admission for the purposes of any civil or criminal court case.</w:t>
              </w:r>
            </w:ins>
          </w:p>
        </w:tc>
      </w:tr>
      <w:tr>
        <w:trPr>
          <w:trHeight w:val="401"/>
          <w:ins w:id="613" w:author="Master Repository Process" w:date="2021-08-28T14:33:00Z"/>
        </w:trPr>
        <w:tc>
          <w:tcPr>
            <w:tcW w:w="1276" w:type="dxa"/>
            <w:tcBorders>
              <w:top w:val="nil"/>
              <w:bottom w:val="nil"/>
            </w:tcBorders>
          </w:tcPr>
          <w:p>
            <w:pPr>
              <w:pStyle w:val="yTableNAm"/>
              <w:rPr>
                <w:ins w:id="614" w:author="Master Repository Process" w:date="2021-08-28T14:33:00Z"/>
                <w:b/>
                <w:szCs w:val="22"/>
              </w:rPr>
            </w:pPr>
          </w:p>
        </w:tc>
        <w:tc>
          <w:tcPr>
            <w:tcW w:w="5528" w:type="dxa"/>
            <w:gridSpan w:val="6"/>
            <w:tcBorders>
              <w:top w:val="nil"/>
              <w:bottom w:val="nil"/>
            </w:tcBorders>
          </w:tcPr>
          <w:p>
            <w:pPr>
              <w:pStyle w:val="yTableNAm"/>
              <w:rPr>
                <w:ins w:id="615" w:author="Master Repository Process" w:date="2021-08-28T14:33:00Z"/>
                <w:szCs w:val="22"/>
              </w:rPr>
            </w:pPr>
            <w:ins w:id="616" w:author="Master Repository Process" w:date="2021-08-28T14:33:00Z">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ins>
          </w:p>
        </w:tc>
      </w:tr>
      <w:tr>
        <w:trPr>
          <w:trHeight w:val="401"/>
          <w:ins w:id="617" w:author="Master Repository Process" w:date="2021-08-28T14:33:00Z"/>
        </w:trPr>
        <w:tc>
          <w:tcPr>
            <w:tcW w:w="1276" w:type="dxa"/>
            <w:tcBorders>
              <w:top w:val="nil"/>
              <w:bottom w:val="nil"/>
            </w:tcBorders>
          </w:tcPr>
          <w:p>
            <w:pPr>
              <w:pStyle w:val="yTableNAm"/>
              <w:rPr>
                <w:ins w:id="618" w:author="Master Repository Process" w:date="2021-08-28T14:33:00Z"/>
                <w:b/>
                <w:szCs w:val="22"/>
              </w:rPr>
            </w:pPr>
          </w:p>
        </w:tc>
        <w:tc>
          <w:tcPr>
            <w:tcW w:w="5528" w:type="dxa"/>
            <w:gridSpan w:val="6"/>
            <w:tcBorders>
              <w:top w:val="nil"/>
            </w:tcBorders>
          </w:tcPr>
          <w:p>
            <w:pPr>
              <w:pStyle w:val="yTableNAm"/>
              <w:rPr>
                <w:ins w:id="619" w:author="Master Repository Process" w:date="2021-08-28T14:33:00Z"/>
                <w:szCs w:val="22"/>
              </w:rPr>
            </w:pPr>
            <w:ins w:id="620" w:author="Master Repository Process" w:date="2021-08-28T14:33:00Z">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ins>
          </w:p>
        </w:tc>
      </w:tr>
      <w:tr>
        <w:trPr>
          <w:trHeight w:val="401"/>
          <w:ins w:id="621" w:author="Master Repository Process" w:date="2021-08-28T14:33:00Z"/>
        </w:trPr>
        <w:tc>
          <w:tcPr>
            <w:tcW w:w="1276" w:type="dxa"/>
            <w:tcBorders>
              <w:top w:val="nil"/>
            </w:tcBorders>
          </w:tcPr>
          <w:p>
            <w:pPr>
              <w:pStyle w:val="yTableNAm"/>
              <w:rPr>
                <w:ins w:id="622" w:author="Master Repository Process" w:date="2021-08-28T14:33:00Z"/>
                <w:b/>
                <w:szCs w:val="22"/>
              </w:rPr>
            </w:pPr>
          </w:p>
        </w:tc>
        <w:tc>
          <w:tcPr>
            <w:tcW w:w="5528" w:type="dxa"/>
            <w:gridSpan w:val="6"/>
            <w:tcBorders>
              <w:bottom w:val="single" w:sz="4" w:space="0" w:color="auto"/>
            </w:tcBorders>
          </w:tcPr>
          <w:p>
            <w:pPr>
              <w:pStyle w:val="yTableNAm"/>
              <w:rPr>
                <w:ins w:id="623" w:author="Master Repository Process" w:date="2021-08-28T14:33:00Z"/>
                <w:b/>
                <w:szCs w:val="22"/>
              </w:rPr>
            </w:pPr>
            <w:ins w:id="624" w:author="Master Repository Process" w:date="2021-08-28T14:33:00Z">
              <w:r>
                <w:rPr>
                  <w:b/>
                  <w:szCs w:val="22"/>
                </w:rPr>
                <w:t>By post</w:t>
              </w:r>
            </w:ins>
          </w:p>
          <w:p>
            <w:pPr>
              <w:pStyle w:val="yTableNAm"/>
              <w:rPr>
                <w:ins w:id="625" w:author="Master Repository Process" w:date="2021-08-28T14:33:00Z"/>
              </w:rPr>
            </w:pPr>
            <w:ins w:id="626" w:author="Master Repository Process" w:date="2021-08-28T14:33:00Z">
              <w:r>
                <w:rPr>
                  <w:szCs w:val="22"/>
                </w:rPr>
                <w:t>Tick the relevant box below and post this notice to:</w:t>
              </w:r>
            </w:ins>
          </w:p>
          <w:p>
            <w:pPr>
              <w:pStyle w:val="yTableNAm"/>
              <w:rPr>
                <w:ins w:id="627" w:author="Master Repository Process" w:date="2021-08-28T14:33:00Z"/>
              </w:rPr>
            </w:pPr>
            <w:ins w:id="628" w:author="Master Repository Process" w:date="2021-08-28T14:33:00Z">
              <w:r>
                <w:t xml:space="preserve">Approved Officer — </w:t>
              </w:r>
              <w:r>
                <w:rPr>
                  <w:i/>
                </w:rPr>
                <w:t>Health (Asbestos) Regulations 1992</w:t>
              </w:r>
            </w:ins>
          </w:p>
          <w:p>
            <w:pPr>
              <w:pStyle w:val="yTableNAm"/>
              <w:rPr>
                <w:ins w:id="629" w:author="Master Repository Process" w:date="2021-08-28T14:33:00Z"/>
                <w:szCs w:val="22"/>
              </w:rPr>
            </w:pPr>
            <w:ins w:id="630" w:author="Master Repository Process" w:date="2021-08-28T14:33:00Z">
              <w:r>
                <w:rPr>
                  <w:rFonts w:eastAsia="MS Mincho"/>
                </w:rPr>
                <w:t>[</w:t>
              </w:r>
              <w:r>
                <w:rPr>
                  <w:rFonts w:eastAsia="MS Mincho"/>
                  <w:i/>
                </w:rPr>
                <w:t>Address</w:t>
              </w:r>
              <w:r>
                <w:rPr>
                  <w:rFonts w:eastAsia="MS Mincho"/>
                </w:rPr>
                <w:t>]</w:t>
              </w:r>
            </w:ins>
          </w:p>
        </w:tc>
      </w:tr>
      <w:tr>
        <w:trPr>
          <w:trHeight w:val="401"/>
          <w:ins w:id="631" w:author="Master Repository Process" w:date="2021-08-28T14:33:00Z"/>
        </w:trPr>
        <w:tc>
          <w:tcPr>
            <w:tcW w:w="1276" w:type="dxa"/>
            <w:tcBorders>
              <w:bottom w:val="nil"/>
            </w:tcBorders>
          </w:tcPr>
          <w:p>
            <w:pPr>
              <w:pStyle w:val="yTableNAm"/>
              <w:rPr>
                <w:ins w:id="632" w:author="Master Repository Process" w:date="2021-08-28T14:33:00Z"/>
                <w:b/>
                <w:szCs w:val="22"/>
              </w:rPr>
            </w:pPr>
            <w:ins w:id="633" w:author="Master Repository Process" w:date="2021-08-28T14:33:00Z">
              <w:r>
                <w:rPr>
                  <w:b/>
                  <w:szCs w:val="22"/>
                </w:rPr>
                <w:t>How to pay</w:t>
              </w:r>
            </w:ins>
          </w:p>
        </w:tc>
        <w:tc>
          <w:tcPr>
            <w:tcW w:w="5528" w:type="dxa"/>
            <w:gridSpan w:val="6"/>
            <w:tcBorders>
              <w:top w:val="single" w:sz="4" w:space="0" w:color="auto"/>
            </w:tcBorders>
          </w:tcPr>
          <w:p>
            <w:pPr>
              <w:pStyle w:val="yTableNAm"/>
              <w:ind w:left="589" w:hanging="589"/>
              <w:rPr>
                <w:ins w:id="634" w:author="Master Repository Process" w:date="2021-08-28T14:33:00Z"/>
              </w:rPr>
            </w:pPr>
            <w:ins w:id="635" w:author="Master Repository Process" w:date="2021-08-28T14:33:00Z">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ins>
          </w:p>
          <w:p>
            <w:pPr>
              <w:pStyle w:val="yTableNAm"/>
              <w:ind w:left="589" w:hanging="589"/>
              <w:rPr>
                <w:ins w:id="636" w:author="Master Repository Process" w:date="2021-08-28T14:33:00Z"/>
                <w:vertAlign w:val="superscript"/>
              </w:rPr>
            </w:pPr>
            <w:ins w:id="637" w:author="Master Repository Process" w:date="2021-08-28T14:33:00Z">
              <w:r>
                <w:rPr>
                  <w:rFonts w:eastAsia="MS Mincho"/>
                </w:rPr>
                <w:sym w:font="ZapfDingbats" w:char="F072"/>
              </w:r>
              <w:r>
                <w:tab/>
                <w:t>I want to pay the modified penalty by credit card. Please debit my credit card account.</w:t>
              </w:r>
              <w:r>
                <w:rPr>
                  <w:vertAlign w:val="superscript"/>
                </w:rPr>
                <w:t>2</w:t>
              </w:r>
            </w:ins>
          </w:p>
          <w:p>
            <w:pPr>
              <w:pStyle w:val="yTableNAm"/>
              <w:rPr>
                <w:ins w:id="638" w:author="Master Repository Process" w:date="2021-08-28T14:33:00Z"/>
                <w:szCs w:val="22"/>
              </w:rPr>
            </w:pPr>
            <w:ins w:id="639" w:author="Master Repository Process" w:date="2021-08-28T14:33:00Z">
              <w:r>
                <w:rPr>
                  <w:szCs w:val="22"/>
                </w:rPr>
                <w:t>[</w:t>
              </w:r>
              <w:r>
                <w:rPr>
                  <w:i/>
                  <w:szCs w:val="22"/>
                </w:rPr>
                <w:t>details</w:t>
              </w:r>
              <w:r>
                <w:rPr>
                  <w:szCs w:val="22"/>
                  <w:vertAlign w:val="superscript"/>
                </w:rPr>
                <w:t>3</w:t>
              </w:r>
              <w:r>
                <w:rPr>
                  <w:szCs w:val="22"/>
                </w:rPr>
                <w:t>]</w:t>
              </w:r>
            </w:ins>
          </w:p>
          <w:p>
            <w:pPr>
              <w:pStyle w:val="yTableNAm"/>
              <w:rPr>
                <w:ins w:id="640" w:author="Master Repository Process" w:date="2021-08-28T14:33:00Z"/>
                <w:szCs w:val="22"/>
              </w:rPr>
            </w:pPr>
            <w:ins w:id="641" w:author="Master Repository Process" w:date="2021-08-28T14:33:00Z">
              <w:r>
                <w:rPr>
                  <w:b/>
                </w:rPr>
                <w:t>Complete all details</w:t>
              </w:r>
            </w:ins>
          </w:p>
        </w:tc>
      </w:tr>
      <w:tr>
        <w:trPr>
          <w:ins w:id="642" w:author="Master Repository Process" w:date="2021-08-28T14:33:00Z"/>
        </w:trPr>
        <w:tc>
          <w:tcPr>
            <w:tcW w:w="1276" w:type="dxa"/>
            <w:tcBorders>
              <w:top w:val="nil"/>
              <w:bottom w:val="nil"/>
            </w:tcBorders>
          </w:tcPr>
          <w:p>
            <w:pPr>
              <w:pStyle w:val="yTableNAm"/>
              <w:rPr>
                <w:ins w:id="643" w:author="Master Repository Process" w:date="2021-08-28T14:33:00Z"/>
                <w:b/>
                <w:szCs w:val="22"/>
              </w:rPr>
            </w:pPr>
          </w:p>
        </w:tc>
        <w:tc>
          <w:tcPr>
            <w:tcW w:w="5528" w:type="dxa"/>
            <w:gridSpan w:val="6"/>
            <w:tcBorders>
              <w:top w:val="single" w:sz="4" w:space="0" w:color="auto"/>
              <w:bottom w:val="single" w:sz="4" w:space="0" w:color="auto"/>
            </w:tcBorders>
          </w:tcPr>
          <w:p>
            <w:pPr>
              <w:pStyle w:val="yTableNAm"/>
              <w:rPr>
                <w:ins w:id="644" w:author="Master Repository Process" w:date="2021-08-28T14:33:00Z"/>
                <w:szCs w:val="22"/>
                <w:vertAlign w:val="superscript"/>
              </w:rPr>
            </w:pPr>
            <w:ins w:id="645" w:author="Master Repository Process" w:date="2021-08-28T14:33:00Z">
              <w:r>
                <w:rPr>
                  <w:b/>
                  <w:szCs w:val="22"/>
                </w:rPr>
                <w:t>In person</w:t>
              </w:r>
              <w:r>
                <w:rPr>
                  <w:szCs w:val="22"/>
                  <w:vertAlign w:val="superscript"/>
                </w:rPr>
                <w:t>2</w:t>
              </w:r>
            </w:ins>
          </w:p>
          <w:p>
            <w:pPr>
              <w:pStyle w:val="yTableNAm"/>
              <w:rPr>
                <w:ins w:id="646" w:author="Master Repository Process" w:date="2021-08-28T14:33:00Z"/>
              </w:rPr>
            </w:pPr>
            <w:ins w:id="647" w:author="Master Repository Process" w:date="2021-08-28T14:33:00Z">
              <w:r>
                <w:rPr>
                  <w:szCs w:val="22"/>
                </w:rPr>
                <w:t>Pay the cashier at:</w:t>
              </w:r>
            </w:ins>
          </w:p>
          <w:p>
            <w:pPr>
              <w:pStyle w:val="yTableNAm"/>
              <w:rPr>
                <w:ins w:id="648" w:author="Master Repository Process" w:date="2021-08-28T14:33:00Z"/>
                <w:szCs w:val="22"/>
              </w:rPr>
            </w:pPr>
            <w:ins w:id="649" w:author="Master Repository Process" w:date="2021-08-28T14:33:00Z">
              <w:r>
                <w:rPr>
                  <w:rFonts w:eastAsia="MS Mincho"/>
                </w:rPr>
                <w:t>[</w:t>
              </w:r>
              <w:r>
                <w:rPr>
                  <w:rFonts w:eastAsia="MS Mincho"/>
                  <w:i/>
                </w:rPr>
                <w:t>Address</w:t>
              </w:r>
              <w:r>
                <w:rPr>
                  <w:rFonts w:eastAsia="MS Mincho"/>
                </w:rPr>
                <w:t>]</w:t>
              </w:r>
            </w:ins>
          </w:p>
        </w:tc>
      </w:tr>
      <w:tr>
        <w:trPr>
          <w:trHeight w:val="310"/>
          <w:ins w:id="650" w:author="Master Repository Process" w:date="2021-08-28T14:33:00Z"/>
        </w:trPr>
        <w:tc>
          <w:tcPr>
            <w:tcW w:w="1276" w:type="dxa"/>
            <w:tcBorders>
              <w:top w:val="nil"/>
              <w:bottom w:val="nil"/>
            </w:tcBorders>
          </w:tcPr>
          <w:p>
            <w:pPr>
              <w:pStyle w:val="yTableNAm"/>
              <w:rPr>
                <w:ins w:id="651" w:author="Master Repository Process" w:date="2021-08-28T14:33:00Z"/>
                <w:b/>
                <w:szCs w:val="22"/>
              </w:rPr>
            </w:pPr>
          </w:p>
        </w:tc>
        <w:tc>
          <w:tcPr>
            <w:tcW w:w="5528" w:type="dxa"/>
            <w:gridSpan w:val="6"/>
            <w:tcBorders>
              <w:top w:val="single" w:sz="4" w:space="0" w:color="auto"/>
            </w:tcBorders>
          </w:tcPr>
          <w:p>
            <w:pPr>
              <w:pStyle w:val="yTableNAm"/>
              <w:rPr>
                <w:ins w:id="652" w:author="Master Repository Process" w:date="2021-08-28T14:33:00Z"/>
                <w:kern w:val="22"/>
                <w:szCs w:val="22"/>
                <w:vertAlign w:val="superscript"/>
              </w:rPr>
            </w:pPr>
            <w:ins w:id="653" w:author="Master Repository Process" w:date="2021-08-28T14:33:00Z">
              <w:r>
                <w:rPr>
                  <w:b/>
                  <w:kern w:val="22"/>
                  <w:szCs w:val="22"/>
                </w:rPr>
                <w:t>Electronically</w:t>
              </w:r>
              <w:r>
                <w:rPr>
                  <w:kern w:val="22"/>
                  <w:szCs w:val="22"/>
                  <w:vertAlign w:val="superscript"/>
                </w:rPr>
                <w:t>2</w:t>
              </w:r>
            </w:ins>
          </w:p>
          <w:p>
            <w:pPr>
              <w:pStyle w:val="yTableNAm"/>
              <w:rPr>
                <w:ins w:id="654" w:author="Master Repository Process" w:date="2021-08-28T14:33:00Z"/>
                <w:szCs w:val="22"/>
              </w:rPr>
            </w:pPr>
            <w:ins w:id="655" w:author="Master Repository Process" w:date="2021-08-28T14:33:00Z">
              <w:r>
                <w:rPr>
                  <w:szCs w:val="22"/>
                </w:rPr>
                <w:t>[</w:t>
              </w:r>
              <w:r>
                <w:rPr>
                  <w:i/>
                  <w:szCs w:val="22"/>
                </w:rPr>
                <w:t>details</w:t>
              </w:r>
              <w:r>
                <w:rPr>
                  <w:szCs w:val="22"/>
                  <w:vertAlign w:val="superscript"/>
                </w:rPr>
                <w:t>3</w:t>
              </w:r>
              <w:r>
                <w:rPr>
                  <w:szCs w:val="22"/>
                </w:rPr>
                <w:t>]</w:t>
              </w:r>
            </w:ins>
          </w:p>
        </w:tc>
      </w:tr>
      <w:tr>
        <w:trPr>
          <w:trHeight w:val="310"/>
          <w:ins w:id="656" w:author="Master Repository Process" w:date="2021-08-28T14:33:00Z"/>
        </w:trPr>
        <w:tc>
          <w:tcPr>
            <w:tcW w:w="1276" w:type="dxa"/>
            <w:tcBorders>
              <w:top w:val="nil"/>
            </w:tcBorders>
          </w:tcPr>
          <w:p>
            <w:pPr>
              <w:pStyle w:val="yTableNAm"/>
              <w:rPr>
                <w:ins w:id="657" w:author="Master Repository Process" w:date="2021-08-28T14:33:00Z"/>
                <w:b/>
                <w:szCs w:val="22"/>
              </w:rPr>
            </w:pPr>
          </w:p>
        </w:tc>
        <w:tc>
          <w:tcPr>
            <w:tcW w:w="5528" w:type="dxa"/>
            <w:gridSpan w:val="6"/>
          </w:tcPr>
          <w:p>
            <w:pPr>
              <w:pStyle w:val="yTableNAm"/>
              <w:rPr>
                <w:ins w:id="658" w:author="Master Repository Process" w:date="2021-08-28T14:33:00Z"/>
              </w:rPr>
            </w:pPr>
          </w:p>
        </w:tc>
      </w:tr>
      <w:tr>
        <w:trPr>
          <w:trHeight w:val="310"/>
          <w:ins w:id="659" w:author="Master Repository Process" w:date="2021-08-28T14:33:00Z"/>
        </w:trPr>
        <w:tc>
          <w:tcPr>
            <w:tcW w:w="1276" w:type="dxa"/>
          </w:tcPr>
          <w:p>
            <w:pPr>
              <w:pStyle w:val="yTableNAm"/>
              <w:rPr>
                <w:ins w:id="660" w:author="Master Repository Process" w:date="2021-08-28T14:33:00Z"/>
              </w:rPr>
            </w:pPr>
            <w:ins w:id="661" w:author="Master Repository Process" w:date="2021-08-28T14:33:00Z">
              <w:r>
                <w:rPr>
                  <w:b/>
                  <w:szCs w:val="22"/>
                </w:rPr>
                <w:t>Method of service</w:t>
              </w:r>
              <w:r>
                <w:rPr>
                  <w:vertAlign w:val="superscript"/>
                </w:rPr>
                <w:t>2</w:t>
              </w:r>
            </w:ins>
          </w:p>
        </w:tc>
        <w:tc>
          <w:tcPr>
            <w:tcW w:w="2977" w:type="dxa"/>
            <w:gridSpan w:val="3"/>
          </w:tcPr>
          <w:p>
            <w:pPr>
              <w:pStyle w:val="yTableNAm"/>
              <w:rPr>
                <w:ins w:id="662" w:author="Master Repository Process" w:date="2021-08-28T14:33:00Z"/>
              </w:rPr>
            </w:pPr>
          </w:p>
        </w:tc>
        <w:tc>
          <w:tcPr>
            <w:tcW w:w="992" w:type="dxa"/>
            <w:gridSpan w:val="2"/>
            <w:shd w:val="clear" w:color="auto" w:fill="auto"/>
          </w:tcPr>
          <w:p>
            <w:pPr>
              <w:pStyle w:val="yTableNAm"/>
              <w:rPr>
                <w:ins w:id="663" w:author="Master Repository Process" w:date="2021-08-28T14:33:00Z"/>
              </w:rPr>
            </w:pPr>
            <w:ins w:id="664" w:author="Master Repository Process" w:date="2021-08-28T14:33:00Z">
              <w:r>
                <w:rPr>
                  <w:b/>
                  <w:szCs w:val="22"/>
                </w:rPr>
                <w:t>Date of service</w:t>
              </w:r>
            </w:ins>
          </w:p>
        </w:tc>
        <w:tc>
          <w:tcPr>
            <w:tcW w:w="1559" w:type="dxa"/>
            <w:shd w:val="clear" w:color="auto" w:fill="auto"/>
          </w:tcPr>
          <w:p>
            <w:pPr>
              <w:pStyle w:val="yTableNAm"/>
              <w:rPr>
                <w:ins w:id="665" w:author="Master Repository Process" w:date="2021-08-28T14:33:00Z"/>
              </w:rPr>
            </w:pPr>
          </w:p>
        </w:tc>
      </w:tr>
    </w:tbl>
    <w:p>
      <w:pPr>
        <w:pStyle w:val="nzMiscellaneousBody"/>
        <w:rPr>
          <w:ins w:id="666" w:author="Master Repository Process" w:date="2021-08-28T14:33:00Z"/>
        </w:rPr>
      </w:pPr>
      <w:ins w:id="667" w:author="Master Repository Process" w:date="2021-08-28T14:33:00Z">
        <w:r>
          <w:t xml:space="preserve">Notes to Form — </w:t>
        </w:r>
      </w:ins>
    </w:p>
    <w:p>
      <w:pPr>
        <w:pStyle w:val="nzMiscellaneousBody"/>
        <w:ind w:left="993" w:hanging="426"/>
        <w:rPr>
          <w:ins w:id="668" w:author="Master Repository Process" w:date="2021-08-28T14:33:00Z"/>
        </w:rPr>
      </w:pPr>
      <w:ins w:id="669" w:author="Master Repository Process" w:date="2021-08-28T14:33:00Z">
        <w:r>
          <w:t>1.</w:t>
        </w:r>
        <w:r>
          <w:tab/>
          <w:t>The details should say what the alleged offender has done that is considered to be a contravention of the law.</w:t>
        </w:r>
      </w:ins>
    </w:p>
    <w:p>
      <w:pPr>
        <w:pStyle w:val="nzMiscellaneousBody"/>
        <w:ind w:left="993" w:hanging="426"/>
        <w:rPr>
          <w:ins w:id="670" w:author="Master Repository Process" w:date="2021-08-28T14:33:00Z"/>
        </w:rPr>
      </w:pPr>
      <w:ins w:id="671" w:author="Master Repository Process" w:date="2021-08-28T14:33:00Z">
        <w:r>
          <w:t>2.</w:t>
        </w:r>
        <w:r>
          <w:tab/>
          <w:t>Delete this option if not applicable.</w:t>
        </w:r>
      </w:ins>
    </w:p>
    <w:p>
      <w:pPr>
        <w:pStyle w:val="nzMiscellaneousBody"/>
        <w:ind w:left="993" w:hanging="426"/>
        <w:rPr>
          <w:ins w:id="672" w:author="Master Repository Process" w:date="2021-08-28T14:33:00Z"/>
        </w:rPr>
      </w:pPr>
      <w:ins w:id="673" w:author="Master Repository Process" w:date="2021-08-28T14:33:00Z">
        <w:r>
          <w:t>3.</w:t>
        </w:r>
        <w:r>
          <w:tab/>
          <w:t>Include here, when applicable, details of how a payment may be made electronically.</w:t>
        </w:r>
      </w:ins>
    </w:p>
    <w:p>
      <w:pPr>
        <w:pStyle w:val="zyScheduleHeading"/>
        <w:spacing w:before="240"/>
        <w:rPr>
          <w:ins w:id="674" w:author="Master Repository Process" w:date="2021-08-28T14:33:00Z"/>
          <w:sz w:val="28"/>
        </w:rPr>
      </w:pPr>
      <w:bookmarkStart w:id="675" w:name="_Toc467508814"/>
      <w:bookmarkStart w:id="676" w:name="_Toc467508838"/>
      <w:bookmarkStart w:id="677" w:name="_Toc467509662"/>
      <w:bookmarkStart w:id="678" w:name="_Toc467509742"/>
      <w:bookmarkStart w:id="679" w:name="_Toc468176144"/>
      <w:bookmarkStart w:id="680" w:name="_Toc468189612"/>
      <w:bookmarkStart w:id="681" w:name="_Toc471977723"/>
      <w:bookmarkStart w:id="682" w:name="_Toc471977763"/>
      <w:bookmarkStart w:id="683" w:name="_Toc471977840"/>
      <w:bookmarkStart w:id="684" w:name="_Toc472002761"/>
      <w:ins w:id="685" w:author="Master Repository Process" w:date="2021-08-28T14:33:00Z">
        <w:r>
          <w:rPr>
            <w:sz w:val="28"/>
          </w:rPr>
          <w:t>Schedule 3</w:t>
        </w:r>
        <w:r>
          <w:rPr>
            <w:sz w:val="24"/>
          </w:rPr>
          <w:t> </w:t>
        </w:r>
        <w:r>
          <w:rPr>
            <w:sz w:val="28"/>
          </w:rPr>
          <w:t>—</w:t>
        </w:r>
        <w:r>
          <w:rPr>
            <w:sz w:val="24"/>
          </w:rPr>
          <w:t> </w:t>
        </w:r>
        <w:r>
          <w:rPr>
            <w:sz w:val="28"/>
          </w:rPr>
          <w:t>Notice to withdraw infringement notice</w:t>
        </w:r>
        <w:bookmarkEnd w:id="675"/>
        <w:bookmarkEnd w:id="676"/>
        <w:bookmarkEnd w:id="677"/>
        <w:bookmarkEnd w:id="678"/>
        <w:bookmarkEnd w:id="679"/>
        <w:bookmarkEnd w:id="680"/>
        <w:bookmarkEnd w:id="681"/>
        <w:bookmarkEnd w:id="682"/>
        <w:bookmarkEnd w:id="683"/>
        <w:bookmarkEnd w:id="684"/>
      </w:ins>
    </w:p>
    <w:p>
      <w:pPr>
        <w:pStyle w:val="nzShoulderClause"/>
        <w:rPr>
          <w:ins w:id="686" w:author="Master Repository Process" w:date="2021-08-28T14:33:00Z"/>
        </w:rPr>
      </w:pPr>
      <w:ins w:id="687" w:author="Master Repository Process" w:date="2021-08-28T14:33:00Z">
        <w:r>
          <w:t>[r. 15D(8)(b)]</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ins w:id="688" w:author="Master Repository Process" w:date="2021-08-28T14:33:00Z"/>
        </w:trPr>
        <w:tc>
          <w:tcPr>
            <w:tcW w:w="4820" w:type="dxa"/>
            <w:gridSpan w:val="3"/>
          </w:tcPr>
          <w:p>
            <w:pPr>
              <w:pStyle w:val="yTableNAm"/>
              <w:jc w:val="center"/>
              <w:rPr>
                <w:ins w:id="689" w:author="Master Repository Process" w:date="2021-08-28T14:33:00Z"/>
              </w:rPr>
            </w:pPr>
            <w:ins w:id="690" w:author="Master Repository Process" w:date="2021-08-28T14:33:00Z">
              <w:r>
                <w:rPr>
                  <w:b/>
                  <w:szCs w:val="22"/>
                </w:rPr>
                <w:br w:type="page"/>
              </w:r>
              <w:r>
                <w:rPr>
                  <w:i/>
                </w:rPr>
                <w:t>Health (Miscellaneous Provisions) Act 1911</w:t>
              </w:r>
              <w:r>
                <w:rPr>
                  <w:b/>
                  <w:szCs w:val="22"/>
                </w:rPr>
                <w:br/>
              </w:r>
              <w:r>
                <w:rPr>
                  <w:i/>
                </w:rPr>
                <w:t>Health (Asbestos) Regulations 1992</w:t>
              </w:r>
            </w:ins>
          </w:p>
          <w:p>
            <w:pPr>
              <w:pStyle w:val="yTableNAm"/>
              <w:jc w:val="center"/>
              <w:rPr>
                <w:ins w:id="691" w:author="Master Repository Process" w:date="2021-08-28T14:33:00Z"/>
                <w:b/>
                <w:sz w:val="28"/>
                <w:szCs w:val="28"/>
              </w:rPr>
            </w:pPr>
            <w:ins w:id="692" w:author="Master Repository Process" w:date="2021-08-28T14:33:00Z">
              <w:r>
                <w:rPr>
                  <w:b/>
                  <w:sz w:val="28"/>
                  <w:szCs w:val="28"/>
                </w:rPr>
                <w:t>WITHDRAWAL OF INFRINGEMENT NOTICE</w:t>
              </w:r>
            </w:ins>
          </w:p>
        </w:tc>
        <w:tc>
          <w:tcPr>
            <w:tcW w:w="1984" w:type="dxa"/>
            <w:tcBorders>
              <w:bottom w:val="single" w:sz="4" w:space="0" w:color="auto"/>
            </w:tcBorders>
          </w:tcPr>
          <w:p>
            <w:pPr>
              <w:pStyle w:val="yTableNAm"/>
              <w:rPr>
                <w:ins w:id="693" w:author="Master Repository Process" w:date="2021-08-28T14:33:00Z"/>
              </w:rPr>
            </w:pPr>
            <w:ins w:id="694" w:author="Master Repository Process" w:date="2021-08-28T14:33:00Z">
              <w:r>
                <w:rPr>
                  <w:szCs w:val="22"/>
                </w:rPr>
                <w:t>Infringement notice no.</w:t>
              </w:r>
            </w:ins>
          </w:p>
        </w:tc>
      </w:tr>
      <w:tr>
        <w:trPr>
          <w:cantSplit/>
          <w:trHeight w:val="765"/>
          <w:ins w:id="695" w:author="Master Repository Process" w:date="2021-08-28T14:33:00Z"/>
        </w:trPr>
        <w:tc>
          <w:tcPr>
            <w:tcW w:w="1559" w:type="dxa"/>
            <w:vMerge w:val="restart"/>
          </w:tcPr>
          <w:p>
            <w:pPr>
              <w:pStyle w:val="yTableNAm"/>
              <w:rPr>
                <w:ins w:id="696" w:author="Master Repository Process" w:date="2021-08-28T14:33:00Z"/>
              </w:rPr>
            </w:pPr>
            <w:ins w:id="697" w:author="Master Repository Process" w:date="2021-08-28T14:33:00Z">
              <w:r>
                <w:rPr>
                  <w:b/>
                  <w:szCs w:val="22"/>
                </w:rPr>
                <w:t>Alleged offender</w:t>
              </w:r>
            </w:ins>
          </w:p>
        </w:tc>
        <w:tc>
          <w:tcPr>
            <w:tcW w:w="1418" w:type="dxa"/>
          </w:tcPr>
          <w:p>
            <w:pPr>
              <w:pStyle w:val="yTableNAm"/>
              <w:spacing w:after="40"/>
              <w:rPr>
                <w:ins w:id="698" w:author="Master Repository Process" w:date="2021-08-28T14:33:00Z"/>
              </w:rPr>
            </w:pPr>
            <w:ins w:id="699" w:author="Master Repository Process" w:date="2021-08-28T14:33:00Z">
              <w:r>
                <w:rPr>
                  <w:szCs w:val="22"/>
                </w:rPr>
                <w:t>Name</w:t>
              </w:r>
            </w:ins>
          </w:p>
        </w:tc>
        <w:tc>
          <w:tcPr>
            <w:tcW w:w="3827" w:type="dxa"/>
            <w:gridSpan w:val="2"/>
          </w:tcPr>
          <w:p>
            <w:pPr>
              <w:pStyle w:val="yTableNAm"/>
              <w:spacing w:after="40"/>
              <w:rPr>
                <w:ins w:id="700" w:author="Master Repository Process" w:date="2021-08-28T14:33:00Z"/>
              </w:rPr>
            </w:pPr>
          </w:p>
        </w:tc>
      </w:tr>
      <w:tr>
        <w:trPr>
          <w:cantSplit/>
          <w:trHeight w:val="765"/>
          <w:ins w:id="701" w:author="Master Repository Process" w:date="2021-08-28T14:33:00Z"/>
        </w:trPr>
        <w:tc>
          <w:tcPr>
            <w:tcW w:w="1559" w:type="dxa"/>
            <w:vMerge/>
          </w:tcPr>
          <w:p>
            <w:pPr>
              <w:pStyle w:val="yTableNAm"/>
              <w:rPr>
                <w:ins w:id="702" w:author="Master Repository Process" w:date="2021-08-28T14:33:00Z"/>
              </w:rPr>
            </w:pPr>
          </w:p>
        </w:tc>
        <w:tc>
          <w:tcPr>
            <w:tcW w:w="1418" w:type="dxa"/>
          </w:tcPr>
          <w:p>
            <w:pPr>
              <w:pStyle w:val="yTableNAm"/>
              <w:spacing w:after="40"/>
              <w:rPr>
                <w:ins w:id="703" w:author="Master Repository Process" w:date="2021-08-28T14:33:00Z"/>
              </w:rPr>
            </w:pPr>
            <w:ins w:id="704" w:author="Master Repository Process" w:date="2021-08-28T14:33:00Z">
              <w:r>
                <w:rPr>
                  <w:szCs w:val="22"/>
                </w:rPr>
                <w:t>Address</w:t>
              </w:r>
            </w:ins>
          </w:p>
        </w:tc>
        <w:tc>
          <w:tcPr>
            <w:tcW w:w="3827" w:type="dxa"/>
            <w:gridSpan w:val="2"/>
          </w:tcPr>
          <w:p>
            <w:pPr>
              <w:pStyle w:val="yTableNAm"/>
              <w:spacing w:after="40"/>
              <w:rPr>
                <w:ins w:id="705" w:author="Master Repository Process" w:date="2021-08-28T14:33:00Z"/>
              </w:rPr>
            </w:pPr>
          </w:p>
        </w:tc>
      </w:tr>
      <w:tr>
        <w:trPr>
          <w:cantSplit/>
          <w:trHeight w:val="150"/>
          <w:ins w:id="706" w:author="Master Repository Process" w:date="2021-08-28T14:33:00Z"/>
        </w:trPr>
        <w:tc>
          <w:tcPr>
            <w:tcW w:w="1559" w:type="dxa"/>
            <w:vMerge w:val="restart"/>
          </w:tcPr>
          <w:p>
            <w:pPr>
              <w:pStyle w:val="yTableNAm"/>
              <w:rPr>
                <w:ins w:id="707" w:author="Master Repository Process" w:date="2021-08-28T14:33:00Z"/>
              </w:rPr>
            </w:pPr>
            <w:ins w:id="708" w:author="Master Repository Process" w:date="2021-08-28T14:33:00Z">
              <w:r>
                <w:rPr>
                  <w:b/>
                  <w:szCs w:val="22"/>
                </w:rPr>
                <w:t>Details of infringement notice</w:t>
              </w:r>
            </w:ins>
          </w:p>
        </w:tc>
        <w:tc>
          <w:tcPr>
            <w:tcW w:w="1418" w:type="dxa"/>
          </w:tcPr>
          <w:p>
            <w:pPr>
              <w:pStyle w:val="yTableNAm"/>
              <w:spacing w:after="40"/>
              <w:rPr>
                <w:ins w:id="709" w:author="Master Repository Process" w:date="2021-08-28T14:33:00Z"/>
              </w:rPr>
            </w:pPr>
            <w:ins w:id="710" w:author="Master Repository Process" w:date="2021-08-28T14:33:00Z">
              <w:r>
                <w:rPr>
                  <w:szCs w:val="22"/>
                </w:rPr>
                <w:t>Infringement notice no.</w:t>
              </w:r>
            </w:ins>
          </w:p>
        </w:tc>
        <w:tc>
          <w:tcPr>
            <w:tcW w:w="3827" w:type="dxa"/>
            <w:gridSpan w:val="2"/>
          </w:tcPr>
          <w:p>
            <w:pPr>
              <w:pStyle w:val="yTableNAm"/>
              <w:spacing w:after="40"/>
              <w:rPr>
                <w:ins w:id="711" w:author="Master Repository Process" w:date="2021-08-28T14:33:00Z"/>
              </w:rPr>
            </w:pPr>
          </w:p>
        </w:tc>
      </w:tr>
      <w:tr>
        <w:trPr>
          <w:cantSplit/>
          <w:trHeight w:val="150"/>
          <w:ins w:id="712" w:author="Master Repository Process" w:date="2021-08-28T14:33:00Z"/>
        </w:trPr>
        <w:tc>
          <w:tcPr>
            <w:tcW w:w="1559" w:type="dxa"/>
            <w:vMerge/>
          </w:tcPr>
          <w:p>
            <w:pPr>
              <w:pStyle w:val="yTableNAm"/>
              <w:rPr>
                <w:ins w:id="713" w:author="Master Repository Process" w:date="2021-08-28T14:33:00Z"/>
              </w:rPr>
            </w:pPr>
          </w:p>
        </w:tc>
        <w:tc>
          <w:tcPr>
            <w:tcW w:w="1418" w:type="dxa"/>
          </w:tcPr>
          <w:p>
            <w:pPr>
              <w:pStyle w:val="yTableNAm"/>
              <w:spacing w:after="40"/>
              <w:rPr>
                <w:ins w:id="714" w:author="Master Repository Process" w:date="2021-08-28T14:33:00Z"/>
              </w:rPr>
            </w:pPr>
            <w:ins w:id="715" w:author="Master Repository Process" w:date="2021-08-28T14:33:00Z">
              <w:r>
                <w:rPr>
                  <w:szCs w:val="22"/>
                </w:rPr>
                <w:t>Date of issue</w:t>
              </w:r>
            </w:ins>
          </w:p>
        </w:tc>
        <w:tc>
          <w:tcPr>
            <w:tcW w:w="3827" w:type="dxa"/>
            <w:gridSpan w:val="2"/>
          </w:tcPr>
          <w:p>
            <w:pPr>
              <w:pStyle w:val="yTableNAm"/>
              <w:spacing w:after="40"/>
              <w:rPr>
                <w:ins w:id="716" w:author="Master Repository Process" w:date="2021-08-28T14:33:00Z"/>
              </w:rPr>
            </w:pPr>
          </w:p>
        </w:tc>
      </w:tr>
      <w:tr>
        <w:trPr>
          <w:cantSplit/>
          <w:trHeight w:val="150"/>
          <w:ins w:id="717" w:author="Master Repository Process" w:date="2021-08-28T14:33:00Z"/>
        </w:trPr>
        <w:tc>
          <w:tcPr>
            <w:tcW w:w="1559" w:type="dxa"/>
            <w:vMerge w:val="restart"/>
          </w:tcPr>
          <w:p>
            <w:pPr>
              <w:pStyle w:val="yTableNAm"/>
              <w:rPr>
                <w:ins w:id="718" w:author="Master Repository Process" w:date="2021-08-28T14:33:00Z"/>
              </w:rPr>
            </w:pPr>
            <w:ins w:id="719" w:author="Master Repository Process" w:date="2021-08-28T14:33:00Z">
              <w:r>
                <w:rPr>
                  <w:b/>
                  <w:szCs w:val="22"/>
                </w:rPr>
                <w:t>Details of alleged offence</w:t>
              </w:r>
            </w:ins>
          </w:p>
        </w:tc>
        <w:tc>
          <w:tcPr>
            <w:tcW w:w="1418" w:type="dxa"/>
          </w:tcPr>
          <w:p>
            <w:pPr>
              <w:pStyle w:val="yTableNAm"/>
              <w:spacing w:after="40"/>
              <w:rPr>
                <w:ins w:id="720" w:author="Master Repository Process" w:date="2021-08-28T14:33:00Z"/>
              </w:rPr>
            </w:pPr>
            <w:ins w:id="721" w:author="Master Repository Process" w:date="2021-08-28T14:33:00Z">
              <w:r>
                <w:rPr>
                  <w:szCs w:val="22"/>
                </w:rPr>
                <w:t>Date or period</w:t>
              </w:r>
            </w:ins>
          </w:p>
        </w:tc>
        <w:tc>
          <w:tcPr>
            <w:tcW w:w="3827" w:type="dxa"/>
            <w:gridSpan w:val="2"/>
          </w:tcPr>
          <w:p>
            <w:pPr>
              <w:pStyle w:val="yTableNAm"/>
              <w:spacing w:after="40"/>
              <w:rPr>
                <w:ins w:id="722" w:author="Master Repository Process" w:date="2021-08-28T14:33:00Z"/>
              </w:rPr>
            </w:pPr>
          </w:p>
        </w:tc>
      </w:tr>
      <w:tr>
        <w:trPr>
          <w:cantSplit/>
          <w:trHeight w:val="150"/>
          <w:ins w:id="723" w:author="Master Repository Process" w:date="2021-08-28T14:33:00Z"/>
        </w:trPr>
        <w:tc>
          <w:tcPr>
            <w:tcW w:w="1559" w:type="dxa"/>
            <w:vMerge/>
          </w:tcPr>
          <w:p>
            <w:pPr>
              <w:pStyle w:val="yTableNAm"/>
              <w:rPr>
                <w:ins w:id="724" w:author="Master Repository Process" w:date="2021-08-28T14:33:00Z"/>
              </w:rPr>
            </w:pPr>
          </w:p>
        </w:tc>
        <w:tc>
          <w:tcPr>
            <w:tcW w:w="1418" w:type="dxa"/>
          </w:tcPr>
          <w:p>
            <w:pPr>
              <w:pStyle w:val="yTableNAm"/>
              <w:spacing w:after="40"/>
              <w:rPr>
                <w:ins w:id="725" w:author="Master Repository Process" w:date="2021-08-28T14:33:00Z"/>
              </w:rPr>
            </w:pPr>
            <w:ins w:id="726" w:author="Master Repository Process" w:date="2021-08-28T14:33:00Z">
              <w:r>
                <w:rPr>
                  <w:szCs w:val="22"/>
                </w:rPr>
                <w:t>Place</w:t>
              </w:r>
            </w:ins>
          </w:p>
        </w:tc>
        <w:tc>
          <w:tcPr>
            <w:tcW w:w="3827" w:type="dxa"/>
            <w:gridSpan w:val="2"/>
          </w:tcPr>
          <w:p>
            <w:pPr>
              <w:pStyle w:val="yTableNAm"/>
              <w:spacing w:after="40"/>
              <w:rPr>
                <w:ins w:id="727" w:author="Master Repository Process" w:date="2021-08-28T14:33:00Z"/>
              </w:rPr>
            </w:pPr>
          </w:p>
        </w:tc>
      </w:tr>
      <w:tr>
        <w:trPr>
          <w:cantSplit/>
          <w:trHeight w:val="150"/>
          <w:ins w:id="728" w:author="Master Repository Process" w:date="2021-08-28T14:33:00Z"/>
        </w:trPr>
        <w:tc>
          <w:tcPr>
            <w:tcW w:w="1559" w:type="dxa"/>
            <w:vMerge/>
          </w:tcPr>
          <w:p>
            <w:pPr>
              <w:pStyle w:val="yTableNAm"/>
              <w:rPr>
                <w:ins w:id="729" w:author="Master Repository Process" w:date="2021-08-28T14:33:00Z"/>
              </w:rPr>
            </w:pPr>
          </w:p>
        </w:tc>
        <w:tc>
          <w:tcPr>
            <w:tcW w:w="1418" w:type="dxa"/>
          </w:tcPr>
          <w:p>
            <w:pPr>
              <w:pStyle w:val="yTableNAm"/>
              <w:spacing w:after="40"/>
              <w:rPr>
                <w:ins w:id="730" w:author="Master Repository Process" w:date="2021-08-28T14:33:00Z"/>
              </w:rPr>
            </w:pPr>
            <w:ins w:id="731" w:author="Master Repository Process" w:date="2021-08-28T14:33:00Z">
              <w:r>
                <w:rPr>
                  <w:szCs w:val="22"/>
                </w:rPr>
                <w:t>Written law contravened</w:t>
              </w:r>
            </w:ins>
          </w:p>
        </w:tc>
        <w:tc>
          <w:tcPr>
            <w:tcW w:w="3827" w:type="dxa"/>
            <w:gridSpan w:val="2"/>
          </w:tcPr>
          <w:p>
            <w:pPr>
              <w:pStyle w:val="yTableNAm"/>
              <w:tabs>
                <w:tab w:val="clear" w:pos="567"/>
                <w:tab w:val="left" w:pos="1845"/>
              </w:tabs>
              <w:spacing w:after="40"/>
              <w:rPr>
                <w:ins w:id="732" w:author="Master Repository Process" w:date="2021-08-28T14:33:00Z"/>
              </w:rPr>
            </w:pPr>
            <w:ins w:id="733" w:author="Master Repository Process" w:date="2021-08-28T14:33:00Z">
              <w:r>
                <w:rPr>
                  <w:i/>
                </w:rPr>
                <w:t>Health (Asbestos) Regulations 1992</w:t>
              </w:r>
              <w:r>
                <w:t xml:space="preserve"> regulation </w:t>
              </w:r>
            </w:ins>
          </w:p>
        </w:tc>
      </w:tr>
      <w:tr>
        <w:trPr>
          <w:cantSplit/>
          <w:trHeight w:val="756"/>
          <w:ins w:id="734" w:author="Master Repository Process" w:date="2021-08-28T14:33:00Z"/>
        </w:trPr>
        <w:tc>
          <w:tcPr>
            <w:tcW w:w="1559" w:type="dxa"/>
            <w:vMerge/>
          </w:tcPr>
          <w:p>
            <w:pPr>
              <w:pStyle w:val="yTableNAm"/>
              <w:rPr>
                <w:ins w:id="735" w:author="Master Repository Process" w:date="2021-08-28T14:33:00Z"/>
              </w:rPr>
            </w:pPr>
          </w:p>
        </w:tc>
        <w:tc>
          <w:tcPr>
            <w:tcW w:w="1418" w:type="dxa"/>
          </w:tcPr>
          <w:p>
            <w:pPr>
              <w:pStyle w:val="yTableNAm"/>
              <w:spacing w:after="40"/>
              <w:rPr>
                <w:ins w:id="736" w:author="Master Repository Process" w:date="2021-08-28T14:33:00Z"/>
              </w:rPr>
            </w:pPr>
            <w:ins w:id="737" w:author="Master Repository Process" w:date="2021-08-28T14:33:00Z">
              <w:r>
                <w:rPr>
                  <w:szCs w:val="22"/>
                </w:rPr>
                <w:t>Details of offence</w:t>
              </w:r>
            </w:ins>
          </w:p>
        </w:tc>
        <w:tc>
          <w:tcPr>
            <w:tcW w:w="3827" w:type="dxa"/>
            <w:gridSpan w:val="2"/>
          </w:tcPr>
          <w:p>
            <w:pPr>
              <w:pStyle w:val="yTableNAm"/>
              <w:spacing w:after="40"/>
              <w:rPr>
                <w:ins w:id="738" w:author="Master Repository Process" w:date="2021-08-28T14:33:00Z"/>
              </w:rPr>
            </w:pPr>
          </w:p>
        </w:tc>
      </w:tr>
      <w:tr>
        <w:trPr>
          <w:cantSplit/>
          <w:ins w:id="739" w:author="Master Repository Process" w:date="2021-08-28T14:33:00Z"/>
        </w:trPr>
        <w:tc>
          <w:tcPr>
            <w:tcW w:w="1559" w:type="dxa"/>
            <w:vMerge w:val="restart"/>
          </w:tcPr>
          <w:p>
            <w:pPr>
              <w:pStyle w:val="yTableNAm"/>
              <w:rPr>
                <w:ins w:id="740" w:author="Master Repository Process" w:date="2021-08-28T14:33:00Z"/>
              </w:rPr>
            </w:pPr>
            <w:ins w:id="741" w:author="Master Repository Process" w:date="2021-08-28T14:33:00Z">
              <w:r>
                <w:rPr>
                  <w:b/>
                  <w:szCs w:val="22"/>
                </w:rPr>
                <w:t>Approved Officer withdrawing notice</w:t>
              </w:r>
            </w:ins>
          </w:p>
        </w:tc>
        <w:tc>
          <w:tcPr>
            <w:tcW w:w="1418" w:type="dxa"/>
          </w:tcPr>
          <w:p>
            <w:pPr>
              <w:pStyle w:val="yTableNAm"/>
              <w:spacing w:after="40"/>
              <w:rPr>
                <w:ins w:id="742" w:author="Master Repository Process" w:date="2021-08-28T14:33:00Z"/>
              </w:rPr>
            </w:pPr>
            <w:ins w:id="743" w:author="Master Repository Process" w:date="2021-08-28T14:33:00Z">
              <w:r>
                <w:rPr>
                  <w:szCs w:val="22"/>
                </w:rPr>
                <w:t>Name</w:t>
              </w:r>
            </w:ins>
          </w:p>
        </w:tc>
        <w:tc>
          <w:tcPr>
            <w:tcW w:w="3827" w:type="dxa"/>
            <w:gridSpan w:val="2"/>
          </w:tcPr>
          <w:p>
            <w:pPr>
              <w:pStyle w:val="yTableNAm"/>
              <w:spacing w:after="40"/>
              <w:rPr>
                <w:ins w:id="744" w:author="Master Repository Process" w:date="2021-08-28T14:33:00Z"/>
              </w:rPr>
            </w:pPr>
          </w:p>
        </w:tc>
      </w:tr>
      <w:tr>
        <w:trPr>
          <w:cantSplit/>
          <w:trHeight w:val="370"/>
          <w:ins w:id="745" w:author="Master Repository Process" w:date="2021-08-28T14:33:00Z"/>
        </w:trPr>
        <w:tc>
          <w:tcPr>
            <w:tcW w:w="1559" w:type="dxa"/>
            <w:vMerge/>
          </w:tcPr>
          <w:p>
            <w:pPr>
              <w:pStyle w:val="yTableNAm"/>
              <w:rPr>
                <w:ins w:id="746" w:author="Master Repository Process" w:date="2021-08-28T14:33:00Z"/>
              </w:rPr>
            </w:pPr>
          </w:p>
        </w:tc>
        <w:tc>
          <w:tcPr>
            <w:tcW w:w="1418" w:type="dxa"/>
          </w:tcPr>
          <w:p>
            <w:pPr>
              <w:pStyle w:val="yTableNAm"/>
              <w:spacing w:after="40"/>
              <w:rPr>
                <w:ins w:id="747" w:author="Master Repository Process" w:date="2021-08-28T14:33:00Z"/>
              </w:rPr>
            </w:pPr>
            <w:ins w:id="748" w:author="Master Repository Process" w:date="2021-08-28T14:33:00Z">
              <w:r>
                <w:rPr>
                  <w:szCs w:val="22"/>
                </w:rPr>
                <w:t>Office</w:t>
              </w:r>
            </w:ins>
          </w:p>
        </w:tc>
        <w:tc>
          <w:tcPr>
            <w:tcW w:w="3827" w:type="dxa"/>
            <w:gridSpan w:val="2"/>
          </w:tcPr>
          <w:p>
            <w:pPr>
              <w:pStyle w:val="yTableNAm"/>
              <w:spacing w:after="40"/>
              <w:rPr>
                <w:ins w:id="749" w:author="Master Repository Process" w:date="2021-08-28T14:33:00Z"/>
              </w:rPr>
            </w:pPr>
          </w:p>
        </w:tc>
      </w:tr>
      <w:tr>
        <w:trPr>
          <w:cantSplit/>
          <w:trHeight w:val="370"/>
          <w:ins w:id="750" w:author="Master Repository Process" w:date="2021-08-28T14:33:00Z"/>
        </w:trPr>
        <w:tc>
          <w:tcPr>
            <w:tcW w:w="1559" w:type="dxa"/>
            <w:vMerge/>
          </w:tcPr>
          <w:p>
            <w:pPr>
              <w:pStyle w:val="yTableNAm"/>
              <w:rPr>
                <w:ins w:id="751" w:author="Master Repository Process" w:date="2021-08-28T14:33:00Z"/>
              </w:rPr>
            </w:pPr>
          </w:p>
        </w:tc>
        <w:tc>
          <w:tcPr>
            <w:tcW w:w="1418" w:type="dxa"/>
          </w:tcPr>
          <w:p>
            <w:pPr>
              <w:pStyle w:val="yTableNAm"/>
              <w:spacing w:after="40"/>
              <w:rPr>
                <w:ins w:id="752" w:author="Master Repository Process" w:date="2021-08-28T14:33:00Z"/>
              </w:rPr>
            </w:pPr>
            <w:ins w:id="753" w:author="Master Repository Process" w:date="2021-08-28T14:33:00Z">
              <w:r>
                <w:rPr>
                  <w:szCs w:val="22"/>
                </w:rPr>
                <w:t>Signature</w:t>
              </w:r>
            </w:ins>
          </w:p>
        </w:tc>
        <w:tc>
          <w:tcPr>
            <w:tcW w:w="3827" w:type="dxa"/>
            <w:gridSpan w:val="2"/>
          </w:tcPr>
          <w:p>
            <w:pPr>
              <w:pStyle w:val="yTableNAm"/>
              <w:spacing w:after="40"/>
              <w:rPr>
                <w:ins w:id="754" w:author="Master Repository Process" w:date="2021-08-28T14:33:00Z"/>
              </w:rPr>
            </w:pPr>
          </w:p>
        </w:tc>
      </w:tr>
      <w:tr>
        <w:trPr>
          <w:cantSplit/>
          <w:ins w:id="755" w:author="Master Repository Process" w:date="2021-08-28T14:33:00Z"/>
        </w:trPr>
        <w:tc>
          <w:tcPr>
            <w:tcW w:w="1559" w:type="dxa"/>
          </w:tcPr>
          <w:p>
            <w:pPr>
              <w:pStyle w:val="yTableNAm"/>
              <w:rPr>
                <w:ins w:id="756" w:author="Master Repository Process" w:date="2021-08-28T14:33:00Z"/>
              </w:rPr>
            </w:pPr>
            <w:ins w:id="757" w:author="Master Repository Process" w:date="2021-08-28T14:33:00Z">
              <w:r>
                <w:rPr>
                  <w:b/>
                  <w:szCs w:val="22"/>
                </w:rPr>
                <w:t>Date</w:t>
              </w:r>
            </w:ins>
          </w:p>
        </w:tc>
        <w:tc>
          <w:tcPr>
            <w:tcW w:w="1418" w:type="dxa"/>
          </w:tcPr>
          <w:p>
            <w:pPr>
              <w:pStyle w:val="yTableNAm"/>
              <w:spacing w:after="40"/>
              <w:rPr>
                <w:ins w:id="758" w:author="Master Repository Process" w:date="2021-08-28T14:33:00Z"/>
              </w:rPr>
            </w:pPr>
            <w:ins w:id="759" w:author="Master Repository Process" w:date="2021-08-28T14:33:00Z">
              <w:r>
                <w:rPr>
                  <w:szCs w:val="22"/>
                </w:rPr>
                <w:t>Date of withdrawal</w:t>
              </w:r>
            </w:ins>
          </w:p>
        </w:tc>
        <w:tc>
          <w:tcPr>
            <w:tcW w:w="3827" w:type="dxa"/>
            <w:gridSpan w:val="2"/>
          </w:tcPr>
          <w:p>
            <w:pPr>
              <w:pStyle w:val="yTableNAm"/>
              <w:spacing w:after="40"/>
              <w:rPr>
                <w:ins w:id="760" w:author="Master Repository Process" w:date="2021-08-28T14:33:00Z"/>
              </w:rPr>
            </w:pPr>
          </w:p>
        </w:tc>
      </w:tr>
      <w:tr>
        <w:trPr>
          <w:cantSplit/>
          <w:trHeight w:val="1097"/>
          <w:ins w:id="761" w:author="Master Repository Process" w:date="2021-08-28T14:33:00Z"/>
        </w:trPr>
        <w:tc>
          <w:tcPr>
            <w:tcW w:w="1559" w:type="dxa"/>
            <w:tcBorders>
              <w:bottom w:val="nil"/>
            </w:tcBorders>
          </w:tcPr>
          <w:p>
            <w:pPr>
              <w:pStyle w:val="yTableNAm"/>
              <w:rPr>
                <w:ins w:id="762" w:author="Master Repository Process" w:date="2021-08-28T14:33:00Z"/>
                <w:b/>
                <w:szCs w:val="22"/>
              </w:rPr>
            </w:pPr>
            <w:ins w:id="763" w:author="Master Repository Process" w:date="2021-08-28T14:33:00Z">
              <w:r>
                <w:rPr>
                  <w:b/>
                  <w:szCs w:val="22"/>
                </w:rPr>
                <w:t>Withdrawal of infringement notice</w:t>
              </w:r>
            </w:ins>
          </w:p>
        </w:tc>
        <w:tc>
          <w:tcPr>
            <w:tcW w:w="5245" w:type="dxa"/>
            <w:gridSpan w:val="3"/>
            <w:tcBorders>
              <w:bottom w:val="nil"/>
            </w:tcBorders>
          </w:tcPr>
          <w:p>
            <w:pPr>
              <w:pStyle w:val="yTableNAm"/>
              <w:rPr>
                <w:ins w:id="764" w:author="Master Repository Process" w:date="2021-08-28T14:33:00Z"/>
              </w:rPr>
            </w:pPr>
            <w:ins w:id="765" w:author="Master Repository Process" w:date="2021-08-28T14:33:00Z">
              <w:r>
                <w:rPr>
                  <w:szCs w:val="22"/>
                </w:rPr>
                <w:t>The above infringement notice issued against you for the above alleged offence has been withdrawn.</w:t>
              </w:r>
            </w:ins>
          </w:p>
          <w:p>
            <w:pPr>
              <w:pStyle w:val="yTableNAm"/>
              <w:rPr>
                <w:ins w:id="766" w:author="Master Repository Process" w:date="2021-08-28T14:33:00Z"/>
                <w:szCs w:val="22"/>
              </w:rPr>
            </w:pPr>
            <w:ins w:id="767" w:author="Master Repository Process" w:date="2021-08-28T14:33:00Z">
              <w:r>
                <w:t>If you have already paid the modified penalty for the alleged offence, you are entitled to a refund.</w:t>
              </w:r>
            </w:ins>
          </w:p>
        </w:tc>
      </w:tr>
      <w:tr>
        <w:trPr>
          <w:cantSplit/>
          <w:trHeight w:val="1097"/>
          <w:ins w:id="768" w:author="Master Repository Process" w:date="2021-08-28T14:33:00Z"/>
        </w:trPr>
        <w:tc>
          <w:tcPr>
            <w:tcW w:w="1559" w:type="dxa"/>
            <w:tcBorders>
              <w:top w:val="nil"/>
              <w:bottom w:val="nil"/>
            </w:tcBorders>
          </w:tcPr>
          <w:p>
            <w:pPr>
              <w:pStyle w:val="yTableNAm"/>
              <w:rPr>
                <w:ins w:id="769" w:author="Master Repository Process" w:date="2021-08-28T14:33:00Z"/>
                <w:b/>
                <w:szCs w:val="22"/>
              </w:rPr>
            </w:pPr>
            <w:ins w:id="770" w:author="Master Repository Process" w:date="2021-08-28T14:33:00Z">
              <w:r>
                <w:rPr>
                  <w:i/>
                </w:rPr>
                <w:t>[*Delete whichever is not applicable]</w:t>
              </w:r>
            </w:ins>
          </w:p>
        </w:tc>
        <w:tc>
          <w:tcPr>
            <w:tcW w:w="5245" w:type="dxa"/>
            <w:gridSpan w:val="3"/>
            <w:tcBorders>
              <w:top w:val="nil"/>
              <w:bottom w:val="nil"/>
            </w:tcBorders>
          </w:tcPr>
          <w:p>
            <w:pPr>
              <w:pStyle w:val="yTableNAm"/>
              <w:tabs>
                <w:tab w:val="left" w:pos="1155"/>
              </w:tabs>
              <w:ind w:left="1155" w:hanging="1155"/>
              <w:rPr>
                <w:ins w:id="771" w:author="Master Repository Process" w:date="2021-08-28T14:33:00Z"/>
              </w:rPr>
            </w:pPr>
            <w:ins w:id="772" w:author="Master Repository Process" w:date="2021-08-28T14:33:00Z">
              <w:r>
                <w:tab/>
                <w:t>* Your refund is enclosed</w:t>
              </w:r>
            </w:ins>
          </w:p>
          <w:p>
            <w:pPr>
              <w:pStyle w:val="yTableNAm"/>
              <w:rPr>
                <w:ins w:id="773" w:author="Master Repository Process" w:date="2021-08-28T14:33:00Z"/>
              </w:rPr>
            </w:pPr>
            <w:ins w:id="774" w:author="Master Repository Process" w:date="2021-08-28T14:33:00Z">
              <w:r>
                <w:t>or</w:t>
              </w:r>
            </w:ins>
          </w:p>
          <w:p>
            <w:pPr>
              <w:pStyle w:val="yTableNAm"/>
              <w:ind w:left="601" w:hanging="601"/>
              <w:rPr>
                <w:ins w:id="775" w:author="Master Repository Process" w:date="2021-08-28T14:33:00Z"/>
                <w:szCs w:val="22"/>
              </w:rPr>
            </w:pPr>
            <w:ins w:id="776" w:author="Master Repository Process" w:date="2021-08-28T14:33:00Z">
              <w:r>
                <w:tab/>
                <w:t>* If you have paid the modified penalty but a refund is not enclosed, you may claim your refund by signing and dating this notice and posting it to:</w:t>
              </w:r>
            </w:ins>
          </w:p>
        </w:tc>
      </w:tr>
      <w:tr>
        <w:trPr>
          <w:cantSplit/>
          <w:trHeight w:val="1097"/>
          <w:ins w:id="777" w:author="Master Repository Process" w:date="2021-08-28T14:33:00Z"/>
        </w:trPr>
        <w:tc>
          <w:tcPr>
            <w:tcW w:w="1559" w:type="dxa"/>
            <w:tcBorders>
              <w:top w:val="nil"/>
              <w:bottom w:val="single" w:sz="4" w:space="0" w:color="auto"/>
            </w:tcBorders>
          </w:tcPr>
          <w:p>
            <w:pPr>
              <w:pStyle w:val="yTableNAm"/>
              <w:rPr>
                <w:ins w:id="778" w:author="Master Repository Process" w:date="2021-08-28T14:33:00Z"/>
                <w:i/>
              </w:rPr>
            </w:pPr>
          </w:p>
        </w:tc>
        <w:tc>
          <w:tcPr>
            <w:tcW w:w="5245" w:type="dxa"/>
            <w:gridSpan w:val="3"/>
            <w:tcBorders>
              <w:top w:val="nil"/>
              <w:bottom w:val="single" w:sz="4" w:space="0" w:color="auto"/>
            </w:tcBorders>
          </w:tcPr>
          <w:p>
            <w:pPr>
              <w:pStyle w:val="yTableNAm"/>
              <w:tabs>
                <w:tab w:val="left" w:pos="1155"/>
              </w:tabs>
              <w:spacing w:before="0"/>
              <w:rPr>
                <w:ins w:id="779" w:author="Master Repository Process" w:date="2021-08-28T14:33:00Z"/>
              </w:rPr>
            </w:pPr>
          </w:p>
          <w:p>
            <w:pPr>
              <w:pStyle w:val="yTableNAm"/>
              <w:tabs>
                <w:tab w:val="left" w:pos="1155"/>
              </w:tabs>
              <w:spacing w:before="0"/>
              <w:ind w:left="601"/>
              <w:rPr>
                <w:ins w:id="780" w:author="Master Repository Process" w:date="2021-08-28T14:33:00Z"/>
              </w:rPr>
            </w:pPr>
            <w:ins w:id="781" w:author="Master Repository Process" w:date="2021-08-28T14:33:00Z">
              <w:r>
                <w:t xml:space="preserve">Approved Officer — </w:t>
              </w:r>
              <w:r>
                <w:rPr>
                  <w:i/>
                </w:rPr>
                <w:t>Health (Asbestos) Regulations 1992</w:t>
              </w:r>
            </w:ins>
          </w:p>
          <w:p>
            <w:pPr>
              <w:pStyle w:val="yTableNAm"/>
              <w:rPr>
                <w:ins w:id="782" w:author="Master Repository Process" w:date="2021-08-28T14:33:00Z"/>
                <w:rFonts w:eastAsia="MS Mincho"/>
              </w:rPr>
            </w:pPr>
            <w:ins w:id="783" w:author="Master Repository Process" w:date="2021-08-28T14:33:00Z">
              <w:r>
                <w:rPr>
                  <w:rFonts w:eastAsia="MS Mincho"/>
                </w:rPr>
                <w:tab/>
                <w:t>[</w:t>
              </w:r>
              <w:r>
                <w:rPr>
                  <w:rFonts w:eastAsia="MS Mincho"/>
                  <w:i/>
                </w:rPr>
                <w:t>Address</w:t>
              </w:r>
              <w:r>
                <w:rPr>
                  <w:rFonts w:eastAsia="MS Mincho"/>
                </w:rPr>
                <w:t>]</w:t>
              </w:r>
            </w:ins>
          </w:p>
          <w:p>
            <w:pPr>
              <w:pStyle w:val="yTableNAm"/>
              <w:tabs>
                <w:tab w:val="left" w:pos="1155"/>
              </w:tabs>
              <w:ind w:left="1155" w:hanging="1155"/>
              <w:rPr>
                <w:ins w:id="784" w:author="Master Repository Process" w:date="2021-08-28T14:33:00Z"/>
              </w:rPr>
            </w:pPr>
            <w:ins w:id="785" w:author="Master Repository Process" w:date="2021-08-28T14:33:00Z">
              <w:r>
                <w:t>Your signature</w:t>
              </w:r>
              <w:r>
                <w:tab/>
              </w:r>
              <w:r>
                <w:tab/>
                <w:t>Date</w:t>
              </w:r>
            </w:ins>
          </w:p>
        </w:tc>
      </w:tr>
    </w:tbl>
    <w:p>
      <w:pPr>
        <w:pStyle w:val="BlankClose"/>
        <w:rPr>
          <w:ins w:id="786" w:author="Master Repository Process" w:date="2021-08-28T14:33:00Z"/>
        </w:rPr>
      </w:pPr>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7" w:name="Compilation"/>
    <w:bookmarkEnd w:id="7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8" w:name="Coversheet"/>
    <w:bookmarkEnd w:id="7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E878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841E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068D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DA6B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D04B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34605"/>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11134530" w:val="RemoveTocBookmarks,RemoveUnusedBookmarks,RemoveLanguageTags,UsedStyles,ResetPageSize"/>
    <w:docVar w:name="WAFER_20170111134530_GUID" w:val="f106a58a-c279-4630-9fdb-a5464feaecf3"/>
    <w:docVar w:name="WAFER_20170111134605" w:val="RemoveTocBookmarks,RemoveUnusedBookmarks,RemoveLanguageTags,UsedStyles,ResetPageSize"/>
    <w:docVar w:name="WAFER_20170111134605_GUID" w:val="bde7d812-2843-459d-a726-9f77c25b9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1270D6-7FCF-496E-BA55-108C6C647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4577</Words>
  <Characters>23208</Characters>
  <Application>Microsoft Office Word</Application>
  <DocSecurity>0</DocSecurity>
  <Lines>892</Lines>
  <Paragraphs>487</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01-c0-11 - 01-d0-00</dc:title>
  <dc:subject/>
  <dc:creator/>
  <cp:keywords/>
  <dc:description/>
  <cp:lastModifiedBy>Master Repository Process</cp:lastModifiedBy>
  <cp:revision>2</cp:revision>
  <cp:lastPrinted>2001-06-05T03:16:00Z</cp:lastPrinted>
  <dcterms:created xsi:type="dcterms:W3CDTF">2021-08-28T06:33:00Z</dcterms:created>
  <dcterms:modified xsi:type="dcterms:W3CDTF">2021-08-28T06:33:00Z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CommencementDate">
    <vt:lpwstr>20170110</vt:lpwstr>
  </property>
  <property fmtid="{D5CDD505-2E9C-101B-9397-08002B2CF9AE}" pid="6" name="FromSuffix">
    <vt:lpwstr>01-c0-11</vt:lpwstr>
  </property>
  <property fmtid="{D5CDD505-2E9C-101B-9397-08002B2CF9AE}" pid="7" name="FromAsAtDate">
    <vt:lpwstr>15 Dec 2006</vt:lpwstr>
  </property>
  <property fmtid="{D5CDD505-2E9C-101B-9397-08002B2CF9AE}" pid="8" name="ToSuffix">
    <vt:lpwstr>01-d0-00</vt:lpwstr>
  </property>
  <property fmtid="{D5CDD505-2E9C-101B-9397-08002B2CF9AE}" pid="9" name="ToAsAtDate">
    <vt:lpwstr>10 Jan 2017</vt:lpwstr>
  </property>
</Properties>
</file>