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1" w:name="_Toc471913499"/>
      <w:bookmarkStart w:id="2" w:name="_Toc472004009"/>
      <w:bookmarkStart w:id="3" w:name="_Toc472004043"/>
      <w:bookmarkStart w:id="4" w:name="_Toc415744171"/>
      <w:bookmarkStart w:id="5" w:name="_Toc415745474"/>
      <w:bookmarkStart w:id="6" w:name="_Toc415745502"/>
      <w:bookmarkStart w:id="7" w:name="_Toc416163716"/>
      <w:bookmarkStart w:id="8" w:name="_Toc416168572"/>
      <w:bookmarkStart w:id="9" w:name="_Toc416170705"/>
      <w:bookmarkStart w:id="10" w:name="_Toc416172269"/>
      <w:bookmarkStart w:id="11" w:name="_Toc417390517"/>
      <w:bookmarkStart w:id="12" w:name="_Toc417390545"/>
      <w:bookmarkStart w:id="13" w:name="_Toc417456298"/>
      <w:bookmarkStart w:id="14" w:name="_Toc420311675"/>
      <w:bookmarkStart w:id="15" w:name="_Toc420311810"/>
      <w:bookmarkStart w:id="16" w:name="_Toc420311877"/>
      <w:bookmarkStart w:id="17" w:name="_Toc420312073"/>
      <w:bookmarkStart w:id="18" w:name="_Toc420313521"/>
      <w:bookmarkStart w:id="19" w:name="_Toc420313841"/>
      <w:bookmarkStart w:id="20" w:name="_Toc422303849"/>
      <w:bookmarkStart w:id="21" w:name="_Toc422306375"/>
      <w:bookmarkStart w:id="22" w:name="_Toc422306579"/>
      <w:bookmarkStart w:id="23" w:name="_Toc455411601"/>
      <w:bookmarkStart w:id="24" w:name="_Toc455411632"/>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472004044"/>
      <w:bookmarkStart w:id="27" w:name="_Toc417456299"/>
      <w:bookmarkStart w:id="28" w:name="_Toc455411633"/>
      <w:r>
        <w:rPr>
          <w:rStyle w:val="CharSectno"/>
        </w:rPr>
        <w:t>1</w:t>
      </w:r>
      <w:r>
        <w:t>.</w:t>
      </w:r>
      <w:r>
        <w:tab/>
        <w:t>Citation</w:t>
      </w:r>
      <w:bookmarkEnd w:id="26"/>
      <w:bookmarkEnd w:id="27"/>
      <w:bookmarkEnd w:id="28"/>
    </w:p>
    <w:p>
      <w:pPr>
        <w:pStyle w:val="Subsection"/>
      </w:pPr>
      <w:r>
        <w:tab/>
      </w:r>
      <w:r>
        <w:tab/>
      </w:r>
      <w:bookmarkStart w:id="29" w:name="Start_Cursor"/>
      <w:bookmarkEnd w:id="29"/>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30" w:name="_Toc472004045"/>
      <w:bookmarkStart w:id="31" w:name="_Toc417456300"/>
      <w:bookmarkStart w:id="32" w:name="_Toc455411634"/>
      <w:r>
        <w:rPr>
          <w:rStyle w:val="CharSectno"/>
        </w:rPr>
        <w:t>2</w:t>
      </w:r>
      <w:r>
        <w:rPr>
          <w:spacing w:val="-2"/>
        </w:rPr>
        <w:t>.</w:t>
      </w:r>
      <w:r>
        <w:rPr>
          <w:spacing w:val="-2"/>
        </w:rPr>
        <w:tab/>
        <w:t>Commencement</w:t>
      </w:r>
      <w:bookmarkEnd w:id="30"/>
      <w:bookmarkEnd w:id="31"/>
      <w:bookmarkEnd w:id="3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33" w:name="_Toc472004046"/>
      <w:bookmarkStart w:id="34" w:name="_Toc422303714"/>
      <w:bookmarkStart w:id="35" w:name="_Toc455411635"/>
      <w:r>
        <w:rPr>
          <w:rStyle w:val="CharSectno"/>
        </w:rPr>
        <w:t>3</w:t>
      </w:r>
      <w:r>
        <w:t>.</w:t>
      </w:r>
      <w:r>
        <w:tab/>
        <w:t>Terms used</w:t>
      </w:r>
      <w:bookmarkEnd w:id="33"/>
      <w:bookmarkEnd w:id="34"/>
      <w:bookmarkEnd w:id="35"/>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or in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health service provider for the hospital or the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Health Services Act 2016</w:t>
      </w:r>
      <w:r>
        <w:t xml:space="preserve"> section 6;</w:t>
      </w:r>
    </w:p>
    <w:p>
      <w:pPr>
        <w:pStyle w:val="Defpara"/>
      </w:pPr>
      <w:r>
        <w:tab/>
        <w:t>(b)</w:t>
      </w:r>
      <w:r>
        <w:tab/>
        <w:t>a health service provider;</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Footnotesection"/>
      </w:pPr>
      <w:bookmarkStart w:id="36" w:name="_Toc422303715"/>
      <w:r>
        <w:tab/>
        <w:t>[Regulation 3 amended in Gazette 24 Jun 2016 p. 2312</w:t>
      </w:r>
      <w:r>
        <w:noBreakHyphen/>
        <w:t>13.]</w:t>
      </w:r>
    </w:p>
    <w:p>
      <w:pPr>
        <w:pStyle w:val="Heading5"/>
      </w:pPr>
      <w:bookmarkStart w:id="37" w:name="_Toc472004047"/>
      <w:bookmarkStart w:id="38" w:name="_Toc455411636"/>
      <w:r>
        <w:rPr>
          <w:rStyle w:val="CharSectno"/>
        </w:rPr>
        <w:t>4</w:t>
      </w:r>
      <w:r>
        <w:t>.</w:t>
      </w:r>
      <w:r>
        <w:tab/>
        <w:t>Acute rheumatic fever and rheumatic heart disease prescribed conditions of health</w:t>
      </w:r>
      <w:bookmarkEnd w:id="37"/>
      <w:bookmarkEnd w:id="36"/>
      <w:bookmarkEnd w:id="38"/>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39" w:name="_Toc471913504"/>
      <w:bookmarkStart w:id="40" w:name="_Toc472004014"/>
      <w:bookmarkStart w:id="41" w:name="_Toc472004048"/>
      <w:bookmarkStart w:id="42" w:name="_Toc422303716"/>
      <w:bookmarkStart w:id="43" w:name="_Toc422303854"/>
      <w:bookmarkStart w:id="44" w:name="_Toc422306380"/>
      <w:bookmarkStart w:id="45" w:name="_Toc422306584"/>
      <w:bookmarkStart w:id="46" w:name="_Toc455411606"/>
      <w:bookmarkStart w:id="47" w:name="_Toc455411637"/>
      <w:r>
        <w:rPr>
          <w:rStyle w:val="CharPartNo"/>
        </w:rPr>
        <w:t>Part 2</w:t>
      </w:r>
      <w:r>
        <w:t> — </w:t>
      </w:r>
      <w:r>
        <w:rPr>
          <w:rStyle w:val="CharPartText"/>
        </w:rPr>
        <w:t>Notification of acute rheumatic fever and rheumatic heart disease</w:t>
      </w:r>
      <w:bookmarkEnd w:id="39"/>
      <w:bookmarkEnd w:id="40"/>
      <w:bookmarkEnd w:id="41"/>
      <w:bookmarkEnd w:id="42"/>
      <w:bookmarkEnd w:id="43"/>
      <w:bookmarkEnd w:id="44"/>
      <w:bookmarkEnd w:id="45"/>
      <w:bookmarkEnd w:id="46"/>
      <w:bookmarkEnd w:id="47"/>
    </w:p>
    <w:p>
      <w:pPr>
        <w:pStyle w:val="Heading3"/>
      </w:pPr>
      <w:bookmarkStart w:id="48" w:name="_Toc471913505"/>
      <w:bookmarkStart w:id="49" w:name="_Toc472004015"/>
      <w:bookmarkStart w:id="50" w:name="_Toc472004049"/>
      <w:bookmarkStart w:id="51" w:name="_Toc422303717"/>
      <w:bookmarkStart w:id="52" w:name="_Toc422303855"/>
      <w:bookmarkStart w:id="53" w:name="_Toc422306381"/>
      <w:bookmarkStart w:id="54" w:name="_Toc422306585"/>
      <w:bookmarkStart w:id="55" w:name="_Toc455411607"/>
      <w:bookmarkStart w:id="56" w:name="_Toc455411638"/>
      <w:r>
        <w:rPr>
          <w:rStyle w:val="CharDivNo"/>
        </w:rPr>
        <w:t>Division 1</w:t>
      </w:r>
      <w:r>
        <w:t> — </w:t>
      </w:r>
      <w:r>
        <w:rPr>
          <w:rStyle w:val="CharDivText"/>
        </w:rPr>
        <w:t>Duty to give notice</w:t>
      </w:r>
      <w:bookmarkEnd w:id="48"/>
      <w:bookmarkEnd w:id="49"/>
      <w:bookmarkEnd w:id="50"/>
      <w:bookmarkEnd w:id="51"/>
      <w:bookmarkEnd w:id="52"/>
      <w:bookmarkEnd w:id="53"/>
      <w:bookmarkEnd w:id="54"/>
      <w:bookmarkEnd w:id="55"/>
      <w:bookmarkEnd w:id="56"/>
    </w:p>
    <w:p>
      <w:pPr>
        <w:pStyle w:val="Heading5"/>
      </w:pPr>
      <w:bookmarkStart w:id="57" w:name="_Toc472004050"/>
      <w:bookmarkStart w:id="58" w:name="_Toc422303718"/>
      <w:bookmarkStart w:id="59" w:name="_Toc455411639"/>
      <w:r>
        <w:rPr>
          <w:rStyle w:val="CharSectno"/>
        </w:rPr>
        <w:t>5</w:t>
      </w:r>
      <w:r>
        <w:t>.</w:t>
      </w:r>
      <w:r>
        <w:rPr>
          <w:color w:val="FF0000"/>
        </w:rPr>
        <w:tab/>
      </w:r>
      <w:r>
        <w:t>Who is to give notice</w:t>
      </w:r>
      <w:bookmarkEnd w:id="57"/>
      <w:bookmarkEnd w:id="58"/>
      <w:bookmarkEnd w:id="59"/>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60" w:name="_Toc472004051"/>
      <w:bookmarkStart w:id="61" w:name="_Toc422303719"/>
      <w:bookmarkStart w:id="62" w:name="_Toc455411640"/>
      <w:r>
        <w:rPr>
          <w:rStyle w:val="CharSectno"/>
        </w:rPr>
        <w:t>6</w:t>
      </w:r>
      <w:r>
        <w:t>.</w:t>
      </w:r>
      <w:r>
        <w:tab/>
        <w:t>Duty to give notice</w:t>
      </w:r>
      <w:bookmarkEnd w:id="60"/>
      <w:bookmarkEnd w:id="61"/>
      <w:bookmarkEnd w:id="62"/>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63" w:name="_Toc471913508"/>
      <w:bookmarkStart w:id="64" w:name="_Toc472004018"/>
      <w:bookmarkStart w:id="65" w:name="_Toc472004052"/>
      <w:bookmarkStart w:id="66" w:name="_Toc422303720"/>
      <w:bookmarkStart w:id="67" w:name="_Toc422303858"/>
      <w:bookmarkStart w:id="68" w:name="_Toc422306384"/>
      <w:bookmarkStart w:id="69" w:name="_Toc422306588"/>
      <w:bookmarkStart w:id="70" w:name="_Toc455411610"/>
      <w:bookmarkStart w:id="71" w:name="_Toc455411641"/>
      <w:r>
        <w:rPr>
          <w:rStyle w:val="CharDivNo"/>
        </w:rPr>
        <w:t>Division 2</w:t>
      </w:r>
      <w:r>
        <w:t> — </w:t>
      </w:r>
      <w:r>
        <w:rPr>
          <w:rStyle w:val="CharDivText"/>
        </w:rPr>
        <w:t>What notice is to be given</w:t>
      </w:r>
      <w:bookmarkEnd w:id="63"/>
      <w:bookmarkEnd w:id="64"/>
      <w:bookmarkEnd w:id="65"/>
      <w:bookmarkEnd w:id="66"/>
      <w:bookmarkEnd w:id="67"/>
      <w:bookmarkEnd w:id="68"/>
      <w:bookmarkEnd w:id="69"/>
      <w:bookmarkEnd w:id="70"/>
      <w:bookmarkEnd w:id="71"/>
      <w:r>
        <w:t xml:space="preserve"> </w:t>
      </w:r>
    </w:p>
    <w:p>
      <w:pPr>
        <w:pStyle w:val="Heading4"/>
      </w:pPr>
      <w:bookmarkStart w:id="72" w:name="_Toc471913509"/>
      <w:bookmarkStart w:id="73" w:name="_Toc472004019"/>
      <w:bookmarkStart w:id="74" w:name="_Toc472004053"/>
      <w:bookmarkStart w:id="75" w:name="_Toc422303721"/>
      <w:bookmarkStart w:id="76" w:name="_Toc422303859"/>
      <w:bookmarkStart w:id="77" w:name="_Toc422306385"/>
      <w:bookmarkStart w:id="78" w:name="_Toc422306589"/>
      <w:bookmarkStart w:id="79" w:name="_Toc455411611"/>
      <w:bookmarkStart w:id="80" w:name="_Toc455411642"/>
      <w:r>
        <w:t>Subdivision 1 — Acute rheumatic fever</w:t>
      </w:r>
      <w:bookmarkEnd w:id="72"/>
      <w:bookmarkEnd w:id="73"/>
      <w:bookmarkEnd w:id="74"/>
      <w:bookmarkEnd w:id="75"/>
      <w:bookmarkEnd w:id="76"/>
      <w:bookmarkEnd w:id="77"/>
      <w:bookmarkEnd w:id="78"/>
      <w:bookmarkEnd w:id="79"/>
      <w:bookmarkEnd w:id="80"/>
    </w:p>
    <w:p>
      <w:pPr>
        <w:pStyle w:val="Heading5"/>
      </w:pPr>
      <w:bookmarkStart w:id="81" w:name="_Toc472004054"/>
      <w:bookmarkStart w:id="82" w:name="_Toc422303722"/>
      <w:bookmarkStart w:id="83" w:name="_Toc455411643"/>
      <w:r>
        <w:rPr>
          <w:rStyle w:val="CharSectno"/>
        </w:rPr>
        <w:t>7</w:t>
      </w:r>
      <w:r>
        <w:t>.</w:t>
      </w:r>
      <w:r>
        <w:tab/>
        <w:t>Term used: acute phase</w:t>
      </w:r>
      <w:bookmarkEnd w:id="81"/>
      <w:bookmarkEnd w:id="82"/>
      <w:bookmarkEnd w:id="83"/>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84" w:name="_Toc472004055"/>
      <w:bookmarkStart w:id="85" w:name="_Toc422303723"/>
      <w:bookmarkStart w:id="86" w:name="_Toc455411644"/>
      <w:r>
        <w:rPr>
          <w:rStyle w:val="CharSectno"/>
        </w:rPr>
        <w:t>8</w:t>
      </w:r>
      <w:r>
        <w:t>.</w:t>
      </w:r>
      <w:r>
        <w:tab/>
        <w:t>What notice is to be given: acute rheumatic fever</w:t>
      </w:r>
      <w:bookmarkEnd w:id="84"/>
      <w:bookmarkEnd w:id="85"/>
      <w:bookmarkEnd w:id="86"/>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87" w:name="_Toc472004056"/>
      <w:bookmarkStart w:id="88" w:name="_Toc422303724"/>
      <w:bookmarkStart w:id="89" w:name="_Toc455411645"/>
      <w:r>
        <w:rPr>
          <w:rStyle w:val="CharSectno"/>
        </w:rPr>
        <w:t>9</w:t>
      </w:r>
      <w:r>
        <w:t>.</w:t>
      </w:r>
      <w:r>
        <w:tab/>
        <w:t>When notice is to be given: acute rheumatic fever</w:t>
      </w:r>
      <w:bookmarkEnd w:id="87"/>
      <w:bookmarkEnd w:id="88"/>
      <w:bookmarkEnd w:id="89"/>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90" w:name="_Toc471913513"/>
      <w:bookmarkStart w:id="91" w:name="_Toc472004023"/>
      <w:bookmarkStart w:id="92" w:name="_Toc472004057"/>
      <w:bookmarkStart w:id="93" w:name="_Toc422303725"/>
      <w:bookmarkStart w:id="94" w:name="_Toc422303863"/>
      <w:bookmarkStart w:id="95" w:name="_Toc422306389"/>
      <w:bookmarkStart w:id="96" w:name="_Toc422306593"/>
      <w:bookmarkStart w:id="97" w:name="_Toc455411615"/>
      <w:bookmarkStart w:id="98" w:name="_Toc455411646"/>
      <w:r>
        <w:t>Subdivision 2 — Rheumatic heart disease</w:t>
      </w:r>
      <w:bookmarkEnd w:id="90"/>
      <w:bookmarkEnd w:id="91"/>
      <w:bookmarkEnd w:id="92"/>
      <w:bookmarkEnd w:id="93"/>
      <w:bookmarkEnd w:id="94"/>
      <w:bookmarkEnd w:id="95"/>
      <w:bookmarkEnd w:id="96"/>
      <w:bookmarkEnd w:id="97"/>
      <w:bookmarkEnd w:id="98"/>
    </w:p>
    <w:p>
      <w:pPr>
        <w:pStyle w:val="Heading5"/>
      </w:pPr>
      <w:bookmarkStart w:id="99" w:name="_Toc472004058"/>
      <w:bookmarkStart w:id="100" w:name="_Toc422303726"/>
      <w:bookmarkStart w:id="101" w:name="_Toc455411647"/>
      <w:r>
        <w:rPr>
          <w:rStyle w:val="CharSectno"/>
        </w:rPr>
        <w:t>10</w:t>
      </w:r>
      <w:r>
        <w:t>.</w:t>
      </w:r>
      <w:r>
        <w:tab/>
        <w:t>What notice is to be given: rheumatic heart disease</w:t>
      </w:r>
      <w:bookmarkEnd w:id="99"/>
      <w:bookmarkEnd w:id="100"/>
      <w:bookmarkEnd w:id="101"/>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102" w:name="_Toc472004059"/>
      <w:bookmarkStart w:id="103" w:name="_Toc422303727"/>
      <w:bookmarkStart w:id="104" w:name="_Toc455411648"/>
      <w:r>
        <w:rPr>
          <w:rStyle w:val="CharSectno"/>
        </w:rPr>
        <w:t>11</w:t>
      </w:r>
      <w:r>
        <w:t>.</w:t>
      </w:r>
      <w:r>
        <w:tab/>
        <w:t>When notice is to be given: rheumatic heart disease</w:t>
      </w:r>
      <w:bookmarkEnd w:id="102"/>
      <w:bookmarkEnd w:id="103"/>
      <w:bookmarkEnd w:id="104"/>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105" w:name="_Toc471913516"/>
      <w:bookmarkStart w:id="106" w:name="_Toc472004026"/>
      <w:bookmarkStart w:id="107" w:name="_Toc472004060"/>
      <w:bookmarkStart w:id="108" w:name="_Toc422303728"/>
      <w:bookmarkStart w:id="109" w:name="_Toc422303866"/>
      <w:bookmarkStart w:id="110" w:name="_Toc422306392"/>
      <w:bookmarkStart w:id="111" w:name="_Toc422306596"/>
      <w:bookmarkStart w:id="112" w:name="_Toc455411618"/>
      <w:bookmarkStart w:id="113" w:name="_Toc455411649"/>
      <w:r>
        <w:rPr>
          <w:rStyle w:val="CharDivNo"/>
        </w:rPr>
        <w:t>Division 3</w:t>
      </w:r>
      <w:r>
        <w:t> — </w:t>
      </w:r>
      <w:r>
        <w:rPr>
          <w:rStyle w:val="CharDivText"/>
        </w:rPr>
        <w:t>Providing further information</w:t>
      </w:r>
      <w:bookmarkEnd w:id="105"/>
      <w:bookmarkEnd w:id="106"/>
      <w:bookmarkEnd w:id="107"/>
      <w:bookmarkEnd w:id="108"/>
      <w:bookmarkEnd w:id="109"/>
      <w:bookmarkEnd w:id="110"/>
      <w:bookmarkEnd w:id="111"/>
      <w:bookmarkEnd w:id="112"/>
      <w:bookmarkEnd w:id="113"/>
    </w:p>
    <w:p>
      <w:pPr>
        <w:pStyle w:val="Heading5"/>
      </w:pPr>
      <w:bookmarkStart w:id="114" w:name="_Toc472004061"/>
      <w:bookmarkStart w:id="115" w:name="_Toc422303729"/>
      <w:bookmarkStart w:id="116" w:name="_Toc455411650"/>
      <w:r>
        <w:rPr>
          <w:rStyle w:val="CharSectno"/>
        </w:rPr>
        <w:t>12</w:t>
      </w:r>
      <w:r>
        <w:t>.</w:t>
      </w:r>
      <w:r>
        <w:tab/>
        <w:t>EDPH may request information</w:t>
      </w:r>
      <w:bookmarkEnd w:id="114"/>
      <w:bookmarkEnd w:id="115"/>
      <w:bookmarkEnd w:id="116"/>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117" w:name="_Toc471913518"/>
      <w:bookmarkStart w:id="118" w:name="_Toc472004028"/>
      <w:bookmarkStart w:id="119" w:name="_Toc472004062"/>
      <w:bookmarkStart w:id="120" w:name="_Toc422303730"/>
      <w:bookmarkStart w:id="121" w:name="_Toc422303868"/>
      <w:bookmarkStart w:id="122" w:name="_Toc422306394"/>
      <w:bookmarkStart w:id="123" w:name="_Toc422306598"/>
      <w:bookmarkStart w:id="124" w:name="_Toc455411620"/>
      <w:bookmarkStart w:id="125" w:name="_Toc455411651"/>
      <w:r>
        <w:rPr>
          <w:rStyle w:val="CharPartNo"/>
        </w:rPr>
        <w:t>Part 3</w:t>
      </w:r>
      <w:r>
        <w:rPr>
          <w:rStyle w:val="CharDivNo"/>
        </w:rPr>
        <w:t> </w:t>
      </w:r>
      <w:r>
        <w:t>—</w:t>
      </w:r>
      <w:r>
        <w:rPr>
          <w:rStyle w:val="CharDivText"/>
        </w:rPr>
        <w:t> </w:t>
      </w:r>
      <w:r>
        <w:rPr>
          <w:rStyle w:val="CharPartText"/>
        </w:rPr>
        <w:t>Rheumatic Heart Disease Register of Western Australia</w:t>
      </w:r>
      <w:bookmarkEnd w:id="117"/>
      <w:bookmarkEnd w:id="118"/>
      <w:bookmarkEnd w:id="119"/>
      <w:bookmarkEnd w:id="120"/>
      <w:bookmarkEnd w:id="121"/>
      <w:bookmarkEnd w:id="122"/>
      <w:bookmarkEnd w:id="123"/>
      <w:bookmarkEnd w:id="124"/>
      <w:bookmarkEnd w:id="125"/>
    </w:p>
    <w:p>
      <w:pPr>
        <w:pStyle w:val="Heading5"/>
      </w:pPr>
      <w:bookmarkStart w:id="126" w:name="_Toc472004063"/>
      <w:bookmarkStart w:id="127" w:name="_Toc422303731"/>
      <w:bookmarkStart w:id="128" w:name="_Toc455411652"/>
      <w:r>
        <w:rPr>
          <w:rStyle w:val="CharSectno"/>
        </w:rPr>
        <w:t>13</w:t>
      </w:r>
      <w:r>
        <w:t>.</w:t>
      </w:r>
      <w:r>
        <w:tab/>
        <w:t>Rheumatic Heart Disease Register of Western Australia</w:t>
      </w:r>
      <w:bookmarkEnd w:id="126"/>
      <w:bookmarkEnd w:id="127"/>
      <w:bookmarkEnd w:id="128"/>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129" w:name="_Toc472004064"/>
      <w:bookmarkStart w:id="130" w:name="_Toc422303732"/>
      <w:bookmarkStart w:id="131" w:name="_Toc455411653"/>
      <w:r>
        <w:rPr>
          <w:rStyle w:val="CharSectno"/>
        </w:rPr>
        <w:t>14</w:t>
      </w:r>
      <w:r>
        <w:t>.</w:t>
      </w:r>
      <w:r>
        <w:tab/>
        <w:t>Offence to disclose information without authority</w:t>
      </w:r>
      <w:bookmarkEnd w:id="129"/>
      <w:bookmarkEnd w:id="130"/>
      <w:bookmarkEnd w:id="131"/>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132" w:name="_Toc472004065"/>
      <w:bookmarkStart w:id="133" w:name="_Toc422303733"/>
      <w:bookmarkStart w:id="134" w:name="_Toc455411654"/>
      <w:r>
        <w:rPr>
          <w:rStyle w:val="CharSectno"/>
        </w:rPr>
        <w:t>15</w:t>
      </w:r>
      <w:r>
        <w:t>.</w:t>
      </w:r>
      <w:r>
        <w:tab/>
        <w:t>EDPH may authorise disclosure of information</w:t>
      </w:r>
      <w:bookmarkEnd w:id="132"/>
      <w:bookmarkEnd w:id="133"/>
      <w:bookmarkEnd w:id="134"/>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135" w:name="_Toc472004066"/>
      <w:bookmarkStart w:id="136" w:name="_Toc422303734"/>
      <w:bookmarkStart w:id="137" w:name="_Toc455411655"/>
      <w:r>
        <w:rPr>
          <w:rStyle w:val="CharSectno"/>
        </w:rPr>
        <w:t>16</w:t>
      </w:r>
      <w:r>
        <w:t>.</w:t>
      </w:r>
      <w:r>
        <w:tab/>
        <w:t>Right to know of information on the register</w:t>
      </w:r>
      <w:bookmarkEnd w:id="135"/>
      <w:bookmarkEnd w:id="136"/>
      <w:bookmarkEnd w:id="137"/>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138" w:name="_Toc472004067"/>
      <w:bookmarkStart w:id="139" w:name="_Toc422303735"/>
      <w:bookmarkStart w:id="140" w:name="_Toc455411656"/>
      <w:r>
        <w:rPr>
          <w:rStyle w:val="CharSectno"/>
        </w:rPr>
        <w:t>17</w:t>
      </w:r>
      <w:r>
        <w:t>.</w:t>
      </w:r>
      <w:r>
        <w:tab/>
        <w:t>Limited disclosure of identifying information</w:t>
      </w:r>
      <w:bookmarkEnd w:id="138"/>
      <w:bookmarkEnd w:id="139"/>
      <w:bookmarkEnd w:id="140"/>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141" w:name="_Toc472004068"/>
      <w:bookmarkStart w:id="142" w:name="_Toc422303736"/>
      <w:bookmarkStart w:id="143" w:name="_Toc455411657"/>
      <w:r>
        <w:rPr>
          <w:rStyle w:val="CharSectno"/>
        </w:rPr>
        <w:t>18</w:t>
      </w:r>
      <w:r>
        <w:t>.</w:t>
      </w:r>
      <w:r>
        <w:tab/>
        <w:t>Persons under a legal disability</w:t>
      </w:r>
      <w:bookmarkEnd w:id="141"/>
      <w:bookmarkEnd w:id="142"/>
      <w:bookmarkEnd w:id="143"/>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144" w:name="_Toc471913525"/>
      <w:bookmarkStart w:id="145" w:name="_Toc472004035"/>
      <w:bookmarkStart w:id="146" w:name="_Toc472004069"/>
      <w:bookmarkStart w:id="147" w:name="_Toc422303737"/>
      <w:bookmarkStart w:id="148" w:name="_Toc422303875"/>
      <w:bookmarkStart w:id="149" w:name="_Toc422306401"/>
      <w:bookmarkStart w:id="150" w:name="_Toc422306605"/>
      <w:bookmarkStart w:id="151" w:name="_Toc455411627"/>
      <w:bookmarkStart w:id="152" w:name="_Toc455411658"/>
      <w:r>
        <w:rPr>
          <w:rStyle w:val="CharPartNo"/>
        </w:rPr>
        <w:t>Part 4</w:t>
      </w:r>
      <w:r>
        <w:rPr>
          <w:rStyle w:val="CharDivNo"/>
        </w:rPr>
        <w:t> </w:t>
      </w:r>
      <w:r>
        <w:t>—</w:t>
      </w:r>
      <w:r>
        <w:rPr>
          <w:rStyle w:val="CharDivText"/>
        </w:rPr>
        <w:t> </w:t>
      </w:r>
      <w:r>
        <w:rPr>
          <w:rStyle w:val="CharPartText"/>
        </w:rPr>
        <w:t>Repeal</w:t>
      </w:r>
      <w:bookmarkEnd w:id="144"/>
      <w:bookmarkEnd w:id="145"/>
      <w:bookmarkEnd w:id="146"/>
      <w:bookmarkEnd w:id="147"/>
      <w:bookmarkEnd w:id="148"/>
      <w:bookmarkEnd w:id="149"/>
      <w:bookmarkEnd w:id="150"/>
      <w:bookmarkEnd w:id="151"/>
      <w:bookmarkEnd w:id="152"/>
    </w:p>
    <w:p>
      <w:pPr>
        <w:pStyle w:val="Heading5"/>
      </w:pPr>
      <w:bookmarkStart w:id="153" w:name="_Toc472004070"/>
      <w:bookmarkStart w:id="154" w:name="_Toc422303738"/>
      <w:bookmarkStart w:id="155" w:name="_Toc455411659"/>
      <w:r>
        <w:rPr>
          <w:rStyle w:val="CharSectno"/>
        </w:rPr>
        <w:t>19</w:t>
      </w:r>
      <w:r>
        <w:t>.</w:t>
      </w:r>
      <w:r>
        <w:tab/>
      </w:r>
      <w:r>
        <w:rPr>
          <w:i/>
        </w:rPr>
        <w:t>Health (Notification of Acute Rheumatic Fever) Regulations 2007</w:t>
      </w:r>
      <w:r>
        <w:t xml:space="preserve"> repealed</w:t>
      </w:r>
      <w:bookmarkEnd w:id="153"/>
      <w:bookmarkEnd w:id="154"/>
      <w:bookmarkEnd w:id="155"/>
    </w:p>
    <w:p>
      <w:pPr>
        <w:pStyle w:val="Subsection"/>
      </w:pPr>
      <w:r>
        <w:tab/>
      </w:r>
      <w:r>
        <w:tab/>
        <w:t xml:space="preserve">The </w:t>
      </w:r>
      <w:r>
        <w:rPr>
          <w:i/>
        </w:rPr>
        <w:t>Health (Notification of Acute Rheumatic Fever) Regulations 2007</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156" w:name="_Toc420313524"/>
      <w:bookmarkStart w:id="157" w:name="_Toc420313844"/>
      <w:bookmarkStart w:id="158" w:name="_Toc422303877"/>
    </w:p>
    <w:p>
      <w:pPr>
        <w:pStyle w:val="nHeading2"/>
        <w:keepLines/>
        <w:pageBreakBefore/>
      </w:pPr>
      <w:bookmarkStart w:id="159" w:name="_Toc471913527"/>
      <w:bookmarkStart w:id="160" w:name="_Toc472004037"/>
      <w:bookmarkStart w:id="161" w:name="_Toc472004071"/>
      <w:bookmarkStart w:id="162" w:name="_Toc422306403"/>
      <w:bookmarkStart w:id="163" w:name="_Toc422306607"/>
      <w:bookmarkStart w:id="164" w:name="_Toc455411629"/>
      <w:bookmarkStart w:id="165" w:name="_Toc455411660"/>
      <w:r>
        <w:t>Notes</w:t>
      </w:r>
      <w:bookmarkEnd w:id="159"/>
      <w:bookmarkEnd w:id="160"/>
      <w:bookmarkEnd w:id="161"/>
      <w:bookmarkEnd w:id="156"/>
      <w:bookmarkEnd w:id="157"/>
      <w:bookmarkEnd w:id="158"/>
      <w:bookmarkEnd w:id="162"/>
      <w:bookmarkEnd w:id="163"/>
      <w:bookmarkEnd w:id="164"/>
      <w:bookmarkEnd w:id="165"/>
    </w:p>
    <w:p>
      <w:pPr>
        <w:pStyle w:val="nSubsection"/>
      </w:pPr>
      <w:r>
        <w:rPr>
          <w:vertAlign w:val="superscript"/>
        </w:rPr>
        <w:t>1</w:t>
      </w:r>
      <w:r>
        <w:tab/>
        <w:t xml:space="preserve">This is a compilation of the </w:t>
      </w:r>
      <w:r>
        <w:rPr>
          <w:i/>
          <w:noProof/>
        </w:rPr>
        <w:t>Health (Rheumatic Heart Disease Register of Western Australia) Regulations 2015</w:t>
      </w:r>
      <w:r>
        <w:rPr>
          <w:snapToGrid w:val="0"/>
        </w:rPr>
        <w:t xml:space="preserve"> and includes the amendments made by the other written laws referred to in the following table</w:t>
      </w:r>
      <w:ins w:id="166" w:author="Master Repository Process" w:date="2021-08-28T13:37:00Z">
        <w:r>
          <w:rPr>
            <w:snapToGrid w:val="0"/>
          </w:rPr>
          <w:t> </w:t>
        </w:r>
        <w:r>
          <w:rPr>
            <w:vertAlign w:val="superscript"/>
          </w:rPr>
          <w:t>1a</w:t>
        </w:r>
      </w:ins>
      <w:r>
        <w:rPr>
          <w:snapToGrid w:val="0"/>
        </w:rPr>
        <w:t>.</w:t>
      </w:r>
    </w:p>
    <w:p>
      <w:pPr>
        <w:pStyle w:val="nHeading3"/>
      </w:pPr>
      <w:bookmarkStart w:id="167" w:name="_Toc472004072"/>
      <w:bookmarkStart w:id="168" w:name="_Toc455411661"/>
      <w:r>
        <w:t>Compilation table</w:t>
      </w:r>
      <w:bookmarkEnd w:id="167"/>
      <w:bookmarkEnd w:id="1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Health (Rheumatic Heart Disease Register of Western Australia) Regulations 2015</w:t>
            </w:r>
          </w:p>
        </w:tc>
        <w:tc>
          <w:tcPr>
            <w:tcW w:w="1276" w:type="dxa"/>
            <w:tcBorders>
              <w:bottom w:val="nil"/>
            </w:tcBorders>
          </w:tcPr>
          <w:p>
            <w:pPr>
              <w:pStyle w:val="nTable"/>
              <w:spacing w:after="40"/>
            </w:pPr>
            <w:r>
              <w:t>19 May 2015 p. 1771</w:t>
            </w:r>
            <w:r>
              <w:noBreakHyphen/>
              <w:t>92</w:t>
            </w:r>
          </w:p>
        </w:tc>
        <w:tc>
          <w:tcPr>
            <w:tcW w:w="2693" w:type="dxa"/>
            <w:tcBorders>
              <w:bottom w:val="nil"/>
            </w:tcBorders>
          </w:tcPr>
          <w:p>
            <w:pPr>
              <w:pStyle w:val="nTable"/>
              <w:spacing w:after="40"/>
            </w:pPr>
            <w:r>
              <w:t>r. 1 and 2: 19 May 2015 (see r. 2(a))</w:t>
            </w:r>
            <w:r>
              <w:br/>
              <w:t>Regulations other than r. 1 and 2: 18 Jun 2015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3</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Pr>
        <w:pStyle w:val="nSubsection"/>
        <w:spacing w:before="360"/>
        <w:rPr>
          <w:ins w:id="169" w:author="Master Repository Process" w:date="2021-08-28T13:37:00Z"/>
        </w:rPr>
      </w:pPr>
      <w:ins w:id="170" w:author="Master Repository Process" w:date="2021-08-28T13:3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171" w:author="Master Repository Process" w:date="2021-08-28T13:37:00Z"/>
        </w:rPr>
      </w:pPr>
      <w:bookmarkStart w:id="172" w:name="_Toc471896878"/>
      <w:bookmarkStart w:id="173" w:name="_Toc471906155"/>
      <w:bookmarkStart w:id="174" w:name="_Toc472004073"/>
      <w:ins w:id="175" w:author="Master Repository Process" w:date="2021-08-28T13:37:00Z">
        <w:r>
          <w:t>Provisions that have not come into operation</w:t>
        </w:r>
        <w:bookmarkEnd w:id="172"/>
        <w:bookmarkEnd w:id="173"/>
        <w:bookmarkEnd w:id="17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6" w:author="Master Repository Process" w:date="2021-08-28T13:37:00Z"/>
        </w:trPr>
        <w:tc>
          <w:tcPr>
            <w:tcW w:w="3118" w:type="dxa"/>
          </w:tcPr>
          <w:p>
            <w:pPr>
              <w:pStyle w:val="nTable"/>
              <w:keepNext/>
              <w:keepLines/>
              <w:widowControl w:val="0"/>
              <w:spacing w:after="40"/>
              <w:rPr>
                <w:ins w:id="177" w:author="Master Repository Process" w:date="2021-08-28T13:37:00Z"/>
                <w:b/>
              </w:rPr>
            </w:pPr>
            <w:ins w:id="178" w:author="Master Repository Process" w:date="2021-08-28T13:37:00Z">
              <w:r>
                <w:rPr>
                  <w:b/>
                </w:rPr>
                <w:t>Citation</w:t>
              </w:r>
            </w:ins>
          </w:p>
        </w:tc>
        <w:tc>
          <w:tcPr>
            <w:tcW w:w="1276" w:type="dxa"/>
          </w:tcPr>
          <w:p>
            <w:pPr>
              <w:pStyle w:val="nTable"/>
              <w:keepNext/>
              <w:keepLines/>
              <w:widowControl w:val="0"/>
              <w:spacing w:after="40"/>
              <w:rPr>
                <w:ins w:id="179" w:author="Master Repository Process" w:date="2021-08-28T13:37:00Z"/>
                <w:b/>
              </w:rPr>
            </w:pPr>
            <w:ins w:id="180" w:author="Master Repository Process" w:date="2021-08-28T13:37:00Z">
              <w:r>
                <w:rPr>
                  <w:b/>
                </w:rPr>
                <w:t>Gazettal</w:t>
              </w:r>
            </w:ins>
          </w:p>
        </w:tc>
        <w:tc>
          <w:tcPr>
            <w:tcW w:w="2693" w:type="dxa"/>
          </w:tcPr>
          <w:p>
            <w:pPr>
              <w:pStyle w:val="nTable"/>
              <w:keepNext/>
              <w:keepLines/>
              <w:widowControl w:val="0"/>
              <w:spacing w:after="40"/>
              <w:rPr>
                <w:ins w:id="181" w:author="Master Repository Process" w:date="2021-08-28T13:37:00Z"/>
                <w:b/>
              </w:rPr>
            </w:pPr>
            <w:ins w:id="182" w:author="Master Repository Process" w:date="2021-08-28T13:37:00Z">
              <w:r>
                <w:rPr>
                  <w:b/>
                </w:rPr>
                <w:t>Commencement</w:t>
              </w:r>
            </w:ins>
          </w:p>
        </w:tc>
      </w:tr>
      <w:tr>
        <w:trPr>
          <w:ins w:id="183" w:author="Master Repository Process" w:date="2021-08-28T13:37:00Z"/>
        </w:trPr>
        <w:tc>
          <w:tcPr>
            <w:tcW w:w="3118" w:type="dxa"/>
          </w:tcPr>
          <w:p>
            <w:pPr>
              <w:pStyle w:val="nTable"/>
              <w:keepNext/>
              <w:keepLines/>
              <w:widowControl w:val="0"/>
              <w:spacing w:after="40"/>
              <w:rPr>
                <w:ins w:id="184" w:author="Master Repository Process" w:date="2021-08-28T13:37:00Z"/>
              </w:rPr>
            </w:pPr>
            <w:ins w:id="185" w:author="Master Repository Process" w:date="2021-08-28T13:37:00Z">
              <w:r>
                <w:rPr>
                  <w:i/>
                </w:rPr>
                <w:t>Health Regulations Amendment (Public Health) Regulations 2016</w:t>
              </w:r>
              <w:r>
                <w:t xml:space="preserve"> Pt. 20 </w:t>
              </w:r>
              <w:r>
                <w:rPr>
                  <w:vertAlign w:val="superscript"/>
                </w:rPr>
                <w:t>2</w:t>
              </w:r>
            </w:ins>
          </w:p>
        </w:tc>
        <w:tc>
          <w:tcPr>
            <w:tcW w:w="1276" w:type="dxa"/>
          </w:tcPr>
          <w:p>
            <w:pPr>
              <w:pStyle w:val="nTable"/>
              <w:keepNext/>
              <w:keepLines/>
              <w:widowControl w:val="0"/>
              <w:spacing w:after="40"/>
              <w:rPr>
                <w:ins w:id="186" w:author="Master Repository Process" w:date="2021-08-28T13:37:00Z"/>
              </w:rPr>
            </w:pPr>
            <w:ins w:id="187" w:author="Master Repository Process" w:date="2021-08-28T13:37:00Z">
              <w:r>
                <w:t>10 Jan 2017 p. 237</w:t>
              </w:r>
              <w:r>
                <w:noBreakHyphen/>
                <w:t>308</w:t>
              </w:r>
            </w:ins>
          </w:p>
        </w:tc>
        <w:tc>
          <w:tcPr>
            <w:tcW w:w="2693" w:type="dxa"/>
          </w:tcPr>
          <w:p>
            <w:pPr>
              <w:pStyle w:val="nTable"/>
              <w:keepNext/>
              <w:keepLines/>
              <w:widowControl w:val="0"/>
              <w:spacing w:after="40"/>
              <w:rPr>
                <w:ins w:id="188" w:author="Master Repository Process" w:date="2021-08-28T13:37:00Z"/>
              </w:rPr>
            </w:pPr>
            <w:ins w:id="189" w:author="Master Repository Process" w:date="2021-08-28T13:37:00Z">
              <w:r>
                <w:t xml:space="preserve">24 Jan 2017 (see r. 2(b) and </w:t>
              </w:r>
              <w:r>
                <w:rPr>
                  <w:i/>
                </w:rPr>
                <w:t>Gazette</w:t>
              </w:r>
              <w:r>
                <w:t xml:space="preserve"> 10 Jan 2017 p. 165)</w:t>
              </w:r>
            </w:ins>
          </w:p>
        </w:tc>
      </w:tr>
    </w:tbl>
    <w:p>
      <w:pPr>
        <w:pStyle w:val="nSubsection"/>
        <w:spacing w:before="200"/>
        <w:rPr>
          <w:ins w:id="190" w:author="Master Repository Process" w:date="2021-08-28T13:37:00Z"/>
          <w:snapToGrid w:val="0"/>
        </w:rPr>
      </w:pPr>
      <w:ins w:id="191" w:author="Master Repository Process" w:date="2021-08-28T13:37: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20</w:t>
        </w:r>
        <w:r>
          <w:rPr>
            <w:snapToGrid w:val="0"/>
          </w:rPr>
          <w:t xml:space="preserve"> had not come into operation.  It reads as follows:</w:t>
        </w:r>
      </w:ins>
    </w:p>
    <w:p>
      <w:pPr>
        <w:pStyle w:val="BlankOpen"/>
        <w:rPr>
          <w:ins w:id="192" w:author="Master Repository Process" w:date="2021-08-28T13:37:00Z"/>
          <w:snapToGrid w:val="0"/>
        </w:rPr>
      </w:pPr>
    </w:p>
    <w:p>
      <w:pPr>
        <w:pStyle w:val="nzHeading2"/>
        <w:rPr>
          <w:ins w:id="193" w:author="Master Repository Process" w:date="2021-08-28T13:37:00Z"/>
        </w:rPr>
      </w:pPr>
      <w:ins w:id="194" w:author="Master Repository Process" w:date="2021-08-28T13:37:00Z">
        <w:r>
          <w:rPr>
            <w:rStyle w:val="CharPartNo"/>
          </w:rPr>
          <w:t>Part 20</w:t>
        </w:r>
        <w:r>
          <w:rPr>
            <w:rStyle w:val="CharDivNo"/>
          </w:rPr>
          <w:t> </w:t>
        </w:r>
        <w:r>
          <w:t>—</w:t>
        </w:r>
        <w:r>
          <w:rPr>
            <w:rStyle w:val="CharDivText"/>
          </w:rPr>
          <w:t> </w:t>
        </w:r>
        <w:r>
          <w:rPr>
            <w:rStyle w:val="CharPartText"/>
            <w:i/>
          </w:rPr>
          <w:t>Health (Rheumatic Heart Disease Register of Western Australia) Regulations 2015</w:t>
        </w:r>
        <w:r>
          <w:rPr>
            <w:rStyle w:val="CharPartText"/>
          </w:rPr>
          <w:t xml:space="preserve"> amended</w:t>
        </w:r>
      </w:ins>
    </w:p>
    <w:p>
      <w:pPr>
        <w:pStyle w:val="nzHeading5"/>
        <w:rPr>
          <w:ins w:id="195" w:author="Master Repository Process" w:date="2021-08-28T13:37:00Z"/>
          <w:snapToGrid w:val="0"/>
        </w:rPr>
      </w:pPr>
      <w:ins w:id="196" w:author="Master Repository Process" w:date="2021-08-28T13:37:00Z">
        <w:r>
          <w:rPr>
            <w:rStyle w:val="CharSectno"/>
          </w:rPr>
          <w:t>72</w:t>
        </w:r>
        <w:r>
          <w:rPr>
            <w:snapToGrid w:val="0"/>
          </w:rPr>
          <w:t>.</w:t>
        </w:r>
        <w:r>
          <w:rPr>
            <w:snapToGrid w:val="0"/>
          </w:rPr>
          <w:tab/>
          <w:t>Regulations amended</w:t>
        </w:r>
      </w:ins>
    </w:p>
    <w:p>
      <w:pPr>
        <w:pStyle w:val="nzSubsection"/>
        <w:rPr>
          <w:ins w:id="197" w:author="Master Repository Process" w:date="2021-08-28T13:37:00Z"/>
        </w:rPr>
      </w:pPr>
      <w:ins w:id="198" w:author="Master Repository Process" w:date="2021-08-28T13:37:00Z">
        <w:r>
          <w:tab/>
        </w:r>
        <w:r>
          <w:tab/>
          <w:t xml:space="preserve">This Part amends the </w:t>
        </w:r>
        <w:r>
          <w:rPr>
            <w:i/>
          </w:rPr>
          <w:t>Health (Rheumatic Heart Disease Register of Western Australia) Regulations 2015</w:t>
        </w:r>
        <w:r>
          <w:t>.</w:t>
        </w:r>
      </w:ins>
    </w:p>
    <w:p>
      <w:pPr>
        <w:pStyle w:val="nzHeading5"/>
        <w:rPr>
          <w:ins w:id="199" w:author="Master Repository Process" w:date="2021-08-28T13:37:00Z"/>
        </w:rPr>
      </w:pPr>
      <w:ins w:id="200" w:author="Master Repository Process" w:date="2021-08-28T13:37:00Z">
        <w:r>
          <w:rPr>
            <w:rStyle w:val="CharSectno"/>
          </w:rPr>
          <w:t>73</w:t>
        </w:r>
        <w:r>
          <w:t>.</w:t>
        </w:r>
        <w:r>
          <w:tab/>
          <w:t>Regulation 3 amended</w:t>
        </w:r>
      </w:ins>
    </w:p>
    <w:p>
      <w:pPr>
        <w:pStyle w:val="nzSubsection"/>
        <w:rPr>
          <w:ins w:id="201" w:author="Master Repository Process" w:date="2021-08-28T13:37:00Z"/>
        </w:rPr>
      </w:pPr>
      <w:ins w:id="202" w:author="Master Repository Process" w:date="2021-08-28T13:37:00Z">
        <w:r>
          <w:tab/>
        </w:r>
        <w:r>
          <w:tab/>
          <w:t xml:space="preserve">In regulation 3 delete the definition of </w:t>
        </w:r>
        <w:r>
          <w:rPr>
            <w:b/>
            <w:i/>
          </w:rPr>
          <w:t>EDPH</w:t>
        </w:r>
        <w:r>
          <w:t>.</w:t>
        </w:r>
      </w:ins>
    </w:p>
    <w:p>
      <w:pPr>
        <w:pStyle w:val="nzHeading5"/>
        <w:rPr>
          <w:ins w:id="203" w:author="Master Repository Process" w:date="2021-08-28T13:37:00Z"/>
        </w:rPr>
      </w:pPr>
      <w:ins w:id="204" w:author="Master Repository Process" w:date="2021-08-28T13:37:00Z">
        <w:r>
          <w:rPr>
            <w:rStyle w:val="CharSectno"/>
          </w:rPr>
          <w:t>74</w:t>
        </w:r>
        <w:r>
          <w:t>.</w:t>
        </w:r>
        <w:r>
          <w:tab/>
          <w:t>Various references to “EDPH” amended</w:t>
        </w:r>
      </w:ins>
    </w:p>
    <w:p>
      <w:pPr>
        <w:pStyle w:val="nzSubsection"/>
        <w:rPr>
          <w:ins w:id="205" w:author="Master Repository Process" w:date="2021-08-28T13:37:00Z"/>
        </w:rPr>
      </w:pPr>
      <w:ins w:id="206" w:author="Master Repository Process" w:date="2021-08-28T13:37:00Z">
        <w:r>
          <w:tab/>
        </w:r>
        <w:r>
          <w:tab/>
          <w:t>In the provisions listed in the Table delete “EDPH” (each occurrence) and insert:</w:t>
        </w:r>
      </w:ins>
    </w:p>
    <w:p>
      <w:pPr>
        <w:pStyle w:val="BlankOpen"/>
        <w:rPr>
          <w:ins w:id="207" w:author="Master Repository Process" w:date="2021-08-28T13:37:00Z"/>
        </w:rPr>
      </w:pPr>
    </w:p>
    <w:p>
      <w:pPr>
        <w:pStyle w:val="nzSubsection"/>
        <w:rPr>
          <w:ins w:id="208" w:author="Master Repository Process" w:date="2021-08-28T13:37:00Z"/>
        </w:rPr>
      </w:pPr>
      <w:ins w:id="209" w:author="Master Repository Process" w:date="2021-08-28T13:37:00Z">
        <w:r>
          <w:tab/>
        </w:r>
        <w:r>
          <w:tab/>
          <w:t>Chief Health Officer</w:t>
        </w:r>
      </w:ins>
    </w:p>
    <w:p>
      <w:pPr>
        <w:pStyle w:val="BlankClose"/>
        <w:rPr>
          <w:ins w:id="210" w:author="Master Repository Process" w:date="2021-08-28T13:37:00Z"/>
        </w:rPr>
      </w:pPr>
    </w:p>
    <w:p>
      <w:pPr>
        <w:pStyle w:val="THeading"/>
        <w:rPr>
          <w:ins w:id="211" w:author="Master Repository Process" w:date="2021-08-28T13:37:00Z"/>
        </w:rPr>
      </w:pPr>
      <w:ins w:id="212" w:author="Master Repository Process" w:date="2021-08-28T13:37: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213" w:author="Master Repository Process" w:date="2021-08-28T13:37:00Z"/>
        </w:trPr>
        <w:tc>
          <w:tcPr>
            <w:tcW w:w="3402" w:type="dxa"/>
          </w:tcPr>
          <w:p>
            <w:pPr>
              <w:pStyle w:val="TableAm"/>
              <w:rPr>
                <w:ins w:id="214" w:author="Master Repository Process" w:date="2021-08-28T13:37:00Z"/>
              </w:rPr>
            </w:pPr>
            <w:ins w:id="215" w:author="Master Repository Process" w:date="2021-08-28T13:37:00Z">
              <w:r>
                <w:t xml:space="preserve">r. 3 def. of </w:t>
              </w:r>
              <w:r>
                <w:rPr>
                  <w:b/>
                  <w:i/>
                </w:rPr>
                <w:t>corresponding officer</w:t>
              </w:r>
            </w:ins>
          </w:p>
        </w:tc>
        <w:tc>
          <w:tcPr>
            <w:tcW w:w="3402" w:type="dxa"/>
          </w:tcPr>
          <w:p>
            <w:pPr>
              <w:pStyle w:val="TableAm"/>
              <w:rPr>
                <w:ins w:id="216" w:author="Master Repository Process" w:date="2021-08-28T13:37:00Z"/>
              </w:rPr>
            </w:pPr>
            <w:ins w:id="217" w:author="Master Repository Process" w:date="2021-08-28T13:37:00Z">
              <w:r>
                <w:t>r. 6(1)(a) and (b) and (3)(a)</w:t>
              </w:r>
            </w:ins>
          </w:p>
        </w:tc>
      </w:tr>
      <w:tr>
        <w:trPr>
          <w:cantSplit/>
          <w:jc w:val="center"/>
          <w:ins w:id="218" w:author="Master Repository Process" w:date="2021-08-28T13:37:00Z"/>
        </w:trPr>
        <w:tc>
          <w:tcPr>
            <w:tcW w:w="3402" w:type="dxa"/>
          </w:tcPr>
          <w:p>
            <w:pPr>
              <w:pStyle w:val="TableAm"/>
              <w:rPr>
                <w:ins w:id="219" w:author="Master Repository Process" w:date="2021-08-28T13:37:00Z"/>
              </w:rPr>
            </w:pPr>
            <w:ins w:id="220" w:author="Master Repository Process" w:date="2021-08-28T13:37:00Z">
              <w:r>
                <w:t>r. 8</w:t>
              </w:r>
            </w:ins>
          </w:p>
        </w:tc>
        <w:tc>
          <w:tcPr>
            <w:tcW w:w="3402" w:type="dxa"/>
          </w:tcPr>
          <w:p>
            <w:pPr>
              <w:pStyle w:val="TableAm"/>
              <w:rPr>
                <w:ins w:id="221" w:author="Master Repository Process" w:date="2021-08-28T13:37:00Z"/>
              </w:rPr>
            </w:pPr>
            <w:ins w:id="222" w:author="Master Repository Process" w:date="2021-08-28T13:37:00Z">
              <w:r>
                <w:t>r. 9(2), (3), (4) and (5)</w:t>
              </w:r>
            </w:ins>
          </w:p>
        </w:tc>
      </w:tr>
      <w:tr>
        <w:trPr>
          <w:cantSplit/>
          <w:jc w:val="center"/>
          <w:ins w:id="223" w:author="Master Repository Process" w:date="2021-08-28T13:37:00Z"/>
        </w:trPr>
        <w:tc>
          <w:tcPr>
            <w:tcW w:w="3402" w:type="dxa"/>
          </w:tcPr>
          <w:p>
            <w:pPr>
              <w:pStyle w:val="TableAm"/>
              <w:rPr>
                <w:ins w:id="224" w:author="Master Repository Process" w:date="2021-08-28T13:37:00Z"/>
              </w:rPr>
            </w:pPr>
            <w:ins w:id="225" w:author="Master Repository Process" w:date="2021-08-28T13:37:00Z">
              <w:r>
                <w:t>r. 10</w:t>
              </w:r>
            </w:ins>
          </w:p>
        </w:tc>
        <w:tc>
          <w:tcPr>
            <w:tcW w:w="3402" w:type="dxa"/>
          </w:tcPr>
          <w:p>
            <w:pPr>
              <w:pStyle w:val="TableAm"/>
              <w:rPr>
                <w:ins w:id="226" w:author="Master Repository Process" w:date="2021-08-28T13:37:00Z"/>
              </w:rPr>
            </w:pPr>
            <w:ins w:id="227" w:author="Master Repository Process" w:date="2021-08-28T13:37:00Z">
              <w:r>
                <w:t>r. 11(2), (3), (4) and (5)</w:t>
              </w:r>
            </w:ins>
          </w:p>
        </w:tc>
      </w:tr>
      <w:tr>
        <w:trPr>
          <w:cantSplit/>
          <w:jc w:val="center"/>
          <w:ins w:id="228" w:author="Master Repository Process" w:date="2021-08-28T13:37:00Z"/>
        </w:trPr>
        <w:tc>
          <w:tcPr>
            <w:tcW w:w="3402" w:type="dxa"/>
          </w:tcPr>
          <w:p>
            <w:pPr>
              <w:pStyle w:val="TableAm"/>
              <w:rPr>
                <w:ins w:id="229" w:author="Master Repository Process" w:date="2021-08-28T13:37:00Z"/>
              </w:rPr>
            </w:pPr>
            <w:ins w:id="230" w:author="Master Repository Process" w:date="2021-08-28T13:37:00Z">
              <w:r>
                <w:t>r. 12(1) and (2)</w:t>
              </w:r>
            </w:ins>
          </w:p>
        </w:tc>
        <w:tc>
          <w:tcPr>
            <w:tcW w:w="3402" w:type="dxa"/>
          </w:tcPr>
          <w:p>
            <w:pPr>
              <w:pStyle w:val="TableAm"/>
              <w:rPr>
                <w:ins w:id="231" w:author="Master Repository Process" w:date="2021-08-28T13:37:00Z"/>
              </w:rPr>
            </w:pPr>
            <w:ins w:id="232" w:author="Master Repository Process" w:date="2021-08-28T13:37:00Z">
              <w:r>
                <w:t>r. 13(1), (3)(a), (b) and (c) and (5)</w:t>
              </w:r>
            </w:ins>
          </w:p>
        </w:tc>
      </w:tr>
      <w:tr>
        <w:trPr>
          <w:cantSplit/>
          <w:jc w:val="center"/>
          <w:ins w:id="233" w:author="Master Repository Process" w:date="2021-08-28T13:37:00Z"/>
        </w:trPr>
        <w:tc>
          <w:tcPr>
            <w:tcW w:w="3402" w:type="dxa"/>
          </w:tcPr>
          <w:p>
            <w:pPr>
              <w:pStyle w:val="TableAm"/>
              <w:rPr>
                <w:ins w:id="234" w:author="Master Repository Process" w:date="2021-08-28T13:37:00Z"/>
              </w:rPr>
            </w:pPr>
            <w:ins w:id="235" w:author="Master Repository Process" w:date="2021-08-28T13:37:00Z">
              <w:r>
                <w:t>r. 15(1) and (3)</w:t>
              </w:r>
            </w:ins>
          </w:p>
        </w:tc>
        <w:tc>
          <w:tcPr>
            <w:tcW w:w="3402" w:type="dxa"/>
          </w:tcPr>
          <w:p>
            <w:pPr>
              <w:pStyle w:val="TableAm"/>
              <w:rPr>
                <w:ins w:id="236" w:author="Master Repository Process" w:date="2021-08-28T13:37:00Z"/>
              </w:rPr>
            </w:pPr>
            <w:ins w:id="237" w:author="Master Repository Process" w:date="2021-08-28T13:37:00Z">
              <w:r>
                <w:t>r. 16</w:t>
              </w:r>
            </w:ins>
          </w:p>
        </w:tc>
      </w:tr>
      <w:tr>
        <w:trPr>
          <w:cantSplit/>
          <w:jc w:val="center"/>
          <w:ins w:id="238" w:author="Master Repository Process" w:date="2021-08-28T13:37:00Z"/>
        </w:trPr>
        <w:tc>
          <w:tcPr>
            <w:tcW w:w="3402" w:type="dxa"/>
          </w:tcPr>
          <w:p>
            <w:pPr>
              <w:pStyle w:val="TableAm"/>
              <w:rPr>
                <w:ins w:id="239" w:author="Master Repository Process" w:date="2021-08-28T13:37:00Z"/>
              </w:rPr>
            </w:pPr>
            <w:ins w:id="240" w:author="Master Repository Process" w:date="2021-08-28T13:37:00Z">
              <w:r>
                <w:t>r. 17(1)</w:t>
              </w:r>
            </w:ins>
          </w:p>
        </w:tc>
        <w:tc>
          <w:tcPr>
            <w:tcW w:w="3402" w:type="dxa"/>
          </w:tcPr>
          <w:p>
            <w:pPr>
              <w:pStyle w:val="TableAm"/>
              <w:rPr>
                <w:ins w:id="241" w:author="Master Repository Process" w:date="2021-08-28T13:37:00Z"/>
              </w:rPr>
            </w:pPr>
          </w:p>
        </w:tc>
      </w:tr>
    </w:tbl>
    <w:p>
      <w:pPr>
        <w:pStyle w:val="nzSectAltNote"/>
        <w:rPr>
          <w:ins w:id="242" w:author="Master Repository Process" w:date="2021-08-28T13:37:00Z"/>
        </w:rPr>
      </w:pPr>
      <w:ins w:id="243" w:author="Master Repository Process" w:date="2021-08-28T13:37:00Z">
        <w:r>
          <w:tab/>
          <w:t>Notes:</w:t>
        </w:r>
      </w:ins>
    </w:p>
    <w:p>
      <w:pPr>
        <w:pStyle w:val="nzSectAltNote"/>
        <w:rPr>
          <w:ins w:id="244" w:author="Master Repository Process" w:date="2021-08-28T13:37:00Z"/>
        </w:rPr>
      </w:pPr>
      <w:ins w:id="245" w:author="Master Repository Process" w:date="2021-08-28T13:37:00Z">
        <w:r>
          <w:tab/>
          <w:t>1.</w:t>
        </w:r>
        <w:r>
          <w:tab/>
          <w:t>The heading to amended regulation 12 is to read:</w:t>
        </w:r>
      </w:ins>
    </w:p>
    <w:p>
      <w:pPr>
        <w:pStyle w:val="nzSectAltHeading"/>
        <w:rPr>
          <w:ins w:id="246" w:author="Master Repository Process" w:date="2021-08-28T13:37:00Z"/>
        </w:rPr>
      </w:pPr>
      <w:ins w:id="247" w:author="Master Repository Process" w:date="2021-08-28T13:37:00Z">
        <w:r>
          <w:rPr>
            <w:b w:val="0"/>
          </w:rPr>
          <w:tab/>
        </w:r>
        <w:r>
          <w:t>Chief Health Officer may request information</w:t>
        </w:r>
      </w:ins>
    </w:p>
    <w:p>
      <w:pPr>
        <w:pStyle w:val="nzSectAltNote"/>
        <w:rPr>
          <w:ins w:id="248" w:author="Master Repository Process" w:date="2021-08-28T13:37:00Z"/>
        </w:rPr>
      </w:pPr>
      <w:ins w:id="249" w:author="Master Repository Process" w:date="2021-08-28T13:37:00Z">
        <w:r>
          <w:tab/>
          <w:t>2.</w:t>
        </w:r>
        <w:r>
          <w:tab/>
          <w:t>The heading to amended regulation 15 is to read:</w:t>
        </w:r>
      </w:ins>
    </w:p>
    <w:p>
      <w:pPr>
        <w:pStyle w:val="nzSectAltHeading"/>
        <w:rPr>
          <w:ins w:id="250" w:author="Master Repository Process" w:date="2021-08-28T13:37:00Z"/>
        </w:rPr>
      </w:pPr>
      <w:ins w:id="251" w:author="Master Repository Process" w:date="2021-08-28T13:37:00Z">
        <w:r>
          <w:rPr>
            <w:b w:val="0"/>
          </w:rPr>
          <w:tab/>
        </w:r>
        <w:r>
          <w:rPr>
            <w:b w:val="0"/>
          </w:rPr>
          <w:tab/>
        </w:r>
        <w:r>
          <w:t>Chief Health Officer may authorise disclosure of information</w:t>
        </w:r>
      </w:ins>
    </w:p>
    <w:p>
      <w:pPr>
        <w:pStyle w:val="BlankClose"/>
        <w:rPr>
          <w:ins w:id="252" w:author="Master Repository Process" w:date="2021-08-28T13:37: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4" w:name="Coversheet"/>
    <w:bookmarkEnd w:id="2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3" w:name="Compilation"/>
    <w:bookmarkEnd w:id="2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5312"/>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 w:name="WAFER_20170111155312" w:val="RemoveTocBookmarks,RemoveUnusedBookmarks,RemoveLanguageTags,UsedStyles,ResetPageSize"/>
    <w:docVar w:name="WAFER_20170111155312_GUID" w:val="bc194b9b-0336-481c-9452-4642c1e753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853D330-4DF2-4C51-8EA7-1D97AC94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77CE-CFB8-47AD-8544-9E79DCC63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3771</Words>
  <Characters>18780</Characters>
  <Application>Microsoft Office Word</Application>
  <DocSecurity>0</DocSecurity>
  <Lines>521</Lines>
  <Paragraphs>289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00-c0-01 - 00-d0-00</dc:title>
  <dc:subject/>
  <dc:creator/>
  <cp:keywords/>
  <dc:description/>
  <cp:lastModifiedBy>Master Repository Process</cp:lastModifiedBy>
  <cp:revision>2</cp:revision>
  <cp:lastPrinted>2015-04-22T08:57:00Z</cp:lastPrinted>
  <dcterms:created xsi:type="dcterms:W3CDTF">2021-08-28T05:37:00Z</dcterms:created>
  <dcterms:modified xsi:type="dcterms:W3CDTF">2021-08-28T05:37:00Z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CommencementDate">
    <vt:lpwstr>20170110</vt:lpwstr>
  </property>
  <property fmtid="{D5CDD505-2E9C-101B-9397-08002B2CF9AE}" pid="5" name="FromSuffix">
    <vt:lpwstr>00-c0-01</vt:lpwstr>
  </property>
  <property fmtid="{D5CDD505-2E9C-101B-9397-08002B2CF9AE}" pid="6" name="FromAsAtDate">
    <vt:lpwstr>01 Jul 2016</vt:lpwstr>
  </property>
  <property fmtid="{D5CDD505-2E9C-101B-9397-08002B2CF9AE}" pid="7" name="ToSuffix">
    <vt:lpwstr>00-d0-00</vt:lpwstr>
  </property>
  <property fmtid="{D5CDD505-2E9C-101B-9397-08002B2CF9AE}" pid="8" name="ToAsAtDate">
    <vt:lpwstr>10 Jan 2017</vt:lpwstr>
  </property>
</Properties>
</file>