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12-d0-00</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12-e0-00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bookmarkStart w:id="1" w:name="RuleErr_1"/>
      <w:r>
        <w:rPr>
          <w:snapToGrid w:val="0"/>
        </w:rPr>
        <w:t>Poisons Act 1964</w:t>
      </w:r>
    </w:p>
    <w:bookmarkEnd w:id="1"/>
    <w:p>
      <w:pPr>
        <w:pStyle w:val="NameofActReg"/>
      </w:pPr>
      <w:r>
        <w:t>Poisons Regulations 1965</w:t>
      </w:r>
    </w:p>
    <w:p>
      <w:pPr>
        <w:pStyle w:val="Heading2"/>
        <w:pageBreakBefore w:val="0"/>
      </w:pPr>
      <w:bookmarkStart w:id="2" w:name="_Toc471917221"/>
      <w:bookmarkStart w:id="3" w:name="_Toc472005195"/>
      <w:bookmarkStart w:id="4" w:name="_Toc406084158"/>
      <w:bookmarkStart w:id="5" w:name="_Toc406492345"/>
      <w:bookmarkStart w:id="6" w:name="_Toc414629488"/>
      <w:bookmarkStart w:id="7" w:name="_Toc414629715"/>
      <w:bookmarkStart w:id="8" w:name="_Toc414871574"/>
      <w:bookmarkStart w:id="9" w:name="_Toc414873340"/>
      <w:bookmarkStart w:id="10" w:name="_Toc429395685"/>
      <w:bookmarkStart w:id="11" w:name="_Toc431292001"/>
      <w:bookmarkStart w:id="12" w:name="_Toc451170619"/>
      <w:bookmarkStart w:id="13" w:name="_Toc451246076"/>
      <w:bookmarkStart w:id="14" w:name="_Toc455413228"/>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6" w:name="_Toc472005196"/>
      <w:bookmarkStart w:id="17" w:name="_Toc406492346"/>
      <w:bookmarkStart w:id="18" w:name="_Toc455413229"/>
      <w:r>
        <w:rPr>
          <w:rStyle w:val="CharSectno"/>
        </w:rPr>
        <w:t>1</w:t>
      </w:r>
      <w:r>
        <w:rPr>
          <w:snapToGrid w:val="0"/>
        </w:rPr>
        <w:t>.</w:t>
      </w:r>
      <w:r>
        <w:rPr>
          <w:snapToGrid w:val="0"/>
        </w:rPr>
        <w:tab/>
        <w:t>Citation</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9" w:name="_Toc472005197"/>
      <w:bookmarkStart w:id="20" w:name="_Toc406492347"/>
      <w:bookmarkStart w:id="21" w:name="_Toc455413230"/>
      <w:r>
        <w:rPr>
          <w:rStyle w:val="CharSectno"/>
        </w:rPr>
        <w:t>2</w:t>
      </w:r>
      <w:r>
        <w:rPr>
          <w:snapToGrid w:val="0"/>
        </w:rPr>
        <w:t>.</w:t>
      </w:r>
      <w:r>
        <w:rPr>
          <w:snapToGrid w:val="0"/>
        </w:rPr>
        <w:tab/>
        <w:t>Terms used</w:t>
      </w:r>
      <w:bookmarkEnd w:id="19"/>
      <w:bookmarkEnd w:id="20"/>
      <w:bookmarkEnd w:id="21"/>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rPr>
          <w:b/>
        </w:rPr>
      </w:pPr>
      <w:r>
        <w:tab/>
      </w:r>
      <w:r>
        <w:rPr>
          <w:rStyle w:val="CharDefText"/>
        </w:rPr>
        <w:t>psychiatrist</w:t>
      </w:r>
      <w:r>
        <w:t xml:space="preserve"> has the meaning given in the</w:t>
      </w:r>
      <w:r>
        <w:rPr>
          <w:i/>
        </w:rPr>
        <w:t xml:space="preserve"> Mental Health Act 2014</w:t>
      </w:r>
      <w:r>
        <w:t xml:space="preserve"> section 4;</w:t>
      </w:r>
    </w:p>
    <w:p>
      <w:pPr>
        <w:pStyle w:val="Defstart"/>
        <w:spacing w:before="70"/>
      </w:pPr>
      <w:r>
        <w:rPr>
          <w:b/>
        </w:rPr>
        <w:tab/>
      </w:r>
      <w:r>
        <w:rPr>
          <w:rStyle w:val="CharDefText"/>
        </w:rPr>
        <w:t>public hospital</w:t>
      </w:r>
      <w:r>
        <w:t xml:space="preserve"> means a public hospital within the meaning given in the </w:t>
      </w:r>
      <w:r>
        <w:rPr>
          <w:i/>
        </w:rPr>
        <w:t xml:space="preserve">Health Services Act 2016 </w:t>
      </w:r>
      <w:r>
        <w:t>section 8(6);</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29 Dec 2015 p. 5174; 24 Jun 2016 p. 2314; amended by Act No. 9 of 2003 s. 41; No. 52 of 2012 s. 7.] </w:t>
      </w:r>
    </w:p>
    <w:p>
      <w:pPr>
        <w:pStyle w:val="Heading5"/>
      </w:pPr>
      <w:bookmarkStart w:id="22" w:name="_Toc472005198"/>
      <w:bookmarkStart w:id="23" w:name="_Toc406492348"/>
      <w:bookmarkStart w:id="24" w:name="_Toc455413231"/>
      <w:r>
        <w:rPr>
          <w:rStyle w:val="CharSectno"/>
        </w:rPr>
        <w:t>2AAA</w:t>
      </w:r>
      <w:r>
        <w:t>.</w:t>
      </w:r>
      <w:r>
        <w:tab/>
        <w:t>Notes not part of regulations</w:t>
      </w:r>
      <w:bookmarkEnd w:id="22"/>
      <w:bookmarkEnd w:id="23"/>
      <w:bookmarkEnd w:id="2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25" w:name="_Toc472005199"/>
      <w:bookmarkStart w:id="26" w:name="_Toc406492349"/>
      <w:bookmarkStart w:id="27" w:name="_Toc455413232"/>
      <w:r>
        <w:rPr>
          <w:rStyle w:val="CharSectno"/>
        </w:rPr>
        <w:t>2AA</w:t>
      </w:r>
      <w:r>
        <w:rPr>
          <w:snapToGrid w:val="0"/>
        </w:rPr>
        <w:t>.</w:t>
      </w:r>
      <w:r>
        <w:rPr>
          <w:snapToGrid w:val="0"/>
        </w:rPr>
        <w:tab/>
        <w:t>Office prescribed (Act s. 64B)</w:t>
      </w:r>
      <w:bookmarkEnd w:id="25"/>
      <w:bookmarkEnd w:id="26"/>
      <w:bookmarkEnd w:id="27"/>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28" w:name="_Toc472005200"/>
      <w:bookmarkStart w:id="29" w:name="_Toc406492350"/>
      <w:bookmarkStart w:id="30" w:name="_Toc455413233"/>
      <w:r>
        <w:rPr>
          <w:rStyle w:val="CharSectno"/>
        </w:rPr>
        <w:t>2A</w:t>
      </w:r>
      <w:r>
        <w:rPr>
          <w:snapToGrid w:val="0"/>
        </w:rPr>
        <w:t>.</w:t>
      </w:r>
      <w:r>
        <w:rPr>
          <w:snapToGrid w:val="0"/>
        </w:rPr>
        <w:tab/>
        <w:t>Exceptions from Act for certain poisons and paints</w:t>
      </w:r>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31" w:name="_Toc471917227"/>
      <w:bookmarkStart w:id="32" w:name="_Toc472005201"/>
      <w:bookmarkStart w:id="33" w:name="_Toc406084164"/>
      <w:bookmarkStart w:id="34" w:name="_Toc406492351"/>
      <w:bookmarkStart w:id="35" w:name="_Toc414629494"/>
      <w:bookmarkStart w:id="36" w:name="_Toc414629721"/>
      <w:bookmarkStart w:id="37" w:name="_Toc414871580"/>
      <w:bookmarkStart w:id="38" w:name="_Toc414873346"/>
      <w:bookmarkStart w:id="39" w:name="_Toc429395691"/>
      <w:bookmarkStart w:id="40" w:name="_Toc431292007"/>
      <w:bookmarkStart w:id="41" w:name="_Toc451170625"/>
      <w:bookmarkStart w:id="42" w:name="_Toc451246082"/>
      <w:bookmarkStart w:id="43" w:name="_Toc455413234"/>
      <w:r>
        <w:rPr>
          <w:rStyle w:val="CharPartNo"/>
        </w:rPr>
        <w:t>Part 2A</w:t>
      </w:r>
      <w:r>
        <w:t> — </w:t>
      </w:r>
      <w:r>
        <w:rPr>
          <w:rStyle w:val="CharPartText"/>
        </w:rPr>
        <w:t>Endorsed health practitioners</w:t>
      </w:r>
      <w:bookmarkEnd w:id="31"/>
      <w:bookmarkEnd w:id="32"/>
      <w:bookmarkEnd w:id="33"/>
      <w:bookmarkEnd w:id="34"/>
      <w:bookmarkEnd w:id="35"/>
      <w:bookmarkEnd w:id="36"/>
      <w:bookmarkEnd w:id="37"/>
      <w:bookmarkEnd w:id="38"/>
      <w:bookmarkEnd w:id="39"/>
      <w:bookmarkEnd w:id="40"/>
      <w:bookmarkEnd w:id="41"/>
      <w:bookmarkEnd w:id="42"/>
      <w:bookmarkEnd w:id="43"/>
    </w:p>
    <w:p>
      <w:pPr>
        <w:pStyle w:val="Footnoteheading"/>
      </w:pPr>
      <w:r>
        <w:tab/>
        <w:t>[Heading inserted in Gazette 19 Nov 2010 p. 5711.]</w:t>
      </w:r>
    </w:p>
    <w:p>
      <w:pPr>
        <w:pStyle w:val="Heading3"/>
      </w:pPr>
      <w:bookmarkStart w:id="44" w:name="_Toc471917228"/>
      <w:bookmarkStart w:id="45" w:name="_Toc472005202"/>
      <w:bookmarkStart w:id="46" w:name="_Toc406084165"/>
      <w:bookmarkStart w:id="47" w:name="_Toc406492352"/>
      <w:bookmarkStart w:id="48" w:name="_Toc414629495"/>
      <w:bookmarkStart w:id="49" w:name="_Toc414629722"/>
      <w:bookmarkStart w:id="50" w:name="_Toc414871581"/>
      <w:bookmarkStart w:id="51" w:name="_Toc414873347"/>
      <w:bookmarkStart w:id="52" w:name="_Toc429395692"/>
      <w:bookmarkStart w:id="53" w:name="_Toc431292008"/>
      <w:bookmarkStart w:id="54" w:name="_Toc451170626"/>
      <w:bookmarkStart w:id="55" w:name="_Toc451246083"/>
      <w:bookmarkStart w:id="56" w:name="_Toc455413235"/>
      <w:r>
        <w:rPr>
          <w:rStyle w:val="CharDivNo"/>
        </w:rPr>
        <w:t>Division 1</w:t>
      </w:r>
      <w:r>
        <w:t> — </w:t>
      </w:r>
      <w:r>
        <w:rPr>
          <w:rStyle w:val="CharDivText"/>
        </w:rPr>
        <w:t>Endorsed optometrists</w:t>
      </w:r>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inserted in Gazette 1 Jun 2012 p. 2306.]</w:t>
      </w:r>
    </w:p>
    <w:p>
      <w:pPr>
        <w:pStyle w:val="Heading5"/>
      </w:pPr>
      <w:bookmarkStart w:id="57" w:name="_Toc472005203"/>
      <w:bookmarkStart w:id="58" w:name="_Toc406492353"/>
      <w:bookmarkStart w:id="59" w:name="_Toc455413236"/>
      <w:r>
        <w:rPr>
          <w:rStyle w:val="CharSectno"/>
        </w:rPr>
        <w:t>3A</w:t>
      </w:r>
      <w:r>
        <w:t>.</w:t>
      </w:r>
      <w:r>
        <w:tab/>
        <w:t>Endorsed optometrists (Act s. 23)</w:t>
      </w:r>
      <w:bookmarkEnd w:id="57"/>
      <w:bookmarkEnd w:id="58"/>
      <w:bookmarkEnd w:id="59"/>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60" w:name="_Toc472005204"/>
      <w:bookmarkStart w:id="61" w:name="_Toc406492354"/>
      <w:bookmarkStart w:id="62" w:name="_Toc455413237"/>
      <w:r>
        <w:rPr>
          <w:rStyle w:val="CharSectno"/>
        </w:rPr>
        <w:t>3B</w:t>
      </w:r>
      <w:r>
        <w:t>.</w:t>
      </w:r>
      <w:r>
        <w:tab/>
        <w:t>Use of some medicine by endorsed optometrist is not taken to be supplying it</w:t>
      </w:r>
      <w:bookmarkEnd w:id="60"/>
      <w:bookmarkEnd w:id="61"/>
      <w:bookmarkEnd w:id="62"/>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63" w:name="_Toc471917231"/>
      <w:bookmarkStart w:id="64" w:name="_Toc472005205"/>
      <w:bookmarkStart w:id="65" w:name="_Toc406084168"/>
      <w:bookmarkStart w:id="66" w:name="_Toc406492355"/>
      <w:bookmarkStart w:id="67" w:name="_Toc414629498"/>
      <w:bookmarkStart w:id="68" w:name="_Toc414629725"/>
      <w:bookmarkStart w:id="69" w:name="_Toc414871584"/>
      <w:bookmarkStart w:id="70" w:name="_Toc414873350"/>
      <w:bookmarkStart w:id="71" w:name="_Toc429395695"/>
      <w:bookmarkStart w:id="72" w:name="_Toc431292011"/>
      <w:bookmarkStart w:id="73" w:name="_Toc451170629"/>
      <w:bookmarkStart w:id="74" w:name="_Toc451246086"/>
      <w:bookmarkStart w:id="75" w:name="_Toc455413238"/>
      <w:r>
        <w:rPr>
          <w:rStyle w:val="CharDivNo"/>
        </w:rPr>
        <w:t>Division 2</w:t>
      </w:r>
      <w:r>
        <w:t> — </w:t>
      </w:r>
      <w:r>
        <w:rPr>
          <w:rStyle w:val="CharDivText"/>
        </w:rPr>
        <w:t>Endorsed midwives</w:t>
      </w:r>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pPr>
      <w:r>
        <w:tab/>
        <w:t>[Heading inserted in Gazette 1 Jun 2012 p. 2306.]</w:t>
      </w:r>
    </w:p>
    <w:p>
      <w:pPr>
        <w:pStyle w:val="Heading5"/>
      </w:pPr>
      <w:bookmarkStart w:id="76" w:name="_Toc472005206"/>
      <w:bookmarkStart w:id="77" w:name="_Toc406492356"/>
      <w:bookmarkStart w:id="78" w:name="_Toc455413239"/>
      <w:r>
        <w:rPr>
          <w:rStyle w:val="CharSectno"/>
        </w:rPr>
        <w:t>3C</w:t>
      </w:r>
      <w:r>
        <w:t>.</w:t>
      </w:r>
      <w:r>
        <w:tab/>
        <w:t>Term used: Prescribing Formulary</w:t>
      </w:r>
      <w:bookmarkEnd w:id="76"/>
      <w:bookmarkEnd w:id="77"/>
      <w:bookmarkEnd w:id="78"/>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79" w:name="_Toc472005207"/>
      <w:bookmarkStart w:id="80" w:name="_Toc406492357"/>
      <w:bookmarkStart w:id="81" w:name="_Toc455413240"/>
      <w:r>
        <w:rPr>
          <w:rStyle w:val="CharSectno"/>
        </w:rPr>
        <w:t>3D</w:t>
      </w:r>
      <w:r>
        <w:t>.</w:t>
      </w:r>
      <w:r>
        <w:tab/>
        <w:t>Endorsed midwives (Act s. 23)</w:t>
      </w:r>
      <w:bookmarkEnd w:id="79"/>
      <w:bookmarkEnd w:id="80"/>
      <w:bookmarkEnd w:id="81"/>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82" w:name="_Toc472005208"/>
      <w:bookmarkStart w:id="83" w:name="_Toc406492358"/>
      <w:bookmarkStart w:id="84" w:name="_Toc455413241"/>
      <w:r>
        <w:rPr>
          <w:rStyle w:val="CharSectno"/>
        </w:rPr>
        <w:t>3E</w:t>
      </w:r>
      <w:r>
        <w:t>.</w:t>
      </w:r>
      <w:r>
        <w:tab/>
        <w:t>Use of some medicine by endorsed midwife is not taken to be supplying it</w:t>
      </w:r>
      <w:bookmarkEnd w:id="82"/>
      <w:bookmarkEnd w:id="83"/>
      <w:bookmarkEnd w:id="84"/>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85" w:name="_Toc471917235"/>
      <w:bookmarkStart w:id="86" w:name="_Toc472005209"/>
      <w:bookmarkStart w:id="87" w:name="_Toc406084172"/>
      <w:bookmarkStart w:id="88" w:name="_Toc406492359"/>
      <w:bookmarkStart w:id="89" w:name="_Toc414629502"/>
      <w:bookmarkStart w:id="90" w:name="_Toc414629729"/>
      <w:bookmarkStart w:id="91" w:name="_Toc414871588"/>
      <w:bookmarkStart w:id="92" w:name="_Toc414873354"/>
      <w:bookmarkStart w:id="93" w:name="_Toc429395699"/>
      <w:bookmarkStart w:id="94" w:name="_Toc431292015"/>
      <w:bookmarkStart w:id="95" w:name="_Toc451170633"/>
      <w:bookmarkStart w:id="96" w:name="_Toc451246090"/>
      <w:bookmarkStart w:id="97" w:name="_Toc455413242"/>
      <w:r>
        <w:rPr>
          <w:rStyle w:val="CharDivNo"/>
        </w:rPr>
        <w:t>Division 3</w:t>
      </w:r>
      <w:r>
        <w:t> — </w:t>
      </w:r>
      <w:r>
        <w:rPr>
          <w:rStyle w:val="CharDivText"/>
        </w:rPr>
        <w:t>Endorsed podiatrists</w:t>
      </w:r>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pPr>
      <w:r>
        <w:tab/>
        <w:t>[Heading inserted in Gazette 1 Jun 2012 p. 2308.]</w:t>
      </w:r>
    </w:p>
    <w:p>
      <w:pPr>
        <w:pStyle w:val="Heading5"/>
      </w:pPr>
      <w:bookmarkStart w:id="98" w:name="_Toc472005210"/>
      <w:bookmarkStart w:id="99" w:name="_Toc406492360"/>
      <w:bookmarkStart w:id="100" w:name="_Toc455413243"/>
      <w:r>
        <w:rPr>
          <w:rStyle w:val="CharSectno"/>
        </w:rPr>
        <w:t>3F</w:t>
      </w:r>
      <w:r>
        <w:t>.</w:t>
      </w:r>
      <w:r>
        <w:tab/>
        <w:t>Term used: Medicines List</w:t>
      </w:r>
      <w:bookmarkEnd w:id="98"/>
      <w:bookmarkEnd w:id="99"/>
      <w:bookmarkEnd w:id="100"/>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101" w:name="_Toc472005211"/>
      <w:bookmarkStart w:id="102" w:name="_Toc406492361"/>
      <w:bookmarkStart w:id="103" w:name="_Toc455413244"/>
      <w:r>
        <w:rPr>
          <w:rStyle w:val="CharSectno"/>
        </w:rPr>
        <w:t>3G</w:t>
      </w:r>
      <w:r>
        <w:t>.</w:t>
      </w:r>
      <w:r>
        <w:tab/>
        <w:t>Endorsed podiatrists (Act s. 23)</w:t>
      </w:r>
      <w:bookmarkEnd w:id="101"/>
      <w:bookmarkEnd w:id="102"/>
      <w:bookmarkEnd w:id="103"/>
    </w:p>
    <w:p>
      <w:pPr>
        <w:pStyle w:val="Subsection"/>
      </w:pPr>
      <w:r>
        <w:tab/>
        <w:t>(1)</w:t>
      </w:r>
      <w:r>
        <w:tab/>
        <w:t>For the purpose of section 23(4B) of the Act, endorsed podiatrist is a prescribed class of endorsed health practitioner.</w:t>
      </w:r>
    </w:p>
    <w:p>
      <w:pPr>
        <w:pStyle w:val="Subsection"/>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104" w:name="_Toc472005212"/>
      <w:bookmarkStart w:id="105" w:name="_Toc406492362"/>
      <w:bookmarkStart w:id="106" w:name="_Toc455413245"/>
      <w:r>
        <w:rPr>
          <w:rStyle w:val="CharSectno"/>
        </w:rPr>
        <w:t>3H</w:t>
      </w:r>
      <w:r>
        <w:t>.</w:t>
      </w:r>
      <w:r>
        <w:tab/>
        <w:t>Use of some medicine by endorsed podiatrist is not taken to be supplying it</w:t>
      </w:r>
      <w:bookmarkEnd w:id="104"/>
      <w:bookmarkEnd w:id="105"/>
      <w:bookmarkEnd w:id="106"/>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107" w:name="_Toc471917239"/>
      <w:bookmarkStart w:id="108" w:name="_Toc472005213"/>
      <w:bookmarkStart w:id="109" w:name="_Toc406084176"/>
      <w:bookmarkStart w:id="110" w:name="_Toc406492363"/>
      <w:bookmarkStart w:id="111" w:name="_Toc414629506"/>
      <w:bookmarkStart w:id="112" w:name="_Toc414629733"/>
      <w:bookmarkStart w:id="113" w:name="_Toc414871592"/>
      <w:bookmarkStart w:id="114" w:name="_Toc414873358"/>
      <w:bookmarkStart w:id="115" w:name="_Toc429395703"/>
      <w:bookmarkStart w:id="116" w:name="_Toc431292019"/>
      <w:bookmarkStart w:id="117" w:name="_Toc451170637"/>
      <w:bookmarkStart w:id="118" w:name="_Toc451246094"/>
      <w:bookmarkStart w:id="119" w:name="_Toc455413246"/>
      <w:r>
        <w:rPr>
          <w:rStyle w:val="CharPartNo"/>
        </w:rPr>
        <w:t>Part 2</w:t>
      </w:r>
      <w:r>
        <w:t xml:space="preserve"> — </w:t>
      </w:r>
      <w:r>
        <w:rPr>
          <w:rStyle w:val="CharPartText"/>
        </w:rPr>
        <w:t>Licences and permits</w:t>
      </w:r>
      <w:bookmarkEnd w:id="107"/>
      <w:bookmarkEnd w:id="108"/>
      <w:bookmarkEnd w:id="109"/>
      <w:bookmarkEnd w:id="110"/>
      <w:bookmarkEnd w:id="111"/>
      <w:bookmarkEnd w:id="112"/>
      <w:bookmarkEnd w:id="113"/>
      <w:bookmarkEnd w:id="114"/>
      <w:bookmarkEnd w:id="115"/>
      <w:bookmarkEnd w:id="116"/>
      <w:bookmarkEnd w:id="117"/>
      <w:bookmarkEnd w:id="118"/>
      <w:bookmarkEnd w:id="119"/>
      <w:r>
        <w:t xml:space="preserve"> </w:t>
      </w:r>
    </w:p>
    <w:p>
      <w:pPr>
        <w:pStyle w:val="Footnoteheading"/>
        <w:spacing w:before="80"/>
      </w:pPr>
      <w:r>
        <w:tab/>
        <w:t>[Heading inserted in Gazette 12 Aug 2003 p. 3664.]</w:t>
      </w:r>
    </w:p>
    <w:p>
      <w:pPr>
        <w:pStyle w:val="Heading3"/>
        <w:spacing w:before="220"/>
      </w:pPr>
      <w:bookmarkStart w:id="120" w:name="_Toc471917240"/>
      <w:bookmarkStart w:id="121" w:name="_Toc472005214"/>
      <w:bookmarkStart w:id="122" w:name="_Toc406084177"/>
      <w:bookmarkStart w:id="123" w:name="_Toc406492364"/>
      <w:bookmarkStart w:id="124" w:name="_Toc414629507"/>
      <w:bookmarkStart w:id="125" w:name="_Toc414629734"/>
      <w:bookmarkStart w:id="126" w:name="_Toc414871593"/>
      <w:bookmarkStart w:id="127" w:name="_Toc414873359"/>
      <w:bookmarkStart w:id="128" w:name="_Toc429395704"/>
      <w:bookmarkStart w:id="129" w:name="_Toc431292020"/>
      <w:bookmarkStart w:id="130" w:name="_Toc451170638"/>
      <w:bookmarkStart w:id="131" w:name="_Toc451246095"/>
      <w:bookmarkStart w:id="132" w:name="_Toc455413247"/>
      <w:r>
        <w:rPr>
          <w:rStyle w:val="CharDivNo"/>
        </w:rPr>
        <w:t>Division 1</w:t>
      </w:r>
      <w:r>
        <w:t xml:space="preserve"> — </w:t>
      </w:r>
      <w:r>
        <w:rPr>
          <w:rStyle w:val="CharDivText"/>
        </w:rPr>
        <w:t>General</w:t>
      </w:r>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spacing w:before="80"/>
      </w:pPr>
      <w:r>
        <w:tab/>
        <w:t>[Heading inserted in Gazette 12 Aug 2003 p. 3664.]</w:t>
      </w:r>
    </w:p>
    <w:p>
      <w:pPr>
        <w:pStyle w:val="Heading5"/>
        <w:spacing w:before="200"/>
      </w:pPr>
      <w:bookmarkStart w:id="133" w:name="_Toc472005215"/>
      <w:bookmarkStart w:id="134" w:name="_Toc406492365"/>
      <w:bookmarkStart w:id="135" w:name="_Toc455413248"/>
      <w:r>
        <w:rPr>
          <w:rStyle w:val="CharSectno"/>
        </w:rPr>
        <w:t>3</w:t>
      </w:r>
      <w:r>
        <w:t>.</w:t>
      </w:r>
      <w:r>
        <w:tab/>
        <w:t>Wholesaler’s licences, effect of etc.</w:t>
      </w:r>
      <w:bookmarkEnd w:id="133"/>
      <w:bookmarkEnd w:id="134"/>
      <w:bookmarkEnd w:id="135"/>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136" w:name="_Toc472005216"/>
      <w:bookmarkStart w:id="137" w:name="_Toc406492366"/>
      <w:bookmarkStart w:id="138" w:name="_Toc455413249"/>
      <w:r>
        <w:rPr>
          <w:rStyle w:val="CharSectno"/>
        </w:rPr>
        <w:t>5</w:t>
      </w:r>
      <w:r>
        <w:rPr>
          <w:snapToGrid w:val="0"/>
        </w:rPr>
        <w:t>.</w:t>
      </w:r>
      <w:r>
        <w:rPr>
          <w:snapToGrid w:val="0"/>
        </w:rPr>
        <w:tab/>
        <w:t>Pharmacist’s licence limited to pharmacy in licence</w:t>
      </w:r>
      <w:bookmarkEnd w:id="136"/>
      <w:bookmarkEnd w:id="137"/>
      <w:bookmarkEnd w:id="138"/>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139" w:name="_Toc472005217"/>
      <w:bookmarkStart w:id="140" w:name="_Toc406492367"/>
      <w:bookmarkStart w:id="141" w:name="_Toc455413250"/>
      <w:r>
        <w:rPr>
          <w:rStyle w:val="CharSectno"/>
        </w:rPr>
        <w:t>7</w:t>
      </w:r>
      <w:r>
        <w:rPr>
          <w:snapToGrid w:val="0"/>
        </w:rPr>
        <w:t>.</w:t>
      </w:r>
      <w:r>
        <w:rPr>
          <w:snapToGrid w:val="0"/>
        </w:rPr>
        <w:tab/>
        <w:t>Retailer’s licence to sell Sch. 2 poisons, effect of etc.</w:t>
      </w:r>
      <w:bookmarkEnd w:id="139"/>
      <w:bookmarkEnd w:id="140"/>
      <w:bookmarkEnd w:id="14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142" w:name="_Toc472005218"/>
      <w:bookmarkStart w:id="143" w:name="_Toc406492368"/>
      <w:bookmarkStart w:id="144" w:name="_Toc455413251"/>
      <w:r>
        <w:rPr>
          <w:rStyle w:val="CharSectno"/>
        </w:rPr>
        <w:t>8</w:t>
      </w:r>
      <w:r>
        <w:rPr>
          <w:snapToGrid w:val="0"/>
        </w:rPr>
        <w:t>.</w:t>
      </w:r>
      <w:r>
        <w:rPr>
          <w:snapToGrid w:val="0"/>
        </w:rPr>
        <w:tab/>
        <w:t>Retailer’s licence to sell Sch. 7 poisons, effect of etc.</w:t>
      </w:r>
      <w:bookmarkEnd w:id="142"/>
      <w:bookmarkEnd w:id="143"/>
      <w:bookmarkEnd w:id="144"/>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145" w:name="_Toc472005219"/>
      <w:bookmarkStart w:id="146" w:name="_Toc406492369"/>
      <w:bookmarkStart w:id="147" w:name="_Toc455413252"/>
      <w:r>
        <w:rPr>
          <w:rStyle w:val="CharSectno"/>
        </w:rPr>
        <w:t>8A</w:t>
      </w:r>
      <w:r>
        <w:rPr>
          <w:snapToGrid w:val="0"/>
        </w:rPr>
        <w:t>.</w:t>
      </w:r>
      <w:r>
        <w:rPr>
          <w:snapToGrid w:val="0"/>
        </w:rPr>
        <w:tab/>
        <w:t>Poisons permit (distribution of samples), effect of etc.</w:t>
      </w:r>
      <w:bookmarkEnd w:id="145"/>
      <w:bookmarkEnd w:id="146"/>
      <w:bookmarkEnd w:id="147"/>
      <w:r>
        <w:rPr>
          <w:snapToGrid w:val="0"/>
        </w:rPr>
        <w:t xml:space="preserve"> </w:t>
      </w:r>
    </w:p>
    <w:p>
      <w:pPr>
        <w:pStyle w:val="Subsection"/>
        <w:rPr>
          <w:snapToGrid w:val="0"/>
        </w:rPr>
      </w:pPr>
      <w:r>
        <w:rPr>
          <w:snapToGrid w:val="0"/>
        </w:rPr>
        <w:tab/>
        <w:t>(1)</w:t>
      </w:r>
      <w:r>
        <w:rPr>
          <w:snapToGrid w:val="0"/>
        </w:rPr>
        <w:tab/>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t xml:space="preserve">A permit under this regulation may not be issued in respect of a drug declared to be a </w:t>
      </w:r>
      <w:r>
        <w:rPr>
          <w:rStyle w:val="CharDefText"/>
        </w:rPr>
        <w:t>specified drug</w:t>
      </w:r>
      <w:r>
        <w:rPr>
          <w:snapToGrid w:val="0"/>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spacing w:before="180"/>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spacing w:before="180"/>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spacing w:before="180"/>
        <w:rPr>
          <w:snapToGrid w:val="0"/>
        </w:rPr>
      </w:pPr>
      <w:r>
        <w:rPr>
          <w:snapToGrid w:val="0"/>
        </w:rPr>
        <w:tab/>
        <w:t>(10)</w:t>
      </w:r>
      <w:r>
        <w:rPr>
          <w:snapToGrid w:val="0"/>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spacing w:before="180"/>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spacing w:before="180"/>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spacing w:before="60"/>
        <w:rPr>
          <w:snapToGrid w:val="0"/>
        </w:rPr>
      </w:pPr>
      <w:r>
        <w:rPr>
          <w:snapToGrid w:val="0"/>
        </w:rPr>
        <w:tab/>
        <w:t>(a)</w:t>
      </w:r>
      <w:r>
        <w:rPr>
          <w:snapToGrid w:val="0"/>
        </w:rPr>
        <w:tab/>
        <w:t>more than 100 samples of any single proprietary preparation; or</w:t>
      </w:r>
    </w:p>
    <w:p>
      <w:pPr>
        <w:pStyle w:val="Indenta"/>
        <w:spacing w:before="60"/>
        <w:rPr>
          <w:snapToGrid w:val="0"/>
        </w:rPr>
      </w:pPr>
      <w:r>
        <w:rPr>
          <w:snapToGrid w:val="0"/>
        </w:rPr>
        <w:tab/>
        <w:t>(b)</w:t>
      </w:r>
      <w:r>
        <w:rPr>
          <w:snapToGrid w:val="0"/>
        </w:rPr>
        <w:tab/>
        <w:t>samples of more than 5 different proprietary preparations,</w:t>
      </w:r>
    </w:p>
    <w:p>
      <w:pPr>
        <w:pStyle w:val="Subsection"/>
        <w:spacing w:before="100"/>
        <w:rPr>
          <w:snapToGrid w:val="0"/>
        </w:rPr>
      </w:pPr>
      <w:r>
        <w:rPr>
          <w:snapToGrid w:val="0"/>
        </w:rPr>
        <w:tab/>
      </w:r>
      <w:r>
        <w:rPr>
          <w:snapToGrid w:val="0"/>
        </w:rPr>
        <w:tab/>
        <w:t>to be kept at that address at any one time.</w:t>
      </w:r>
    </w:p>
    <w:p>
      <w:pPr>
        <w:pStyle w:val="Subsection"/>
        <w:spacing w:before="120"/>
        <w:rPr>
          <w:snapToGrid w:val="0"/>
        </w:rPr>
      </w:pPr>
      <w:r>
        <w:rPr>
          <w:snapToGrid w:val="0"/>
        </w:rPr>
        <w:tab/>
        <w:t>(13)</w:t>
      </w:r>
      <w:r>
        <w:rPr>
          <w:snapToGrid w:val="0"/>
        </w:rPr>
        <w:tab/>
        <w:t>A detailer shall not supply a sample unless — </w:t>
      </w:r>
    </w:p>
    <w:p>
      <w:pPr>
        <w:pStyle w:val="Indenta"/>
        <w:spacing w:before="60"/>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spacing w:before="60"/>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12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12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spacing w:before="120"/>
        <w:rPr>
          <w:snapToGrid w:val="0"/>
        </w:rPr>
      </w:pPr>
      <w:r>
        <w:rPr>
          <w:snapToGrid w:val="0"/>
        </w:rPr>
        <w:tab/>
        <w:t>(16)</w:t>
      </w:r>
      <w:r>
        <w:rPr>
          <w:snapToGrid w:val="0"/>
        </w:rPr>
        <w:tab/>
        <w:t>For the purposes of this regulation — </w:t>
      </w:r>
    </w:p>
    <w:p>
      <w:pPr>
        <w:pStyle w:val="Defstart"/>
        <w:spacing w:before="60"/>
      </w:pPr>
      <w:r>
        <w:rPr>
          <w:b/>
        </w:rPr>
        <w:tab/>
      </w:r>
      <w:r>
        <w:rPr>
          <w:rStyle w:val="CharDefText"/>
        </w:rPr>
        <w:t>proprietary preparation</w:t>
      </w:r>
      <w:r>
        <w:t xml:space="preserve"> means one or more forms of a poison intended for therapeutic use boxed or wrapped in a single sample package;</w:t>
      </w:r>
    </w:p>
    <w:p>
      <w:pPr>
        <w:pStyle w:val="Defstart"/>
        <w:spacing w:before="60"/>
      </w:pPr>
      <w:r>
        <w:rPr>
          <w:b/>
        </w:rPr>
        <w:tab/>
      </w:r>
      <w:r>
        <w:rPr>
          <w:rStyle w:val="CharDefText"/>
        </w:rPr>
        <w:t>sample</w:t>
      </w:r>
      <w:r>
        <w:t xml:space="preserve"> means a sample package containing a poison intended for therapeutic use included in Schedule 2, 3 or 4.</w:t>
      </w:r>
    </w:p>
    <w:p>
      <w:pPr>
        <w:pStyle w:val="Footnotesection"/>
        <w:keepLines w:val="0"/>
        <w:spacing w:before="80"/>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spacing w:before="260"/>
        <w:rPr>
          <w:snapToGrid w:val="0"/>
        </w:rPr>
      </w:pPr>
      <w:bookmarkStart w:id="148" w:name="_Toc472005220"/>
      <w:bookmarkStart w:id="149" w:name="_Toc406492370"/>
      <w:bookmarkStart w:id="150" w:name="_Toc455413253"/>
      <w:r>
        <w:rPr>
          <w:rStyle w:val="CharSectno"/>
        </w:rPr>
        <w:t>9</w:t>
      </w:r>
      <w:r>
        <w:rPr>
          <w:snapToGrid w:val="0"/>
        </w:rPr>
        <w:t>.</w:t>
      </w:r>
      <w:r>
        <w:rPr>
          <w:snapToGrid w:val="0"/>
        </w:rPr>
        <w:tab/>
        <w:t>Poisons permit (industrial), effect of etc.</w:t>
      </w:r>
      <w:bookmarkEnd w:id="148"/>
      <w:bookmarkEnd w:id="149"/>
      <w:bookmarkEnd w:id="150"/>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151" w:name="_Toc472005221"/>
      <w:bookmarkStart w:id="152" w:name="_Toc406492371"/>
      <w:bookmarkStart w:id="153" w:name="_Toc455413254"/>
      <w:r>
        <w:rPr>
          <w:rStyle w:val="CharSectno"/>
        </w:rPr>
        <w:t>10</w:t>
      </w:r>
      <w:r>
        <w:rPr>
          <w:snapToGrid w:val="0"/>
        </w:rPr>
        <w:t>.</w:t>
      </w:r>
      <w:r>
        <w:rPr>
          <w:snapToGrid w:val="0"/>
        </w:rPr>
        <w:tab/>
        <w:t>Poisons permit (educational, advisory or research), effect of etc.</w:t>
      </w:r>
      <w:bookmarkEnd w:id="151"/>
      <w:bookmarkEnd w:id="152"/>
      <w:bookmarkEnd w:id="153"/>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54" w:name="_Toc472005222"/>
      <w:bookmarkStart w:id="155" w:name="_Toc406492372"/>
      <w:bookmarkStart w:id="156" w:name="_Toc455413255"/>
      <w:r>
        <w:rPr>
          <w:rStyle w:val="CharSectno"/>
        </w:rPr>
        <w:t>10AA</w:t>
      </w:r>
      <w:r>
        <w:t>.</w:t>
      </w:r>
      <w:r>
        <w:tab/>
        <w:t>Poisons permit (health services),</w:t>
      </w:r>
      <w:r>
        <w:rPr>
          <w:snapToGrid w:val="0"/>
        </w:rPr>
        <w:t xml:space="preserve"> effect of etc.</w:t>
      </w:r>
      <w:bookmarkEnd w:id="154"/>
      <w:bookmarkEnd w:id="155"/>
      <w:bookmarkEnd w:id="156"/>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57" w:name="_Toc472005223"/>
      <w:bookmarkStart w:id="158" w:name="_Toc406492373"/>
      <w:bookmarkStart w:id="159" w:name="_Toc455413256"/>
      <w:r>
        <w:rPr>
          <w:rStyle w:val="CharSectno"/>
        </w:rPr>
        <w:t>10A</w:t>
      </w:r>
      <w:r>
        <w:rPr>
          <w:snapToGrid w:val="0"/>
        </w:rPr>
        <w:t>.</w:t>
      </w:r>
      <w:r>
        <w:rPr>
          <w:snapToGrid w:val="0"/>
        </w:rPr>
        <w:tab/>
        <w:t>Poisons permit (departmental and hospital), effect of etc.</w:t>
      </w:r>
      <w:bookmarkEnd w:id="157"/>
      <w:bookmarkEnd w:id="158"/>
      <w:bookmarkEnd w:id="159"/>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60" w:name="_Toc472005224"/>
      <w:bookmarkStart w:id="161" w:name="_Toc406492374"/>
      <w:bookmarkStart w:id="162" w:name="_Toc455413257"/>
      <w:r>
        <w:rPr>
          <w:rStyle w:val="CharSectno"/>
        </w:rPr>
        <w:t>10B</w:t>
      </w:r>
      <w:r>
        <w:rPr>
          <w:snapToGrid w:val="0"/>
        </w:rPr>
        <w:t>.</w:t>
      </w:r>
      <w:r>
        <w:rPr>
          <w:snapToGrid w:val="0"/>
        </w:rPr>
        <w:tab/>
        <w:t>Licence to cultivate prohibited plants (Act s. 41A), form of</w:t>
      </w:r>
      <w:bookmarkEnd w:id="160"/>
      <w:bookmarkEnd w:id="161"/>
      <w:bookmarkEnd w:id="162"/>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63" w:name="_Toc472005225"/>
      <w:bookmarkStart w:id="164" w:name="_Toc406492375"/>
      <w:bookmarkStart w:id="165" w:name="_Toc455413258"/>
      <w:r>
        <w:rPr>
          <w:rStyle w:val="CharSectno"/>
        </w:rPr>
        <w:t>11</w:t>
      </w:r>
      <w:r>
        <w:rPr>
          <w:snapToGrid w:val="0"/>
        </w:rPr>
        <w:t>.</w:t>
      </w:r>
      <w:r>
        <w:rPr>
          <w:snapToGrid w:val="0"/>
        </w:rPr>
        <w:tab/>
        <w:t>Remote area nursing posts, designation of</w:t>
      </w:r>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66" w:name="_Toc472005226"/>
      <w:bookmarkStart w:id="167" w:name="_Toc406492376"/>
      <w:bookmarkStart w:id="168" w:name="_Toc455413259"/>
      <w:r>
        <w:rPr>
          <w:rStyle w:val="CharSectno"/>
        </w:rPr>
        <w:t>11A</w:t>
      </w:r>
      <w:r>
        <w:t>.</w:t>
      </w:r>
      <w:r>
        <w:tab/>
        <w:t>Areas for Act s. 23(2)(e), designation of</w:t>
      </w:r>
      <w:bookmarkEnd w:id="166"/>
      <w:bookmarkEnd w:id="167"/>
      <w:bookmarkEnd w:id="168"/>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69" w:name="_Toc472005227"/>
      <w:bookmarkStart w:id="170" w:name="_Toc406492377"/>
      <w:bookmarkStart w:id="171" w:name="_Toc455413260"/>
      <w:r>
        <w:rPr>
          <w:rStyle w:val="CharSectno"/>
        </w:rPr>
        <w:t>12</w:t>
      </w:r>
      <w:r>
        <w:rPr>
          <w:snapToGrid w:val="0"/>
        </w:rPr>
        <w:t>.</w:t>
      </w:r>
      <w:r>
        <w:rPr>
          <w:snapToGrid w:val="0"/>
        </w:rPr>
        <w:tab/>
        <w:t>Applications for licences or permits (Act s. 24 and 25)</w:t>
      </w:r>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72" w:name="_Toc471917254"/>
      <w:bookmarkStart w:id="173" w:name="_Toc472005228"/>
      <w:bookmarkStart w:id="174" w:name="_Toc406084191"/>
      <w:bookmarkStart w:id="175" w:name="_Toc406492378"/>
      <w:bookmarkStart w:id="176" w:name="_Toc414629521"/>
      <w:bookmarkStart w:id="177" w:name="_Toc414629748"/>
      <w:bookmarkStart w:id="178" w:name="_Toc414871607"/>
      <w:bookmarkStart w:id="179" w:name="_Toc414873373"/>
      <w:bookmarkStart w:id="180" w:name="_Toc429395718"/>
      <w:bookmarkStart w:id="181" w:name="_Toc431292034"/>
      <w:bookmarkStart w:id="182" w:name="_Toc451170652"/>
      <w:bookmarkStart w:id="183" w:name="_Toc451246109"/>
      <w:bookmarkStart w:id="184" w:name="_Toc455413261"/>
      <w:r>
        <w:rPr>
          <w:rStyle w:val="CharDivNo"/>
        </w:rPr>
        <w:t>Division 2</w:t>
      </w:r>
      <w:r>
        <w:t xml:space="preserve"> — </w:t>
      </w:r>
      <w:r>
        <w:rPr>
          <w:rStyle w:val="CharDivText"/>
        </w:rPr>
        <w:t>Needle and syringe programme</w:t>
      </w:r>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keepNext/>
        <w:keepLines/>
      </w:pPr>
      <w:r>
        <w:tab/>
        <w:t>[Heading inserted in Gazette 12 Aug 2003 p. 3664.]</w:t>
      </w:r>
    </w:p>
    <w:p>
      <w:pPr>
        <w:pStyle w:val="Heading5"/>
        <w:rPr>
          <w:snapToGrid w:val="0"/>
        </w:rPr>
      </w:pPr>
      <w:bookmarkStart w:id="185" w:name="_Toc472005229"/>
      <w:bookmarkStart w:id="186" w:name="_Toc406492379"/>
      <w:bookmarkStart w:id="187" w:name="_Toc455413262"/>
      <w:r>
        <w:rPr>
          <w:rStyle w:val="CharSectno"/>
        </w:rPr>
        <w:t>12A</w:t>
      </w:r>
      <w:r>
        <w:rPr>
          <w:snapToGrid w:val="0"/>
        </w:rPr>
        <w:t>.</w:t>
      </w:r>
      <w:r>
        <w:rPr>
          <w:snapToGrid w:val="0"/>
        </w:rPr>
        <w:tab/>
        <w:t>Approval of programmes</w:t>
      </w:r>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spacing w:before="70"/>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spacing w:before="70"/>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spacing w:before="70"/>
        <w:rPr>
          <w:snapToGrid w:val="0"/>
        </w:rPr>
      </w:pPr>
      <w:r>
        <w:rPr>
          <w:snapToGrid w:val="0"/>
        </w:rPr>
        <w:tab/>
        <w:t>(a)</w:t>
      </w:r>
      <w:r>
        <w:rPr>
          <w:snapToGrid w:val="0"/>
        </w:rPr>
        <w:tab/>
        <w:t>has attained the age of 18 years; and</w:t>
      </w:r>
    </w:p>
    <w:p>
      <w:pPr>
        <w:pStyle w:val="Indenta"/>
        <w:spacing w:before="70"/>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spacing w:before="70"/>
        <w:rPr>
          <w:snapToGrid w:val="0"/>
        </w:rPr>
      </w:pPr>
      <w:r>
        <w:rPr>
          <w:snapToGrid w:val="0"/>
        </w:rPr>
        <w:tab/>
        <w:t>(c)</w:t>
      </w:r>
      <w:r>
        <w:rPr>
          <w:snapToGrid w:val="0"/>
        </w:rPr>
        <w:tab/>
        <w:t>understands his or her duties as the coordinator of the programme.</w:t>
      </w:r>
    </w:p>
    <w:p>
      <w:pPr>
        <w:pStyle w:val="Footnotesection"/>
        <w:spacing w:before="100"/>
      </w:pPr>
      <w:r>
        <w:tab/>
        <w:t>[Regulation 12A inserted in Gazette 26 May 1994 p. 2197</w:t>
      </w:r>
      <w:r>
        <w:noBreakHyphen/>
        <w:t xml:space="preserve">8; amended in Gazette 15 Dec 2006 p. 5630.] </w:t>
      </w:r>
    </w:p>
    <w:p>
      <w:pPr>
        <w:pStyle w:val="Heading5"/>
        <w:rPr>
          <w:snapToGrid w:val="0"/>
        </w:rPr>
      </w:pPr>
      <w:bookmarkStart w:id="188" w:name="_Toc472005230"/>
      <w:bookmarkStart w:id="189" w:name="_Toc406492380"/>
      <w:bookmarkStart w:id="190" w:name="_Toc455413263"/>
      <w:r>
        <w:rPr>
          <w:rStyle w:val="CharSectno"/>
        </w:rPr>
        <w:t>12B</w:t>
      </w:r>
      <w:r>
        <w:rPr>
          <w:snapToGrid w:val="0"/>
        </w:rPr>
        <w:t>.</w:t>
      </w:r>
      <w:r>
        <w:rPr>
          <w:snapToGrid w:val="0"/>
        </w:rPr>
        <w:tab/>
        <w:t>Copy of approval to be provided to programme coordinator</w:t>
      </w:r>
      <w:bookmarkEnd w:id="188"/>
      <w:bookmarkEnd w:id="189"/>
      <w:bookmarkEnd w:id="190"/>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spacing w:before="100"/>
      </w:pPr>
      <w:r>
        <w:tab/>
        <w:t>[Regulation 12B inserted in Gazette 26 May 1994 p. 2198; amended in Gazette 15 Dec 2006 p. 5630.]</w:t>
      </w:r>
    </w:p>
    <w:p>
      <w:pPr>
        <w:pStyle w:val="Heading5"/>
        <w:rPr>
          <w:snapToGrid w:val="0"/>
        </w:rPr>
      </w:pPr>
      <w:bookmarkStart w:id="191" w:name="_Toc472005231"/>
      <w:bookmarkStart w:id="192" w:name="_Toc406492381"/>
      <w:bookmarkStart w:id="193" w:name="_Toc455413264"/>
      <w:r>
        <w:rPr>
          <w:rStyle w:val="CharSectno"/>
        </w:rPr>
        <w:t>12C</w:t>
      </w:r>
      <w:r>
        <w:rPr>
          <w:snapToGrid w:val="0"/>
        </w:rPr>
        <w:t>.</w:t>
      </w:r>
      <w:r>
        <w:rPr>
          <w:snapToGrid w:val="0"/>
        </w:rPr>
        <w:tab/>
        <w:t>Programme coordinator’s duties</w:t>
      </w:r>
      <w:bookmarkEnd w:id="191"/>
      <w:bookmarkEnd w:id="192"/>
      <w:bookmarkEnd w:id="193"/>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spacing w:before="70"/>
        <w:rPr>
          <w:snapToGrid w:val="0"/>
        </w:rPr>
      </w:pPr>
      <w:r>
        <w:rPr>
          <w:snapToGrid w:val="0"/>
        </w:rPr>
        <w:tab/>
        <w:t>(a)</w:t>
      </w:r>
      <w:r>
        <w:rPr>
          <w:snapToGrid w:val="0"/>
        </w:rPr>
        <w:tab/>
        <w:t>maintain a register of all persons who participate in the conduct of the programme; and</w:t>
      </w:r>
    </w:p>
    <w:p>
      <w:pPr>
        <w:pStyle w:val="Indenta"/>
        <w:spacing w:before="70"/>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94" w:name="_Toc472005232"/>
      <w:bookmarkStart w:id="195" w:name="_Toc406492382"/>
      <w:bookmarkStart w:id="196" w:name="_Toc455413265"/>
      <w:r>
        <w:rPr>
          <w:rStyle w:val="CharSectno"/>
        </w:rPr>
        <w:t>12D</w:t>
      </w:r>
      <w:r>
        <w:rPr>
          <w:snapToGrid w:val="0"/>
        </w:rPr>
        <w:t>.</w:t>
      </w:r>
      <w:r>
        <w:rPr>
          <w:snapToGrid w:val="0"/>
        </w:rPr>
        <w:tab/>
        <w:t>Requirements relating to programme</w:t>
      </w:r>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97" w:name="_Toc472005233"/>
      <w:bookmarkStart w:id="198" w:name="_Toc406492383"/>
      <w:bookmarkStart w:id="199" w:name="_Toc455413266"/>
      <w:r>
        <w:rPr>
          <w:rStyle w:val="CharSectno"/>
        </w:rPr>
        <w:t>12E</w:t>
      </w:r>
      <w:r>
        <w:rPr>
          <w:snapToGrid w:val="0"/>
        </w:rPr>
        <w:t>.</w:t>
      </w:r>
      <w:r>
        <w:rPr>
          <w:snapToGrid w:val="0"/>
        </w:rPr>
        <w:tab/>
        <w:t>Direction to person not to participate in programme</w:t>
      </w:r>
      <w:bookmarkEnd w:id="197"/>
      <w:bookmarkEnd w:id="198"/>
      <w:bookmarkEnd w:id="199"/>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200" w:name="_Toc472005234"/>
      <w:bookmarkStart w:id="201" w:name="_Toc406492384"/>
      <w:bookmarkStart w:id="202" w:name="_Toc455413267"/>
      <w:r>
        <w:rPr>
          <w:rStyle w:val="CharSectno"/>
        </w:rPr>
        <w:t>12F</w:t>
      </w:r>
      <w:r>
        <w:rPr>
          <w:snapToGrid w:val="0"/>
        </w:rPr>
        <w:t>.</w:t>
      </w:r>
      <w:r>
        <w:rPr>
          <w:snapToGrid w:val="0"/>
        </w:rPr>
        <w:tab/>
        <w:t>Used hypodermic needles and syringes, rules as to</w:t>
      </w:r>
      <w:bookmarkEnd w:id="200"/>
      <w:bookmarkEnd w:id="201"/>
      <w:bookmarkEnd w:id="202"/>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203" w:name="_Toc471917261"/>
      <w:bookmarkStart w:id="204" w:name="_Toc472005235"/>
      <w:bookmarkStart w:id="205" w:name="_Toc406084198"/>
      <w:bookmarkStart w:id="206" w:name="_Toc406492385"/>
      <w:bookmarkStart w:id="207" w:name="_Toc414629528"/>
      <w:bookmarkStart w:id="208" w:name="_Toc414629755"/>
      <w:bookmarkStart w:id="209" w:name="_Toc414871614"/>
      <w:bookmarkStart w:id="210" w:name="_Toc414873380"/>
      <w:bookmarkStart w:id="211" w:name="_Toc429395725"/>
      <w:bookmarkStart w:id="212" w:name="_Toc431292041"/>
      <w:bookmarkStart w:id="213" w:name="_Toc451170659"/>
      <w:bookmarkStart w:id="214" w:name="_Toc451246116"/>
      <w:bookmarkStart w:id="215" w:name="_Toc455413268"/>
      <w:r>
        <w:rPr>
          <w:rStyle w:val="CharDivNo"/>
        </w:rPr>
        <w:t>Division 3</w:t>
      </w:r>
      <w:r>
        <w:t xml:space="preserve"> — </w:t>
      </w:r>
      <w:r>
        <w:rPr>
          <w:rStyle w:val="CharDivText"/>
        </w:rPr>
        <w:t>Restrictions and obligations</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keepNext/>
        <w:keepLines/>
      </w:pPr>
      <w:r>
        <w:tab/>
        <w:t>[Heading inserted in Gazette 12 Aug 2003 p. 3664.]</w:t>
      </w:r>
    </w:p>
    <w:p>
      <w:pPr>
        <w:pStyle w:val="Heading5"/>
        <w:rPr>
          <w:snapToGrid w:val="0"/>
        </w:rPr>
      </w:pPr>
      <w:bookmarkStart w:id="216" w:name="_Toc472005236"/>
      <w:bookmarkStart w:id="217" w:name="_Toc406492386"/>
      <w:bookmarkStart w:id="218" w:name="_Toc455413269"/>
      <w:r>
        <w:rPr>
          <w:rStyle w:val="CharSectno"/>
        </w:rPr>
        <w:t>15</w:t>
      </w:r>
      <w:r>
        <w:rPr>
          <w:snapToGrid w:val="0"/>
        </w:rPr>
        <w:t>.</w:t>
      </w:r>
      <w:r>
        <w:rPr>
          <w:snapToGrid w:val="0"/>
        </w:rPr>
        <w:tab/>
        <w:t>Person under 21 not generally eligible for licence or permit</w:t>
      </w:r>
      <w:bookmarkEnd w:id="216"/>
      <w:bookmarkEnd w:id="217"/>
      <w:bookmarkEnd w:id="218"/>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Lines w:val="0"/>
        <w:ind w:left="890" w:hanging="890"/>
      </w:pPr>
      <w:r>
        <w:tab/>
        <w:t>[Regulation 15 amended in Gazette 29 Jun 1984 p. 1784; 25 Jun 1993 p. 3085; 26 May 1994 p. 2201; 15 Dec 2006 p. 5630.]</w:t>
      </w:r>
    </w:p>
    <w:p>
      <w:pPr>
        <w:pStyle w:val="Heading5"/>
        <w:rPr>
          <w:snapToGrid w:val="0"/>
        </w:rPr>
      </w:pPr>
      <w:bookmarkStart w:id="219" w:name="_Toc472005237"/>
      <w:bookmarkStart w:id="220" w:name="_Toc406492387"/>
      <w:bookmarkStart w:id="221" w:name="_Toc455413270"/>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219"/>
      <w:bookmarkEnd w:id="220"/>
      <w:bookmarkEnd w:id="221"/>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222" w:name="_Toc472005238"/>
      <w:bookmarkStart w:id="223" w:name="_Toc406492388"/>
      <w:bookmarkStart w:id="224" w:name="_Toc455413271"/>
      <w:r>
        <w:rPr>
          <w:rStyle w:val="CharSectno"/>
        </w:rPr>
        <w:t>17</w:t>
      </w:r>
      <w:r>
        <w:rPr>
          <w:snapToGrid w:val="0"/>
        </w:rPr>
        <w:t>.</w:t>
      </w:r>
      <w:r>
        <w:rPr>
          <w:snapToGrid w:val="0"/>
        </w:rPr>
        <w:tab/>
        <w:t>Licence or permit not transferable</w:t>
      </w:r>
      <w:bookmarkEnd w:id="222"/>
      <w:bookmarkEnd w:id="223"/>
      <w:bookmarkEnd w:id="224"/>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225" w:name="_Toc472005239"/>
      <w:bookmarkStart w:id="226" w:name="_Toc406492389"/>
      <w:bookmarkStart w:id="227" w:name="_Toc455413272"/>
      <w:r>
        <w:rPr>
          <w:rStyle w:val="CharSectno"/>
        </w:rPr>
        <w:t>18</w:t>
      </w:r>
      <w:r>
        <w:rPr>
          <w:snapToGrid w:val="0"/>
        </w:rPr>
        <w:t>.</w:t>
      </w:r>
      <w:r>
        <w:rPr>
          <w:snapToGrid w:val="0"/>
        </w:rPr>
        <w:tab/>
        <w:t>Licensee to display licence</w:t>
      </w:r>
      <w:bookmarkEnd w:id="225"/>
      <w:bookmarkEnd w:id="226"/>
      <w:bookmarkEnd w:id="227"/>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228" w:name="_Toc471917266"/>
      <w:bookmarkStart w:id="229" w:name="_Toc472005240"/>
      <w:bookmarkStart w:id="230" w:name="_Toc406084203"/>
      <w:bookmarkStart w:id="231" w:name="_Toc406492390"/>
      <w:bookmarkStart w:id="232" w:name="_Toc414629533"/>
      <w:bookmarkStart w:id="233" w:name="_Toc414629760"/>
      <w:bookmarkStart w:id="234" w:name="_Toc414871619"/>
      <w:bookmarkStart w:id="235" w:name="_Toc414873385"/>
      <w:bookmarkStart w:id="236" w:name="_Toc429395730"/>
      <w:bookmarkStart w:id="237" w:name="_Toc431292046"/>
      <w:bookmarkStart w:id="238" w:name="_Toc451170664"/>
      <w:bookmarkStart w:id="239" w:name="_Toc451246121"/>
      <w:bookmarkStart w:id="240" w:name="_Toc455413273"/>
      <w:r>
        <w:rPr>
          <w:rStyle w:val="CharPartNo"/>
        </w:rPr>
        <w:t>Part 3</w:t>
      </w:r>
      <w:r>
        <w:t xml:space="preserve"> — </w:t>
      </w:r>
      <w:r>
        <w:rPr>
          <w:rStyle w:val="CharPartText"/>
        </w:rPr>
        <w:t>Containers and labels</w:t>
      </w:r>
      <w:bookmarkEnd w:id="228"/>
      <w:bookmarkEnd w:id="229"/>
      <w:bookmarkEnd w:id="230"/>
      <w:bookmarkEnd w:id="231"/>
      <w:bookmarkEnd w:id="232"/>
      <w:bookmarkEnd w:id="233"/>
      <w:bookmarkEnd w:id="234"/>
      <w:bookmarkEnd w:id="235"/>
      <w:bookmarkEnd w:id="236"/>
      <w:bookmarkEnd w:id="237"/>
      <w:bookmarkEnd w:id="238"/>
      <w:bookmarkEnd w:id="239"/>
      <w:bookmarkEnd w:id="240"/>
      <w:r>
        <w:t xml:space="preserve"> </w:t>
      </w:r>
    </w:p>
    <w:p>
      <w:pPr>
        <w:pStyle w:val="Footnoteheading"/>
      </w:pPr>
      <w:r>
        <w:tab/>
        <w:t>[Heading inserted in Gazette 12 Aug 2003 p. 3664.]</w:t>
      </w:r>
    </w:p>
    <w:p>
      <w:pPr>
        <w:pStyle w:val="Heading3"/>
        <w:keepNext w:val="0"/>
      </w:pPr>
      <w:bookmarkStart w:id="241" w:name="_Toc471917267"/>
      <w:bookmarkStart w:id="242" w:name="_Toc472005241"/>
      <w:bookmarkStart w:id="243" w:name="_Toc406084204"/>
      <w:bookmarkStart w:id="244" w:name="_Toc406492391"/>
      <w:bookmarkStart w:id="245" w:name="_Toc414629534"/>
      <w:bookmarkStart w:id="246" w:name="_Toc414629761"/>
      <w:bookmarkStart w:id="247" w:name="_Toc414871620"/>
      <w:bookmarkStart w:id="248" w:name="_Toc414873386"/>
      <w:bookmarkStart w:id="249" w:name="_Toc429395731"/>
      <w:bookmarkStart w:id="250" w:name="_Toc431292047"/>
      <w:bookmarkStart w:id="251" w:name="_Toc451170665"/>
      <w:bookmarkStart w:id="252" w:name="_Toc451246122"/>
      <w:bookmarkStart w:id="253" w:name="_Toc455413274"/>
      <w:r>
        <w:rPr>
          <w:rStyle w:val="CharDivNo"/>
        </w:rPr>
        <w:t>Division 1</w:t>
      </w:r>
      <w:r>
        <w:t xml:space="preserve"> — </w:t>
      </w:r>
      <w:r>
        <w:rPr>
          <w:rStyle w:val="CharDivText"/>
        </w:rPr>
        <w:t>Containers</w:t>
      </w:r>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pPr>
      <w:r>
        <w:tab/>
        <w:t>[Heading inserted in Gazette 12 Aug 2003 p. 3664.]</w:t>
      </w:r>
    </w:p>
    <w:p>
      <w:pPr>
        <w:pStyle w:val="Heading5"/>
        <w:rPr>
          <w:snapToGrid w:val="0"/>
        </w:rPr>
      </w:pPr>
      <w:bookmarkStart w:id="254" w:name="_Toc472005242"/>
      <w:bookmarkStart w:id="255" w:name="_Toc406492392"/>
      <w:bookmarkStart w:id="256" w:name="_Toc455413275"/>
      <w:r>
        <w:rPr>
          <w:rStyle w:val="CharSectno"/>
        </w:rPr>
        <w:t>19</w:t>
      </w:r>
      <w:r>
        <w:rPr>
          <w:snapToGrid w:val="0"/>
        </w:rPr>
        <w:t>.</w:t>
      </w:r>
      <w:r>
        <w:rPr>
          <w:snapToGrid w:val="0"/>
        </w:rPr>
        <w:tab/>
        <w:t>Containers and their labels to comply with SUSMP</w:t>
      </w:r>
      <w:bookmarkEnd w:id="254"/>
      <w:bookmarkEnd w:id="255"/>
      <w:bookmarkEnd w:id="25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257" w:name="_Toc472005243"/>
      <w:bookmarkStart w:id="258" w:name="_Toc406492393"/>
      <w:bookmarkStart w:id="259" w:name="_Toc455413276"/>
      <w:r>
        <w:rPr>
          <w:rStyle w:val="CharSectno"/>
        </w:rPr>
        <w:t>19AA</w:t>
      </w:r>
      <w:r>
        <w:rPr>
          <w:snapToGrid w:val="0"/>
        </w:rPr>
        <w:t>.</w:t>
      </w:r>
      <w:r>
        <w:rPr>
          <w:snapToGrid w:val="0"/>
        </w:rPr>
        <w:tab/>
        <w:t>Use of certain containers prohibited</w:t>
      </w:r>
      <w:bookmarkEnd w:id="257"/>
      <w:bookmarkEnd w:id="258"/>
      <w:bookmarkEnd w:id="259"/>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260" w:name="_Toc472005244"/>
      <w:bookmarkStart w:id="261" w:name="_Toc406492394"/>
      <w:bookmarkStart w:id="262" w:name="_Toc455413277"/>
      <w:r>
        <w:rPr>
          <w:rStyle w:val="CharSectno"/>
        </w:rPr>
        <w:t>19A</w:t>
      </w:r>
      <w:r>
        <w:rPr>
          <w:snapToGrid w:val="0"/>
        </w:rPr>
        <w:t>.</w:t>
      </w:r>
      <w:r>
        <w:rPr>
          <w:snapToGrid w:val="0"/>
        </w:rPr>
        <w:tab/>
        <w:t>Food etc. containers to be distinguishable from poison containers</w:t>
      </w:r>
      <w:bookmarkEnd w:id="260"/>
      <w:bookmarkEnd w:id="261"/>
      <w:bookmarkEnd w:id="262"/>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263" w:name="_Toc471917271"/>
      <w:bookmarkStart w:id="264" w:name="_Toc472005245"/>
      <w:bookmarkStart w:id="265" w:name="_Toc406084208"/>
      <w:bookmarkStart w:id="266" w:name="_Toc406492395"/>
      <w:bookmarkStart w:id="267" w:name="_Toc414629538"/>
      <w:bookmarkStart w:id="268" w:name="_Toc414629765"/>
      <w:bookmarkStart w:id="269" w:name="_Toc414871624"/>
      <w:bookmarkStart w:id="270" w:name="_Toc414873390"/>
      <w:bookmarkStart w:id="271" w:name="_Toc429395735"/>
      <w:bookmarkStart w:id="272" w:name="_Toc431292051"/>
      <w:bookmarkStart w:id="273" w:name="_Toc451170669"/>
      <w:bookmarkStart w:id="274" w:name="_Toc451246126"/>
      <w:bookmarkStart w:id="275" w:name="_Toc455413278"/>
      <w:r>
        <w:rPr>
          <w:rStyle w:val="CharDivNo"/>
        </w:rPr>
        <w:t>Division 2</w:t>
      </w:r>
      <w:r>
        <w:t xml:space="preserve"> — </w:t>
      </w:r>
      <w:r>
        <w:rPr>
          <w:rStyle w:val="CharDivText"/>
        </w:rPr>
        <w:t>Labels</w:t>
      </w:r>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spacing w:before="100"/>
      </w:pPr>
      <w:r>
        <w:tab/>
        <w:t>[Heading inserted in Gazette 12 Aug 2003 p. 3664.]</w:t>
      </w:r>
    </w:p>
    <w:p>
      <w:pPr>
        <w:pStyle w:val="Heading5"/>
        <w:spacing w:before="200"/>
        <w:rPr>
          <w:snapToGrid w:val="0"/>
        </w:rPr>
      </w:pPr>
      <w:bookmarkStart w:id="276" w:name="_Toc472005246"/>
      <w:bookmarkStart w:id="277" w:name="_Toc406492396"/>
      <w:bookmarkStart w:id="278" w:name="_Toc455413279"/>
      <w:r>
        <w:rPr>
          <w:rStyle w:val="CharSectno"/>
        </w:rPr>
        <w:t>21</w:t>
      </w:r>
      <w:r>
        <w:rPr>
          <w:snapToGrid w:val="0"/>
        </w:rPr>
        <w:t>.</w:t>
      </w:r>
      <w:r>
        <w:rPr>
          <w:snapToGrid w:val="0"/>
        </w:rPr>
        <w:tab/>
        <w:t>Labels on medicines or preparations, requirements for despite r. 19</w:t>
      </w:r>
      <w:bookmarkEnd w:id="276"/>
      <w:bookmarkEnd w:id="277"/>
      <w:bookmarkEnd w:id="278"/>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t>a date of dispensing,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279" w:name="_Toc472005247"/>
      <w:bookmarkStart w:id="280" w:name="_Toc406492397"/>
      <w:bookmarkStart w:id="281" w:name="_Toc455413280"/>
      <w:r>
        <w:rPr>
          <w:rStyle w:val="CharSectno"/>
        </w:rPr>
        <w:t>21A</w:t>
      </w:r>
      <w:r>
        <w:rPr>
          <w:snapToGrid w:val="0"/>
        </w:rPr>
        <w:t>.</w:t>
      </w:r>
      <w:r>
        <w:rPr>
          <w:snapToGrid w:val="0"/>
        </w:rPr>
        <w:tab/>
        <w:t>Appendix K poison container, labelling requirements for</w:t>
      </w:r>
      <w:bookmarkEnd w:id="279"/>
      <w:bookmarkEnd w:id="280"/>
      <w:bookmarkEnd w:id="281"/>
      <w:r>
        <w:rPr>
          <w:snapToGrid w:val="0"/>
        </w:rPr>
        <w:t xml:space="preserve"> </w:t>
      </w:r>
    </w:p>
    <w:p>
      <w:pPr>
        <w:pStyle w:val="Subsection"/>
        <w:spacing w:after="120"/>
        <w:rPr>
          <w:snapToGrid w:val="0"/>
        </w:rPr>
      </w:pPr>
      <w:r>
        <w:rPr>
          <w:snapToGrid w:val="0"/>
        </w:rPr>
        <w:tab/>
        <w:t>(1)</w:t>
      </w:r>
      <w:r>
        <w:rPr>
          <w:snapToGrid w:val="0"/>
        </w:rPr>
        <w:tab/>
        <w:t xml:space="preserve">A person, whether a </w:t>
      </w:r>
      <w:r>
        <w:t>pharmacist</w:t>
      </w:r>
      <w:r>
        <w:rPr>
          <w:snapToGrid w:val="0"/>
        </w:rPr>
        <w:t xml:space="preserve"> or otherwise, shall not sell, supply, distribute or dispense a poison for internal human use set out in Appendix K of the </w:t>
      </w:r>
      <w:r>
        <w:rPr>
          <w:bCs/>
          <w:iCs/>
        </w:rPr>
        <w:t>SUSMP</w:t>
      </w:r>
      <w:r>
        <w:rPr>
          <w:snapToGrid w:val="0"/>
        </w:rPr>
        <w:t xml:space="preserve"> unless the container immediately containing the poison bears, or has securely affixed to it a label bearing either of the following statements —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ab/>
        <w:t xml:space="preserve">Deleted in Gazette 23 Nov 1990 p. 5792.] </w:t>
      </w:r>
    </w:p>
    <w:p>
      <w:pPr>
        <w:pStyle w:val="Heading5"/>
        <w:rPr>
          <w:snapToGrid w:val="0"/>
        </w:rPr>
      </w:pPr>
      <w:bookmarkStart w:id="282" w:name="_Toc472005248"/>
      <w:bookmarkStart w:id="283" w:name="_Toc406492398"/>
      <w:bookmarkStart w:id="284" w:name="_Toc455413281"/>
      <w:r>
        <w:rPr>
          <w:rStyle w:val="CharSectno"/>
        </w:rPr>
        <w:t>24A</w:t>
      </w:r>
      <w:r>
        <w:rPr>
          <w:snapToGrid w:val="0"/>
        </w:rPr>
        <w:t>.</w:t>
      </w:r>
      <w:r>
        <w:rPr>
          <w:snapToGrid w:val="0"/>
        </w:rPr>
        <w:tab/>
        <w:t>Carcinogenicity and teratogenicity warnings to be approved</w:t>
      </w:r>
      <w:bookmarkEnd w:id="282"/>
      <w:bookmarkEnd w:id="283"/>
      <w:bookmarkEnd w:id="284"/>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285" w:name="_Toc471917275"/>
      <w:bookmarkStart w:id="286" w:name="_Toc472005249"/>
      <w:bookmarkStart w:id="287" w:name="_Toc406084212"/>
      <w:bookmarkStart w:id="288" w:name="_Toc406492399"/>
      <w:bookmarkStart w:id="289" w:name="_Toc414629542"/>
      <w:bookmarkStart w:id="290" w:name="_Toc414629769"/>
      <w:bookmarkStart w:id="291" w:name="_Toc414871628"/>
      <w:bookmarkStart w:id="292" w:name="_Toc414873394"/>
      <w:bookmarkStart w:id="293" w:name="_Toc429395739"/>
      <w:bookmarkStart w:id="294" w:name="_Toc431292055"/>
      <w:bookmarkStart w:id="295" w:name="_Toc451170673"/>
      <w:bookmarkStart w:id="296" w:name="_Toc451246130"/>
      <w:bookmarkStart w:id="297" w:name="_Toc455413282"/>
      <w:r>
        <w:rPr>
          <w:rStyle w:val="CharDivNo"/>
        </w:rPr>
        <w:t>Division 3</w:t>
      </w:r>
      <w:r>
        <w:t xml:space="preserve"> — </w:t>
      </w:r>
      <w:r>
        <w:rPr>
          <w:rStyle w:val="CharDivText"/>
        </w:rPr>
        <w:t>General</w:t>
      </w:r>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pPr>
      <w:r>
        <w:tab/>
        <w:t>[Heading inserted in Gazette 12 Aug 2003 p. 3664.]</w:t>
      </w:r>
    </w:p>
    <w:p>
      <w:pPr>
        <w:pStyle w:val="Heading5"/>
        <w:keepLines w:val="0"/>
        <w:rPr>
          <w:snapToGrid w:val="0"/>
        </w:rPr>
      </w:pPr>
      <w:bookmarkStart w:id="298" w:name="_Toc472005250"/>
      <w:bookmarkStart w:id="299" w:name="_Toc406492400"/>
      <w:bookmarkStart w:id="300" w:name="_Toc455413283"/>
      <w:r>
        <w:rPr>
          <w:rStyle w:val="CharSectno"/>
        </w:rPr>
        <w:t>25</w:t>
      </w:r>
      <w:r>
        <w:rPr>
          <w:snapToGrid w:val="0"/>
        </w:rPr>
        <w:t>.</w:t>
      </w:r>
      <w:r>
        <w:rPr>
          <w:snapToGrid w:val="0"/>
        </w:rPr>
        <w:tab/>
        <w:t xml:space="preserve">Non-complying container or label, </w:t>
      </w:r>
      <w:r>
        <w:t>CEO</w:t>
      </w:r>
      <w:r>
        <w:rPr>
          <w:snapToGrid w:val="0"/>
        </w:rPr>
        <w:t xml:space="preserve"> may approve</w:t>
      </w:r>
      <w:bookmarkEnd w:id="298"/>
      <w:bookmarkEnd w:id="299"/>
      <w:bookmarkEnd w:id="30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301" w:name="_Toc472005251"/>
      <w:bookmarkStart w:id="302" w:name="_Toc406492401"/>
      <w:bookmarkStart w:id="303" w:name="_Toc455413284"/>
      <w:r>
        <w:rPr>
          <w:rStyle w:val="CharSectno"/>
        </w:rPr>
        <w:t>26</w:t>
      </w:r>
      <w:r>
        <w:rPr>
          <w:snapToGrid w:val="0"/>
        </w:rPr>
        <w:t>.</w:t>
      </w:r>
      <w:r>
        <w:rPr>
          <w:snapToGrid w:val="0"/>
        </w:rPr>
        <w:tab/>
        <w:t>Suspending or prohibiting use of container or label</w:t>
      </w:r>
      <w:bookmarkEnd w:id="301"/>
      <w:bookmarkEnd w:id="302"/>
      <w:bookmarkEnd w:id="30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304" w:name="_Toc471917278"/>
      <w:bookmarkStart w:id="305" w:name="_Toc472005252"/>
      <w:bookmarkStart w:id="306" w:name="_Toc406084215"/>
      <w:bookmarkStart w:id="307" w:name="_Toc406492402"/>
      <w:bookmarkStart w:id="308" w:name="_Toc414629545"/>
      <w:bookmarkStart w:id="309" w:name="_Toc414629772"/>
      <w:bookmarkStart w:id="310" w:name="_Toc414871631"/>
      <w:bookmarkStart w:id="311" w:name="_Toc414873397"/>
      <w:bookmarkStart w:id="312" w:name="_Toc429395742"/>
      <w:bookmarkStart w:id="313" w:name="_Toc431292058"/>
      <w:bookmarkStart w:id="314" w:name="_Toc451170676"/>
      <w:bookmarkStart w:id="315" w:name="_Toc451246133"/>
      <w:bookmarkStart w:id="316" w:name="_Toc455413285"/>
      <w:r>
        <w:rPr>
          <w:rStyle w:val="CharPartNo"/>
        </w:rPr>
        <w:t>Part 4</w:t>
      </w:r>
      <w:r>
        <w:rPr>
          <w:rStyle w:val="CharDivNo"/>
        </w:rPr>
        <w:t> </w:t>
      </w:r>
      <w:r>
        <w:t>—</w:t>
      </w:r>
      <w:r>
        <w:rPr>
          <w:rStyle w:val="CharDivText"/>
        </w:rPr>
        <w:t> </w:t>
      </w:r>
      <w:r>
        <w:rPr>
          <w:rStyle w:val="CharPartText"/>
        </w:rPr>
        <w:t>Storage, disposal and loss or theft of poisons</w:t>
      </w:r>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pPr>
      <w:r>
        <w:tab/>
        <w:t>[Heading inserted in Gazette 12 Aug 2003 p. 3664.]</w:t>
      </w:r>
    </w:p>
    <w:p>
      <w:pPr>
        <w:pStyle w:val="Heading5"/>
        <w:rPr>
          <w:snapToGrid w:val="0"/>
        </w:rPr>
      </w:pPr>
      <w:bookmarkStart w:id="317" w:name="_Toc472005253"/>
      <w:bookmarkStart w:id="318" w:name="_Toc406492403"/>
      <w:bookmarkStart w:id="319" w:name="_Toc455413286"/>
      <w:r>
        <w:rPr>
          <w:rStyle w:val="CharSectno"/>
        </w:rPr>
        <w:t>30</w:t>
      </w:r>
      <w:r>
        <w:rPr>
          <w:snapToGrid w:val="0"/>
        </w:rPr>
        <w:t>.</w:t>
      </w:r>
      <w:r>
        <w:rPr>
          <w:snapToGrid w:val="0"/>
        </w:rPr>
        <w:tab/>
        <w:t>Storage of poisons other than those in r. 56</w:t>
      </w:r>
      <w:bookmarkEnd w:id="317"/>
      <w:bookmarkEnd w:id="318"/>
      <w:bookmarkEnd w:id="319"/>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320" w:name="_Toc472005254"/>
      <w:bookmarkStart w:id="321" w:name="_Toc406492404"/>
      <w:bookmarkStart w:id="322" w:name="_Toc455413287"/>
      <w:r>
        <w:rPr>
          <w:rStyle w:val="CharSectno"/>
        </w:rPr>
        <w:t>31</w:t>
      </w:r>
      <w:r>
        <w:rPr>
          <w:snapToGrid w:val="0"/>
        </w:rPr>
        <w:t>.</w:t>
      </w:r>
      <w:r>
        <w:rPr>
          <w:snapToGrid w:val="0"/>
        </w:rPr>
        <w:tab/>
        <w:t>Disposal of poisons</w:t>
      </w:r>
      <w:bookmarkEnd w:id="320"/>
      <w:bookmarkEnd w:id="321"/>
      <w:bookmarkEnd w:id="322"/>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323" w:name="_Toc472005255"/>
      <w:bookmarkStart w:id="324" w:name="_Toc406492405"/>
      <w:bookmarkStart w:id="325" w:name="_Toc455413288"/>
      <w:r>
        <w:rPr>
          <w:rStyle w:val="CharSectno"/>
        </w:rPr>
        <w:t>32</w:t>
      </w:r>
      <w:r>
        <w:rPr>
          <w:snapToGrid w:val="0"/>
        </w:rPr>
        <w:t>.</w:t>
      </w:r>
      <w:r>
        <w:rPr>
          <w:snapToGrid w:val="0"/>
        </w:rPr>
        <w:tab/>
        <w:t>Loss or theft of poison, police to be notified</w:t>
      </w:r>
      <w:bookmarkEnd w:id="323"/>
      <w:bookmarkEnd w:id="324"/>
      <w:bookmarkEnd w:id="325"/>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326" w:name="_Toc471917282"/>
      <w:bookmarkStart w:id="327" w:name="_Toc472005256"/>
      <w:bookmarkStart w:id="328" w:name="_Toc406084219"/>
      <w:bookmarkStart w:id="329" w:name="_Toc406492406"/>
      <w:bookmarkStart w:id="330" w:name="_Toc414629549"/>
      <w:bookmarkStart w:id="331" w:name="_Toc414629776"/>
      <w:bookmarkStart w:id="332" w:name="_Toc414871635"/>
      <w:bookmarkStart w:id="333" w:name="_Toc414873401"/>
      <w:bookmarkStart w:id="334" w:name="_Toc429395746"/>
      <w:bookmarkStart w:id="335" w:name="_Toc431292062"/>
      <w:bookmarkStart w:id="336" w:name="_Toc451170680"/>
      <w:bookmarkStart w:id="337" w:name="_Toc451246137"/>
      <w:bookmarkStart w:id="338" w:name="_Toc455413289"/>
      <w:r>
        <w:rPr>
          <w:rStyle w:val="CharPartNo"/>
        </w:rPr>
        <w:t>Part 4A</w:t>
      </w:r>
      <w:r>
        <w:t> — </w:t>
      </w:r>
      <w:r>
        <w:rPr>
          <w:rStyle w:val="CharPartText"/>
        </w:rPr>
        <w:t>Electronic prescribing systems</w:t>
      </w:r>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spacing w:before="100"/>
      </w:pPr>
      <w:r>
        <w:tab/>
        <w:t>[Heading inserted in Gazette 7 Nov 2008 p. 4806.]</w:t>
      </w:r>
    </w:p>
    <w:p>
      <w:pPr>
        <w:pStyle w:val="Heading5"/>
      </w:pPr>
      <w:bookmarkStart w:id="339" w:name="_Toc472005257"/>
      <w:bookmarkStart w:id="340" w:name="_Toc406492407"/>
      <w:bookmarkStart w:id="341" w:name="_Toc455413290"/>
      <w:r>
        <w:rPr>
          <w:rStyle w:val="CharSectno"/>
        </w:rPr>
        <w:t>32A</w:t>
      </w:r>
      <w:r>
        <w:t>.</w:t>
      </w:r>
      <w:r>
        <w:tab/>
        <w:t>Terms used</w:t>
      </w:r>
      <w:bookmarkEnd w:id="339"/>
      <w:bookmarkEnd w:id="340"/>
      <w:bookmarkEnd w:id="341"/>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342" w:name="_Toc472005258"/>
      <w:bookmarkStart w:id="343" w:name="_Toc406492408"/>
      <w:bookmarkStart w:id="344" w:name="_Toc455413291"/>
      <w:r>
        <w:rPr>
          <w:rStyle w:val="CharSectno"/>
        </w:rPr>
        <w:t>32B</w:t>
      </w:r>
      <w:r>
        <w:t>.</w:t>
      </w:r>
      <w:r>
        <w:tab/>
        <w:t>Approval of systems</w:t>
      </w:r>
      <w:bookmarkEnd w:id="342"/>
      <w:bookmarkEnd w:id="343"/>
      <w:bookmarkEnd w:id="344"/>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345" w:name="_Toc472005259"/>
      <w:bookmarkStart w:id="346" w:name="_Toc406492409"/>
      <w:bookmarkStart w:id="347" w:name="_Toc455413292"/>
      <w:r>
        <w:rPr>
          <w:rStyle w:val="CharSectno"/>
        </w:rPr>
        <w:t>32C</w:t>
      </w:r>
      <w:r>
        <w:t>.</w:t>
      </w:r>
      <w:r>
        <w:tab/>
        <w:t>Systems to have human administrators</w:t>
      </w:r>
      <w:bookmarkEnd w:id="345"/>
      <w:bookmarkEnd w:id="346"/>
      <w:bookmarkEnd w:id="347"/>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348" w:name="_Toc472005260"/>
      <w:bookmarkStart w:id="349" w:name="_Toc406492410"/>
      <w:bookmarkStart w:id="350" w:name="_Toc455413293"/>
      <w:r>
        <w:rPr>
          <w:rStyle w:val="CharSectno"/>
        </w:rPr>
        <w:t>32D</w:t>
      </w:r>
      <w:r>
        <w:t>.</w:t>
      </w:r>
      <w:r>
        <w:tab/>
        <w:t>Offences</w:t>
      </w:r>
      <w:bookmarkEnd w:id="348"/>
      <w:bookmarkEnd w:id="349"/>
      <w:bookmarkEnd w:id="350"/>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351" w:name="_Toc472005261"/>
      <w:bookmarkStart w:id="352" w:name="_Toc406492411"/>
      <w:bookmarkStart w:id="353" w:name="_Toc455413294"/>
      <w:r>
        <w:rPr>
          <w:rStyle w:val="CharSectno"/>
        </w:rPr>
        <w:t>32E</w:t>
      </w:r>
      <w:r>
        <w:t>.</w:t>
      </w:r>
      <w:r>
        <w:tab/>
        <w:t>Miscellaneous provisions</w:t>
      </w:r>
      <w:bookmarkEnd w:id="351"/>
      <w:bookmarkEnd w:id="352"/>
      <w:bookmarkEnd w:id="353"/>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354" w:name="_Toc471917288"/>
      <w:bookmarkStart w:id="355" w:name="_Toc472005262"/>
      <w:bookmarkStart w:id="356" w:name="_Toc414871641"/>
      <w:bookmarkStart w:id="357" w:name="_Toc414873407"/>
      <w:bookmarkStart w:id="358" w:name="_Toc429395752"/>
      <w:bookmarkStart w:id="359" w:name="_Toc431292068"/>
      <w:bookmarkStart w:id="360" w:name="_Toc451170686"/>
      <w:bookmarkStart w:id="361" w:name="_Toc451246143"/>
      <w:bookmarkStart w:id="362" w:name="_Toc455413295"/>
      <w:bookmarkStart w:id="363" w:name="_Toc406084225"/>
      <w:bookmarkStart w:id="364" w:name="_Toc406492412"/>
      <w:bookmarkStart w:id="365" w:name="_Toc414629555"/>
      <w:bookmarkStart w:id="366" w:name="_Toc414629782"/>
      <w:r>
        <w:rPr>
          <w:rStyle w:val="CharPartNo"/>
        </w:rPr>
        <w:t>Part 4B</w:t>
      </w:r>
      <w:r>
        <w:rPr>
          <w:rStyle w:val="CharDivNo"/>
        </w:rPr>
        <w:t> </w:t>
      </w:r>
      <w:r>
        <w:t>—</w:t>
      </w:r>
      <w:r>
        <w:rPr>
          <w:rStyle w:val="CharDivText"/>
        </w:rPr>
        <w:t> </w:t>
      </w:r>
      <w:r>
        <w:rPr>
          <w:rStyle w:val="CharPartText"/>
        </w:rPr>
        <w:t>Electronic storage and supply</w:t>
      </w:r>
      <w:bookmarkEnd w:id="354"/>
      <w:bookmarkEnd w:id="355"/>
      <w:bookmarkEnd w:id="356"/>
      <w:bookmarkEnd w:id="357"/>
      <w:bookmarkEnd w:id="358"/>
      <w:bookmarkEnd w:id="359"/>
      <w:bookmarkEnd w:id="360"/>
      <w:bookmarkEnd w:id="361"/>
      <w:bookmarkEnd w:id="362"/>
    </w:p>
    <w:p>
      <w:pPr>
        <w:pStyle w:val="Footnoteheading"/>
      </w:pPr>
      <w:r>
        <w:tab/>
        <w:t>[Heading inserted in Gazette 20 Mar 2015 p. 907.]</w:t>
      </w:r>
    </w:p>
    <w:p>
      <w:pPr>
        <w:pStyle w:val="Heading5"/>
      </w:pPr>
      <w:bookmarkStart w:id="367" w:name="_Toc472005263"/>
      <w:bookmarkStart w:id="368" w:name="_Toc455413296"/>
      <w:r>
        <w:rPr>
          <w:rStyle w:val="CharSectno"/>
        </w:rPr>
        <w:t>32F</w:t>
      </w:r>
      <w:r>
        <w:t>.</w:t>
      </w:r>
      <w:r>
        <w:tab/>
        <w:t>Terms used</w:t>
      </w:r>
      <w:bookmarkEnd w:id="367"/>
      <w:bookmarkEnd w:id="368"/>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369" w:name="_Toc472005264"/>
      <w:bookmarkStart w:id="370" w:name="_Toc455413297"/>
      <w:r>
        <w:rPr>
          <w:rStyle w:val="CharSectno"/>
        </w:rPr>
        <w:t>32G</w:t>
      </w:r>
      <w:r>
        <w:t>.</w:t>
      </w:r>
      <w:r>
        <w:tab/>
        <w:t>Approval of electronic storage and supply units</w:t>
      </w:r>
      <w:bookmarkEnd w:id="369"/>
      <w:bookmarkEnd w:id="370"/>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371" w:name="_Toc472005265"/>
      <w:bookmarkStart w:id="372" w:name="_Toc455413298"/>
      <w:r>
        <w:rPr>
          <w:rStyle w:val="CharSectno"/>
        </w:rPr>
        <w:t>32H</w:t>
      </w:r>
      <w:r>
        <w:t>.</w:t>
      </w:r>
      <w:r>
        <w:tab/>
        <w:t>Offences</w:t>
      </w:r>
      <w:bookmarkEnd w:id="371"/>
      <w:bookmarkEnd w:id="372"/>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373" w:name="_Toc472005266"/>
      <w:bookmarkStart w:id="374" w:name="_Toc455413299"/>
      <w:r>
        <w:rPr>
          <w:rStyle w:val="CharSectno"/>
        </w:rPr>
        <w:t>32I</w:t>
      </w:r>
      <w:r>
        <w:t>.</w:t>
      </w:r>
      <w:r>
        <w:tab/>
        <w:t>Miscellaneous provisions</w:t>
      </w:r>
      <w:bookmarkEnd w:id="373"/>
      <w:bookmarkEnd w:id="374"/>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375" w:name="_Toc471917293"/>
      <w:bookmarkStart w:id="376" w:name="_Toc472005267"/>
      <w:bookmarkStart w:id="377" w:name="_Toc414871646"/>
      <w:bookmarkStart w:id="378" w:name="_Toc414873412"/>
      <w:bookmarkStart w:id="379" w:name="_Toc429395757"/>
      <w:bookmarkStart w:id="380" w:name="_Toc431292073"/>
      <w:bookmarkStart w:id="381" w:name="_Toc451170691"/>
      <w:bookmarkStart w:id="382" w:name="_Toc451246148"/>
      <w:bookmarkStart w:id="383" w:name="_Toc455413300"/>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375"/>
      <w:bookmarkEnd w:id="376"/>
      <w:bookmarkEnd w:id="363"/>
      <w:bookmarkEnd w:id="364"/>
      <w:bookmarkEnd w:id="365"/>
      <w:bookmarkEnd w:id="366"/>
      <w:bookmarkEnd w:id="377"/>
      <w:bookmarkEnd w:id="378"/>
      <w:bookmarkEnd w:id="379"/>
      <w:bookmarkEnd w:id="380"/>
      <w:bookmarkEnd w:id="381"/>
      <w:bookmarkEnd w:id="382"/>
      <w:bookmarkEnd w:id="383"/>
    </w:p>
    <w:p>
      <w:pPr>
        <w:pStyle w:val="Footnoteheading"/>
      </w:pPr>
      <w:r>
        <w:tab/>
        <w:t>[Heading inserted in Gazette 12 Aug 2003 p. 3664.]</w:t>
      </w:r>
    </w:p>
    <w:p>
      <w:pPr>
        <w:pStyle w:val="Heading3"/>
      </w:pPr>
      <w:bookmarkStart w:id="384" w:name="_Toc471917294"/>
      <w:bookmarkStart w:id="385" w:name="_Toc472005268"/>
      <w:bookmarkStart w:id="386" w:name="_Toc406084226"/>
      <w:bookmarkStart w:id="387" w:name="_Toc406492413"/>
      <w:bookmarkStart w:id="388" w:name="_Toc414629556"/>
      <w:bookmarkStart w:id="389" w:name="_Toc414629783"/>
      <w:bookmarkStart w:id="390" w:name="_Toc414871647"/>
      <w:bookmarkStart w:id="391" w:name="_Toc414873413"/>
      <w:bookmarkStart w:id="392" w:name="_Toc429395758"/>
      <w:bookmarkStart w:id="393" w:name="_Toc431292074"/>
      <w:bookmarkStart w:id="394" w:name="_Toc451170692"/>
      <w:bookmarkStart w:id="395" w:name="_Toc451246149"/>
      <w:bookmarkStart w:id="396" w:name="_Toc455413301"/>
      <w:r>
        <w:rPr>
          <w:rStyle w:val="CharDivNo"/>
        </w:rPr>
        <w:t>Division 1 </w:t>
      </w:r>
      <w:r>
        <w:t xml:space="preserve">— </w:t>
      </w:r>
      <w:r>
        <w:rPr>
          <w:rStyle w:val="CharDivText"/>
        </w:rPr>
        <w:t>Restrictions</w:t>
      </w:r>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pPr>
      <w:r>
        <w:tab/>
        <w:t>[Heading inserted in Gazette 12 Aug 2003 p. 3664.]</w:t>
      </w:r>
    </w:p>
    <w:p>
      <w:pPr>
        <w:pStyle w:val="Heading5"/>
        <w:spacing w:before="180"/>
        <w:rPr>
          <w:snapToGrid w:val="0"/>
        </w:rPr>
      </w:pPr>
      <w:bookmarkStart w:id="397" w:name="_Toc472005269"/>
      <w:bookmarkStart w:id="398" w:name="_Toc406492414"/>
      <w:bookmarkStart w:id="399" w:name="_Toc455413302"/>
      <w:r>
        <w:rPr>
          <w:rStyle w:val="CharSectno"/>
        </w:rPr>
        <w:t>33</w:t>
      </w:r>
      <w:r>
        <w:rPr>
          <w:snapToGrid w:val="0"/>
        </w:rPr>
        <w:t>.</w:t>
      </w:r>
      <w:r>
        <w:rPr>
          <w:snapToGrid w:val="0"/>
        </w:rPr>
        <w:tab/>
        <w:t>Poison not to be sold to persons under 16 years of age</w:t>
      </w:r>
      <w:bookmarkEnd w:id="397"/>
      <w:bookmarkEnd w:id="398"/>
      <w:bookmarkEnd w:id="399"/>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400" w:name="_Toc472005270"/>
      <w:bookmarkStart w:id="401" w:name="_Toc406492415"/>
      <w:bookmarkStart w:id="402" w:name="_Toc455413303"/>
      <w:r>
        <w:rPr>
          <w:rStyle w:val="CharSectno"/>
        </w:rPr>
        <w:t>33A</w:t>
      </w:r>
      <w:r>
        <w:rPr>
          <w:snapToGrid w:val="0"/>
        </w:rPr>
        <w:t>.</w:t>
      </w:r>
      <w:r>
        <w:rPr>
          <w:snapToGrid w:val="0"/>
        </w:rPr>
        <w:tab/>
        <w:t>Veterinary medicines etc. not to be used etc. on humans</w:t>
      </w:r>
      <w:bookmarkEnd w:id="400"/>
      <w:bookmarkEnd w:id="401"/>
      <w:bookmarkEnd w:id="40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403" w:name="_Toc472005271"/>
      <w:bookmarkStart w:id="404" w:name="_Toc406492416"/>
      <w:bookmarkStart w:id="405" w:name="_Toc455413304"/>
      <w:r>
        <w:rPr>
          <w:rStyle w:val="CharSectno"/>
        </w:rPr>
        <w:t>33B</w:t>
      </w:r>
      <w:r>
        <w:rPr>
          <w:snapToGrid w:val="0"/>
        </w:rPr>
        <w:t>.</w:t>
      </w:r>
      <w:r>
        <w:rPr>
          <w:snapToGrid w:val="0"/>
        </w:rPr>
        <w:tab/>
        <w:t>Certain paints, restrictions on manufacture, sale and use of</w:t>
      </w:r>
      <w:bookmarkEnd w:id="403"/>
      <w:bookmarkEnd w:id="404"/>
      <w:bookmarkEnd w:id="405"/>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406" w:name="_Toc472005272"/>
      <w:bookmarkStart w:id="407" w:name="_Toc406492417"/>
      <w:bookmarkStart w:id="408" w:name="_Toc455413305"/>
      <w:r>
        <w:rPr>
          <w:rStyle w:val="CharSectno"/>
        </w:rPr>
        <w:t>35</w:t>
      </w:r>
      <w:r>
        <w:rPr>
          <w:snapToGrid w:val="0"/>
        </w:rPr>
        <w:t>.</w:t>
      </w:r>
      <w:r>
        <w:rPr>
          <w:snapToGrid w:val="0"/>
        </w:rPr>
        <w:tab/>
        <w:t>Sch. 2 substances, restrictions on retail sale of</w:t>
      </w:r>
      <w:bookmarkEnd w:id="406"/>
      <w:bookmarkEnd w:id="407"/>
      <w:bookmarkEnd w:id="408"/>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409" w:name="_Toc472005273"/>
      <w:bookmarkStart w:id="410" w:name="_Toc406492418"/>
      <w:bookmarkStart w:id="411" w:name="_Toc455413306"/>
      <w:r>
        <w:rPr>
          <w:rStyle w:val="CharSectno"/>
        </w:rPr>
        <w:t>35A</w:t>
      </w:r>
      <w:r>
        <w:rPr>
          <w:snapToGrid w:val="0"/>
        </w:rPr>
        <w:t>.</w:t>
      </w:r>
      <w:r>
        <w:rPr>
          <w:snapToGrid w:val="0"/>
        </w:rPr>
        <w:tab/>
        <w:t>Sch. 3 substances, restrictions on retail sale of</w:t>
      </w:r>
      <w:bookmarkEnd w:id="409"/>
      <w:bookmarkEnd w:id="410"/>
      <w:bookmarkEnd w:id="411"/>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412" w:name="_Toc472005274"/>
      <w:bookmarkStart w:id="413" w:name="_Toc406492419"/>
      <w:bookmarkStart w:id="414" w:name="_Toc455413307"/>
      <w:r>
        <w:rPr>
          <w:rStyle w:val="CharSectno"/>
        </w:rPr>
        <w:t>35B</w:t>
      </w:r>
      <w:r>
        <w:rPr>
          <w:snapToGrid w:val="0"/>
        </w:rPr>
        <w:t>.</w:t>
      </w:r>
      <w:r>
        <w:rPr>
          <w:snapToGrid w:val="0"/>
        </w:rPr>
        <w:tab/>
        <w:t>Sch. 3 substances, storage of</w:t>
      </w:r>
      <w:bookmarkEnd w:id="412"/>
      <w:bookmarkEnd w:id="413"/>
      <w:bookmarkEnd w:id="414"/>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415" w:name="_Toc472005275"/>
      <w:bookmarkStart w:id="416" w:name="_Toc406492420"/>
      <w:bookmarkStart w:id="417" w:name="_Toc455413308"/>
      <w:r>
        <w:rPr>
          <w:rStyle w:val="CharSectno"/>
        </w:rPr>
        <w:t>35C</w:t>
      </w:r>
      <w:r>
        <w:rPr>
          <w:snapToGrid w:val="0"/>
        </w:rPr>
        <w:t>.</w:t>
      </w:r>
      <w:r>
        <w:rPr>
          <w:snapToGrid w:val="0"/>
        </w:rPr>
        <w:tab/>
        <w:t>Sch. 3 substances, advertising of</w:t>
      </w:r>
      <w:bookmarkEnd w:id="415"/>
      <w:bookmarkEnd w:id="416"/>
      <w:bookmarkEnd w:id="417"/>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 name</w:t>
      </w:r>
      <w: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418" w:name="_Toc472005276"/>
      <w:bookmarkStart w:id="419" w:name="_Toc406492421"/>
      <w:bookmarkStart w:id="420" w:name="_Toc455413309"/>
      <w:r>
        <w:rPr>
          <w:rStyle w:val="CharSectno"/>
        </w:rPr>
        <w:t>35D</w:t>
      </w:r>
      <w:r>
        <w:t>.</w:t>
      </w:r>
      <w:r>
        <w:tab/>
        <w:t>Sch. 4 substances, advertising of</w:t>
      </w:r>
      <w:bookmarkEnd w:id="418"/>
      <w:bookmarkEnd w:id="419"/>
      <w:bookmarkEnd w:id="420"/>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421" w:name="_Toc471917303"/>
      <w:bookmarkStart w:id="422" w:name="_Toc472005277"/>
      <w:bookmarkStart w:id="423" w:name="_Toc406084235"/>
      <w:bookmarkStart w:id="424" w:name="_Toc406492422"/>
      <w:bookmarkStart w:id="425" w:name="_Toc414629565"/>
      <w:bookmarkStart w:id="426" w:name="_Toc414629792"/>
      <w:bookmarkStart w:id="427" w:name="_Toc414871656"/>
      <w:bookmarkStart w:id="428" w:name="_Toc414873422"/>
      <w:bookmarkStart w:id="429" w:name="_Toc429395767"/>
      <w:bookmarkStart w:id="430" w:name="_Toc431292083"/>
      <w:bookmarkStart w:id="431" w:name="_Toc451170701"/>
      <w:bookmarkStart w:id="432" w:name="_Toc451246158"/>
      <w:bookmarkStart w:id="433" w:name="_Toc455413310"/>
      <w:r>
        <w:rPr>
          <w:rStyle w:val="CharDivNo"/>
        </w:rPr>
        <w:t>Division 2</w:t>
      </w:r>
      <w:r>
        <w:t xml:space="preserve"> — </w:t>
      </w:r>
      <w:r>
        <w:rPr>
          <w:rStyle w:val="CharDivText"/>
        </w:rPr>
        <w:t>Schedule 4 poisons</w:t>
      </w:r>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keepNext/>
        <w:keepLines/>
        <w:spacing w:before="90"/>
      </w:pPr>
      <w:r>
        <w:tab/>
        <w:t>[Heading inserted in Gazette 12 Aug 2003 p. 3664; amended in Gazette 4 Jan 2005 p. 3.]</w:t>
      </w:r>
    </w:p>
    <w:p>
      <w:pPr>
        <w:pStyle w:val="Heading5"/>
        <w:rPr>
          <w:snapToGrid w:val="0"/>
        </w:rPr>
      </w:pPr>
      <w:bookmarkStart w:id="434" w:name="_Toc472005278"/>
      <w:bookmarkStart w:id="435" w:name="_Toc406492423"/>
      <w:bookmarkStart w:id="436" w:name="_Toc455413311"/>
      <w:r>
        <w:rPr>
          <w:rStyle w:val="CharSectno"/>
        </w:rPr>
        <w:t>36</w:t>
      </w:r>
      <w:r>
        <w:rPr>
          <w:snapToGrid w:val="0"/>
        </w:rPr>
        <w:t>.</w:t>
      </w:r>
      <w:r>
        <w:rPr>
          <w:snapToGrid w:val="0"/>
        </w:rPr>
        <w:tab/>
        <w:t>Sale and supply of Sch. 4 poisons, rules as to</w:t>
      </w:r>
      <w:bookmarkEnd w:id="434"/>
      <w:bookmarkEnd w:id="435"/>
      <w:bookmarkEnd w:id="436"/>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right" w:pos="2041"/>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rPr>
        <w:tab/>
        <w:t>(4)</w:t>
      </w:r>
      <w:r>
        <w:rPr>
          <w:snapToGrid w:val="0"/>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437" w:name="_Toc472005279"/>
      <w:bookmarkStart w:id="438" w:name="_Toc406492424"/>
      <w:bookmarkStart w:id="439" w:name="_Toc455413312"/>
      <w:r>
        <w:rPr>
          <w:rStyle w:val="CharSectno"/>
        </w:rPr>
        <w:t>36AA</w:t>
      </w:r>
      <w:r>
        <w:t>.</w:t>
      </w:r>
      <w:r>
        <w:tab/>
        <w:t>Starter packs, supply of by registered nurses</w:t>
      </w:r>
      <w:bookmarkEnd w:id="437"/>
      <w:bookmarkEnd w:id="438"/>
      <w:bookmarkEnd w:id="439"/>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440" w:name="_Toc472005280"/>
      <w:bookmarkStart w:id="441" w:name="_Toc406492425"/>
      <w:bookmarkStart w:id="442" w:name="_Toc455413313"/>
      <w:r>
        <w:rPr>
          <w:rStyle w:val="CharSectno"/>
        </w:rPr>
        <w:t>36AAB</w:t>
      </w:r>
      <w:r>
        <w:t>.</w:t>
      </w:r>
      <w:r>
        <w:tab/>
        <w:t>Psychiatric emergency packs, supply of by certain registered nurses</w:t>
      </w:r>
      <w:bookmarkEnd w:id="440"/>
      <w:bookmarkEnd w:id="441"/>
      <w:bookmarkEnd w:id="442"/>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pPr>
      <w:bookmarkStart w:id="443" w:name="_Toc472005281"/>
      <w:bookmarkStart w:id="444" w:name="_Toc406492426"/>
      <w:bookmarkStart w:id="445" w:name="_Toc455413314"/>
      <w:r>
        <w:rPr>
          <w:rStyle w:val="CharSectno"/>
        </w:rPr>
        <w:t>36A</w:t>
      </w:r>
      <w:r>
        <w:t>.</w:t>
      </w:r>
      <w:r>
        <w:tab/>
        <w:t>Storing and displaying Sch. 4 substances for sale</w:t>
      </w:r>
      <w:bookmarkEnd w:id="443"/>
      <w:bookmarkEnd w:id="444"/>
      <w:bookmarkEnd w:id="445"/>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446" w:name="_Toc472005282"/>
      <w:bookmarkStart w:id="447" w:name="_Toc406492427"/>
      <w:bookmarkStart w:id="448" w:name="_Toc455413315"/>
      <w:r>
        <w:rPr>
          <w:rStyle w:val="CharSectno"/>
        </w:rPr>
        <w:t>36B</w:t>
      </w:r>
      <w:r>
        <w:t>.</w:t>
      </w:r>
      <w:r>
        <w:tab/>
        <w:t>Supply or administration of Sch. 4 substances, records of</w:t>
      </w:r>
      <w:bookmarkEnd w:id="446"/>
      <w:bookmarkEnd w:id="447"/>
      <w:bookmarkEnd w:id="448"/>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449" w:name="_Toc472005283"/>
      <w:bookmarkStart w:id="450" w:name="_Toc406492428"/>
      <w:bookmarkStart w:id="451" w:name="_Toc455413316"/>
      <w:r>
        <w:rPr>
          <w:rStyle w:val="CharSectno"/>
        </w:rPr>
        <w:t>37A</w:t>
      </w:r>
      <w:r>
        <w:t>.</w:t>
      </w:r>
      <w:r>
        <w:tab/>
        <w:t>H1N1 Pandemic Influenza Vaccine, exemptions for and rules as to</w:t>
      </w:r>
      <w:bookmarkEnd w:id="449"/>
      <w:bookmarkEnd w:id="450"/>
      <w:bookmarkEnd w:id="451"/>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rPr>
        <w:t xml:space="preserve">Health Services Act 2016 </w:t>
      </w:r>
      <w:r>
        <w:t>section 6); or</w:t>
      </w:r>
    </w:p>
    <w:p>
      <w:pPr>
        <w:pStyle w:val="Indenti"/>
      </w:pPr>
      <w:r>
        <w:tab/>
        <w:t>(ii)</w:t>
      </w:r>
      <w:r>
        <w:tab/>
        <w:t xml:space="preserve">in a health service provider (as defined in the </w:t>
      </w:r>
      <w:r>
        <w:rPr>
          <w:i/>
        </w:rPr>
        <w:t>Health Services Act 2016</w:t>
      </w:r>
      <w:r>
        <w:t xml:space="preserve"> section 6);</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 amended in Gazette 24 Jun 2016 p. 2315.]</w:t>
      </w:r>
    </w:p>
    <w:p>
      <w:pPr>
        <w:pStyle w:val="Heading5"/>
      </w:pPr>
      <w:bookmarkStart w:id="452" w:name="_Toc472005284"/>
      <w:bookmarkStart w:id="453" w:name="_Toc406492429"/>
      <w:bookmarkStart w:id="454" w:name="_Toc455413317"/>
      <w:r>
        <w:rPr>
          <w:rStyle w:val="CharSectno"/>
        </w:rPr>
        <w:t>37B</w:t>
      </w:r>
      <w:r>
        <w:t>.</w:t>
      </w:r>
      <w:r>
        <w:tab/>
        <w:t>Appendix B vaccines, exemptions for</w:t>
      </w:r>
      <w:bookmarkEnd w:id="452"/>
      <w:bookmarkEnd w:id="453"/>
      <w:bookmarkEnd w:id="454"/>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the vaccine is administered to a person by a registered nurse or a registered midwife in the course of the registered nurse’s or the registered midwife’s employment —</w:t>
      </w:r>
    </w:p>
    <w:p>
      <w:pPr>
        <w:pStyle w:val="Indenti"/>
      </w:pPr>
      <w:r>
        <w:tab/>
        <w:t>(i)</w:t>
      </w:r>
      <w:r>
        <w:tab/>
        <w:t xml:space="preserve">in the Department (as defined in the </w:t>
      </w:r>
      <w:r>
        <w:rPr>
          <w:i/>
        </w:rPr>
        <w:t xml:space="preserve">Health Services Act 2016 </w:t>
      </w:r>
      <w:r>
        <w:t>section 6); or</w:t>
      </w:r>
    </w:p>
    <w:p>
      <w:pPr>
        <w:pStyle w:val="Indenti"/>
      </w:pPr>
      <w:r>
        <w:tab/>
        <w:t>(ii)</w:t>
      </w:r>
      <w:r>
        <w:tab/>
        <w:t xml:space="preserve">in a health service provider (as defined in the </w:t>
      </w:r>
      <w:r>
        <w:rPr>
          <w:i/>
        </w:rPr>
        <w:t>Health Services Act 2016</w:t>
      </w:r>
      <w:r>
        <w:t xml:space="preserve"> section 6);</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 3 Nov 2015 p. 4544; 24 Jun 2016 p. 2315.]</w:t>
      </w:r>
    </w:p>
    <w:p>
      <w:pPr>
        <w:pStyle w:val="Heading5"/>
      </w:pPr>
      <w:bookmarkStart w:id="455" w:name="_Toc472005285"/>
      <w:bookmarkStart w:id="456" w:name="_Toc406492430"/>
      <w:bookmarkStart w:id="457" w:name="_Toc455413318"/>
      <w:r>
        <w:rPr>
          <w:rStyle w:val="CharSectno"/>
        </w:rPr>
        <w:t>37C</w:t>
      </w:r>
      <w:r>
        <w:t>.</w:t>
      </w:r>
      <w:r>
        <w:tab/>
        <w:t>Sch. 4 poisons, exemptions in connection with public health programmes</w:t>
      </w:r>
      <w:bookmarkEnd w:id="455"/>
      <w:bookmarkEnd w:id="456"/>
      <w:bookmarkEnd w:id="457"/>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268"/>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268"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268"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268"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458" w:name="_Toc472005286"/>
      <w:bookmarkStart w:id="459" w:name="_Toc406492431"/>
      <w:bookmarkStart w:id="460" w:name="_Toc455413319"/>
      <w:r>
        <w:rPr>
          <w:rStyle w:val="CharSectno"/>
        </w:rPr>
        <w:t>37</w:t>
      </w:r>
      <w:r>
        <w:rPr>
          <w:snapToGrid w:val="0"/>
        </w:rPr>
        <w:t>.</w:t>
      </w:r>
      <w:r>
        <w:rPr>
          <w:snapToGrid w:val="0"/>
        </w:rPr>
        <w:tab/>
        <w:t>Prescriptions for Sch. 4 poisons, rules for</w:t>
      </w:r>
      <w:bookmarkEnd w:id="458"/>
      <w:bookmarkEnd w:id="459"/>
      <w:bookmarkEnd w:id="460"/>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spacing w:before="70"/>
      </w:pPr>
      <w:r>
        <w:tab/>
        <w:t>(a)</w:t>
      </w:r>
      <w:r>
        <w:tab/>
        <w:t xml:space="preserve">it shall include — </w:t>
      </w:r>
    </w:p>
    <w:p>
      <w:pPr>
        <w:pStyle w:val="Indenti"/>
        <w:spacing w:before="70"/>
        <w:rPr>
          <w:snapToGrid w:val="0"/>
        </w:rPr>
      </w:pPr>
      <w:r>
        <w:rPr>
          <w:snapToGrid w:val="0"/>
        </w:rPr>
        <w:tab/>
        <w:t>(i)</w:t>
      </w:r>
      <w:r>
        <w:rPr>
          <w:snapToGrid w:val="0"/>
        </w:rPr>
        <w:tab/>
        <w:t>the name and address of the prescriber; and</w:t>
      </w:r>
    </w:p>
    <w:p>
      <w:pPr>
        <w:pStyle w:val="Indenti"/>
        <w:spacing w:before="70"/>
        <w:rPr>
          <w:snapToGrid w:val="0"/>
        </w:rPr>
      </w:pPr>
      <w:r>
        <w:rPr>
          <w:snapToGrid w:val="0"/>
        </w:rPr>
        <w:tab/>
        <w:t>(ii)</w:t>
      </w:r>
      <w:r>
        <w:rPr>
          <w:snapToGrid w:val="0"/>
        </w:rPr>
        <w:tab/>
        <w:t>the name and address of the patient; and</w:t>
      </w:r>
    </w:p>
    <w:p>
      <w:pPr>
        <w:pStyle w:val="Indenti"/>
        <w:spacing w:before="70"/>
        <w:rPr>
          <w:snapToGrid w:val="0"/>
        </w:rPr>
      </w:pPr>
      <w:r>
        <w:rPr>
          <w:snapToGrid w:val="0"/>
        </w:rPr>
        <w:tab/>
        <w:t>(iii)</w:t>
      </w:r>
      <w:r>
        <w:rPr>
          <w:snapToGrid w:val="0"/>
        </w:rPr>
        <w:tab/>
        <w:t>the name and quantity of the substance; and</w:t>
      </w:r>
    </w:p>
    <w:p>
      <w:pPr>
        <w:pStyle w:val="Indenti"/>
        <w:spacing w:before="70"/>
        <w:rPr>
          <w:snapToGrid w:val="0"/>
        </w:rPr>
      </w:pPr>
      <w:r>
        <w:rPr>
          <w:snapToGrid w:val="0"/>
        </w:rPr>
        <w:tab/>
        <w:t>(iv)</w:t>
      </w:r>
      <w:r>
        <w:rPr>
          <w:snapToGrid w:val="0"/>
        </w:rPr>
        <w:tab/>
        <w:t>directions for use (if necessary); and</w:t>
      </w:r>
    </w:p>
    <w:p>
      <w:pPr>
        <w:pStyle w:val="Indenti"/>
        <w:spacing w:before="70"/>
        <w:rPr>
          <w:snapToGrid w:val="0"/>
        </w:rPr>
      </w:pPr>
      <w:r>
        <w:rPr>
          <w:snapToGrid w:val="0"/>
        </w:rPr>
        <w:tab/>
        <w:t>(v)</w:t>
      </w:r>
      <w:r>
        <w:rPr>
          <w:snapToGrid w:val="0"/>
        </w:rPr>
        <w:tab/>
        <w:t>the date on which it is issued; and</w:t>
      </w:r>
    </w:p>
    <w:p>
      <w:pPr>
        <w:pStyle w:val="Indenti"/>
        <w:spacing w:before="70"/>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70"/>
        <w:rPr>
          <w:snapToGrid w:val="0"/>
        </w:rPr>
      </w:pPr>
      <w:r>
        <w:rPr>
          <w:snapToGrid w:val="0"/>
        </w:rPr>
        <w:tab/>
        <w:t>(b)</w:t>
      </w:r>
      <w:r>
        <w:rPr>
          <w:snapToGrid w:val="0"/>
        </w:rPr>
        <w:tab/>
        <w:t xml:space="preserve">it shall be issued in a manner provided for in subregulation (1A) or (1B); </w:t>
      </w:r>
    </w:p>
    <w:p>
      <w:pPr>
        <w:pStyle w:val="Indenta"/>
        <w:spacing w:before="70"/>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spacing w:before="70"/>
      </w:pPr>
      <w:r>
        <w:tab/>
        <w:t>(da)</w:t>
      </w:r>
      <w:r>
        <w:tab/>
        <w:t>a prescription issued by an endorsed optometrist must include the words “For optometrical treatment only”;</w:t>
      </w:r>
    </w:p>
    <w:p>
      <w:pPr>
        <w:pStyle w:val="Indenta"/>
        <w:spacing w:before="70"/>
      </w:pPr>
      <w:r>
        <w:tab/>
        <w:t>(db)</w:t>
      </w:r>
      <w:r>
        <w:tab/>
        <w:t xml:space="preserve">a prescription issued by an endorsed podiatrist must include the words “For podiatric treatment only”; </w:t>
      </w:r>
    </w:p>
    <w:p>
      <w:pPr>
        <w:pStyle w:val="Indenta"/>
        <w:spacing w:before="70"/>
      </w:pPr>
      <w:r>
        <w:rPr>
          <w:snapToGrid w:val="0"/>
        </w:rPr>
        <w:tab/>
        <w:t>(d)</w:t>
      </w:r>
      <w:r>
        <w:rPr>
          <w:snapToGrid w:val="0"/>
        </w:rPr>
        <w:tab/>
        <w:t xml:space="preserve">if a prescription contains an unusual dose the prescriber shall indicate that such a dose is intended </w:t>
      </w:r>
      <w:r>
        <w:t xml:space="preserve">by — </w:t>
      </w:r>
    </w:p>
    <w:p>
      <w:pPr>
        <w:pStyle w:val="Indenti"/>
        <w:spacing w:before="70"/>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461" w:name="_Toc472005287"/>
      <w:bookmarkStart w:id="462" w:name="_Toc406492432"/>
      <w:bookmarkStart w:id="463" w:name="_Toc455413320"/>
      <w:r>
        <w:rPr>
          <w:rStyle w:val="CharSectno"/>
        </w:rPr>
        <w:t>38A</w:t>
      </w:r>
      <w:r>
        <w:t>.</w:t>
      </w:r>
      <w:r>
        <w:tab/>
        <w:t>NIMCs for patients discharged from public hospitals to be taken to be lawful prescriptions</w:t>
      </w:r>
      <w:bookmarkEnd w:id="461"/>
      <w:bookmarkEnd w:id="462"/>
      <w:bookmarkEnd w:id="463"/>
    </w:p>
    <w:p>
      <w:pPr>
        <w:pStyle w:val="Subsection"/>
        <w:spacing w:before="120"/>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spacing w:before="120"/>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spacing w:before="60"/>
      </w:pPr>
      <w:r>
        <w:tab/>
        <w:t>(a)</w:t>
      </w:r>
      <w:r>
        <w:tab/>
        <w:t>all the details in respect of the patient required by the NIMC have been completed; and</w:t>
      </w:r>
    </w:p>
    <w:p>
      <w:pPr>
        <w:pStyle w:val="Indenta"/>
        <w:spacing w:before="60"/>
      </w:pPr>
      <w:r>
        <w:tab/>
        <w:t>(b)</w:t>
      </w:r>
      <w:r>
        <w:tab/>
        <w:t>a medical practitioner, nurse practitioner or authorised health practitioner has completed, in ink in his or her own hand writing, all the details in respect of the Schedule 4 poison required by the NIMC; and</w:t>
      </w:r>
    </w:p>
    <w:p>
      <w:pPr>
        <w:pStyle w:val="Indenta"/>
        <w:spacing w:before="60"/>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spacing w:before="100"/>
      </w:pPr>
      <w:r>
        <w:tab/>
        <w:t>[Regulation 38A inserted in Gazette 5 Mar 2010 p. 845</w:t>
      </w:r>
      <w:r>
        <w:noBreakHyphen/>
        <w:t>6; amended in Gazette 1 Jun 2012 p. 2315.]</w:t>
      </w:r>
    </w:p>
    <w:p>
      <w:pPr>
        <w:pStyle w:val="Heading5"/>
      </w:pPr>
      <w:bookmarkStart w:id="464" w:name="_Toc472005288"/>
      <w:bookmarkStart w:id="465" w:name="_Toc406492433"/>
      <w:bookmarkStart w:id="466" w:name="_Toc455413321"/>
      <w:r>
        <w:rPr>
          <w:rStyle w:val="CharSectno"/>
        </w:rPr>
        <w:t>38B</w:t>
      </w:r>
      <w:r>
        <w:t>.</w:t>
      </w:r>
      <w:r>
        <w:tab/>
        <w:t>NRMCs to be taken to be lawful prescriptions</w:t>
      </w:r>
      <w:bookmarkEnd w:id="464"/>
      <w:bookmarkEnd w:id="465"/>
      <w:bookmarkEnd w:id="466"/>
    </w:p>
    <w:p>
      <w:pPr>
        <w:pStyle w:val="Subsection"/>
        <w:spacing w:before="120"/>
      </w:pPr>
      <w:r>
        <w:tab/>
        <w:t>(1)</w:t>
      </w:r>
      <w:r>
        <w:tab/>
        <w:t xml:space="preserve">In this regulation — </w:t>
      </w:r>
    </w:p>
    <w:p>
      <w:pPr>
        <w:pStyle w:val="Defstart"/>
        <w:spacing w:before="60"/>
      </w:pPr>
      <w:r>
        <w:tab/>
      </w:r>
      <w:r>
        <w:rPr>
          <w:rStyle w:val="CharDefText"/>
        </w:rPr>
        <w:t>NRMC</w:t>
      </w:r>
      <w:r>
        <w:t xml:space="preserve"> means the National Residential Medication Chart developed by the Australian Council for Safety and Quality in Health Care;</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467" w:name="_Toc472005289"/>
      <w:bookmarkStart w:id="468" w:name="_Toc406492434"/>
      <w:bookmarkStart w:id="469" w:name="_Toc455413322"/>
      <w:r>
        <w:rPr>
          <w:rStyle w:val="CharSectno"/>
        </w:rPr>
        <w:t>38</w:t>
      </w:r>
      <w:r>
        <w:rPr>
          <w:snapToGrid w:val="0"/>
        </w:rPr>
        <w:t>.</w:t>
      </w:r>
      <w:r>
        <w:rPr>
          <w:snapToGrid w:val="0"/>
        </w:rPr>
        <w:tab/>
        <w:t>Dispensing Sch. 4 poisons in emergencies</w:t>
      </w:r>
      <w:bookmarkEnd w:id="467"/>
      <w:bookmarkEnd w:id="468"/>
      <w:bookmarkEnd w:id="469"/>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470" w:name="_Toc472005290"/>
      <w:bookmarkStart w:id="471" w:name="_Toc406492435"/>
      <w:bookmarkStart w:id="472" w:name="_Toc455413323"/>
      <w:r>
        <w:rPr>
          <w:rStyle w:val="CharSectno"/>
        </w:rPr>
        <w:t>38AA</w:t>
      </w:r>
      <w:r>
        <w:rPr>
          <w:snapToGrid w:val="0"/>
        </w:rPr>
        <w:t>.</w:t>
      </w:r>
      <w:r>
        <w:rPr>
          <w:snapToGrid w:val="0"/>
        </w:rPr>
        <w:tab/>
        <w:t>Administering Sch. 4 poisons to hospital patients</w:t>
      </w:r>
      <w:bookmarkEnd w:id="470"/>
      <w:bookmarkEnd w:id="471"/>
      <w:bookmarkEnd w:id="472"/>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473" w:name="_Toc472005291"/>
      <w:bookmarkStart w:id="474" w:name="_Toc406492436"/>
      <w:bookmarkStart w:id="475" w:name="_Toc455413324"/>
      <w:r>
        <w:rPr>
          <w:rStyle w:val="CharSectno"/>
        </w:rPr>
        <w:t>38C</w:t>
      </w:r>
      <w:r>
        <w:rPr>
          <w:snapToGrid w:val="0"/>
        </w:rPr>
        <w:t>.</w:t>
      </w:r>
      <w:r>
        <w:rPr>
          <w:snapToGrid w:val="0"/>
        </w:rPr>
        <w:tab/>
        <w:t>Clomiphene and cyclofenil, prescription of</w:t>
      </w:r>
      <w:bookmarkEnd w:id="473"/>
      <w:bookmarkEnd w:id="474"/>
      <w:bookmarkEnd w:id="475"/>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476" w:name="_Toc472005292"/>
      <w:bookmarkStart w:id="477" w:name="_Toc406492437"/>
      <w:bookmarkStart w:id="478" w:name="_Toc455413325"/>
      <w:r>
        <w:rPr>
          <w:rStyle w:val="CharSectno"/>
        </w:rPr>
        <w:t>38D</w:t>
      </w:r>
      <w:r>
        <w:rPr>
          <w:snapToGrid w:val="0"/>
        </w:rPr>
        <w:t>.</w:t>
      </w:r>
      <w:r>
        <w:rPr>
          <w:snapToGrid w:val="0"/>
        </w:rPr>
        <w:tab/>
        <w:t>Etretinate or acitretin, prescription of</w:t>
      </w:r>
      <w:bookmarkEnd w:id="476"/>
      <w:bookmarkEnd w:id="477"/>
      <w:bookmarkEnd w:id="478"/>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479" w:name="_Toc472005293"/>
      <w:bookmarkStart w:id="480" w:name="_Toc406492438"/>
      <w:bookmarkStart w:id="481" w:name="_Toc455413326"/>
      <w:r>
        <w:rPr>
          <w:rStyle w:val="CharSectno"/>
        </w:rPr>
        <w:t>38E</w:t>
      </w:r>
      <w:r>
        <w:rPr>
          <w:snapToGrid w:val="0"/>
        </w:rPr>
        <w:t>.</w:t>
      </w:r>
      <w:r>
        <w:rPr>
          <w:snapToGrid w:val="0"/>
        </w:rPr>
        <w:tab/>
        <w:t>Prostaglandins, prescription of</w:t>
      </w:r>
      <w:bookmarkEnd w:id="479"/>
      <w:bookmarkEnd w:id="480"/>
      <w:bookmarkEnd w:id="481"/>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482" w:name="_Toc472005294"/>
      <w:bookmarkStart w:id="483" w:name="_Toc406492439"/>
      <w:bookmarkStart w:id="484" w:name="_Toc455413327"/>
      <w:r>
        <w:rPr>
          <w:rStyle w:val="CharSectno"/>
        </w:rPr>
        <w:t>38F</w:t>
      </w:r>
      <w:r>
        <w:t>.</w:t>
      </w:r>
      <w:r>
        <w:tab/>
        <w:t>Isotr</w:t>
      </w:r>
      <w:r>
        <w:rPr>
          <w:bCs/>
          <w:snapToGrid w:val="0"/>
        </w:rPr>
        <w:t>e</w:t>
      </w:r>
      <w:r>
        <w:t>tinoin, prescription and labelling of</w:t>
      </w:r>
      <w:bookmarkEnd w:id="482"/>
      <w:bookmarkEnd w:id="483"/>
      <w:bookmarkEnd w:id="484"/>
      <w: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485" w:name="_Toc472005295"/>
      <w:bookmarkStart w:id="486" w:name="_Toc406492440"/>
      <w:bookmarkStart w:id="487" w:name="_Toc455413328"/>
      <w:r>
        <w:rPr>
          <w:rStyle w:val="CharSectno"/>
        </w:rPr>
        <w:t>38G</w:t>
      </w:r>
      <w:r>
        <w:rPr>
          <w:snapToGrid w:val="0"/>
        </w:rPr>
        <w:t>.</w:t>
      </w:r>
      <w:r>
        <w:rPr>
          <w:snapToGrid w:val="0"/>
        </w:rPr>
        <w:tab/>
        <w:t xml:space="preserve">Thalidomide, </w:t>
      </w:r>
      <w:r>
        <w:t>prescription and labelling of</w:t>
      </w:r>
      <w:bookmarkEnd w:id="485"/>
      <w:bookmarkEnd w:id="486"/>
      <w:bookmarkEnd w:id="487"/>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488" w:name="_Toc472005296"/>
      <w:bookmarkStart w:id="489" w:name="_Toc406492441"/>
      <w:bookmarkStart w:id="490" w:name="_Toc455413329"/>
      <w:r>
        <w:rPr>
          <w:rStyle w:val="CharSectno"/>
        </w:rPr>
        <w:t>38H</w:t>
      </w:r>
      <w:r>
        <w:rPr>
          <w:snapToGrid w:val="0"/>
        </w:rPr>
        <w:t>.</w:t>
      </w:r>
      <w:r>
        <w:rPr>
          <w:snapToGrid w:val="0"/>
        </w:rPr>
        <w:tab/>
        <w:t>Chloramphenicol, prescription of</w:t>
      </w:r>
      <w:bookmarkEnd w:id="488"/>
      <w:bookmarkEnd w:id="489"/>
      <w:bookmarkEnd w:id="490"/>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491" w:name="_Toc472005297"/>
      <w:bookmarkStart w:id="492" w:name="_Toc406492442"/>
      <w:bookmarkStart w:id="493" w:name="_Toc455413330"/>
      <w:r>
        <w:rPr>
          <w:rStyle w:val="CharSectno"/>
        </w:rPr>
        <w:t>38I</w:t>
      </w:r>
      <w:r>
        <w:rPr>
          <w:snapToGrid w:val="0"/>
        </w:rPr>
        <w:t>.</w:t>
      </w:r>
      <w:r>
        <w:rPr>
          <w:snapToGrid w:val="0"/>
        </w:rPr>
        <w:tab/>
        <w:t>Follicular stimulating hormone and luteinising hormone, prescription of</w:t>
      </w:r>
      <w:bookmarkEnd w:id="491"/>
      <w:bookmarkEnd w:id="492"/>
      <w:bookmarkEnd w:id="493"/>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494" w:name="_Toc472005298"/>
      <w:bookmarkStart w:id="495" w:name="_Toc406492443"/>
      <w:bookmarkStart w:id="496" w:name="_Toc455413331"/>
      <w:r>
        <w:rPr>
          <w:rStyle w:val="CharSectno"/>
        </w:rPr>
        <w:t>38K</w:t>
      </w:r>
      <w:r>
        <w:rPr>
          <w:snapToGrid w:val="0"/>
        </w:rPr>
        <w:t>.</w:t>
      </w:r>
      <w:r>
        <w:rPr>
          <w:snapToGrid w:val="0"/>
        </w:rPr>
        <w:tab/>
        <w:t>Carnidazole, prescription of</w:t>
      </w:r>
      <w:bookmarkEnd w:id="494"/>
      <w:bookmarkEnd w:id="495"/>
      <w:bookmarkEnd w:id="496"/>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497" w:name="_Toc472005299"/>
      <w:bookmarkStart w:id="498" w:name="_Toc406492444"/>
      <w:bookmarkStart w:id="499" w:name="_Toc455413332"/>
      <w:r>
        <w:rPr>
          <w:rStyle w:val="CharSectno"/>
        </w:rPr>
        <w:t>38L</w:t>
      </w:r>
      <w:r>
        <w:rPr>
          <w:snapToGrid w:val="0"/>
        </w:rPr>
        <w:t>.</w:t>
      </w:r>
      <w:r>
        <w:rPr>
          <w:snapToGrid w:val="0"/>
        </w:rPr>
        <w:tab/>
        <w:t>Oxolinic acid, prescription of</w:t>
      </w:r>
      <w:bookmarkEnd w:id="497"/>
      <w:bookmarkEnd w:id="498"/>
      <w:bookmarkEnd w:id="499"/>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500" w:name="_Toc472005300"/>
      <w:bookmarkStart w:id="501" w:name="_Toc406492445"/>
      <w:bookmarkStart w:id="502" w:name="_Toc455413333"/>
      <w:r>
        <w:rPr>
          <w:rStyle w:val="CharSectno"/>
        </w:rPr>
        <w:t>38M</w:t>
      </w:r>
      <w:r>
        <w:rPr>
          <w:snapToGrid w:val="0"/>
        </w:rPr>
        <w:t>.</w:t>
      </w:r>
      <w:r>
        <w:rPr>
          <w:snapToGrid w:val="0"/>
        </w:rPr>
        <w:tab/>
        <w:t>Clozapine, prescription of</w:t>
      </w:r>
      <w:bookmarkEnd w:id="500"/>
      <w:bookmarkEnd w:id="501"/>
      <w:bookmarkEnd w:id="502"/>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503" w:name="_Toc472005301"/>
      <w:bookmarkStart w:id="504" w:name="_Toc406492446"/>
      <w:bookmarkStart w:id="505" w:name="_Toc455413334"/>
      <w:r>
        <w:rPr>
          <w:rStyle w:val="CharSectno"/>
        </w:rPr>
        <w:t>38N</w:t>
      </w:r>
      <w:r>
        <w:rPr>
          <w:snapToGrid w:val="0"/>
        </w:rPr>
        <w:t>.</w:t>
      </w:r>
      <w:r>
        <w:rPr>
          <w:snapToGrid w:val="0"/>
        </w:rPr>
        <w:tab/>
        <w:t>Certain nitrofuran derivatives, prescription of</w:t>
      </w:r>
      <w:bookmarkEnd w:id="503"/>
      <w:bookmarkEnd w:id="504"/>
      <w:bookmarkEnd w:id="505"/>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in the case of nitrofurantoin, by an endorsed midwife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506" w:name="_Toc472005302"/>
      <w:bookmarkStart w:id="507" w:name="_Toc406492447"/>
      <w:bookmarkStart w:id="508" w:name="_Toc455413335"/>
      <w:r>
        <w:rPr>
          <w:rStyle w:val="CharSectno"/>
        </w:rPr>
        <w:t>38O</w:t>
      </w:r>
      <w:r>
        <w:t>.</w:t>
      </w:r>
      <w:r>
        <w:tab/>
        <w:t>Bosentan, prescription and labelling of</w:t>
      </w:r>
      <w:bookmarkEnd w:id="506"/>
      <w:bookmarkEnd w:id="507"/>
      <w:bookmarkEnd w:id="508"/>
    </w:p>
    <w:p>
      <w:pPr>
        <w:pStyle w:val="Subsection"/>
      </w:pPr>
      <w:r>
        <w:tab/>
        <w:t>(1)</w:t>
      </w:r>
      <w:r>
        <w:tab/>
        <w:t xml:space="preserve">Bosentan or a substance containing bosentan shall not be prescribed except — </w:t>
      </w:r>
    </w:p>
    <w:p>
      <w:pPr>
        <w:pStyle w:val="Indenta"/>
        <w:spacing w:before="60"/>
      </w:pPr>
      <w:r>
        <w:tab/>
        <w:t>(a)</w:t>
      </w:r>
      <w:r>
        <w:tab/>
        <w:t>by a physician; or</w:t>
      </w:r>
    </w:p>
    <w:p>
      <w:pPr>
        <w:pStyle w:val="Indenta"/>
        <w:spacing w:before="60"/>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spacing w:before="100"/>
      </w:pPr>
      <w:r>
        <w:tab/>
        <w:t>[Regulation 38O inserted in Gazette 5 Oct 2004 p. 4310; amended in Gazette 15 Dec 2006 p. 5630</w:t>
      </w:r>
      <w:r>
        <w:noBreakHyphen/>
        <w:t>1.]</w:t>
      </w:r>
    </w:p>
    <w:p>
      <w:pPr>
        <w:pStyle w:val="Heading5"/>
      </w:pPr>
      <w:bookmarkStart w:id="509" w:name="_Toc472005303"/>
      <w:bookmarkStart w:id="510" w:name="_Toc406492448"/>
      <w:bookmarkStart w:id="511" w:name="_Toc455413336"/>
      <w:r>
        <w:rPr>
          <w:rStyle w:val="CharSectno"/>
        </w:rPr>
        <w:t>38P</w:t>
      </w:r>
      <w:r>
        <w:t>.</w:t>
      </w:r>
      <w:r>
        <w:tab/>
        <w:t>Teriparatide, prescription of</w:t>
      </w:r>
      <w:bookmarkEnd w:id="509"/>
      <w:bookmarkEnd w:id="510"/>
      <w:bookmarkEnd w:id="511"/>
    </w:p>
    <w:p>
      <w:pPr>
        <w:pStyle w:val="Subsection"/>
      </w:pPr>
      <w:r>
        <w:tab/>
      </w:r>
      <w:r>
        <w:tab/>
        <w:t xml:space="preserve">Teriparatide or a substance containing teriparatide shall not be prescribed except — </w:t>
      </w:r>
    </w:p>
    <w:p>
      <w:pPr>
        <w:pStyle w:val="Indenta"/>
        <w:spacing w:before="60"/>
      </w:pPr>
      <w:r>
        <w:tab/>
        <w:t>(a)</w:t>
      </w:r>
      <w:r>
        <w:tab/>
        <w:t>by a physician, a rheumatologist, an immunologist, an endocrinologist or a geriatrician; or</w:t>
      </w:r>
    </w:p>
    <w:p>
      <w:pPr>
        <w:pStyle w:val="Indenta"/>
        <w:spacing w:before="60"/>
      </w:pPr>
      <w:r>
        <w:tab/>
        <w:t>(b)</w:t>
      </w:r>
      <w:r>
        <w:tab/>
        <w:t>by any other medical practitioner authorised in writing by the CEO.</w:t>
      </w:r>
    </w:p>
    <w:p>
      <w:pPr>
        <w:pStyle w:val="Footnotesection"/>
        <w:spacing w:before="100"/>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512" w:name="_Toc472005304"/>
      <w:bookmarkStart w:id="513" w:name="_Toc406492449"/>
      <w:bookmarkStart w:id="514" w:name="_Toc455413337"/>
      <w:r>
        <w:rPr>
          <w:rStyle w:val="CharSectno"/>
        </w:rPr>
        <w:t>39AA</w:t>
      </w:r>
      <w:r>
        <w:t>.</w:t>
      </w:r>
      <w:r>
        <w:tab/>
        <w:t>Sale, supply of Sch. 4 poison without prescription authorised for influenza virus vaccine administered by pharmacist</w:t>
      </w:r>
      <w:bookmarkEnd w:id="512"/>
      <w:bookmarkEnd w:id="513"/>
      <w:bookmarkEnd w:id="514"/>
    </w:p>
    <w:p>
      <w:pPr>
        <w:pStyle w:val="Subsection"/>
      </w:pPr>
      <w:r>
        <w:tab/>
      </w:r>
      <w:r>
        <w:tab/>
        <w:t xml:space="preserve">Despite regulation 36(1), a pharmacist is authorised to sell or supply a poison included in Schedule 4 to a person without a prescription if — </w:t>
      </w:r>
    </w:p>
    <w:p>
      <w:pPr>
        <w:pStyle w:val="Indenta"/>
        <w:spacing w:before="60"/>
      </w:pPr>
      <w:r>
        <w:tab/>
        <w:t>(a)</w:t>
      </w:r>
      <w:r>
        <w:tab/>
        <w:t>the poison is contained in an influenza virus vaccine; and</w:t>
      </w:r>
    </w:p>
    <w:p>
      <w:pPr>
        <w:pStyle w:val="Indenta"/>
        <w:spacing w:before="60"/>
      </w:pPr>
      <w:r>
        <w:tab/>
        <w:t>(b)</w:t>
      </w:r>
      <w:r>
        <w:tab/>
        <w:t xml:space="preserve">the vaccine is administered to the person by the pharmacist; and </w:t>
      </w:r>
    </w:p>
    <w:p>
      <w:pPr>
        <w:pStyle w:val="Indenta"/>
        <w:spacing w:before="60"/>
      </w:pPr>
      <w:r>
        <w:tab/>
        <w:t>(c)</w:t>
      </w:r>
      <w:r>
        <w:tab/>
        <w:t>there is compliance with each provision of the Pharmacist Vaccination Code published under the authority of the CEO on the department’s website.</w:t>
      </w:r>
    </w:p>
    <w:p>
      <w:pPr>
        <w:pStyle w:val="PermNoteHeading"/>
        <w:spacing w:before="120"/>
      </w:pPr>
      <w:r>
        <w:tab/>
        <w:t>Note:</w:t>
      </w:r>
    </w:p>
    <w:p>
      <w:pPr>
        <w:pStyle w:val="PermNoteText"/>
      </w:pPr>
      <w:r>
        <w:tab/>
      </w:r>
      <w:r>
        <w:tab/>
        <w:t>The department’s website address is &lt;</w:t>
      </w:r>
      <w:r>
        <w:rPr>
          <w:color w:val="000000"/>
        </w:rPr>
        <w:t>http://www.health.wa.gov.au&gt;.</w:t>
      </w:r>
    </w:p>
    <w:p>
      <w:pPr>
        <w:pStyle w:val="Footnotesection"/>
        <w:spacing w:before="100"/>
      </w:pPr>
      <w:r>
        <w:tab/>
        <w:t>[Regulation 39AA inserted in Gazette 12 Dec 2014 p. 4714</w:t>
      </w:r>
      <w:r>
        <w:noBreakHyphen/>
        <w:t>15.]</w:t>
      </w:r>
    </w:p>
    <w:p>
      <w:pPr>
        <w:pStyle w:val="Heading5"/>
        <w:rPr>
          <w:snapToGrid w:val="0"/>
        </w:rPr>
      </w:pPr>
      <w:bookmarkStart w:id="515" w:name="_Toc472005305"/>
      <w:bookmarkStart w:id="516" w:name="_Toc406492450"/>
      <w:bookmarkStart w:id="517" w:name="_Toc455413338"/>
      <w:r>
        <w:rPr>
          <w:rStyle w:val="CharSectno"/>
        </w:rPr>
        <w:t>39</w:t>
      </w:r>
      <w:r>
        <w:rPr>
          <w:snapToGrid w:val="0"/>
        </w:rPr>
        <w:t>.</w:t>
      </w:r>
      <w:r>
        <w:rPr>
          <w:snapToGrid w:val="0"/>
        </w:rPr>
        <w:tab/>
        <w:t>Sch. 4 poisons in Appendix H, supply of for veterinary use without prescription</w:t>
      </w:r>
      <w:bookmarkEnd w:id="515"/>
      <w:bookmarkEnd w:id="516"/>
      <w:bookmarkEnd w:id="517"/>
      <w:r>
        <w:rPr>
          <w:snapToGrid w:val="0"/>
        </w:rPr>
        <w:t xml:space="preserve"> </w:t>
      </w:r>
    </w:p>
    <w:p>
      <w:pPr>
        <w:pStyle w:val="Subsection"/>
        <w:spacing w:before="12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spacing w:before="10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518" w:name="_Toc472005306"/>
      <w:bookmarkStart w:id="519" w:name="_Toc406492451"/>
      <w:bookmarkStart w:id="520" w:name="_Toc455413339"/>
      <w:r>
        <w:rPr>
          <w:rStyle w:val="CharSectno"/>
        </w:rPr>
        <w:t>39A</w:t>
      </w:r>
      <w:r>
        <w:rPr>
          <w:snapToGrid w:val="0"/>
        </w:rPr>
        <w:t>.</w:t>
      </w:r>
      <w:r>
        <w:rPr>
          <w:snapToGrid w:val="0"/>
        </w:rPr>
        <w:tab/>
        <w:t>Certain stockfeed manufacturers may sell Sch. 4 poisons</w:t>
      </w:r>
      <w:bookmarkEnd w:id="518"/>
      <w:bookmarkEnd w:id="519"/>
      <w:bookmarkEnd w:id="520"/>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521" w:name="_Toc472005307"/>
      <w:bookmarkStart w:id="522" w:name="_Toc406492452"/>
      <w:bookmarkStart w:id="523" w:name="_Toc455413340"/>
      <w:r>
        <w:rPr>
          <w:rStyle w:val="CharSectno"/>
        </w:rPr>
        <w:t>39BA</w:t>
      </w:r>
      <w:r>
        <w:t>.</w:t>
      </w:r>
      <w:r>
        <w:tab/>
        <w:t>Certificated commercial vessels, possession etc. of Sch. 4 poisons on</w:t>
      </w:r>
      <w:bookmarkEnd w:id="521"/>
      <w:bookmarkEnd w:id="522"/>
      <w:bookmarkEnd w:id="523"/>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70"/>
      </w:pPr>
      <w:r>
        <w:tab/>
        <w:t>(a)</w:t>
      </w:r>
      <w:r>
        <w:tab/>
        <w:t>the date of the order;</w:t>
      </w:r>
    </w:p>
    <w:p>
      <w:pPr>
        <w:pStyle w:val="Indenta"/>
        <w:spacing w:before="70"/>
      </w:pPr>
      <w:r>
        <w:tab/>
        <w:t>(b)</w:t>
      </w:r>
      <w:r>
        <w:tab/>
        <w:t>the name of the certificated commercial vessel;</w:t>
      </w:r>
    </w:p>
    <w:p>
      <w:pPr>
        <w:pStyle w:val="Indenta"/>
        <w:spacing w:before="70"/>
      </w:pPr>
      <w:r>
        <w:tab/>
        <w:t>(c)</w:t>
      </w:r>
      <w:r>
        <w:tab/>
        <w:t>the machinery and hull number;</w:t>
      </w:r>
    </w:p>
    <w:p>
      <w:pPr>
        <w:pStyle w:val="Indenta"/>
        <w:spacing w:before="70"/>
      </w:pPr>
      <w:r>
        <w:tab/>
        <w:t>(d)</w:t>
      </w:r>
      <w:r>
        <w:tab/>
        <w:t>the name, address and signature of the master of the vessel;</w:t>
      </w:r>
    </w:p>
    <w:p>
      <w:pPr>
        <w:pStyle w:val="Indenta"/>
        <w:keepNext/>
        <w:spacing w:before="70"/>
      </w:pPr>
      <w:r>
        <w:tab/>
        <w:t>(e)</w:t>
      </w:r>
      <w:r>
        <w:tab/>
        <w:t>the quantity, form and strength of the poison ordered.</w:t>
      </w:r>
    </w:p>
    <w:p>
      <w:pPr>
        <w:pStyle w:val="Subsection"/>
        <w:spacing w:before="140"/>
      </w:pPr>
      <w:r>
        <w:tab/>
        <w:t>(4)</w:t>
      </w:r>
      <w:r>
        <w:tab/>
        <w:t>The master of the certificated commercial vessel must ensure that —</w:t>
      </w:r>
    </w:p>
    <w:p>
      <w:pPr>
        <w:pStyle w:val="Indenta"/>
        <w:spacing w:before="70"/>
      </w:pPr>
      <w:r>
        <w:tab/>
        <w:t>(a)</w:t>
      </w:r>
      <w:r>
        <w:tab/>
        <w:t>so far as is practicable, the poisons supplied under subregulation (2) are stored in a manner that prevents their theft, loss or unauthorised use; and</w:t>
      </w:r>
    </w:p>
    <w:p>
      <w:pPr>
        <w:pStyle w:val="Indenta"/>
        <w:spacing w:before="70"/>
      </w:pPr>
      <w:r>
        <w:tab/>
        <w:t>(b)</w:t>
      </w:r>
      <w:r>
        <w:tab/>
        <w:t>a record is kept of all the poisons stored aboard the vessel.</w:t>
      </w:r>
    </w:p>
    <w:p>
      <w:pPr>
        <w:pStyle w:val="Subsection"/>
        <w:spacing w:before="14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spacing w:before="100"/>
      </w:pPr>
      <w:r>
        <w:tab/>
        <w:t>[Regulation 39BA inserted in Gazette 12 Jun 2009 p. 2109</w:t>
      </w:r>
      <w:r>
        <w:noBreakHyphen/>
        <w:t>10.]</w:t>
      </w:r>
    </w:p>
    <w:p>
      <w:pPr>
        <w:pStyle w:val="Heading5"/>
      </w:pPr>
      <w:bookmarkStart w:id="524" w:name="_Toc472005308"/>
      <w:bookmarkStart w:id="525" w:name="_Toc406492453"/>
      <w:bookmarkStart w:id="526" w:name="_Toc455413341"/>
      <w:r>
        <w:rPr>
          <w:rStyle w:val="CharSectno"/>
        </w:rPr>
        <w:t>39BB</w:t>
      </w:r>
      <w:r>
        <w:t>.</w:t>
      </w:r>
      <w:r>
        <w:tab/>
        <w:t>Racing yachts, possession etc. of Sch. 4 poisons on</w:t>
      </w:r>
      <w:bookmarkEnd w:id="524"/>
      <w:bookmarkEnd w:id="525"/>
      <w:bookmarkEnd w:id="526"/>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527" w:name="_Toc472005309"/>
      <w:bookmarkStart w:id="528" w:name="_Toc406492454"/>
      <w:bookmarkStart w:id="529" w:name="_Toc455413342"/>
      <w:r>
        <w:rPr>
          <w:rStyle w:val="CharSectno"/>
        </w:rPr>
        <w:t>39B</w:t>
      </w:r>
      <w:r>
        <w:rPr>
          <w:snapToGrid w:val="0"/>
        </w:rPr>
        <w:t>.</w:t>
      </w:r>
      <w:r>
        <w:rPr>
          <w:snapToGrid w:val="0"/>
        </w:rPr>
        <w:tab/>
        <w:t>Other ships and aircraft, possession etc. of Sch. 4 poisons on</w:t>
      </w:r>
      <w:bookmarkEnd w:id="527"/>
      <w:bookmarkEnd w:id="528"/>
      <w:bookmarkEnd w:id="529"/>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530" w:name="_Toc472005310"/>
      <w:bookmarkStart w:id="531" w:name="_Toc406492455"/>
      <w:bookmarkStart w:id="532" w:name="_Toc455413343"/>
      <w:r>
        <w:rPr>
          <w:rStyle w:val="CharSectno"/>
        </w:rPr>
        <w:t>39C</w:t>
      </w:r>
      <w:r>
        <w:t>.</w:t>
      </w:r>
      <w:r>
        <w:tab/>
        <w:t>Ships carrying livestock, possession etc. of Sch. 4 poisons on</w:t>
      </w:r>
      <w:bookmarkEnd w:id="530"/>
      <w:bookmarkEnd w:id="531"/>
      <w:bookmarkEnd w:id="532"/>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533" w:name="_Toc472005311"/>
      <w:bookmarkStart w:id="534" w:name="_Toc406492456"/>
      <w:bookmarkStart w:id="535" w:name="_Toc455413344"/>
      <w:r>
        <w:rPr>
          <w:rStyle w:val="CharSectno"/>
        </w:rPr>
        <w:t>40</w:t>
      </w:r>
      <w:r>
        <w:rPr>
          <w:snapToGrid w:val="0"/>
        </w:rPr>
        <w:t>.</w:t>
      </w:r>
      <w:r>
        <w:rPr>
          <w:snapToGrid w:val="0"/>
        </w:rPr>
        <w:tab/>
        <w:t>Persons authorised to possess Sch. 4 poisons</w:t>
      </w:r>
      <w:bookmarkEnd w:id="533"/>
      <w:bookmarkEnd w:id="534"/>
      <w:bookmarkEnd w:id="535"/>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spacing w:before="70"/>
        <w:rPr>
          <w:snapToGrid w:val="0"/>
        </w:rPr>
      </w:pPr>
      <w:r>
        <w:rPr>
          <w:snapToGrid w:val="0"/>
        </w:rPr>
        <w:tab/>
        <w:t>(a)</w:t>
      </w:r>
      <w:r>
        <w:rPr>
          <w:snapToGrid w:val="0"/>
        </w:rPr>
        <w:tab/>
        <w:t>a medical practitioner;</w:t>
      </w:r>
    </w:p>
    <w:p>
      <w:pPr>
        <w:pStyle w:val="Indenta"/>
        <w:spacing w:before="70"/>
        <w:rPr>
          <w:snapToGrid w:val="0"/>
        </w:rPr>
      </w:pPr>
      <w:r>
        <w:rPr>
          <w:snapToGrid w:val="0"/>
        </w:rPr>
        <w:tab/>
      </w:r>
      <w:r>
        <w:t>(aa)</w:t>
      </w:r>
      <w:r>
        <w:tab/>
        <w:t>a nurse practitioner;</w:t>
      </w:r>
    </w:p>
    <w:p>
      <w:pPr>
        <w:pStyle w:val="Indenta"/>
        <w:spacing w:before="70"/>
        <w:rPr>
          <w:snapToGrid w:val="0"/>
        </w:rPr>
      </w:pPr>
      <w:r>
        <w:rPr>
          <w:snapToGrid w:val="0"/>
        </w:rPr>
        <w:tab/>
        <w:t>(b)</w:t>
      </w:r>
      <w:r>
        <w:rPr>
          <w:snapToGrid w:val="0"/>
        </w:rPr>
        <w:tab/>
        <w:t>a</w:t>
      </w:r>
      <w:r>
        <w:t xml:space="preserve"> pharmacist</w:t>
      </w:r>
      <w:r>
        <w:rPr>
          <w:snapToGrid w:val="0"/>
        </w:rPr>
        <w:t>;</w:t>
      </w:r>
    </w:p>
    <w:p>
      <w:pPr>
        <w:pStyle w:val="Indenta"/>
        <w:spacing w:before="70"/>
        <w:rPr>
          <w:snapToGrid w:val="0"/>
        </w:rPr>
      </w:pPr>
      <w:r>
        <w:rPr>
          <w:snapToGrid w:val="0"/>
        </w:rPr>
        <w:tab/>
        <w:t>(c)</w:t>
      </w:r>
      <w:r>
        <w:rPr>
          <w:snapToGrid w:val="0"/>
        </w:rPr>
        <w:tab/>
        <w:t>a dentist;</w:t>
      </w:r>
    </w:p>
    <w:p>
      <w:pPr>
        <w:pStyle w:val="Indenta"/>
        <w:spacing w:before="70"/>
      </w:pPr>
      <w:r>
        <w:tab/>
        <w:t>(da)</w:t>
      </w:r>
      <w:r>
        <w:tab/>
        <w:t>an authorised health practitioner;</w:t>
      </w:r>
    </w:p>
    <w:p>
      <w:pPr>
        <w:pStyle w:val="Indenta"/>
        <w:spacing w:before="70"/>
        <w:rPr>
          <w:snapToGrid w:val="0"/>
        </w:rPr>
      </w:pPr>
      <w:r>
        <w:rPr>
          <w:snapToGrid w:val="0"/>
        </w:rPr>
        <w:tab/>
        <w:t>(d)</w:t>
      </w:r>
      <w:r>
        <w:rPr>
          <w:snapToGrid w:val="0"/>
        </w:rPr>
        <w:tab/>
        <w:t>a veterinary surgeon;</w:t>
      </w:r>
    </w:p>
    <w:p>
      <w:pPr>
        <w:pStyle w:val="Indenta"/>
        <w:spacing w:before="70"/>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pPr>
      <w:r>
        <w:tab/>
        <w:t>(f)</w:t>
      </w:r>
      <w:r>
        <w:tab/>
        <w:t xml:space="preserve">the Director of Nursing of a public hospital or of a private hospital as defined in the </w:t>
      </w:r>
      <w:r>
        <w:rPr>
          <w:i/>
        </w:rPr>
        <w:t>Private Hospitals and Health Services Act 1927</w:t>
      </w:r>
      <w:r>
        <w:t xml:space="preserve"> section 2(1);</w:t>
      </w:r>
    </w:p>
    <w:p>
      <w:pPr>
        <w:pStyle w:val="Indenta"/>
        <w:spacing w:before="70"/>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THeadingNAm"/>
        <w:spacing w:after="20"/>
        <w:ind w:left="0"/>
      </w:pPr>
      <w: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spacing w:before="70"/>
      </w:pPr>
      <w:r>
        <w:tab/>
        <w:t>(a)</w:t>
      </w:r>
      <w:r>
        <w:tab/>
        <w:t>to the extent required for the purposes of the lawful practice of his or her profession; and</w:t>
      </w:r>
    </w:p>
    <w:p>
      <w:pPr>
        <w:pStyle w:val="Indenta"/>
        <w:spacing w:before="70"/>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70"/>
        <w:rPr>
          <w:snapToGrid w:val="0"/>
        </w:rPr>
      </w:pPr>
      <w:r>
        <w:rPr>
          <w:snapToGrid w:val="0"/>
        </w:rPr>
        <w:tab/>
        <w:t>(a)</w:t>
      </w:r>
      <w:r>
        <w:rPr>
          <w:snapToGrid w:val="0"/>
        </w:rPr>
        <w:tab/>
        <w:t>the name, address and signature of the authorised person; and</w:t>
      </w:r>
    </w:p>
    <w:p>
      <w:pPr>
        <w:pStyle w:val="Indenta"/>
        <w:spacing w:before="70"/>
        <w:rPr>
          <w:snapToGrid w:val="0"/>
        </w:rPr>
      </w:pPr>
      <w:r>
        <w:rPr>
          <w:snapToGrid w:val="0"/>
        </w:rPr>
        <w:tab/>
        <w:t>(b)</w:t>
      </w:r>
      <w:r>
        <w:rPr>
          <w:snapToGrid w:val="0"/>
        </w:rPr>
        <w:tab/>
        <w:t>the date of the order; and</w:t>
      </w:r>
    </w:p>
    <w:p>
      <w:pPr>
        <w:pStyle w:val="Indenta"/>
        <w:spacing w:before="70"/>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spacing w:before="100"/>
        <w:rPr>
          <w:iCs/>
        </w:rPr>
      </w:pPr>
      <w:r>
        <w:rPr>
          <w:iCs/>
        </w:rPr>
        <w:tab/>
        <w:t>[Regulation 40 amended in Gazette 5 Oct 1979 p. 3085; 29 Jun 1984 p. 1784; 8 Feb 1985 p. 519; 8 Jun 1990 p. 2627; 28 May 1993 p. 2596; 25 Jun 1993 p. 3085; 26 May 1994 p. 2201; 19 Mar 1996 p. 1225; 11 Apr 1997 p. 1832; 5 Oct 2004 p. 4311; 15 Dec 2006 p. 5630</w:t>
      </w:r>
      <w:r>
        <w:rPr>
          <w:iCs/>
        </w:rPr>
        <w:noBreakHyphen/>
        <w:t>1; 1 Oct 2010 p. 5079</w:t>
      </w:r>
      <w:r>
        <w:rPr>
          <w:iCs/>
        </w:rPr>
        <w:noBreakHyphen/>
        <w:t>80; 19 Nov 2010 p. 5715; 1 Jun 2012 p. 2316-17; 24 Jun 2016 p. 2315; amended by Act No. 9 of 2003 s. 48.]</w:t>
      </w:r>
    </w:p>
    <w:p>
      <w:pPr>
        <w:pStyle w:val="Footnoteheading"/>
      </w:pPr>
      <w:r>
        <w:tab/>
        <w:t>[Heading deleted in Gazette 12 Aug 2003 p. 3663.]</w:t>
      </w:r>
    </w:p>
    <w:p>
      <w:pPr>
        <w:pStyle w:val="Heading5"/>
        <w:rPr>
          <w:snapToGrid w:val="0"/>
        </w:rPr>
      </w:pPr>
      <w:bookmarkStart w:id="536" w:name="_Toc472005312"/>
      <w:bookmarkStart w:id="537" w:name="_Toc406492457"/>
      <w:bookmarkStart w:id="538" w:name="_Toc455413345"/>
      <w:r>
        <w:rPr>
          <w:rStyle w:val="CharSectno"/>
        </w:rPr>
        <w:t>40A</w:t>
      </w:r>
      <w:r>
        <w:rPr>
          <w:snapToGrid w:val="0"/>
        </w:rPr>
        <w:t>.</w:t>
      </w:r>
      <w:r>
        <w:rPr>
          <w:snapToGrid w:val="0"/>
        </w:rPr>
        <w:tab/>
        <w:t>Sold Sch. 4 poisons to be delivered only to buyer</w:t>
      </w:r>
      <w:bookmarkEnd w:id="536"/>
      <w:bookmarkEnd w:id="537"/>
      <w:bookmarkEnd w:id="538"/>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539" w:name="_Toc471917339"/>
      <w:bookmarkStart w:id="540" w:name="_Toc472005313"/>
      <w:bookmarkStart w:id="541" w:name="_Toc406084271"/>
      <w:bookmarkStart w:id="542" w:name="_Toc406492458"/>
      <w:bookmarkStart w:id="543" w:name="_Toc414629601"/>
      <w:bookmarkStart w:id="544" w:name="_Toc414629828"/>
      <w:bookmarkStart w:id="545" w:name="_Toc414871692"/>
      <w:bookmarkStart w:id="546" w:name="_Toc414873458"/>
      <w:bookmarkStart w:id="547" w:name="_Toc429395803"/>
      <w:bookmarkStart w:id="548" w:name="_Toc431292119"/>
      <w:bookmarkStart w:id="549" w:name="_Toc451170737"/>
      <w:bookmarkStart w:id="550" w:name="_Toc451246194"/>
      <w:bookmarkStart w:id="551" w:name="_Toc455413346"/>
      <w:r>
        <w:rPr>
          <w:rStyle w:val="CharDivNo"/>
        </w:rPr>
        <w:t>Division 3 </w:t>
      </w:r>
      <w:r>
        <w:t xml:space="preserve">— </w:t>
      </w:r>
      <w:r>
        <w:rPr>
          <w:rStyle w:val="CharDivText"/>
        </w:rPr>
        <w:t>General</w:t>
      </w:r>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spacing w:before="100"/>
        <w:rPr>
          <w:rStyle w:val="CharSectno"/>
        </w:rPr>
      </w:pPr>
      <w:r>
        <w:tab/>
        <w:t>[Heading inserted in Gazette 12 Aug 2003 p. 3664.]</w:t>
      </w:r>
    </w:p>
    <w:p>
      <w:pPr>
        <w:pStyle w:val="Heading5"/>
        <w:rPr>
          <w:snapToGrid w:val="0"/>
        </w:rPr>
      </w:pPr>
      <w:bookmarkStart w:id="552" w:name="_Toc472005314"/>
      <w:bookmarkStart w:id="553" w:name="_Toc406492459"/>
      <w:bookmarkStart w:id="554" w:name="_Toc455413347"/>
      <w:r>
        <w:rPr>
          <w:rStyle w:val="CharSectno"/>
        </w:rPr>
        <w:t>41</w:t>
      </w:r>
      <w:r>
        <w:rPr>
          <w:snapToGrid w:val="0"/>
        </w:rPr>
        <w:t>.</w:t>
      </w:r>
      <w:r>
        <w:rPr>
          <w:snapToGrid w:val="0"/>
        </w:rPr>
        <w:tab/>
        <w:t>Sch. 6 poisons, revoking authority under Act s. 23(4) to sell</w:t>
      </w:r>
      <w:bookmarkEnd w:id="552"/>
      <w:bookmarkEnd w:id="553"/>
      <w:bookmarkEnd w:id="55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555" w:name="_Toc472005315"/>
      <w:bookmarkStart w:id="556" w:name="_Toc406492460"/>
      <w:bookmarkStart w:id="557" w:name="_Toc455413348"/>
      <w:r>
        <w:rPr>
          <w:rStyle w:val="CharSectno"/>
        </w:rPr>
        <w:t>41A</w:t>
      </w:r>
      <w:r>
        <w:rPr>
          <w:snapToGrid w:val="0"/>
        </w:rPr>
        <w:t>.</w:t>
      </w:r>
      <w:r>
        <w:rPr>
          <w:snapToGrid w:val="0"/>
        </w:rPr>
        <w:tab/>
        <w:t>Sch. 7 poisons, rules as to sale of</w:t>
      </w:r>
      <w:bookmarkEnd w:id="555"/>
      <w:bookmarkEnd w:id="556"/>
      <w:bookmarkEnd w:id="557"/>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558" w:name="_Toc472005316"/>
      <w:bookmarkStart w:id="559" w:name="_Toc406492461"/>
      <w:bookmarkStart w:id="560" w:name="_Toc455413349"/>
      <w:r>
        <w:rPr>
          <w:rStyle w:val="CharSectno"/>
        </w:rPr>
        <w:t>41AA</w:t>
      </w:r>
      <w:r>
        <w:rPr>
          <w:snapToGrid w:val="0"/>
        </w:rPr>
        <w:t>.</w:t>
      </w:r>
      <w:r>
        <w:rPr>
          <w:snapToGrid w:val="0"/>
        </w:rPr>
        <w:tab/>
        <w:t>Antibiotics for intramammary infusion in animals, sale and supply of</w:t>
      </w:r>
      <w:bookmarkEnd w:id="558"/>
      <w:bookmarkEnd w:id="559"/>
      <w:bookmarkEnd w:id="560"/>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561" w:name="_Toc472005317"/>
      <w:bookmarkStart w:id="562" w:name="_Toc406492462"/>
      <w:bookmarkStart w:id="563" w:name="_Toc455413350"/>
      <w:r>
        <w:rPr>
          <w:rStyle w:val="CharSectno"/>
        </w:rPr>
        <w:t>41AB</w:t>
      </w:r>
      <w:r>
        <w:rPr>
          <w:snapToGrid w:val="0"/>
        </w:rPr>
        <w:t>.</w:t>
      </w:r>
      <w:r>
        <w:rPr>
          <w:snapToGrid w:val="0"/>
        </w:rPr>
        <w:tab/>
        <w:t>Camphor and naphthalene, sale and supply of</w:t>
      </w:r>
      <w:bookmarkEnd w:id="561"/>
      <w:bookmarkEnd w:id="562"/>
      <w:bookmarkEnd w:id="563"/>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564" w:name="_Toc472005318"/>
      <w:bookmarkStart w:id="565" w:name="_Toc406492463"/>
      <w:bookmarkStart w:id="566" w:name="_Toc455413351"/>
      <w:r>
        <w:rPr>
          <w:rStyle w:val="CharSectno"/>
        </w:rPr>
        <w:t>41B</w:t>
      </w:r>
      <w:r>
        <w:rPr>
          <w:snapToGrid w:val="0"/>
        </w:rPr>
        <w:t>.</w:t>
      </w:r>
      <w:r>
        <w:rPr>
          <w:snapToGrid w:val="0"/>
        </w:rPr>
        <w:tab/>
        <w:t>Sch. 3, 4 or 7 poisons supplied wholesale, records of to be kept etc.</w:t>
      </w:r>
      <w:bookmarkEnd w:id="564"/>
      <w:bookmarkEnd w:id="565"/>
      <w:bookmarkEnd w:id="566"/>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567" w:name="_Toc472005319"/>
      <w:bookmarkStart w:id="568" w:name="_Toc406492464"/>
      <w:bookmarkStart w:id="569" w:name="_Toc455413352"/>
      <w:r>
        <w:rPr>
          <w:rStyle w:val="CharSectno"/>
        </w:rPr>
        <w:t>41C</w:t>
      </w:r>
      <w:r>
        <w:rPr>
          <w:snapToGrid w:val="0"/>
        </w:rPr>
        <w:t>.</w:t>
      </w:r>
      <w:r>
        <w:rPr>
          <w:snapToGrid w:val="0"/>
        </w:rPr>
        <w:tab/>
        <w:t>Sch. 7 poisons for retail, storage of</w:t>
      </w:r>
      <w:bookmarkEnd w:id="567"/>
      <w:bookmarkEnd w:id="568"/>
      <w:bookmarkEnd w:id="569"/>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570" w:name="_Toc472005320"/>
      <w:bookmarkStart w:id="571" w:name="_Toc406492465"/>
      <w:bookmarkStart w:id="572" w:name="_Toc455413353"/>
      <w:r>
        <w:rPr>
          <w:rStyle w:val="CharSectno"/>
        </w:rPr>
        <w:t>41D</w:t>
      </w:r>
      <w:r>
        <w:t>.</w:t>
      </w:r>
      <w:r>
        <w:tab/>
        <w:t>Certain medicines for schools and child care services, application of Act to</w:t>
      </w:r>
      <w:bookmarkEnd w:id="570"/>
      <w:bookmarkEnd w:id="571"/>
      <w:bookmarkEnd w:id="572"/>
    </w:p>
    <w:p>
      <w:pPr>
        <w:pStyle w:val="Subsection"/>
        <w:spacing w:before="120"/>
      </w:pPr>
      <w:r>
        <w:tab/>
        <w:t>(1)</w:t>
      </w:r>
      <w:r>
        <w:tab/>
        <w:t xml:space="preserve">In this regulation — </w:t>
      </w:r>
    </w:p>
    <w:p>
      <w:pPr>
        <w:pStyle w:val="Defstart"/>
        <w:spacing w:before="50"/>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spacing w:before="50"/>
      </w:pPr>
      <w:r>
        <w:tab/>
      </w:r>
      <w:r>
        <w:rPr>
          <w:rStyle w:val="CharDefText"/>
        </w:rPr>
        <w:t>child care service</w:t>
      </w:r>
      <w:r>
        <w:t xml:space="preserve"> means — </w:t>
      </w:r>
    </w:p>
    <w:p>
      <w:pPr>
        <w:pStyle w:val="Defpara"/>
        <w:spacing w:before="50"/>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spacing w:before="50"/>
      </w:pPr>
      <w:r>
        <w:tab/>
        <w:t>(b)</w:t>
      </w:r>
      <w:r>
        <w:tab/>
        <w:t xml:space="preserve">any child care service as defined in the </w:t>
      </w:r>
      <w:r>
        <w:rPr>
          <w:i/>
        </w:rPr>
        <w:t>Child Care Services Act 2007</w:t>
      </w:r>
      <w:r>
        <w:t xml:space="preserve"> section 4;</w:t>
      </w:r>
    </w:p>
    <w:p>
      <w:pPr>
        <w:pStyle w:val="Defstart"/>
        <w:spacing w:before="50"/>
      </w:pPr>
      <w:r>
        <w:tab/>
      </w:r>
      <w:r>
        <w:rPr>
          <w:rStyle w:val="CharDefText"/>
        </w:rPr>
        <w:t>inhaler</w:t>
      </w:r>
      <w:r>
        <w:t xml:space="preserve"> means a device containing a poison, with a mechanism for administering a metered dose of the poison by inhalation;</w:t>
      </w:r>
    </w:p>
    <w:p>
      <w:pPr>
        <w:pStyle w:val="Defstart"/>
        <w:spacing w:before="50"/>
      </w:pPr>
      <w:r>
        <w:rPr>
          <w:b/>
        </w:rPr>
        <w:tab/>
      </w:r>
      <w:r>
        <w:rPr>
          <w:rStyle w:val="CharDefText"/>
        </w:rPr>
        <w:t>school</w:t>
      </w:r>
      <w:r>
        <w:t xml:space="preserve"> means — </w:t>
      </w:r>
    </w:p>
    <w:p>
      <w:pPr>
        <w:pStyle w:val="Defpara"/>
        <w:spacing w:before="50"/>
      </w:pPr>
      <w:r>
        <w:tab/>
        <w:t>(a)</w:t>
      </w:r>
      <w:r>
        <w:tab/>
        <w:t xml:space="preserve">a school within the meaning of the </w:t>
      </w:r>
      <w:r>
        <w:rPr>
          <w:i/>
        </w:rPr>
        <w:t xml:space="preserve">School Education Act 1999 </w:t>
      </w:r>
      <w:r>
        <w:t>section 4; and</w:t>
      </w:r>
    </w:p>
    <w:p>
      <w:pPr>
        <w:pStyle w:val="Defpara"/>
        <w:spacing w:before="50"/>
      </w:pPr>
      <w:r>
        <w:tab/>
        <w:t>(b)</w:t>
      </w:r>
      <w:r>
        <w:tab/>
        <w:t>a community kindergarten registered under Part 5 of that Act.</w:t>
      </w:r>
    </w:p>
    <w:p>
      <w:pPr>
        <w:pStyle w:val="Subsection"/>
        <w:spacing w:before="120"/>
      </w:pPr>
      <w:r>
        <w:tab/>
        <w:t>(2)</w:t>
      </w:r>
      <w:r>
        <w:tab/>
        <w:t xml:space="preserve">Sections 23(1), 31, 32(c) and (d), 34, 46 and 47 of the Act, and regulations 33 and 35A do not apply in relation to a medicine listed in an item in the Table which is supplied or sold — </w:t>
      </w:r>
    </w:p>
    <w:p>
      <w:pPr>
        <w:pStyle w:val="Indenta"/>
        <w:spacing w:before="50"/>
      </w:pPr>
      <w:r>
        <w:tab/>
        <w:t>(a)</w:t>
      </w:r>
      <w:r>
        <w:tab/>
        <w:t>in the course of activity conducted by a school or child care service; and</w:t>
      </w:r>
    </w:p>
    <w:p>
      <w:pPr>
        <w:pStyle w:val="Indenta"/>
        <w:spacing w:before="50"/>
      </w:pPr>
      <w:r>
        <w:tab/>
        <w:t>(b)</w:t>
      </w:r>
      <w:r>
        <w:tab/>
        <w:t>as emergency treatment for a condition listed in that item; and</w:t>
      </w:r>
    </w:p>
    <w:p>
      <w:pPr>
        <w:pStyle w:val="Indenta"/>
        <w:spacing w:before="50"/>
      </w:pPr>
      <w:r>
        <w:tab/>
        <w:t>(c)</w:t>
      </w:r>
      <w:r>
        <w:tab/>
        <w:t>by the method listed in that item.</w:t>
      </w:r>
    </w:p>
    <w:p>
      <w:pPr>
        <w:pStyle w:val="THeadingNAm"/>
        <w:spacing w:before="120" w:after="4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28" w:type="dxa"/>
        </w:tblCellMar>
        <w:tblLook w:val="0000" w:firstRow="0" w:lastRow="0" w:firstColumn="0" w:lastColumn="0" w:noHBand="0" w:noVBand="0"/>
      </w:tblPr>
      <w:tblGrid>
        <w:gridCol w:w="709"/>
        <w:gridCol w:w="1417"/>
        <w:gridCol w:w="1559"/>
        <w:gridCol w:w="1985"/>
      </w:tblGrid>
      <w:tr>
        <w:trPr>
          <w:tblHeader/>
        </w:trPr>
        <w:tc>
          <w:tcPr>
            <w:tcW w:w="709" w:type="dxa"/>
          </w:tcPr>
          <w:p>
            <w:pPr>
              <w:pStyle w:val="TableNAm"/>
              <w:spacing w:before="60" w:line="260" w:lineRule="atLeast"/>
              <w:rPr>
                <w:b/>
              </w:rPr>
            </w:pPr>
            <w:r>
              <w:rPr>
                <w:b/>
              </w:rPr>
              <w:t>Item</w:t>
            </w:r>
          </w:p>
        </w:tc>
        <w:tc>
          <w:tcPr>
            <w:tcW w:w="1417" w:type="dxa"/>
          </w:tcPr>
          <w:p>
            <w:pPr>
              <w:pStyle w:val="TableNAm"/>
              <w:spacing w:before="60" w:line="260" w:lineRule="atLeast"/>
              <w:rPr>
                <w:b/>
              </w:rPr>
            </w:pPr>
            <w:r>
              <w:rPr>
                <w:b/>
              </w:rPr>
              <w:t>Medicine</w:t>
            </w:r>
          </w:p>
        </w:tc>
        <w:tc>
          <w:tcPr>
            <w:tcW w:w="1559" w:type="dxa"/>
          </w:tcPr>
          <w:p>
            <w:pPr>
              <w:pStyle w:val="TableNAm"/>
              <w:spacing w:before="60" w:line="260" w:lineRule="atLeast"/>
              <w:rPr>
                <w:b/>
              </w:rPr>
            </w:pPr>
            <w:r>
              <w:rPr>
                <w:b/>
              </w:rPr>
              <w:t>Condition</w:t>
            </w:r>
          </w:p>
        </w:tc>
        <w:tc>
          <w:tcPr>
            <w:tcW w:w="1985" w:type="dxa"/>
          </w:tcPr>
          <w:p>
            <w:pPr>
              <w:pStyle w:val="TableNAm"/>
              <w:spacing w:before="60" w:line="260" w:lineRule="atLeast"/>
              <w:rPr>
                <w:b/>
              </w:rPr>
            </w:pPr>
            <w:r>
              <w:rPr>
                <w:b/>
              </w:rPr>
              <w:t>Method</w:t>
            </w:r>
          </w:p>
        </w:tc>
      </w:tr>
      <w:tr>
        <w:tc>
          <w:tcPr>
            <w:tcW w:w="709" w:type="dxa"/>
          </w:tcPr>
          <w:p>
            <w:pPr>
              <w:pStyle w:val="TableNAm"/>
              <w:spacing w:before="60" w:line="260" w:lineRule="atLeast"/>
            </w:pPr>
            <w:r>
              <w:t>1.</w:t>
            </w:r>
          </w:p>
        </w:tc>
        <w:tc>
          <w:tcPr>
            <w:tcW w:w="1417" w:type="dxa"/>
          </w:tcPr>
          <w:p>
            <w:pPr>
              <w:pStyle w:val="TableNAm"/>
              <w:spacing w:before="60" w:line="260" w:lineRule="atLeast"/>
            </w:pPr>
            <w:r>
              <w:t>Adrenaline</w:t>
            </w:r>
          </w:p>
        </w:tc>
        <w:tc>
          <w:tcPr>
            <w:tcW w:w="1559" w:type="dxa"/>
          </w:tcPr>
          <w:p>
            <w:pPr>
              <w:pStyle w:val="TableNAm"/>
              <w:spacing w:before="60" w:line="260" w:lineRule="atLeast"/>
            </w:pPr>
            <w:r>
              <w:t>Anaphylaxis</w:t>
            </w:r>
          </w:p>
        </w:tc>
        <w:tc>
          <w:tcPr>
            <w:tcW w:w="1985" w:type="dxa"/>
          </w:tcPr>
          <w:p>
            <w:pPr>
              <w:pStyle w:val="TableNAm"/>
              <w:spacing w:before="60" w:line="260" w:lineRule="atLeast"/>
            </w:pPr>
            <w:r>
              <w:t>Administering by auto-injector</w:t>
            </w:r>
          </w:p>
        </w:tc>
      </w:tr>
      <w:tr>
        <w:tc>
          <w:tcPr>
            <w:tcW w:w="709" w:type="dxa"/>
          </w:tcPr>
          <w:p>
            <w:pPr>
              <w:pStyle w:val="TableNAm"/>
              <w:spacing w:before="60" w:line="260" w:lineRule="atLeast"/>
            </w:pPr>
            <w:r>
              <w:t>2.</w:t>
            </w:r>
          </w:p>
        </w:tc>
        <w:tc>
          <w:tcPr>
            <w:tcW w:w="1417" w:type="dxa"/>
          </w:tcPr>
          <w:p>
            <w:pPr>
              <w:pStyle w:val="TableNAm"/>
              <w:spacing w:before="60" w:line="260" w:lineRule="atLeast"/>
            </w:pPr>
            <w:r>
              <w:t>Salbutamol</w:t>
            </w:r>
          </w:p>
        </w:tc>
        <w:tc>
          <w:tcPr>
            <w:tcW w:w="1559" w:type="dxa"/>
          </w:tcPr>
          <w:p>
            <w:pPr>
              <w:pStyle w:val="TableNAm"/>
              <w:spacing w:before="60" w:line="260" w:lineRule="atLeast"/>
            </w:pPr>
            <w:r>
              <w:t>Acute asthma</w:t>
            </w:r>
          </w:p>
        </w:tc>
        <w:tc>
          <w:tcPr>
            <w:tcW w:w="1985" w:type="dxa"/>
          </w:tcPr>
          <w:p>
            <w:pPr>
              <w:pStyle w:val="TableNAm"/>
              <w:spacing w:before="60" w:line="260" w:lineRule="atLeast"/>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1653"/>
        <w:gridCol w:w="1654"/>
        <w:gridCol w:w="1654"/>
      </w:tblGrid>
      <w:tr>
        <w:trPr>
          <w:tblHeader/>
        </w:trPr>
        <w:tc>
          <w:tcPr>
            <w:tcW w:w="709" w:type="dxa"/>
          </w:tcPr>
          <w:p>
            <w:pPr>
              <w:pStyle w:val="TableNAm"/>
              <w:keepNext/>
              <w:spacing w:before="80"/>
              <w:rPr>
                <w:b/>
              </w:rPr>
            </w:pPr>
            <w:r>
              <w:rPr>
                <w:b/>
              </w:rPr>
              <w:t>Item</w:t>
            </w:r>
          </w:p>
        </w:tc>
        <w:tc>
          <w:tcPr>
            <w:tcW w:w="1653" w:type="dxa"/>
          </w:tcPr>
          <w:p>
            <w:pPr>
              <w:pStyle w:val="TableNAm"/>
              <w:keepNext/>
              <w:spacing w:before="80"/>
              <w:rPr>
                <w:b/>
              </w:rPr>
            </w:pPr>
            <w:r>
              <w:rPr>
                <w:b/>
              </w:rPr>
              <w:t>Medicine</w:t>
            </w:r>
          </w:p>
        </w:tc>
        <w:tc>
          <w:tcPr>
            <w:tcW w:w="1654" w:type="dxa"/>
          </w:tcPr>
          <w:p>
            <w:pPr>
              <w:pStyle w:val="TableNAm"/>
              <w:keepNext/>
              <w:spacing w:before="80"/>
              <w:rPr>
                <w:b/>
              </w:rPr>
            </w:pPr>
            <w:r>
              <w:rPr>
                <w:b/>
              </w:rPr>
              <w:t>Condition</w:t>
            </w:r>
          </w:p>
        </w:tc>
        <w:tc>
          <w:tcPr>
            <w:tcW w:w="1654" w:type="dxa"/>
          </w:tcPr>
          <w:p>
            <w:pPr>
              <w:pStyle w:val="TableNAm"/>
              <w:keepNext/>
              <w:spacing w:before="80"/>
              <w:rPr>
                <w:b/>
              </w:rPr>
            </w:pPr>
            <w:r>
              <w:rPr>
                <w:b/>
              </w:rPr>
              <w:t>Container</w:t>
            </w:r>
          </w:p>
        </w:tc>
      </w:tr>
      <w:tr>
        <w:tc>
          <w:tcPr>
            <w:tcW w:w="709" w:type="dxa"/>
          </w:tcPr>
          <w:p>
            <w:pPr>
              <w:pStyle w:val="TableNAm"/>
              <w:spacing w:before="80"/>
            </w:pPr>
            <w:r>
              <w:t>1.</w:t>
            </w:r>
          </w:p>
        </w:tc>
        <w:tc>
          <w:tcPr>
            <w:tcW w:w="1653" w:type="dxa"/>
          </w:tcPr>
          <w:p>
            <w:pPr>
              <w:pStyle w:val="TableNAm"/>
              <w:spacing w:before="80"/>
            </w:pPr>
            <w:r>
              <w:t>Adrenaline</w:t>
            </w:r>
          </w:p>
        </w:tc>
        <w:tc>
          <w:tcPr>
            <w:tcW w:w="1654" w:type="dxa"/>
          </w:tcPr>
          <w:p>
            <w:pPr>
              <w:pStyle w:val="TableNAm"/>
              <w:spacing w:before="80"/>
            </w:pPr>
            <w:r>
              <w:t>Anaphylaxis</w:t>
            </w:r>
          </w:p>
        </w:tc>
        <w:tc>
          <w:tcPr>
            <w:tcW w:w="1654" w:type="dxa"/>
          </w:tcPr>
          <w:p>
            <w:pPr>
              <w:pStyle w:val="TableNAm"/>
              <w:spacing w:before="80"/>
            </w:pPr>
            <w:r>
              <w:t>Auto-injector</w:t>
            </w:r>
          </w:p>
        </w:tc>
      </w:tr>
      <w:tr>
        <w:tc>
          <w:tcPr>
            <w:tcW w:w="709" w:type="dxa"/>
          </w:tcPr>
          <w:p>
            <w:pPr>
              <w:pStyle w:val="TableNAm"/>
              <w:spacing w:before="80"/>
            </w:pPr>
            <w:r>
              <w:t>2.</w:t>
            </w:r>
          </w:p>
        </w:tc>
        <w:tc>
          <w:tcPr>
            <w:tcW w:w="1653" w:type="dxa"/>
          </w:tcPr>
          <w:p>
            <w:pPr>
              <w:pStyle w:val="TableNAm"/>
              <w:spacing w:before="80"/>
            </w:pPr>
            <w:r>
              <w:t>Salbutamol</w:t>
            </w:r>
          </w:p>
        </w:tc>
        <w:tc>
          <w:tcPr>
            <w:tcW w:w="1654" w:type="dxa"/>
          </w:tcPr>
          <w:p>
            <w:pPr>
              <w:pStyle w:val="TableNAm"/>
              <w:spacing w:before="80"/>
            </w:pPr>
            <w:r>
              <w:t>Acute asthma</w:t>
            </w:r>
          </w:p>
        </w:tc>
        <w:tc>
          <w:tcPr>
            <w:tcW w:w="1654" w:type="dxa"/>
          </w:tcPr>
          <w:p>
            <w:pPr>
              <w:pStyle w:val="TableNAm"/>
              <w:spacing w:before="80"/>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573" w:name="_Toc471917347"/>
      <w:bookmarkStart w:id="574" w:name="_Toc472005321"/>
      <w:bookmarkStart w:id="575" w:name="_Toc406084279"/>
      <w:bookmarkStart w:id="576" w:name="_Toc406492466"/>
      <w:bookmarkStart w:id="577" w:name="_Toc414629609"/>
      <w:bookmarkStart w:id="578" w:name="_Toc414629836"/>
      <w:bookmarkStart w:id="579" w:name="_Toc414871700"/>
      <w:bookmarkStart w:id="580" w:name="_Toc414873466"/>
      <w:bookmarkStart w:id="581" w:name="_Toc429395811"/>
      <w:bookmarkStart w:id="582" w:name="_Toc431292127"/>
      <w:bookmarkStart w:id="583" w:name="_Toc451170745"/>
      <w:bookmarkStart w:id="584" w:name="_Toc451246202"/>
      <w:bookmarkStart w:id="585" w:name="_Toc455413354"/>
      <w:r>
        <w:rPr>
          <w:rStyle w:val="CharPartNo"/>
        </w:rPr>
        <w:t>Part 6</w:t>
      </w:r>
      <w:r>
        <w:t xml:space="preserve"> — </w:t>
      </w:r>
      <w:r>
        <w:rPr>
          <w:rStyle w:val="CharPartText"/>
        </w:rPr>
        <w:t>Drugs of addiction</w:t>
      </w:r>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pPr>
      <w:r>
        <w:tab/>
        <w:t>[Heading inserted in Gazette 12 Aug 2003 p. 3664.]</w:t>
      </w:r>
    </w:p>
    <w:p>
      <w:pPr>
        <w:pStyle w:val="Heading3"/>
      </w:pPr>
      <w:bookmarkStart w:id="586" w:name="_Toc471917348"/>
      <w:bookmarkStart w:id="587" w:name="_Toc472005322"/>
      <w:bookmarkStart w:id="588" w:name="_Toc406084280"/>
      <w:bookmarkStart w:id="589" w:name="_Toc406492467"/>
      <w:bookmarkStart w:id="590" w:name="_Toc414629610"/>
      <w:bookmarkStart w:id="591" w:name="_Toc414629837"/>
      <w:bookmarkStart w:id="592" w:name="_Toc414871701"/>
      <w:bookmarkStart w:id="593" w:name="_Toc414873467"/>
      <w:bookmarkStart w:id="594" w:name="_Toc429395812"/>
      <w:bookmarkStart w:id="595" w:name="_Toc431292128"/>
      <w:bookmarkStart w:id="596" w:name="_Toc451170746"/>
      <w:bookmarkStart w:id="597" w:name="_Toc451246203"/>
      <w:bookmarkStart w:id="598" w:name="_Toc455413355"/>
      <w:r>
        <w:rPr>
          <w:rStyle w:val="CharDivNo"/>
        </w:rPr>
        <w:t>Division 1</w:t>
      </w:r>
      <w:r>
        <w:t xml:space="preserve"> — </w:t>
      </w:r>
      <w:r>
        <w:rPr>
          <w:rStyle w:val="CharDivText"/>
        </w:rPr>
        <w:t>General</w:t>
      </w:r>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heading"/>
      </w:pPr>
      <w:r>
        <w:tab/>
        <w:t>[Heading inserted in Gazette 12 Aug 2003 p. 3664.]</w:t>
      </w:r>
    </w:p>
    <w:p>
      <w:pPr>
        <w:pStyle w:val="Heading5"/>
      </w:pPr>
      <w:bookmarkStart w:id="599" w:name="_Toc472005323"/>
      <w:bookmarkStart w:id="600" w:name="_Toc406492468"/>
      <w:bookmarkStart w:id="601" w:name="_Toc455413356"/>
      <w:r>
        <w:rPr>
          <w:rStyle w:val="CharSectno"/>
        </w:rPr>
        <w:t>42A</w:t>
      </w:r>
      <w:r>
        <w:t>.</w:t>
      </w:r>
      <w:r>
        <w:tab/>
        <w:t>Interpretation</w:t>
      </w:r>
      <w:bookmarkEnd w:id="599"/>
      <w:bookmarkEnd w:id="600"/>
      <w:bookmarkEnd w:id="601"/>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602" w:name="_Toc472005324"/>
      <w:bookmarkStart w:id="603" w:name="_Toc406492469"/>
      <w:bookmarkStart w:id="604" w:name="_Toc455413357"/>
      <w:r>
        <w:rPr>
          <w:rStyle w:val="CharSectno"/>
        </w:rPr>
        <w:t>42</w:t>
      </w:r>
      <w:r>
        <w:rPr>
          <w:snapToGrid w:val="0"/>
        </w:rPr>
        <w:t>.</w:t>
      </w:r>
      <w:r>
        <w:rPr>
          <w:snapToGrid w:val="0"/>
        </w:rPr>
        <w:tab/>
        <w:t>Persons authorised to possess Sch. 8 poisons</w:t>
      </w:r>
      <w:bookmarkEnd w:id="602"/>
      <w:bookmarkEnd w:id="603"/>
      <w:bookmarkEnd w:id="604"/>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605" w:name="_Toc472005325"/>
      <w:bookmarkStart w:id="606" w:name="_Toc406492470"/>
      <w:bookmarkStart w:id="607" w:name="_Toc455413358"/>
      <w:r>
        <w:rPr>
          <w:rStyle w:val="CharSectno"/>
        </w:rPr>
        <w:t>43</w:t>
      </w:r>
      <w:r>
        <w:rPr>
          <w:snapToGrid w:val="0"/>
        </w:rPr>
        <w:t>.</w:t>
      </w:r>
      <w:r>
        <w:rPr>
          <w:snapToGrid w:val="0"/>
        </w:rPr>
        <w:tab/>
        <w:t>Pharmacists’ authority to manufacture etc. Sch. 8 poisons</w:t>
      </w:r>
      <w:bookmarkEnd w:id="605"/>
      <w:bookmarkEnd w:id="606"/>
      <w:bookmarkEnd w:id="607"/>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608" w:name="_Toc472005326"/>
      <w:bookmarkStart w:id="609" w:name="_Toc406492471"/>
      <w:bookmarkStart w:id="610" w:name="_Toc455413359"/>
      <w:r>
        <w:rPr>
          <w:rStyle w:val="CharSectno"/>
        </w:rPr>
        <w:t>43A</w:t>
      </w:r>
      <w:r>
        <w:rPr>
          <w:snapToGrid w:val="0"/>
        </w:rPr>
        <w:t>.</w:t>
      </w:r>
      <w:r>
        <w:rPr>
          <w:snapToGrid w:val="0"/>
        </w:rPr>
        <w:tab/>
        <w:t>Authority under Act s. 23(2), revoking as to Sch. 8 poisons</w:t>
      </w:r>
      <w:bookmarkEnd w:id="608"/>
      <w:bookmarkEnd w:id="609"/>
      <w:bookmarkEnd w:id="61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611" w:name="_Toc472005327"/>
      <w:bookmarkStart w:id="612" w:name="_Toc406492472"/>
      <w:bookmarkStart w:id="613" w:name="_Toc455413360"/>
      <w:r>
        <w:rPr>
          <w:rStyle w:val="CharSectno"/>
        </w:rPr>
        <w:t>43B</w:t>
      </w:r>
      <w:r>
        <w:rPr>
          <w:snapToGrid w:val="0"/>
        </w:rPr>
        <w:t>.</w:t>
      </w:r>
      <w:r>
        <w:rPr>
          <w:snapToGrid w:val="0"/>
        </w:rPr>
        <w:tab/>
        <w:t>Purposes prescribed (Act s. 41(1))</w:t>
      </w:r>
      <w:bookmarkEnd w:id="611"/>
      <w:bookmarkEnd w:id="612"/>
      <w:bookmarkEnd w:id="613"/>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614" w:name="_Toc472005328"/>
      <w:bookmarkStart w:id="615" w:name="_Toc406492473"/>
      <w:bookmarkStart w:id="616" w:name="_Toc455413361"/>
      <w:r>
        <w:rPr>
          <w:rStyle w:val="CharSectno"/>
        </w:rPr>
        <w:t>43C</w:t>
      </w:r>
      <w:r>
        <w:rPr>
          <w:snapToGrid w:val="0"/>
        </w:rPr>
        <w:t>.</w:t>
      </w:r>
      <w:r>
        <w:rPr>
          <w:snapToGrid w:val="0"/>
        </w:rPr>
        <w:tab/>
        <w:t>Advertising Sch. 8 poisons</w:t>
      </w:r>
      <w:bookmarkEnd w:id="614"/>
      <w:bookmarkEnd w:id="615"/>
      <w:bookmarkEnd w:id="616"/>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617" w:name="_Toc472005329"/>
      <w:bookmarkStart w:id="618" w:name="_Toc406492474"/>
      <w:bookmarkStart w:id="619" w:name="_Toc455413362"/>
      <w:r>
        <w:rPr>
          <w:rStyle w:val="CharSectno"/>
        </w:rPr>
        <w:t>44</w:t>
      </w:r>
      <w:r>
        <w:t>.</w:t>
      </w:r>
      <w:r>
        <w:tab/>
        <w:t>Register of drugs of addiction to be kept by sellers</w:t>
      </w:r>
      <w:bookmarkEnd w:id="617"/>
      <w:bookmarkEnd w:id="618"/>
      <w:bookmarkEnd w:id="619"/>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620" w:name="_Toc472005330"/>
      <w:bookmarkStart w:id="621" w:name="_Toc406492475"/>
      <w:bookmarkStart w:id="622" w:name="_Toc455413363"/>
      <w:r>
        <w:rPr>
          <w:rStyle w:val="CharSectno"/>
        </w:rPr>
        <w:t>44A</w:t>
      </w:r>
      <w:r>
        <w:rPr>
          <w:snapToGrid w:val="0"/>
        </w:rPr>
        <w:t>.</w:t>
      </w:r>
      <w:r>
        <w:rPr>
          <w:snapToGrid w:val="0"/>
        </w:rPr>
        <w:tab/>
        <w:t>Destroying drugs of addiction</w:t>
      </w:r>
      <w:bookmarkEnd w:id="620"/>
      <w:bookmarkEnd w:id="621"/>
      <w:bookmarkEnd w:id="622"/>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spacing w:before="60"/>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spacing w:before="150"/>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spacing w:before="10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623" w:name="_Toc472005331"/>
      <w:bookmarkStart w:id="624" w:name="_Toc406492476"/>
      <w:bookmarkStart w:id="625" w:name="_Toc455413364"/>
      <w:r>
        <w:rPr>
          <w:rStyle w:val="CharSectno"/>
        </w:rPr>
        <w:t>44B</w:t>
      </w:r>
      <w:r>
        <w:t>.</w:t>
      </w:r>
      <w:r>
        <w:tab/>
        <w:t>Registers for r. 44(2) or 44A(4), form of etc.</w:t>
      </w:r>
      <w:bookmarkEnd w:id="623"/>
      <w:bookmarkEnd w:id="624"/>
      <w:bookmarkEnd w:id="625"/>
      <w:r>
        <w:t xml:space="preserve"> </w:t>
      </w:r>
    </w:p>
    <w:p>
      <w:pPr>
        <w:pStyle w:val="Subsection"/>
        <w:spacing w:before="150"/>
      </w:pPr>
      <w:r>
        <w:tab/>
        <w:t>(1)</w:t>
      </w:r>
      <w:r>
        <w:tab/>
        <w:t>A register kept for the purposes of regulation 44(2) or 44A(4) may be maintained on paper, electronically or in another approved manner.</w:t>
      </w:r>
    </w:p>
    <w:p>
      <w:pPr>
        <w:pStyle w:val="Subsection"/>
        <w:spacing w:before="150"/>
      </w:pPr>
      <w:r>
        <w:tab/>
        <w:t>(1a)</w:t>
      </w:r>
      <w:r>
        <w:tab/>
        <w:t>If a register is maintained on paper, all entries required to be made in the register are to be made in ink.</w:t>
      </w:r>
    </w:p>
    <w:p>
      <w:pPr>
        <w:pStyle w:val="Subsection"/>
        <w:keepNext/>
        <w:spacing w:before="150"/>
      </w:pPr>
      <w:r>
        <w:tab/>
        <w:t>(2)</w:t>
      </w:r>
      <w:r>
        <w:tab/>
        <w:t xml:space="preserve">If a register is maintained other than on paper the information in the register must be recorded or stored in such a way that it — </w:t>
      </w:r>
    </w:p>
    <w:p>
      <w:pPr>
        <w:pStyle w:val="Indenta"/>
        <w:spacing w:before="60"/>
      </w:pPr>
      <w:r>
        <w:tab/>
        <w:t>(a)</w:t>
      </w:r>
      <w:r>
        <w:tab/>
        <w:t>will remain in the form in which it was originally recorded or stored; and</w:t>
      </w:r>
    </w:p>
    <w:p>
      <w:pPr>
        <w:pStyle w:val="Indenta"/>
        <w:spacing w:before="60"/>
      </w:pPr>
      <w:r>
        <w:tab/>
        <w:t>(b)</w:t>
      </w:r>
      <w:r>
        <w:tab/>
        <w:t>is capable of being reproduced in written form on paper.</w:t>
      </w:r>
    </w:p>
    <w:p>
      <w:pPr>
        <w:pStyle w:val="Subsection"/>
        <w:spacing w:before="150"/>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spacing w:before="140"/>
      </w:pPr>
      <w:r>
        <w:tab/>
        <w:t>(5)</w:t>
      </w:r>
      <w:r>
        <w:tab/>
        <w:t>Subject to subregulation (6) a person must not alter, obliterate or delete an entry in a register.</w:t>
      </w:r>
    </w:p>
    <w:p>
      <w:pPr>
        <w:pStyle w:val="Subsection"/>
        <w:spacing w:before="140"/>
      </w:pPr>
      <w:r>
        <w:tab/>
        <w:t>(6)</w:t>
      </w:r>
      <w:r>
        <w:tab/>
        <w:t>An authorised person may correct an error in a register —</w:t>
      </w:r>
    </w:p>
    <w:p>
      <w:pPr>
        <w:pStyle w:val="Indenta"/>
        <w:spacing w:before="60"/>
      </w:pPr>
      <w:r>
        <w:tab/>
        <w:t>(a)</w:t>
      </w:r>
      <w:r>
        <w:tab/>
        <w:t>if the register is maintained on paper, by making a marginal or foot note and initialling and dating the note; or</w:t>
      </w:r>
    </w:p>
    <w:p>
      <w:pPr>
        <w:pStyle w:val="Indenta"/>
        <w:spacing w:before="60"/>
      </w:pPr>
      <w:r>
        <w:tab/>
        <w:t>(b)</w:t>
      </w:r>
      <w:r>
        <w:tab/>
        <w:t>otherwise, in a manner approved by the CEO.</w:t>
      </w:r>
    </w:p>
    <w:p>
      <w:pPr>
        <w:pStyle w:val="Footnotesection"/>
        <w:spacing w:before="100"/>
      </w:pPr>
      <w:r>
        <w:tab/>
        <w:t>[Regulation 44B inserted in Gazette 29 Feb 2000 p. 994; amended in Gazette 14 Sep 2001 p. 5076; 15 Dec 2006 p. 5630.]</w:t>
      </w:r>
    </w:p>
    <w:p>
      <w:pPr>
        <w:pStyle w:val="Heading5"/>
        <w:spacing w:before="200"/>
      </w:pPr>
      <w:bookmarkStart w:id="626" w:name="_Toc472005332"/>
      <w:bookmarkStart w:id="627" w:name="_Toc406492477"/>
      <w:bookmarkStart w:id="628" w:name="_Toc455413365"/>
      <w:r>
        <w:rPr>
          <w:rStyle w:val="CharSectno"/>
        </w:rPr>
        <w:t>44C</w:t>
      </w:r>
      <w:r>
        <w:t>.</w:t>
      </w:r>
      <w:r>
        <w:tab/>
        <w:t>Electronic registers for r. 44(2) or 44A(4), rules as to</w:t>
      </w:r>
      <w:bookmarkEnd w:id="626"/>
      <w:bookmarkEnd w:id="627"/>
      <w:bookmarkEnd w:id="628"/>
    </w:p>
    <w:p>
      <w:pPr>
        <w:pStyle w:val="Subsection"/>
        <w:spacing w:before="140"/>
      </w:pPr>
      <w:r>
        <w:tab/>
        <w:t>(1)</w:t>
      </w:r>
      <w:r>
        <w:tab/>
        <w:t>In this regulation —</w:t>
      </w:r>
    </w:p>
    <w:p>
      <w:pPr>
        <w:pStyle w:val="Defstart"/>
        <w:spacing w:before="70"/>
      </w:pPr>
      <w:r>
        <w:tab/>
      </w:r>
      <w:r>
        <w:rPr>
          <w:rStyle w:val="CharDefText"/>
        </w:rPr>
        <w:t>access code</w:t>
      </w:r>
      <w:r>
        <w:t>, of a person, means a password or other means by which the person gains access to a register;</w:t>
      </w:r>
    </w:p>
    <w:p>
      <w:pPr>
        <w:pStyle w:val="Defstart"/>
        <w:spacing w:before="70"/>
      </w:pPr>
      <w:r>
        <w:tab/>
      </w:r>
      <w:r>
        <w:rPr>
          <w:rStyle w:val="CharDefText"/>
        </w:rPr>
        <w:t>authorised person</w:t>
      </w:r>
      <w:r>
        <w:t xml:space="preserve"> means the person who is required under regulation 44(2) or 44A(4) to maintain the register; </w:t>
      </w:r>
    </w:p>
    <w:p>
      <w:pPr>
        <w:pStyle w:val="Defstart"/>
        <w:spacing w:before="70"/>
      </w:pPr>
      <w:r>
        <w:tab/>
      </w:r>
      <w:r>
        <w:rPr>
          <w:rStyle w:val="CharDefText"/>
        </w:rPr>
        <w:t>entry</w:t>
      </w:r>
      <w:r>
        <w:t xml:space="preserve"> includes a note or alteration made in accordance with regulation 44B(6);</w:t>
      </w:r>
    </w:p>
    <w:p>
      <w:pPr>
        <w:pStyle w:val="Defstart"/>
        <w:spacing w:before="70"/>
      </w:pPr>
      <w:r>
        <w:tab/>
      </w:r>
      <w:r>
        <w:rPr>
          <w:rStyle w:val="CharDefText"/>
        </w:rPr>
        <w:t>register</w:t>
      </w:r>
      <w:r>
        <w:t xml:space="preserve"> means a register maintained electronically for the purposes of regulation 44(2) or 44A(4);</w:t>
      </w:r>
    </w:p>
    <w:p>
      <w:pPr>
        <w:pStyle w:val="Defstart"/>
        <w:spacing w:before="70"/>
      </w:pPr>
      <w:r>
        <w:tab/>
      </w:r>
      <w:r>
        <w:rPr>
          <w:rStyle w:val="CharDefText"/>
        </w:rPr>
        <w:t>system identifier</w:t>
      </w:r>
      <w:r>
        <w:t>, of a person, means the code or identifier by which the identity of the person is recorded by a register.</w:t>
      </w:r>
    </w:p>
    <w:p>
      <w:pPr>
        <w:pStyle w:val="Subsection"/>
        <w:spacing w:before="140"/>
      </w:pPr>
      <w:r>
        <w:tab/>
        <w:t>(2)</w:t>
      </w:r>
      <w:r>
        <w:tab/>
        <w:t>An authorised person must maintain the register in such a way that entries in the register cannot be deleted.</w:t>
      </w:r>
    </w:p>
    <w:p>
      <w:pPr>
        <w:pStyle w:val="Subsection"/>
        <w:spacing w:before="140"/>
      </w:pPr>
      <w:r>
        <w:tab/>
        <w:t>(3)</w:t>
      </w:r>
      <w:r>
        <w:tab/>
        <w:t>An authorised person must maintain the register in such a way that —</w:t>
      </w:r>
    </w:p>
    <w:p>
      <w:pPr>
        <w:pStyle w:val="Indenta"/>
        <w:spacing w:before="60"/>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629" w:name="_Toc472005333"/>
      <w:bookmarkStart w:id="630" w:name="_Toc406492478"/>
      <w:bookmarkStart w:id="631" w:name="_Toc455413366"/>
      <w:r>
        <w:rPr>
          <w:rStyle w:val="CharSectno"/>
        </w:rPr>
        <w:t>45</w:t>
      </w:r>
      <w:r>
        <w:rPr>
          <w:snapToGrid w:val="0"/>
        </w:rPr>
        <w:t>.</w:t>
      </w:r>
      <w:r>
        <w:rPr>
          <w:snapToGrid w:val="0"/>
        </w:rPr>
        <w:tab/>
        <w:t>Inventory of drugs of addiction, duties as to</w:t>
      </w:r>
      <w:bookmarkEnd w:id="629"/>
      <w:bookmarkEnd w:id="630"/>
      <w:bookmarkEnd w:id="631"/>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632" w:name="_Toc472005334"/>
      <w:bookmarkStart w:id="633" w:name="_Toc406492479"/>
      <w:bookmarkStart w:id="634" w:name="_Toc455413367"/>
      <w:r>
        <w:rPr>
          <w:rStyle w:val="CharSectno"/>
        </w:rPr>
        <w:t>47</w:t>
      </w:r>
      <w:r>
        <w:rPr>
          <w:snapToGrid w:val="0"/>
        </w:rPr>
        <w:t>.</w:t>
      </w:r>
      <w:r>
        <w:rPr>
          <w:snapToGrid w:val="0"/>
        </w:rPr>
        <w:tab/>
        <w:t>Records to be kept for 7 years and available on demand</w:t>
      </w:r>
      <w:bookmarkEnd w:id="632"/>
      <w:bookmarkEnd w:id="633"/>
      <w:bookmarkEnd w:id="634"/>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635" w:name="_Toc472005335"/>
      <w:bookmarkStart w:id="636" w:name="_Toc406492480"/>
      <w:bookmarkStart w:id="637" w:name="_Toc455413368"/>
      <w:r>
        <w:rPr>
          <w:rStyle w:val="CharSectno"/>
        </w:rPr>
        <w:t>48</w:t>
      </w:r>
      <w:r>
        <w:rPr>
          <w:snapToGrid w:val="0"/>
        </w:rPr>
        <w:t>.</w:t>
      </w:r>
      <w:r>
        <w:rPr>
          <w:snapToGrid w:val="0"/>
        </w:rPr>
        <w:tab/>
        <w:t>Wholesalers to give CEO periodic returns as to Sch. 8 poisons</w:t>
      </w:r>
      <w:bookmarkEnd w:id="635"/>
      <w:bookmarkEnd w:id="636"/>
      <w:bookmarkEnd w:id="637"/>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638" w:name="_Toc472005336"/>
      <w:bookmarkStart w:id="639" w:name="_Toc406492481"/>
      <w:bookmarkStart w:id="640" w:name="_Toc455413369"/>
      <w:r>
        <w:rPr>
          <w:rStyle w:val="CharSectno"/>
        </w:rPr>
        <w:t>49A</w:t>
      </w:r>
      <w:r>
        <w:t>.</w:t>
      </w:r>
      <w:r>
        <w:tab/>
        <w:t>Certificated commercial vessels, possession etc. of Sch. 8 poisons on</w:t>
      </w:r>
      <w:bookmarkEnd w:id="638"/>
      <w:bookmarkEnd w:id="639"/>
      <w:bookmarkEnd w:id="640"/>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641" w:name="_Toc472005337"/>
      <w:bookmarkStart w:id="642" w:name="_Toc406492482"/>
      <w:bookmarkStart w:id="643" w:name="_Toc455413370"/>
      <w:r>
        <w:rPr>
          <w:rStyle w:val="CharSectno"/>
        </w:rPr>
        <w:t>49B</w:t>
      </w:r>
      <w:r>
        <w:t>.</w:t>
      </w:r>
      <w:r>
        <w:tab/>
        <w:t>Racing yachts, possession etc. of Sch. 8 poisons on</w:t>
      </w:r>
      <w:bookmarkEnd w:id="641"/>
      <w:bookmarkEnd w:id="642"/>
      <w:bookmarkEnd w:id="643"/>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644" w:name="_Toc472005338"/>
      <w:bookmarkStart w:id="645" w:name="_Toc406492483"/>
      <w:bookmarkStart w:id="646" w:name="_Toc455413371"/>
      <w:r>
        <w:rPr>
          <w:rStyle w:val="CharSectno"/>
        </w:rPr>
        <w:t>49</w:t>
      </w:r>
      <w:r>
        <w:rPr>
          <w:snapToGrid w:val="0"/>
        </w:rPr>
        <w:t>.</w:t>
      </w:r>
      <w:r>
        <w:rPr>
          <w:snapToGrid w:val="0"/>
        </w:rPr>
        <w:tab/>
        <w:t>Other ships and aircraft, possession etc. of Sch. 8 poisons on</w:t>
      </w:r>
      <w:bookmarkEnd w:id="644"/>
      <w:bookmarkEnd w:id="645"/>
      <w:bookmarkEnd w:id="646"/>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647" w:name="_Toc472005339"/>
      <w:bookmarkStart w:id="648" w:name="_Toc406492484"/>
      <w:bookmarkStart w:id="649" w:name="_Toc455413372"/>
      <w:r>
        <w:rPr>
          <w:rStyle w:val="CharSectno"/>
        </w:rPr>
        <w:t>50</w:t>
      </w:r>
      <w:r>
        <w:t>.</w:t>
      </w:r>
      <w:r>
        <w:tab/>
        <w:t>Sch. 8 poisons in hospitals, rules as to</w:t>
      </w:r>
      <w:bookmarkEnd w:id="647"/>
      <w:bookmarkEnd w:id="648"/>
      <w:bookmarkEnd w:id="649"/>
    </w:p>
    <w:p>
      <w:pPr>
        <w:pStyle w:val="Subsection"/>
        <w:spacing w:before="12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650" w:name="_Toc471917366"/>
      <w:bookmarkStart w:id="651" w:name="_Toc472005340"/>
      <w:bookmarkStart w:id="652" w:name="_Toc406084298"/>
      <w:bookmarkStart w:id="653" w:name="_Toc406492485"/>
      <w:bookmarkStart w:id="654" w:name="_Toc414629628"/>
      <w:bookmarkStart w:id="655" w:name="_Toc414629855"/>
      <w:bookmarkStart w:id="656" w:name="_Toc414871719"/>
      <w:bookmarkStart w:id="657" w:name="_Toc414873485"/>
      <w:bookmarkStart w:id="658" w:name="_Toc429395830"/>
      <w:bookmarkStart w:id="659" w:name="_Toc431292146"/>
      <w:bookmarkStart w:id="660" w:name="_Toc451170764"/>
      <w:bookmarkStart w:id="661" w:name="_Toc451246221"/>
      <w:bookmarkStart w:id="662" w:name="_Toc455413373"/>
      <w:r>
        <w:rPr>
          <w:rStyle w:val="CharDivNo"/>
        </w:rPr>
        <w:t>Division 2</w:t>
      </w:r>
      <w:r>
        <w:t xml:space="preserve"> — </w:t>
      </w:r>
      <w:r>
        <w:rPr>
          <w:rStyle w:val="CharDivText"/>
        </w:rPr>
        <w:t>Supply and prescription</w:t>
      </w:r>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keepNext/>
        <w:spacing w:before="100"/>
      </w:pPr>
      <w:r>
        <w:tab/>
        <w:t>[Heading inserted in Gazette 12 Aug 2003 p. 3664.]</w:t>
      </w:r>
    </w:p>
    <w:p>
      <w:pPr>
        <w:pStyle w:val="Heading4"/>
        <w:spacing w:before="220"/>
      </w:pPr>
      <w:bookmarkStart w:id="663" w:name="_Toc471917367"/>
      <w:bookmarkStart w:id="664" w:name="_Toc472005341"/>
      <w:bookmarkStart w:id="665" w:name="_Toc406084299"/>
      <w:bookmarkStart w:id="666" w:name="_Toc406492486"/>
      <w:bookmarkStart w:id="667" w:name="_Toc414629629"/>
      <w:bookmarkStart w:id="668" w:name="_Toc414629856"/>
      <w:bookmarkStart w:id="669" w:name="_Toc414871720"/>
      <w:bookmarkStart w:id="670" w:name="_Toc414873486"/>
      <w:bookmarkStart w:id="671" w:name="_Toc429395831"/>
      <w:bookmarkStart w:id="672" w:name="_Toc431292147"/>
      <w:bookmarkStart w:id="673" w:name="_Toc451170765"/>
      <w:bookmarkStart w:id="674" w:name="_Toc451246222"/>
      <w:bookmarkStart w:id="675" w:name="_Toc455413374"/>
      <w:r>
        <w:t>Subdivision 1 — Prescriptions generally</w:t>
      </w:r>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Footnoteheading"/>
        <w:spacing w:before="100"/>
      </w:pPr>
      <w:r>
        <w:tab/>
        <w:t>[Heading inserted in Gazette 12 Aug 2003 p. 3664.]</w:t>
      </w:r>
    </w:p>
    <w:p>
      <w:pPr>
        <w:pStyle w:val="Heading5"/>
        <w:spacing w:before="200"/>
        <w:rPr>
          <w:snapToGrid w:val="0"/>
        </w:rPr>
      </w:pPr>
      <w:bookmarkStart w:id="676" w:name="_Toc472005342"/>
      <w:bookmarkStart w:id="677" w:name="_Toc406492487"/>
      <w:bookmarkStart w:id="678" w:name="_Toc455413375"/>
      <w:r>
        <w:rPr>
          <w:rStyle w:val="CharSectno"/>
        </w:rPr>
        <w:t>51</w:t>
      </w:r>
      <w:r>
        <w:rPr>
          <w:snapToGrid w:val="0"/>
        </w:rPr>
        <w:t>.</w:t>
      </w:r>
      <w:r>
        <w:rPr>
          <w:snapToGrid w:val="0"/>
        </w:rPr>
        <w:tab/>
        <w:t>Prescriptions for drugs of addiction, rules for</w:t>
      </w:r>
      <w:bookmarkEnd w:id="676"/>
      <w:bookmarkEnd w:id="677"/>
      <w:bookmarkEnd w:id="678"/>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679" w:name="_Toc472005343"/>
      <w:bookmarkStart w:id="680" w:name="_Toc406492488"/>
      <w:bookmarkStart w:id="681" w:name="_Toc455413376"/>
      <w:r>
        <w:rPr>
          <w:rStyle w:val="CharSectno"/>
        </w:rPr>
        <w:t>51AAA</w:t>
      </w:r>
      <w:r>
        <w:t>.</w:t>
      </w:r>
      <w:r>
        <w:tab/>
        <w:t>NIMCs for patients discharged from public hospitals to be taken to be lawful prescription</w:t>
      </w:r>
      <w:bookmarkEnd w:id="679"/>
      <w:bookmarkEnd w:id="680"/>
      <w:bookmarkEnd w:id="681"/>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682" w:name="_Toc471917370"/>
      <w:bookmarkStart w:id="683" w:name="_Toc472005344"/>
      <w:bookmarkStart w:id="684" w:name="_Toc406084302"/>
      <w:bookmarkStart w:id="685" w:name="_Toc406492489"/>
      <w:bookmarkStart w:id="686" w:name="_Toc414629632"/>
      <w:bookmarkStart w:id="687" w:name="_Toc414629859"/>
      <w:bookmarkStart w:id="688" w:name="_Toc414871723"/>
      <w:bookmarkStart w:id="689" w:name="_Toc414873489"/>
      <w:bookmarkStart w:id="690" w:name="_Toc429395834"/>
      <w:bookmarkStart w:id="691" w:name="_Toc431292150"/>
      <w:bookmarkStart w:id="692" w:name="_Toc451170768"/>
      <w:bookmarkStart w:id="693" w:name="_Toc451246225"/>
      <w:bookmarkStart w:id="694" w:name="_Toc455413377"/>
      <w:r>
        <w:t>Subdivision 2 — Supply and prescription to drug addicts</w:t>
      </w:r>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Footnoteheading"/>
        <w:keepNext/>
        <w:spacing w:before="100"/>
      </w:pPr>
      <w:r>
        <w:tab/>
        <w:t>[Heading inserted in Gazette 12 Aug 2003 p. 3664.]</w:t>
      </w:r>
    </w:p>
    <w:p>
      <w:pPr>
        <w:pStyle w:val="Heading5"/>
      </w:pPr>
      <w:bookmarkStart w:id="695" w:name="_Toc472005345"/>
      <w:bookmarkStart w:id="696" w:name="_Toc406492490"/>
      <w:bookmarkStart w:id="697" w:name="_Toc455413378"/>
      <w:r>
        <w:rPr>
          <w:rStyle w:val="CharSectno"/>
        </w:rPr>
        <w:t>51A</w:t>
      </w:r>
      <w:r>
        <w:t>.</w:t>
      </w:r>
      <w:r>
        <w:tab/>
        <w:t>Terms used</w:t>
      </w:r>
      <w:bookmarkEnd w:id="695"/>
      <w:bookmarkEnd w:id="696"/>
      <w:bookmarkEnd w:id="697"/>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 17 Apr 2015 p. 1376</w:t>
      </w:r>
      <w:r>
        <w:noBreakHyphen/>
        <w:t>7.]</w:t>
      </w:r>
    </w:p>
    <w:p>
      <w:pPr>
        <w:pStyle w:val="Heading5"/>
        <w:spacing w:before="180"/>
      </w:pPr>
      <w:bookmarkStart w:id="698" w:name="_Toc472005346"/>
      <w:bookmarkStart w:id="699" w:name="_Toc406492491"/>
      <w:bookmarkStart w:id="700" w:name="_Toc455413379"/>
      <w:r>
        <w:rPr>
          <w:rStyle w:val="CharSectno"/>
        </w:rPr>
        <w:t>51AA</w:t>
      </w:r>
      <w:r>
        <w:t>.</w:t>
      </w:r>
      <w:r>
        <w:tab/>
        <w:t>Drug addicts to disclose addiction to medical practitioners etc.</w:t>
      </w:r>
      <w:bookmarkEnd w:id="698"/>
      <w:bookmarkEnd w:id="699"/>
      <w:bookmarkEnd w:id="700"/>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701" w:name="_Toc472005347"/>
      <w:bookmarkStart w:id="702" w:name="_Toc406492492"/>
      <w:bookmarkStart w:id="703" w:name="_Toc455413380"/>
      <w:r>
        <w:rPr>
          <w:rStyle w:val="CharSectno"/>
        </w:rPr>
        <w:t>51B</w:t>
      </w:r>
      <w:r>
        <w:t>.</w:t>
      </w:r>
      <w:r>
        <w:tab/>
        <w:t>Drug addicts, restrictions on prescribing and supplying drugs of addiction to</w:t>
      </w:r>
      <w:bookmarkEnd w:id="701"/>
      <w:bookmarkEnd w:id="702"/>
      <w:bookmarkEnd w:id="703"/>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704" w:name="_Toc472005348"/>
      <w:bookmarkStart w:id="705" w:name="_Toc406492493"/>
      <w:bookmarkStart w:id="706" w:name="_Toc455413381"/>
      <w:r>
        <w:rPr>
          <w:rStyle w:val="CharSectno"/>
        </w:rPr>
        <w:t>51BA</w:t>
      </w:r>
      <w:r>
        <w:t>.</w:t>
      </w:r>
      <w:r>
        <w:tab/>
        <w:t>D</w:t>
      </w:r>
      <w:r>
        <w:rPr>
          <w:snapToGrid w:val="0"/>
        </w:rPr>
        <w:t>rug addicts, administering, prescribing or supplying drugs of addiction to</w:t>
      </w:r>
      <w:bookmarkEnd w:id="704"/>
      <w:bookmarkEnd w:id="705"/>
      <w:bookmarkEnd w:id="706"/>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707" w:name="_Toc472005349"/>
      <w:bookmarkStart w:id="708" w:name="_Toc406492494"/>
      <w:bookmarkStart w:id="709" w:name="_Toc455413382"/>
      <w:r>
        <w:rPr>
          <w:rStyle w:val="CharSectno"/>
        </w:rPr>
        <w:t>51C</w:t>
      </w:r>
      <w:r>
        <w:rPr>
          <w:snapToGrid w:val="0"/>
        </w:rPr>
        <w:t>.</w:t>
      </w:r>
      <w:r>
        <w:rPr>
          <w:snapToGrid w:val="0"/>
        </w:rPr>
        <w:tab/>
        <w:t>Authorised prescribers and specialist prescribers, designation of</w:t>
      </w:r>
      <w:bookmarkEnd w:id="707"/>
      <w:bookmarkEnd w:id="708"/>
      <w:bookmarkEnd w:id="709"/>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710" w:name="_Toc472005350"/>
      <w:bookmarkStart w:id="711" w:name="_Toc406492495"/>
      <w:bookmarkStart w:id="712" w:name="_Toc455413383"/>
      <w:r>
        <w:rPr>
          <w:rStyle w:val="CharSectno"/>
        </w:rPr>
        <w:t>51CA</w:t>
      </w:r>
      <w:r>
        <w:t>.</w:t>
      </w:r>
      <w:r>
        <w:tab/>
        <w:t>A</w:t>
      </w:r>
      <w:r>
        <w:rPr>
          <w:snapToGrid w:val="0"/>
        </w:rPr>
        <w:t>uthorised prescribers for drug addicts, appointment of</w:t>
      </w:r>
      <w:bookmarkEnd w:id="710"/>
      <w:bookmarkEnd w:id="711"/>
      <w:bookmarkEnd w:id="712"/>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713" w:name="_Toc472005351"/>
      <w:bookmarkStart w:id="714" w:name="_Toc406492496"/>
      <w:bookmarkStart w:id="715" w:name="_Toc455413384"/>
      <w:r>
        <w:rPr>
          <w:rStyle w:val="CharSectno"/>
        </w:rPr>
        <w:t>51CB</w:t>
      </w:r>
      <w:r>
        <w:t>.</w:t>
      </w:r>
      <w:r>
        <w:tab/>
        <w:t>Co</w:t>
      </w:r>
      <w:r>
        <w:noBreakHyphen/>
        <w:t xml:space="preserve">prescribers </w:t>
      </w:r>
      <w:r>
        <w:rPr>
          <w:snapToGrid w:val="0"/>
        </w:rPr>
        <w:t>for drug addicts, appointment of</w:t>
      </w:r>
      <w:bookmarkEnd w:id="713"/>
      <w:bookmarkEnd w:id="714"/>
      <w:bookmarkEnd w:id="715"/>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 amended in Gazette 1 Jun 2012 p. 2320.]</w:t>
      </w:r>
    </w:p>
    <w:p>
      <w:pPr>
        <w:pStyle w:val="Heading5"/>
        <w:spacing w:before="200"/>
      </w:pPr>
      <w:bookmarkStart w:id="716" w:name="_Toc472005352"/>
      <w:bookmarkStart w:id="717" w:name="_Toc406492497"/>
      <w:bookmarkStart w:id="718" w:name="_Toc455413385"/>
      <w:r>
        <w:rPr>
          <w:rStyle w:val="CharSectno"/>
        </w:rPr>
        <w:t>51CC</w:t>
      </w:r>
      <w:r>
        <w:t>.</w:t>
      </w:r>
      <w:r>
        <w:tab/>
      </w:r>
      <w:r>
        <w:rPr>
          <w:snapToGrid w:val="0"/>
        </w:rPr>
        <w:t>Designations, authorisations and appointments, rules as to</w:t>
      </w:r>
      <w:bookmarkEnd w:id="716"/>
      <w:bookmarkEnd w:id="717"/>
      <w:bookmarkEnd w:id="718"/>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pPr>
      <w:r>
        <w:tab/>
        <w:t>[Regulation 51CC inserted in Gazette 21 Apr 2009 p. 1362.]</w:t>
      </w:r>
    </w:p>
    <w:p>
      <w:pPr>
        <w:pStyle w:val="Heading5"/>
        <w:spacing w:before="200"/>
        <w:rPr>
          <w:snapToGrid w:val="0"/>
        </w:rPr>
      </w:pPr>
      <w:bookmarkStart w:id="719" w:name="_Toc472005353"/>
      <w:bookmarkStart w:id="720" w:name="_Toc406492498"/>
      <w:bookmarkStart w:id="721" w:name="_Toc455413386"/>
      <w:r>
        <w:rPr>
          <w:rStyle w:val="CharSectno"/>
        </w:rPr>
        <w:t>51D</w:t>
      </w:r>
      <w:r>
        <w:t>.</w:t>
      </w:r>
      <w:r>
        <w:tab/>
        <w:t>Drug addicts, p</w:t>
      </w:r>
      <w:r>
        <w:rPr>
          <w:snapToGrid w:val="0"/>
        </w:rPr>
        <w:t>rescribing pharmacotherapies for treatment of addiction for</w:t>
      </w:r>
      <w:bookmarkEnd w:id="719"/>
      <w:bookmarkEnd w:id="720"/>
      <w:bookmarkEnd w:id="721"/>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722" w:name="_Toc472005354"/>
      <w:bookmarkStart w:id="723" w:name="_Toc406492499"/>
      <w:bookmarkStart w:id="724" w:name="_Toc455413387"/>
      <w:r>
        <w:rPr>
          <w:rStyle w:val="CharSectno"/>
        </w:rPr>
        <w:t>51DA</w:t>
      </w:r>
      <w:r>
        <w:t>.</w:t>
      </w:r>
      <w:r>
        <w:tab/>
        <w:t>Drug addicts in hospital, p</w:t>
      </w:r>
      <w:r>
        <w:rPr>
          <w:snapToGrid w:val="0"/>
        </w:rPr>
        <w:t>rescribing pharmacotherapies for treatment of addiction for</w:t>
      </w:r>
      <w:bookmarkEnd w:id="722"/>
      <w:bookmarkEnd w:id="723"/>
      <w:bookmarkEnd w:id="724"/>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51DA inserted in Gazette 21 Apr 2009 p. 1364; amended in Gazette 1 Jun 2012 p. 2321.]</w:t>
      </w:r>
    </w:p>
    <w:p>
      <w:pPr>
        <w:pStyle w:val="Heading5"/>
        <w:rPr>
          <w:snapToGrid w:val="0"/>
        </w:rPr>
      </w:pPr>
      <w:bookmarkStart w:id="725" w:name="_Toc472005355"/>
      <w:bookmarkStart w:id="726" w:name="_Toc406492500"/>
      <w:bookmarkStart w:id="727" w:name="_Toc455413388"/>
      <w:r>
        <w:rPr>
          <w:rStyle w:val="CharSectno"/>
        </w:rPr>
        <w:t>51DB</w:t>
      </w:r>
      <w:r>
        <w:t>.</w:t>
      </w:r>
      <w:r>
        <w:tab/>
        <w:t>Drug addicts in custody, p</w:t>
      </w:r>
      <w:r>
        <w:rPr>
          <w:snapToGrid w:val="0"/>
        </w:rPr>
        <w:t>rescribing pharmacotherapies for treatment of addiction for</w:t>
      </w:r>
      <w:bookmarkEnd w:id="725"/>
      <w:bookmarkEnd w:id="726"/>
      <w:bookmarkEnd w:id="727"/>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spacing w:before="70"/>
      </w:pPr>
      <w:r>
        <w:tab/>
        <w:t>(a)</w:t>
      </w:r>
      <w:r>
        <w:tab/>
        <w:t>an authorised prescriber is appointed for the person; and</w:t>
      </w:r>
    </w:p>
    <w:p>
      <w:pPr>
        <w:pStyle w:val="Indenta"/>
        <w:spacing w:before="70"/>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spacing w:before="70"/>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728" w:name="_Toc472005356"/>
      <w:bookmarkStart w:id="729" w:name="_Toc406492501"/>
      <w:bookmarkStart w:id="730" w:name="_Toc455413389"/>
      <w:r>
        <w:rPr>
          <w:rStyle w:val="CharSectno"/>
        </w:rPr>
        <w:t>51DC</w:t>
      </w:r>
      <w:r>
        <w:t>.</w:t>
      </w:r>
      <w:r>
        <w:tab/>
        <w:t xml:space="preserve">Drug addicts, specialist prescribers may prescribe </w:t>
      </w:r>
      <w:r>
        <w:rPr>
          <w:snapToGrid w:val="0"/>
        </w:rPr>
        <w:t>pharmacotherapies for treatment of addiction for in some cases</w:t>
      </w:r>
      <w:bookmarkEnd w:id="728"/>
      <w:bookmarkEnd w:id="729"/>
      <w:bookmarkEnd w:id="730"/>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70"/>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731" w:name="_Toc472005357"/>
      <w:bookmarkStart w:id="732" w:name="_Toc406492502"/>
      <w:bookmarkStart w:id="733" w:name="_Toc455413390"/>
      <w:r>
        <w:rPr>
          <w:rStyle w:val="CharSectno"/>
        </w:rPr>
        <w:t>51E</w:t>
      </w:r>
      <w:r>
        <w:t>.</w:t>
      </w:r>
      <w:r>
        <w:tab/>
        <w:t>Drug addicts, pharmacists may dispense drugs of addiction to</w:t>
      </w:r>
      <w:bookmarkEnd w:id="731"/>
      <w:bookmarkEnd w:id="732"/>
      <w:bookmarkEnd w:id="733"/>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734" w:name="_Toc472005358"/>
      <w:bookmarkStart w:id="735" w:name="_Toc406492503"/>
      <w:bookmarkStart w:id="736" w:name="_Toc455413391"/>
      <w:r>
        <w:rPr>
          <w:rStyle w:val="CharSectno"/>
        </w:rPr>
        <w:t>51EA</w:t>
      </w:r>
      <w:r>
        <w:t>.</w:t>
      </w:r>
      <w:r>
        <w:tab/>
        <w:t>Drug addicts, dispensing pharmacotherapies to at pharmacies</w:t>
      </w:r>
      <w:bookmarkEnd w:id="734"/>
      <w:bookmarkEnd w:id="735"/>
      <w:bookmarkEnd w:id="736"/>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737" w:name="_Toc471917385"/>
      <w:bookmarkStart w:id="738" w:name="_Toc472005359"/>
      <w:bookmarkStart w:id="739" w:name="_Toc406084317"/>
      <w:bookmarkStart w:id="740" w:name="_Toc406492504"/>
      <w:bookmarkStart w:id="741" w:name="_Toc414629647"/>
      <w:bookmarkStart w:id="742" w:name="_Toc414629874"/>
      <w:bookmarkStart w:id="743" w:name="_Toc414871738"/>
      <w:bookmarkStart w:id="744" w:name="_Toc414873504"/>
      <w:bookmarkStart w:id="745" w:name="_Toc429395849"/>
      <w:bookmarkStart w:id="746" w:name="_Toc431292165"/>
      <w:bookmarkStart w:id="747" w:name="_Toc451170783"/>
      <w:bookmarkStart w:id="748" w:name="_Toc451246240"/>
      <w:bookmarkStart w:id="749" w:name="_Toc455413392"/>
      <w:r>
        <w:t>Subdivision 2A — Supply and prescription of Schedule 8 poisons to persons other than drug addicts</w:t>
      </w:r>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pPr>
      <w:r>
        <w:tab/>
        <w:t>[Heading inserted in Gazette 21 Apr 2009 p. 1366.]</w:t>
      </w:r>
    </w:p>
    <w:p>
      <w:pPr>
        <w:pStyle w:val="Heading5"/>
        <w:rPr>
          <w:snapToGrid w:val="0"/>
        </w:rPr>
      </w:pPr>
      <w:bookmarkStart w:id="750" w:name="_Toc472005360"/>
      <w:bookmarkStart w:id="751" w:name="_Toc406492505"/>
      <w:bookmarkStart w:id="752" w:name="_Toc455413393"/>
      <w:r>
        <w:rPr>
          <w:rStyle w:val="CharSectno"/>
        </w:rPr>
        <w:t>51F</w:t>
      </w:r>
      <w:r>
        <w:rPr>
          <w:snapToGrid w:val="0"/>
        </w:rPr>
        <w:t>.</w:t>
      </w:r>
      <w:r>
        <w:rPr>
          <w:snapToGrid w:val="0"/>
        </w:rPr>
        <w:tab/>
        <w:t xml:space="preserve">Sch. 8 poisons not to be prescribed to be used for over 60 days unless authorised by </w:t>
      </w:r>
      <w:r>
        <w:t>CEO</w:t>
      </w:r>
      <w:bookmarkEnd w:id="750"/>
      <w:bookmarkEnd w:id="751"/>
      <w:bookmarkEnd w:id="752"/>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spacing w:before="6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60"/>
        <w:rPr>
          <w:snapToGrid w:val="0"/>
        </w:rPr>
      </w:pPr>
      <w:r>
        <w:rPr>
          <w:snapToGrid w:val="0"/>
        </w:rPr>
        <w:tab/>
        <w:t>(h)</w:t>
      </w:r>
      <w:r>
        <w:rPr>
          <w:snapToGrid w:val="0"/>
        </w:rPr>
        <w:tab/>
        <w:t>that the prescription be supplied at the pharmacy specified;</w:t>
      </w:r>
    </w:p>
    <w:p>
      <w:pPr>
        <w:pStyle w:val="Indenta"/>
        <w:spacing w:before="60"/>
        <w:rPr>
          <w:snapToGrid w:val="0"/>
        </w:rPr>
      </w:pPr>
      <w:r>
        <w:rPr>
          <w:snapToGrid w:val="0"/>
        </w:rPr>
        <w:tab/>
        <w:t>(i)</w:t>
      </w:r>
      <w:r>
        <w:rPr>
          <w:snapToGrid w:val="0"/>
        </w:rPr>
        <w:tab/>
        <w:t>that the amount dispensed on a single prescription not exceed such amount as is specified;</w:t>
      </w:r>
    </w:p>
    <w:p>
      <w:pPr>
        <w:pStyle w:val="Indenta"/>
        <w:spacing w:before="60"/>
        <w:rPr>
          <w:snapToGrid w:val="0"/>
        </w:rPr>
      </w:pPr>
      <w:r>
        <w:rPr>
          <w:snapToGrid w:val="0"/>
        </w:rPr>
        <w:tab/>
        <w:t>(j)</w:t>
      </w:r>
      <w:r>
        <w:rPr>
          <w:snapToGrid w:val="0"/>
        </w:rPr>
        <w:tab/>
        <w:t>that the amount that may be supplied on any one day shall not exceed such amount as is specified.</w:t>
      </w:r>
    </w:p>
    <w:p>
      <w:pPr>
        <w:pStyle w:val="Subsection"/>
        <w:spacing w:before="14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14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4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753" w:name="_Toc471917387"/>
      <w:bookmarkStart w:id="754" w:name="_Toc472005361"/>
      <w:bookmarkStart w:id="755" w:name="_Toc406084319"/>
      <w:bookmarkStart w:id="756" w:name="_Toc406492506"/>
      <w:bookmarkStart w:id="757" w:name="_Toc414629649"/>
      <w:bookmarkStart w:id="758" w:name="_Toc414629876"/>
      <w:bookmarkStart w:id="759" w:name="_Toc414871740"/>
      <w:bookmarkStart w:id="760" w:name="_Toc414873506"/>
      <w:bookmarkStart w:id="761" w:name="_Toc429395851"/>
      <w:bookmarkStart w:id="762" w:name="_Toc431292167"/>
      <w:bookmarkStart w:id="763" w:name="_Toc451170785"/>
      <w:bookmarkStart w:id="764" w:name="_Toc451246242"/>
      <w:bookmarkStart w:id="765" w:name="_Toc455413394"/>
      <w:r>
        <w:t xml:space="preserve">Subdivision 3 — Supply and prescription of </w:t>
      </w:r>
      <w:r>
        <w:rPr>
          <w:bCs/>
        </w:rPr>
        <w:t>stimulants</w:t>
      </w:r>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spacing w:before="80"/>
      </w:pPr>
      <w:r>
        <w:tab/>
        <w:t>[Heading inserted in Gazette 12 Aug 2003 p. 3664; amended in Gazette 15 Sep 2009 p. 3573.]</w:t>
      </w:r>
    </w:p>
    <w:p>
      <w:pPr>
        <w:pStyle w:val="Heading5"/>
      </w:pPr>
      <w:bookmarkStart w:id="766" w:name="_Toc472005362"/>
      <w:bookmarkStart w:id="767" w:name="_Toc406492507"/>
      <w:bookmarkStart w:id="768" w:name="_Toc455413395"/>
      <w:r>
        <w:rPr>
          <w:rStyle w:val="CharSectno"/>
        </w:rPr>
        <w:t>51FA</w:t>
      </w:r>
      <w:r>
        <w:t>.</w:t>
      </w:r>
      <w:r>
        <w:tab/>
        <w:t>Terms used</w:t>
      </w:r>
      <w:bookmarkEnd w:id="766"/>
      <w:bookmarkEnd w:id="767"/>
      <w:bookmarkEnd w:id="768"/>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769" w:name="_Toc472005363"/>
      <w:bookmarkStart w:id="770" w:name="_Toc406492508"/>
      <w:bookmarkStart w:id="771" w:name="_Toc455413396"/>
      <w:r>
        <w:rPr>
          <w:rStyle w:val="CharSectno"/>
        </w:rPr>
        <w:t>51FB</w:t>
      </w:r>
      <w:r>
        <w:t>.</w:t>
      </w:r>
      <w:r>
        <w:tab/>
        <w:t>Stimulants, who may supply or prescribe</w:t>
      </w:r>
      <w:bookmarkEnd w:id="769"/>
      <w:bookmarkEnd w:id="770"/>
      <w:bookmarkEnd w:id="771"/>
    </w:p>
    <w:p>
      <w:pPr>
        <w:pStyle w:val="Subsection"/>
        <w:spacing w:before="140"/>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within the meaning given in the </w:t>
      </w:r>
      <w:r>
        <w:rPr>
          <w:i/>
        </w:rPr>
        <w:t xml:space="preserve">Health Services Act 2016 </w:t>
      </w:r>
      <w:r>
        <w:t>section 8(4);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spacing w:before="140"/>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 24 Jun 2016 p. 2315.]</w:t>
      </w:r>
    </w:p>
    <w:p>
      <w:pPr>
        <w:pStyle w:val="Heading5"/>
      </w:pPr>
      <w:bookmarkStart w:id="772" w:name="_Toc472005364"/>
      <w:bookmarkStart w:id="773" w:name="_Toc406492509"/>
      <w:bookmarkStart w:id="774" w:name="_Toc455413397"/>
      <w:r>
        <w:rPr>
          <w:rStyle w:val="CharSectno"/>
        </w:rPr>
        <w:t>51FC</w:t>
      </w:r>
      <w:r>
        <w:t>.</w:t>
      </w:r>
      <w:r>
        <w:tab/>
        <w:t>Stimulants, manner of supplying or prescribing</w:t>
      </w:r>
      <w:bookmarkEnd w:id="772"/>
      <w:bookmarkEnd w:id="773"/>
      <w:bookmarkEnd w:id="774"/>
    </w:p>
    <w:p>
      <w:pPr>
        <w:pStyle w:val="Subsection"/>
        <w:spacing w:before="140"/>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775" w:name="_Toc472005365"/>
      <w:bookmarkStart w:id="776" w:name="_Toc406492510"/>
      <w:bookmarkStart w:id="777" w:name="_Toc455413398"/>
      <w:r>
        <w:rPr>
          <w:rStyle w:val="CharSectno"/>
        </w:rPr>
        <w:t>51FD</w:t>
      </w:r>
      <w:r>
        <w:t>.</w:t>
      </w:r>
      <w:r>
        <w:tab/>
        <w:t>CEO may order supply etc. of stimulant to patient to be terminated or varied</w:t>
      </w:r>
      <w:bookmarkEnd w:id="775"/>
      <w:bookmarkEnd w:id="776"/>
      <w:bookmarkEnd w:id="777"/>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keepNext/>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778" w:name="_Toc472005366"/>
      <w:bookmarkStart w:id="779" w:name="_Toc406492511"/>
      <w:bookmarkStart w:id="780" w:name="_Toc455413399"/>
      <w:r>
        <w:rPr>
          <w:rStyle w:val="CharSectno"/>
        </w:rPr>
        <w:t>51FE</w:t>
      </w:r>
      <w:r>
        <w:t>.</w:t>
      </w:r>
      <w:r>
        <w:tab/>
        <w:t>CEO to be notified of supply etc. of stimulants to patients</w:t>
      </w:r>
      <w:bookmarkEnd w:id="778"/>
      <w:bookmarkEnd w:id="779"/>
      <w:bookmarkEnd w:id="780"/>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spacing w:before="70"/>
      </w:pPr>
      <w:r>
        <w:tab/>
        <w:t>(c)</w:t>
      </w:r>
      <w:r>
        <w:tab/>
        <w:t xml:space="preserve">in the case of a current prescriber — the prescriber ceases supplying or prescribing the stimulant to or for the patient; </w:t>
      </w:r>
    </w:p>
    <w:p>
      <w:pPr>
        <w:pStyle w:val="Indenta"/>
        <w:spacing w:before="70"/>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spacing w:before="70"/>
      </w:pPr>
      <w:r>
        <w:tab/>
        <w:t>(a)</w:t>
      </w:r>
      <w:r>
        <w:tab/>
        <w:t>to any nominated co</w:t>
      </w:r>
      <w:r>
        <w:noBreakHyphen/>
        <w:t>prescriber for the patient; and</w:t>
      </w:r>
    </w:p>
    <w:p>
      <w:pPr>
        <w:pStyle w:val="Indenta"/>
        <w:spacing w:before="70"/>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spacing w:before="70"/>
      </w:pPr>
      <w:r>
        <w:tab/>
        <w:t>(a)</w:t>
      </w:r>
      <w:r>
        <w:tab/>
        <w:t>give a notification about the patient to the CEO; and</w:t>
      </w:r>
    </w:p>
    <w:p>
      <w:pPr>
        <w:pStyle w:val="Indenta"/>
        <w:spacing w:before="70"/>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781" w:name="_Toc472005367"/>
      <w:bookmarkStart w:id="782" w:name="_Toc406492512"/>
      <w:bookmarkStart w:id="783" w:name="_Toc455413400"/>
      <w:r>
        <w:rPr>
          <w:rStyle w:val="CharSectno"/>
        </w:rPr>
        <w:t>51FF</w:t>
      </w:r>
      <w:r>
        <w:t>.</w:t>
      </w:r>
      <w:r>
        <w:tab/>
        <w:t>Current prescribers and current clinics for patients</w:t>
      </w:r>
      <w:bookmarkEnd w:id="781"/>
      <w:bookmarkEnd w:id="782"/>
      <w:bookmarkEnd w:id="783"/>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keepNext/>
        <w:spacing w:before="100"/>
      </w:pPr>
      <w:r>
        <w:tab/>
        <w:t>(b)</w:t>
      </w:r>
      <w:r>
        <w:tab/>
        <w:t>if —</w:t>
      </w:r>
    </w:p>
    <w:p>
      <w:pPr>
        <w:pStyle w:val="Indenti"/>
        <w:spacing w:before="100"/>
      </w:pPr>
      <w:r>
        <w:tab/>
        <w:t>(i)</w:t>
      </w:r>
      <w:r>
        <w:tab/>
        <w:t>the practitioner giving the notification practises at an approved clinic; and</w:t>
      </w:r>
    </w:p>
    <w:p>
      <w:pPr>
        <w:pStyle w:val="Indenti"/>
        <w:spacing w:before="100"/>
      </w:pPr>
      <w:r>
        <w:tab/>
        <w:t>(ii)</w:t>
      </w:r>
      <w:r>
        <w:tab/>
        <w:t>the supply or prescription of the stimulant is in accordance with the Stimulant Prescribing Code,</w:t>
      </w:r>
    </w:p>
    <w:p>
      <w:pPr>
        <w:pStyle w:val="Indenta"/>
        <w:spacing w:before="100"/>
      </w:pPr>
      <w:r>
        <w:tab/>
      </w:r>
      <w:r>
        <w:tab/>
        <w:t>the clinic becomes the patient’s current clinic.</w:t>
      </w:r>
    </w:p>
    <w:p>
      <w:pPr>
        <w:pStyle w:val="Subsection"/>
        <w:spacing w:before="180"/>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spacing w:before="180"/>
      </w:pPr>
      <w:r>
        <w:tab/>
        <w:t>(3)</w:t>
      </w:r>
      <w:r>
        <w:tab/>
        <w:t>A patient’s current prescriber ceases to be his or her current prescriber if —</w:t>
      </w:r>
    </w:p>
    <w:p>
      <w:pPr>
        <w:pStyle w:val="Indenta"/>
        <w:spacing w:before="100"/>
      </w:pPr>
      <w:r>
        <w:tab/>
        <w:t>(a)</w:t>
      </w:r>
      <w:r>
        <w:tab/>
        <w:t>the prescriber is given a notice under subregulation (2); or</w:t>
      </w:r>
    </w:p>
    <w:p>
      <w:pPr>
        <w:pStyle w:val="Indenta"/>
        <w:spacing w:before="100"/>
      </w:pPr>
      <w:r>
        <w:tab/>
        <w:t>(b)</w:t>
      </w:r>
      <w:r>
        <w:tab/>
        <w:t>the practitioner gives an updated notification under regulation 51FE(2)(c); or</w:t>
      </w:r>
    </w:p>
    <w:p>
      <w:pPr>
        <w:pStyle w:val="Indenta"/>
        <w:spacing w:before="100"/>
      </w:pPr>
      <w:r>
        <w:tab/>
        <w:t>(c)</w:t>
      </w:r>
      <w:r>
        <w:tab/>
        <w:t>the current prescriber is given a notice under regulation 51FD ordering that the supply or prescription of the stimulant to or for the patient be terminated.</w:t>
      </w:r>
    </w:p>
    <w:p>
      <w:pPr>
        <w:pStyle w:val="Subsection"/>
        <w:spacing w:before="180"/>
      </w:pPr>
      <w:r>
        <w:tab/>
        <w:t>(4)</w:t>
      </w:r>
      <w:r>
        <w:tab/>
        <w:t>A patient’s current clinic ceases to be his or her current clinic if —</w:t>
      </w:r>
    </w:p>
    <w:p>
      <w:pPr>
        <w:pStyle w:val="Indenta"/>
        <w:spacing w:before="100"/>
      </w:pPr>
      <w:r>
        <w:tab/>
        <w:t>(a)</w:t>
      </w:r>
      <w:r>
        <w:tab/>
        <w:t>the manager of the clinic is given a notice under subregulation (2); or</w:t>
      </w:r>
    </w:p>
    <w:p>
      <w:pPr>
        <w:pStyle w:val="Indenta"/>
        <w:spacing w:before="100"/>
      </w:pPr>
      <w:r>
        <w:tab/>
        <w:t>(b)</w:t>
      </w:r>
      <w:r>
        <w:tab/>
        <w:t>a current clinic prescriber gives an updated notification under regulation 51FE(2)(d); or</w:t>
      </w:r>
    </w:p>
    <w:p>
      <w:pPr>
        <w:pStyle w:val="Indenta"/>
        <w:spacing w:before="100"/>
      </w:pPr>
      <w:r>
        <w:tab/>
        <w:t>(c)</w:t>
      </w:r>
      <w:r>
        <w:tab/>
        <w:t>the manager of the clinic is given a notice under regulation 51FD ordering that the supply or prescription of the stimulant to or for the patient be terminated.</w:t>
      </w:r>
    </w:p>
    <w:p>
      <w:pPr>
        <w:pStyle w:val="Subsection"/>
        <w:keepNext/>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784" w:name="_Toc472005368"/>
      <w:bookmarkStart w:id="785" w:name="_Toc406492513"/>
      <w:bookmarkStart w:id="786" w:name="_Toc455413401"/>
      <w:r>
        <w:rPr>
          <w:rStyle w:val="CharSectno"/>
        </w:rPr>
        <w:t>51FG</w:t>
      </w:r>
      <w:r>
        <w:t>.</w:t>
      </w:r>
      <w:r>
        <w:tab/>
        <w:t>Authorising medical practitioners to supply etc. stimulants</w:t>
      </w:r>
      <w:bookmarkEnd w:id="784"/>
      <w:bookmarkEnd w:id="785"/>
      <w:bookmarkEnd w:id="786"/>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787" w:name="_Toc472005369"/>
      <w:bookmarkStart w:id="788" w:name="_Toc406492514"/>
      <w:bookmarkStart w:id="789" w:name="_Toc455413402"/>
      <w:r>
        <w:rPr>
          <w:rStyle w:val="CharSectno"/>
        </w:rPr>
        <w:t>51FH</w:t>
      </w:r>
      <w:r>
        <w:t>.</w:t>
      </w:r>
      <w:r>
        <w:tab/>
        <w:t>Co</w:t>
      </w:r>
      <w:r>
        <w:noBreakHyphen/>
        <w:t>prescribers for patients</w:t>
      </w:r>
      <w:bookmarkEnd w:id="787"/>
      <w:bookmarkEnd w:id="788"/>
      <w:bookmarkEnd w:id="789"/>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790" w:name="_Toc472005370"/>
      <w:bookmarkStart w:id="791" w:name="_Toc406492515"/>
      <w:bookmarkStart w:id="792" w:name="_Toc455413403"/>
      <w:r>
        <w:rPr>
          <w:rStyle w:val="CharSectno"/>
        </w:rPr>
        <w:t>51FJ</w:t>
      </w:r>
      <w:r>
        <w:t>.</w:t>
      </w:r>
      <w:r>
        <w:tab/>
        <w:t>Clinics, approval of</w:t>
      </w:r>
      <w:bookmarkEnd w:id="790"/>
      <w:bookmarkEnd w:id="791"/>
      <w:bookmarkEnd w:id="792"/>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793" w:name="_Toc472005371"/>
      <w:bookmarkStart w:id="794" w:name="_Toc406492516"/>
      <w:bookmarkStart w:id="795" w:name="_Toc455413404"/>
      <w:r>
        <w:rPr>
          <w:rStyle w:val="CharSectno"/>
        </w:rPr>
        <w:t>51FK</w:t>
      </w:r>
      <w:r>
        <w:t>.</w:t>
      </w:r>
      <w:r>
        <w:tab/>
        <w:t>Managers of clinics, change of</w:t>
      </w:r>
      <w:bookmarkEnd w:id="793"/>
      <w:bookmarkEnd w:id="794"/>
      <w:bookmarkEnd w:id="795"/>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796" w:name="_Toc471917398"/>
      <w:bookmarkStart w:id="797" w:name="_Toc472005372"/>
      <w:bookmarkStart w:id="798" w:name="_Toc406084330"/>
      <w:bookmarkStart w:id="799" w:name="_Toc406492517"/>
      <w:bookmarkStart w:id="800" w:name="_Toc414629660"/>
      <w:bookmarkStart w:id="801" w:name="_Toc414629887"/>
      <w:bookmarkStart w:id="802" w:name="_Toc414871751"/>
      <w:bookmarkStart w:id="803" w:name="_Toc414873517"/>
      <w:bookmarkStart w:id="804" w:name="_Toc429395862"/>
      <w:bookmarkStart w:id="805" w:name="_Toc431292178"/>
      <w:bookmarkStart w:id="806" w:name="_Toc451170796"/>
      <w:bookmarkStart w:id="807" w:name="_Toc451246253"/>
      <w:bookmarkStart w:id="808" w:name="_Toc455413405"/>
      <w:r>
        <w:t>Subdivision 4 — Supply and prescription of other poisons</w:t>
      </w:r>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heading"/>
      </w:pPr>
      <w:r>
        <w:tab/>
        <w:t>[Heading inserted in Gazette 15 Sep 2009 p. 3582.]</w:t>
      </w:r>
    </w:p>
    <w:p>
      <w:pPr>
        <w:pStyle w:val="Heading5"/>
        <w:spacing w:before="180"/>
        <w:rPr>
          <w:snapToGrid w:val="0"/>
        </w:rPr>
      </w:pPr>
      <w:bookmarkStart w:id="809" w:name="_Toc472005373"/>
      <w:bookmarkStart w:id="810" w:name="_Toc406492518"/>
      <w:bookmarkStart w:id="811" w:name="_Toc455413406"/>
      <w:r>
        <w:rPr>
          <w:rStyle w:val="CharSectno"/>
        </w:rPr>
        <w:t>51GA</w:t>
      </w:r>
      <w:r>
        <w:rPr>
          <w:snapToGrid w:val="0"/>
        </w:rPr>
        <w:t>.</w:t>
      </w:r>
      <w:r>
        <w:rPr>
          <w:snapToGrid w:val="0"/>
        </w:rPr>
        <w:tab/>
        <w:t>Dronabinol, supply of etc.</w:t>
      </w:r>
      <w:bookmarkEnd w:id="809"/>
      <w:bookmarkEnd w:id="810"/>
      <w:bookmarkEnd w:id="811"/>
    </w:p>
    <w:p>
      <w:pPr>
        <w:pStyle w:val="Subsection"/>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812" w:name="_Toc472005374"/>
      <w:bookmarkStart w:id="813" w:name="_Toc406492519"/>
      <w:bookmarkStart w:id="814" w:name="_Toc455413407"/>
      <w:r>
        <w:rPr>
          <w:rStyle w:val="CharSectno"/>
        </w:rPr>
        <w:t>51GB</w:t>
      </w:r>
      <w:r>
        <w:rPr>
          <w:snapToGrid w:val="0"/>
        </w:rPr>
        <w:t>.</w:t>
      </w:r>
      <w:r>
        <w:rPr>
          <w:snapToGrid w:val="0"/>
        </w:rPr>
        <w:tab/>
        <w:t>Flunitrazepam, supply of etc.</w:t>
      </w:r>
      <w:bookmarkEnd w:id="812"/>
      <w:bookmarkEnd w:id="813"/>
      <w:bookmarkEnd w:id="814"/>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spacing w:before="100"/>
        <w:rPr>
          <w:snapToGrid w:val="0"/>
        </w:rPr>
      </w:pPr>
      <w:r>
        <w:rPr>
          <w:snapToGrid w:val="0"/>
        </w:rPr>
        <w:tab/>
        <w:t>(c)</w:t>
      </w:r>
      <w:r>
        <w:rPr>
          <w:snapToGrid w:val="0"/>
        </w:rPr>
        <w:tab/>
        <w:t>that the amount of flunitrazepam to be prescribed or used on any one day shall not exceed the amount specified;</w:t>
      </w:r>
    </w:p>
    <w:p>
      <w:pPr>
        <w:pStyle w:val="Indenta"/>
        <w:spacing w:before="100"/>
        <w:rPr>
          <w:snapToGrid w:val="0"/>
        </w:rPr>
      </w:pPr>
      <w:r>
        <w:rPr>
          <w:snapToGrid w:val="0"/>
        </w:rPr>
        <w:tab/>
        <w:t>(d)</w:t>
      </w:r>
      <w:r>
        <w:rPr>
          <w:snapToGrid w:val="0"/>
        </w:rPr>
        <w:tab/>
        <w:t>that the concentration of flunitrazepam to be prescribed shall not exceed the concentration specified;</w:t>
      </w:r>
    </w:p>
    <w:p>
      <w:pPr>
        <w:pStyle w:val="Indenta"/>
        <w:spacing w:before="100"/>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spacing w:before="100"/>
        <w:rPr>
          <w:snapToGrid w:val="0"/>
        </w:rPr>
      </w:pPr>
      <w:r>
        <w:rPr>
          <w:snapToGrid w:val="0"/>
        </w:rPr>
        <w:tab/>
        <w:t>(f)</w:t>
      </w:r>
      <w:r>
        <w:rPr>
          <w:snapToGrid w:val="0"/>
        </w:rPr>
        <w:tab/>
        <w:t>that the prescription be supplied at the pharmacy specified;</w:t>
      </w:r>
    </w:p>
    <w:p>
      <w:pPr>
        <w:pStyle w:val="Indenta"/>
        <w:spacing w:before="100"/>
        <w:rPr>
          <w:snapToGrid w:val="0"/>
        </w:rPr>
      </w:pPr>
      <w:r>
        <w:rPr>
          <w:snapToGrid w:val="0"/>
        </w:rPr>
        <w:tab/>
        <w:t>(g)</w:t>
      </w:r>
      <w:r>
        <w:rPr>
          <w:snapToGrid w:val="0"/>
        </w:rPr>
        <w:tab/>
        <w:t>that the amount of flunitrazepam dispensed on a single prescription not exceed such amount as is specified;</w:t>
      </w:r>
    </w:p>
    <w:p>
      <w:pPr>
        <w:pStyle w:val="Indenta"/>
        <w:spacing w:before="100"/>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815" w:name="_Toc472005375"/>
      <w:bookmarkStart w:id="816" w:name="_Toc406492520"/>
      <w:bookmarkStart w:id="817" w:name="_Toc455413408"/>
      <w:r>
        <w:rPr>
          <w:rStyle w:val="CharSectno"/>
        </w:rPr>
        <w:t>51H</w:t>
      </w:r>
      <w:r>
        <w:rPr>
          <w:snapToGrid w:val="0"/>
        </w:rPr>
        <w:t>.</w:t>
      </w:r>
      <w:r>
        <w:rPr>
          <w:snapToGrid w:val="0"/>
        </w:rPr>
        <w:tab/>
        <w:t>Prescription of Sch. 8 poisons by dentists, restrictions on</w:t>
      </w:r>
      <w:bookmarkEnd w:id="815"/>
      <w:bookmarkEnd w:id="816"/>
      <w:bookmarkEnd w:id="817"/>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spacing w:before="800"/>
      </w:pPr>
      <w:bookmarkStart w:id="818" w:name="_Toc471917402"/>
      <w:bookmarkStart w:id="819" w:name="_Toc472005376"/>
      <w:bookmarkStart w:id="820" w:name="_Toc406084334"/>
      <w:bookmarkStart w:id="821" w:name="_Toc406492521"/>
      <w:bookmarkStart w:id="822" w:name="_Toc414629664"/>
      <w:bookmarkStart w:id="823" w:name="_Toc414629891"/>
      <w:bookmarkStart w:id="824" w:name="_Toc414871755"/>
      <w:bookmarkStart w:id="825" w:name="_Toc414873521"/>
      <w:bookmarkStart w:id="826" w:name="_Toc429395866"/>
      <w:bookmarkStart w:id="827" w:name="_Toc431292182"/>
      <w:bookmarkStart w:id="828" w:name="_Toc451170800"/>
      <w:bookmarkStart w:id="829" w:name="_Toc451246257"/>
      <w:bookmarkStart w:id="830" w:name="_Toc455413409"/>
      <w:r>
        <w:rPr>
          <w:rStyle w:val="CharDivNo"/>
        </w:rPr>
        <w:t>Division 3</w:t>
      </w:r>
      <w:r>
        <w:t xml:space="preserve"> — </w:t>
      </w:r>
      <w:r>
        <w:rPr>
          <w:rStyle w:val="CharDivText"/>
        </w:rPr>
        <w:t>Dispensing and delivery</w:t>
      </w:r>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pPr>
      <w:r>
        <w:tab/>
        <w:t>[Heading inserted in Gazette 12 Aug 2003 p. 3664.]</w:t>
      </w:r>
    </w:p>
    <w:p>
      <w:pPr>
        <w:pStyle w:val="Heading5"/>
        <w:rPr>
          <w:snapToGrid w:val="0"/>
        </w:rPr>
      </w:pPr>
      <w:bookmarkStart w:id="831" w:name="_Toc472005377"/>
      <w:bookmarkStart w:id="832" w:name="_Toc406492522"/>
      <w:bookmarkStart w:id="833" w:name="_Toc455413410"/>
      <w:r>
        <w:rPr>
          <w:rStyle w:val="CharSectno"/>
        </w:rPr>
        <w:t>52</w:t>
      </w:r>
      <w:r>
        <w:rPr>
          <w:snapToGrid w:val="0"/>
        </w:rPr>
        <w:t>.</w:t>
      </w:r>
      <w:r>
        <w:rPr>
          <w:snapToGrid w:val="0"/>
        </w:rPr>
        <w:tab/>
        <w:t>Dispensing and supplying drugs of addiction, rules as to</w:t>
      </w:r>
      <w:bookmarkEnd w:id="831"/>
      <w:bookmarkEnd w:id="832"/>
      <w:bookmarkEnd w:id="833"/>
      <w:r>
        <w:rPr>
          <w:snapToGrid w:val="0"/>
        </w:rPr>
        <w:t xml:space="preserve"> </w:t>
      </w:r>
    </w:p>
    <w:p>
      <w:pPr>
        <w:pStyle w:val="Subsection"/>
        <w:spacing w:before="140"/>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spacing w:before="140"/>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spacing w:before="140"/>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spacing w:before="60"/>
        <w:rPr>
          <w:snapToGrid w:val="0"/>
        </w:rPr>
      </w:pPr>
      <w:r>
        <w:rPr>
          <w:snapToGrid w:val="0"/>
        </w:rPr>
        <w:tab/>
        <w:t>(a)</w:t>
      </w:r>
      <w:r>
        <w:rPr>
          <w:snapToGrid w:val="0"/>
        </w:rPr>
        <w:tab/>
      </w:r>
      <w:r>
        <w:t>the dispenser shall satisfy himself or herself — </w:t>
      </w:r>
    </w:p>
    <w:p>
      <w:pPr>
        <w:pStyle w:val="Indenti"/>
        <w:spacing w:before="60"/>
        <w:rPr>
          <w:snapToGrid w:val="0"/>
        </w:rPr>
      </w:pPr>
      <w:r>
        <w:rPr>
          <w:snapToGrid w:val="0"/>
        </w:rPr>
        <w:tab/>
        <w:t>(i)</w:t>
      </w:r>
      <w:r>
        <w:rPr>
          <w:snapToGrid w:val="0"/>
        </w:rPr>
        <w:tab/>
        <w:t>that the prescription is in accordance with the requirements of the Act; and</w:t>
      </w:r>
    </w:p>
    <w:p>
      <w:pPr>
        <w:pStyle w:val="Indenti"/>
        <w:spacing w:before="60"/>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spacing w:before="60"/>
      </w:pPr>
      <w:r>
        <w:tab/>
        <w:t>(iii)</w:t>
      </w:r>
      <w:r>
        <w:tab/>
        <w:t>in accordance with subregulation (3a), that the prescription was issued by the prescriber whose name appears on the prescription;</w:t>
      </w:r>
    </w:p>
    <w:p>
      <w:pPr>
        <w:pStyle w:val="Indenta"/>
        <w:spacing w:before="60"/>
      </w:pPr>
      <w:r>
        <w:tab/>
      </w:r>
      <w:r>
        <w:tab/>
        <w:t>and</w:t>
      </w:r>
    </w:p>
    <w:p>
      <w:pPr>
        <w:pStyle w:val="Indenta"/>
        <w:spacing w:before="6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60"/>
      </w:pPr>
      <w:r>
        <w:tab/>
        <w:t>(ba)</w:t>
      </w:r>
      <w:r>
        <w:tab/>
        <w:t xml:space="preserve">on each occasion on which the drug of addiction is dispensed under the prescription the dispenser shall — </w:t>
      </w:r>
    </w:p>
    <w:p>
      <w:pPr>
        <w:pStyle w:val="Indenti"/>
        <w:spacing w:before="60"/>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r>
      <w:r>
        <w:tab/>
        <w:t>and</w:t>
      </w:r>
    </w:p>
    <w:p>
      <w:pPr>
        <w:pStyle w:val="Indenta"/>
      </w:pPr>
      <w:r>
        <w:tab/>
        <w:t>(c)</w:t>
      </w:r>
      <w:r>
        <w:tab/>
        <w:t>where the drug of addiction is prescribed by a veterinary surgeon, the dispenser shall not dispense the drug of addiction on more than one occasion under that prescription; and</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r>
      <w:r>
        <w:tab/>
        <w:t>and</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r>
      <w:r>
        <w:tab/>
        <w:t>and</w:t>
      </w:r>
    </w:p>
    <w:p>
      <w:pPr>
        <w:pStyle w:val="Indenta"/>
        <w:spacing w:before="10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0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00"/>
      </w:pPr>
      <w:r>
        <w:tab/>
        <w:t>(h)</w:t>
      </w:r>
      <w:r>
        <w:tab/>
        <w:t xml:space="preserve">before the drug of addiction is handed to the purchaser, the following particulars shall be recorded in accordance with regulation 52B — </w:t>
      </w:r>
    </w:p>
    <w:p>
      <w:pPr>
        <w:pStyle w:val="Indenti"/>
        <w:spacing w:before="100"/>
      </w:pPr>
      <w:r>
        <w:tab/>
        <w:t>(i)</w:t>
      </w:r>
      <w:r>
        <w:tab/>
        <w:t>the prescription number;</w:t>
      </w:r>
    </w:p>
    <w:p>
      <w:pPr>
        <w:pStyle w:val="Indenti"/>
        <w:spacing w:before="10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100"/>
      </w:pPr>
      <w:r>
        <w:tab/>
        <w:t>(iii)</w:t>
      </w:r>
      <w:r>
        <w:tab/>
        <w:t>a description of the drug of addiction;</w:t>
      </w:r>
    </w:p>
    <w:p>
      <w:pPr>
        <w:pStyle w:val="Indenti"/>
        <w:spacing w:before="100"/>
      </w:pPr>
      <w:r>
        <w:tab/>
        <w:t>(iv)</w:t>
      </w:r>
      <w:r>
        <w:tab/>
        <w:t>the quantity of the drug of addiction dispensed;</w:t>
      </w:r>
    </w:p>
    <w:p>
      <w:pPr>
        <w:pStyle w:val="Indenti"/>
        <w:spacing w:before="100"/>
      </w:pPr>
      <w:r>
        <w:tab/>
        <w:t>(v)</w:t>
      </w:r>
      <w:r>
        <w:tab/>
        <w:t>directions for the use of the drug of addiction;</w:t>
      </w:r>
    </w:p>
    <w:p>
      <w:pPr>
        <w:pStyle w:val="Indenti"/>
        <w:spacing w:before="100"/>
      </w:pPr>
      <w:r>
        <w:tab/>
        <w:t>(vi)</w:t>
      </w:r>
      <w:r>
        <w:tab/>
        <w:t>the date of the prescription;</w:t>
      </w:r>
    </w:p>
    <w:p>
      <w:pPr>
        <w:pStyle w:val="Indenti"/>
        <w:spacing w:before="100"/>
      </w:pPr>
      <w:r>
        <w:tab/>
        <w:t>(vii)</w:t>
      </w:r>
      <w:r>
        <w:tab/>
        <w:t>the name and address of the prescriber;</w:t>
      </w:r>
    </w:p>
    <w:p>
      <w:pPr>
        <w:pStyle w:val="Indenti"/>
        <w:spacing w:before="10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00"/>
        <w:rPr>
          <w:snapToGrid w:val="0"/>
        </w:rPr>
      </w:pPr>
      <w:r>
        <w:rPr>
          <w:snapToGrid w:val="0"/>
        </w:rPr>
        <w:tab/>
      </w:r>
      <w:r>
        <w:rPr>
          <w:snapToGrid w:val="0"/>
        </w:rPr>
        <w:tab/>
        <w:t>and</w:t>
      </w:r>
    </w:p>
    <w:p>
      <w:pPr>
        <w:pStyle w:val="Ednotepara"/>
        <w:spacing w:before="100"/>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80"/>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spacing w:before="70"/>
      </w:pPr>
      <w:r>
        <w:tab/>
        <w:t>(a)</w:t>
      </w:r>
      <w:r>
        <w:tab/>
        <w:t xml:space="preserve">in the case of a prescription that is not issued electronically — </w:t>
      </w:r>
    </w:p>
    <w:p>
      <w:pPr>
        <w:pStyle w:val="Indenti"/>
        <w:spacing w:before="70"/>
      </w:pPr>
      <w:r>
        <w:tab/>
        <w:t>(i)</w:t>
      </w:r>
      <w:r>
        <w:tab/>
        <w:t>mark on the prescription “cancelled”, the address of the dispensary and, in his or her own handwriting, the date and his or her usual signature; and</w:t>
      </w:r>
    </w:p>
    <w:p>
      <w:pPr>
        <w:pStyle w:val="Indenti"/>
        <w:spacing w:before="70"/>
      </w:pPr>
      <w:r>
        <w:tab/>
        <w:t>(ii)</w:t>
      </w:r>
      <w:r>
        <w:tab/>
        <w:t>forward the prescription to the CEO; and</w:t>
      </w:r>
    </w:p>
    <w:p>
      <w:pPr>
        <w:pStyle w:val="Indenti"/>
        <w:spacing w:before="70"/>
      </w:pPr>
      <w:r>
        <w:tab/>
        <w:t>(iii)</w:t>
      </w:r>
      <w:r>
        <w:tab/>
        <w:t>inform the CEO of the relevant circumstances and the reasons for his or her refusal to dispense the drug of addiction under the prescription;</w:t>
      </w:r>
    </w:p>
    <w:p>
      <w:pPr>
        <w:pStyle w:val="Indenta"/>
        <w:spacing w:before="70"/>
      </w:pPr>
      <w:r>
        <w:tab/>
      </w:r>
      <w:r>
        <w:tab/>
        <w:t>and</w:t>
      </w:r>
    </w:p>
    <w:p>
      <w:pPr>
        <w:pStyle w:val="Indenta"/>
        <w:spacing w:before="70"/>
      </w:pPr>
      <w:r>
        <w:tab/>
        <w:t>(b)</w:t>
      </w:r>
      <w:r>
        <w:tab/>
        <w:t xml:space="preserve">in the case of a prescription that is issued electronically — </w:t>
      </w:r>
    </w:p>
    <w:p>
      <w:pPr>
        <w:pStyle w:val="Indenti"/>
        <w:spacing w:before="70"/>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pPr>
      <w:r>
        <w:tab/>
        <w:t>(7)</w:t>
      </w:r>
      <w:r>
        <w:tab/>
        <w:t>The dispenser of a drug of addiction may transfer a prescription that is not issued electronically into the safe custody of another person if the transfer is approved by the CEO under subregulation (7a).</w:t>
      </w:r>
    </w:p>
    <w:p>
      <w:pPr>
        <w:pStyle w:val="Subsection"/>
      </w:pPr>
      <w:r>
        <w:tab/>
        <w:t>(7a)</w:t>
      </w:r>
      <w:r>
        <w:tab/>
        <w:t>The CEO may, on the oral application of the dispenser, give approval for the dispenser to transfer the prescription to another person by whom the drug can be dispensed in accordance with these regulations.</w:t>
      </w:r>
    </w:p>
    <w:p>
      <w:pPr>
        <w:pStyle w:val="Subsection"/>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834" w:name="_Toc472005378"/>
      <w:bookmarkStart w:id="835" w:name="_Toc406492523"/>
      <w:bookmarkStart w:id="836" w:name="_Toc455413411"/>
      <w:r>
        <w:rPr>
          <w:rStyle w:val="CharSectno"/>
        </w:rPr>
        <w:t>52A</w:t>
      </w:r>
      <w:r>
        <w:rPr>
          <w:snapToGrid w:val="0"/>
        </w:rPr>
        <w:t>.</w:t>
      </w:r>
      <w:r>
        <w:rPr>
          <w:snapToGrid w:val="0"/>
        </w:rPr>
        <w:tab/>
        <w:t>Certain movements of drugs of addiction to be recorded under r. 52B</w:t>
      </w:r>
      <w:bookmarkEnd w:id="834"/>
      <w:bookmarkEnd w:id="835"/>
      <w:bookmarkEnd w:id="836"/>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Footnoteheading"/>
      </w:pPr>
      <w:r>
        <w:tab/>
        <w:t>[Heading deleted in Gazette 12 Aug 2003 p. 3663.]</w:t>
      </w:r>
    </w:p>
    <w:p>
      <w:pPr>
        <w:pStyle w:val="Heading5"/>
        <w:spacing w:before="200"/>
        <w:rPr>
          <w:snapToGrid w:val="0"/>
        </w:rPr>
      </w:pPr>
      <w:bookmarkStart w:id="837" w:name="_Toc472005379"/>
      <w:bookmarkStart w:id="838" w:name="_Toc406492524"/>
      <w:bookmarkStart w:id="839" w:name="_Toc455413412"/>
      <w:r>
        <w:rPr>
          <w:rStyle w:val="CharSectno"/>
        </w:rPr>
        <w:t>52B</w:t>
      </w:r>
      <w:r>
        <w:rPr>
          <w:snapToGrid w:val="0"/>
        </w:rPr>
        <w:t>.</w:t>
      </w:r>
      <w:r>
        <w:rPr>
          <w:snapToGrid w:val="0"/>
        </w:rPr>
        <w:tab/>
        <w:t>How details to be recorded under r. 52(3)(h) and 52A</w:t>
      </w:r>
      <w:bookmarkEnd w:id="837"/>
      <w:bookmarkEnd w:id="838"/>
      <w:bookmarkEnd w:id="839"/>
      <w:r>
        <w:rPr>
          <w:snapToGrid w:val="0"/>
        </w:rPr>
        <w:t xml:space="preserve"> </w:t>
      </w:r>
    </w:p>
    <w:p>
      <w:pPr>
        <w:pStyle w:val="Subsection"/>
        <w:spacing w:before="180"/>
        <w:rPr>
          <w:snapToGrid w:val="0"/>
        </w:rPr>
      </w:pPr>
      <w:r>
        <w:rPr>
          <w:snapToGrid w:val="0"/>
        </w:rPr>
        <w:tab/>
        <w:t>(1)</w:t>
      </w:r>
      <w:r>
        <w:rPr>
          <w:snapToGrid w:val="0"/>
        </w:rPr>
        <w:tab/>
        <w:t>The details required to be recorded under regulations 52(3)(h) and 52A shall be — </w:t>
      </w:r>
    </w:p>
    <w:p>
      <w:pPr>
        <w:pStyle w:val="Indenta"/>
        <w:spacing w:before="10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10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80"/>
        <w:rPr>
          <w:snapToGrid w:val="0"/>
        </w:rPr>
      </w:pPr>
      <w:r>
        <w:rPr>
          <w:snapToGrid w:val="0"/>
        </w:rPr>
        <w:tab/>
        <w:t>(2)</w:t>
      </w:r>
      <w:r>
        <w:rPr>
          <w:snapToGrid w:val="0"/>
        </w:rPr>
        <w:tab/>
        <w:t>Where the details of a transaction referred to in regulation 52(3)(h) are entered — </w:t>
      </w:r>
    </w:p>
    <w:p>
      <w:pPr>
        <w:pStyle w:val="Indenta"/>
        <w:spacing w:before="10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10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40"/>
      </w:pPr>
      <w:r>
        <w:tab/>
        <w:t xml:space="preserve">[Regulation 52B inserted in Gazette 7 Aug 1987 p. 3083; amended in Gazette 25 Jun 1993 p. 3085; 26 May 1994 p. 2201; 19 Mar 1996 p. 1231; 15 Dec 2006 p. 5630.] </w:t>
      </w:r>
    </w:p>
    <w:p>
      <w:pPr>
        <w:pStyle w:val="Footnoteheading"/>
        <w:spacing w:before="140"/>
      </w:pPr>
      <w:r>
        <w:tab/>
        <w:t>[Heading deleted in Gazette 12 Aug 2003 p. 3663.]</w:t>
      </w:r>
    </w:p>
    <w:p>
      <w:pPr>
        <w:pStyle w:val="Heading5"/>
        <w:spacing w:before="260"/>
        <w:rPr>
          <w:snapToGrid w:val="0"/>
        </w:rPr>
      </w:pPr>
      <w:bookmarkStart w:id="840" w:name="_Toc472005380"/>
      <w:bookmarkStart w:id="841" w:name="_Toc406492525"/>
      <w:bookmarkStart w:id="842" w:name="_Toc455413413"/>
      <w:r>
        <w:rPr>
          <w:rStyle w:val="CharSectno"/>
        </w:rPr>
        <w:t>52C</w:t>
      </w:r>
      <w:r>
        <w:rPr>
          <w:snapToGrid w:val="0"/>
        </w:rPr>
        <w:t>.</w:t>
      </w:r>
      <w:r>
        <w:rPr>
          <w:snapToGrid w:val="0"/>
        </w:rPr>
        <w:tab/>
        <w:t>Pharmacies to give department information about drugs of addiction each month</w:t>
      </w:r>
      <w:bookmarkEnd w:id="840"/>
      <w:bookmarkEnd w:id="841"/>
      <w:bookmarkEnd w:id="842"/>
      <w:r>
        <w:rPr>
          <w:snapToGrid w:val="0"/>
        </w:rPr>
        <w:t xml:space="preserve"> </w:t>
      </w:r>
    </w:p>
    <w:p>
      <w:pPr>
        <w:pStyle w:val="Subsection"/>
        <w:spacing w:before="18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843" w:name="_Toc472005381"/>
      <w:bookmarkStart w:id="844" w:name="_Toc406492526"/>
      <w:bookmarkStart w:id="845" w:name="_Toc455413414"/>
      <w:r>
        <w:rPr>
          <w:rStyle w:val="CharSectno"/>
        </w:rPr>
        <w:t>53</w:t>
      </w:r>
      <w:r>
        <w:rPr>
          <w:snapToGrid w:val="0"/>
        </w:rPr>
        <w:t>.</w:t>
      </w:r>
      <w:r>
        <w:rPr>
          <w:snapToGrid w:val="0"/>
        </w:rPr>
        <w:tab/>
        <w:t>Dispensing Sch. 8 poisons in emergencies</w:t>
      </w:r>
      <w:bookmarkEnd w:id="843"/>
      <w:bookmarkEnd w:id="844"/>
      <w:bookmarkEnd w:id="845"/>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t>A person by whom a poison included in Schedule 8 was dispensed in accordance with subregulation (1), shall where the prescription is not received by</w:t>
      </w:r>
      <w:r>
        <w:t>, or accessible via an approved electronic prescribing system to, him or her</w:t>
      </w:r>
      <w:r>
        <w:rPr>
          <w:snapToGrid w:val="0"/>
        </w:rPr>
        <w:t xml:space="preserve"> within 72 hours, immediately report the circumstances to the</w:t>
      </w:r>
      <w:r>
        <w:t xml:space="preserve"> CEO</w:t>
      </w:r>
      <w:r>
        <w:rPr>
          <w:snapToGrid w:val="0"/>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846" w:name="_Toc472005382"/>
      <w:bookmarkStart w:id="847" w:name="_Toc406492527"/>
      <w:bookmarkStart w:id="848" w:name="_Toc455413415"/>
      <w:r>
        <w:rPr>
          <w:rStyle w:val="CharSectno"/>
        </w:rPr>
        <w:t>53A</w:t>
      </w:r>
      <w:r>
        <w:rPr>
          <w:snapToGrid w:val="0"/>
        </w:rPr>
        <w:t>.</w:t>
      </w:r>
      <w:r>
        <w:rPr>
          <w:snapToGrid w:val="0"/>
        </w:rPr>
        <w:tab/>
        <w:t>Dispensing prescriptions for Sch. 8 poisons</w:t>
      </w:r>
      <w:bookmarkEnd w:id="846"/>
      <w:bookmarkEnd w:id="847"/>
      <w:bookmarkEnd w:id="848"/>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keepNext/>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849" w:name="_Toc472005383"/>
      <w:bookmarkStart w:id="850" w:name="_Toc406492528"/>
      <w:bookmarkStart w:id="851" w:name="_Toc455413416"/>
      <w:r>
        <w:rPr>
          <w:rStyle w:val="CharSectno"/>
        </w:rPr>
        <w:t>54</w:t>
      </w:r>
      <w:r>
        <w:rPr>
          <w:snapToGrid w:val="0"/>
        </w:rPr>
        <w:t>.</w:t>
      </w:r>
      <w:r>
        <w:rPr>
          <w:snapToGrid w:val="0"/>
        </w:rPr>
        <w:tab/>
        <w:t>Delivery of Sch. 8 poisons other than by dispensing</w:t>
      </w:r>
      <w:bookmarkEnd w:id="849"/>
      <w:bookmarkEnd w:id="850"/>
      <w:bookmarkEnd w:id="851"/>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signed by a person licensed or otherwise authorised to procure or be in possession of the poison included in Schedule 8;</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4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14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852" w:name="_Toc472005384"/>
      <w:bookmarkStart w:id="853" w:name="_Toc406492529"/>
      <w:bookmarkStart w:id="854" w:name="_Toc455413417"/>
      <w:r>
        <w:rPr>
          <w:rStyle w:val="CharSectno"/>
        </w:rPr>
        <w:t>54A</w:t>
      </w:r>
      <w:r>
        <w:rPr>
          <w:snapToGrid w:val="0"/>
        </w:rPr>
        <w:t>.</w:t>
      </w:r>
      <w:r>
        <w:rPr>
          <w:snapToGrid w:val="0"/>
        </w:rPr>
        <w:tab/>
        <w:t>Packaging of drugs of addiction</w:t>
      </w:r>
      <w:bookmarkEnd w:id="852"/>
      <w:bookmarkEnd w:id="853"/>
      <w:bookmarkEnd w:id="854"/>
      <w:r>
        <w:rPr>
          <w:snapToGrid w:val="0"/>
        </w:rPr>
        <w:t xml:space="preserve"> </w:t>
      </w:r>
    </w:p>
    <w:p>
      <w:pPr>
        <w:pStyle w:val="Subsection"/>
        <w:spacing w:before="14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855" w:name="_Toc472005385"/>
      <w:bookmarkStart w:id="856" w:name="_Toc406492530"/>
      <w:bookmarkStart w:id="857" w:name="_Toc455413418"/>
      <w:r>
        <w:rPr>
          <w:rStyle w:val="CharSectno"/>
        </w:rPr>
        <w:t>55</w:t>
      </w:r>
      <w:r>
        <w:rPr>
          <w:snapToGrid w:val="0"/>
        </w:rPr>
        <w:t>.</w:t>
      </w:r>
      <w:r>
        <w:rPr>
          <w:snapToGrid w:val="0"/>
        </w:rPr>
        <w:tab/>
        <w:t>Common carriers protected</w:t>
      </w:r>
      <w:bookmarkEnd w:id="855"/>
      <w:bookmarkEnd w:id="856"/>
      <w:bookmarkEnd w:id="857"/>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pPr>
      <w:bookmarkStart w:id="858" w:name="_Toc471917412"/>
      <w:bookmarkStart w:id="859" w:name="_Toc472005386"/>
      <w:bookmarkStart w:id="860" w:name="_Toc406084344"/>
      <w:bookmarkStart w:id="861" w:name="_Toc406492531"/>
      <w:bookmarkStart w:id="862" w:name="_Toc414629674"/>
      <w:bookmarkStart w:id="863" w:name="_Toc414629901"/>
      <w:bookmarkStart w:id="864" w:name="_Toc414871765"/>
      <w:bookmarkStart w:id="865" w:name="_Toc414873531"/>
      <w:bookmarkStart w:id="866" w:name="_Toc429395876"/>
      <w:bookmarkStart w:id="867" w:name="_Toc431292192"/>
      <w:bookmarkStart w:id="868" w:name="_Toc451170810"/>
      <w:bookmarkStart w:id="869" w:name="_Toc451246267"/>
      <w:bookmarkStart w:id="870" w:name="_Toc455413419"/>
      <w:r>
        <w:rPr>
          <w:rStyle w:val="CharDivNo"/>
        </w:rPr>
        <w:t>Division 4</w:t>
      </w:r>
      <w:r>
        <w:t xml:space="preserve"> — </w:t>
      </w:r>
      <w:r>
        <w:rPr>
          <w:rStyle w:val="CharDivText"/>
        </w:rPr>
        <w:t>Safe custody</w:t>
      </w:r>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pPr>
      <w:r>
        <w:tab/>
        <w:t>[Heading inserted in Gazette 12 Aug 2003 p. 3665.]</w:t>
      </w:r>
    </w:p>
    <w:p>
      <w:pPr>
        <w:pStyle w:val="Heading5"/>
        <w:keepNext w:val="0"/>
        <w:keepLines w:val="0"/>
        <w:spacing w:before="180"/>
        <w:rPr>
          <w:snapToGrid w:val="0"/>
        </w:rPr>
      </w:pPr>
      <w:bookmarkStart w:id="871" w:name="_Toc472005387"/>
      <w:bookmarkStart w:id="872" w:name="_Toc406492532"/>
      <w:bookmarkStart w:id="873" w:name="_Toc455413420"/>
      <w:r>
        <w:rPr>
          <w:rStyle w:val="CharSectno"/>
        </w:rPr>
        <w:t>56</w:t>
      </w:r>
      <w:r>
        <w:rPr>
          <w:snapToGrid w:val="0"/>
        </w:rPr>
        <w:t>.</w:t>
      </w:r>
      <w:r>
        <w:rPr>
          <w:snapToGrid w:val="0"/>
        </w:rPr>
        <w:tab/>
        <w:t>Storing and securing drugs of addiction</w:t>
      </w:r>
      <w:bookmarkEnd w:id="871"/>
      <w:bookmarkEnd w:id="872"/>
      <w:bookmarkEnd w:id="873"/>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874" w:name="_Toc472005388"/>
      <w:bookmarkStart w:id="875" w:name="_Toc406492533"/>
      <w:bookmarkStart w:id="876" w:name="_Toc455413421"/>
      <w:r>
        <w:rPr>
          <w:rStyle w:val="CharSectno"/>
        </w:rPr>
        <w:t>56A</w:t>
      </w:r>
      <w:r>
        <w:rPr>
          <w:snapToGrid w:val="0"/>
        </w:rPr>
        <w:t>.</w:t>
      </w:r>
      <w:r>
        <w:rPr>
          <w:snapToGrid w:val="0"/>
        </w:rPr>
        <w:tab/>
        <w:t>Amounts prescribed for r. 56(1) and (2)</w:t>
      </w:r>
      <w:bookmarkEnd w:id="874"/>
      <w:bookmarkEnd w:id="875"/>
      <w:bookmarkEnd w:id="876"/>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rPr>
          <w:snapToGrid w:val="0"/>
        </w:rPr>
      </w:pPr>
      <w:bookmarkStart w:id="877" w:name="_Toc472005389"/>
      <w:bookmarkStart w:id="878" w:name="_Toc406492534"/>
      <w:bookmarkStart w:id="879" w:name="_Toc455413422"/>
      <w:r>
        <w:rPr>
          <w:rStyle w:val="CharSectno"/>
        </w:rPr>
        <w:t>56B</w:t>
      </w:r>
      <w:r>
        <w:rPr>
          <w:snapToGrid w:val="0"/>
        </w:rPr>
        <w:t>.</w:t>
      </w:r>
      <w:r>
        <w:rPr>
          <w:snapToGrid w:val="0"/>
        </w:rPr>
        <w:tab/>
        <w:t>Safes, location of</w:t>
      </w:r>
      <w:bookmarkEnd w:id="877"/>
      <w:bookmarkEnd w:id="878"/>
      <w:bookmarkEnd w:id="87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880" w:name="_Toc472005390"/>
      <w:bookmarkStart w:id="881" w:name="_Toc406492535"/>
      <w:bookmarkStart w:id="882" w:name="_Toc455413423"/>
      <w:r>
        <w:rPr>
          <w:rStyle w:val="CharSectno"/>
        </w:rPr>
        <w:t>56C</w:t>
      </w:r>
      <w:r>
        <w:rPr>
          <w:snapToGrid w:val="0"/>
        </w:rPr>
        <w:t>.</w:t>
      </w:r>
      <w:r>
        <w:rPr>
          <w:snapToGrid w:val="0"/>
        </w:rPr>
        <w:tab/>
        <w:t>Keys to safes, who may possess</w:t>
      </w:r>
      <w:bookmarkEnd w:id="880"/>
      <w:bookmarkEnd w:id="881"/>
      <w:bookmarkEnd w:id="882"/>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883" w:name="_Toc472005391"/>
      <w:bookmarkStart w:id="884" w:name="_Toc406492536"/>
      <w:bookmarkStart w:id="885" w:name="_Toc455413424"/>
      <w:r>
        <w:rPr>
          <w:rStyle w:val="CharSectno"/>
        </w:rPr>
        <w:t>56D</w:t>
      </w:r>
      <w:r>
        <w:rPr>
          <w:snapToGrid w:val="0"/>
        </w:rPr>
        <w:t>.</w:t>
      </w:r>
      <w:r>
        <w:rPr>
          <w:snapToGrid w:val="0"/>
        </w:rPr>
        <w:tab/>
        <w:t>Safes, rules as to locking</w:t>
      </w:r>
      <w:bookmarkEnd w:id="883"/>
      <w:bookmarkEnd w:id="884"/>
      <w:bookmarkEnd w:id="885"/>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886" w:name="_Toc472005392"/>
      <w:bookmarkStart w:id="887" w:name="_Toc406492537"/>
      <w:bookmarkStart w:id="888" w:name="_Toc455413425"/>
      <w:r>
        <w:rPr>
          <w:rStyle w:val="CharSectno"/>
        </w:rPr>
        <w:t>56E</w:t>
      </w:r>
      <w:r>
        <w:rPr>
          <w:snapToGrid w:val="0"/>
        </w:rPr>
        <w:t>.</w:t>
      </w:r>
      <w:r>
        <w:rPr>
          <w:snapToGrid w:val="0"/>
        </w:rPr>
        <w:tab/>
        <w:t>Pharmacist at pharmacy may store Sch. 8 poison in poisons cupboard</w:t>
      </w:r>
      <w:bookmarkEnd w:id="886"/>
      <w:bookmarkEnd w:id="887"/>
      <w:bookmarkEnd w:id="888"/>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18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889" w:name="_Toc472005393"/>
      <w:bookmarkStart w:id="890" w:name="_Toc406492538"/>
      <w:bookmarkStart w:id="891" w:name="_Toc455413426"/>
      <w:r>
        <w:rPr>
          <w:rStyle w:val="CharSectno"/>
        </w:rPr>
        <w:t>56F</w:t>
      </w:r>
      <w:r>
        <w:rPr>
          <w:snapToGrid w:val="0"/>
        </w:rPr>
        <w:t>.</w:t>
      </w:r>
      <w:r>
        <w:rPr>
          <w:snapToGrid w:val="0"/>
        </w:rPr>
        <w:tab/>
        <w:t>Poisons cupboards etc. of pharmacists, security of</w:t>
      </w:r>
      <w:bookmarkEnd w:id="889"/>
      <w:bookmarkEnd w:id="890"/>
      <w:bookmarkEnd w:id="891"/>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892" w:name="_Toc472005394"/>
      <w:bookmarkStart w:id="893" w:name="_Toc406492539"/>
      <w:bookmarkStart w:id="894" w:name="_Toc455413427"/>
      <w:r>
        <w:rPr>
          <w:rStyle w:val="CharSectno"/>
        </w:rPr>
        <w:t>56G</w:t>
      </w:r>
      <w:r>
        <w:rPr>
          <w:snapToGrid w:val="0"/>
        </w:rPr>
        <w:t>.</w:t>
      </w:r>
      <w:r>
        <w:rPr>
          <w:snapToGrid w:val="0"/>
        </w:rPr>
        <w:tab/>
        <w:t>Sch. 8 poisons in hospital wards, storage of</w:t>
      </w:r>
      <w:bookmarkEnd w:id="892"/>
      <w:bookmarkEnd w:id="893"/>
      <w:bookmarkEnd w:id="894"/>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895" w:name="_Toc472005395"/>
      <w:bookmarkStart w:id="896" w:name="_Toc406492540"/>
      <w:bookmarkStart w:id="897" w:name="_Toc455413428"/>
      <w:r>
        <w:rPr>
          <w:rStyle w:val="CharSectno"/>
        </w:rPr>
        <w:t>56H</w:t>
      </w:r>
      <w:r>
        <w:rPr>
          <w:snapToGrid w:val="0"/>
        </w:rPr>
        <w:t>.</w:t>
      </w:r>
      <w:r>
        <w:rPr>
          <w:snapToGrid w:val="0"/>
        </w:rPr>
        <w:tab/>
        <w:t>Sch. 8 poisons cupboards in hospital wards, security of</w:t>
      </w:r>
      <w:bookmarkEnd w:id="895"/>
      <w:bookmarkEnd w:id="896"/>
      <w:bookmarkEnd w:id="897"/>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898" w:name="_Toc471917422"/>
      <w:bookmarkStart w:id="899" w:name="_Toc472005396"/>
      <w:bookmarkStart w:id="900" w:name="_Toc406084354"/>
      <w:bookmarkStart w:id="901" w:name="_Toc406492541"/>
      <w:bookmarkStart w:id="902" w:name="_Toc414629684"/>
      <w:bookmarkStart w:id="903" w:name="_Toc414629911"/>
      <w:bookmarkStart w:id="904" w:name="_Toc414871775"/>
      <w:bookmarkStart w:id="905" w:name="_Toc414873541"/>
      <w:bookmarkStart w:id="906" w:name="_Toc429395886"/>
      <w:bookmarkStart w:id="907" w:name="_Toc431292202"/>
      <w:bookmarkStart w:id="908" w:name="_Toc451170820"/>
      <w:bookmarkStart w:id="909" w:name="_Toc451246277"/>
      <w:bookmarkStart w:id="910" w:name="_Toc455413429"/>
      <w:r>
        <w:rPr>
          <w:rStyle w:val="CharDivNo"/>
        </w:rPr>
        <w:t>Division 5</w:t>
      </w:r>
      <w:r>
        <w:t xml:space="preserve"> — </w:t>
      </w:r>
      <w:r>
        <w:rPr>
          <w:rStyle w:val="CharDivText"/>
        </w:rPr>
        <w:t>Restrictions on supply</w:t>
      </w:r>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Footnoteheading"/>
        <w:spacing w:before="80"/>
      </w:pPr>
      <w:r>
        <w:tab/>
        <w:t>[Heading inserted in Gazette 12 Aug 2003 p. 3665.]</w:t>
      </w:r>
    </w:p>
    <w:p>
      <w:pPr>
        <w:pStyle w:val="Heading5"/>
        <w:spacing w:before="180"/>
        <w:rPr>
          <w:snapToGrid w:val="0"/>
        </w:rPr>
      </w:pPr>
      <w:bookmarkStart w:id="911" w:name="_Toc472005397"/>
      <w:bookmarkStart w:id="912" w:name="_Toc406492542"/>
      <w:bookmarkStart w:id="913" w:name="_Toc455413430"/>
      <w:r>
        <w:rPr>
          <w:rStyle w:val="CharSectno"/>
        </w:rPr>
        <w:t>57</w:t>
      </w:r>
      <w:r>
        <w:rPr>
          <w:snapToGrid w:val="0"/>
        </w:rPr>
        <w:t>.</w:t>
      </w:r>
      <w:r>
        <w:rPr>
          <w:snapToGrid w:val="0"/>
        </w:rPr>
        <w:tab/>
        <w:t>Labelling requirements</w:t>
      </w:r>
      <w:bookmarkEnd w:id="911"/>
      <w:bookmarkEnd w:id="912"/>
      <w:bookmarkEnd w:id="913"/>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914" w:name="_Toc472005398"/>
      <w:bookmarkStart w:id="915" w:name="_Toc406492543"/>
      <w:bookmarkStart w:id="916" w:name="_Toc455413431"/>
      <w:r>
        <w:rPr>
          <w:rStyle w:val="CharSectno"/>
        </w:rPr>
        <w:t>58</w:t>
      </w:r>
      <w:r>
        <w:rPr>
          <w:snapToGrid w:val="0"/>
        </w:rPr>
        <w:t>.</w:t>
      </w:r>
      <w:r>
        <w:rPr>
          <w:snapToGrid w:val="0"/>
        </w:rPr>
        <w:tab/>
        <w:t>Drugs of addiction not to be prescribed etc. merely for purposes of addiction</w:t>
      </w:r>
      <w:bookmarkEnd w:id="914"/>
      <w:bookmarkEnd w:id="915"/>
      <w:bookmarkEnd w:id="916"/>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100"/>
      </w:pPr>
      <w:r>
        <w:tab/>
        <w:t>[Headings deleted in Gazette 12 Aug 2003 p. 3663.]</w:t>
      </w:r>
    </w:p>
    <w:p>
      <w:pPr>
        <w:pStyle w:val="Heading2"/>
      </w:pPr>
      <w:bookmarkStart w:id="917" w:name="_Toc471917425"/>
      <w:bookmarkStart w:id="918" w:name="_Toc472005399"/>
      <w:bookmarkStart w:id="919" w:name="_Toc406084357"/>
      <w:bookmarkStart w:id="920" w:name="_Toc406492544"/>
      <w:bookmarkStart w:id="921" w:name="_Toc414629687"/>
      <w:bookmarkStart w:id="922" w:name="_Toc414629914"/>
      <w:bookmarkStart w:id="923" w:name="_Toc414871778"/>
      <w:bookmarkStart w:id="924" w:name="_Toc414873544"/>
      <w:bookmarkStart w:id="925" w:name="_Toc429395889"/>
      <w:bookmarkStart w:id="926" w:name="_Toc431292205"/>
      <w:bookmarkStart w:id="927" w:name="_Toc451170823"/>
      <w:bookmarkStart w:id="928" w:name="_Toc451246280"/>
      <w:bookmarkStart w:id="929" w:name="_Toc455413432"/>
      <w:r>
        <w:rPr>
          <w:rStyle w:val="CharPartNo"/>
        </w:rPr>
        <w:t>Part 7</w:t>
      </w:r>
      <w:r>
        <w:rPr>
          <w:rStyle w:val="CharDivNo"/>
        </w:rPr>
        <w:t> </w:t>
      </w:r>
      <w:r>
        <w:t>—</w:t>
      </w:r>
      <w:r>
        <w:rPr>
          <w:rStyle w:val="CharDivText"/>
        </w:rPr>
        <w:t> </w:t>
      </w:r>
      <w:r>
        <w:rPr>
          <w:rStyle w:val="CharPartText"/>
        </w:rPr>
        <w:t>Miscellaneous provisions</w:t>
      </w:r>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pPr>
      <w:r>
        <w:tab/>
        <w:t>[Heading inserted in Gazette 12 Aug 2003 p. 3665.]</w:t>
      </w:r>
    </w:p>
    <w:p>
      <w:pPr>
        <w:pStyle w:val="Heading5"/>
        <w:rPr>
          <w:snapToGrid w:val="0"/>
        </w:rPr>
      </w:pPr>
      <w:bookmarkStart w:id="930" w:name="_Toc472005400"/>
      <w:bookmarkStart w:id="931" w:name="_Toc406492545"/>
      <w:bookmarkStart w:id="932" w:name="_Toc455413433"/>
      <w:r>
        <w:rPr>
          <w:rStyle w:val="CharSectno"/>
        </w:rPr>
        <w:t>59</w:t>
      </w:r>
      <w:r>
        <w:rPr>
          <w:snapToGrid w:val="0"/>
        </w:rPr>
        <w:t>.</w:t>
      </w:r>
      <w:r>
        <w:rPr>
          <w:snapToGrid w:val="0"/>
        </w:rPr>
        <w:tab/>
        <w:t xml:space="preserve">CEO’s decision cancelling etc. licences etc. may be published in </w:t>
      </w:r>
      <w:r>
        <w:rPr>
          <w:i/>
          <w:snapToGrid w:val="0"/>
        </w:rPr>
        <w:t>Gazette</w:t>
      </w:r>
      <w:bookmarkEnd w:id="930"/>
      <w:bookmarkEnd w:id="931"/>
      <w:bookmarkEnd w:id="932"/>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933" w:name="_Toc472005401"/>
      <w:bookmarkStart w:id="934" w:name="_Toc406492546"/>
      <w:bookmarkStart w:id="935" w:name="_Toc455413434"/>
      <w:r>
        <w:rPr>
          <w:rStyle w:val="CharSectno"/>
        </w:rPr>
        <w:t>64</w:t>
      </w:r>
      <w:r>
        <w:rPr>
          <w:snapToGrid w:val="0"/>
        </w:rPr>
        <w:t>.</w:t>
      </w:r>
      <w:r>
        <w:rPr>
          <w:snapToGrid w:val="0"/>
        </w:rPr>
        <w:tab/>
        <w:t>Substitution of one brand of drug for another</w:t>
      </w:r>
      <w:bookmarkEnd w:id="933"/>
      <w:bookmarkEnd w:id="934"/>
      <w:bookmarkEnd w:id="93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936" w:name="_Toc472005402"/>
      <w:bookmarkStart w:id="937" w:name="_Toc406492547"/>
      <w:bookmarkStart w:id="938" w:name="_Toc455413435"/>
      <w:r>
        <w:rPr>
          <w:rStyle w:val="CharSectno"/>
        </w:rPr>
        <w:t>65</w:t>
      </w:r>
      <w:r>
        <w:rPr>
          <w:snapToGrid w:val="0"/>
        </w:rPr>
        <w:t>.</w:t>
      </w:r>
      <w:r>
        <w:rPr>
          <w:snapToGrid w:val="0"/>
        </w:rPr>
        <w:tab/>
        <w:t>Warrant, form prescribed (Act s. 55A)</w:t>
      </w:r>
      <w:bookmarkEnd w:id="936"/>
      <w:bookmarkEnd w:id="937"/>
      <w:bookmarkEnd w:id="938"/>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939" w:name="_Toc471917429"/>
      <w:bookmarkStart w:id="940" w:name="_Toc472005403"/>
      <w:bookmarkStart w:id="941" w:name="_Toc406084361"/>
      <w:bookmarkStart w:id="942" w:name="_Toc406492548"/>
      <w:bookmarkStart w:id="943" w:name="_Toc414629691"/>
      <w:bookmarkStart w:id="944" w:name="_Toc414629918"/>
      <w:bookmarkStart w:id="945" w:name="_Toc414871782"/>
      <w:bookmarkStart w:id="946" w:name="_Toc414873548"/>
      <w:bookmarkStart w:id="947" w:name="_Toc429395893"/>
      <w:bookmarkStart w:id="948" w:name="_Toc431292209"/>
      <w:bookmarkStart w:id="949" w:name="_Toc451170827"/>
      <w:bookmarkStart w:id="950" w:name="_Toc451246284"/>
      <w:bookmarkStart w:id="951" w:name="_Toc455413436"/>
      <w:r>
        <w:rPr>
          <w:rStyle w:val="CharPartNo"/>
        </w:rPr>
        <w:t>Part 8</w:t>
      </w:r>
      <w:r>
        <w:t> — </w:t>
      </w:r>
      <w:r>
        <w:rPr>
          <w:rStyle w:val="CharPartText"/>
        </w:rPr>
        <w:t>Transitional provisions</w:t>
      </w:r>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Footnoteheading"/>
      </w:pPr>
      <w:r>
        <w:tab/>
        <w:t>[Heading inserted in Gazette 21 Apr 2009 p. 1366.]</w:t>
      </w:r>
    </w:p>
    <w:p>
      <w:pPr>
        <w:pStyle w:val="Heading3"/>
        <w:spacing w:before="260"/>
      </w:pPr>
      <w:bookmarkStart w:id="952" w:name="_Toc471917430"/>
      <w:bookmarkStart w:id="953" w:name="_Toc472005404"/>
      <w:bookmarkStart w:id="954" w:name="_Toc406084362"/>
      <w:bookmarkStart w:id="955" w:name="_Toc406492549"/>
      <w:bookmarkStart w:id="956" w:name="_Toc414629692"/>
      <w:bookmarkStart w:id="957" w:name="_Toc414629919"/>
      <w:bookmarkStart w:id="958" w:name="_Toc414871783"/>
      <w:bookmarkStart w:id="959" w:name="_Toc414873549"/>
      <w:bookmarkStart w:id="960" w:name="_Toc429395894"/>
      <w:bookmarkStart w:id="961" w:name="_Toc431292210"/>
      <w:bookmarkStart w:id="962" w:name="_Toc451170828"/>
      <w:bookmarkStart w:id="963" w:name="_Toc451246285"/>
      <w:bookmarkStart w:id="964" w:name="_Toc455413437"/>
      <w:r>
        <w:rPr>
          <w:rStyle w:val="CharDivNo"/>
        </w:rPr>
        <w:t>Division 1</w:t>
      </w:r>
      <w:r>
        <w:t> — </w:t>
      </w:r>
      <w:r>
        <w:rPr>
          <w:rStyle w:val="CharDivText"/>
        </w:rPr>
        <w:t xml:space="preserve">Transitional provisions relating to the </w:t>
      </w:r>
      <w:r>
        <w:rPr>
          <w:rStyle w:val="CharDivText"/>
          <w:i/>
          <w:iCs/>
        </w:rPr>
        <w:t>Poisons Amendment Regulations (No. 2) 2009</w:t>
      </w:r>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Footnoteheading"/>
      </w:pPr>
      <w:r>
        <w:tab/>
        <w:t>[Heading inserted in Gazette 21 Apr 2009 p. 1366.]</w:t>
      </w:r>
    </w:p>
    <w:p>
      <w:pPr>
        <w:pStyle w:val="Heading5"/>
        <w:spacing w:before="240"/>
      </w:pPr>
      <w:bookmarkStart w:id="965" w:name="_Toc472005405"/>
      <w:bookmarkStart w:id="966" w:name="_Toc406492550"/>
      <w:bookmarkStart w:id="967" w:name="_Toc455413438"/>
      <w:r>
        <w:rPr>
          <w:rStyle w:val="CharSectno"/>
        </w:rPr>
        <w:t>66</w:t>
      </w:r>
      <w:r>
        <w:t>.</w:t>
      </w:r>
      <w:r>
        <w:tab/>
        <w:t>Terms used</w:t>
      </w:r>
      <w:bookmarkEnd w:id="965"/>
      <w:bookmarkEnd w:id="966"/>
      <w:bookmarkEnd w:id="967"/>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r>
        <w:rPr>
          <w:vertAlign w:val="superscript"/>
        </w:rPr>
        <w:t> 1</w:t>
      </w:r>
      <w:r>
        <w:t>;</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968" w:name="_Toc472005406"/>
      <w:bookmarkStart w:id="969" w:name="_Toc406492551"/>
      <w:bookmarkStart w:id="970" w:name="_Toc455413439"/>
      <w:r>
        <w:rPr>
          <w:rStyle w:val="CharSectno"/>
        </w:rPr>
        <w:t>67</w:t>
      </w:r>
      <w:r>
        <w:t>.</w:t>
      </w:r>
      <w:r>
        <w:tab/>
        <w:t>Authorisation to prescribe drugs of addiction to drug addicts</w:t>
      </w:r>
      <w:bookmarkEnd w:id="968"/>
      <w:bookmarkEnd w:id="969"/>
      <w:bookmarkEnd w:id="970"/>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971" w:name="_Toc472005407"/>
      <w:bookmarkStart w:id="972" w:name="_Toc406492552"/>
      <w:bookmarkStart w:id="973" w:name="_Toc455413440"/>
      <w:r>
        <w:rPr>
          <w:rStyle w:val="CharSectno"/>
        </w:rPr>
        <w:t>68</w:t>
      </w:r>
      <w:r>
        <w:t>.</w:t>
      </w:r>
      <w:r>
        <w:tab/>
        <w:t>Authorisation to prescribe pharmacotherapies to drug addicts</w:t>
      </w:r>
      <w:bookmarkEnd w:id="971"/>
      <w:bookmarkEnd w:id="972"/>
      <w:bookmarkEnd w:id="973"/>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974" w:name="_Toc472005408"/>
      <w:bookmarkStart w:id="975" w:name="_Toc406492553"/>
      <w:bookmarkStart w:id="976" w:name="_Toc455413441"/>
      <w:r>
        <w:rPr>
          <w:rStyle w:val="CharSectno"/>
        </w:rPr>
        <w:t>69</w:t>
      </w:r>
      <w:r>
        <w:t>.</w:t>
      </w:r>
      <w:r>
        <w:tab/>
        <w:t>Prescriptions issued before 22 Apr 2009</w:t>
      </w:r>
      <w:bookmarkEnd w:id="974"/>
      <w:bookmarkEnd w:id="975"/>
      <w:bookmarkEnd w:id="976"/>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977" w:name="_Toc472005409"/>
      <w:bookmarkStart w:id="978" w:name="_Toc406492554"/>
      <w:bookmarkStart w:id="979" w:name="_Toc455413442"/>
      <w:r>
        <w:rPr>
          <w:rStyle w:val="CharSectno"/>
        </w:rPr>
        <w:t>70</w:t>
      </w:r>
      <w:r>
        <w:t>.</w:t>
      </w:r>
      <w:r>
        <w:tab/>
        <w:t>Operation of r. 51B for pharmacies</w:t>
      </w:r>
      <w:bookmarkEnd w:id="977"/>
      <w:bookmarkEnd w:id="978"/>
      <w:bookmarkEnd w:id="979"/>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980" w:name="_Toc471917436"/>
      <w:bookmarkStart w:id="981" w:name="_Toc472005410"/>
      <w:bookmarkStart w:id="982" w:name="_Toc406084368"/>
      <w:bookmarkStart w:id="983" w:name="_Toc406492555"/>
      <w:bookmarkStart w:id="984" w:name="_Toc414629698"/>
      <w:bookmarkStart w:id="985" w:name="_Toc414629925"/>
      <w:bookmarkStart w:id="986" w:name="_Toc414871789"/>
      <w:bookmarkStart w:id="987" w:name="_Toc414873555"/>
      <w:bookmarkStart w:id="988" w:name="_Toc429395900"/>
      <w:bookmarkStart w:id="989" w:name="_Toc431292216"/>
      <w:bookmarkStart w:id="990" w:name="_Toc451170834"/>
      <w:bookmarkStart w:id="991" w:name="_Toc451246291"/>
      <w:bookmarkStart w:id="992" w:name="_Toc455413443"/>
      <w:r>
        <w:rPr>
          <w:rStyle w:val="CharSchNo"/>
        </w:rPr>
        <w:t>Appendix A</w:t>
      </w:r>
      <w:bookmarkEnd w:id="980"/>
      <w:bookmarkEnd w:id="981"/>
      <w:bookmarkEnd w:id="982"/>
      <w:bookmarkEnd w:id="983"/>
      <w:bookmarkEnd w:id="984"/>
      <w:bookmarkEnd w:id="985"/>
      <w:bookmarkEnd w:id="986"/>
      <w:bookmarkEnd w:id="987"/>
      <w:bookmarkEnd w:id="988"/>
      <w:bookmarkEnd w:id="989"/>
      <w:bookmarkEnd w:id="990"/>
      <w:bookmarkEnd w:id="991"/>
      <w:bookmarkEnd w:id="992"/>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994" w:name="_Toc471917437"/>
      <w:bookmarkStart w:id="995" w:name="_Toc472005411"/>
      <w:bookmarkStart w:id="996" w:name="_Toc406084369"/>
      <w:bookmarkStart w:id="997" w:name="_Toc406492556"/>
      <w:bookmarkStart w:id="998" w:name="_Toc414629699"/>
      <w:bookmarkStart w:id="999" w:name="_Toc414629926"/>
      <w:bookmarkStart w:id="1000" w:name="_Toc414871790"/>
      <w:bookmarkStart w:id="1001" w:name="_Toc414873556"/>
      <w:bookmarkStart w:id="1002" w:name="_Toc429395901"/>
      <w:bookmarkStart w:id="1003" w:name="_Toc431292217"/>
      <w:bookmarkStart w:id="1004" w:name="_Toc451170835"/>
      <w:bookmarkStart w:id="1005" w:name="_Toc451246292"/>
      <w:bookmarkStart w:id="1006" w:name="_Toc455413444"/>
      <w:r>
        <w:rPr>
          <w:rStyle w:val="CharSchNo"/>
        </w:rPr>
        <w:t>Appendix B</w:t>
      </w:r>
      <w:r>
        <w:t> — </w:t>
      </w:r>
      <w:r>
        <w:rPr>
          <w:rStyle w:val="CharSchText"/>
        </w:rPr>
        <w:t>Vaccines exempt from specified provisions of the Act</w:t>
      </w:r>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1007" w:name="_Toc471917438"/>
      <w:bookmarkStart w:id="1008" w:name="_Toc472005412"/>
      <w:bookmarkStart w:id="1009" w:name="_Toc455413445"/>
      <w:bookmarkStart w:id="1010" w:name="_Toc423427047"/>
      <w:bookmarkStart w:id="1011" w:name="_Toc429395902"/>
      <w:bookmarkStart w:id="1012" w:name="_Toc431292218"/>
      <w:bookmarkStart w:id="1013" w:name="_Toc451170836"/>
      <w:bookmarkStart w:id="1014" w:name="_Toc451246293"/>
      <w:bookmarkStart w:id="1015" w:name="_Toc406084370"/>
      <w:bookmarkStart w:id="1016" w:name="_Toc406492557"/>
      <w:bookmarkStart w:id="1017" w:name="_Toc414629700"/>
      <w:bookmarkStart w:id="1018" w:name="_Toc414629927"/>
      <w:bookmarkStart w:id="1019" w:name="_Toc414871791"/>
      <w:bookmarkStart w:id="1020" w:name="_Toc414873557"/>
      <w:bookmarkStart w:id="1021" w:name="_Toc418582599"/>
      <w:bookmarkStart w:id="1022" w:name="_Toc423426646"/>
      <w:bookmarkStart w:id="1023" w:name="_Toc406084371"/>
      <w:bookmarkStart w:id="1024" w:name="_Toc406492558"/>
      <w:bookmarkStart w:id="1025" w:name="_Toc414629701"/>
      <w:bookmarkStart w:id="1026" w:name="_Toc414629928"/>
      <w:bookmarkStart w:id="1027" w:name="_Toc414871792"/>
      <w:bookmarkStart w:id="1028" w:name="_Toc414873558"/>
      <w:r>
        <w:rPr>
          <w:rStyle w:val="CharSchNo"/>
        </w:rPr>
        <w:t>Appendix G</w:t>
      </w:r>
      <w:r>
        <w:rPr>
          <w:rStyle w:val="CharSDivNo"/>
        </w:rPr>
        <w:t> </w:t>
      </w:r>
      <w:r>
        <w:t>—</w:t>
      </w:r>
      <w:r>
        <w:rPr>
          <w:rStyle w:val="CharSDivText"/>
        </w:rPr>
        <w:t> </w:t>
      </w:r>
      <w:r>
        <w:rPr>
          <w:rStyle w:val="CharSchText"/>
        </w:rPr>
        <w:t>Fees for licences and permits</w:t>
      </w:r>
      <w:bookmarkEnd w:id="1007"/>
      <w:bookmarkEnd w:id="1008"/>
      <w:bookmarkEnd w:id="1009"/>
    </w:p>
    <w:p>
      <w:pPr>
        <w:pStyle w:val="yShoulderClause"/>
      </w:pPr>
      <w:r>
        <w:t>[r. 12]</w:t>
      </w:r>
    </w:p>
    <w:p>
      <w:pPr>
        <w:pStyle w:val="yFootnoteheading"/>
        <w:spacing w:after="120"/>
      </w:pPr>
      <w:r>
        <w:tab/>
        <w:t>[Heading inserted in Gazette 17 May 2016 p. 1489.]</w:t>
      </w:r>
    </w:p>
    <w:tbl>
      <w:tblPr>
        <w:tblW w:w="71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16"/>
        <w:gridCol w:w="2835"/>
        <w:gridCol w:w="886"/>
        <w:gridCol w:w="886"/>
        <w:gridCol w:w="886"/>
        <w:gridCol w:w="886"/>
      </w:tblGrid>
      <w:tr>
        <w:trPr>
          <w:cantSplit/>
          <w:tblHeader/>
        </w:trPr>
        <w:tc>
          <w:tcPr>
            <w:tcW w:w="816" w:type="dxa"/>
          </w:tcPr>
          <w:p>
            <w:pPr>
              <w:pStyle w:val="yTableNAm"/>
              <w:spacing w:before="100"/>
              <w:jc w:val="center"/>
              <w:rPr>
                <w:b/>
                <w:sz w:val="18"/>
                <w:szCs w:val="18"/>
              </w:rPr>
            </w:pPr>
            <w:r>
              <w:rPr>
                <w:b/>
                <w:sz w:val="18"/>
                <w:szCs w:val="18"/>
              </w:rPr>
              <w:t>Form</w:t>
            </w:r>
            <w:r>
              <w:rPr>
                <w:b/>
                <w:sz w:val="18"/>
                <w:szCs w:val="18"/>
              </w:rPr>
              <w:br/>
              <w:t>No.</w:t>
            </w:r>
          </w:p>
        </w:tc>
        <w:tc>
          <w:tcPr>
            <w:tcW w:w="2835" w:type="dxa"/>
          </w:tcPr>
          <w:p>
            <w:pPr>
              <w:pStyle w:val="yTableNAm"/>
              <w:spacing w:before="100"/>
              <w:jc w:val="center"/>
              <w:rPr>
                <w:b/>
                <w:sz w:val="18"/>
                <w:szCs w:val="18"/>
              </w:rPr>
            </w:pPr>
            <w:r>
              <w:rPr>
                <w:b/>
                <w:sz w:val="18"/>
                <w:szCs w:val="18"/>
              </w:rPr>
              <w:t>Description of licence or permit</w:t>
            </w:r>
          </w:p>
        </w:tc>
        <w:tc>
          <w:tcPr>
            <w:tcW w:w="886" w:type="dxa"/>
          </w:tcPr>
          <w:p>
            <w:pPr>
              <w:pStyle w:val="yTableNAm"/>
              <w:spacing w:before="100"/>
              <w:jc w:val="center"/>
              <w:rPr>
                <w:b/>
                <w:sz w:val="18"/>
                <w:szCs w:val="18"/>
              </w:rPr>
            </w:pPr>
            <w:r>
              <w:rPr>
                <w:b/>
                <w:sz w:val="18"/>
                <w:szCs w:val="18"/>
              </w:rPr>
              <w:t>Initial Fee</w:t>
            </w:r>
            <w:r>
              <w:rPr>
                <w:b/>
                <w:sz w:val="18"/>
                <w:szCs w:val="18"/>
              </w:rPr>
              <w:br/>
              <w:t>(1 year)</w:t>
            </w:r>
            <w:r>
              <w:rPr>
                <w:b/>
                <w:sz w:val="18"/>
                <w:szCs w:val="18"/>
              </w:rPr>
              <w:br/>
              <w:t>$</w:t>
            </w:r>
          </w:p>
        </w:tc>
        <w:tc>
          <w:tcPr>
            <w:tcW w:w="886" w:type="dxa"/>
          </w:tcPr>
          <w:p>
            <w:pPr>
              <w:pStyle w:val="yTableNAm"/>
              <w:spacing w:before="100"/>
              <w:jc w:val="center"/>
              <w:rPr>
                <w:b/>
                <w:sz w:val="18"/>
                <w:szCs w:val="18"/>
              </w:rPr>
            </w:pPr>
            <w:r>
              <w:rPr>
                <w:b/>
                <w:sz w:val="18"/>
                <w:szCs w:val="18"/>
              </w:rPr>
              <w:t>Initial Fee</w:t>
            </w:r>
            <w:r>
              <w:rPr>
                <w:b/>
                <w:sz w:val="18"/>
                <w:szCs w:val="18"/>
              </w:rPr>
              <w:br/>
              <w:t>(3 years)</w:t>
            </w:r>
            <w:r>
              <w:rPr>
                <w:b/>
                <w:sz w:val="18"/>
                <w:szCs w:val="18"/>
              </w:rPr>
              <w:br/>
              <w:t>$</w:t>
            </w:r>
          </w:p>
        </w:tc>
        <w:tc>
          <w:tcPr>
            <w:tcW w:w="886" w:type="dxa"/>
          </w:tcPr>
          <w:p>
            <w:pPr>
              <w:pStyle w:val="yTableNAm"/>
              <w:spacing w:before="100"/>
              <w:jc w:val="center"/>
              <w:rPr>
                <w:b/>
                <w:sz w:val="18"/>
                <w:szCs w:val="18"/>
              </w:rP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spacing w:before="100"/>
              <w:jc w:val="center"/>
              <w:rPr>
                <w:b/>
                <w:sz w:val="18"/>
                <w:szCs w:val="18"/>
              </w:rPr>
            </w:pPr>
            <w:r>
              <w:rPr>
                <w:b/>
                <w:sz w:val="18"/>
                <w:szCs w:val="18"/>
              </w:rPr>
              <w:t>Renewal</w:t>
            </w:r>
            <w:r>
              <w:rPr>
                <w:b/>
                <w:sz w:val="18"/>
                <w:szCs w:val="18"/>
              </w:rPr>
              <w:br/>
            </w:r>
            <w:r>
              <w:rPr>
                <w:b/>
                <w:sz w:val="18"/>
                <w:szCs w:val="18"/>
              </w:rPr>
              <w:br/>
              <w:t>(3 years)</w:t>
            </w:r>
            <w:r>
              <w:rPr>
                <w:b/>
                <w:sz w:val="18"/>
                <w:szCs w:val="18"/>
              </w:rPr>
              <w:br/>
              <w:t>$</w:t>
            </w:r>
          </w:p>
        </w:tc>
      </w:tr>
      <w:tr>
        <w:trPr>
          <w:cantSplit/>
        </w:trPr>
        <w:tc>
          <w:tcPr>
            <w:tcW w:w="816" w:type="dxa"/>
          </w:tcPr>
          <w:p>
            <w:pPr>
              <w:pStyle w:val="yTableNAm"/>
              <w:spacing w:before="100"/>
              <w:rPr>
                <w:sz w:val="18"/>
                <w:szCs w:val="18"/>
              </w:rPr>
            </w:pPr>
            <w:r>
              <w:rPr>
                <w:sz w:val="18"/>
                <w:szCs w:val="18"/>
              </w:rPr>
              <w:t>1.</w:t>
            </w:r>
          </w:p>
        </w:tc>
        <w:tc>
          <w:tcPr>
            <w:tcW w:w="2835" w:type="dxa"/>
          </w:tcPr>
          <w:p>
            <w:pPr>
              <w:pStyle w:val="yTableNAm"/>
              <w:spacing w:before="100"/>
              <w:rPr>
                <w:sz w:val="18"/>
                <w:szCs w:val="18"/>
              </w:rPr>
            </w:pPr>
            <w:r>
              <w:rPr>
                <w:sz w:val="18"/>
                <w:szCs w:val="18"/>
              </w:rPr>
              <w:t>Wholesaler’s licence</w:t>
            </w:r>
          </w:p>
        </w:tc>
        <w:tc>
          <w:tcPr>
            <w:tcW w:w="886" w:type="dxa"/>
          </w:tcPr>
          <w:p>
            <w:pPr>
              <w:pStyle w:val="yTableNAm"/>
              <w:spacing w:before="100"/>
              <w:jc w:val="center"/>
              <w:rPr>
                <w:sz w:val="18"/>
                <w:szCs w:val="18"/>
              </w:rPr>
            </w:pPr>
            <w:r>
              <w:rPr>
                <w:sz w:val="18"/>
                <w:szCs w:val="18"/>
              </w:rPr>
              <w:t>726</w:t>
            </w:r>
          </w:p>
        </w:tc>
        <w:tc>
          <w:tcPr>
            <w:tcW w:w="886" w:type="dxa"/>
          </w:tcPr>
          <w:p>
            <w:pPr>
              <w:pStyle w:val="yTableNAm"/>
              <w:spacing w:before="100"/>
              <w:jc w:val="center"/>
              <w:rPr>
                <w:sz w:val="18"/>
                <w:szCs w:val="18"/>
              </w:rPr>
            </w:pPr>
            <w:r>
              <w:rPr>
                <w:sz w:val="18"/>
                <w:szCs w:val="18"/>
              </w:rPr>
              <w:t>1 120</w:t>
            </w:r>
          </w:p>
        </w:tc>
        <w:tc>
          <w:tcPr>
            <w:tcW w:w="886" w:type="dxa"/>
          </w:tcPr>
          <w:p>
            <w:pPr>
              <w:pStyle w:val="yTableNAm"/>
              <w:spacing w:before="100"/>
              <w:jc w:val="center"/>
              <w:rPr>
                <w:sz w:val="18"/>
                <w:szCs w:val="18"/>
              </w:rPr>
            </w:pPr>
            <w:r>
              <w:rPr>
                <w:sz w:val="18"/>
                <w:szCs w:val="18"/>
              </w:rPr>
              <w:t>233</w:t>
            </w:r>
          </w:p>
        </w:tc>
        <w:tc>
          <w:tcPr>
            <w:tcW w:w="886" w:type="dxa"/>
          </w:tcPr>
          <w:p>
            <w:pPr>
              <w:pStyle w:val="yTableNAm"/>
              <w:spacing w:before="100"/>
              <w:jc w:val="center"/>
              <w:rPr>
                <w:sz w:val="18"/>
                <w:szCs w:val="18"/>
              </w:rPr>
            </w:pPr>
            <w:r>
              <w:rPr>
                <w:sz w:val="18"/>
                <w:szCs w:val="18"/>
              </w:rPr>
              <w:t>564</w:t>
            </w:r>
          </w:p>
        </w:tc>
      </w:tr>
      <w:tr>
        <w:trPr>
          <w:cantSplit/>
        </w:trPr>
        <w:tc>
          <w:tcPr>
            <w:tcW w:w="816" w:type="dxa"/>
          </w:tcPr>
          <w:p>
            <w:pPr>
              <w:pStyle w:val="yTableNAm"/>
              <w:spacing w:before="100"/>
              <w:rPr>
                <w:sz w:val="18"/>
                <w:szCs w:val="18"/>
              </w:rPr>
            </w:pPr>
            <w:r>
              <w:rPr>
                <w:sz w:val="18"/>
                <w:szCs w:val="18"/>
              </w:rPr>
              <w:t>3.</w:t>
            </w:r>
          </w:p>
        </w:tc>
        <w:tc>
          <w:tcPr>
            <w:tcW w:w="2835" w:type="dxa"/>
          </w:tcPr>
          <w:p>
            <w:pPr>
              <w:pStyle w:val="yTableNAm"/>
              <w:spacing w:before="100"/>
              <w:rPr>
                <w:sz w:val="18"/>
                <w:szCs w:val="18"/>
              </w:rPr>
            </w:pPr>
            <w:r>
              <w:rPr>
                <w:sz w:val="18"/>
                <w:szCs w:val="18"/>
              </w:rPr>
              <w:t>Pharmacist’s licence to sell poisons</w:t>
            </w:r>
          </w:p>
        </w:tc>
        <w:tc>
          <w:tcPr>
            <w:tcW w:w="886" w:type="dxa"/>
          </w:tcPr>
          <w:p>
            <w:pPr>
              <w:pStyle w:val="yTableNAm"/>
              <w:spacing w:before="100"/>
              <w:jc w:val="center"/>
              <w:rPr>
                <w:sz w:val="18"/>
                <w:szCs w:val="18"/>
              </w:rPr>
            </w:pPr>
            <w:r>
              <w:rPr>
                <w:sz w:val="18"/>
                <w:szCs w:val="18"/>
              </w:rPr>
              <w:t>132</w:t>
            </w:r>
          </w:p>
        </w:tc>
        <w:tc>
          <w:tcPr>
            <w:tcW w:w="886" w:type="dxa"/>
          </w:tcPr>
          <w:p>
            <w:pPr>
              <w:pStyle w:val="yTableNAm"/>
              <w:spacing w:before="100"/>
              <w:jc w:val="center"/>
              <w:rPr>
                <w:sz w:val="18"/>
                <w:szCs w:val="18"/>
              </w:rPr>
            </w:pPr>
            <w:r>
              <w:rPr>
                <w:sz w:val="18"/>
                <w:szCs w:val="18"/>
              </w:rPr>
              <w:t>265</w:t>
            </w:r>
          </w:p>
        </w:tc>
        <w:tc>
          <w:tcPr>
            <w:tcW w:w="886" w:type="dxa"/>
          </w:tcPr>
          <w:p>
            <w:pPr>
              <w:pStyle w:val="yTableNAm"/>
              <w:spacing w:before="100"/>
              <w:jc w:val="center"/>
              <w:rPr>
                <w:sz w:val="18"/>
                <w:szCs w:val="18"/>
              </w:rPr>
            </w:pPr>
            <w:r>
              <w:rPr>
                <w:sz w:val="18"/>
                <w:szCs w:val="18"/>
              </w:rPr>
              <w:t>99</w:t>
            </w:r>
          </w:p>
        </w:tc>
        <w:tc>
          <w:tcPr>
            <w:tcW w:w="886" w:type="dxa"/>
          </w:tcPr>
          <w:p>
            <w:pPr>
              <w:pStyle w:val="yTableNAm"/>
              <w:spacing w:before="100"/>
              <w:jc w:val="center"/>
              <w:rPr>
                <w:sz w:val="18"/>
                <w:szCs w:val="18"/>
              </w:rPr>
            </w:pPr>
            <w:r>
              <w:rPr>
                <w:sz w:val="18"/>
                <w:szCs w:val="18"/>
              </w:rPr>
              <w:t>214</w:t>
            </w:r>
          </w:p>
        </w:tc>
      </w:tr>
      <w:tr>
        <w:trPr>
          <w:cantSplit/>
        </w:trPr>
        <w:tc>
          <w:tcPr>
            <w:tcW w:w="816" w:type="dxa"/>
          </w:tcPr>
          <w:p>
            <w:pPr>
              <w:pStyle w:val="yTableNAm"/>
              <w:spacing w:before="100"/>
              <w:rPr>
                <w:sz w:val="18"/>
                <w:szCs w:val="18"/>
              </w:rPr>
            </w:pPr>
            <w:r>
              <w:rPr>
                <w:sz w:val="18"/>
                <w:szCs w:val="18"/>
              </w:rPr>
              <w:t>5.</w:t>
            </w:r>
          </w:p>
        </w:tc>
        <w:tc>
          <w:tcPr>
            <w:tcW w:w="2835" w:type="dxa"/>
          </w:tcPr>
          <w:p>
            <w:pPr>
              <w:pStyle w:val="yTableNAm"/>
              <w:spacing w:before="100"/>
              <w:rPr>
                <w:sz w:val="18"/>
                <w:szCs w:val="18"/>
              </w:rPr>
            </w:pPr>
            <w:r>
              <w:rPr>
                <w:sz w:val="18"/>
                <w:szCs w:val="18"/>
              </w:rPr>
              <w:t>Licence to sell by retail, poisons included in Schedule 2</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6.</w:t>
            </w:r>
          </w:p>
        </w:tc>
        <w:tc>
          <w:tcPr>
            <w:tcW w:w="2835" w:type="dxa"/>
          </w:tcPr>
          <w:p>
            <w:pPr>
              <w:pStyle w:val="yTableNAm"/>
              <w:spacing w:before="100"/>
              <w:rPr>
                <w:sz w:val="18"/>
                <w:szCs w:val="18"/>
              </w:rPr>
            </w:pPr>
            <w:r>
              <w:rPr>
                <w:sz w:val="18"/>
                <w:szCs w:val="18"/>
              </w:rPr>
              <w:t>Licence to sell by retail, poisons included in Schedule 7</w:t>
            </w:r>
          </w:p>
        </w:tc>
        <w:tc>
          <w:tcPr>
            <w:tcW w:w="886" w:type="dxa"/>
          </w:tcPr>
          <w:p>
            <w:pPr>
              <w:pStyle w:val="yTableNAm"/>
              <w:spacing w:before="100"/>
              <w:jc w:val="center"/>
              <w:rPr>
                <w:sz w:val="18"/>
                <w:szCs w:val="18"/>
              </w:rPr>
            </w:pPr>
            <w:r>
              <w:rPr>
                <w:sz w:val="18"/>
                <w:szCs w:val="18"/>
              </w:rPr>
              <w:br/>
              <w:t>228</w:t>
            </w:r>
          </w:p>
        </w:tc>
        <w:tc>
          <w:tcPr>
            <w:tcW w:w="886" w:type="dxa"/>
          </w:tcPr>
          <w:p>
            <w:pPr>
              <w:pStyle w:val="yTableNAm"/>
              <w:spacing w:before="100"/>
              <w:jc w:val="center"/>
              <w:rPr>
                <w:sz w:val="18"/>
                <w:szCs w:val="18"/>
              </w:rPr>
            </w:pPr>
            <w:r>
              <w:rPr>
                <w:sz w:val="18"/>
                <w:szCs w:val="18"/>
              </w:rPr>
              <w:br/>
              <w:t>369</w:t>
            </w:r>
          </w:p>
        </w:tc>
        <w:tc>
          <w:tcPr>
            <w:tcW w:w="886" w:type="dxa"/>
          </w:tcPr>
          <w:p>
            <w:pPr>
              <w:pStyle w:val="yTableNAm"/>
              <w:spacing w:before="100"/>
              <w:jc w:val="center"/>
              <w:rPr>
                <w:sz w:val="18"/>
                <w:szCs w:val="18"/>
              </w:rPr>
            </w:pPr>
            <w:r>
              <w:rPr>
                <w:sz w:val="18"/>
                <w:szCs w:val="18"/>
              </w:rPr>
              <w:br/>
              <w:t>99</w:t>
            </w:r>
          </w:p>
        </w:tc>
        <w:tc>
          <w:tcPr>
            <w:tcW w:w="886" w:type="dxa"/>
          </w:tcPr>
          <w:p>
            <w:pPr>
              <w:pStyle w:val="yTableNAm"/>
              <w:spacing w:before="100"/>
              <w:jc w:val="center"/>
              <w:rPr>
                <w:sz w:val="18"/>
                <w:szCs w:val="18"/>
              </w:rPr>
            </w:pPr>
            <w:r>
              <w:rPr>
                <w:sz w:val="18"/>
                <w:szCs w:val="18"/>
              </w:rPr>
              <w:br/>
              <w:t>214</w:t>
            </w:r>
          </w:p>
        </w:tc>
      </w:tr>
      <w:tr>
        <w:trPr>
          <w:cantSplit/>
        </w:trPr>
        <w:tc>
          <w:tcPr>
            <w:tcW w:w="816" w:type="dxa"/>
          </w:tcPr>
          <w:p>
            <w:pPr>
              <w:pStyle w:val="yTableNAm"/>
              <w:spacing w:before="100"/>
              <w:rPr>
                <w:sz w:val="18"/>
                <w:szCs w:val="18"/>
              </w:rPr>
            </w:pPr>
            <w:r>
              <w:rPr>
                <w:sz w:val="18"/>
                <w:szCs w:val="18"/>
              </w:rPr>
              <w:t>6B.</w:t>
            </w:r>
          </w:p>
        </w:tc>
        <w:tc>
          <w:tcPr>
            <w:tcW w:w="2835" w:type="dxa"/>
          </w:tcPr>
          <w:p>
            <w:pPr>
              <w:pStyle w:val="yTableNAm"/>
              <w:spacing w:before="100"/>
              <w:rPr>
                <w:sz w:val="18"/>
                <w:szCs w:val="18"/>
              </w:rPr>
            </w:pPr>
            <w:r>
              <w:rPr>
                <w:sz w:val="18"/>
                <w:szCs w:val="18"/>
              </w:rPr>
              <w:t>Poisons permit (distribution of samples)</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7.</w:t>
            </w:r>
          </w:p>
        </w:tc>
        <w:tc>
          <w:tcPr>
            <w:tcW w:w="2835" w:type="dxa"/>
          </w:tcPr>
          <w:p>
            <w:pPr>
              <w:pStyle w:val="yTableNAm"/>
              <w:spacing w:before="100"/>
              <w:rPr>
                <w:sz w:val="18"/>
                <w:szCs w:val="18"/>
              </w:rPr>
            </w:pPr>
            <w:r>
              <w:rPr>
                <w:sz w:val="18"/>
                <w:szCs w:val="18"/>
              </w:rPr>
              <w:t>Poisons permit (industrial) — </w:t>
            </w:r>
          </w:p>
          <w:p>
            <w:pPr>
              <w:pStyle w:val="yTableNAm"/>
              <w:tabs>
                <w:tab w:val="clear" w:pos="567"/>
                <w:tab w:val="left" w:pos="462"/>
              </w:tabs>
              <w:spacing w:before="100"/>
              <w:ind w:left="462" w:hanging="462"/>
              <w:rPr>
                <w:sz w:val="18"/>
                <w:szCs w:val="18"/>
              </w:rPr>
            </w:pPr>
            <w:r>
              <w:rPr>
                <w:sz w:val="18"/>
                <w:szCs w:val="18"/>
              </w:rPr>
              <w:t>(a)</w:t>
            </w:r>
            <w:r>
              <w:rPr>
                <w:sz w:val="18"/>
                <w:szCs w:val="18"/>
              </w:rPr>
              <w:tab/>
              <w:t xml:space="preserve">for one or more of the following poisons — </w:t>
            </w:r>
          </w:p>
          <w:p>
            <w:pPr>
              <w:pStyle w:val="yTableNAm"/>
              <w:tabs>
                <w:tab w:val="clear" w:pos="567"/>
                <w:tab w:val="left" w:pos="462"/>
              </w:tabs>
              <w:spacing w:before="100"/>
              <w:ind w:left="462" w:hanging="462"/>
              <w:rPr>
                <w:sz w:val="18"/>
                <w:szCs w:val="18"/>
              </w:rPr>
            </w:pPr>
            <w:r>
              <w:rPr>
                <w:sz w:val="18"/>
                <w:szCs w:val="18"/>
              </w:rPr>
              <w:tab/>
              <w:t>benzene;</w:t>
            </w:r>
          </w:p>
          <w:p>
            <w:pPr>
              <w:pStyle w:val="yTableNAm"/>
              <w:tabs>
                <w:tab w:val="clear" w:pos="567"/>
                <w:tab w:val="left" w:pos="462"/>
              </w:tabs>
              <w:spacing w:before="100"/>
              <w:ind w:left="462" w:hanging="462"/>
              <w:rPr>
                <w:sz w:val="18"/>
                <w:szCs w:val="18"/>
              </w:rPr>
            </w:pPr>
            <w:r>
              <w:rPr>
                <w:sz w:val="18"/>
                <w:szCs w:val="18"/>
              </w:rPr>
              <w:tab/>
              <w:t>4,4</w:t>
            </w:r>
            <w:r>
              <w:rPr>
                <w:sz w:val="18"/>
                <w:szCs w:val="18"/>
              </w:rPr>
              <w:noBreakHyphen/>
              <w:t>diaminodiphenylmethane (Methylene dianiline);</w:t>
            </w:r>
          </w:p>
          <w:p>
            <w:pPr>
              <w:pStyle w:val="yTableNAm"/>
              <w:tabs>
                <w:tab w:val="clear" w:pos="567"/>
                <w:tab w:val="left" w:pos="462"/>
              </w:tabs>
              <w:spacing w:before="100"/>
              <w:ind w:left="462" w:hanging="462"/>
            </w:pPr>
            <w:r>
              <w:rPr>
                <w:sz w:val="18"/>
                <w:szCs w:val="18"/>
              </w:rPr>
              <w:tab/>
              <w:t>4,4’</w:t>
            </w:r>
            <w:r>
              <w:rPr>
                <w:sz w:val="18"/>
                <w:szCs w:val="18"/>
              </w:rPr>
              <w:noBreakHyphen/>
              <w:t>methylenebis [2-chloroaniline] (MOCA);</w:t>
            </w:r>
          </w:p>
          <w:p>
            <w:pPr>
              <w:pStyle w:val="yTableNAm"/>
              <w:tabs>
                <w:tab w:val="clear" w:pos="567"/>
                <w:tab w:val="left" w:pos="462"/>
              </w:tabs>
              <w:spacing w:before="100"/>
              <w:ind w:left="462" w:hanging="462"/>
              <w:rPr>
                <w:sz w:val="18"/>
                <w:szCs w:val="18"/>
              </w:rPr>
            </w:pPr>
            <w:r>
              <w:rPr>
                <w:sz w:val="18"/>
                <w:szCs w:val="18"/>
              </w:rPr>
              <w:t>(b)</w:t>
            </w:r>
            <w:r>
              <w:rPr>
                <w:sz w:val="18"/>
                <w:szCs w:val="18"/>
              </w:rPr>
              <w:tab/>
              <w:t>for poisons other than those set out in paragraph (a)</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575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265</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1 275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398</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425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99</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1 125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223</w:t>
            </w:r>
          </w:p>
        </w:tc>
      </w:tr>
      <w:tr>
        <w:trPr>
          <w:cantSplit/>
        </w:trPr>
        <w:tc>
          <w:tcPr>
            <w:tcW w:w="816" w:type="dxa"/>
          </w:tcPr>
          <w:p>
            <w:pPr>
              <w:pStyle w:val="yTableNAm"/>
              <w:spacing w:before="100"/>
              <w:rPr>
                <w:sz w:val="18"/>
                <w:szCs w:val="18"/>
              </w:rPr>
            </w:pPr>
            <w:r>
              <w:rPr>
                <w:sz w:val="18"/>
                <w:szCs w:val="18"/>
              </w:rPr>
              <w:t>8.</w:t>
            </w:r>
          </w:p>
        </w:tc>
        <w:tc>
          <w:tcPr>
            <w:tcW w:w="2835" w:type="dxa"/>
          </w:tcPr>
          <w:p>
            <w:pPr>
              <w:pStyle w:val="yTableNAm"/>
              <w:spacing w:before="100"/>
              <w:rPr>
                <w:sz w:val="18"/>
                <w:szCs w:val="18"/>
              </w:rPr>
            </w:pPr>
            <w:r>
              <w:rPr>
                <w:sz w:val="18"/>
                <w:szCs w:val="18"/>
              </w:rPr>
              <w:t>Poisons permit (educational, advisory or research)</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8AA.</w:t>
            </w:r>
          </w:p>
        </w:tc>
        <w:tc>
          <w:tcPr>
            <w:tcW w:w="2835" w:type="dxa"/>
          </w:tcPr>
          <w:p>
            <w:pPr>
              <w:pStyle w:val="yTableNAm"/>
              <w:spacing w:before="100"/>
              <w:rPr>
                <w:sz w:val="18"/>
                <w:szCs w:val="18"/>
              </w:rPr>
            </w:pPr>
            <w:r>
              <w:rPr>
                <w:sz w:val="18"/>
                <w:szCs w:val="18"/>
              </w:rPr>
              <w:t>Poisons permit (health services)</w:t>
            </w:r>
          </w:p>
        </w:tc>
        <w:tc>
          <w:tcPr>
            <w:tcW w:w="886" w:type="dxa"/>
          </w:tcPr>
          <w:p>
            <w:pPr>
              <w:pStyle w:val="yTableNAm"/>
              <w:spacing w:before="100"/>
              <w:jc w:val="center"/>
              <w:rPr>
                <w:sz w:val="18"/>
                <w:szCs w:val="18"/>
              </w:rPr>
            </w:pPr>
            <w:r>
              <w:rPr>
                <w:sz w:val="18"/>
                <w:szCs w:val="18"/>
              </w:rPr>
              <w:t>265</w:t>
            </w:r>
          </w:p>
        </w:tc>
        <w:tc>
          <w:tcPr>
            <w:tcW w:w="886" w:type="dxa"/>
          </w:tcPr>
          <w:p>
            <w:pPr>
              <w:pStyle w:val="yTableNAm"/>
              <w:spacing w:before="100"/>
              <w:jc w:val="center"/>
              <w:rPr>
                <w:sz w:val="18"/>
                <w:szCs w:val="18"/>
              </w:rPr>
            </w:pPr>
            <w:r>
              <w:rPr>
                <w:sz w:val="18"/>
                <w:szCs w:val="18"/>
              </w:rPr>
              <w:t>398</w:t>
            </w:r>
          </w:p>
        </w:tc>
        <w:tc>
          <w:tcPr>
            <w:tcW w:w="886" w:type="dxa"/>
          </w:tcPr>
          <w:p>
            <w:pPr>
              <w:pStyle w:val="yTableNAm"/>
              <w:spacing w:before="100"/>
              <w:jc w:val="center"/>
              <w:rPr>
                <w:sz w:val="18"/>
                <w:szCs w:val="18"/>
              </w:rPr>
            </w:pPr>
            <w:r>
              <w:rPr>
                <w:sz w:val="18"/>
                <w:szCs w:val="18"/>
              </w:rPr>
              <w:t>99</w:t>
            </w:r>
          </w:p>
        </w:tc>
        <w:tc>
          <w:tcPr>
            <w:tcW w:w="886" w:type="dxa"/>
          </w:tcPr>
          <w:p>
            <w:pPr>
              <w:pStyle w:val="yTableNAm"/>
              <w:spacing w:before="100"/>
              <w:jc w:val="center"/>
              <w:rPr>
                <w:sz w:val="18"/>
                <w:szCs w:val="18"/>
              </w:rPr>
            </w:pPr>
            <w:r>
              <w:rPr>
                <w:sz w:val="18"/>
                <w:szCs w:val="18"/>
              </w:rPr>
              <w:t>223</w:t>
            </w:r>
          </w:p>
        </w:tc>
      </w:tr>
      <w:tr>
        <w:trPr>
          <w:cantSplit/>
        </w:trPr>
        <w:tc>
          <w:tcPr>
            <w:tcW w:w="816" w:type="dxa"/>
          </w:tcPr>
          <w:p>
            <w:pPr>
              <w:pStyle w:val="yTableNAm"/>
              <w:spacing w:before="100"/>
              <w:rPr>
                <w:sz w:val="18"/>
                <w:szCs w:val="18"/>
              </w:rPr>
            </w:pPr>
            <w:r>
              <w:rPr>
                <w:sz w:val="18"/>
                <w:szCs w:val="18"/>
              </w:rPr>
              <w:t>11AA.</w:t>
            </w:r>
          </w:p>
        </w:tc>
        <w:tc>
          <w:tcPr>
            <w:tcW w:w="2835" w:type="dxa"/>
          </w:tcPr>
          <w:p>
            <w:pPr>
              <w:pStyle w:val="yTableNAm"/>
              <w:spacing w:before="100"/>
              <w:rPr>
                <w:sz w:val="18"/>
                <w:szCs w:val="18"/>
              </w:rPr>
            </w:pPr>
            <w:r>
              <w:rPr>
                <w:sz w:val="18"/>
                <w:szCs w:val="18"/>
              </w:rPr>
              <w:t>Stockfeed manufacturer’s permit</w:t>
            </w:r>
          </w:p>
        </w:tc>
        <w:tc>
          <w:tcPr>
            <w:tcW w:w="886" w:type="dxa"/>
          </w:tcPr>
          <w:p>
            <w:pPr>
              <w:pStyle w:val="yTableNAm"/>
              <w:spacing w:before="100"/>
              <w:jc w:val="center"/>
              <w:rPr>
                <w:sz w:val="18"/>
                <w:szCs w:val="18"/>
              </w:rPr>
            </w:pPr>
            <w:r>
              <w:rPr>
                <w:sz w:val="18"/>
                <w:szCs w:val="18"/>
              </w:rPr>
              <w:t>174</w:t>
            </w:r>
          </w:p>
        </w:tc>
        <w:tc>
          <w:tcPr>
            <w:tcW w:w="886" w:type="dxa"/>
          </w:tcPr>
          <w:p>
            <w:pPr>
              <w:pStyle w:val="yTableNAm"/>
              <w:spacing w:before="100"/>
              <w:jc w:val="center"/>
              <w:rPr>
                <w:sz w:val="18"/>
                <w:szCs w:val="18"/>
              </w:rPr>
            </w:pPr>
            <w:r>
              <w:rPr>
                <w:sz w:val="18"/>
                <w:szCs w:val="18"/>
              </w:rPr>
              <w:t>260</w:t>
            </w:r>
          </w:p>
        </w:tc>
        <w:tc>
          <w:tcPr>
            <w:tcW w:w="886" w:type="dxa"/>
          </w:tcPr>
          <w:p>
            <w:pPr>
              <w:pStyle w:val="yTableNAm"/>
              <w:spacing w:before="100"/>
              <w:jc w:val="center"/>
              <w:rPr>
                <w:sz w:val="18"/>
                <w:szCs w:val="18"/>
              </w:rPr>
            </w:pPr>
            <w:r>
              <w:rPr>
                <w:sz w:val="18"/>
                <w:szCs w:val="18"/>
              </w:rPr>
              <w:t>82</w:t>
            </w:r>
          </w:p>
        </w:tc>
        <w:tc>
          <w:tcPr>
            <w:tcW w:w="886" w:type="dxa"/>
          </w:tcPr>
          <w:p>
            <w:pPr>
              <w:pStyle w:val="yTableNAm"/>
              <w:spacing w:before="100"/>
              <w:jc w:val="center"/>
              <w:rPr>
                <w:sz w:val="18"/>
                <w:szCs w:val="18"/>
              </w:rPr>
            </w:pPr>
            <w:r>
              <w:rPr>
                <w:sz w:val="18"/>
                <w:szCs w:val="18"/>
              </w:rPr>
              <w:t>165</w:t>
            </w:r>
          </w:p>
        </w:tc>
      </w:tr>
      <w:tr>
        <w:trPr>
          <w:cantSplit/>
        </w:trPr>
        <w:tc>
          <w:tcPr>
            <w:tcW w:w="816" w:type="dxa"/>
          </w:tcPr>
          <w:p>
            <w:pPr>
              <w:pStyle w:val="yTableNAm"/>
              <w:spacing w:before="100"/>
              <w:rPr>
                <w:sz w:val="18"/>
                <w:szCs w:val="18"/>
              </w:rPr>
            </w:pPr>
            <w:r>
              <w:rPr>
                <w:sz w:val="18"/>
                <w:szCs w:val="18"/>
              </w:rPr>
              <w:t>13.</w:t>
            </w:r>
          </w:p>
        </w:tc>
        <w:tc>
          <w:tcPr>
            <w:tcW w:w="2835" w:type="dxa"/>
          </w:tcPr>
          <w:p>
            <w:pPr>
              <w:pStyle w:val="yTableNAm"/>
              <w:spacing w:before="100"/>
              <w:rPr>
                <w:sz w:val="18"/>
                <w:szCs w:val="18"/>
              </w:rPr>
            </w:pPr>
            <w:r>
              <w:rPr>
                <w:sz w:val="18"/>
                <w:szCs w:val="18"/>
              </w:rPr>
              <w:t xml:space="preserve">Poisons permit (departmental and hospital) — </w:t>
            </w:r>
          </w:p>
          <w:p>
            <w:pPr>
              <w:pStyle w:val="yTableNAm"/>
              <w:tabs>
                <w:tab w:val="clear" w:pos="567"/>
                <w:tab w:val="left" w:pos="462"/>
              </w:tabs>
              <w:spacing w:before="100"/>
              <w:ind w:left="462" w:hanging="462"/>
              <w:rPr>
                <w:sz w:val="18"/>
                <w:szCs w:val="18"/>
              </w:rPr>
            </w:pPr>
            <w:r>
              <w:rPr>
                <w:sz w:val="18"/>
                <w:szCs w:val="18"/>
              </w:rPr>
              <w:t>(a)</w:t>
            </w:r>
            <w:r>
              <w:rPr>
                <w:sz w:val="18"/>
                <w:szCs w:val="18"/>
              </w:rPr>
              <w:tab/>
              <w:t>departmental;</w:t>
            </w:r>
          </w:p>
          <w:p>
            <w:pPr>
              <w:pStyle w:val="yTableNAm"/>
              <w:tabs>
                <w:tab w:val="clear" w:pos="567"/>
                <w:tab w:val="left" w:pos="462"/>
              </w:tabs>
              <w:spacing w:before="100"/>
              <w:ind w:left="462" w:hanging="462"/>
              <w:rPr>
                <w:sz w:val="18"/>
                <w:szCs w:val="18"/>
              </w:rPr>
            </w:pPr>
            <w:r>
              <w:rPr>
                <w:sz w:val="18"/>
                <w:szCs w:val="18"/>
              </w:rPr>
              <w:t>(b)</w:t>
            </w:r>
            <w:r>
              <w:rPr>
                <w:sz w:val="18"/>
                <w:szCs w:val="18"/>
              </w:rPr>
              <w:tab/>
              <w:t>hospital</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132</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199</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57</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124</w:t>
            </w:r>
          </w:p>
          <w:p>
            <w:pPr>
              <w:pStyle w:val="yTableNAm"/>
              <w:spacing w:before="100"/>
              <w:jc w:val="center"/>
              <w:rPr>
                <w:sz w:val="18"/>
                <w:szCs w:val="18"/>
              </w:rPr>
            </w:pPr>
            <w:r>
              <w:rPr>
                <w:sz w:val="18"/>
                <w:szCs w:val="18"/>
              </w:rPr>
              <w:t>No fee</w:t>
            </w:r>
          </w:p>
        </w:tc>
      </w:tr>
    </w:tbl>
    <w:p>
      <w:pPr>
        <w:pStyle w:val="yFootnotesection"/>
        <w:rPr>
          <w:rStyle w:val="CharSchNo"/>
          <w:b/>
          <w:snapToGrid/>
        </w:rPr>
      </w:pPr>
      <w:r>
        <w:tab/>
        <w:t>[Appendix G inserted in Gazette 17 May 2016 p. 1489</w:t>
      </w:r>
      <w:r>
        <w:noBreakHyphen/>
        <w:t>90.]</w:t>
      </w:r>
    </w:p>
    <w:p>
      <w:pPr>
        <w:pStyle w:val="yScheduleHeading"/>
      </w:pPr>
      <w:bookmarkStart w:id="1029" w:name="_Toc471917439"/>
      <w:bookmarkStart w:id="1030" w:name="_Toc472005413"/>
      <w:bookmarkStart w:id="1031" w:name="_Toc429395903"/>
      <w:bookmarkStart w:id="1032" w:name="_Toc431292219"/>
      <w:bookmarkStart w:id="1033" w:name="_Toc451170837"/>
      <w:bookmarkStart w:id="1034" w:name="_Toc451246294"/>
      <w:bookmarkStart w:id="1035" w:name="_Toc455413446"/>
      <w:bookmarkEnd w:id="1010"/>
      <w:bookmarkEnd w:id="1011"/>
      <w:bookmarkEnd w:id="1012"/>
      <w:bookmarkEnd w:id="1013"/>
      <w:bookmarkEnd w:id="1014"/>
      <w:bookmarkEnd w:id="1015"/>
      <w:bookmarkEnd w:id="1016"/>
      <w:bookmarkEnd w:id="1017"/>
      <w:bookmarkEnd w:id="1018"/>
      <w:bookmarkEnd w:id="1019"/>
      <w:bookmarkEnd w:id="1020"/>
      <w:bookmarkEnd w:id="1021"/>
      <w:bookmarkEnd w:id="1022"/>
      <w:r>
        <w:rPr>
          <w:rStyle w:val="CharSchNo"/>
        </w:rPr>
        <w:t>Appendix H</w:t>
      </w:r>
      <w:bookmarkEnd w:id="1029"/>
      <w:bookmarkEnd w:id="1030"/>
      <w:bookmarkEnd w:id="1023"/>
      <w:bookmarkEnd w:id="1024"/>
      <w:bookmarkEnd w:id="1025"/>
      <w:bookmarkEnd w:id="1026"/>
      <w:bookmarkEnd w:id="1027"/>
      <w:bookmarkEnd w:id="1028"/>
      <w:bookmarkEnd w:id="1031"/>
      <w:bookmarkEnd w:id="1032"/>
      <w:bookmarkEnd w:id="1033"/>
      <w:bookmarkEnd w:id="1034"/>
      <w:bookmarkEnd w:id="1035"/>
    </w:p>
    <w:p>
      <w:pPr>
        <w:pStyle w:val="yHeading2"/>
      </w:pPr>
      <w:bookmarkStart w:id="1036" w:name="_Toc471917440"/>
      <w:bookmarkStart w:id="1037" w:name="_Toc472005414"/>
      <w:bookmarkStart w:id="1038" w:name="_Toc406084372"/>
      <w:bookmarkStart w:id="1039" w:name="_Toc406492559"/>
      <w:bookmarkStart w:id="1040" w:name="_Toc414629702"/>
      <w:bookmarkStart w:id="1041" w:name="_Toc414629929"/>
      <w:bookmarkStart w:id="1042" w:name="_Toc414871793"/>
      <w:bookmarkStart w:id="1043" w:name="_Toc414873559"/>
      <w:bookmarkStart w:id="1044" w:name="_Toc429395904"/>
      <w:bookmarkStart w:id="1045" w:name="_Toc431292220"/>
      <w:bookmarkStart w:id="1046" w:name="_Toc451170838"/>
      <w:bookmarkStart w:id="1047" w:name="_Toc451246295"/>
      <w:bookmarkStart w:id="1048" w:name="_Toc455413447"/>
      <w:r>
        <w:rPr>
          <w:rStyle w:val="CharSchText"/>
        </w:rPr>
        <w:t>Schedule 4 substances referred to in regulation 39(1)</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1049" w:name="_Toc471917441"/>
      <w:bookmarkStart w:id="1050" w:name="_Toc472005415"/>
      <w:bookmarkStart w:id="1051" w:name="_Toc406084373"/>
      <w:bookmarkStart w:id="1052" w:name="_Toc406492560"/>
      <w:bookmarkStart w:id="1053" w:name="_Toc414629703"/>
      <w:bookmarkStart w:id="1054" w:name="_Toc414629930"/>
      <w:bookmarkStart w:id="1055" w:name="_Toc414871794"/>
      <w:bookmarkStart w:id="1056" w:name="_Toc414873560"/>
      <w:bookmarkStart w:id="1057" w:name="_Toc429395905"/>
      <w:bookmarkStart w:id="1058" w:name="_Toc431292221"/>
      <w:bookmarkStart w:id="1059" w:name="_Toc451170839"/>
      <w:bookmarkStart w:id="1060" w:name="_Toc451246296"/>
      <w:bookmarkStart w:id="1061" w:name="_Toc455413448"/>
      <w:r>
        <w:rPr>
          <w:rStyle w:val="CharSchNo"/>
        </w:rPr>
        <w:t>Appendix J</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yShoulderClause"/>
        <w:rPr>
          <w:snapToGrid w:val="0"/>
        </w:rPr>
      </w:pPr>
      <w:r>
        <w:rPr>
          <w:snapToGrid w:val="0"/>
        </w:rPr>
        <w:t>(reg. 35A)</w:t>
      </w:r>
    </w:p>
    <w:p>
      <w:pPr>
        <w:pStyle w:val="yHeading2"/>
      </w:pPr>
      <w:bookmarkStart w:id="1062" w:name="_Toc471917442"/>
      <w:bookmarkStart w:id="1063" w:name="_Toc472005416"/>
      <w:bookmarkStart w:id="1064" w:name="_Toc406084374"/>
      <w:bookmarkStart w:id="1065" w:name="_Toc406492561"/>
      <w:bookmarkStart w:id="1066" w:name="_Toc414629704"/>
      <w:bookmarkStart w:id="1067" w:name="_Toc414629931"/>
      <w:bookmarkStart w:id="1068" w:name="_Toc414871795"/>
      <w:bookmarkStart w:id="1069" w:name="_Toc414873561"/>
      <w:bookmarkStart w:id="1070" w:name="_Toc429395906"/>
      <w:bookmarkStart w:id="1071" w:name="_Toc431292222"/>
      <w:bookmarkStart w:id="1072" w:name="_Toc451170840"/>
      <w:bookmarkStart w:id="1073" w:name="_Toc451246297"/>
      <w:bookmarkStart w:id="1074" w:name="_Toc455413449"/>
      <w:r>
        <w:rPr>
          <w:rStyle w:val="CharSchText"/>
        </w:rPr>
        <w:t>Schedule 3 poison sales to be recorded</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1075" w:name="_Toc471917443"/>
      <w:bookmarkStart w:id="1076" w:name="_Toc472005417"/>
      <w:bookmarkStart w:id="1077" w:name="_Toc406084375"/>
      <w:bookmarkStart w:id="1078" w:name="_Toc406492562"/>
      <w:bookmarkStart w:id="1079" w:name="_Toc414629705"/>
      <w:bookmarkStart w:id="1080" w:name="_Toc414629932"/>
      <w:bookmarkStart w:id="1081" w:name="_Toc414871796"/>
      <w:bookmarkStart w:id="1082" w:name="_Toc414873562"/>
      <w:bookmarkStart w:id="1083" w:name="_Toc429395907"/>
      <w:bookmarkStart w:id="1084" w:name="_Toc431292223"/>
      <w:bookmarkStart w:id="1085" w:name="_Toc451170841"/>
      <w:bookmarkStart w:id="1086" w:name="_Toc451246298"/>
      <w:bookmarkStart w:id="1087" w:name="_Toc455413450"/>
      <w:r>
        <w:rPr>
          <w:rStyle w:val="CharSchNo"/>
        </w:rPr>
        <w:t>Appendix K</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yShoulderClause"/>
      </w:pPr>
      <w:r>
        <w:t>[r. 32B]</w:t>
      </w:r>
    </w:p>
    <w:p>
      <w:pPr>
        <w:pStyle w:val="yHeading2"/>
      </w:pPr>
      <w:bookmarkStart w:id="1088" w:name="_Toc471917444"/>
      <w:bookmarkStart w:id="1089" w:name="_Toc472005418"/>
      <w:bookmarkStart w:id="1090" w:name="_Toc406084376"/>
      <w:bookmarkStart w:id="1091" w:name="_Toc406492563"/>
      <w:bookmarkStart w:id="1092" w:name="_Toc414629706"/>
      <w:bookmarkStart w:id="1093" w:name="_Toc414629933"/>
      <w:bookmarkStart w:id="1094" w:name="_Toc414871797"/>
      <w:bookmarkStart w:id="1095" w:name="_Toc414873563"/>
      <w:bookmarkStart w:id="1096" w:name="_Toc429395908"/>
      <w:bookmarkStart w:id="1097" w:name="_Toc431292224"/>
      <w:bookmarkStart w:id="1098" w:name="_Toc451170842"/>
      <w:bookmarkStart w:id="1099" w:name="_Toc451246299"/>
      <w:bookmarkStart w:id="1100" w:name="_Toc455413451"/>
      <w:r>
        <w:rPr>
          <w:rStyle w:val="CharSchText"/>
        </w:rPr>
        <w:t>Criteria for electronic prescribing systems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1101" w:name="_Toc471917445"/>
      <w:bookmarkStart w:id="1102" w:name="_Toc472005419"/>
      <w:bookmarkStart w:id="1103" w:name="_Toc406084377"/>
      <w:bookmarkStart w:id="1104" w:name="_Toc406492564"/>
      <w:bookmarkStart w:id="1105" w:name="_Toc414629707"/>
      <w:bookmarkStart w:id="1106" w:name="_Toc414629934"/>
      <w:bookmarkStart w:id="1107" w:name="_Toc414871798"/>
      <w:bookmarkStart w:id="1108" w:name="_Toc414873564"/>
      <w:bookmarkStart w:id="1109" w:name="_Toc429395909"/>
      <w:bookmarkStart w:id="1110" w:name="_Toc431292225"/>
      <w:bookmarkStart w:id="1111" w:name="_Toc451170843"/>
      <w:bookmarkStart w:id="1112" w:name="_Toc451246300"/>
      <w:bookmarkStart w:id="1113" w:name="_Toc455413452"/>
      <w:r>
        <w:rPr>
          <w:rStyle w:val="CharSchNo"/>
        </w:rPr>
        <w:t>Appendix L</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ShoulderClause"/>
        <w:spacing w:before="0"/>
        <w:rPr>
          <w:snapToGrid w:val="0"/>
        </w:rPr>
      </w:pPr>
      <w:r>
        <w:rPr>
          <w:snapToGrid w:val="0"/>
        </w:rPr>
        <w:t>(Regulations 37 and 51)</w:t>
      </w:r>
    </w:p>
    <w:p>
      <w:pPr>
        <w:pStyle w:val="yHeading2"/>
      </w:pPr>
      <w:bookmarkStart w:id="1114" w:name="_Toc471917446"/>
      <w:bookmarkStart w:id="1115" w:name="_Toc472005420"/>
      <w:bookmarkStart w:id="1116" w:name="_Toc406084378"/>
      <w:bookmarkStart w:id="1117" w:name="_Toc406492565"/>
      <w:bookmarkStart w:id="1118" w:name="_Toc414629708"/>
      <w:bookmarkStart w:id="1119" w:name="_Toc414629935"/>
      <w:bookmarkStart w:id="1120" w:name="_Toc414871799"/>
      <w:bookmarkStart w:id="1121" w:name="_Toc414873565"/>
      <w:bookmarkStart w:id="1122" w:name="_Toc429395910"/>
      <w:bookmarkStart w:id="1123" w:name="_Toc431292226"/>
      <w:bookmarkStart w:id="1124" w:name="_Toc451170844"/>
      <w:bookmarkStart w:id="1125" w:name="_Toc451246301"/>
      <w:bookmarkStart w:id="1126" w:name="_Toc455413453"/>
      <w:r>
        <w:rPr>
          <w:rStyle w:val="CharSchText"/>
        </w:rPr>
        <w:t>Specified criteria for the generation of prescriptions by computer</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ageBreakBefore w:val="0"/>
      </w:pPr>
      <w:bookmarkStart w:id="1127" w:name="_Toc471917447"/>
      <w:bookmarkStart w:id="1128" w:name="_Toc472005421"/>
      <w:bookmarkStart w:id="1129" w:name="_Toc406084379"/>
      <w:bookmarkStart w:id="1130" w:name="_Toc406492566"/>
      <w:bookmarkStart w:id="1131" w:name="_Toc414629709"/>
      <w:bookmarkStart w:id="1132" w:name="_Toc414629936"/>
      <w:bookmarkStart w:id="1133" w:name="_Toc414871800"/>
      <w:bookmarkStart w:id="1134" w:name="_Toc414873566"/>
      <w:bookmarkStart w:id="1135" w:name="_Toc429395911"/>
      <w:bookmarkStart w:id="1136" w:name="_Toc431292227"/>
      <w:bookmarkStart w:id="1137" w:name="_Toc451170845"/>
      <w:bookmarkStart w:id="1138" w:name="_Toc451246302"/>
      <w:bookmarkStart w:id="1139" w:name="_Toc455413454"/>
      <w:r>
        <w:rPr>
          <w:rStyle w:val="CharSchNo"/>
        </w:rPr>
        <w:t>Appendix M</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yShoulderClause"/>
        <w:spacing w:before="60"/>
        <w:rPr>
          <w:snapToGrid w:val="0"/>
        </w:rPr>
      </w:pPr>
      <w:r>
        <w:rPr>
          <w:snapToGrid w:val="0"/>
        </w:rPr>
        <w:t>[Regulations 56(1) and (2)]</w:t>
      </w:r>
    </w:p>
    <w:p>
      <w:pPr>
        <w:pStyle w:val="yHeading2"/>
        <w:spacing w:before="180"/>
      </w:pPr>
      <w:bookmarkStart w:id="1140" w:name="_Toc471917448"/>
      <w:bookmarkStart w:id="1141" w:name="_Toc472005422"/>
      <w:bookmarkStart w:id="1142" w:name="_Toc406084380"/>
      <w:bookmarkStart w:id="1143" w:name="_Toc406492567"/>
      <w:bookmarkStart w:id="1144" w:name="_Toc414629710"/>
      <w:bookmarkStart w:id="1145" w:name="_Toc414629937"/>
      <w:bookmarkStart w:id="1146" w:name="_Toc414871801"/>
      <w:bookmarkStart w:id="1147" w:name="_Toc414873567"/>
      <w:bookmarkStart w:id="1148" w:name="_Toc429395912"/>
      <w:bookmarkStart w:id="1149" w:name="_Toc431292228"/>
      <w:bookmarkStart w:id="1150" w:name="_Toc451170846"/>
      <w:bookmarkStart w:id="1151" w:name="_Toc451246303"/>
      <w:bookmarkStart w:id="1152" w:name="_Toc455413455"/>
      <w:r>
        <w:rPr>
          <w:rStyle w:val="CharSchText"/>
        </w:rPr>
        <w:t>Safes and additional security for storing drugs of addiction</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yFootnoteheading"/>
        <w:spacing w:before="60"/>
      </w:pPr>
      <w:r>
        <w:tab/>
        <w:t>[Heading inserted in Gazette 25 Jun 1993 p. 3084.]</w:t>
      </w:r>
    </w:p>
    <w:p>
      <w:pPr>
        <w:pStyle w:val="yHeading5"/>
        <w:spacing w:before="180"/>
        <w:rPr>
          <w:snapToGrid w:val="0"/>
        </w:rPr>
      </w:pPr>
      <w:bookmarkStart w:id="1153" w:name="_Toc472005423"/>
      <w:bookmarkStart w:id="1154" w:name="_Toc406492568"/>
      <w:bookmarkStart w:id="1155" w:name="_Toc455413456"/>
      <w:r>
        <w:rPr>
          <w:rStyle w:val="CharSClsNo"/>
        </w:rPr>
        <w:t>1</w:t>
      </w:r>
      <w:r>
        <w:rPr>
          <w:snapToGrid w:val="0"/>
        </w:rPr>
        <w:t>.</w:t>
      </w:r>
      <w:r>
        <w:rPr>
          <w:snapToGrid w:val="0"/>
        </w:rPr>
        <w:tab/>
        <w:t>Safes, requirements for</w:t>
      </w:r>
      <w:bookmarkEnd w:id="1153"/>
      <w:bookmarkEnd w:id="1154"/>
      <w:bookmarkEnd w:id="1155"/>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1156" w:name="_Toc472005424"/>
      <w:bookmarkStart w:id="1157" w:name="_Toc406492569"/>
      <w:bookmarkStart w:id="1158" w:name="_Toc455413457"/>
      <w:r>
        <w:rPr>
          <w:rStyle w:val="CharSClsNo"/>
        </w:rPr>
        <w:t>2</w:t>
      </w:r>
      <w:r>
        <w:rPr>
          <w:snapToGrid w:val="0"/>
        </w:rPr>
        <w:t>.</w:t>
      </w:r>
      <w:r>
        <w:rPr>
          <w:snapToGrid w:val="0"/>
        </w:rPr>
        <w:tab/>
        <w:t>Additional security requirements</w:t>
      </w:r>
      <w:bookmarkEnd w:id="1156"/>
      <w:bookmarkEnd w:id="1157"/>
      <w:bookmarkEnd w:id="1158"/>
    </w:p>
    <w:p>
      <w:pPr>
        <w:pStyle w:val="ySubsection"/>
        <w:rPr>
          <w:snapToGrid w:val="0"/>
        </w:rPr>
      </w:pPr>
      <w:r>
        <w:rPr>
          <w:snapToGrid w:val="0"/>
        </w:rPr>
        <w:tab/>
        <w:t>(1)</w:t>
      </w:r>
      <w:r>
        <w:rPr>
          <w:snapToGrid w:val="0"/>
        </w:rPr>
        <w:tab/>
      </w:r>
      <w:r>
        <w:rPr>
          <w:snapToGrid w:val="0"/>
          <w:spacing w:val="-2"/>
        </w:rPr>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tabs>
          <w:tab w:val="left" w:pos="1701"/>
        </w:tabs>
      </w:pPr>
      <w:bookmarkStart w:id="1159" w:name="_Toc471917451"/>
      <w:bookmarkStart w:id="1160" w:name="_Toc472005425"/>
      <w:bookmarkStart w:id="1161" w:name="_Toc406084383"/>
      <w:bookmarkStart w:id="1162" w:name="_Toc406492570"/>
      <w:bookmarkStart w:id="1163" w:name="_Toc414629713"/>
      <w:bookmarkStart w:id="1164" w:name="_Toc414629940"/>
      <w:bookmarkStart w:id="1165" w:name="_Toc414871804"/>
      <w:bookmarkStart w:id="1166" w:name="_Toc414873570"/>
      <w:bookmarkStart w:id="1167" w:name="_Toc429395915"/>
      <w:bookmarkStart w:id="1168" w:name="_Toc431292231"/>
      <w:bookmarkStart w:id="1169" w:name="_Toc451170849"/>
      <w:bookmarkStart w:id="1170" w:name="_Toc451246306"/>
      <w:bookmarkStart w:id="1171" w:name="_Toc455413458"/>
      <w:r>
        <w:t>Notes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nSubsection"/>
      </w:pPr>
      <w:r>
        <w:rPr>
          <w:vertAlign w:val="superscript"/>
        </w:rPr>
        <w:t>1</w:t>
      </w:r>
      <w:r>
        <w:tab/>
        <w:t xml:space="preserve">This is a compilation of the </w:t>
      </w:r>
      <w:r>
        <w:rPr>
          <w:i/>
          <w:noProof/>
        </w:rPr>
        <w:t>Poisons Regulations 1965</w:t>
      </w:r>
      <w:r>
        <w:t xml:space="preserve"> and includes the amendments made by the other written laws referred to in the following table</w:t>
      </w:r>
      <w:ins w:id="1172" w:author="Master Repository Process" w:date="2021-09-19T08:01:00Z">
        <w:r>
          <w:t> </w:t>
        </w:r>
        <w:r>
          <w:rPr>
            <w:vertAlign w:val="superscript"/>
          </w:rPr>
          <w:t>1a</w:t>
        </w:r>
      </w:ins>
      <w:r>
        <w:t>.  The table also contains information about any reprint.</w:t>
      </w:r>
    </w:p>
    <w:p>
      <w:pPr>
        <w:pStyle w:val="nHeading3"/>
        <w:rPr>
          <w:snapToGrid w:val="0"/>
        </w:rPr>
      </w:pPr>
      <w:bookmarkStart w:id="1173" w:name="_Toc472005426"/>
      <w:bookmarkStart w:id="1174" w:name="_Toc455413459"/>
      <w:r>
        <w:rPr>
          <w:snapToGrid w:val="0"/>
        </w:rPr>
        <w:t>Compilation table</w:t>
      </w:r>
      <w:bookmarkEnd w:id="1173"/>
      <w:bookmarkEnd w:id="117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Poisons Act Regulations 1965 </w:t>
            </w:r>
            <w:r>
              <w:rPr>
                <w:iCs/>
                <w:vertAlign w:val="superscript"/>
              </w:rPr>
              <w:t>8</w:t>
            </w:r>
          </w:p>
        </w:tc>
        <w:tc>
          <w:tcPr>
            <w:tcW w:w="1276" w:type="dxa"/>
          </w:tcPr>
          <w:p>
            <w:pPr>
              <w:pStyle w:val="nTable"/>
              <w:spacing w:after="40"/>
            </w:pPr>
            <w:r>
              <w:t>29 Jun 1965 p. 1883</w:t>
            </w:r>
            <w:r>
              <w:noBreakHyphen/>
              <w:t>914</w:t>
            </w:r>
          </w:p>
        </w:tc>
        <w:tc>
          <w:tcPr>
            <w:tcW w:w="2694" w:type="dxa"/>
          </w:tcPr>
          <w:p>
            <w:pPr>
              <w:pStyle w:val="nTable"/>
              <w:spacing w:after="40"/>
            </w:pPr>
            <w:r>
              <w:t>1 Jul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10 Feb 1966 p. 410</w:t>
            </w:r>
          </w:p>
        </w:tc>
        <w:tc>
          <w:tcPr>
            <w:tcW w:w="2694" w:type="dxa"/>
          </w:tcPr>
          <w:p>
            <w:pPr>
              <w:pStyle w:val="nTable"/>
              <w:spacing w:after="40"/>
            </w:pPr>
            <w:r>
              <w:t>10 Feb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16 Nov 1966 p. 2935</w:t>
            </w:r>
          </w:p>
        </w:tc>
        <w:tc>
          <w:tcPr>
            <w:tcW w:w="2694" w:type="dxa"/>
          </w:tcPr>
          <w:p>
            <w:pPr>
              <w:pStyle w:val="nTable"/>
              <w:spacing w:after="40"/>
            </w:pPr>
            <w:r>
              <w:t>16 Nov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14 Jun 1967 p. 1582</w:t>
            </w:r>
            <w:r>
              <w:noBreakHyphen/>
              <w:t>3</w:t>
            </w:r>
          </w:p>
        </w:tc>
        <w:tc>
          <w:tcPr>
            <w:tcW w:w="2694" w:type="dxa"/>
          </w:tcPr>
          <w:p>
            <w:pPr>
              <w:pStyle w:val="nTable"/>
              <w:spacing w:after="40"/>
            </w:pPr>
            <w:r>
              <w:t>14 Jun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25 Oct 1967 p. 2962</w:t>
            </w:r>
          </w:p>
        </w:tc>
        <w:tc>
          <w:tcPr>
            <w:tcW w:w="2694" w:type="dxa"/>
          </w:tcPr>
          <w:p>
            <w:pPr>
              <w:pStyle w:val="nTable"/>
              <w:spacing w:after="40"/>
            </w:pPr>
            <w:r>
              <w:t>25 Oct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1968 p. 1694</w:t>
            </w:r>
            <w:r>
              <w:noBreakHyphen/>
              <w:t>5</w:t>
            </w:r>
          </w:p>
        </w:tc>
        <w:tc>
          <w:tcPr>
            <w:tcW w:w="2694" w:type="dxa"/>
          </w:tcPr>
          <w:p>
            <w:pPr>
              <w:pStyle w:val="nTable"/>
              <w:spacing w:after="40"/>
            </w:pPr>
            <w:r>
              <w:t>4 Jun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28 Nov 1968 p. 3457</w:t>
            </w:r>
            <w:r>
              <w:noBreakHyphen/>
              <w:t>8</w:t>
            </w:r>
          </w:p>
        </w:tc>
        <w:tc>
          <w:tcPr>
            <w:tcW w:w="2694" w:type="dxa"/>
          </w:tcPr>
          <w:p>
            <w:pPr>
              <w:pStyle w:val="nTable"/>
              <w:spacing w:after="40"/>
            </w:pPr>
            <w:r>
              <w:t>28 Nov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2874</w:t>
            </w:r>
            <w:r>
              <w:noBreakHyphen/>
              <w:t>6</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2877</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9 Feb 1970 p. 370</w:t>
            </w:r>
          </w:p>
        </w:tc>
        <w:tc>
          <w:tcPr>
            <w:tcW w:w="2694" w:type="dxa"/>
          </w:tcPr>
          <w:p>
            <w:pPr>
              <w:pStyle w:val="nTable"/>
              <w:spacing w:after="40"/>
            </w:pPr>
            <w:r>
              <w:t>9 Feb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Aug 1970 p. 2542</w:t>
            </w:r>
            <w:r>
              <w:noBreakHyphen/>
              <w:t>3</w:t>
            </w:r>
          </w:p>
        </w:tc>
        <w:tc>
          <w:tcPr>
            <w:tcW w:w="2694" w:type="dxa"/>
          </w:tcPr>
          <w:p>
            <w:pPr>
              <w:pStyle w:val="nTable"/>
              <w:spacing w:after="40"/>
            </w:pPr>
            <w:r>
              <w:t>12 Aug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11 Dec 1970 p. 3752</w:t>
            </w:r>
          </w:p>
        </w:tc>
        <w:tc>
          <w:tcPr>
            <w:tcW w:w="2694" w:type="dxa"/>
          </w:tcPr>
          <w:p>
            <w:pPr>
              <w:pStyle w:val="nTable"/>
              <w:spacing w:after="40"/>
            </w:pPr>
            <w:r>
              <w:t>11 Dec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Feb 1971 p. 425</w:t>
            </w:r>
          </w:p>
        </w:tc>
        <w:tc>
          <w:tcPr>
            <w:tcW w:w="2694" w:type="dxa"/>
          </w:tcPr>
          <w:p>
            <w:pPr>
              <w:pStyle w:val="nTable"/>
              <w:spacing w:after="40"/>
            </w:pPr>
            <w:r>
              <w:t>12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19 Feb 1971 p. 518</w:t>
            </w:r>
            <w:r>
              <w:noBreakHyphen/>
              <w:t>21</w:t>
            </w:r>
          </w:p>
        </w:tc>
        <w:tc>
          <w:tcPr>
            <w:tcW w:w="2694" w:type="dxa"/>
          </w:tcPr>
          <w:p>
            <w:pPr>
              <w:pStyle w:val="nTable"/>
              <w:spacing w:after="40"/>
            </w:pPr>
            <w:r>
              <w:t>19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26 May 1971 p. 1771</w:t>
            </w:r>
            <w:r>
              <w:noBreakHyphen/>
              <w:t>3</w:t>
            </w:r>
          </w:p>
        </w:tc>
        <w:tc>
          <w:tcPr>
            <w:tcW w:w="2694" w:type="dxa"/>
          </w:tcPr>
          <w:p>
            <w:pPr>
              <w:pStyle w:val="nTable"/>
              <w:spacing w:after="40"/>
            </w:pPr>
            <w:r>
              <w:t>26 May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1971 p. 3277</w:t>
            </w:r>
            <w:r>
              <w:noBreakHyphen/>
              <w:t>9</w:t>
            </w:r>
          </w:p>
        </w:tc>
        <w:tc>
          <w:tcPr>
            <w:tcW w:w="2694" w:type="dxa"/>
          </w:tcPr>
          <w:p>
            <w:pPr>
              <w:pStyle w:val="nTable"/>
              <w:spacing w:after="40"/>
            </w:pPr>
            <w:r>
              <w:t>7 Sep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1971 p. 5318</w:t>
            </w:r>
          </w:p>
        </w:tc>
        <w:tc>
          <w:tcPr>
            <w:tcW w:w="2694" w:type="dxa"/>
          </w:tcPr>
          <w:p>
            <w:pPr>
              <w:pStyle w:val="nTable"/>
              <w:spacing w:after="40"/>
            </w:pPr>
            <w:r>
              <w:t>23 Dec 1971</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22 Feb 1974 p. 553</w:t>
            </w:r>
          </w:p>
        </w:tc>
        <w:tc>
          <w:tcPr>
            <w:tcW w:w="2694" w:type="dxa"/>
          </w:tcPr>
          <w:p>
            <w:pPr>
              <w:pStyle w:val="nTable"/>
              <w:spacing w:after="40"/>
            </w:pPr>
            <w:r>
              <w:t>22 Feb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3 May 1974 p. 1434</w:t>
            </w:r>
            <w:r>
              <w:noBreakHyphen/>
              <w:t>5</w:t>
            </w:r>
          </w:p>
        </w:tc>
        <w:tc>
          <w:tcPr>
            <w:tcW w:w="2694" w:type="dxa"/>
          </w:tcPr>
          <w:p>
            <w:pPr>
              <w:pStyle w:val="nTable"/>
              <w:spacing w:after="40"/>
            </w:pPr>
            <w:r>
              <w:t>3 May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15 Apr 1976 p. 1183</w:t>
            </w:r>
          </w:p>
        </w:tc>
        <w:tc>
          <w:tcPr>
            <w:tcW w:w="2694" w:type="dxa"/>
          </w:tcPr>
          <w:p>
            <w:pPr>
              <w:pStyle w:val="nTable"/>
              <w:spacing w:after="40"/>
            </w:pPr>
            <w:r>
              <w:t>15 Apr 1976</w:t>
            </w:r>
          </w:p>
        </w:tc>
      </w:tr>
      <w:tr>
        <w:trPr>
          <w:cantSplit/>
        </w:trPr>
        <w:tc>
          <w:tcPr>
            <w:tcW w:w="3118" w:type="dxa"/>
          </w:tcPr>
          <w:p>
            <w:pPr>
              <w:pStyle w:val="nTable"/>
              <w:spacing w:after="40"/>
              <w:ind w:right="113"/>
            </w:pPr>
            <w:r>
              <w:t>Untitled regulations</w:t>
            </w:r>
          </w:p>
        </w:tc>
        <w:tc>
          <w:tcPr>
            <w:tcW w:w="1276" w:type="dxa"/>
          </w:tcPr>
          <w:p>
            <w:pPr>
              <w:pStyle w:val="nTable"/>
              <w:spacing w:after="40"/>
            </w:pPr>
            <w:r>
              <w:t>26 Aug 1977 p. 2966</w:t>
            </w:r>
            <w:r>
              <w:noBreakHyphen/>
              <w:t>73</w:t>
            </w:r>
          </w:p>
        </w:tc>
        <w:tc>
          <w:tcPr>
            <w:tcW w:w="2694" w:type="dxa"/>
          </w:tcPr>
          <w:p>
            <w:pPr>
              <w:pStyle w:val="nTable"/>
              <w:spacing w:after="40"/>
            </w:pPr>
            <w:r>
              <w:t>26 Aug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1977 p. 4087</w:t>
            </w:r>
          </w:p>
        </w:tc>
        <w:tc>
          <w:tcPr>
            <w:tcW w:w="2694" w:type="dxa"/>
          </w:tcPr>
          <w:p>
            <w:pPr>
              <w:pStyle w:val="nTable"/>
              <w:spacing w:after="40"/>
            </w:pPr>
            <w:r>
              <w:t>4 Nov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20 Oct 1978 p. 3760</w:t>
            </w:r>
          </w:p>
        </w:tc>
        <w:tc>
          <w:tcPr>
            <w:tcW w:w="2694" w:type="dxa"/>
          </w:tcPr>
          <w:p>
            <w:pPr>
              <w:pStyle w:val="nTable"/>
              <w:spacing w:after="40"/>
            </w:pPr>
            <w:r>
              <w:t>20 Oct 1978</w:t>
            </w:r>
          </w:p>
        </w:tc>
      </w:tr>
      <w:tr>
        <w:trPr>
          <w:cantSplit/>
        </w:trPr>
        <w:tc>
          <w:tcPr>
            <w:tcW w:w="3118" w:type="dxa"/>
          </w:tcPr>
          <w:p>
            <w:pPr>
              <w:pStyle w:val="nTable"/>
              <w:spacing w:after="40"/>
              <w:ind w:right="113"/>
            </w:pPr>
            <w:r>
              <w:t>Untitled regulations</w:t>
            </w:r>
          </w:p>
        </w:tc>
        <w:tc>
          <w:tcPr>
            <w:tcW w:w="1276" w:type="dxa"/>
          </w:tcPr>
          <w:p>
            <w:pPr>
              <w:pStyle w:val="nTable"/>
              <w:spacing w:after="40"/>
            </w:pPr>
            <w:r>
              <w:t>1 Jun 1979 p. 1437</w:t>
            </w:r>
          </w:p>
        </w:tc>
        <w:tc>
          <w:tcPr>
            <w:tcW w:w="2694" w:type="dxa"/>
          </w:tcPr>
          <w:p>
            <w:pPr>
              <w:pStyle w:val="nTable"/>
              <w:spacing w:after="40"/>
            </w:pPr>
            <w:r>
              <w:t>1 Jul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5 Oct 1979 p. 3085</w:t>
            </w:r>
            <w:r>
              <w:noBreakHyphen/>
              <w:t>6</w:t>
            </w:r>
          </w:p>
        </w:tc>
        <w:tc>
          <w:tcPr>
            <w:tcW w:w="2694" w:type="dxa"/>
          </w:tcPr>
          <w:p>
            <w:pPr>
              <w:pStyle w:val="nTable"/>
              <w:spacing w:after="40"/>
            </w:pPr>
            <w:r>
              <w:t>5 Oct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Dec 1979 p. 3799</w:t>
            </w:r>
            <w:r>
              <w:noBreakHyphen/>
              <w:t>805</w:t>
            </w:r>
          </w:p>
        </w:tc>
        <w:tc>
          <w:tcPr>
            <w:tcW w:w="2694" w:type="dxa"/>
          </w:tcPr>
          <w:p>
            <w:pPr>
              <w:pStyle w:val="nTable"/>
              <w:spacing w:after="40"/>
            </w:pPr>
            <w:r>
              <w:t>7 Dec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3027</w:t>
            </w:r>
            <w:r>
              <w:noBreakHyphen/>
              <w:t>31</w:t>
            </w:r>
          </w:p>
        </w:tc>
        <w:tc>
          <w:tcPr>
            <w:tcW w:w="2694" w:type="dxa"/>
          </w:tcPr>
          <w:p>
            <w:pPr>
              <w:pStyle w:val="nTable"/>
              <w:spacing w:after="40"/>
            </w:pPr>
            <w:r>
              <w:t>1 Oct 1980 (see </w:t>
            </w:r>
            <w:r>
              <w:rPr>
                <w:i/>
              </w:rPr>
              <w:t>Gazette</w:t>
            </w:r>
            <w:r>
              <w:t xml:space="preserve"> 29 Aug 1980 p. 3015)</w:t>
            </w:r>
          </w:p>
        </w:tc>
      </w:tr>
      <w:tr>
        <w:trPr>
          <w:cantSplit/>
        </w:trPr>
        <w:tc>
          <w:tcPr>
            <w:tcW w:w="3118" w:type="dxa"/>
          </w:tcPr>
          <w:p>
            <w:pPr>
              <w:pStyle w:val="nTable"/>
              <w:spacing w:after="40"/>
              <w:ind w:right="113"/>
            </w:pPr>
            <w:r>
              <w:rPr>
                <w:i/>
              </w:rPr>
              <w:t>Poisons Act Amendment Regulations 1980</w:t>
            </w:r>
          </w:p>
        </w:tc>
        <w:tc>
          <w:tcPr>
            <w:tcW w:w="1276" w:type="dxa"/>
          </w:tcPr>
          <w:p>
            <w:pPr>
              <w:pStyle w:val="nTable"/>
              <w:spacing w:after="40"/>
            </w:pPr>
            <w:r>
              <w:t>7 Nov 1980 p. 3746</w:t>
            </w:r>
          </w:p>
        </w:tc>
        <w:tc>
          <w:tcPr>
            <w:tcW w:w="2694" w:type="dxa"/>
          </w:tcPr>
          <w:p>
            <w:pPr>
              <w:pStyle w:val="nTable"/>
              <w:spacing w:after="40"/>
            </w:pPr>
            <w:r>
              <w:t>7 Nov 1980</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cantSplit/>
        </w:trPr>
        <w:tc>
          <w:tcPr>
            <w:tcW w:w="3118" w:type="dxa"/>
          </w:tcPr>
          <w:p>
            <w:pPr>
              <w:pStyle w:val="nTable"/>
              <w:spacing w:after="40"/>
              <w:ind w:right="113"/>
            </w:pPr>
            <w:r>
              <w:rPr>
                <w:i/>
              </w:rPr>
              <w:t>Poisons Act Amendment Regulations 1981</w:t>
            </w:r>
          </w:p>
        </w:tc>
        <w:tc>
          <w:tcPr>
            <w:tcW w:w="1276" w:type="dxa"/>
          </w:tcPr>
          <w:p>
            <w:pPr>
              <w:pStyle w:val="nTable"/>
              <w:spacing w:after="40"/>
            </w:pPr>
            <w:r>
              <w:t>6 Nov 1981 p. 4527</w:t>
            </w:r>
          </w:p>
        </w:tc>
        <w:tc>
          <w:tcPr>
            <w:tcW w:w="2694" w:type="dxa"/>
          </w:tcPr>
          <w:p>
            <w:pPr>
              <w:pStyle w:val="nTable"/>
              <w:spacing w:after="40"/>
            </w:pPr>
            <w:r>
              <w:t>6 Nov 1981</w:t>
            </w:r>
          </w:p>
        </w:tc>
      </w:tr>
      <w:tr>
        <w:trPr>
          <w:cantSplit/>
        </w:trPr>
        <w:tc>
          <w:tcPr>
            <w:tcW w:w="3118" w:type="dxa"/>
          </w:tcPr>
          <w:p>
            <w:pPr>
              <w:pStyle w:val="nTable"/>
              <w:spacing w:after="40"/>
              <w:ind w:right="113"/>
            </w:pPr>
            <w:r>
              <w:rPr>
                <w:i/>
              </w:rPr>
              <w:t>Poisons Amendment Regulations 1982</w:t>
            </w:r>
          </w:p>
        </w:tc>
        <w:tc>
          <w:tcPr>
            <w:tcW w:w="1276" w:type="dxa"/>
          </w:tcPr>
          <w:p>
            <w:pPr>
              <w:pStyle w:val="nTable"/>
              <w:spacing w:after="40"/>
            </w:pPr>
            <w:r>
              <w:t>16 Jul 1982 p. 2727</w:t>
            </w:r>
            <w:r>
              <w:noBreakHyphen/>
              <w:t>8</w:t>
            </w:r>
          </w:p>
        </w:tc>
        <w:tc>
          <w:tcPr>
            <w:tcW w:w="2694" w:type="dxa"/>
          </w:tcPr>
          <w:p>
            <w:pPr>
              <w:pStyle w:val="nTable"/>
              <w:spacing w:after="40"/>
            </w:pPr>
            <w:r>
              <w:t>16 Jul 1982</w:t>
            </w:r>
          </w:p>
        </w:tc>
      </w:tr>
      <w:tr>
        <w:trPr>
          <w:cantSplit/>
        </w:trPr>
        <w:tc>
          <w:tcPr>
            <w:tcW w:w="3118" w:type="dxa"/>
          </w:tcPr>
          <w:p>
            <w:pPr>
              <w:pStyle w:val="nTable"/>
              <w:spacing w:after="40"/>
              <w:ind w:right="113"/>
            </w:pPr>
            <w:r>
              <w:rPr>
                <w:i/>
              </w:rPr>
              <w:t>Poisons Amendment Regulations (No. 2) 1982</w:t>
            </w:r>
          </w:p>
        </w:tc>
        <w:tc>
          <w:tcPr>
            <w:tcW w:w="1276" w:type="dxa"/>
          </w:tcPr>
          <w:p>
            <w:pPr>
              <w:pStyle w:val="nTable"/>
              <w:spacing w:after="40"/>
            </w:pPr>
            <w:r>
              <w:t>24 Dec 1982 p. 4904</w:t>
            </w:r>
          </w:p>
        </w:tc>
        <w:tc>
          <w:tcPr>
            <w:tcW w:w="2694" w:type="dxa"/>
          </w:tcPr>
          <w:p>
            <w:pPr>
              <w:pStyle w:val="nTable"/>
              <w:spacing w:after="40"/>
            </w:pPr>
            <w:r>
              <w:t>24 Dec 1982</w:t>
            </w:r>
          </w:p>
        </w:tc>
      </w:tr>
      <w:tr>
        <w:trPr>
          <w:cantSplit/>
        </w:trPr>
        <w:tc>
          <w:tcPr>
            <w:tcW w:w="3118" w:type="dxa"/>
          </w:tcPr>
          <w:p>
            <w:pPr>
              <w:pStyle w:val="nTable"/>
              <w:spacing w:after="40"/>
              <w:ind w:right="113"/>
            </w:pPr>
            <w:r>
              <w:rPr>
                <w:i/>
              </w:rPr>
              <w:t>Poisons Amendment Regulations 1983</w:t>
            </w:r>
          </w:p>
        </w:tc>
        <w:tc>
          <w:tcPr>
            <w:tcW w:w="1276" w:type="dxa"/>
          </w:tcPr>
          <w:p>
            <w:pPr>
              <w:pStyle w:val="nTable"/>
              <w:spacing w:after="40"/>
            </w:pPr>
            <w:r>
              <w:t>28 Jan 1983 p. 341</w:t>
            </w:r>
          </w:p>
        </w:tc>
        <w:tc>
          <w:tcPr>
            <w:tcW w:w="2694" w:type="dxa"/>
          </w:tcPr>
          <w:p>
            <w:pPr>
              <w:pStyle w:val="nTable"/>
              <w:spacing w:after="40"/>
            </w:pPr>
            <w:r>
              <w:t>28 Jan 1983</w:t>
            </w:r>
          </w:p>
        </w:tc>
      </w:tr>
      <w:tr>
        <w:trPr>
          <w:cantSplit/>
        </w:trPr>
        <w:tc>
          <w:tcPr>
            <w:tcW w:w="3118" w:type="dxa"/>
          </w:tcPr>
          <w:p>
            <w:pPr>
              <w:pStyle w:val="nTable"/>
              <w:spacing w:after="40"/>
              <w:ind w:right="113"/>
            </w:pPr>
            <w:r>
              <w:rPr>
                <w:i/>
              </w:rPr>
              <w:t>Poisons Amendment Regulations (No. 2) 1983</w:t>
            </w:r>
          </w:p>
        </w:tc>
        <w:tc>
          <w:tcPr>
            <w:tcW w:w="1276" w:type="dxa"/>
          </w:tcPr>
          <w:p>
            <w:pPr>
              <w:pStyle w:val="nTable"/>
              <w:spacing w:after="40"/>
            </w:pPr>
            <w:r>
              <w:t>23 Sep 1983 p. 3803</w:t>
            </w:r>
            <w:r>
              <w:noBreakHyphen/>
              <w:t>7</w:t>
            </w:r>
          </w:p>
        </w:tc>
        <w:tc>
          <w:tcPr>
            <w:tcW w:w="2694" w:type="dxa"/>
          </w:tcPr>
          <w:p>
            <w:pPr>
              <w:pStyle w:val="nTable"/>
              <w:spacing w:after="40"/>
            </w:pPr>
            <w:r>
              <w:t>23 Sep 1983</w:t>
            </w:r>
          </w:p>
        </w:tc>
      </w:tr>
      <w:tr>
        <w:trPr>
          <w:cantSplit/>
        </w:trPr>
        <w:tc>
          <w:tcPr>
            <w:tcW w:w="3118" w:type="dxa"/>
          </w:tcPr>
          <w:p>
            <w:pPr>
              <w:pStyle w:val="nTable"/>
              <w:spacing w:after="40"/>
              <w:ind w:right="113"/>
            </w:pPr>
            <w:r>
              <w:rPr>
                <w:i/>
              </w:rPr>
              <w:t>Poisons Amendment Regulations 1984</w:t>
            </w:r>
          </w:p>
        </w:tc>
        <w:tc>
          <w:tcPr>
            <w:tcW w:w="1276" w:type="dxa"/>
          </w:tcPr>
          <w:p>
            <w:pPr>
              <w:pStyle w:val="nTable"/>
              <w:spacing w:after="40"/>
            </w:pPr>
            <w:r>
              <w:t>6 Apr 1984 p. 928 (erratum 13 Apr 1984 p. 1020)</w:t>
            </w:r>
          </w:p>
        </w:tc>
        <w:tc>
          <w:tcPr>
            <w:tcW w:w="2694" w:type="dxa"/>
          </w:tcPr>
          <w:p>
            <w:pPr>
              <w:pStyle w:val="nTable"/>
              <w:spacing w:after="40"/>
            </w:pPr>
            <w:r>
              <w:t>6 Apr 1984</w:t>
            </w:r>
          </w:p>
        </w:tc>
      </w:tr>
      <w:tr>
        <w:trPr>
          <w:cantSplit/>
        </w:trPr>
        <w:tc>
          <w:tcPr>
            <w:tcW w:w="3118" w:type="dxa"/>
          </w:tcPr>
          <w:p>
            <w:pPr>
              <w:pStyle w:val="nTable"/>
              <w:spacing w:after="40"/>
              <w:ind w:right="113"/>
            </w:pPr>
            <w:r>
              <w:rPr>
                <w:i/>
              </w:rPr>
              <w:t xml:space="preserve">Health Legislation Amendment Regulations 1984 </w:t>
            </w:r>
            <w:r>
              <w:t>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ind w:right="113"/>
            </w:pPr>
            <w:r>
              <w:rPr>
                <w:i/>
              </w:rPr>
              <w:t>Poisons Amendment Regulations (No. 2) 1984</w:t>
            </w:r>
          </w:p>
        </w:tc>
        <w:tc>
          <w:tcPr>
            <w:tcW w:w="1276" w:type="dxa"/>
          </w:tcPr>
          <w:p>
            <w:pPr>
              <w:pStyle w:val="nTable"/>
              <w:spacing w:after="40"/>
            </w:pPr>
            <w:r>
              <w:t>12 Oct 1984 p. 3267</w:t>
            </w:r>
          </w:p>
        </w:tc>
        <w:tc>
          <w:tcPr>
            <w:tcW w:w="2694" w:type="dxa"/>
          </w:tcPr>
          <w:p>
            <w:pPr>
              <w:pStyle w:val="nTable"/>
              <w:spacing w:after="40"/>
            </w:pPr>
            <w:r>
              <w:t>12 Oct 1984</w:t>
            </w:r>
          </w:p>
        </w:tc>
      </w:tr>
      <w:tr>
        <w:trPr>
          <w:cantSplit/>
        </w:trPr>
        <w:tc>
          <w:tcPr>
            <w:tcW w:w="3118" w:type="dxa"/>
          </w:tcPr>
          <w:p>
            <w:pPr>
              <w:pStyle w:val="nTable"/>
              <w:spacing w:after="40"/>
              <w:ind w:right="113"/>
            </w:pPr>
            <w:r>
              <w:rPr>
                <w:i/>
              </w:rPr>
              <w:t>Poisons Amendment Regulations 1985</w:t>
            </w:r>
          </w:p>
        </w:tc>
        <w:tc>
          <w:tcPr>
            <w:tcW w:w="1276" w:type="dxa"/>
          </w:tcPr>
          <w:p>
            <w:pPr>
              <w:pStyle w:val="nTable"/>
              <w:spacing w:after="40"/>
            </w:pPr>
            <w:r>
              <w:t>8 Feb 1985 p. 519</w:t>
            </w:r>
            <w:r>
              <w:noBreakHyphen/>
              <w:t>20 (erratum 19 Apr 1985 p. 1409)</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2) 1985</w:t>
            </w:r>
          </w:p>
        </w:tc>
        <w:tc>
          <w:tcPr>
            <w:tcW w:w="1276" w:type="dxa"/>
          </w:tcPr>
          <w:p>
            <w:pPr>
              <w:pStyle w:val="nTable"/>
              <w:spacing w:after="40"/>
            </w:pPr>
            <w:r>
              <w:t>8 Feb 1985 p. 520</w:t>
            </w:r>
            <w:r>
              <w:noBreakHyphen/>
              <w:t>1</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3) 1985</w:t>
            </w:r>
          </w:p>
        </w:tc>
        <w:tc>
          <w:tcPr>
            <w:tcW w:w="1276" w:type="dxa"/>
          </w:tcPr>
          <w:p>
            <w:pPr>
              <w:pStyle w:val="nTable"/>
              <w:spacing w:after="40"/>
            </w:pPr>
            <w:r>
              <w:t>15 Mar 1985 p. 941</w:t>
            </w:r>
            <w:r>
              <w:noBreakHyphen/>
              <w:t>54 (erratum 29 Mar 1985 p. 1110)</w:t>
            </w:r>
          </w:p>
        </w:tc>
        <w:tc>
          <w:tcPr>
            <w:tcW w:w="2694" w:type="dxa"/>
          </w:tcPr>
          <w:p>
            <w:pPr>
              <w:pStyle w:val="nTable"/>
              <w:spacing w:after="40"/>
            </w:pPr>
            <w:r>
              <w:t>15 Mar 1985</w:t>
            </w:r>
          </w:p>
        </w:tc>
      </w:tr>
      <w:tr>
        <w:trPr>
          <w:cantSplit/>
        </w:trPr>
        <w:tc>
          <w:tcPr>
            <w:tcW w:w="3118" w:type="dxa"/>
          </w:tcPr>
          <w:p>
            <w:pPr>
              <w:pStyle w:val="nTable"/>
              <w:spacing w:after="40"/>
              <w:ind w:right="113"/>
            </w:pPr>
            <w:r>
              <w:rPr>
                <w:i/>
              </w:rPr>
              <w:t>Poisons Amendment Regulations (No. 5) 1985</w:t>
            </w:r>
          </w:p>
        </w:tc>
        <w:tc>
          <w:tcPr>
            <w:tcW w:w="1276" w:type="dxa"/>
          </w:tcPr>
          <w:p>
            <w:pPr>
              <w:pStyle w:val="nTable"/>
              <w:spacing w:after="40"/>
            </w:pPr>
            <w:r>
              <w:t>12 Apr 1985 p. 1285</w:t>
            </w:r>
            <w:r>
              <w:noBreakHyphen/>
              <w:t>6</w:t>
            </w:r>
          </w:p>
        </w:tc>
        <w:tc>
          <w:tcPr>
            <w:tcW w:w="2694" w:type="dxa"/>
          </w:tcPr>
          <w:p>
            <w:pPr>
              <w:pStyle w:val="nTable"/>
              <w:spacing w:after="40"/>
            </w:pPr>
            <w:r>
              <w:t>1 Jul 1985 (see r. 2)</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31 May 1985 p. 1882</w:t>
            </w:r>
          </w:p>
        </w:tc>
        <w:tc>
          <w:tcPr>
            <w:tcW w:w="2694" w:type="dxa"/>
          </w:tcPr>
          <w:p>
            <w:pPr>
              <w:pStyle w:val="nTable"/>
              <w:spacing w:after="40"/>
            </w:pPr>
            <w:r>
              <w:t>31 May 1985</w:t>
            </w:r>
          </w:p>
        </w:tc>
      </w:tr>
      <w:tr>
        <w:trPr>
          <w:cantSplit/>
        </w:trPr>
        <w:tc>
          <w:tcPr>
            <w:tcW w:w="3118" w:type="dxa"/>
          </w:tcPr>
          <w:p>
            <w:pPr>
              <w:pStyle w:val="nTable"/>
              <w:spacing w:after="40"/>
              <w:ind w:right="113"/>
            </w:pPr>
            <w:r>
              <w:rPr>
                <w:i/>
              </w:rPr>
              <w:t>Poisons Amendment Regulations (No. 4) 1985</w:t>
            </w:r>
          </w:p>
        </w:tc>
        <w:tc>
          <w:tcPr>
            <w:tcW w:w="1276" w:type="dxa"/>
          </w:tcPr>
          <w:p>
            <w:pPr>
              <w:pStyle w:val="nTable"/>
              <w:spacing w:after="40"/>
            </w:pPr>
            <w:r>
              <w:t>7 Jun 1985 p. 1941</w:t>
            </w:r>
          </w:p>
        </w:tc>
        <w:tc>
          <w:tcPr>
            <w:tcW w:w="2694" w:type="dxa"/>
          </w:tcPr>
          <w:p>
            <w:pPr>
              <w:pStyle w:val="nTable"/>
              <w:spacing w:after="40"/>
            </w:pPr>
            <w:r>
              <w:t>7 Jun 1985</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5 Jul 1985 p. 2392</w:t>
            </w:r>
          </w:p>
        </w:tc>
        <w:tc>
          <w:tcPr>
            <w:tcW w:w="2694" w:type="dxa"/>
          </w:tcPr>
          <w:p>
            <w:pPr>
              <w:pStyle w:val="nTable"/>
              <w:spacing w:after="40"/>
            </w:pPr>
            <w:r>
              <w:t>5 Jul 1985</w:t>
            </w:r>
          </w:p>
        </w:tc>
      </w:tr>
      <w:tr>
        <w:trPr>
          <w:cantSplit/>
        </w:trPr>
        <w:tc>
          <w:tcPr>
            <w:tcW w:w="3118" w:type="dxa"/>
          </w:tcPr>
          <w:p>
            <w:pPr>
              <w:pStyle w:val="nTable"/>
              <w:spacing w:after="40"/>
              <w:ind w:right="113"/>
            </w:pPr>
            <w:r>
              <w:rPr>
                <w:i/>
              </w:rPr>
              <w:t>Poisons Amendment Regulations (No. 8) 1985</w:t>
            </w:r>
          </w:p>
        </w:tc>
        <w:tc>
          <w:tcPr>
            <w:tcW w:w="1276" w:type="dxa"/>
          </w:tcPr>
          <w:p>
            <w:pPr>
              <w:pStyle w:val="nTable"/>
              <w:spacing w:after="40"/>
            </w:pPr>
            <w:r>
              <w:t>20 Sep 1985 p. 3743</w:t>
            </w:r>
          </w:p>
        </w:tc>
        <w:tc>
          <w:tcPr>
            <w:tcW w:w="2694" w:type="dxa"/>
          </w:tcPr>
          <w:p>
            <w:pPr>
              <w:pStyle w:val="nTable"/>
              <w:spacing w:after="40"/>
            </w:pPr>
            <w:r>
              <w:t>20 Sep 1985</w:t>
            </w:r>
          </w:p>
        </w:tc>
      </w:tr>
      <w:tr>
        <w:trPr>
          <w:cantSplit/>
        </w:trPr>
        <w:tc>
          <w:tcPr>
            <w:tcW w:w="3118" w:type="dxa"/>
          </w:tcPr>
          <w:p>
            <w:pPr>
              <w:pStyle w:val="nTable"/>
              <w:spacing w:after="40"/>
              <w:ind w:right="113"/>
            </w:pPr>
            <w:r>
              <w:rPr>
                <w:i/>
              </w:rPr>
              <w:t>Poisons Amendment Regulations 1986</w:t>
            </w:r>
          </w:p>
        </w:tc>
        <w:tc>
          <w:tcPr>
            <w:tcW w:w="1276" w:type="dxa"/>
          </w:tcPr>
          <w:p>
            <w:pPr>
              <w:pStyle w:val="nTable"/>
              <w:spacing w:after="40"/>
            </w:pPr>
            <w:r>
              <w:t>31 Jan 1986 p. 332</w:t>
            </w:r>
            <w:r>
              <w:noBreakHyphen/>
              <w:t>3</w:t>
            </w:r>
          </w:p>
        </w:tc>
        <w:tc>
          <w:tcPr>
            <w:tcW w:w="2694" w:type="dxa"/>
          </w:tcPr>
          <w:p>
            <w:pPr>
              <w:pStyle w:val="nTable"/>
              <w:spacing w:after="40"/>
            </w:pPr>
            <w:r>
              <w:t>31 Jan 1986</w:t>
            </w:r>
          </w:p>
        </w:tc>
      </w:tr>
      <w:tr>
        <w:trPr>
          <w:cantSplit/>
        </w:trPr>
        <w:tc>
          <w:tcPr>
            <w:tcW w:w="3118" w:type="dxa"/>
          </w:tcPr>
          <w:p>
            <w:pPr>
              <w:pStyle w:val="nTable"/>
              <w:spacing w:after="40"/>
              <w:ind w:right="113"/>
            </w:pPr>
            <w:r>
              <w:rPr>
                <w:i/>
              </w:rPr>
              <w:t>Poisons Amendment Regulations (No. 2) 1986</w:t>
            </w:r>
          </w:p>
        </w:tc>
        <w:tc>
          <w:tcPr>
            <w:tcW w:w="1276" w:type="dxa"/>
          </w:tcPr>
          <w:p>
            <w:pPr>
              <w:pStyle w:val="nTable"/>
              <w:spacing w:after="40"/>
            </w:pPr>
            <w:r>
              <w:t>28 Feb 1986 p. 616</w:t>
            </w:r>
            <w:r>
              <w:noBreakHyphen/>
              <w:t>17</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3) 1986</w:t>
            </w:r>
          </w:p>
        </w:tc>
        <w:tc>
          <w:tcPr>
            <w:tcW w:w="1276" w:type="dxa"/>
          </w:tcPr>
          <w:p>
            <w:pPr>
              <w:pStyle w:val="nTable"/>
              <w:spacing w:after="40"/>
            </w:pPr>
            <w:r>
              <w:t>28 Feb 1986 p. 618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4) 1986</w:t>
            </w:r>
          </w:p>
        </w:tc>
        <w:tc>
          <w:tcPr>
            <w:tcW w:w="1276" w:type="dxa"/>
          </w:tcPr>
          <w:p>
            <w:pPr>
              <w:pStyle w:val="nTable"/>
              <w:spacing w:after="40"/>
            </w:pPr>
            <w:r>
              <w:t>23 May 1986 p. 1716</w:t>
            </w:r>
            <w:r>
              <w:noBreakHyphen/>
              <w:t>20 (erratum 20 Jun 1986 p. 2049</w:t>
            </w:r>
            <w:r>
              <w:noBreakHyphen/>
              <w:t>54)</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5) 1986</w:t>
            </w:r>
          </w:p>
        </w:tc>
        <w:tc>
          <w:tcPr>
            <w:tcW w:w="1276" w:type="dxa"/>
          </w:tcPr>
          <w:p>
            <w:pPr>
              <w:pStyle w:val="nTable"/>
              <w:spacing w:after="40"/>
            </w:pPr>
            <w:r>
              <w:t>23 May 1986 p. 1721 (erratum 30 May 1986 p. 1769)</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7) 1986</w:t>
            </w:r>
          </w:p>
        </w:tc>
        <w:tc>
          <w:tcPr>
            <w:tcW w:w="1276" w:type="dxa"/>
          </w:tcPr>
          <w:p>
            <w:pPr>
              <w:pStyle w:val="nTable"/>
              <w:spacing w:after="40"/>
            </w:pPr>
            <w:r>
              <w:t>11 Jul 1986 p. 2339</w:t>
            </w:r>
            <w:r>
              <w:noBreakHyphen/>
              <w:t>40</w:t>
            </w:r>
          </w:p>
        </w:tc>
        <w:tc>
          <w:tcPr>
            <w:tcW w:w="2694" w:type="dxa"/>
          </w:tcPr>
          <w:p>
            <w:pPr>
              <w:pStyle w:val="nTable"/>
              <w:spacing w:after="40"/>
            </w:pPr>
            <w:r>
              <w:t>15 Jul 1986 (see r. 2)</w:t>
            </w:r>
          </w:p>
        </w:tc>
      </w:tr>
      <w:tr>
        <w:trPr>
          <w:cantSplit/>
        </w:trPr>
        <w:tc>
          <w:tcPr>
            <w:tcW w:w="3118" w:type="dxa"/>
          </w:tcPr>
          <w:p>
            <w:pPr>
              <w:pStyle w:val="nTable"/>
              <w:spacing w:after="40"/>
              <w:ind w:right="113"/>
            </w:pPr>
            <w:r>
              <w:rPr>
                <w:i/>
              </w:rPr>
              <w:t>Poisons Amendment Regulations (No. 6) 1986</w:t>
            </w:r>
          </w:p>
        </w:tc>
        <w:tc>
          <w:tcPr>
            <w:tcW w:w="1276" w:type="dxa"/>
          </w:tcPr>
          <w:p>
            <w:pPr>
              <w:pStyle w:val="nTable"/>
              <w:spacing w:after="40"/>
            </w:pPr>
            <w:r>
              <w:t>1 Aug 1986 p. 2739</w:t>
            </w:r>
          </w:p>
        </w:tc>
        <w:tc>
          <w:tcPr>
            <w:tcW w:w="2694" w:type="dxa"/>
          </w:tcPr>
          <w:p>
            <w:pPr>
              <w:pStyle w:val="nTable"/>
              <w:spacing w:after="40"/>
            </w:pPr>
            <w:r>
              <w:t>1 Aug 1986</w:t>
            </w:r>
          </w:p>
        </w:tc>
      </w:tr>
      <w:tr>
        <w:trPr>
          <w:cantSplit/>
        </w:trPr>
        <w:tc>
          <w:tcPr>
            <w:tcW w:w="3118" w:type="dxa"/>
          </w:tcPr>
          <w:p>
            <w:pPr>
              <w:pStyle w:val="nTable"/>
              <w:spacing w:after="40"/>
              <w:ind w:right="113"/>
            </w:pPr>
            <w:r>
              <w:rPr>
                <w:i/>
              </w:rPr>
              <w:t>Poisons Amendment Regulations (No. 8) 1986</w:t>
            </w:r>
          </w:p>
        </w:tc>
        <w:tc>
          <w:tcPr>
            <w:tcW w:w="1276" w:type="dxa"/>
          </w:tcPr>
          <w:p>
            <w:pPr>
              <w:pStyle w:val="nTable"/>
              <w:spacing w:after="40"/>
            </w:pPr>
            <w:r>
              <w:t>21 Nov 1986 p. 4269</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9) 1986</w:t>
            </w:r>
          </w:p>
        </w:tc>
        <w:tc>
          <w:tcPr>
            <w:tcW w:w="1276" w:type="dxa"/>
          </w:tcPr>
          <w:p>
            <w:pPr>
              <w:pStyle w:val="nTable"/>
              <w:spacing w:after="40"/>
            </w:pPr>
            <w:r>
              <w:t>21 Nov 1986 p. 4270</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10) 1986</w:t>
            </w:r>
          </w:p>
        </w:tc>
        <w:tc>
          <w:tcPr>
            <w:tcW w:w="1276" w:type="dxa"/>
          </w:tcPr>
          <w:p>
            <w:pPr>
              <w:pStyle w:val="nTable"/>
              <w:spacing w:after="40"/>
            </w:pPr>
            <w:r>
              <w:t>5 Dec 1986 p. 4466</w:t>
            </w:r>
            <w:r>
              <w:noBreakHyphen/>
              <w:t>7</w:t>
            </w:r>
          </w:p>
        </w:tc>
        <w:tc>
          <w:tcPr>
            <w:tcW w:w="2694" w:type="dxa"/>
          </w:tcPr>
          <w:p>
            <w:pPr>
              <w:pStyle w:val="nTable"/>
              <w:spacing w:after="40"/>
            </w:pPr>
            <w:r>
              <w:t>5 Dec 1986</w:t>
            </w:r>
          </w:p>
        </w:tc>
      </w:tr>
      <w:tr>
        <w:trPr>
          <w:cantSplit/>
        </w:trPr>
        <w:tc>
          <w:tcPr>
            <w:tcW w:w="3118" w:type="dxa"/>
          </w:tcPr>
          <w:p>
            <w:pPr>
              <w:pStyle w:val="nTable"/>
              <w:spacing w:after="40"/>
              <w:ind w:right="113"/>
            </w:pPr>
            <w:r>
              <w:rPr>
                <w:i/>
              </w:rPr>
              <w:t>Poisons Amendment Regulations (No. 12) 1986</w:t>
            </w:r>
          </w:p>
        </w:tc>
        <w:tc>
          <w:tcPr>
            <w:tcW w:w="1276" w:type="dxa"/>
          </w:tcPr>
          <w:p>
            <w:pPr>
              <w:pStyle w:val="nTable"/>
              <w:spacing w:after="40"/>
            </w:pPr>
            <w:r>
              <w:t>19 Dec 1986 p. 4874</w:t>
            </w:r>
            <w:r>
              <w:noBreakHyphen/>
              <w:t>5</w:t>
            </w:r>
          </w:p>
        </w:tc>
        <w:tc>
          <w:tcPr>
            <w:tcW w:w="2694" w:type="dxa"/>
          </w:tcPr>
          <w:p>
            <w:pPr>
              <w:pStyle w:val="nTable"/>
              <w:spacing w:after="40"/>
            </w:pPr>
            <w:r>
              <w:t>19 Dec 1986</w:t>
            </w:r>
          </w:p>
        </w:tc>
      </w:tr>
      <w:tr>
        <w:trPr>
          <w:cantSplit/>
        </w:trPr>
        <w:tc>
          <w:tcPr>
            <w:tcW w:w="3118" w:type="dxa"/>
          </w:tcPr>
          <w:p>
            <w:pPr>
              <w:pStyle w:val="nTable"/>
              <w:spacing w:after="40"/>
              <w:ind w:right="113"/>
            </w:pPr>
            <w:r>
              <w:rPr>
                <w:i/>
              </w:rPr>
              <w:t>Poisons Amendment Regulations 1987</w:t>
            </w:r>
          </w:p>
        </w:tc>
        <w:tc>
          <w:tcPr>
            <w:tcW w:w="1276" w:type="dxa"/>
          </w:tcPr>
          <w:p>
            <w:pPr>
              <w:pStyle w:val="nTable"/>
              <w:spacing w:after="40"/>
            </w:pPr>
            <w:r>
              <w:t>23 Jan 1987 p. 187</w:t>
            </w:r>
          </w:p>
        </w:tc>
        <w:tc>
          <w:tcPr>
            <w:tcW w:w="2694" w:type="dxa"/>
          </w:tcPr>
          <w:p>
            <w:pPr>
              <w:pStyle w:val="nTable"/>
              <w:spacing w:after="40"/>
            </w:pPr>
            <w:r>
              <w:t>23 Jan 1987</w:t>
            </w:r>
          </w:p>
        </w:tc>
      </w:tr>
      <w:tr>
        <w:trPr>
          <w:cantSplit/>
        </w:trPr>
        <w:tc>
          <w:tcPr>
            <w:tcW w:w="3118" w:type="dxa"/>
          </w:tcPr>
          <w:p>
            <w:pPr>
              <w:pStyle w:val="nTable"/>
              <w:spacing w:after="40"/>
              <w:ind w:right="113"/>
            </w:pPr>
            <w:r>
              <w:rPr>
                <w:i/>
              </w:rPr>
              <w:t>Poisons Amendment Regulations (No. 2) 1987</w:t>
            </w:r>
          </w:p>
        </w:tc>
        <w:tc>
          <w:tcPr>
            <w:tcW w:w="1276" w:type="dxa"/>
          </w:tcPr>
          <w:p>
            <w:pPr>
              <w:pStyle w:val="nTable"/>
              <w:spacing w:after="40"/>
            </w:pPr>
            <w:r>
              <w:t>20 Mar 1987 p. 954</w:t>
            </w:r>
          </w:p>
        </w:tc>
        <w:tc>
          <w:tcPr>
            <w:tcW w:w="2694" w:type="dxa"/>
          </w:tcPr>
          <w:p>
            <w:pPr>
              <w:pStyle w:val="nTable"/>
              <w:spacing w:after="40"/>
            </w:pPr>
            <w:r>
              <w:t>20 Mar 1987</w:t>
            </w:r>
          </w:p>
        </w:tc>
      </w:tr>
      <w:tr>
        <w:trPr>
          <w:cantSplit/>
        </w:trPr>
        <w:tc>
          <w:tcPr>
            <w:tcW w:w="3118" w:type="dxa"/>
          </w:tcPr>
          <w:p>
            <w:pPr>
              <w:pStyle w:val="nTable"/>
              <w:spacing w:after="40"/>
              <w:ind w:right="113"/>
            </w:pPr>
            <w:r>
              <w:rPr>
                <w:i/>
              </w:rPr>
              <w:t>Poisons Amendment Regulations (No. 3) 1987</w:t>
            </w:r>
          </w:p>
        </w:tc>
        <w:tc>
          <w:tcPr>
            <w:tcW w:w="1276" w:type="dxa"/>
          </w:tcPr>
          <w:p>
            <w:pPr>
              <w:pStyle w:val="nTable"/>
              <w:spacing w:after="40"/>
            </w:pPr>
            <w:r>
              <w:t>15 May 1987 p. 2121</w:t>
            </w:r>
          </w:p>
        </w:tc>
        <w:tc>
          <w:tcPr>
            <w:tcW w:w="2694" w:type="dxa"/>
          </w:tcPr>
          <w:p>
            <w:pPr>
              <w:pStyle w:val="nTable"/>
              <w:spacing w:after="40"/>
            </w:pPr>
            <w:r>
              <w:t>15 May 1987</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cantSplit/>
        </w:trPr>
        <w:tc>
          <w:tcPr>
            <w:tcW w:w="3118" w:type="dxa"/>
          </w:tcPr>
          <w:p>
            <w:pPr>
              <w:pStyle w:val="nTable"/>
              <w:spacing w:after="40"/>
              <w:ind w:right="113"/>
            </w:pPr>
            <w:r>
              <w:rPr>
                <w:i/>
              </w:rPr>
              <w:t>Poisons Amendment Regulations (No. 4) 1987</w:t>
            </w:r>
          </w:p>
        </w:tc>
        <w:tc>
          <w:tcPr>
            <w:tcW w:w="1276" w:type="dxa"/>
          </w:tcPr>
          <w:p>
            <w:pPr>
              <w:pStyle w:val="nTable"/>
              <w:spacing w:after="40"/>
            </w:pPr>
            <w:r>
              <w:t>7 Aug 1987 p. 3083</w:t>
            </w:r>
            <w:r>
              <w:noBreakHyphen/>
              <w:t>4</w:t>
            </w:r>
          </w:p>
        </w:tc>
        <w:tc>
          <w:tcPr>
            <w:tcW w:w="2694" w:type="dxa"/>
          </w:tcPr>
          <w:p>
            <w:pPr>
              <w:pStyle w:val="nTable"/>
              <w:spacing w:after="40"/>
            </w:pPr>
            <w:r>
              <w:t>7 Aug 1987</w:t>
            </w:r>
          </w:p>
        </w:tc>
      </w:tr>
      <w:tr>
        <w:trPr>
          <w:cantSplit/>
        </w:trPr>
        <w:tc>
          <w:tcPr>
            <w:tcW w:w="3118" w:type="dxa"/>
          </w:tcPr>
          <w:p>
            <w:pPr>
              <w:pStyle w:val="nTable"/>
              <w:spacing w:after="40"/>
              <w:ind w:right="113"/>
            </w:pPr>
            <w:r>
              <w:rPr>
                <w:i/>
              </w:rPr>
              <w:t>Poisons Amendment Regulations (No. 5) 1987</w:t>
            </w:r>
          </w:p>
        </w:tc>
        <w:tc>
          <w:tcPr>
            <w:tcW w:w="1276" w:type="dxa"/>
          </w:tcPr>
          <w:p>
            <w:pPr>
              <w:pStyle w:val="nTable"/>
              <w:spacing w:after="40"/>
            </w:pPr>
            <w:r>
              <w:t>18 Sep 1987 p. 3596</w:t>
            </w:r>
          </w:p>
        </w:tc>
        <w:tc>
          <w:tcPr>
            <w:tcW w:w="2694" w:type="dxa"/>
          </w:tcPr>
          <w:p>
            <w:pPr>
              <w:pStyle w:val="nTable"/>
              <w:spacing w:after="40"/>
            </w:pPr>
            <w:r>
              <w:t>18 Sep 1987</w:t>
            </w:r>
          </w:p>
        </w:tc>
      </w:tr>
      <w:tr>
        <w:trPr>
          <w:cantSplit/>
        </w:trPr>
        <w:tc>
          <w:tcPr>
            <w:tcW w:w="3118" w:type="dxa"/>
          </w:tcPr>
          <w:p>
            <w:pPr>
              <w:pStyle w:val="nTable"/>
              <w:spacing w:after="40"/>
              <w:ind w:right="113"/>
            </w:pPr>
            <w:r>
              <w:rPr>
                <w:i/>
              </w:rPr>
              <w:t>Poisons Amendment Regulations (No. 6) 1987</w:t>
            </w:r>
          </w:p>
        </w:tc>
        <w:tc>
          <w:tcPr>
            <w:tcW w:w="1276" w:type="dxa"/>
          </w:tcPr>
          <w:p>
            <w:pPr>
              <w:pStyle w:val="nTable"/>
              <w:spacing w:after="40"/>
            </w:pPr>
            <w:r>
              <w:t>2 Oct 1987 p. 3776</w:t>
            </w:r>
          </w:p>
        </w:tc>
        <w:tc>
          <w:tcPr>
            <w:tcW w:w="2694" w:type="dxa"/>
          </w:tcPr>
          <w:p>
            <w:pPr>
              <w:pStyle w:val="nTable"/>
              <w:spacing w:after="40"/>
            </w:pPr>
            <w:r>
              <w:t>2 Nov 1987 (see r. 2)</w:t>
            </w:r>
          </w:p>
        </w:tc>
      </w:tr>
      <w:tr>
        <w:trPr>
          <w:cantSplit/>
        </w:trPr>
        <w:tc>
          <w:tcPr>
            <w:tcW w:w="3118" w:type="dxa"/>
          </w:tcPr>
          <w:p>
            <w:pPr>
              <w:pStyle w:val="nTable"/>
              <w:spacing w:after="40"/>
              <w:ind w:right="113"/>
            </w:pPr>
            <w:r>
              <w:rPr>
                <w:i/>
              </w:rPr>
              <w:t>Poisons Amendment Regulations (No. 2) 1988</w:t>
            </w:r>
          </w:p>
        </w:tc>
        <w:tc>
          <w:tcPr>
            <w:tcW w:w="1276" w:type="dxa"/>
          </w:tcPr>
          <w:p>
            <w:pPr>
              <w:pStyle w:val="nTable"/>
              <w:spacing w:after="40"/>
            </w:pPr>
            <w:r>
              <w:t>18 Mar 1988 p. 837</w:t>
            </w:r>
          </w:p>
        </w:tc>
        <w:tc>
          <w:tcPr>
            <w:tcW w:w="2694" w:type="dxa"/>
          </w:tcPr>
          <w:p>
            <w:pPr>
              <w:pStyle w:val="nTable"/>
              <w:spacing w:after="40"/>
            </w:pPr>
            <w:r>
              <w:t>18 Mar 1988</w:t>
            </w:r>
          </w:p>
        </w:tc>
      </w:tr>
      <w:tr>
        <w:trPr>
          <w:cantSplit/>
        </w:trPr>
        <w:tc>
          <w:tcPr>
            <w:tcW w:w="3118" w:type="dxa"/>
          </w:tcPr>
          <w:p>
            <w:pPr>
              <w:pStyle w:val="nTable"/>
              <w:spacing w:after="40"/>
              <w:ind w:right="113"/>
              <w:rPr>
                <w:i/>
              </w:rPr>
            </w:pPr>
            <w:r>
              <w:rPr>
                <w:i/>
              </w:rPr>
              <w:t>Poisons Amendment Regulations 1988</w:t>
            </w:r>
          </w:p>
        </w:tc>
        <w:tc>
          <w:tcPr>
            <w:tcW w:w="1276" w:type="dxa"/>
          </w:tcPr>
          <w:p>
            <w:pPr>
              <w:pStyle w:val="nTable"/>
              <w:spacing w:after="40"/>
            </w:pPr>
            <w:r>
              <w:t>18 Mar 1988 p. 838</w:t>
            </w:r>
            <w:r>
              <w:noBreakHyphen/>
              <w:t>52</w:t>
            </w:r>
          </w:p>
        </w:tc>
        <w:tc>
          <w:tcPr>
            <w:tcW w:w="2694" w:type="dxa"/>
          </w:tcPr>
          <w:p>
            <w:pPr>
              <w:pStyle w:val="nTable"/>
              <w:spacing w:after="40"/>
            </w:pPr>
            <w:r>
              <w:t>18 Mar 1988</w:t>
            </w:r>
          </w:p>
        </w:tc>
      </w:tr>
      <w:tr>
        <w:trPr>
          <w:cantSplit/>
        </w:trPr>
        <w:tc>
          <w:tcPr>
            <w:tcW w:w="3118" w:type="dxa"/>
          </w:tcPr>
          <w:p>
            <w:pPr>
              <w:pStyle w:val="nTable"/>
              <w:spacing w:after="40"/>
              <w:ind w:right="113"/>
            </w:pPr>
            <w:r>
              <w:rPr>
                <w:i/>
              </w:rPr>
              <w:t>Poisons Amendment Regulations (No. 3) 1988</w:t>
            </w:r>
          </w:p>
        </w:tc>
        <w:tc>
          <w:tcPr>
            <w:tcW w:w="1276" w:type="dxa"/>
          </w:tcPr>
          <w:p>
            <w:pPr>
              <w:pStyle w:val="nTable"/>
              <w:spacing w:after="40"/>
            </w:pPr>
            <w:r>
              <w:t>27 May 1988 p. 1769</w:t>
            </w:r>
            <w:r>
              <w:noBreakHyphen/>
              <w:t>71</w:t>
            </w:r>
          </w:p>
        </w:tc>
        <w:tc>
          <w:tcPr>
            <w:tcW w:w="2694" w:type="dxa"/>
          </w:tcPr>
          <w:p>
            <w:pPr>
              <w:pStyle w:val="nTable"/>
              <w:spacing w:after="40"/>
            </w:pPr>
            <w:r>
              <w:t>27 May 1988</w:t>
            </w:r>
          </w:p>
        </w:tc>
      </w:tr>
      <w:tr>
        <w:trPr>
          <w:cantSplit/>
        </w:trPr>
        <w:tc>
          <w:tcPr>
            <w:tcW w:w="3118" w:type="dxa"/>
          </w:tcPr>
          <w:p>
            <w:pPr>
              <w:pStyle w:val="nTable"/>
              <w:spacing w:after="40"/>
              <w:ind w:right="113"/>
            </w:pPr>
            <w:r>
              <w:rPr>
                <w:i/>
              </w:rPr>
              <w:t>Poisons Amendment Regulations (No. 4) 1988</w:t>
            </w:r>
          </w:p>
        </w:tc>
        <w:tc>
          <w:tcPr>
            <w:tcW w:w="1276" w:type="dxa"/>
          </w:tcPr>
          <w:p>
            <w:pPr>
              <w:pStyle w:val="nTable"/>
              <w:spacing w:after="40"/>
            </w:pPr>
            <w:r>
              <w:t>11 Nov 1988 p. 4443</w:t>
            </w:r>
            <w:r>
              <w:noBreakHyphen/>
              <w:t>4</w:t>
            </w:r>
          </w:p>
        </w:tc>
        <w:tc>
          <w:tcPr>
            <w:tcW w:w="2694" w:type="dxa"/>
          </w:tcPr>
          <w:p>
            <w:pPr>
              <w:pStyle w:val="nTable"/>
              <w:spacing w:after="40"/>
            </w:pPr>
            <w:r>
              <w:t>11 Nov 1988</w:t>
            </w:r>
          </w:p>
        </w:tc>
      </w:tr>
      <w:tr>
        <w:trPr>
          <w:cantSplit/>
        </w:trPr>
        <w:tc>
          <w:tcPr>
            <w:tcW w:w="3118" w:type="dxa"/>
          </w:tcPr>
          <w:p>
            <w:pPr>
              <w:pStyle w:val="nTable"/>
              <w:spacing w:after="40"/>
              <w:ind w:right="113"/>
            </w:pPr>
            <w:r>
              <w:rPr>
                <w:i/>
              </w:rPr>
              <w:t>Poisons Amendment Regulations (No. 5) 1988</w:t>
            </w:r>
          </w:p>
        </w:tc>
        <w:tc>
          <w:tcPr>
            <w:tcW w:w="1276" w:type="dxa"/>
          </w:tcPr>
          <w:p>
            <w:pPr>
              <w:pStyle w:val="nTable"/>
              <w:spacing w:after="40"/>
            </w:pPr>
            <w:r>
              <w:t>9 Dec 1988 p. 4825</w:t>
            </w:r>
          </w:p>
        </w:tc>
        <w:tc>
          <w:tcPr>
            <w:tcW w:w="2694" w:type="dxa"/>
          </w:tcPr>
          <w:p>
            <w:pPr>
              <w:pStyle w:val="nTable"/>
              <w:spacing w:after="40"/>
            </w:pPr>
            <w:r>
              <w:t>9 Dec 1988</w:t>
            </w:r>
          </w:p>
        </w:tc>
      </w:tr>
      <w:tr>
        <w:trPr>
          <w:cantSplit/>
        </w:trPr>
        <w:tc>
          <w:tcPr>
            <w:tcW w:w="3118" w:type="dxa"/>
          </w:tcPr>
          <w:p>
            <w:pPr>
              <w:pStyle w:val="nTable"/>
              <w:spacing w:after="40"/>
              <w:ind w:right="113"/>
            </w:pPr>
            <w:r>
              <w:rPr>
                <w:i/>
              </w:rPr>
              <w:t>Poisons Amendment Regulations 1989</w:t>
            </w:r>
          </w:p>
        </w:tc>
        <w:tc>
          <w:tcPr>
            <w:tcW w:w="1276" w:type="dxa"/>
          </w:tcPr>
          <w:p>
            <w:pPr>
              <w:pStyle w:val="nTable"/>
              <w:spacing w:after="40"/>
            </w:pPr>
            <w:r>
              <w:t>2 Jun 1989 p. 1603</w:t>
            </w:r>
            <w:r>
              <w:noBreakHyphen/>
              <w:t>5</w:t>
            </w:r>
          </w:p>
        </w:tc>
        <w:tc>
          <w:tcPr>
            <w:tcW w:w="2694" w:type="dxa"/>
          </w:tcPr>
          <w:p>
            <w:pPr>
              <w:pStyle w:val="nTable"/>
              <w:spacing w:after="40"/>
            </w:pPr>
            <w:r>
              <w:t>2 Jun 1989</w:t>
            </w:r>
          </w:p>
        </w:tc>
      </w:tr>
      <w:tr>
        <w:trPr>
          <w:cantSplit/>
        </w:trPr>
        <w:tc>
          <w:tcPr>
            <w:tcW w:w="3118" w:type="dxa"/>
          </w:tcPr>
          <w:p>
            <w:pPr>
              <w:pStyle w:val="nTable"/>
              <w:spacing w:after="40"/>
              <w:ind w:right="113"/>
            </w:pPr>
            <w:r>
              <w:rPr>
                <w:i/>
              </w:rPr>
              <w:t>Poisons Amendment Regulations (No. 2) 1989</w:t>
            </w:r>
          </w:p>
        </w:tc>
        <w:tc>
          <w:tcPr>
            <w:tcW w:w="1276" w:type="dxa"/>
          </w:tcPr>
          <w:p>
            <w:pPr>
              <w:pStyle w:val="nTable"/>
              <w:spacing w:after="40"/>
            </w:pPr>
            <w:r>
              <w:t>16 Jun 1989 p. 1742</w:t>
            </w:r>
          </w:p>
        </w:tc>
        <w:tc>
          <w:tcPr>
            <w:tcW w:w="2694" w:type="dxa"/>
          </w:tcPr>
          <w:p>
            <w:pPr>
              <w:pStyle w:val="nTable"/>
              <w:spacing w:after="40"/>
            </w:pPr>
            <w:r>
              <w:t>1 Jul 1989 (see r. 3)</w:t>
            </w:r>
          </w:p>
        </w:tc>
      </w:tr>
      <w:tr>
        <w:trPr>
          <w:cantSplit/>
        </w:trPr>
        <w:tc>
          <w:tcPr>
            <w:tcW w:w="3118" w:type="dxa"/>
          </w:tcPr>
          <w:p>
            <w:pPr>
              <w:pStyle w:val="nTable"/>
              <w:spacing w:after="40"/>
              <w:ind w:right="113"/>
            </w:pPr>
            <w:r>
              <w:rPr>
                <w:i/>
              </w:rPr>
              <w:t>Poisons Amendment Regulations (No. 3)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4)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3) Amendment Regulations 1989</w:t>
            </w:r>
          </w:p>
        </w:tc>
        <w:tc>
          <w:tcPr>
            <w:tcW w:w="1276" w:type="dxa"/>
          </w:tcPr>
          <w:p>
            <w:pPr>
              <w:pStyle w:val="nTable"/>
              <w:spacing w:after="40"/>
            </w:pPr>
            <w:r>
              <w:t>6 Oct 1989 p. 3738</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Poisons Amendment Regulations 1990</w:t>
            </w:r>
          </w:p>
        </w:tc>
        <w:tc>
          <w:tcPr>
            <w:tcW w:w="1276" w:type="dxa"/>
          </w:tcPr>
          <w:p>
            <w:pPr>
              <w:pStyle w:val="nTable"/>
              <w:spacing w:after="40"/>
            </w:pPr>
            <w:r>
              <w:t>8 Jun 1990 p. 2626</w:t>
            </w:r>
            <w:r>
              <w:noBreakHyphen/>
              <w:t>7</w:t>
            </w:r>
          </w:p>
        </w:tc>
        <w:tc>
          <w:tcPr>
            <w:tcW w:w="2694" w:type="dxa"/>
          </w:tcPr>
          <w:p>
            <w:pPr>
              <w:pStyle w:val="nTable"/>
              <w:spacing w:after="40"/>
            </w:pPr>
            <w:r>
              <w:t>8 Jun 1990</w:t>
            </w:r>
          </w:p>
        </w:tc>
      </w:tr>
      <w:tr>
        <w:trPr>
          <w:cantSplit/>
        </w:trPr>
        <w:tc>
          <w:tcPr>
            <w:tcW w:w="3118" w:type="dxa"/>
          </w:tcPr>
          <w:p>
            <w:pPr>
              <w:pStyle w:val="nTable"/>
              <w:spacing w:after="40"/>
              <w:ind w:right="113"/>
            </w:pPr>
            <w:r>
              <w:rPr>
                <w:i/>
              </w:rPr>
              <w:t>Poisons Amendment Regulations (No. 2) 1990</w:t>
            </w:r>
          </w:p>
        </w:tc>
        <w:tc>
          <w:tcPr>
            <w:tcW w:w="1276" w:type="dxa"/>
          </w:tcPr>
          <w:p>
            <w:pPr>
              <w:pStyle w:val="nTable"/>
              <w:spacing w:after="40"/>
            </w:pPr>
            <w:r>
              <w:t>22 Jun 1990 p. 3035</w:t>
            </w:r>
          </w:p>
        </w:tc>
        <w:tc>
          <w:tcPr>
            <w:tcW w:w="2694" w:type="dxa"/>
          </w:tcPr>
          <w:p>
            <w:pPr>
              <w:pStyle w:val="nTable"/>
              <w:spacing w:after="40"/>
            </w:pPr>
            <w:r>
              <w:t>22 Jun 1990</w:t>
            </w:r>
          </w:p>
        </w:tc>
      </w:tr>
      <w:tr>
        <w:trPr>
          <w:cantSplit/>
        </w:trPr>
        <w:tc>
          <w:tcPr>
            <w:tcW w:w="3118" w:type="dxa"/>
          </w:tcPr>
          <w:p>
            <w:pPr>
              <w:pStyle w:val="nTable"/>
              <w:spacing w:after="40"/>
              <w:ind w:right="113"/>
            </w:pPr>
            <w:r>
              <w:rPr>
                <w:i/>
              </w:rPr>
              <w:t>Poisons Amendment Regulations (No. 3) 1990</w:t>
            </w:r>
          </w:p>
        </w:tc>
        <w:tc>
          <w:tcPr>
            <w:tcW w:w="1276" w:type="dxa"/>
          </w:tcPr>
          <w:p>
            <w:pPr>
              <w:pStyle w:val="nTable"/>
              <w:spacing w:after="40"/>
            </w:pPr>
            <w:r>
              <w:t>17 Aug 1990 p. 4080</w:t>
            </w:r>
            <w:r>
              <w:noBreakHyphen/>
              <w:t>1</w:t>
            </w:r>
          </w:p>
        </w:tc>
        <w:tc>
          <w:tcPr>
            <w:tcW w:w="2694" w:type="dxa"/>
          </w:tcPr>
          <w:p>
            <w:pPr>
              <w:pStyle w:val="nTable"/>
              <w:spacing w:after="40"/>
            </w:pPr>
            <w:r>
              <w:t>17 Aug 1990</w:t>
            </w:r>
          </w:p>
        </w:tc>
      </w:tr>
      <w:tr>
        <w:trPr>
          <w:cantSplit/>
        </w:trPr>
        <w:tc>
          <w:tcPr>
            <w:tcW w:w="3118" w:type="dxa"/>
          </w:tcPr>
          <w:p>
            <w:pPr>
              <w:pStyle w:val="nTable"/>
              <w:spacing w:after="40"/>
              <w:ind w:right="113"/>
            </w:pPr>
            <w:r>
              <w:rPr>
                <w:i/>
              </w:rPr>
              <w:t>Poisons Amendment Regulations (No. 4) 1990</w:t>
            </w:r>
          </w:p>
        </w:tc>
        <w:tc>
          <w:tcPr>
            <w:tcW w:w="1276" w:type="dxa"/>
          </w:tcPr>
          <w:p>
            <w:pPr>
              <w:pStyle w:val="nTable"/>
              <w:spacing w:after="40"/>
            </w:pPr>
            <w:r>
              <w:t>23 Nov 1990 p. 5790</w:t>
            </w:r>
            <w:r>
              <w:noBreakHyphen/>
              <w:t>2</w:t>
            </w:r>
          </w:p>
        </w:tc>
        <w:tc>
          <w:tcPr>
            <w:tcW w:w="2694" w:type="dxa"/>
          </w:tcPr>
          <w:p>
            <w:pPr>
              <w:pStyle w:val="nTable"/>
              <w:spacing w:after="40"/>
            </w:pPr>
            <w:r>
              <w:t>1 Jan 1991 (see r. 2)</w:t>
            </w:r>
          </w:p>
        </w:tc>
      </w:tr>
      <w:tr>
        <w:trPr>
          <w:cantSplit/>
        </w:trPr>
        <w:tc>
          <w:tcPr>
            <w:tcW w:w="3118" w:type="dxa"/>
          </w:tcPr>
          <w:p>
            <w:pPr>
              <w:pStyle w:val="nTable"/>
              <w:spacing w:after="40"/>
              <w:ind w:right="113"/>
            </w:pPr>
            <w:r>
              <w:rPr>
                <w:i/>
              </w:rPr>
              <w:t>Poisons Amendment Regulations (No. 5) 1990</w:t>
            </w:r>
          </w:p>
        </w:tc>
        <w:tc>
          <w:tcPr>
            <w:tcW w:w="1276" w:type="dxa"/>
          </w:tcPr>
          <w:p>
            <w:pPr>
              <w:pStyle w:val="nTable"/>
              <w:spacing w:after="40"/>
            </w:pPr>
            <w:r>
              <w:t>30 Nov 1990 p. 5908</w:t>
            </w:r>
          </w:p>
        </w:tc>
        <w:tc>
          <w:tcPr>
            <w:tcW w:w="2694" w:type="dxa"/>
          </w:tcPr>
          <w:p>
            <w:pPr>
              <w:pStyle w:val="nTable"/>
              <w:spacing w:after="40"/>
            </w:pPr>
            <w:r>
              <w:t>30 Nov 1990</w:t>
            </w:r>
          </w:p>
        </w:tc>
      </w:tr>
      <w:tr>
        <w:trPr>
          <w:cantSplit/>
        </w:trPr>
        <w:tc>
          <w:tcPr>
            <w:tcW w:w="3118" w:type="dxa"/>
          </w:tcPr>
          <w:p>
            <w:pPr>
              <w:pStyle w:val="nTable"/>
              <w:spacing w:after="40"/>
              <w:ind w:right="113"/>
            </w:pPr>
            <w:r>
              <w:rPr>
                <w:i/>
              </w:rPr>
              <w:t>Poisons Amendment Regulations 1991</w:t>
            </w:r>
          </w:p>
        </w:tc>
        <w:tc>
          <w:tcPr>
            <w:tcW w:w="1276" w:type="dxa"/>
          </w:tcPr>
          <w:p>
            <w:pPr>
              <w:pStyle w:val="nTable"/>
              <w:spacing w:after="40"/>
            </w:pPr>
            <w:r>
              <w:t>12 Apr 1991 p. 1608</w:t>
            </w:r>
            <w:r>
              <w:noBreakHyphen/>
              <w:t>9</w:t>
            </w:r>
          </w:p>
        </w:tc>
        <w:tc>
          <w:tcPr>
            <w:tcW w:w="2694" w:type="dxa"/>
          </w:tcPr>
          <w:p>
            <w:pPr>
              <w:pStyle w:val="nTable"/>
              <w:spacing w:after="40"/>
            </w:pPr>
            <w:r>
              <w:t>12 Apr 1991</w:t>
            </w:r>
          </w:p>
        </w:tc>
      </w:tr>
      <w:tr>
        <w:trPr>
          <w:cantSplit/>
        </w:trPr>
        <w:tc>
          <w:tcPr>
            <w:tcW w:w="3118" w:type="dxa"/>
          </w:tcPr>
          <w:p>
            <w:pPr>
              <w:pStyle w:val="nTable"/>
              <w:spacing w:after="40"/>
              <w:ind w:right="113"/>
            </w:pPr>
            <w:r>
              <w:rPr>
                <w:i/>
              </w:rPr>
              <w:t>Poisons Amendment Regulations (No. 2) 1991</w:t>
            </w:r>
          </w:p>
        </w:tc>
        <w:tc>
          <w:tcPr>
            <w:tcW w:w="1276" w:type="dxa"/>
          </w:tcPr>
          <w:p>
            <w:pPr>
              <w:pStyle w:val="nTable"/>
              <w:spacing w:after="40"/>
            </w:pPr>
            <w:r>
              <w:t>14 Jun 1991 p. 2879</w:t>
            </w:r>
          </w:p>
        </w:tc>
        <w:tc>
          <w:tcPr>
            <w:tcW w:w="2694" w:type="dxa"/>
          </w:tcPr>
          <w:p>
            <w:pPr>
              <w:pStyle w:val="nTable"/>
              <w:spacing w:after="40"/>
            </w:pPr>
            <w:r>
              <w:t>14 Jun 1991</w:t>
            </w:r>
          </w:p>
        </w:tc>
      </w:tr>
      <w:tr>
        <w:trPr>
          <w:cantSplit/>
        </w:trPr>
        <w:tc>
          <w:tcPr>
            <w:tcW w:w="3118" w:type="dxa"/>
          </w:tcPr>
          <w:p>
            <w:pPr>
              <w:pStyle w:val="nTable"/>
              <w:spacing w:after="40"/>
              <w:ind w:right="113"/>
            </w:pPr>
            <w:r>
              <w:rPr>
                <w:i/>
              </w:rPr>
              <w:t>Poisons Amendment Regulations (No. 4) 1991</w:t>
            </w:r>
          </w:p>
        </w:tc>
        <w:tc>
          <w:tcPr>
            <w:tcW w:w="1276" w:type="dxa"/>
          </w:tcPr>
          <w:p>
            <w:pPr>
              <w:pStyle w:val="nTable"/>
              <w:spacing w:after="40"/>
            </w:pPr>
            <w:r>
              <w:t>28 Jun 1991 p. 3149</w:t>
            </w:r>
          </w:p>
        </w:tc>
        <w:tc>
          <w:tcPr>
            <w:tcW w:w="2694" w:type="dxa"/>
          </w:tcPr>
          <w:p>
            <w:pPr>
              <w:pStyle w:val="nTable"/>
              <w:spacing w:after="40"/>
            </w:pPr>
            <w:r>
              <w:t>1 Jul 1991 (see r. 2)</w:t>
            </w:r>
          </w:p>
        </w:tc>
      </w:tr>
      <w:tr>
        <w:trPr>
          <w:cantSplit/>
        </w:trPr>
        <w:tc>
          <w:tcPr>
            <w:tcW w:w="3118" w:type="dxa"/>
          </w:tcPr>
          <w:p>
            <w:pPr>
              <w:pStyle w:val="nTable"/>
              <w:spacing w:after="40"/>
              <w:ind w:right="113"/>
            </w:pPr>
            <w:r>
              <w:rPr>
                <w:i/>
              </w:rPr>
              <w:t>Poisons Amendment Regulations (No. 3) 1991</w:t>
            </w:r>
          </w:p>
        </w:tc>
        <w:tc>
          <w:tcPr>
            <w:tcW w:w="1276" w:type="dxa"/>
          </w:tcPr>
          <w:p>
            <w:pPr>
              <w:pStyle w:val="nTable"/>
              <w:spacing w:after="40"/>
            </w:pPr>
            <w:r>
              <w:t>26 Jul 1991 p. 3854</w:t>
            </w:r>
            <w:r>
              <w:noBreakHyphen/>
              <w:t>5</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Poisons Amendment Regulations (No. 5) 1991</w:t>
            </w:r>
          </w:p>
        </w:tc>
        <w:tc>
          <w:tcPr>
            <w:tcW w:w="1276" w:type="dxa"/>
          </w:tcPr>
          <w:p>
            <w:pPr>
              <w:pStyle w:val="nTable"/>
              <w:spacing w:after="40"/>
            </w:pPr>
            <w:r>
              <w:t>13 Dec 1991 p. 6190</w:t>
            </w:r>
            <w:r>
              <w:noBreakHyphen/>
              <w:t>1</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Poisons Amendment Regulations 1992</w:t>
            </w:r>
          </w:p>
        </w:tc>
        <w:tc>
          <w:tcPr>
            <w:tcW w:w="1276" w:type="dxa"/>
          </w:tcPr>
          <w:p>
            <w:pPr>
              <w:pStyle w:val="nTable"/>
              <w:spacing w:after="40"/>
            </w:pPr>
            <w:r>
              <w:t>16 Apr 1992 p. 1634</w:t>
            </w:r>
            <w:r>
              <w:noBreakHyphen/>
              <w:t>5</w:t>
            </w:r>
          </w:p>
        </w:tc>
        <w:tc>
          <w:tcPr>
            <w:tcW w:w="2694" w:type="dxa"/>
          </w:tcPr>
          <w:p>
            <w:pPr>
              <w:pStyle w:val="nTable"/>
              <w:spacing w:after="40"/>
            </w:pPr>
            <w:r>
              <w:t>16 Apr 1992</w:t>
            </w:r>
          </w:p>
        </w:tc>
      </w:tr>
      <w:tr>
        <w:trPr>
          <w:cantSplit/>
        </w:trPr>
        <w:tc>
          <w:tcPr>
            <w:tcW w:w="3118" w:type="dxa"/>
          </w:tcPr>
          <w:p>
            <w:pPr>
              <w:pStyle w:val="nTable"/>
              <w:spacing w:after="40"/>
              <w:ind w:right="113"/>
            </w:pPr>
            <w:r>
              <w:rPr>
                <w:i/>
              </w:rPr>
              <w:t>Poisons Amendment Regulations (No. 2) 1992</w:t>
            </w:r>
          </w:p>
        </w:tc>
        <w:tc>
          <w:tcPr>
            <w:tcW w:w="1276" w:type="dxa"/>
          </w:tcPr>
          <w:p>
            <w:pPr>
              <w:pStyle w:val="nTable"/>
              <w:spacing w:after="40"/>
            </w:pPr>
            <w:r>
              <w:t>26 Jun 1992 p. 2700</w:t>
            </w:r>
          </w:p>
        </w:tc>
        <w:tc>
          <w:tcPr>
            <w:tcW w:w="2694" w:type="dxa"/>
          </w:tcPr>
          <w:p>
            <w:pPr>
              <w:pStyle w:val="nTable"/>
              <w:spacing w:after="40"/>
            </w:pPr>
            <w:r>
              <w:t>1 Aug 1992 (see r. 2)</w:t>
            </w:r>
          </w:p>
        </w:tc>
      </w:tr>
      <w:tr>
        <w:trPr>
          <w:cantSplit/>
        </w:trPr>
        <w:tc>
          <w:tcPr>
            <w:tcW w:w="3118" w:type="dxa"/>
          </w:tcPr>
          <w:p>
            <w:pPr>
              <w:pStyle w:val="nTable"/>
              <w:spacing w:after="40"/>
              <w:ind w:right="113"/>
              <w:rPr>
                <w:i/>
              </w:rPr>
            </w:pPr>
            <w:r>
              <w:rPr>
                <w:i/>
              </w:rPr>
              <w:t>Poisons Amendment Regulations (No. 4) 1992</w:t>
            </w:r>
          </w:p>
        </w:tc>
        <w:tc>
          <w:tcPr>
            <w:tcW w:w="1276" w:type="dxa"/>
          </w:tcPr>
          <w:p>
            <w:pPr>
              <w:pStyle w:val="nTable"/>
              <w:spacing w:after="40"/>
            </w:pPr>
            <w:r>
              <w:t>7 Aug 1992 p. 3864</w:t>
            </w:r>
            <w:r>
              <w:noBreakHyphen/>
              <w:t>6</w:t>
            </w:r>
          </w:p>
        </w:tc>
        <w:tc>
          <w:tcPr>
            <w:tcW w:w="2694" w:type="dxa"/>
          </w:tcPr>
          <w:p>
            <w:pPr>
              <w:pStyle w:val="nTable"/>
              <w:spacing w:after="40"/>
            </w:pPr>
            <w:r>
              <w:t>7 Aug 1992</w:t>
            </w:r>
          </w:p>
        </w:tc>
      </w:tr>
      <w:tr>
        <w:trPr>
          <w:cantSplit/>
        </w:trPr>
        <w:tc>
          <w:tcPr>
            <w:tcW w:w="3118" w:type="dxa"/>
          </w:tcPr>
          <w:p>
            <w:pPr>
              <w:pStyle w:val="nTable"/>
              <w:spacing w:after="40"/>
              <w:ind w:right="113"/>
            </w:pPr>
            <w:r>
              <w:rPr>
                <w:i/>
              </w:rPr>
              <w:t>Poisons Amendment Regulations (No. 3) 1992</w:t>
            </w:r>
          </w:p>
        </w:tc>
        <w:tc>
          <w:tcPr>
            <w:tcW w:w="1276" w:type="dxa"/>
          </w:tcPr>
          <w:p>
            <w:pPr>
              <w:pStyle w:val="nTable"/>
              <w:spacing w:after="40"/>
            </w:pPr>
            <w:r>
              <w:t>7 Aug 1992 p. 3868</w:t>
            </w:r>
            <w:r>
              <w:noBreakHyphen/>
              <w:t>9</w:t>
            </w:r>
          </w:p>
        </w:tc>
        <w:tc>
          <w:tcPr>
            <w:tcW w:w="2694" w:type="dxa"/>
          </w:tcPr>
          <w:p>
            <w:pPr>
              <w:pStyle w:val="nTable"/>
              <w:spacing w:after="40"/>
            </w:pPr>
            <w:r>
              <w:t>7 Aug 1992</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7 Jan 1993</w:t>
            </w:r>
            <w:r>
              <w:t xml:space="preserve"> (includes amendments listed above)</w:t>
            </w:r>
          </w:p>
        </w:tc>
      </w:tr>
      <w:tr>
        <w:trPr>
          <w:cantSplit/>
        </w:trPr>
        <w:tc>
          <w:tcPr>
            <w:tcW w:w="3118" w:type="dxa"/>
          </w:tcPr>
          <w:p>
            <w:pPr>
              <w:pStyle w:val="nTable"/>
              <w:spacing w:after="40"/>
              <w:ind w:right="113"/>
              <w:rPr>
                <w:i/>
              </w:rPr>
            </w:pPr>
            <w:r>
              <w:rPr>
                <w:i/>
              </w:rPr>
              <w:t>Poisons Amendment Regulations 1993</w:t>
            </w:r>
          </w:p>
        </w:tc>
        <w:tc>
          <w:tcPr>
            <w:tcW w:w="1276" w:type="dxa"/>
          </w:tcPr>
          <w:p>
            <w:pPr>
              <w:pStyle w:val="nTable"/>
              <w:spacing w:after="40"/>
            </w:pPr>
            <w:r>
              <w:t>28 May 1993 p. 2595</w:t>
            </w:r>
            <w:r>
              <w:noBreakHyphen/>
              <w:t>7</w:t>
            </w:r>
          </w:p>
        </w:tc>
        <w:tc>
          <w:tcPr>
            <w:tcW w:w="2694" w:type="dxa"/>
          </w:tcPr>
          <w:p>
            <w:pPr>
              <w:pStyle w:val="nTable"/>
              <w:spacing w:after="40"/>
            </w:pPr>
            <w:r>
              <w:t>28 May 1993</w:t>
            </w:r>
          </w:p>
        </w:tc>
      </w:tr>
      <w:tr>
        <w:trPr>
          <w:cantSplit/>
        </w:trPr>
        <w:tc>
          <w:tcPr>
            <w:tcW w:w="3118" w:type="dxa"/>
          </w:tcPr>
          <w:p>
            <w:pPr>
              <w:pStyle w:val="nTable"/>
              <w:spacing w:after="40"/>
              <w:ind w:right="113"/>
              <w:rPr>
                <w:i/>
              </w:rPr>
            </w:pPr>
            <w:r>
              <w:rPr>
                <w:i/>
              </w:rPr>
              <w:t>Poisons Amendment Regulations (No. 2) 1993</w:t>
            </w:r>
          </w:p>
        </w:tc>
        <w:tc>
          <w:tcPr>
            <w:tcW w:w="1276" w:type="dxa"/>
          </w:tcPr>
          <w:p>
            <w:pPr>
              <w:pStyle w:val="nTable"/>
              <w:spacing w:after="40"/>
            </w:pPr>
            <w:r>
              <w:t>25 Jun 1993 p. 3078</w:t>
            </w:r>
            <w:r>
              <w:noBreakHyphen/>
              <w:t>85</w:t>
            </w:r>
          </w:p>
        </w:tc>
        <w:tc>
          <w:tcPr>
            <w:tcW w:w="2694" w:type="dxa"/>
          </w:tcPr>
          <w:p>
            <w:pPr>
              <w:pStyle w:val="nTable"/>
              <w:spacing w:after="40"/>
            </w:pPr>
            <w:r>
              <w:t>25 Jun 1993</w:t>
            </w:r>
          </w:p>
        </w:tc>
      </w:tr>
      <w:tr>
        <w:trPr>
          <w:cantSplit/>
        </w:trPr>
        <w:tc>
          <w:tcPr>
            <w:tcW w:w="3118" w:type="dxa"/>
          </w:tcPr>
          <w:p>
            <w:pPr>
              <w:pStyle w:val="nTable"/>
              <w:spacing w:after="40"/>
              <w:ind w:right="113"/>
              <w:rPr>
                <w:i/>
              </w:rPr>
            </w:pPr>
            <w:r>
              <w:rPr>
                <w:i/>
              </w:rPr>
              <w:t>Poisons Amendment Regulations (No. 3) 1993</w:t>
            </w:r>
          </w:p>
        </w:tc>
        <w:tc>
          <w:tcPr>
            <w:tcW w:w="1276" w:type="dxa"/>
          </w:tcPr>
          <w:p>
            <w:pPr>
              <w:pStyle w:val="nTable"/>
              <w:spacing w:after="40"/>
            </w:pPr>
            <w:r>
              <w:t>9 Jul 1993 p. 3329</w:t>
            </w:r>
          </w:p>
        </w:tc>
        <w:tc>
          <w:tcPr>
            <w:tcW w:w="2694" w:type="dxa"/>
          </w:tcPr>
          <w:p>
            <w:pPr>
              <w:pStyle w:val="nTable"/>
              <w:spacing w:after="40"/>
            </w:pPr>
            <w:r>
              <w:t>1 Aug 1993 (see r. 2)</w:t>
            </w:r>
          </w:p>
        </w:tc>
      </w:tr>
      <w:tr>
        <w:trPr>
          <w:cantSplit/>
        </w:trPr>
        <w:tc>
          <w:tcPr>
            <w:tcW w:w="3118" w:type="dxa"/>
          </w:tcPr>
          <w:p>
            <w:pPr>
              <w:pStyle w:val="nTable"/>
              <w:spacing w:after="40"/>
              <w:ind w:right="113"/>
              <w:rPr>
                <w:i/>
              </w:rPr>
            </w:pPr>
            <w:r>
              <w:rPr>
                <w:i/>
              </w:rPr>
              <w:t>Poisons Amendment Regulations (No. 4) 1993</w:t>
            </w:r>
          </w:p>
        </w:tc>
        <w:tc>
          <w:tcPr>
            <w:tcW w:w="1276" w:type="dxa"/>
          </w:tcPr>
          <w:p>
            <w:pPr>
              <w:pStyle w:val="nTable"/>
              <w:spacing w:after="40"/>
            </w:pPr>
            <w:r>
              <w:t>1 Oct 1993 p. 5360</w:t>
            </w:r>
            <w:r>
              <w:noBreakHyphen/>
              <w:t>1</w:t>
            </w:r>
          </w:p>
        </w:tc>
        <w:tc>
          <w:tcPr>
            <w:tcW w:w="2694" w:type="dxa"/>
          </w:tcPr>
          <w:p>
            <w:pPr>
              <w:pStyle w:val="nTable"/>
              <w:spacing w:after="40"/>
            </w:pPr>
            <w:r>
              <w:t>1 Nov 1993 (see r. 2)</w:t>
            </w:r>
          </w:p>
        </w:tc>
      </w:tr>
      <w:tr>
        <w:trPr>
          <w:cantSplit/>
        </w:trPr>
        <w:tc>
          <w:tcPr>
            <w:tcW w:w="3118" w:type="dxa"/>
          </w:tcPr>
          <w:p>
            <w:pPr>
              <w:pStyle w:val="nTable"/>
              <w:spacing w:after="40"/>
              <w:ind w:right="113"/>
              <w:rPr>
                <w:i/>
              </w:rPr>
            </w:pPr>
            <w:r>
              <w:rPr>
                <w:i/>
              </w:rPr>
              <w:t>Poisons Amendment Regulations (No. 5) 1993</w:t>
            </w:r>
          </w:p>
        </w:tc>
        <w:tc>
          <w:tcPr>
            <w:tcW w:w="1276" w:type="dxa"/>
          </w:tcPr>
          <w:p>
            <w:pPr>
              <w:pStyle w:val="nTable"/>
              <w:spacing w:after="40"/>
            </w:pPr>
            <w:r>
              <w:t>12 Nov 1993 p. 6146</w:t>
            </w:r>
            <w:r>
              <w:noBreakHyphen/>
              <w:t>7</w:t>
            </w:r>
          </w:p>
        </w:tc>
        <w:tc>
          <w:tcPr>
            <w:tcW w:w="2694" w:type="dxa"/>
          </w:tcPr>
          <w:p>
            <w:pPr>
              <w:pStyle w:val="nTable"/>
              <w:spacing w:after="40"/>
            </w:pPr>
            <w:r>
              <w:t>12 Nov 1993</w:t>
            </w:r>
          </w:p>
        </w:tc>
      </w:tr>
      <w:tr>
        <w:trPr>
          <w:cantSplit/>
        </w:trPr>
        <w:tc>
          <w:tcPr>
            <w:tcW w:w="3118" w:type="dxa"/>
          </w:tcPr>
          <w:p>
            <w:pPr>
              <w:pStyle w:val="nTable"/>
              <w:spacing w:after="40"/>
              <w:ind w:right="113"/>
              <w:rPr>
                <w:i/>
              </w:rPr>
            </w:pPr>
            <w:r>
              <w:rPr>
                <w:i/>
              </w:rPr>
              <w:t>Poisons Amendment Regulations (No. 7) 1993</w:t>
            </w:r>
          </w:p>
        </w:tc>
        <w:tc>
          <w:tcPr>
            <w:tcW w:w="1276" w:type="dxa"/>
          </w:tcPr>
          <w:p>
            <w:pPr>
              <w:pStyle w:val="nTable"/>
              <w:spacing w:after="40"/>
            </w:pPr>
            <w:r>
              <w:t>31 Dec 1993 p. 6883</w:t>
            </w:r>
            <w:r>
              <w:noBreakHyphen/>
              <w:t>5</w:t>
            </w:r>
          </w:p>
        </w:tc>
        <w:tc>
          <w:tcPr>
            <w:tcW w:w="2694" w:type="dxa"/>
          </w:tcPr>
          <w:p>
            <w:pPr>
              <w:pStyle w:val="nTable"/>
              <w:spacing w:after="40"/>
            </w:pPr>
            <w:r>
              <w:t>31 Dec 1993</w:t>
            </w:r>
          </w:p>
        </w:tc>
      </w:tr>
      <w:tr>
        <w:trPr>
          <w:cantSplit/>
        </w:trPr>
        <w:tc>
          <w:tcPr>
            <w:tcW w:w="3118" w:type="dxa"/>
          </w:tcPr>
          <w:p>
            <w:pPr>
              <w:pStyle w:val="nTable"/>
              <w:spacing w:after="40"/>
              <w:ind w:right="113"/>
              <w:rPr>
                <w:i/>
              </w:rPr>
            </w:pPr>
            <w:r>
              <w:rPr>
                <w:i/>
              </w:rPr>
              <w:t>Poisons Amendment Regulations 1994</w:t>
            </w:r>
          </w:p>
        </w:tc>
        <w:tc>
          <w:tcPr>
            <w:tcW w:w="1276" w:type="dxa"/>
          </w:tcPr>
          <w:p>
            <w:pPr>
              <w:pStyle w:val="nTable"/>
              <w:spacing w:after="40"/>
            </w:pPr>
            <w:r>
              <w:t>26 May 1994 p. 2195</w:t>
            </w:r>
            <w:r>
              <w:noBreakHyphen/>
              <w:t>201</w:t>
            </w:r>
          </w:p>
        </w:tc>
        <w:tc>
          <w:tcPr>
            <w:tcW w:w="2694" w:type="dxa"/>
          </w:tcPr>
          <w:p>
            <w:pPr>
              <w:pStyle w:val="nTable"/>
              <w:spacing w:after="40"/>
            </w:pPr>
            <w:r>
              <w:t>26 May 1994</w:t>
            </w:r>
          </w:p>
        </w:tc>
      </w:tr>
      <w:tr>
        <w:trPr>
          <w:cantSplit/>
        </w:trPr>
        <w:tc>
          <w:tcPr>
            <w:tcW w:w="3118" w:type="dxa"/>
          </w:tcPr>
          <w:p>
            <w:pPr>
              <w:pStyle w:val="nTable"/>
              <w:spacing w:after="40"/>
              <w:ind w:right="113"/>
              <w:rPr>
                <w:i/>
              </w:rPr>
            </w:pPr>
            <w:r>
              <w:rPr>
                <w:i/>
              </w:rPr>
              <w:t>Poisons Amendment Regulations (No. 3) 1994</w:t>
            </w:r>
          </w:p>
        </w:tc>
        <w:tc>
          <w:tcPr>
            <w:tcW w:w="1276" w:type="dxa"/>
          </w:tcPr>
          <w:p>
            <w:pPr>
              <w:pStyle w:val="nTable"/>
              <w:spacing w:after="40"/>
            </w:pPr>
            <w:r>
              <w:t>24 Jun 1994 p. 2854</w:t>
            </w:r>
            <w:r>
              <w:noBreakHyphen/>
              <w:t>5</w:t>
            </w:r>
          </w:p>
        </w:tc>
        <w:tc>
          <w:tcPr>
            <w:tcW w:w="2694" w:type="dxa"/>
          </w:tcPr>
          <w:p>
            <w:pPr>
              <w:pStyle w:val="nTable"/>
              <w:spacing w:after="40"/>
            </w:pPr>
            <w:r>
              <w:t>1 Aug 1994 (see r. 2)</w:t>
            </w:r>
          </w:p>
        </w:tc>
      </w:tr>
      <w:tr>
        <w:trPr>
          <w:cantSplit/>
        </w:trPr>
        <w:tc>
          <w:tcPr>
            <w:tcW w:w="3118" w:type="dxa"/>
          </w:tcPr>
          <w:p>
            <w:pPr>
              <w:pStyle w:val="nTable"/>
              <w:spacing w:after="40"/>
              <w:ind w:right="113"/>
              <w:rPr>
                <w:i/>
              </w:rPr>
            </w:pPr>
            <w:r>
              <w:rPr>
                <w:i/>
              </w:rPr>
              <w:t>Poisons Amendment Regulations (No. 2) 1994</w:t>
            </w:r>
          </w:p>
        </w:tc>
        <w:tc>
          <w:tcPr>
            <w:tcW w:w="1276" w:type="dxa"/>
          </w:tcPr>
          <w:p>
            <w:pPr>
              <w:pStyle w:val="nTable"/>
              <w:spacing w:after="40"/>
            </w:pPr>
            <w:r>
              <w:t>24 Jun 1994 p. 2864</w:t>
            </w:r>
            <w:r>
              <w:noBreakHyphen/>
              <w:t>70</w:t>
            </w:r>
          </w:p>
        </w:tc>
        <w:tc>
          <w:tcPr>
            <w:tcW w:w="2694" w:type="dxa"/>
          </w:tcPr>
          <w:p>
            <w:pPr>
              <w:pStyle w:val="nTable"/>
              <w:spacing w:after="40"/>
            </w:pPr>
            <w:r>
              <w:t>24 Jun 1994</w:t>
            </w:r>
          </w:p>
        </w:tc>
      </w:tr>
      <w:tr>
        <w:trPr>
          <w:cantSplit/>
        </w:trPr>
        <w:tc>
          <w:tcPr>
            <w:tcW w:w="3118" w:type="dxa"/>
          </w:tcPr>
          <w:p>
            <w:pPr>
              <w:pStyle w:val="nTable"/>
              <w:spacing w:after="40"/>
              <w:ind w:right="113"/>
              <w:rPr>
                <w:i/>
              </w:rPr>
            </w:pPr>
            <w:r>
              <w:rPr>
                <w:i/>
              </w:rPr>
              <w:t>Poisons Amendment Regulations (No. 5) 1994</w:t>
            </w:r>
          </w:p>
        </w:tc>
        <w:tc>
          <w:tcPr>
            <w:tcW w:w="1276" w:type="dxa"/>
          </w:tcPr>
          <w:p>
            <w:pPr>
              <w:pStyle w:val="nTable"/>
              <w:spacing w:after="40"/>
            </w:pPr>
            <w:r>
              <w:t>2 Sep 1994 p. 4532</w:t>
            </w:r>
            <w:r>
              <w:noBreakHyphen/>
              <w:t>3</w:t>
            </w:r>
          </w:p>
        </w:tc>
        <w:tc>
          <w:tcPr>
            <w:tcW w:w="2694" w:type="dxa"/>
          </w:tcPr>
          <w:p>
            <w:pPr>
              <w:pStyle w:val="nTable"/>
              <w:spacing w:after="40"/>
            </w:pPr>
            <w:r>
              <w:t>2 Sep 1994</w:t>
            </w:r>
          </w:p>
        </w:tc>
      </w:tr>
      <w:tr>
        <w:trPr>
          <w:cantSplit/>
        </w:trPr>
        <w:tc>
          <w:tcPr>
            <w:tcW w:w="3118" w:type="dxa"/>
          </w:tcPr>
          <w:p>
            <w:pPr>
              <w:pStyle w:val="nTable"/>
              <w:spacing w:after="40"/>
              <w:ind w:right="113"/>
              <w:rPr>
                <w:i/>
              </w:rPr>
            </w:pPr>
            <w:r>
              <w:rPr>
                <w:i/>
              </w:rPr>
              <w:t>Poisons Amendment Regulations (No. 6) 1994</w:t>
            </w:r>
          </w:p>
        </w:tc>
        <w:tc>
          <w:tcPr>
            <w:tcW w:w="1276" w:type="dxa"/>
          </w:tcPr>
          <w:p>
            <w:pPr>
              <w:pStyle w:val="nTable"/>
              <w:spacing w:after="40"/>
            </w:pPr>
            <w:r>
              <w:t>16 Sep 1994 p. 4748</w:t>
            </w:r>
            <w:r>
              <w:noBreakHyphen/>
              <w:t>9</w:t>
            </w:r>
          </w:p>
        </w:tc>
        <w:tc>
          <w:tcPr>
            <w:tcW w:w="2694" w:type="dxa"/>
          </w:tcPr>
          <w:p>
            <w:pPr>
              <w:pStyle w:val="nTable"/>
              <w:spacing w:after="40"/>
            </w:pPr>
            <w:r>
              <w:t>16 Sep 1994</w:t>
            </w:r>
          </w:p>
        </w:tc>
      </w:tr>
      <w:tr>
        <w:trPr>
          <w:cantSplit/>
        </w:trPr>
        <w:tc>
          <w:tcPr>
            <w:tcW w:w="3118" w:type="dxa"/>
          </w:tcPr>
          <w:p>
            <w:pPr>
              <w:pStyle w:val="nTable"/>
              <w:spacing w:after="40"/>
              <w:ind w:right="113"/>
              <w:rPr>
                <w:i/>
              </w:rPr>
            </w:pPr>
            <w:r>
              <w:rPr>
                <w:i/>
              </w:rPr>
              <w:t>Poisons Amendment Regulations (No. 7) 1994</w:t>
            </w:r>
          </w:p>
        </w:tc>
        <w:tc>
          <w:tcPr>
            <w:tcW w:w="1276" w:type="dxa"/>
          </w:tcPr>
          <w:p>
            <w:pPr>
              <w:pStyle w:val="nTable"/>
              <w:spacing w:after="40"/>
            </w:pPr>
            <w:r>
              <w:t>23 Dec 1994 p. 7076</w:t>
            </w:r>
          </w:p>
        </w:tc>
        <w:tc>
          <w:tcPr>
            <w:tcW w:w="2694" w:type="dxa"/>
          </w:tcPr>
          <w:p>
            <w:pPr>
              <w:pStyle w:val="nTable"/>
              <w:spacing w:after="40"/>
            </w:pPr>
            <w:r>
              <w:t>23 Dec 1994</w:t>
            </w:r>
          </w:p>
        </w:tc>
      </w:tr>
      <w:tr>
        <w:trPr>
          <w:cantSplit/>
        </w:trPr>
        <w:tc>
          <w:tcPr>
            <w:tcW w:w="3118" w:type="dxa"/>
          </w:tcPr>
          <w:p>
            <w:pPr>
              <w:pStyle w:val="nTable"/>
              <w:spacing w:after="40"/>
              <w:ind w:right="113"/>
              <w:rPr>
                <w:i/>
              </w:rPr>
            </w:pPr>
            <w:r>
              <w:rPr>
                <w:i/>
              </w:rPr>
              <w:t>Poisons Amendment Regulations (No. 9) 1994</w:t>
            </w:r>
          </w:p>
        </w:tc>
        <w:tc>
          <w:tcPr>
            <w:tcW w:w="1276" w:type="dxa"/>
          </w:tcPr>
          <w:p>
            <w:pPr>
              <w:pStyle w:val="nTable"/>
              <w:spacing w:after="40"/>
            </w:pPr>
            <w:r>
              <w:t>3 Feb 1995 p. 341</w:t>
            </w:r>
            <w:r>
              <w:noBreakHyphen/>
              <w:t>3</w:t>
            </w:r>
          </w:p>
        </w:tc>
        <w:tc>
          <w:tcPr>
            <w:tcW w:w="2694" w:type="dxa"/>
          </w:tcPr>
          <w:p>
            <w:pPr>
              <w:pStyle w:val="nTable"/>
              <w:spacing w:after="40"/>
            </w:pPr>
            <w:r>
              <w:t>3 Feb 1995</w:t>
            </w:r>
          </w:p>
        </w:tc>
      </w:tr>
      <w:tr>
        <w:trPr>
          <w:cantSplit/>
        </w:trPr>
        <w:tc>
          <w:tcPr>
            <w:tcW w:w="3118" w:type="dxa"/>
          </w:tcPr>
          <w:p>
            <w:pPr>
              <w:pStyle w:val="nTable"/>
              <w:spacing w:after="40"/>
              <w:ind w:right="113"/>
              <w:rPr>
                <w:i/>
              </w:rPr>
            </w:pPr>
            <w:r>
              <w:rPr>
                <w:i/>
              </w:rPr>
              <w:t>Poisons Amendment Regulations 1995</w:t>
            </w:r>
          </w:p>
        </w:tc>
        <w:tc>
          <w:tcPr>
            <w:tcW w:w="1276" w:type="dxa"/>
          </w:tcPr>
          <w:p>
            <w:pPr>
              <w:pStyle w:val="nTable"/>
              <w:spacing w:after="40"/>
            </w:pPr>
            <w:r>
              <w:t>17 Mar 1995 p. 1026</w:t>
            </w:r>
            <w:r>
              <w:noBreakHyphen/>
              <w:t>7</w:t>
            </w:r>
          </w:p>
        </w:tc>
        <w:tc>
          <w:tcPr>
            <w:tcW w:w="2694" w:type="dxa"/>
          </w:tcPr>
          <w:p>
            <w:pPr>
              <w:pStyle w:val="nTable"/>
              <w:spacing w:after="40"/>
            </w:pPr>
            <w:r>
              <w:t>17 Mar 1995</w:t>
            </w:r>
          </w:p>
        </w:tc>
      </w:tr>
      <w:tr>
        <w:trPr>
          <w:cantSplit/>
        </w:trPr>
        <w:tc>
          <w:tcPr>
            <w:tcW w:w="3118" w:type="dxa"/>
          </w:tcPr>
          <w:p>
            <w:pPr>
              <w:pStyle w:val="nTable"/>
              <w:spacing w:after="40"/>
              <w:ind w:right="113"/>
              <w:rPr>
                <w:i/>
              </w:rPr>
            </w:pPr>
            <w:r>
              <w:rPr>
                <w:i/>
              </w:rPr>
              <w:t>Poisons Amendment Regulations (No. 2) 1995</w:t>
            </w:r>
          </w:p>
        </w:tc>
        <w:tc>
          <w:tcPr>
            <w:tcW w:w="1276" w:type="dxa"/>
          </w:tcPr>
          <w:p>
            <w:pPr>
              <w:pStyle w:val="nTable"/>
              <w:spacing w:after="40"/>
            </w:pPr>
            <w:r>
              <w:t>28 Apr 1995 p. 1466</w:t>
            </w:r>
          </w:p>
        </w:tc>
        <w:tc>
          <w:tcPr>
            <w:tcW w:w="2694" w:type="dxa"/>
          </w:tcPr>
          <w:p>
            <w:pPr>
              <w:pStyle w:val="nTable"/>
              <w:spacing w:after="40"/>
            </w:pPr>
            <w:r>
              <w:t>28 Apr 1995</w:t>
            </w:r>
          </w:p>
        </w:tc>
      </w:tr>
      <w:tr>
        <w:trPr>
          <w:cantSplit/>
        </w:trPr>
        <w:tc>
          <w:tcPr>
            <w:tcW w:w="3118" w:type="dxa"/>
          </w:tcPr>
          <w:p>
            <w:pPr>
              <w:pStyle w:val="nTable"/>
              <w:spacing w:after="40"/>
              <w:ind w:right="113"/>
              <w:rPr>
                <w:i/>
              </w:rPr>
            </w:pPr>
            <w:r>
              <w:rPr>
                <w:i/>
              </w:rPr>
              <w:t>Poisons Amendment Regulations (No. 3) 1995</w:t>
            </w:r>
          </w:p>
        </w:tc>
        <w:tc>
          <w:tcPr>
            <w:tcW w:w="1276" w:type="dxa"/>
          </w:tcPr>
          <w:p>
            <w:pPr>
              <w:pStyle w:val="nTable"/>
              <w:spacing w:after="40"/>
            </w:pPr>
            <w:r>
              <w:t>28 Apr 1995 p. 1466</w:t>
            </w:r>
            <w:r>
              <w:noBreakHyphen/>
              <w:t>7</w:t>
            </w:r>
          </w:p>
        </w:tc>
        <w:tc>
          <w:tcPr>
            <w:tcW w:w="2694" w:type="dxa"/>
          </w:tcPr>
          <w:p>
            <w:pPr>
              <w:pStyle w:val="nTable"/>
              <w:spacing w:after="40"/>
            </w:pPr>
            <w:r>
              <w:t>1 Jun 1995 (see r. 2)</w:t>
            </w:r>
          </w:p>
        </w:tc>
      </w:tr>
      <w:tr>
        <w:trPr>
          <w:cantSplit/>
        </w:trPr>
        <w:tc>
          <w:tcPr>
            <w:tcW w:w="3118" w:type="dxa"/>
          </w:tcPr>
          <w:p>
            <w:pPr>
              <w:pStyle w:val="nTable"/>
              <w:spacing w:after="40"/>
              <w:ind w:right="113"/>
              <w:rPr>
                <w:i/>
              </w:rPr>
            </w:pPr>
            <w:r>
              <w:rPr>
                <w:i/>
              </w:rPr>
              <w:t>Poisons Amendment Regulations (No. 4) 1995</w:t>
            </w:r>
          </w:p>
        </w:tc>
        <w:tc>
          <w:tcPr>
            <w:tcW w:w="1276" w:type="dxa"/>
          </w:tcPr>
          <w:p>
            <w:pPr>
              <w:pStyle w:val="nTable"/>
              <w:spacing w:after="40"/>
            </w:pPr>
            <w:r>
              <w:t>27 Jun 1995 p. 2550</w:t>
            </w:r>
            <w:r>
              <w:noBreakHyphen/>
              <w:t>1</w:t>
            </w:r>
          </w:p>
        </w:tc>
        <w:tc>
          <w:tcPr>
            <w:tcW w:w="2694" w:type="dxa"/>
          </w:tcPr>
          <w:p>
            <w:pPr>
              <w:pStyle w:val="nTable"/>
              <w:spacing w:after="40"/>
            </w:pPr>
            <w:r>
              <w:t>1 Jul 1995 (see r. 2)</w:t>
            </w:r>
          </w:p>
        </w:tc>
      </w:tr>
      <w:tr>
        <w:trPr>
          <w:cantSplit/>
        </w:trPr>
        <w:tc>
          <w:tcPr>
            <w:tcW w:w="3118" w:type="dxa"/>
          </w:tcPr>
          <w:p>
            <w:pPr>
              <w:pStyle w:val="nTable"/>
              <w:spacing w:after="40"/>
              <w:ind w:right="113"/>
              <w:rPr>
                <w:i/>
              </w:rPr>
            </w:pPr>
            <w:r>
              <w:rPr>
                <w:i/>
              </w:rPr>
              <w:t>Poisons Amendment Regulations (No. 6) 1995</w:t>
            </w:r>
          </w:p>
        </w:tc>
        <w:tc>
          <w:tcPr>
            <w:tcW w:w="1276" w:type="dxa"/>
          </w:tcPr>
          <w:p>
            <w:pPr>
              <w:pStyle w:val="nTable"/>
              <w:spacing w:after="40"/>
            </w:pPr>
            <w:r>
              <w:t>5 Sep 1995 p. 4162</w:t>
            </w:r>
          </w:p>
        </w:tc>
        <w:tc>
          <w:tcPr>
            <w:tcW w:w="2694" w:type="dxa"/>
          </w:tcPr>
          <w:p>
            <w:pPr>
              <w:pStyle w:val="nTable"/>
              <w:spacing w:after="40"/>
            </w:pPr>
            <w:r>
              <w:t>5 Sep 1995</w:t>
            </w:r>
          </w:p>
        </w:tc>
      </w:tr>
      <w:tr>
        <w:trPr>
          <w:cantSplit/>
        </w:trPr>
        <w:tc>
          <w:tcPr>
            <w:tcW w:w="3118" w:type="dxa"/>
          </w:tcPr>
          <w:p>
            <w:pPr>
              <w:pStyle w:val="nTable"/>
              <w:spacing w:after="40"/>
              <w:ind w:right="113"/>
              <w:rPr>
                <w:i/>
              </w:rPr>
            </w:pPr>
            <w:r>
              <w:rPr>
                <w:i/>
              </w:rPr>
              <w:t>Poisons Amendment Regulations (No. 5) 1995</w:t>
            </w:r>
          </w:p>
        </w:tc>
        <w:tc>
          <w:tcPr>
            <w:tcW w:w="1276" w:type="dxa"/>
          </w:tcPr>
          <w:p>
            <w:pPr>
              <w:pStyle w:val="nTable"/>
              <w:spacing w:after="40"/>
            </w:pPr>
            <w:r>
              <w:t>19 Sep 1995 p. 4382</w:t>
            </w:r>
            <w:r>
              <w:noBreakHyphen/>
              <w:t>4</w:t>
            </w:r>
          </w:p>
        </w:tc>
        <w:tc>
          <w:tcPr>
            <w:tcW w:w="2694" w:type="dxa"/>
          </w:tcPr>
          <w:p>
            <w:pPr>
              <w:pStyle w:val="nTable"/>
              <w:spacing w:after="40"/>
            </w:pPr>
            <w:r>
              <w:t>19 Sep 1995</w:t>
            </w:r>
          </w:p>
        </w:tc>
      </w:tr>
      <w:tr>
        <w:trPr>
          <w:cantSplit/>
        </w:trPr>
        <w:tc>
          <w:tcPr>
            <w:tcW w:w="3118" w:type="dxa"/>
          </w:tcPr>
          <w:p>
            <w:pPr>
              <w:pStyle w:val="nTable"/>
              <w:spacing w:after="40"/>
              <w:ind w:right="113"/>
              <w:rPr>
                <w:i/>
              </w:rPr>
            </w:pPr>
            <w:r>
              <w:rPr>
                <w:i/>
              </w:rPr>
              <w:t>Poisons Amendment Regulations 1996</w:t>
            </w:r>
          </w:p>
        </w:tc>
        <w:tc>
          <w:tcPr>
            <w:tcW w:w="1276" w:type="dxa"/>
          </w:tcPr>
          <w:p>
            <w:pPr>
              <w:pStyle w:val="nTable"/>
              <w:spacing w:after="40"/>
            </w:pPr>
            <w:r>
              <w:t>19 Jan 1996 p. 267</w:t>
            </w:r>
          </w:p>
        </w:tc>
        <w:tc>
          <w:tcPr>
            <w:tcW w:w="2694" w:type="dxa"/>
          </w:tcPr>
          <w:p>
            <w:pPr>
              <w:pStyle w:val="nTable"/>
              <w:spacing w:after="40"/>
            </w:pPr>
            <w:r>
              <w:t>19 Jan 1996</w:t>
            </w:r>
          </w:p>
        </w:tc>
      </w:tr>
      <w:tr>
        <w:trPr>
          <w:cantSplit/>
        </w:trPr>
        <w:tc>
          <w:tcPr>
            <w:tcW w:w="3118" w:type="dxa"/>
          </w:tcPr>
          <w:p>
            <w:pPr>
              <w:pStyle w:val="nTable"/>
              <w:spacing w:after="40"/>
              <w:ind w:right="113"/>
              <w:rPr>
                <w:i/>
              </w:rPr>
            </w:pPr>
            <w:r>
              <w:rPr>
                <w:i/>
              </w:rPr>
              <w:t>Poisons Amendment Regulations (No. 2) 1996</w:t>
            </w:r>
          </w:p>
        </w:tc>
        <w:tc>
          <w:tcPr>
            <w:tcW w:w="1276" w:type="dxa"/>
          </w:tcPr>
          <w:p>
            <w:pPr>
              <w:pStyle w:val="nTable"/>
              <w:spacing w:after="40"/>
            </w:pPr>
            <w:r>
              <w:t>19 Mar 1996 p. 1216</w:t>
            </w:r>
            <w:r>
              <w:noBreakHyphen/>
              <w:t>39</w:t>
            </w:r>
          </w:p>
        </w:tc>
        <w:tc>
          <w:tcPr>
            <w:tcW w:w="2694" w:type="dxa"/>
          </w:tcPr>
          <w:p>
            <w:pPr>
              <w:pStyle w:val="nTable"/>
              <w:spacing w:after="40"/>
            </w:pPr>
            <w:r>
              <w:t xml:space="preserve">20 Mar 1996 (see r. 2 and </w:t>
            </w:r>
            <w:r>
              <w:rPr>
                <w:i/>
              </w:rPr>
              <w:t>Gazette</w:t>
            </w:r>
            <w:r>
              <w:t xml:space="preserve"> 19 Mar 1996 p. 1203)</w:t>
            </w:r>
          </w:p>
        </w:tc>
      </w:tr>
      <w:tr>
        <w:trPr>
          <w:cantSplit/>
        </w:trPr>
        <w:tc>
          <w:tcPr>
            <w:tcW w:w="3118" w:type="dxa"/>
          </w:tcPr>
          <w:p>
            <w:pPr>
              <w:pStyle w:val="nTable"/>
              <w:spacing w:after="40"/>
              <w:ind w:right="113"/>
              <w:rPr>
                <w:i/>
              </w:rPr>
            </w:pPr>
            <w:r>
              <w:rPr>
                <w:i/>
              </w:rPr>
              <w:t>Poisons Amendment Regulations (No. 4) 1996</w:t>
            </w:r>
          </w:p>
        </w:tc>
        <w:tc>
          <w:tcPr>
            <w:tcW w:w="1276" w:type="dxa"/>
          </w:tcPr>
          <w:p>
            <w:pPr>
              <w:pStyle w:val="nTable"/>
              <w:spacing w:after="40"/>
            </w:pPr>
            <w:r>
              <w:t>23 Aug 1996 p. 4088</w:t>
            </w:r>
            <w:r>
              <w:noBreakHyphen/>
              <w:t>9</w:t>
            </w:r>
          </w:p>
        </w:tc>
        <w:tc>
          <w:tcPr>
            <w:tcW w:w="2694" w:type="dxa"/>
          </w:tcPr>
          <w:p>
            <w:pPr>
              <w:pStyle w:val="nTable"/>
              <w:spacing w:after="40"/>
            </w:pPr>
            <w:r>
              <w:t>23 Aug 1996</w:t>
            </w:r>
          </w:p>
        </w:tc>
      </w:tr>
      <w:tr>
        <w:trPr>
          <w:cantSplit/>
        </w:trPr>
        <w:tc>
          <w:tcPr>
            <w:tcW w:w="3118" w:type="dxa"/>
          </w:tcPr>
          <w:p>
            <w:pPr>
              <w:pStyle w:val="nTable"/>
              <w:spacing w:after="40"/>
              <w:ind w:right="113"/>
              <w:rPr>
                <w:i/>
              </w:rPr>
            </w:pPr>
            <w:r>
              <w:rPr>
                <w:i/>
              </w:rPr>
              <w:t>Poisons Amendment Regulations (No. 5) 1996</w:t>
            </w:r>
          </w:p>
        </w:tc>
        <w:tc>
          <w:tcPr>
            <w:tcW w:w="1276" w:type="dxa"/>
          </w:tcPr>
          <w:p>
            <w:pPr>
              <w:pStyle w:val="nTable"/>
              <w:spacing w:after="40"/>
            </w:pPr>
            <w:r>
              <w:t>1 Oct 1996 p. 5088</w:t>
            </w:r>
          </w:p>
        </w:tc>
        <w:tc>
          <w:tcPr>
            <w:tcW w:w="2694" w:type="dxa"/>
          </w:tcPr>
          <w:p>
            <w:pPr>
              <w:pStyle w:val="nTable"/>
              <w:spacing w:after="40"/>
            </w:pPr>
            <w:r>
              <w:t>1 Oct 1996</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cantSplit/>
        </w:trPr>
        <w:tc>
          <w:tcPr>
            <w:tcW w:w="3118" w:type="dxa"/>
          </w:tcPr>
          <w:p>
            <w:pPr>
              <w:pStyle w:val="nTable"/>
              <w:spacing w:after="40"/>
              <w:ind w:right="113"/>
            </w:pPr>
            <w:r>
              <w:rPr>
                <w:i/>
              </w:rPr>
              <w:t>Poisons Amendment Regulations 1997</w:t>
            </w:r>
          </w:p>
        </w:tc>
        <w:tc>
          <w:tcPr>
            <w:tcW w:w="1276" w:type="dxa"/>
          </w:tcPr>
          <w:p>
            <w:pPr>
              <w:pStyle w:val="nTable"/>
              <w:spacing w:after="40"/>
            </w:pPr>
            <w:r>
              <w:t>11 Apr 1997 p. 1828</w:t>
            </w:r>
            <w:r>
              <w:noBreakHyphen/>
              <w:t>34</w:t>
            </w:r>
          </w:p>
        </w:tc>
        <w:tc>
          <w:tcPr>
            <w:tcW w:w="2694" w:type="dxa"/>
          </w:tcPr>
          <w:p>
            <w:pPr>
              <w:pStyle w:val="nTable"/>
              <w:spacing w:after="40"/>
            </w:pPr>
            <w:r>
              <w:t>11 Apr 1997</w:t>
            </w:r>
          </w:p>
        </w:tc>
      </w:tr>
      <w:tr>
        <w:trPr>
          <w:cantSplit/>
        </w:trPr>
        <w:tc>
          <w:tcPr>
            <w:tcW w:w="3118" w:type="dxa"/>
          </w:tcPr>
          <w:p>
            <w:pPr>
              <w:pStyle w:val="nTable"/>
              <w:spacing w:after="40"/>
              <w:ind w:right="113"/>
            </w:pPr>
            <w:r>
              <w:rPr>
                <w:i/>
              </w:rPr>
              <w:t>Poisons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ind w:right="113"/>
            </w:pPr>
            <w:r>
              <w:rPr>
                <w:i/>
              </w:rPr>
              <w:t>Poisons Amendment Regulations (No. 2) 1998</w:t>
            </w:r>
          </w:p>
        </w:tc>
        <w:tc>
          <w:tcPr>
            <w:tcW w:w="1276" w:type="dxa"/>
          </w:tcPr>
          <w:p>
            <w:pPr>
              <w:pStyle w:val="nTable"/>
              <w:spacing w:after="40"/>
            </w:pPr>
            <w:r>
              <w:t>26 May 1998 p. 2966</w:t>
            </w:r>
            <w:r>
              <w:noBreakHyphen/>
              <w:t>7</w:t>
            </w:r>
          </w:p>
        </w:tc>
        <w:tc>
          <w:tcPr>
            <w:tcW w:w="2694" w:type="dxa"/>
          </w:tcPr>
          <w:p>
            <w:pPr>
              <w:pStyle w:val="nTable"/>
              <w:spacing w:after="40"/>
            </w:pPr>
            <w:r>
              <w:t>19 Jun 1998 (see r. 2)</w:t>
            </w:r>
          </w:p>
        </w:tc>
      </w:tr>
      <w:tr>
        <w:trPr>
          <w:cantSplit/>
        </w:trPr>
        <w:tc>
          <w:tcPr>
            <w:tcW w:w="3118" w:type="dxa"/>
          </w:tcPr>
          <w:p>
            <w:pPr>
              <w:pStyle w:val="nTable"/>
              <w:spacing w:after="40"/>
              <w:ind w:right="113"/>
            </w:pPr>
            <w:r>
              <w:rPr>
                <w:i/>
              </w:rPr>
              <w:t>Poisons Amendment Regulations (No. 3) 1998</w:t>
            </w:r>
          </w:p>
        </w:tc>
        <w:tc>
          <w:tcPr>
            <w:tcW w:w="1276" w:type="dxa"/>
          </w:tcPr>
          <w:p>
            <w:pPr>
              <w:pStyle w:val="nTable"/>
              <w:spacing w:after="40"/>
            </w:pPr>
            <w:r>
              <w:t>27 Nov 1998 p. 6343</w:t>
            </w:r>
            <w:r>
              <w:noBreakHyphen/>
              <w:t>4</w:t>
            </w:r>
          </w:p>
        </w:tc>
        <w:tc>
          <w:tcPr>
            <w:tcW w:w="2694" w:type="dxa"/>
          </w:tcPr>
          <w:p>
            <w:pPr>
              <w:pStyle w:val="nTable"/>
              <w:spacing w:after="40"/>
            </w:pPr>
            <w:r>
              <w:t>27 Nov 1998</w:t>
            </w:r>
          </w:p>
        </w:tc>
      </w:tr>
      <w:tr>
        <w:trPr>
          <w:cantSplit/>
        </w:trPr>
        <w:tc>
          <w:tcPr>
            <w:tcW w:w="3118" w:type="dxa"/>
          </w:tcPr>
          <w:p>
            <w:pPr>
              <w:pStyle w:val="nTable"/>
              <w:spacing w:after="40"/>
              <w:ind w:right="113"/>
              <w:rPr>
                <w:i/>
              </w:rPr>
            </w:pPr>
            <w:r>
              <w:rPr>
                <w:i/>
              </w:rPr>
              <w:t>Poisons Amendment Regulations 1999</w:t>
            </w:r>
          </w:p>
        </w:tc>
        <w:tc>
          <w:tcPr>
            <w:tcW w:w="1276" w:type="dxa"/>
          </w:tcPr>
          <w:p>
            <w:pPr>
              <w:pStyle w:val="nTable"/>
              <w:spacing w:after="40"/>
            </w:pPr>
            <w:r>
              <w:t>19 Feb 1999 p. 554</w:t>
            </w:r>
            <w:r>
              <w:noBreakHyphen/>
              <w:t>6</w:t>
            </w:r>
          </w:p>
        </w:tc>
        <w:tc>
          <w:tcPr>
            <w:tcW w:w="2694" w:type="dxa"/>
          </w:tcPr>
          <w:p>
            <w:pPr>
              <w:pStyle w:val="nTable"/>
              <w:spacing w:after="40"/>
            </w:pPr>
            <w:r>
              <w:t>19 Feb 1999</w:t>
            </w:r>
          </w:p>
        </w:tc>
      </w:tr>
      <w:tr>
        <w:trPr>
          <w:cantSplit/>
        </w:trPr>
        <w:tc>
          <w:tcPr>
            <w:tcW w:w="3118" w:type="dxa"/>
          </w:tcPr>
          <w:p>
            <w:pPr>
              <w:pStyle w:val="nTable"/>
              <w:spacing w:after="40"/>
              <w:ind w:right="113"/>
              <w:rPr>
                <w:i/>
              </w:rPr>
            </w:pPr>
            <w:r>
              <w:rPr>
                <w:i/>
              </w:rPr>
              <w:t>Poisons Amendment Regulations 2000</w:t>
            </w:r>
          </w:p>
        </w:tc>
        <w:tc>
          <w:tcPr>
            <w:tcW w:w="1276" w:type="dxa"/>
          </w:tcPr>
          <w:p>
            <w:pPr>
              <w:pStyle w:val="nTable"/>
              <w:spacing w:after="40"/>
            </w:pPr>
            <w:r>
              <w:t>29 Feb 2000 p. 992</w:t>
            </w:r>
            <w:r>
              <w:noBreakHyphen/>
              <w:t>5</w:t>
            </w:r>
          </w:p>
        </w:tc>
        <w:tc>
          <w:tcPr>
            <w:tcW w:w="2694" w:type="dxa"/>
          </w:tcPr>
          <w:p>
            <w:pPr>
              <w:pStyle w:val="nTable"/>
              <w:spacing w:after="40"/>
            </w:pPr>
            <w:r>
              <w:t>29 Feb 2000</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12 May 2000</w:t>
            </w:r>
            <w:r>
              <w:t xml:space="preserve"> (includes amendments listed above)</w:t>
            </w:r>
          </w:p>
        </w:tc>
      </w:tr>
      <w:tr>
        <w:trPr>
          <w:cantSplit/>
        </w:trPr>
        <w:tc>
          <w:tcPr>
            <w:tcW w:w="3118" w:type="dxa"/>
          </w:tcPr>
          <w:p>
            <w:pPr>
              <w:pStyle w:val="nTable"/>
              <w:spacing w:after="40"/>
              <w:ind w:right="113"/>
              <w:rPr>
                <w:i/>
              </w:rPr>
            </w:pPr>
            <w:r>
              <w:rPr>
                <w:i/>
              </w:rPr>
              <w:t>Poisons Amendment Regulations 2001</w:t>
            </w:r>
          </w:p>
        </w:tc>
        <w:tc>
          <w:tcPr>
            <w:tcW w:w="1276" w:type="dxa"/>
          </w:tcPr>
          <w:p>
            <w:pPr>
              <w:pStyle w:val="nTable"/>
              <w:spacing w:after="40"/>
            </w:pPr>
            <w:r>
              <w:t>29 Jun 2001</w:t>
            </w:r>
            <w:r>
              <w:br/>
              <w:t>p. 3115</w:t>
            </w:r>
            <w:r>
              <w:noBreakHyphen/>
              <w:t>18</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Poisons Amendment Regulations (No. 2) 2001</w:t>
            </w:r>
          </w:p>
        </w:tc>
        <w:tc>
          <w:tcPr>
            <w:tcW w:w="1276" w:type="dxa"/>
          </w:tcPr>
          <w:p>
            <w:pPr>
              <w:pStyle w:val="nTable"/>
              <w:spacing w:after="40"/>
            </w:pPr>
            <w:r>
              <w:t>14 Aug 2001 p. 4253</w:t>
            </w:r>
          </w:p>
        </w:tc>
        <w:tc>
          <w:tcPr>
            <w:tcW w:w="2694" w:type="dxa"/>
          </w:tcPr>
          <w:p>
            <w:pPr>
              <w:pStyle w:val="nTable"/>
              <w:spacing w:after="40"/>
            </w:pPr>
            <w:r>
              <w:t>14 Aug 2001</w:t>
            </w:r>
          </w:p>
        </w:tc>
      </w:tr>
      <w:tr>
        <w:trPr>
          <w:cantSplit/>
        </w:trPr>
        <w:tc>
          <w:tcPr>
            <w:tcW w:w="3118" w:type="dxa"/>
          </w:tcPr>
          <w:p>
            <w:pPr>
              <w:pStyle w:val="nTable"/>
              <w:spacing w:after="40"/>
              <w:ind w:right="113"/>
              <w:rPr>
                <w:vertAlign w:val="superscript"/>
              </w:rPr>
            </w:pPr>
            <w:r>
              <w:rPr>
                <w:i/>
              </w:rPr>
              <w:t>Poisons Amendment Regulations (No. 3) 2001</w:t>
            </w:r>
            <w:r>
              <w:t xml:space="preserve"> </w:t>
            </w:r>
            <w:r>
              <w:rPr>
                <w:vertAlign w:val="superscript"/>
              </w:rPr>
              <w:t>9</w:t>
            </w:r>
          </w:p>
        </w:tc>
        <w:tc>
          <w:tcPr>
            <w:tcW w:w="1276" w:type="dxa"/>
          </w:tcPr>
          <w:p>
            <w:pPr>
              <w:pStyle w:val="nTable"/>
              <w:spacing w:after="40"/>
            </w:pPr>
            <w:r>
              <w:t>14 Sep 2001 p. 5073</w:t>
            </w:r>
            <w:r>
              <w:noBreakHyphen/>
              <w:t>7</w:t>
            </w:r>
          </w:p>
        </w:tc>
        <w:tc>
          <w:tcPr>
            <w:tcW w:w="2694" w:type="dxa"/>
          </w:tcPr>
          <w:p>
            <w:pPr>
              <w:pStyle w:val="nTable"/>
              <w:spacing w:after="40"/>
            </w:pPr>
            <w:r>
              <w:t>14 Sep 2001</w:t>
            </w:r>
          </w:p>
        </w:tc>
      </w:tr>
      <w:tr>
        <w:trPr>
          <w:cantSplit/>
        </w:trPr>
        <w:tc>
          <w:tcPr>
            <w:tcW w:w="3118" w:type="dxa"/>
          </w:tcPr>
          <w:p>
            <w:pPr>
              <w:pStyle w:val="nTable"/>
              <w:spacing w:after="40"/>
              <w:ind w:right="113"/>
              <w:rPr>
                <w:i/>
              </w:rPr>
            </w:pPr>
            <w:r>
              <w:rPr>
                <w:i/>
              </w:rPr>
              <w:t>Poisons Amendment Regulations (No. 4) 2001</w:t>
            </w:r>
          </w:p>
        </w:tc>
        <w:tc>
          <w:tcPr>
            <w:tcW w:w="1276" w:type="dxa"/>
          </w:tcPr>
          <w:p>
            <w:pPr>
              <w:pStyle w:val="nTable"/>
              <w:spacing w:after="40"/>
            </w:pPr>
            <w:r>
              <w:t>16 Nov 2001 p. 5985</w:t>
            </w:r>
          </w:p>
        </w:tc>
        <w:tc>
          <w:tcPr>
            <w:tcW w:w="2694" w:type="dxa"/>
          </w:tcPr>
          <w:p>
            <w:pPr>
              <w:pStyle w:val="nTable"/>
              <w:spacing w:after="40"/>
            </w:pPr>
            <w:r>
              <w:t>16 Nov 2001</w:t>
            </w:r>
          </w:p>
        </w:tc>
      </w:tr>
      <w:tr>
        <w:trPr>
          <w:cantSplit/>
        </w:trPr>
        <w:tc>
          <w:tcPr>
            <w:tcW w:w="3118" w:type="dxa"/>
          </w:tcPr>
          <w:p>
            <w:pPr>
              <w:pStyle w:val="nTable"/>
              <w:spacing w:after="40"/>
              <w:ind w:right="113"/>
              <w:rPr>
                <w:i/>
              </w:rPr>
            </w:pPr>
            <w:r>
              <w:rPr>
                <w:i/>
              </w:rPr>
              <w:t>Poisons Amendment Regulations 2002</w:t>
            </w:r>
          </w:p>
        </w:tc>
        <w:tc>
          <w:tcPr>
            <w:tcW w:w="1276" w:type="dxa"/>
          </w:tcPr>
          <w:p>
            <w:pPr>
              <w:pStyle w:val="nTable"/>
              <w:spacing w:after="40"/>
            </w:pPr>
            <w:r>
              <w:t>13 Aug 2002 p. 4181</w:t>
            </w:r>
          </w:p>
        </w:tc>
        <w:tc>
          <w:tcPr>
            <w:tcW w:w="2694" w:type="dxa"/>
          </w:tcPr>
          <w:p>
            <w:pPr>
              <w:pStyle w:val="nTable"/>
              <w:spacing w:after="40"/>
            </w:pPr>
            <w:r>
              <w:t>13 Aug 2002</w:t>
            </w:r>
          </w:p>
        </w:tc>
      </w:tr>
      <w:tr>
        <w:trPr>
          <w:cantSplit/>
        </w:trPr>
        <w:tc>
          <w:tcPr>
            <w:tcW w:w="7088" w:type="dxa"/>
            <w:gridSpan w:val="3"/>
          </w:tcPr>
          <w:p>
            <w:pPr>
              <w:pStyle w:val="nTable"/>
              <w:spacing w:after="40"/>
            </w:pPr>
            <w:r>
              <w:rPr>
                <w:b/>
              </w:rPr>
              <w:t xml:space="preserve">Reprint 7: The </w:t>
            </w:r>
            <w:r>
              <w:rPr>
                <w:b/>
                <w:i/>
              </w:rPr>
              <w:t>Poisons Regulations 1965</w:t>
            </w:r>
            <w:r>
              <w:rPr>
                <w:b/>
              </w:rPr>
              <w:t xml:space="preserve"> as at 10 Jan 2003</w:t>
            </w:r>
            <w:r>
              <w:t xml:space="preserve"> (includes amendments listed above)</w:t>
            </w:r>
          </w:p>
        </w:tc>
      </w:tr>
      <w:tr>
        <w:trPr>
          <w:cantSplit/>
        </w:trPr>
        <w:tc>
          <w:tcPr>
            <w:tcW w:w="4394" w:type="dxa"/>
            <w:gridSpan w:val="2"/>
          </w:tcPr>
          <w:p>
            <w:pPr>
              <w:pStyle w:val="nTable"/>
              <w:spacing w:after="40"/>
              <w:rPr>
                <w:vertAlign w:val="superscript"/>
              </w:rPr>
            </w:pPr>
            <w:r>
              <w:rPr>
                <w:i/>
              </w:rPr>
              <w:t>Nurses Amendment Act 2003</w:t>
            </w:r>
            <w:r>
              <w:t xml:space="preserve"> Pt. 3 Div. 5 assented to 9 Apr 2003 </w:t>
            </w:r>
            <w:r>
              <w:rPr>
                <w:vertAlign w:val="superscript"/>
              </w:rPr>
              <w:t>10</w:t>
            </w:r>
          </w:p>
        </w:tc>
        <w:tc>
          <w:tcPr>
            <w:tcW w:w="2694" w:type="dxa"/>
          </w:tcPr>
          <w:p>
            <w:pPr>
              <w:pStyle w:val="nTable"/>
              <w:spacing w:after="40"/>
            </w:pPr>
            <w:r>
              <w:t>9 Apr 2003 (see s. 2)</w:t>
            </w:r>
          </w:p>
        </w:tc>
      </w:tr>
      <w:tr>
        <w:trPr>
          <w:cantSplit/>
        </w:trPr>
        <w:tc>
          <w:tcPr>
            <w:tcW w:w="3118" w:type="dxa"/>
          </w:tcPr>
          <w:p>
            <w:pPr>
              <w:pStyle w:val="nTable"/>
              <w:spacing w:after="40"/>
              <w:ind w:right="113"/>
              <w:rPr>
                <w:i/>
              </w:rPr>
            </w:pPr>
            <w:r>
              <w:rPr>
                <w:i/>
              </w:rPr>
              <w:t>Poisons Amendment Regulations 2003</w:t>
            </w:r>
          </w:p>
        </w:tc>
        <w:tc>
          <w:tcPr>
            <w:tcW w:w="1276" w:type="dxa"/>
          </w:tcPr>
          <w:p>
            <w:pPr>
              <w:pStyle w:val="nTable"/>
              <w:spacing w:after="40"/>
            </w:pPr>
            <w:r>
              <w:t>12 Aug 2003 p. 3658</w:t>
            </w:r>
            <w:r>
              <w:noBreakHyphen/>
              <w:t>65</w:t>
            </w:r>
          </w:p>
        </w:tc>
        <w:tc>
          <w:tcPr>
            <w:tcW w:w="2694" w:type="dxa"/>
          </w:tcPr>
          <w:p>
            <w:pPr>
              <w:pStyle w:val="nTable"/>
              <w:spacing w:after="40"/>
            </w:pPr>
            <w:r>
              <w:t>12 Aug 2003</w:t>
            </w:r>
          </w:p>
        </w:tc>
      </w:tr>
      <w:tr>
        <w:trPr>
          <w:cantSplit/>
        </w:trPr>
        <w:tc>
          <w:tcPr>
            <w:tcW w:w="3118" w:type="dxa"/>
          </w:tcPr>
          <w:p>
            <w:pPr>
              <w:pStyle w:val="nTable"/>
              <w:spacing w:after="40"/>
              <w:ind w:right="113"/>
              <w:rPr>
                <w:i/>
              </w:rPr>
            </w:pPr>
            <w:r>
              <w:rPr>
                <w:i/>
              </w:rPr>
              <w:t>Poisons Amendment Regulations 2004</w:t>
            </w:r>
          </w:p>
        </w:tc>
        <w:tc>
          <w:tcPr>
            <w:tcW w:w="1276" w:type="dxa"/>
          </w:tcPr>
          <w:p>
            <w:pPr>
              <w:pStyle w:val="nTable"/>
              <w:spacing w:after="40"/>
            </w:pPr>
            <w:r>
              <w:t>5 Oct 2004 p. 4309</w:t>
            </w:r>
            <w:r>
              <w:noBreakHyphen/>
              <w:t>11</w:t>
            </w:r>
          </w:p>
        </w:tc>
        <w:tc>
          <w:tcPr>
            <w:tcW w:w="2694" w:type="dxa"/>
          </w:tcPr>
          <w:p>
            <w:pPr>
              <w:pStyle w:val="nTable"/>
              <w:spacing w:after="40"/>
            </w:pPr>
            <w:r>
              <w:t>5 Oct 2004</w:t>
            </w:r>
          </w:p>
        </w:tc>
      </w:tr>
      <w:tr>
        <w:trPr>
          <w:cantSplit/>
        </w:trPr>
        <w:tc>
          <w:tcPr>
            <w:tcW w:w="3118" w:type="dxa"/>
          </w:tcPr>
          <w:p>
            <w:pPr>
              <w:pStyle w:val="nTable"/>
              <w:spacing w:after="40"/>
              <w:ind w:right="113"/>
              <w:rPr>
                <w:i/>
              </w:rPr>
            </w:pPr>
            <w:r>
              <w:rPr>
                <w:i/>
              </w:rPr>
              <w:t>Poisons Amendment Regulations (No. 3) 2004</w:t>
            </w:r>
          </w:p>
        </w:tc>
        <w:tc>
          <w:tcPr>
            <w:tcW w:w="1276" w:type="dxa"/>
          </w:tcPr>
          <w:p>
            <w:pPr>
              <w:pStyle w:val="nTable"/>
              <w:spacing w:after="40"/>
            </w:pPr>
            <w:r>
              <w:t>30 Dec 2004 p. 6943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Poisons Amendment Regulations (No. 2) 2004</w:t>
            </w:r>
          </w:p>
        </w:tc>
        <w:tc>
          <w:tcPr>
            <w:tcW w:w="1276" w:type="dxa"/>
          </w:tcPr>
          <w:p>
            <w:pPr>
              <w:pStyle w:val="nTable"/>
              <w:spacing w:after="40"/>
            </w:pPr>
            <w:r>
              <w:t>4 Jan 2005 p. 3</w:t>
            </w:r>
            <w:r>
              <w:noBreakHyphen/>
              <w:t>4</w:t>
            </w:r>
          </w:p>
        </w:tc>
        <w:tc>
          <w:tcPr>
            <w:tcW w:w="2694" w:type="dxa"/>
          </w:tcPr>
          <w:p>
            <w:pPr>
              <w:pStyle w:val="nTable"/>
              <w:spacing w:after="40"/>
            </w:pPr>
            <w:r>
              <w:t>4 Jan 2005</w:t>
            </w:r>
          </w:p>
        </w:tc>
      </w:tr>
      <w:tr>
        <w:trPr>
          <w:cantSplit/>
        </w:trPr>
        <w:tc>
          <w:tcPr>
            <w:tcW w:w="3118" w:type="dxa"/>
          </w:tcPr>
          <w:p>
            <w:pPr>
              <w:pStyle w:val="nTable"/>
              <w:spacing w:after="40"/>
              <w:ind w:right="113"/>
              <w:rPr>
                <w:i/>
              </w:rPr>
            </w:pPr>
            <w:r>
              <w:rPr>
                <w:i/>
              </w:rPr>
              <w:t>Poisons Amendment Regulations 2005</w:t>
            </w:r>
          </w:p>
        </w:tc>
        <w:tc>
          <w:tcPr>
            <w:tcW w:w="1276" w:type="dxa"/>
          </w:tcPr>
          <w:p>
            <w:pPr>
              <w:pStyle w:val="nTable"/>
              <w:spacing w:after="40"/>
            </w:pPr>
            <w:r>
              <w:t>15 Nov 2005 p. 5602</w:t>
            </w:r>
            <w:r>
              <w:noBreakHyphen/>
              <w:t>8</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 xml:space="preserve">Poisons Amendment Regulations 2006 </w:t>
            </w:r>
          </w:p>
        </w:tc>
        <w:tc>
          <w:tcPr>
            <w:tcW w:w="1276" w:type="dxa"/>
          </w:tcPr>
          <w:p>
            <w:pPr>
              <w:pStyle w:val="nTable"/>
              <w:spacing w:after="40"/>
            </w:pPr>
            <w:r>
              <w:t>4 Apr 2006 p. 1406</w:t>
            </w:r>
            <w:r>
              <w:noBreakHyphen/>
              <w:t>7</w:t>
            </w:r>
          </w:p>
        </w:tc>
        <w:tc>
          <w:tcPr>
            <w:tcW w:w="2694" w:type="dxa"/>
          </w:tcPr>
          <w:p>
            <w:pPr>
              <w:pStyle w:val="nTable"/>
              <w:spacing w:after="40"/>
            </w:pPr>
            <w:r>
              <w:t>4 Apr 2006</w:t>
            </w:r>
          </w:p>
        </w:tc>
      </w:tr>
      <w:tr>
        <w:trPr>
          <w:cantSplit/>
        </w:trPr>
        <w:tc>
          <w:tcPr>
            <w:tcW w:w="7088" w:type="dxa"/>
            <w:gridSpan w:val="3"/>
          </w:tcPr>
          <w:p>
            <w:pPr>
              <w:pStyle w:val="nTable"/>
              <w:spacing w:after="40"/>
            </w:pPr>
            <w:r>
              <w:rPr>
                <w:b/>
              </w:rPr>
              <w:t xml:space="preserve">Reprint 8: The </w:t>
            </w:r>
            <w:r>
              <w:rPr>
                <w:b/>
                <w:i/>
              </w:rPr>
              <w:t>Poisons Regulations 1965</w:t>
            </w:r>
            <w:r>
              <w:rPr>
                <w:b/>
              </w:rPr>
              <w:t xml:space="preserve"> as at 5 May 2006</w:t>
            </w:r>
            <w:r>
              <w:t xml:space="preserve"> (includes amendments listed above)</w:t>
            </w:r>
          </w:p>
        </w:tc>
      </w:tr>
      <w:tr>
        <w:trPr>
          <w:cantSplit/>
        </w:trPr>
        <w:tc>
          <w:tcPr>
            <w:tcW w:w="3118" w:type="dxa"/>
          </w:tcPr>
          <w:p>
            <w:pPr>
              <w:pStyle w:val="nTable"/>
              <w:spacing w:after="40"/>
              <w:ind w:right="113"/>
              <w:rPr>
                <w:i/>
              </w:rPr>
            </w:pPr>
            <w:r>
              <w:rPr>
                <w:i/>
              </w:rPr>
              <w:t>Poisons Amendment Regulations (No. 2) 2006</w:t>
            </w:r>
          </w:p>
        </w:tc>
        <w:tc>
          <w:tcPr>
            <w:tcW w:w="1276" w:type="dxa"/>
          </w:tcPr>
          <w:p>
            <w:pPr>
              <w:pStyle w:val="nTable"/>
              <w:spacing w:after="40"/>
            </w:pPr>
            <w:r>
              <w:t>15 Dec 2006 p. 5629</w:t>
            </w:r>
            <w:r>
              <w:noBreakHyphen/>
              <w:t>31</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Poisons Amendment Regulations (No. 2) 2007</w:t>
            </w:r>
          </w:p>
        </w:tc>
        <w:tc>
          <w:tcPr>
            <w:tcW w:w="1276" w:type="dxa"/>
          </w:tcPr>
          <w:p>
            <w:pPr>
              <w:pStyle w:val="nTable"/>
              <w:spacing w:after="40"/>
            </w:pPr>
            <w:r>
              <w:t>24 Jul 2007 p. 3663</w:t>
            </w:r>
            <w:r>
              <w:noBreakHyphen/>
              <w:t>5</w:t>
            </w:r>
          </w:p>
        </w:tc>
        <w:tc>
          <w:tcPr>
            <w:tcW w:w="2694"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ind w:right="113"/>
              <w:rPr>
                <w:i/>
              </w:rPr>
            </w:pPr>
            <w:r>
              <w:rPr>
                <w:i/>
              </w:rPr>
              <w:t>Poisons Amendment Regulations (No. 4) 2007</w:t>
            </w:r>
          </w:p>
        </w:tc>
        <w:tc>
          <w:tcPr>
            <w:tcW w:w="1276" w:type="dxa"/>
          </w:tcPr>
          <w:p>
            <w:pPr>
              <w:pStyle w:val="nTable"/>
              <w:spacing w:after="40"/>
            </w:pPr>
            <w:r>
              <w:t>2 Oct 2007 p. 4964</w:t>
            </w:r>
            <w:r>
              <w:noBreakHyphen/>
              <w:t>8</w:t>
            </w:r>
          </w:p>
        </w:tc>
        <w:tc>
          <w:tcPr>
            <w:tcW w:w="2694"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ind w:right="113"/>
              <w:rPr>
                <w:i/>
              </w:rPr>
            </w:pPr>
            <w:r>
              <w:rPr>
                <w:i/>
              </w:rPr>
              <w:t>Poisons Amendment Regulations (No. 2) 2008</w:t>
            </w:r>
          </w:p>
        </w:tc>
        <w:tc>
          <w:tcPr>
            <w:tcW w:w="1276" w:type="dxa"/>
          </w:tcPr>
          <w:p>
            <w:pPr>
              <w:pStyle w:val="nTable"/>
              <w:spacing w:after="40"/>
            </w:pPr>
            <w:r>
              <w:t>7 Nov 2008 p. 4805</w:t>
            </w:r>
            <w:r>
              <w:noBreakHyphen/>
              <w:t>19</w:t>
            </w:r>
          </w:p>
        </w:tc>
        <w:tc>
          <w:tcPr>
            <w:tcW w:w="2694" w:type="dxa"/>
          </w:tcPr>
          <w:p>
            <w:pPr>
              <w:pStyle w:val="nTable"/>
              <w:spacing w:after="40"/>
            </w:pPr>
            <w:r>
              <w:t>r. 1 and 2: 7 Nov 2008 (see r. 2(a));</w:t>
            </w:r>
            <w:r>
              <w:br/>
              <w:t>Regulations other than r. 1 and 2: 8 Nov 2008 (see r. 2(b))</w:t>
            </w:r>
          </w:p>
        </w:tc>
      </w:tr>
      <w:tr>
        <w:trPr>
          <w:cantSplit/>
        </w:trPr>
        <w:tc>
          <w:tcPr>
            <w:tcW w:w="3118" w:type="dxa"/>
          </w:tcPr>
          <w:p>
            <w:pPr>
              <w:pStyle w:val="nTable"/>
              <w:spacing w:after="40"/>
              <w:ind w:right="113"/>
              <w:rPr>
                <w:i/>
              </w:rPr>
            </w:pPr>
            <w:r>
              <w:rPr>
                <w:i/>
              </w:rPr>
              <w:t>Poisons Amendment Regulations (No. 2) 2009</w:t>
            </w:r>
          </w:p>
        </w:tc>
        <w:tc>
          <w:tcPr>
            <w:tcW w:w="1276" w:type="dxa"/>
          </w:tcPr>
          <w:p>
            <w:pPr>
              <w:pStyle w:val="nTable"/>
              <w:spacing w:after="40"/>
            </w:pPr>
            <w:r>
              <w:t>21 Apr 2009 p. 1359</w:t>
            </w:r>
            <w:r>
              <w:noBreakHyphen/>
              <w:t>67</w:t>
            </w:r>
          </w:p>
        </w:tc>
        <w:tc>
          <w:tcPr>
            <w:tcW w:w="2694"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ind w:right="113"/>
              <w:rPr>
                <w:i/>
              </w:rPr>
            </w:pPr>
            <w:r>
              <w:rPr>
                <w:i/>
              </w:rPr>
              <w:t>Poisons Amendment Regulations (No. 4) 2009</w:t>
            </w:r>
          </w:p>
        </w:tc>
        <w:tc>
          <w:tcPr>
            <w:tcW w:w="1276" w:type="dxa"/>
          </w:tcPr>
          <w:p>
            <w:pPr>
              <w:pStyle w:val="nTable"/>
              <w:spacing w:after="40"/>
            </w:pPr>
            <w:r>
              <w:t>12 Jun 2009 p. 2109</w:t>
            </w:r>
            <w:r>
              <w:noBreakHyphen/>
              <w:t>14</w:t>
            </w:r>
          </w:p>
        </w:tc>
        <w:tc>
          <w:tcPr>
            <w:tcW w:w="2694" w:type="dxa"/>
          </w:tcPr>
          <w:p>
            <w:pPr>
              <w:pStyle w:val="nTable"/>
              <w:spacing w:after="40"/>
              <w:rPr>
                <w:snapToGrid w:val="0"/>
              </w:rPr>
            </w:pPr>
            <w:r>
              <w:rPr>
                <w:snapToGrid w:val="0"/>
              </w:rPr>
              <w:t>r. 1 and 2: 12 Jun 2009 (see r. 2(a));</w:t>
            </w:r>
            <w:r>
              <w:rPr>
                <w:snapToGrid w:val="0"/>
              </w:rPr>
              <w:br/>
              <w:t>Regulations other than r. 1 and 2: 13 Jun 2009 (see r. 2(b))</w:t>
            </w:r>
          </w:p>
        </w:tc>
      </w:tr>
      <w:tr>
        <w:trPr>
          <w:cantSplit/>
        </w:trPr>
        <w:tc>
          <w:tcPr>
            <w:tcW w:w="3118" w:type="dxa"/>
          </w:tcPr>
          <w:p>
            <w:pPr>
              <w:pStyle w:val="nTable"/>
              <w:spacing w:after="40"/>
              <w:ind w:right="113"/>
              <w:rPr>
                <w:i/>
              </w:rPr>
            </w:pPr>
            <w:r>
              <w:rPr>
                <w:i/>
              </w:rPr>
              <w:t>Poisons Amendment Regulations (No. 5) 2009</w:t>
            </w:r>
          </w:p>
        </w:tc>
        <w:tc>
          <w:tcPr>
            <w:tcW w:w="1276" w:type="dxa"/>
          </w:tcPr>
          <w:p>
            <w:pPr>
              <w:pStyle w:val="nTable"/>
              <w:spacing w:after="40"/>
            </w:pPr>
            <w:r>
              <w:t>28 Jul 2009 p. 2979</w:t>
            </w:r>
            <w:r>
              <w:noBreakHyphen/>
              <w:t>80</w:t>
            </w:r>
          </w:p>
        </w:tc>
        <w:tc>
          <w:tcPr>
            <w:tcW w:w="2694" w:type="dxa"/>
          </w:tcPr>
          <w:p>
            <w:pPr>
              <w:pStyle w:val="nTable"/>
              <w:spacing w:after="40"/>
              <w:rPr>
                <w:snapToGrid w:val="0"/>
              </w:rPr>
            </w:pPr>
            <w:r>
              <w:rPr>
                <w:snapToGrid w:val="0"/>
              </w:rPr>
              <w:t>r. 1 and 2: 28 Jul 2009 (see r. 2(a));</w:t>
            </w:r>
            <w:r>
              <w:rPr>
                <w:snapToGrid w:val="0"/>
              </w:rPr>
              <w:br/>
              <w:t>Regulations other than r. 1 and 2: 29 Jul 2009 (see r. 2(b))</w:t>
            </w:r>
          </w:p>
        </w:tc>
      </w:tr>
      <w:tr>
        <w:trPr>
          <w:cantSplit/>
        </w:trPr>
        <w:tc>
          <w:tcPr>
            <w:tcW w:w="3118" w:type="dxa"/>
          </w:tcPr>
          <w:p>
            <w:pPr>
              <w:pStyle w:val="nTable"/>
              <w:spacing w:after="40"/>
              <w:ind w:right="113"/>
              <w:rPr>
                <w:i/>
              </w:rPr>
            </w:pPr>
            <w:r>
              <w:rPr>
                <w:i/>
              </w:rPr>
              <w:t>Poisons Amendment Regulations 2009</w:t>
            </w:r>
          </w:p>
        </w:tc>
        <w:tc>
          <w:tcPr>
            <w:tcW w:w="1276" w:type="dxa"/>
          </w:tcPr>
          <w:p>
            <w:pPr>
              <w:pStyle w:val="nTable"/>
              <w:spacing w:after="40"/>
            </w:pPr>
            <w:r>
              <w:t>15 Sep 2009 p. 3571</w:t>
            </w:r>
            <w:r>
              <w:noBreakHyphen/>
              <w:t>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3) 2009</w:t>
            </w:r>
          </w:p>
        </w:tc>
        <w:tc>
          <w:tcPr>
            <w:tcW w:w="1276" w:type="dxa"/>
          </w:tcPr>
          <w:p>
            <w:pPr>
              <w:pStyle w:val="nTable"/>
              <w:spacing w:after="40"/>
            </w:pPr>
            <w:r>
              <w:t>15 Sep 2009 p. 3573</w:t>
            </w:r>
            <w:r>
              <w:noBreakHyphen/>
              <w:t>82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6) 2009</w:t>
            </w:r>
          </w:p>
        </w:tc>
        <w:tc>
          <w:tcPr>
            <w:tcW w:w="1276" w:type="dxa"/>
          </w:tcPr>
          <w:p>
            <w:pPr>
              <w:pStyle w:val="nTable"/>
              <w:spacing w:after="40"/>
            </w:pPr>
            <w:r>
              <w:t>25 Sep 2009 p. 3746</w:t>
            </w:r>
            <w:r>
              <w:noBreakHyphen/>
              <w:t>7</w:t>
            </w:r>
          </w:p>
        </w:tc>
        <w:tc>
          <w:tcPr>
            <w:tcW w:w="2694"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7088" w:type="dxa"/>
            <w:gridSpan w:val="3"/>
          </w:tcPr>
          <w:p>
            <w:pPr>
              <w:pStyle w:val="nTable"/>
              <w:spacing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Poisons Amendment Regulations (No. 2) 2010</w:t>
            </w:r>
          </w:p>
        </w:tc>
        <w:tc>
          <w:tcPr>
            <w:tcW w:w="1276" w:type="dxa"/>
          </w:tcPr>
          <w:p>
            <w:pPr>
              <w:pStyle w:val="nTable"/>
              <w:spacing w:after="40"/>
            </w:pPr>
            <w:r>
              <w:t>5 Mar 2010 p. 845</w:t>
            </w:r>
            <w:r>
              <w:noBreakHyphen/>
              <w:t>7</w:t>
            </w:r>
          </w:p>
        </w:tc>
        <w:tc>
          <w:tcPr>
            <w:tcW w:w="2694" w:type="dxa"/>
          </w:tcPr>
          <w:p>
            <w:pPr>
              <w:pStyle w:val="nTable"/>
              <w:spacing w:after="40"/>
              <w:rPr>
                <w:snapToGrid w:val="0"/>
              </w:rPr>
            </w:pPr>
            <w:r>
              <w:rPr>
                <w:snapToGrid w:val="0"/>
              </w:rPr>
              <w:t>r. 1 and 2: 5 Mar 2010 (see r. 2(a));</w:t>
            </w:r>
            <w:r>
              <w:rPr>
                <w:snapToGrid w:val="0"/>
              </w:rPr>
              <w:br/>
              <w:t>Regulations other than r. 1 and 2: 6 Mar 2010 (see r. 2(b))</w:t>
            </w:r>
          </w:p>
        </w:tc>
      </w:tr>
      <w:tr>
        <w:trPr>
          <w:cantSplit/>
        </w:trPr>
        <w:tc>
          <w:tcPr>
            <w:tcW w:w="3118" w:type="dxa"/>
          </w:tcPr>
          <w:p>
            <w:pPr>
              <w:pStyle w:val="nTable"/>
              <w:spacing w:after="40"/>
              <w:ind w:right="113"/>
              <w:rPr>
                <w:i/>
              </w:rPr>
            </w:pPr>
            <w:r>
              <w:rPr>
                <w:i/>
              </w:rPr>
              <w:t>Poisons Amendment Regulations (No. 3) 2010</w:t>
            </w:r>
          </w:p>
        </w:tc>
        <w:tc>
          <w:tcPr>
            <w:tcW w:w="1276" w:type="dxa"/>
          </w:tcPr>
          <w:p>
            <w:pPr>
              <w:pStyle w:val="nTable"/>
              <w:spacing w:after="40"/>
            </w:pPr>
            <w:r>
              <w:t>26 Mar 2010 p. 1145</w:t>
            </w:r>
            <w:r>
              <w:noBreakHyphen/>
              <w:t>8</w:t>
            </w:r>
          </w:p>
        </w:tc>
        <w:tc>
          <w:tcPr>
            <w:tcW w:w="2694" w:type="dxa"/>
          </w:tcPr>
          <w:p>
            <w:pPr>
              <w:pStyle w:val="nTable"/>
              <w:spacing w:after="40"/>
              <w:rPr>
                <w:snapToGrid w:val="0"/>
              </w:rPr>
            </w:pPr>
            <w:r>
              <w:rPr>
                <w:snapToGrid w:val="0"/>
              </w:rPr>
              <w:t>r. 1 and 2: 26 Mar 2010 (see r. 2(a));</w:t>
            </w:r>
            <w:r>
              <w:rPr>
                <w:snapToGrid w:val="0"/>
              </w:rPr>
              <w:br/>
              <w:t>Regulations other than r. 1 and 2: 27 Mar 2010 (see r. 2(b))</w:t>
            </w:r>
          </w:p>
        </w:tc>
      </w:tr>
      <w:tr>
        <w:trPr>
          <w:cantSplit/>
        </w:trPr>
        <w:tc>
          <w:tcPr>
            <w:tcW w:w="3118" w:type="dxa"/>
          </w:tcPr>
          <w:p>
            <w:pPr>
              <w:pStyle w:val="nTable"/>
              <w:spacing w:after="40"/>
              <w:ind w:right="113"/>
              <w:rPr>
                <w:i/>
              </w:rPr>
            </w:pPr>
            <w:r>
              <w:rPr>
                <w:i/>
              </w:rPr>
              <w:t>Poisons Amendment Regulations 2010</w:t>
            </w:r>
          </w:p>
        </w:tc>
        <w:tc>
          <w:tcPr>
            <w:tcW w:w="1276" w:type="dxa"/>
          </w:tcPr>
          <w:p>
            <w:pPr>
              <w:pStyle w:val="nTable"/>
              <w:spacing w:after="40"/>
            </w:pPr>
            <w:r>
              <w:t>27 Apr 2010 p. 1583</w:t>
            </w:r>
            <w:r>
              <w:noBreakHyphen/>
              <w:t>4</w:t>
            </w:r>
          </w:p>
        </w:tc>
        <w:tc>
          <w:tcPr>
            <w:tcW w:w="2694" w:type="dxa"/>
          </w:tcPr>
          <w:p>
            <w:pPr>
              <w:pStyle w:val="nTable"/>
              <w:spacing w:after="40"/>
              <w:rPr>
                <w:snapToGrid w:val="0"/>
              </w:rPr>
            </w:pPr>
            <w:r>
              <w:rPr>
                <w:snapToGrid w:val="0"/>
              </w:rPr>
              <w:t>r. 1 and 2: 27 Apr 2010 (see r. 2(a));</w:t>
            </w:r>
            <w:r>
              <w:rPr>
                <w:snapToGrid w:val="0"/>
              </w:rPr>
              <w:br/>
              <w:t>Regulations other than r. 1 and 2: 28 Apr 2010 (see r. 2(b))</w:t>
            </w:r>
          </w:p>
        </w:tc>
      </w:tr>
      <w:tr>
        <w:trPr>
          <w:cantSplit/>
        </w:trPr>
        <w:tc>
          <w:tcPr>
            <w:tcW w:w="3118" w:type="dxa"/>
          </w:tcPr>
          <w:p>
            <w:pPr>
              <w:pStyle w:val="nTable"/>
              <w:spacing w:after="40"/>
              <w:ind w:right="113"/>
              <w:rPr>
                <w:i/>
              </w:rPr>
            </w:pPr>
            <w:r>
              <w:rPr>
                <w:i/>
              </w:rPr>
              <w:t>Poisons Amendment Regulations (No. 5) 2010</w:t>
            </w:r>
          </w:p>
        </w:tc>
        <w:tc>
          <w:tcPr>
            <w:tcW w:w="1276" w:type="dxa"/>
          </w:tcPr>
          <w:p>
            <w:pPr>
              <w:pStyle w:val="nTable"/>
              <w:spacing w:after="40"/>
            </w:pPr>
            <w:r>
              <w:t>1 Oct 2010 p. 5078</w:t>
            </w:r>
            <w:r>
              <w:noBreakHyphen/>
              <w:t>80</w:t>
            </w:r>
          </w:p>
        </w:tc>
        <w:tc>
          <w:tcPr>
            <w:tcW w:w="2694" w:type="dxa"/>
          </w:tcPr>
          <w:p>
            <w:pPr>
              <w:pStyle w:val="nTable"/>
              <w:spacing w:after="40"/>
              <w:rPr>
                <w:snapToGrid w:val="0"/>
              </w:rPr>
            </w:pPr>
            <w:r>
              <w:t>r. 1 and 2: 1 Oct 2010 (see r. 2(a));</w:t>
            </w:r>
            <w:r>
              <w:br/>
              <w:t xml:space="preserve">Regulations other than r. 1 and 2: 18 Oct 2010 (see r. 2(b) and </w:t>
            </w:r>
            <w:r>
              <w:rPr>
                <w:i/>
                <w:iCs/>
              </w:rPr>
              <w:t>Gazette</w:t>
            </w:r>
            <w:r>
              <w:t xml:space="preserve"> 1 Oct 2010 p. 5076)</w:t>
            </w:r>
          </w:p>
        </w:tc>
      </w:tr>
      <w:tr>
        <w:trPr>
          <w:cantSplit/>
        </w:trPr>
        <w:tc>
          <w:tcPr>
            <w:tcW w:w="3118" w:type="dxa"/>
          </w:tcPr>
          <w:p>
            <w:pPr>
              <w:pStyle w:val="nTable"/>
              <w:spacing w:after="40"/>
              <w:ind w:right="113"/>
              <w:rPr>
                <w:iCs/>
                <w:vertAlign w:val="superscript"/>
              </w:rPr>
            </w:pPr>
            <w:r>
              <w:rPr>
                <w:i/>
              </w:rPr>
              <w:t>Poisons Amendment Regulations (No. 7) 2010 </w:t>
            </w:r>
            <w:r>
              <w:rPr>
                <w:iCs/>
                <w:vertAlign w:val="superscript"/>
              </w:rPr>
              <w:t>11</w:t>
            </w:r>
          </w:p>
        </w:tc>
        <w:tc>
          <w:tcPr>
            <w:tcW w:w="1276" w:type="dxa"/>
          </w:tcPr>
          <w:p>
            <w:pPr>
              <w:pStyle w:val="nTable"/>
              <w:spacing w:after="40"/>
            </w:pPr>
            <w:r>
              <w:t>22 Oct 2010 p. 5217</w:t>
            </w:r>
            <w:r>
              <w:noBreakHyphen/>
              <w:t>19</w:t>
            </w:r>
          </w:p>
        </w:tc>
        <w:tc>
          <w:tcPr>
            <w:tcW w:w="2694" w:type="dxa"/>
          </w:tcPr>
          <w:p>
            <w:pPr>
              <w:pStyle w:val="nTable"/>
              <w:spacing w:after="40"/>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Poisons Amendment Regulations (No. 4) 2010 </w:t>
            </w:r>
          </w:p>
        </w:tc>
        <w:tc>
          <w:tcPr>
            <w:tcW w:w="1276" w:type="dxa"/>
          </w:tcPr>
          <w:p>
            <w:pPr>
              <w:pStyle w:val="nTable"/>
              <w:spacing w:after="40"/>
            </w:pPr>
            <w:r>
              <w:t>19 Nov 2010 p. 5709</w:t>
            </w:r>
            <w:r>
              <w:noBreakHyphen/>
              <w:t>10</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(No. 6) 2010</w:t>
            </w:r>
          </w:p>
        </w:tc>
        <w:tc>
          <w:tcPr>
            <w:tcW w:w="1276" w:type="dxa"/>
          </w:tcPr>
          <w:p>
            <w:pPr>
              <w:pStyle w:val="nTable"/>
              <w:spacing w:after="40"/>
            </w:pPr>
            <w:r>
              <w:t>19 Nov 2010 p. 5711</w:t>
            </w:r>
            <w:r>
              <w:noBreakHyphen/>
              <w:t>15</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2011</w:t>
            </w:r>
          </w:p>
        </w:tc>
        <w:tc>
          <w:tcPr>
            <w:tcW w:w="1276" w:type="dxa"/>
          </w:tcPr>
          <w:p>
            <w:pPr>
              <w:pStyle w:val="nTable"/>
              <w:spacing w:after="40"/>
            </w:pPr>
            <w:r>
              <w:t>1 Apr 2011 p. 1181</w:t>
            </w:r>
            <w:r>
              <w:noBreakHyphen/>
              <w:t>3</w:t>
            </w:r>
          </w:p>
        </w:tc>
        <w:tc>
          <w:tcPr>
            <w:tcW w:w="2694" w:type="dxa"/>
          </w:tcPr>
          <w:p>
            <w:pPr>
              <w:pStyle w:val="nTable"/>
              <w:spacing w:after="40"/>
              <w:rPr>
                <w:snapToGrid w:val="0"/>
              </w:rPr>
            </w:pPr>
            <w:r>
              <w:rPr>
                <w:snapToGrid w:val="0"/>
              </w:rPr>
              <w:t>r. 1 and 2: 1 Apr 2011 (see r. 2(a));</w:t>
            </w:r>
            <w:r>
              <w:rPr>
                <w:snapToGrid w:val="0"/>
              </w:rPr>
              <w:br/>
              <w:t>Regulations other than r. 1 and 2: 2 Apr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cantSplit/>
        </w:trPr>
        <w:tc>
          <w:tcPr>
            <w:tcW w:w="3118" w:type="dxa"/>
          </w:tcPr>
          <w:p>
            <w:pPr>
              <w:pStyle w:val="nTable"/>
              <w:spacing w:after="40"/>
              <w:ind w:right="113"/>
              <w:rPr>
                <w:i/>
              </w:rPr>
            </w:pPr>
            <w:r>
              <w:rPr>
                <w:i/>
              </w:rPr>
              <w:t>Poisons Amendment Regulations (No. 2) 2012</w:t>
            </w:r>
          </w:p>
        </w:tc>
        <w:tc>
          <w:tcPr>
            <w:tcW w:w="1276" w:type="dxa"/>
          </w:tcPr>
          <w:p>
            <w:pPr>
              <w:pStyle w:val="nTable"/>
              <w:spacing w:after="40"/>
            </w:pPr>
            <w:r>
              <w:t>25 May 2012 p. 2207-8</w:t>
            </w:r>
          </w:p>
        </w:tc>
        <w:tc>
          <w:tcPr>
            <w:tcW w:w="2694" w:type="dxa"/>
          </w:tcPr>
          <w:p>
            <w:pPr>
              <w:pStyle w:val="nTable"/>
              <w:spacing w:after="40"/>
              <w:rPr>
                <w:snapToGrid w:val="0"/>
              </w:rPr>
            </w:pPr>
            <w:r>
              <w:rPr>
                <w:snapToGrid w:val="0"/>
              </w:rPr>
              <w:t>r. 1 and 2: 25 May 2012 (see r. 2(a));</w:t>
            </w:r>
            <w:r>
              <w:rPr>
                <w:snapToGrid w:val="0"/>
              </w:rPr>
              <w:br/>
              <w:t>Regulations other than r. 1 and 2: 26 May 2012 (see r. 2(b))</w:t>
            </w:r>
          </w:p>
        </w:tc>
      </w:tr>
      <w:tr>
        <w:trPr>
          <w:cantSplit/>
        </w:trPr>
        <w:tc>
          <w:tcPr>
            <w:tcW w:w="3118" w:type="dxa"/>
          </w:tcPr>
          <w:p>
            <w:pPr>
              <w:pStyle w:val="nTable"/>
              <w:spacing w:after="40"/>
              <w:ind w:right="113"/>
              <w:rPr>
                <w:vertAlign w:val="superscript"/>
              </w:rPr>
            </w:pPr>
            <w:r>
              <w:rPr>
                <w:i/>
              </w:rPr>
              <w:t>Poisons Amendment Regulations 2012</w:t>
            </w:r>
            <w:r>
              <w:t> </w:t>
            </w:r>
            <w:r>
              <w:rPr>
                <w:vertAlign w:val="superscript"/>
              </w:rPr>
              <w:t>12</w:t>
            </w:r>
          </w:p>
        </w:tc>
        <w:tc>
          <w:tcPr>
            <w:tcW w:w="1276" w:type="dxa"/>
          </w:tcPr>
          <w:p>
            <w:pPr>
              <w:pStyle w:val="nTable"/>
              <w:spacing w:after="40"/>
            </w:pPr>
            <w:r>
              <w:t>1 Jun 2012 p. 2305-26</w:t>
            </w:r>
          </w:p>
        </w:tc>
        <w:tc>
          <w:tcPr>
            <w:tcW w:w="2694" w:type="dxa"/>
          </w:tcPr>
          <w:p>
            <w:pPr>
              <w:pStyle w:val="nTable"/>
              <w:spacing w:after="40"/>
              <w:rPr>
                <w:snapToGrid w:val="0"/>
              </w:rPr>
            </w:pPr>
            <w:r>
              <w:rPr>
                <w:snapToGrid w:val="0"/>
              </w:rPr>
              <w:t>r. 1 and 2: 1 Jun 2012 (see r. 2(a));</w:t>
            </w:r>
            <w:r>
              <w:rPr>
                <w:snapToGrid w:val="0"/>
              </w:rPr>
              <w:br/>
              <w:t>Regulations other than r. 1 and 2: 2 Jun 2012 (see r. 2(b))</w:t>
            </w:r>
          </w:p>
        </w:tc>
      </w:tr>
      <w:tr>
        <w:trPr>
          <w:cantSplit/>
        </w:trPr>
        <w:tc>
          <w:tcPr>
            <w:tcW w:w="3118" w:type="dxa"/>
          </w:tcPr>
          <w:p>
            <w:pPr>
              <w:pStyle w:val="nTable"/>
              <w:spacing w:after="40"/>
              <w:ind w:right="113"/>
              <w:rPr>
                <w:i/>
              </w:rPr>
            </w:pPr>
            <w:r>
              <w:rPr>
                <w:i/>
              </w:rPr>
              <w:t>Poisons Amendment Regulations (No. 3) 2012</w:t>
            </w:r>
          </w:p>
        </w:tc>
        <w:tc>
          <w:tcPr>
            <w:tcW w:w="1276" w:type="dxa"/>
          </w:tcPr>
          <w:p>
            <w:pPr>
              <w:pStyle w:val="nTable"/>
              <w:spacing w:after="40"/>
            </w:pPr>
            <w:r>
              <w:t>29 Jun 2012 p. 2949-50</w:t>
            </w:r>
          </w:p>
        </w:tc>
        <w:tc>
          <w:tcPr>
            <w:tcW w:w="2694" w:type="dxa"/>
          </w:tcPr>
          <w:p>
            <w:pPr>
              <w:pStyle w:val="nTable"/>
              <w:spacing w:after="40"/>
              <w:rPr>
                <w:snapToGrid w:val="0"/>
              </w:rPr>
            </w:pPr>
            <w:r>
              <w:rPr>
                <w:snapToGrid w:val="0"/>
              </w:rPr>
              <w:t>r. 1 and 2: 29 Jun 2012 (see r. 2(a));</w:t>
            </w:r>
            <w:r>
              <w:rPr>
                <w:snapToGrid w:val="0"/>
              </w:rPr>
              <w:br/>
              <w:t>Regulations other than r. 1 and 2: 30 Jun 2012 (see r. 2(b))</w:t>
            </w:r>
          </w:p>
        </w:tc>
      </w:tr>
      <w:tr>
        <w:trPr>
          <w:cantSplit/>
        </w:trPr>
        <w:tc>
          <w:tcPr>
            <w:tcW w:w="3118" w:type="dxa"/>
          </w:tcPr>
          <w:p>
            <w:pPr>
              <w:pStyle w:val="nTable"/>
              <w:spacing w:after="40"/>
              <w:ind w:right="113"/>
              <w:rPr>
                <w:i/>
              </w:rPr>
            </w:pPr>
            <w:r>
              <w:rPr>
                <w:i/>
              </w:rPr>
              <w:t>Poisons Amendment Regulations (No. 4) 2012</w:t>
            </w:r>
          </w:p>
        </w:tc>
        <w:tc>
          <w:tcPr>
            <w:tcW w:w="1276" w:type="dxa"/>
          </w:tcPr>
          <w:p>
            <w:pPr>
              <w:pStyle w:val="nTable"/>
              <w:spacing w:after="40"/>
            </w:pPr>
            <w:r>
              <w:t>10 Aug 2012 p. 3803-7</w:t>
            </w:r>
          </w:p>
        </w:tc>
        <w:tc>
          <w:tcPr>
            <w:tcW w:w="2694" w:type="dxa"/>
          </w:tcPr>
          <w:p>
            <w:pPr>
              <w:pStyle w:val="nTable"/>
              <w:spacing w:after="40"/>
              <w:rPr>
                <w:snapToGrid w:val="0"/>
              </w:rPr>
            </w:pPr>
            <w:r>
              <w:rPr>
                <w:snapToGrid w:val="0"/>
              </w:rPr>
              <w:t>r. 1 and 2: 10 Aug 2012 (see r. 2(a));</w:t>
            </w:r>
            <w:r>
              <w:rPr>
                <w:snapToGrid w:val="0"/>
              </w:rPr>
              <w:br/>
              <w:t>Regulations other than r. 1 and 2: 11 Aug 2012 (see r. 2(b))</w:t>
            </w:r>
          </w:p>
        </w:tc>
      </w:tr>
      <w:tr>
        <w:tc>
          <w:tcPr>
            <w:tcW w:w="4394" w:type="dxa"/>
            <w:gridSpan w:val="2"/>
          </w:tcPr>
          <w:p>
            <w:pPr>
              <w:pStyle w:val="nTable"/>
              <w:spacing w:after="40"/>
            </w:pPr>
            <w:r>
              <w:rPr>
                <w:i/>
              </w:rPr>
              <w:t>Mental Health Amendment (Psychiatrists) Act 2012</w:t>
            </w:r>
            <w:r>
              <w:t xml:space="preserve"> s. 7 assented to 29 Nov 2012</w:t>
            </w:r>
            <w:r>
              <w:rPr>
                <w:vertAlign w:val="superscript"/>
              </w:rPr>
              <w:t> 13</w:t>
            </w:r>
          </w:p>
        </w:tc>
        <w:tc>
          <w:tcPr>
            <w:tcW w:w="2694" w:type="dxa"/>
          </w:tcPr>
          <w:p>
            <w:pPr>
              <w:pStyle w:val="nTable"/>
              <w:spacing w:after="40"/>
            </w:pPr>
            <w:r>
              <w:t>29 Nov 2012 (see s. 2)</w:t>
            </w:r>
          </w:p>
        </w:tc>
      </w:tr>
      <w:tr>
        <w:trPr>
          <w:cantSplit/>
        </w:trPr>
        <w:tc>
          <w:tcPr>
            <w:tcW w:w="3118" w:type="dxa"/>
            <w:shd w:val="clear" w:color="auto" w:fill="auto"/>
          </w:tcPr>
          <w:p>
            <w:pPr>
              <w:pStyle w:val="nTable"/>
              <w:spacing w:after="40"/>
              <w:ind w:right="113"/>
              <w:rPr>
                <w:b/>
              </w:rPr>
            </w:pPr>
            <w:r>
              <w:rPr>
                <w:i/>
              </w:rPr>
              <w:t>Poisons Amendment Regulations 2013</w:t>
            </w:r>
          </w:p>
        </w:tc>
        <w:tc>
          <w:tcPr>
            <w:tcW w:w="1276" w:type="dxa"/>
            <w:shd w:val="clear" w:color="auto" w:fill="auto"/>
          </w:tcPr>
          <w:p>
            <w:pPr>
              <w:pStyle w:val="nTable"/>
              <w:spacing w:after="40"/>
              <w:rPr>
                <w:b/>
              </w:rPr>
            </w:pPr>
            <w:r>
              <w:t>7 May 2013 p. 1905-6</w:t>
            </w:r>
          </w:p>
        </w:tc>
        <w:tc>
          <w:tcPr>
            <w:tcW w:w="2694" w:type="dxa"/>
            <w:shd w:val="clear" w:color="auto" w:fill="auto"/>
          </w:tcPr>
          <w:p>
            <w:pPr>
              <w:pStyle w:val="nTable"/>
              <w:spacing w:after="40"/>
              <w:rPr>
                <w:b/>
              </w:rPr>
            </w:pPr>
            <w:r>
              <w:rPr>
                <w:snapToGrid w:val="0"/>
              </w:rPr>
              <w:t>r. 1 and 2: 7 May 2013 (see r. 2(a));</w:t>
            </w:r>
            <w:r>
              <w:rPr>
                <w:snapToGrid w:val="0"/>
              </w:rPr>
              <w:br/>
              <w:t>Regulations other than r. 1 and 2: 1 Jul 2013 (see r. 2(b))</w:t>
            </w:r>
          </w:p>
        </w:tc>
      </w:tr>
      <w:tr>
        <w:trPr>
          <w:cantSplit/>
        </w:trPr>
        <w:tc>
          <w:tcPr>
            <w:tcW w:w="7088" w:type="dxa"/>
            <w:gridSpan w:val="3"/>
            <w:shd w:val="clear" w:color="auto" w:fill="auto"/>
          </w:tcPr>
          <w:p>
            <w:pPr>
              <w:pStyle w:val="nTable"/>
              <w:spacing w:after="40"/>
              <w:rPr>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cantSplit/>
        </w:trPr>
        <w:tc>
          <w:tcPr>
            <w:tcW w:w="3118" w:type="dxa"/>
            <w:shd w:val="clear" w:color="auto" w:fill="auto"/>
          </w:tcPr>
          <w:p>
            <w:pPr>
              <w:pStyle w:val="nTable"/>
              <w:spacing w:after="40"/>
              <w:ind w:right="113"/>
              <w:rPr>
                <w:b/>
              </w:rPr>
            </w:pPr>
            <w:r>
              <w:rPr>
                <w:i/>
              </w:rPr>
              <w:t>Poisons Amendment Regulations 2014</w:t>
            </w:r>
          </w:p>
        </w:tc>
        <w:tc>
          <w:tcPr>
            <w:tcW w:w="1276" w:type="dxa"/>
            <w:shd w:val="clear" w:color="auto" w:fill="auto"/>
          </w:tcPr>
          <w:p>
            <w:pPr>
              <w:pStyle w:val="nTable"/>
              <w:spacing w:after="40"/>
              <w:rPr>
                <w:b/>
              </w:rPr>
            </w:pPr>
            <w:r>
              <w:t>24 Apr 2014 p. 1146</w:t>
            </w:r>
          </w:p>
        </w:tc>
        <w:tc>
          <w:tcPr>
            <w:tcW w:w="2694" w:type="dxa"/>
            <w:shd w:val="clear" w:color="auto" w:fill="auto"/>
          </w:tcPr>
          <w:p>
            <w:pPr>
              <w:pStyle w:val="nTable"/>
              <w:spacing w:after="40"/>
              <w:rPr>
                <w:b/>
              </w:rPr>
            </w:pPr>
            <w:r>
              <w:rPr>
                <w:bCs/>
                <w:snapToGrid w:val="0"/>
              </w:rPr>
              <w:t>r. 1 and 2: 24 Apr 2014 (see r. 2(a));</w:t>
            </w:r>
            <w:r>
              <w:rPr>
                <w:bCs/>
                <w:snapToGrid w:val="0"/>
              </w:rPr>
              <w:br/>
              <w:t>Regulations other than r. 1 and 2: 25 Apr 2014 (see r. 2(b))</w:t>
            </w:r>
          </w:p>
        </w:tc>
      </w:tr>
      <w:tr>
        <w:trPr>
          <w:cantSplit/>
        </w:trPr>
        <w:tc>
          <w:tcPr>
            <w:tcW w:w="3118" w:type="dxa"/>
            <w:shd w:val="clear" w:color="auto" w:fill="auto"/>
          </w:tcPr>
          <w:p>
            <w:pPr>
              <w:pStyle w:val="nTable"/>
              <w:spacing w:after="40"/>
              <w:ind w:right="113"/>
              <w:rPr>
                <w:i/>
              </w:rPr>
            </w:pPr>
            <w:r>
              <w:rPr>
                <w:i/>
              </w:rPr>
              <w:t xml:space="preserve">Poisons Amendment Regulations (No. 2) 2014 </w:t>
            </w:r>
          </w:p>
        </w:tc>
        <w:tc>
          <w:tcPr>
            <w:tcW w:w="1276" w:type="dxa"/>
            <w:shd w:val="clear" w:color="auto" w:fill="auto"/>
          </w:tcPr>
          <w:p>
            <w:pPr>
              <w:pStyle w:val="nTable"/>
              <w:spacing w:after="40"/>
            </w:pPr>
            <w:r>
              <w:t>20 May 2014 p. 1598-9</w:t>
            </w:r>
          </w:p>
        </w:tc>
        <w:tc>
          <w:tcPr>
            <w:tcW w:w="2694" w:type="dxa"/>
            <w:shd w:val="clear" w:color="auto" w:fill="auto"/>
          </w:tcPr>
          <w:p>
            <w:pPr>
              <w:pStyle w:val="nTable"/>
              <w:spacing w:after="40"/>
              <w:rPr>
                <w:bCs/>
                <w:snapToGrid w:val="0"/>
              </w:rPr>
            </w:pPr>
            <w:r>
              <w:rPr>
                <w:bCs/>
                <w:snapToGrid w:val="0"/>
              </w:rPr>
              <w:t>r. 1 and 2: 20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ind w:right="113"/>
              <w:rPr>
                <w:i/>
              </w:rPr>
            </w:pPr>
            <w:r>
              <w:rPr>
                <w:i/>
              </w:rPr>
              <w:t>Poisons Amendment Regulations (No. 5) 2014</w:t>
            </w:r>
          </w:p>
        </w:tc>
        <w:tc>
          <w:tcPr>
            <w:tcW w:w="1276" w:type="dxa"/>
            <w:shd w:val="clear" w:color="auto" w:fill="auto"/>
          </w:tcPr>
          <w:p>
            <w:pPr>
              <w:pStyle w:val="nTable"/>
              <w:spacing w:after="40"/>
            </w:pPr>
            <w:r>
              <w:t>12 Dec 2014 p. 4714</w:t>
            </w:r>
            <w:r>
              <w:noBreakHyphen/>
              <w:t>15</w:t>
            </w:r>
          </w:p>
        </w:tc>
        <w:tc>
          <w:tcPr>
            <w:tcW w:w="2694" w:type="dxa"/>
            <w:shd w:val="clear" w:color="auto" w:fill="auto"/>
          </w:tcPr>
          <w:p>
            <w:pPr>
              <w:pStyle w:val="nTable"/>
              <w:spacing w:after="40"/>
              <w:rPr>
                <w:bCs/>
                <w:snapToGrid w:val="0"/>
              </w:rPr>
            </w:pPr>
            <w:r>
              <w:rPr>
                <w:bCs/>
                <w:snapToGrid w:val="0"/>
              </w:rPr>
              <w:t>r. 1 and 2: 12 Dec 2014 (see r. 2(a));</w:t>
            </w:r>
            <w:r>
              <w:rPr>
                <w:bCs/>
                <w:snapToGrid w:val="0"/>
              </w:rPr>
              <w:br/>
              <w:t>Regulations other than r. 1 and 2: 13 Dec 2014 (see r. 2(b))</w:t>
            </w:r>
          </w:p>
        </w:tc>
      </w:tr>
      <w:tr>
        <w:trPr>
          <w:cantSplit/>
        </w:trPr>
        <w:tc>
          <w:tcPr>
            <w:tcW w:w="3118" w:type="dxa"/>
            <w:shd w:val="clear" w:color="auto" w:fill="auto"/>
          </w:tcPr>
          <w:p>
            <w:pPr>
              <w:pStyle w:val="nTable"/>
              <w:spacing w:after="40"/>
              <w:ind w:right="113"/>
              <w:rPr>
                <w:i/>
              </w:rPr>
            </w:pPr>
            <w:r>
              <w:rPr>
                <w:i/>
              </w:rPr>
              <w:t>Poisons Amendment Regulations (No. 4) 2014</w:t>
            </w:r>
          </w:p>
        </w:tc>
        <w:tc>
          <w:tcPr>
            <w:tcW w:w="1276" w:type="dxa"/>
            <w:shd w:val="clear" w:color="auto" w:fill="auto"/>
          </w:tcPr>
          <w:p>
            <w:pPr>
              <w:pStyle w:val="nTable"/>
              <w:spacing w:after="40"/>
            </w:pPr>
            <w:r>
              <w:t>16 Dec 2014 p. 4759</w:t>
            </w:r>
            <w:r>
              <w:noBreakHyphen/>
              <w:t>60</w:t>
            </w:r>
          </w:p>
        </w:tc>
        <w:tc>
          <w:tcPr>
            <w:tcW w:w="2694" w:type="dxa"/>
            <w:shd w:val="clear" w:color="auto" w:fill="auto"/>
          </w:tcPr>
          <w:p>
            <w:pPr>
              <w:pStyle w:val="nTable"/>
              <w:spacing w:after="40"/>
              <w:rPr>
                <w:bCs/>
                <w:snapToGrid w:val="0"/>
              </w:rPr>
            </w:pPr>
            <w:r>
              <w:rPr>
                <w:bCs/>
                <w:snapToGrid w:val="0"/>
              </w:rPr>
              <w:t>r. 1 and 2: 16 Dec 2014 (see r. 2(a));</w:t>
            </w:r>
            <w:r>
              <w:rPr>
                <w:bCs/>
                <w:snapToGrid w:val="0"/>
              </w:rPr>
              <w:br/>
              <w:t>Regulations other than r. 1 and 2: 17 Dec 2014 (see r. 2(b))</w:t>
            </w:r>
          </w:p>
        </w:tc>
      </w:tr>
      <w:tr>
        <w:trPr>
          <w:cantSplit/>
        </w:trPr>
        <w:tc>
          <w:tcPr>
            <w:tcW w:w="3118" w:type="dxa"/>
            <w:shd w:val="clear" w:color="auto" w:fill="auto"/>
          </w:tcPr>
          <w:p>
            <w:pPr>
              <w:pStyle w:val="nTable"/>
              <w:spacing w:after="40"/>
              <w:ind w:right="113"/>
              <w:rPr>
                <w:i/>
              </w:rPr>
            </w:pPr>
            <w:r>
              <w:rPr>
                <w:i/>
              </w:rPr>
              <w:t>Poisons Amendment Regulations 2015</w:t>
            </w:r>
          </w:p>
        </w:tc>
        <w:tc>
          <w:tcPr>
            <w:tcW w:w="1276" w:type="dxa"/>
            <w:shd w:val="clear" w:color="auto" w:fill="auto"/>
          </w:tcPr>
          <w:p>
            <w:pPr>
              <w:pStyle w:val="nTable"/>
              <w:spacing w:after="40"/>
            </w:pPr>
            <w:r>
              <w:t>20 Mar 2015 p. 906</w:t>
            </w:r>
            <w:r>
              <w:noBreakHyphen/>
              <w:t>10</w:t>
            </w:r>
          </w:p>
        </w:tc>
        <w:tc>
          <w:tcPr>
            <w:tcW w:w="2694" w:type="dxa"/>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3118" w:type="dxa"/>
            <w:shd w:val="clear" w:color="auto" w:fill="auto"/>
          </w:tcPr>
          <w:p>
            <w:pPr>
              <w:pStyle w:val="nTable"/>
              <w:spacing w:after="40"/>
              <w:ind w:right="113"/>
              <w:rPr>
                <w:i/>
              </w:rPr>
            </w:pPr>
            <w:r>
              <w:rPr>
                <w:i/>
              </w:rPr>
              <w:t>Poisons Amendment Regulations (No. 2) 2015</w:t>
            </w:r>
          </w:p>
        </w:tc>
        <w:tc>
          <w:tcPr>
            <w:tcW w:w="1276" w:type="dxa"/>
            <w:shd w:val="clear" w:color="auto" w:fill="auto"/>
          </w:tcPr>
          <w:p>
            <w:pPr>
              <w:pStyle w:val="nTable"/>
              <w:spacing w:after="40"/>
            </w:pPr>
            <w:r>
              <w:t>17 Apr 2015 p. 1376</w:t>
            </w:r>
            <w:r>
              <w:noBreakHyphen/>
              <w:t>7</w:t>
            </w:r>
          </w:p>
        </w:tc>
        <w:tc>
          <w:tcPr>
            <w:tcW w:w="2694" w:type="dxa"/>
            <w:shd w:val="clear" w:color="auto" w:fill="auto"/>
          </w:tcPr>
          <w:p>
            <w:pPr>
              <w:pStyle w:val="nTable"/>
              <w:spacing w:after="40"/>
              <w:rPr>
                <w:bCs/>
                <w:snapToGrid w:val="0"/>
              </w:rPr>
            </w:pPr>
            <w:r>
              <w:rPr>
                <w:bCs/>
                <w:snapToGrid w:val="0"/>
              </w:rPr>
              <w:t xml:space="preserve">r. 1 and 2: </w:t>
            </w:r>
            <w:r>
              <w:t>17 Apr 2015</w:t>
            </w:r>
            <w:r>
              <w:rPr>
                <w:bCs/>
                <w:snapToGrid w:val="0"/>
              </w:rPr>
              <w:t xml:space="preserve"> (see r. 2(a));</w:t>
            </w:r>
            <w:r>
              <w:rPr>
                <w:bCs/>
                <w:snapToGrid w:val="0"/>
              </w:rPr>
              <w:br/>
              <w:t xml:space="preserve">Regulations other than r. 1 and 2: </w:t>
            </w:r>
            <w:r>
              <w:t xml:space="preserve">1 Jul 2015 (see r. 2(b)(ii) and </w:t>
            </w:r>
            <w:r>
              <w:rPr>
                <w:i/>
              </w:rPr>
              <w:t>Gazette</w:t>
            </w:r>
            <w:r>
              <w:t xml:space="preserve"> 10 Apr 2015 p. 1249)</w:t>
            </w:r>
          </w:p>
        </w:tc>
      </w:tr>
      <w:tr>
        <w:trPr>
          <w:cantSplit/>
        </w:trPr>
        <w:tc>
          <w:tcPr>
            <w:tcW w:w="3118" w:type="dxa"/>
            <w:shd w:val="clear" w:color="auto" w:fill="auto"/>
          </w:tcPr>
          <w:p>
            <w:pPr>
              <w:pStyle w:val="nTable"/>
              <w:spacing w:after="40"/>
              <w:ind w:right="113"/>
              <w:rPr>
                <w:i/>
              </w:rPr>
            </w:pPr>
            <w:r>
              <w:rPr>
                <w:i/>
              </w:rPr>
              <w:t>Poisons Amendment Regulations (No. 4) 2015</w:t>
            </w:r>
          </w:p>
        </w:tc>
        <w:tc>
          <w:tcPr>
            <w:tcW w:w="1276" w:type="dxa"/>
            <w:shd w:val="clear" w:color="auto" w:fill="auto"/>
          </w:tcPr>
          <w:p>
            <w:pPr>
              <w:pStyle w:val="nTable"/>
              <w:spacing w:after="40"/>
            </w:pPr>
            <w:r>
              <w:t>5 May 2015 p. 1594</w:t>
            </w:r>
            <w:r>
              <w:noBreakHyphen/>
              <w:t>5</w:t>
            </w:r>
          </w:p>
        </w:tc>
        <w:tc>
          <w:tcPr>
            <w:tcW w:w="2694" w:type="dxa"/>
            <w:shd w:val="clear" w:color="auto" w:fill="auto"/>
          </w:tcPr>
          <w:p>
            <w:pPr>
              <w:pStyle w:val="nTable"/>
              <w:spacing w:after="4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spacing w:after="40"/>
              <w:ind w:right="113"/>
              <w:rPr>
                <w:i/>
              </w:rPr>
            </w:pPr>
            <w:r>
              <w:rPr>
                <w:i/>
              </w:rPr>
              <w:t>Poisons Amendment Regulations (No. 6) 2015</w:t>
            </w:r>
          </w:p>
        </w:tc>
        <w:tc>
          <w:tcPr>
            <w:tcW w:w="1276" w:type="dxa"/>
            <w:shd w:val="clear" w:color="auto" w:fill="auto"/>
          </w:tcPr>
          <w:p>
            <w:pPr>
              <w:pStyle w:val="nTable"/>
              <w:spacing w:after="40"/>
            </w:pPr>
            <w:r>
              <w:t>3 Nov 2015 p. 4543-4</w:t>
            </w:r>
          </w:p>
        </w:tc>
        <w:tc>
          <w:tcPr>
            <w:tcW w:w="2694" w:type="dxa"/>
            <w:shd w:val="clear" w:color="auto" w:fill="auto"/>
          </w:tcPr>
          <w:p>
            <w:pPr>
              <w:pStyle w:val="nTable"/>
              <w:spacing w:after="40"/>
              <w:rPr>
                <w:bCs/>
                <w:snapToGrid w:val="0"/>
              </w:rPr>
            </w:pPr>
            <w:r>
              <w:rPr>
                <w:bCs/>
                <w:noProof/>
                <w:snapToGrid w:val="0"/>
              </w:rPr>
              <w:t xml:space="preserve">r. 1 and 2: </w:t>
            </w:r>
            <w:r>
              <w:rPr>
                <w:bCs/>
                <w:snapToGrid w:val="0"/>
              </w:rPr>
              <w:t>3 Nov 2015 (see r. 2(a));</w:t>
            </w:r>
            <w:r>
              <w:rPr>
                <w:bCs/>
                <w:snapToGrid w:val="0"/>
              </w:rPr>
              <w:br/>
              <w:t>Regulations other than r. 1 and 2: 4 Nov 2015 (see r. 2(b))</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12</w:t>
            </w:r>
            <w:r>
              <w:rPr>
                <w:b/>
                <w:bCs/>
                <w:snapToGrid w:val="0"/>
              </w:rPr>
              <w:t xml:space="preserve">: The </w:t>
            </w:r>
            <w:r>
              <w:rPr>
                <w:b/>
                <w:bCs/>
                <w:i/>
                <w:noProof/>
                <w:snapToGrid w:val="0"/>
                <w:spacing w:val="-2"/>
              </w:rPr>
              <w:t>Poisons Regulations 1965</w:t>
            </w:r>
            <w:r>
              <w:rPr>
                <w:b/>
                <w:bCs/>
                <w:snapToGrid w:val="0"/>
              </w:rPr>
              <w:t xml:space="preserve"> as at </w:t>
            </w:r>
            <w:r>
              <w:rPr>
                <w:b/>
                <w:bCs/>
                <w:snapToGrid w:val="0"/>
                <w:spacing w:val="-2"/>
              </w:rPr>
              <w:t>4 Dec 2015</w:t>
            </w:r>
            <w:r>
              <w:rPr>
                <w:bCs/>
                <w:snapToGrid w:val="0"/>
              </w:rPr>
              <w:t xml:space="preserve"> (includes amendments listed above)</w:t>
            </w:r>
          </w:p>
        </w:tc>
      </w:tr>
      <w:tr>
        <w:trPr>
          <w:cantSplit/>
        </w:trPr>
        <w:tc>
          <w:tcPr>
            <w:tcW w:w="3118" w:type="dxa"/>
            <w:shd w:val="clear" w:color="auto" w:fill="auto"/>
          </w:tcPr>
          <w:p>
            <w:pPr>
              <w:pStyle w:val="nTable"/>
              <w:spacing w:after="40"/>
              <w:ind w:right="113"/>
              <w:rPr>
                <w:i/>
              </w:rPr>
            </w:pPr>
            <w:r>
              <w:rPr>
                <w:i/>
              </w:rPr>
              <w:t>Poisons Amendment Regulations (No. 5) 2015</w:t>
            </w:r>
          </w:p>
        </w:tc>
        <w:tc>
          <w:tcPr>
            <w:tcW w:w="1276" w:type="dxa"/>
            <w:shd w:val="clear" w:color="auto" w:fill="auto"/>
          </w:tcPr>
          <w:p>
            <w:pPr>
              <w:pStyle w:val="nTable"/>
              <w:spacing w:after="40"/>
            </w:pPr>
            <w:r>
              <w:t>29 Dec 2015 p. 5174</w:t>
            </w:r>
          </w:p>
        </w:tc>
        <w:tc>
          <w:tcPr>
            <w:tcW w:w="2694" w:type="dxa"/>
            <w:shd w:val="clear" w:color="auto" w:fill="auto"/>
          </w:tcPr>
          <w:p>
            <w:pPr>
              <w:pStyle w:val="nTable"/>
              <w:spacing w:after="40"/>
              <w:rPr>
                <w:bCs/>
                <w:snapToGrid w:val="0"/>
              </w:rPr>
            </w:pPr>
            <w:r>
              <w:rPr>
                <w:bCs/>
                <w:noProof/>
                <w:snapToGrid w:val="0"/>
              </w:rPr>
              <w:t>r. 1 and 2: 29 Dec</w:t>
            </w:r>
            <w:r>
              <w:rPr>
                <w:bCs/>
                <w:snapToGrid w:val="0"/>
              </w:rPr>
              <w:t> 2015 (see r. 2(a));</w:t>
            </w:r>
            <w:r>
              <w:rPr>
                <w:bCs/>
                <w:snapToGrid w:val="0"/>
              </w:rPr>
              <w:br/>
              <w:t>Regulations other than r. 1 and 2: 30 Dec 2015 (see r. 2(b))</w:t>
            </w:r>
          </w:p>
        </w:tc>
      </w:tr>
      <w:tr>
        <w:trPr>
          <w:cantSplit/>
        </w:trPr>
        <w:tc>
          <w:tcPr>
            <w:tcW w:w="3118" w:type="dxa"/>
            <w:shd w:val="clear" w:color="auto" w:fill="auto"/>
          </w:tcPr>
          <w:p>
            <w:pPr>
              <w:pStyle w:val="nTable"/>
              <w:spacing w:after="40"/>
              <w:ind w:right="113"/>
              <w:rPr>
                <w:i/>
              </w:rPr>
            </w:pPr>
            <w:r>
              <w:rPr>
                <w:i/>
              </w:rPr>
              <w:t>Poisons Amendment Regulations 2016</w:t>
            </w:r>
          </w:p>
        </w:tc>
        <w:tc>
          <w:tcPr>
            <w:tcW w:w="1276" w:type="dxa"/>
            <w:shd w:val="clear" w:color="auto" w:fill="auto"/>
          </w:tcPr>
          <w:p>
            <w:pPr>
              <w:pStyle w:val="nTable"/>
              <w:spacing w:after="40"/>
            </w:pPr>
            <w:r>
              <w:t>17 May 2016 p. 1489</w:t>
            </w:r>
            <w:r>
              <w:noBreakHyphen/>
              <w:t>90</w:t>
            </w:r>
          </w:p>
        </w:tc>
        <w:tc>
          <w:tcPr>
            <w:tcW w:w="2694" w:type="dxa"/>
            <w:shd w:val="clear" w:color="auto" w:fill="auto"/>
          </w:tcPr>
          <w:p>
            <w:pPr>
              <w:pStyle w:val="nTable"/>
              <w:spacing w:after="40"/>
              <w:rPr>
                <w:bCs/>
                <w:noProof/>
                <w:snapToGrid w:val="0"/>
              </w:rPr>
            </w:pPr>
            <w:r>
              <w:t>1 Jul 2016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Health Services (Consequential Amendments) Regulations 2016</w:t>
            </w:r>
            <w:r>
              <w:t xml:space="preserve"> Pt. 7</w:t>
            </w:r>
          </w:p>
        </w:tc>
        <w:tc>
          <w:tcPr>
            <w:tcW w:w="1276" w:type="dxa"/>
            <w:tcBorders>
              <w:bottom w:val="single" w:sz="4" w:space="0" w:color="auto"/>
            </w:tcBorders>
            <w:shd w:val="clear" w:color="auto" w:fill="auto"/>
          </w:tcPr>
          <w:p>
            <w:pPr>
              <w:pStyle w:val="nTable"/>
              <w:spacing w:after="40"/>
            </w:pPr>
            <w:r>
              <w:t>24 Jun 2016 p. 2311</w:t>
            </w:r>
            <w:r>
              <w:noBreakHyphen/>
              <w:t>15</w:t>
            </w:r>
          </w:p>
        </w:tc>
        <w:tc>
          <w:tcPr>
            <w:tcW w:w="2694" w:type="dxa"/>
            <w:tcBorders>
              <w:bottom w:val="single" w:sz="4" w:space="0" w:color="auto"/>
            </w:tcBorders>
            <w:shd w:val="clear" w:color="auto" w:fill="auto"/>
          </w:tcPr>
          <w:p>
            <w:pPr>
              <w:pStyle w:val="nTable"/>
              <w:spacing w:after="40"/>
              <w:rPr>
                <w:bCs/>
                <w:noProof/>
                <w:snapToGrid w:val="0"/>
              </w:rPr>
            </w:pPr>
            <w:r>
              <w:t xml:space="preserve">1 Jul 2016 (see r. 2(b) and </w:t>
            </w:r>
            <w:r>
              <w:rPr>
                <w:i/>
              </w:rPr>
              <w:t>Gazette</w:t>
            </w:r>
            <w:r>
              <w:t xml:space="preserve"> 24 Jun 2016 p. 2291)</w:t>
            </w:r>
          </w:p>
        </w:tc>
      </w:tr>
    </w:tbl>
    <w:p>
      <w:pPr>
        <w:pStyle w:val="nSubsection"/>
        <w:spacing w:before="360"/>
        <w:rPr>
          <w:ins w:id="1175" w:author="Master Repository Process" w:date="2021-09-19T08:01:00Z"/>
        </w:rPr>
      </w:pPr>
      <w:ins w:id="1176" w:author="Master Repository Process" w:date="2021-09-19T08:0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widowControl w:val="0"/>
        <w:rPr>
          <w:ins w:id="1177" w:author="Master Repository Process" w:date="2021-09-19T08:01:00Z"/>
        </w:rPr>
      </w:pPr>
      <w:bookmarkStart w:id="1178" w:name="_Toc471896878"/>
      <w:bookmarkStart w:id="1179" w:name="_Toc471906155"/>
      <w:bookmarkStart w:id="1180" w:name="_Toc471915710"/>
      <w:bookmarkStart w:id="1181" w:name="_Toc472005427"/>
      <w:ins w:id="1182" w:author="Master Repository Process" w:date="2021-09-19T08:01:00Z">
        <w:r>
          <w:t>Provisions that have not come into operation</w:t>
        </w:r>
        <w:bookmarkEnd w:id="1178"/>
        <w:bookmarkEnd w:id="1179"/>
        <w:bookmarkEnd w:id="1180"/>
        <w:bookmarkEnd w:id="118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83" w:author="Master Repository Process" w:date="2021-09-19T08:01:00Z"/>
        </w:trPr>
        <w:tc>
          <w:tcPr>
            <w:tcW w:w="3118" w:type="dxa"/>
          </w:tcPr>
          <w:p>
            <w:pPr>
              <w:pStyle w:val="nTable"/>
              <w:keepNext/>
              <w:keepLines/>
              <w:widowControl w:val="0"/>
              <w:spacing w:after="40"/>
              <w:rPr>
                <w:ins w:id="1184" w:author="Master Repository Process" w:date="2021-09-19T08:01:00Z"/>
                <w:b/>
              </w:rPr>
            </w:pPr>
            <w:ins w:id="1185" w:author="Master Repository Process" w:date="2021-09-19T08:01:00Z">
              <w:r>
                <w:rPr>
                  <w:b/>
                </w:rPr>
                <w:t>Citation</w:t>
              </w:r>
            </w:ins>
          </w:p>
        </w:tc>
        <w:tc>
          <w:tcPr>
            <w:tcW w:w="1276" w:type="dxa"/>
          </w:tcPr>
          <w:p>
            <w:pPr>
              <w:pStyle w:val="nTable"/>
              <w:keepNext/>
              <w:keepLines/>
              <w:widowControl w:val="0"/>
              <w:spacing w:after="40"/>
              <w:rPr>
                <w:ins w:id="1186" w:author="Master Repository Process" w:date="2021-09-19T08:01:00Z"/>
                <w:b/>
              </w:rPr>
            </w:pPr>
            <w:ins w:id="1187" w:author="Master Repository Process" w:date="2021-09-19T08:01:00Z">
              <w:r>
                <w:rPr>
                  <w:b/>
                </w:rPr>
                <w:t>Gazettal</w:t>
              </w:r>
            </w:ins>
          </w:p>
        </w:tc>
        <w:tc>
          <w:tcPr>
            <w:tcW w:w="2693" w:type="dxa"/>
          </w:tcPr>
          <w:p>
            <w:pPr>
              <w:pStyle w:val="nTable"/>
              <w:keepNext/>
              <w:keepLines/>
              <w:widowControl w:val="0"/>
              <w:spacing w:after="40"/>
              <w:rPr>
                <w:ins w:id="1188" w:author="Master Repository Process" w:date="2021-09-19T08:01:00Z"/>
                <w:b/>
              </w:rPr>
            </w:pPr>
            <w:ins w:id="1189" w:author="Master Repository Process" w:date="2021-09-19T08:01:00Z">
              <w:r>
                <w:rPr>
                  <w:b/>
                </w:rPr>
                <w:t>Commencement</w:t>
              </w:r>
            </w:ins>
          </w:p>
        </w:tc>
      </w:tr>
      <w:tr>
        <w:trPr>
          <w:ins w:id="1190" w:author="Master Repository Process" w:date="2021-09-19T08:01:00Z"/>
        </w:trPr>
        <w:tc>
          <w:tcPr>
            <w:tcW w:w="3118" w:type="dxa"/>
          </w:tcPr>
          <w:p>
            <w:pPr>
              <w:pStyle w:val="nTable"/>
              <w:keepNext/>
              <w:keepLines/>
              <w:widowControl w:val="0"/>
              <w:spacing w:after="40"/>
              <w:rPr>
                <w:ins w:id="1191" w:author="Master Repository Process" w:date="2021-09-19T08:01:00Z"/>
              </w:rPr>
            </w:pPr>
            <w:ins w:id="1192" w:author="Master Repository Process" w:date="2021-09-19T08:01:00Z">
              <w:r>
                <w:rPr>
                  <w:i/>
                </w:rPr>
                <w:t>Health Regulations Amendment (Public Health) Regulations 2016</w:t>
              </w:r>
              <w:r>
                <w:t xml:space="preserve"> Pt. 30 </w:t>
              </w:r>
              <w:r>
                <w:rPr>
                  <w:vertAlign w:val="superscript"/>
                </w:rPr>
                <w:t>14</w:t>
              </w:r>
            </w:ins>
          </w:p>
        </w:tc>
        <w:tc>
          <w:tcPr>
            <w:tcW w:w="1276" w:type="dxa"/>
          </w:tcPr>
          <w:p>
            <w:pPr>
              <w:pStyle w:val="nTable"/>
              <w:keepNext/>
              <w:keepLines/>
              <w:widowControl w:val="0"/>
              <w:spacing w:after="40"/>
              <w:rPr>
                <w:ins w:id="1193" w:author="Master Repository Process" w:date="2021-09-19T08:01:00Z"/>
              </w:rPr>
            </w:pPr>
            <w:ins w:id="1194" w:author="Master Repository Process" w:date="2021-09-19T08:01:00Z">
              <w:r>
                <w:t>10 Jan 2017 p. 237</w:t>
              </w:r>
              <w:r>
                <w:noBreakHyphen/>
                <w:t>308</w:t>
              </w:r>
            </w:ins>
          </w:p>
        </w:tc>
        <w:tc>
          <w:tcPr>
            <w:tcW w:w="2693" w:type="dxa"/>
          </w:tcPr>
          <w:p>
            <w:pPr>
              <w:pStyle w:val="nTable"/>
              <w:keepNext/>
              <w:keepLines/>
              <w:widowControl w:val="0"/>
              <w:spacing w:after="40"/>
              <w:rPr>
                <w:ins w:id="1195" w:author="Master Repository Process" w:date="2021-09-19T08:01:00Z"/>
              </w:rPr>
            </w:pPr>
            <w:ins w:id="1196" w:author="Master Repository Process" w:date="2021-09-19T08:01:00Z">
              <w:r>
                <w:t xml:space="preserve">24 Jan 2017 (see r. 2(b) and </w:t>
              </w:r>
              <w:r>
                <w:rPr>
                  <w:i/>
                </w:rPr>
                <w:t>Gazette</w:t>
              </w:r>
              <w:r>
                <w:t xml:space="preserve"> 10 Jan 2017 p. 165)</w:t>
              </w:r>
            </w:ins>
          </w:p>
        </w:tc>
      </w:tr>
    </w:tbl>
    <w:p>
      <w:pPr>
        <w:pStyle w:val="nSubsection"/>
        <w:keepNext/>
        <w:keepLines/>
        <w:spacing w:before="120"/>
        <w:rPr>
          <w:ins w:id="1197" w:author="Master Repository Process" w:date="2021-09-19T08:01:00Z"/>
          <w:snapToGrid w:val="0"/>
          <w:vertAlign w:val="superscript"/>
        </w:rPr>
      </w:pPr>
    </w:p>
    <w:p>
      <w:pPr>
        <w:pStyle w:val="nSubsection"/>
        <w:keepNext/>
        <w:keepLines/>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Under s. 19(1) of that Act, a reference in a written law to a repealed enactment includes a reference to the corresponding provision, if any, of the </w:t>
      </w:r>
      <w:r>
        <w:rPr>
          <w:i/>
          <w:iCs/>
          <w:snapToGrid w:val="0"/>
        </w:rPr>
        <w:t>Plann</w:t>
      </w:r>
      <w:r>
        <w:rPr>
          <w:i/>
          <w:snapToGrid w:val="0"/>
        </w:rPr>
        <w:t>ing and Development Act 2005</w:t>
      </w:r>
      <w:r>
        <w:rPr>
          <w:snapToGrid w:val="0"/>
        </w:rPr>
        <w:t>.</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pPr>
      <w:r>
        <w:rPr>
          <w:snapToGrid w:val="0"/>
          <w:vertAlign w:val="superscript"/>
        </w:rPr>
        <w:t>8</w:t>
      </w:r>
      <w:r>
        <w:rPr>
          <w:snapToGrid w:val="0"/>
        </w:rPr>
        <w:tab/>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10</w:t>
      </w:r>
      <w:r>
        <w:tab/>
        <w:t xml:space="preserve">The </w:t>
      </w:r>
      <w:r>
        <w:rPr>
          <w:i/>
        </w:rPr>
        <w:t>Nurses Amendment Act 2003</w:t>
      </w:r>
      <w:r>
        <w:t xml:space="preserve"> s. 50 is a savings provision of no further effect.</w:t>
      </w:r>
    </w:p>
    <w:p>
      <w:pPr>
        <w:pStyle w:val="nSubsection"/>
        <w:spacing w:before="120"/>
      </w:pPr>
      <w:r>
        <w:rPr>
          <w:vertAlign w:val="superscript"/>
        </w:rPr>
        <w:t>11</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12</w:t>
      </w:r>
      <w:r>
        <w:tab/>
        <w:t xml:space="preserve">The </w:t>
      </w:r>
      <w:r>
        <w:rPr>
          <w:i/>
        </w:rPr>
        <w:t>Poisons Amendment Regulations 2012</w:t>
      </w:r>
      <w:r>
        <w:t xml:space="preserve"> r. 45(2) to amend r. 56(2)(b) is not included because it was unclear where the amendment was intended to be made.  The amendment was then made by the </w:t>
      </w:r>
      <w:r>
        <w:rPr>
          <w:i/>
        </w:rPr>
        <w:t>Poisons Amendment Regulations (No. 4) 2012</w:t>
      </w:r>
      <w:r>
        <w:t xml:space="preserve"> r. 8(1).</w:t>
      </w:r>
    </w:p>
    <w:p>
      <w:pPr>
        <w:pStyle w:val="nSubsection"/>
        <w:spacing w:before="120"/>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nSubsection"/>
        <w:spacing w:before="200"/>
        <w:rPr>
          <w:ins w:id="1198" w:author="Master Repository Process" w:date="2021-09-19T08:01:00Z"/>
          <w:snapToGrid w:val="0"/>
        </w:rPr>
      </w:pPr>
      <w:ins w:id="1199" w:author="Master Repository Process" w:date="2021-09-19T08:01:00Z">
        <w:r>
          <w:rPr>
            <w:vertAlign w:val="superscript"/>
          </w:rPr>
          <w:t>14</w:t>
        </w:r>
        <w:r>
          <w:rPr>
            <w:vertAlign w:val="superscript"/>
          </w:rPr>
          <w:tab/>
        </w:r>
        <w:r>
          <w:rPr>
            <w:snapToGrid w:val="0"/>
          </w:rPr>
          <w:t xml:space="preserve">On the date as at which this compilation was prepared, the </w:t>
        </w:r>
        <w:r>
          <w:rPr>
            <w:i/>
          </w:rPr>
          <w:t>Health Regulations Amendment (Public Health) Regulations 2016</w:t>
        </w:r>
        <w:r>
          <w:t xml:space="preserve"> Pt. 30</w:t>
        </w:r>
        <w:r>
          <w:rPr>
            <w:snapToGrid w:val="0"/>
          </w:rPr>
          <w:t xml:space="preserve"> had not come into operation.  It reads as follows:</w:t>
        </w:r>
      </w:ins>
    </w:p>
    <w:p>
      <w:pPr>
        <w:pStyle w:val="BlankOpen"/>
        <w:rPr>
          <w:ins w:id="1200" w:author="Master Repository Process" w:date="2021-09-19T08:01:00Z"/>
          <w:snapToGrid w:val="0"/>
        </w:rPr>
      </w:pPr>
    </w:p>
    <w:p>
      <w:pPr>
        <w:pStyle w:val="nzHeading2"/>
        <w:rPr>
          <w:ins w:id="1201" w:author="Master Repository Process" w:date="2021-09-19T08:01:00Z"/>
        </w:rPr>
      </w:pPr>
      <w:ins w:id="1202" w:author="Master Repository Process" w:date="2021-09-19T08:01:00Z">
        <w:r>
          <w:rPr>
            <w:rStyle w:val="CharPartNo"/>
          </w:rPr>
          <w:t>Part 30</w:t>
        </w:r>
        <w:r>
          <w:rPr>
            <w:rStyle w:val="CharDivNo"/>
          </w:rPr>
          <w:t> </w:t>
        </w:r>
        <w:r>
          <w:t>—</w:t>
        </w:r>
        <w:r>
          <w:rPr>
            <w:rStyle w:val="CharDivText"/>
          </w:rPr>
          <w:t> </w:t>
        </w:r>
        <w:r>
          <w:rPr>
            <w:rStyle w:val="CharPartText"/>
            <w:i/>
          </w:rPr>
          <w:t>Poisons Regulations 1965</w:t>
        </w:r>
        <w:r>
          <w:rPr>
            <w:rStyle w:val="CharPartText"/>
          </w:rPr>
          <w:t xml:space="preserve"> amended</w:t>
        </w:r>
      </w:ins>
    </w:p>
    <w:p>
      <w:pPr>
        <w:pStyle w:val="nzHeading5"/>
        <w:rPr>
          <w:ins w:id="1203" w:author="Master Repository Process" w:date="2021-09-19T08:01:00Z"/>
          <w:snapToGrid w:val="0"/>
        </w:rPr>
      </w:pPr>
      <w:ins w:id="1204" w:author="Master Repository Process" w:date="2021-09-19T08:01:00Z">
        <w:r>
          <w:rPr>
            <w:rStyle w:val="CharSectno"/>
          </w:rPr>
          <w:t>110</w:t>
        </w:r>
        <w:r>
          <w:rPr>
            <w:snapToGrid w:val="0"/>
          </w:rPr>
          <w:t>.</w:t>
        </w:r>
        <w:r>
          <w:rPr>
            <w:snapToGrid w:val="0"/>
          </w:rPr>
          <w:tab/>
          <w:t>Regulations amended</w:t>
        </w:r>
      </w:ins>
    </w:p>
    <w:p>
      <w:pPr>
        <w:pStyle w:val="nzSubsection"/>
        <w:rPr>
          <w:ins w:id="1205" w:author="Master Repository Process" w:date="2021-09-19T08:01:00Z"/>
        </w:rPr>
      </w:pPr>
      <w:ins w:id="1206" w:author="Master Repository Process" w:date="2021-09-19T08:01:00Z">
        <w:r>
          <w:tab/>
        </w:r>
        <w:r>
          <w:tab/>
          <w:t xml:space="preserve">This Part amends the </w:t>
        </w:r>
        <w:r>
          <w:rPr>
            <w:i/>
          </w:rPr>
          <w:t>Poisons Regulations 1965</w:t>
        </w:r>
        <w:r>
          <w:t>.</w:t>
        </w:r>
      </w:ins>
    </w:p>
    <w:p>
      <w:pPr>
        <w:pStyle w:val="nzHeading5"/>
        <w:rPr>
          <w:ins w:id="1207" w:author="Master Repository Process" w:date="2021-09-19T08:01:00Z"/>
        </w:rPr>
      </w:pPr>
      <w:ins w:id="1208" w:author="Master Repository Process" w:date="2021-09-19T08:01:00Z">
        <w:r>
          <w:rPr>
            <w:rStyle w:val="CharSectno"/>
          </w:rPr>
          <w:t>111</w:t>
        </w:r>
        <w:r>
          <w:t>.</w:t>
        </w:r>
        <w:r>
          <w:tab/>
          <w:t>Regulation 11A amended</w:t>
        </w:r>
      </w:ins>
    </w:p>
    <w:p>
      <w:pPr>
        <w:pStyle w:val="nzSubsection"/>
        <w:rPr>
          <w:ins w:id="1209" w:author="Master Repository Process" w:date="2021-09-19T08:01:00Z"/>
        </w:rPr>
      </w:pPr>
      <w:ins w:id="1210" w:author="Master Repository Process" w:date="2021-09-19T08:01:00Z">
        <w:r>
          <w:tab/>
        </w:r>
        <w:r>
          <w:tab/>
          <w:t>In regulation 11A(3):</w:t>
        </w:r>
      </w:ins>
    </w:p>
    <w:p>
      <w:pPr>
        <w:pStyle w:val="nzIndenta"/>
        <w:rPr>
          <w:ins w:id="1211" w:author="Master Repository Process" w:date="2021-09-19T08:01:00Z"/>
        </w:rPr>
      </w:pPr>
      <w:ins w:id="1212" w:author="Master Repository Process" w:date="2021-09-19T08:01:00Z">
        <w:r>
          <w:tab/>
          <w:t>(a)</w:t>
        </w:r>
        <w:r>
          <w:tab/>
          <w:t>in paragraph (b)(ii) delete “Executive Director, Personal Health Services” and insert:</w:t>
        </w:r>
      </w:ins>
    </w:p>
    <w:p>
      <w:pPr>
        <w:pStyle w:val="BlankOpen"/>
        <w:rPr>
          <w:ins w:id="1213" w:author="Master Repository Process" w:date="2021-09-19T08:01:00Z"/>
        </w:rPr>
      </w:pPr>
    </w:p>
    <w:p>
      <w:pPr>
        <w:pStyle w:val="nzIndenta"/>
        <w:rPr>
          <w:ins w:id="1214" w:author="Master Repository Process" w:date="2021-09-19T08:01:00Z"/>
        </w:rPr>
      </w:pPr>
      <w:ins w:id="1215" w:author="Master Repository Process" w:date="2021-09-19T08:01:00Z">
        <w:r>
          <w:tab/>
        </w:r>
        <w:r>
          <w:tab/>
          <w:t>Chief Health Officer</w:t>
        </w:r>
      </w:ins>
    </w:p>
    <w:p>
      <w:pPr>
        <w:pStyle w:val="BlankClose"/>
        <w:rPr>
          <w:ins w:id="1216" w:author="Master Repository Process" w:date="2021-09-19T08:01:00Z"/>
        </w:rPr>
      </w:pPr>
    </w:p>
    <w:p>
      <w:pPr>
        <w:pStyle w:val="nzIndenta"/>
        <w:rPr>
          <w:ins w:id="1217" w:author="Master Repository Process" w:date="2021-09-19T08:01:00Z"/>
        </w:rPr>
      </w:pPr>
      <w:ins w:id="1218" w:author="Master Repository Process" w:date="2021-09-19T08:01:00Z">
        <w:r>
          <w:tab/>
          <w:t>(b)</w:t>
        </w:r>
        <w:r>
          <w:tab/>
          <w:t>delete paragraph (b)(iii) and insert:</w:t>
        </w:r>
      </w:ins>
    </w:p>
    <w:p>
      <w:pPr>
        <w:pStyle w:val="BlankOpen"/>
        <w:rPr>
          <w:ins w:id="1219" w:author="Master Repository Process" w:date="2021-09-19T08:01:00Z"/>
        </w:rPr>
      </w:pPr>
    </w:p>
    <w:p>
      <w:pPr>
        <w:pStyle w:val="nzIndenti"/>
        <w:rPr>
          <w:ins w:id="1220" w:author="Master Repository Process" w:date="2021-09-19T08:01:00Z"/>
        </w:rPr>
      </w:pPr>
      <w:ins w:id="1221" w:author="Master Repository Process" w:date="2021-09-19T08:01:00Z">
        <w:r>
          <w:tab/>
          <w:t>(iii)</w:t>
        </w:r>
        <w:r>
          <w:tab/>
          <w:t>the person holding or acting in the office known as the Executive Director, Population Health (if any).</w:t>
        </w:r>
      </w:ins>
    </w:p>
    <w:p>
      <w:pPr>
        <w:pStyle w:val="BlankClose"/>
        <w:rPr>
          <w:ins w:id="1222" w:author="Master Repository Process" w:date="2021-09-19T08:01:00Z"/>
        </w:rPr>
      </w:pPr>
    </w:p>
    <w:p>
      <w:pPr>
        <w:pStyle w:val="nzHeading5"/>
        <w:rPr>
          <w:ins w:id="1223" w:author="Master Repository Process" w:date="2021-09-19T08:01:00Z"/>
        </w:rPr>
      </w:pPr>
      <w:ins w:id="1224" w:author="Master Repository Process" w:date="2021-09-19T08:01:00Z">
        <w:r>
          <w:rPr>
            <w:rStyle w:val="CharSectno"/>
          </w:rPr>
          <w:t>112</w:t>
        </w:r>
        <w:r>
          <w:t>.</w:t>
        </w:r>
        <w:r>
          <w:tab/>
          <w:t>Regulation 36 amended</w:t>
        </w:r>
      </w:ins>
    </w:p>
    <w:p>
      <w:pPr>
        <w:pStyle w:val="nzSubsection"/>
        <w:rPr>
          <w:ins w:id="1225" w:author="Master Repository Process" w:date="2021-09-19T08:01:00Z"/>
        </w:rPr>
      </w:pPr>
      <w:ins w:id="1226" w:author="Master Repository Process" w:date="2021-09-19T08:01:00Z">
        <w:r>
          <w:tab/>
        </w:r>
        <w:r>
          <w:tab/>
          <w:t>In regulation 36(1a) delete “Executive Director.” and insert:</w:t>
        </w:r>
      </w:ins>
    </w:p>
    <w:p>
      <w:pPr>
        <w:pStyle w:val="BlankOpen"/>
        <w:rPr>
          <w:ins w:id="1227" w:author="Master Repository Process" w:date="2021-09-19T08:01:00Z"/>
        </w:rPr>
      </w:pPr>
    </w:p>
    <w:p>
      <w:pPr>
        <w:pStyle w:val="nzSubsection"/>
        <w:rPr>
          <w:ins w:id="1228" w:author="Master Repository Process" w:date="2021-09-19T08:01:00Z"/>
        </w:rPr>
      </w:pPr>
      <w:ins w:id="1229" w:author="Master Repository Process" w:date="2021-09-19T08:01:00Z">
        <w:r>
          <w:tab/>
        </w:r>
        <w:r>
          <w:tab/>
          <w:t>Chief Health Officer.</w:t>
        </w:r>
      </w:ins>
    </w:p>
    <w:p>
      <w:pPr>
        <w:pStyle w:val="BlankClose"/>
        <w:rPr>
          <w:ins w:id="1230" w:author="Master Repository Process" w:date="2021-09-19T08:01:00Z"/>
        </w:rPr>
      </w:pPr>
    </w:p>
    <w:p>
      <w:pPr>
        <w:pStyle w:val="nzHeading5"/>
        <w:rPr>
          <w:ins w:id="1231" w:author="Master Repository Process" w:date="2021-09-19T08:01:00Z"/>
        </w:rPr>
      </w:pPr>
      <w:ins w:id="1232" w:author="Master Repository Process" w:date="2021-09-19T08:01:00Z">
        <w:r>
          <w:rPr>
            <w:rStyle w:val="CharSectno"/>
          </w:rPr>
          <w:t>113</w:t>
        </w:r>
        <w:r>
          <w:t>.</w:t>
        </w:r>
        <w:r>
          <w:tab/>
          <w:t>Regulation 36B amended</w:t>
        </w:r>
      </w:ins>
    </w:p>
    <w:p>
      <w:pPr>
        <w:pStyle w:val="nzSubsection"/>
        <w:rPr>
          <w:ins w:id="1233" w:author="Master Repository Process" w:date="2021-09-19T08:01:00Z"/>
        </w:rPr>
      </w:pPr>
      <w:ins w:id="1234" w:author="Master Repository Process" w:date="2021-09-19T08:01:00Z">
        <w:r>
          <w:tab/>
        </w:r>
        <w:r>
          <w:tab/>
          <w:t>In regulation 36B(3)(b) delete “officer (other than an environmental health officer).” and insert:</w:t>
        </w:r>
      </w:ins>
    </w:p>
    <w:p>
      <w:pPr>
        <w:pStyle w:val="BlankOpen"/>
        <w:rPr>
          <w:ins w:id="1235" w:author="Master Repository Process" w:date="2021-09-19T08:01:00Z"/>
        </w:rPr>
      </w:pPr>
    </w:p>
    <w:p>
      <w:pPr>
        <w:pStyle w:val="nzSubsection"/>
        <w:rPr>
          <w:ins w:id="1236" w:author="Master Repository Process" w:date="2021-09-19T08:01:00Z"/>
        </w:rPr>
      </w:pPr>
      <w:ins w:id="1237" w:author="Master Repository Process" w:date="2021-09-19T08:01:00Z">
        <w:r>
          <w:tab/>
        </w:r>
        <w:r>
          <w:tab/>
          <w:t>officer.</w:t>
        </w:r>
      </w:ins>
    </w:p>
    <w:p>
      <w:pPr>
        <w:pStyle w:val="BlankClose"/>
        <w:rPr>
          <w:ins w:id="1238" w:author="Master Repository Process" w:date="2021-09-19T08:01:00Z"/>
        </w:rPr>
      </w:pPr>
    </w:p>
    <w:p>
      <w:pPr>
        <w:pStyle w:val="nzHeading5"/>
        <w:rPr>
          <w:ins w:id="1239" w:author="Master Repository Process" w:date="2021-09-19T08:01:00Z"/>
        </w:rPr>
      </w:pPr>
      <w:ins w:id="1240" w:author="Master Repository Process" w:date="2021-09-19T08:01:00Z">
        <w:r>
          <w:rPr>
            <w:rStyle w:val="CharSectno"/>
          </w:rPr>
          <w:t>114</w:t>
        </w:r>
        <w:r>
          <w:t>.</w:t>
        </w:r>
        <w:r>
          <w:tab/>
          <w:t>Regulation 40 amended</w:t>
        </w:r>
      </w:ins>
    </w:p>
    <w:p>
      <w:pPr>
        <w:pStyle w:val="nzSubsection"/>
        <w:rPr>
          <w:ins w:id="1241" w:author="Master Repository Process" w:date="2021-09-19T08:01:00Z"/>
        </w:rPr>
      </w:pPr>
      <w:ins w:id="1242" w:author="Master Repository Process" w:date="2021-09-19T08:01:00Z">
        <w:r>
          <w:tab/>
        </w:r>
        <w:r>
          <w:tab/>
          <w:t>In regulation 40(1)(e) delete “</w:t>
        </w:r>
        <w:r>
          <w:rPr>
            <w:i/>
          </w:rPr>
          <w:t>Health Act 1911</w:t>
        </w:r>
        <w:r>
          <w:t>;” and insert:</w:t>
        </w:r>
      </w:ins>
    </w:p>
    <w:p>
      <w:pPr>
        <w:pStyle w:val="BlankOpen"/>
        <w:rPr>
          <w:ins w:id="1243" w:author="Master Repository Process" w:date="2021-09-19T08:01:00Z"/>
        </w:rPr>
      </w:pPr>
    </w:p>
    <w:p>
      <w:pPr>
        <w:pStyle w:val="nzSubsection"/>
        <w:rPr>
          <w:ins w:id="1244" w:author="Master Repository Process" w:date="2021-09-19T08:01:00Z"/>
        </w:rPr>
      </w:pPr>
      <w:ins w:id="1245" w:author="Master Repository Process" w:date="2021-09-19T08:01:00Z">
        <w:r>
          <w:tab/>
        </w:r>
        <w:r>
          <w:tab/>
        </w:r>
        <w:r>
          <w:rPr>
            <w:i/>
          </w:rPr>
          <w:t>Health (Miscellaneous Provisions) Act 1911</w:t>
        </w:r>
        <w:r>
          <w:t>;</w:t>
        </w:r>
      </w:ins>
    </w:p>
    <w:p>
      <w:pPr>
        <w:pStyle w:val="BlankClose"/>
        <w:rPr>
          <w:ins w:id="1246" w:author="Master Repository Process" w:date="2021-09-19T08:01:00Z"/>
        </w:rPr>
      </w:pPr>
    </w:p>
    <w:p>
      <w:pPr>
        <w:pStyle w:val="nzHeading5"/>
        <w:rPr>
          <w:ins w:id="1247" w:author="Master Repository Process" w:date="2021-09-19T08:01:00Z"/>
        </w:rPr>
      </w:pPr>
      <w:ins w:id="1248" w:author="Master Repository Process" w:date="2021-09-19T08:01:00Z">
        <w:r>
          <w:rPr>
            <w:rStyle w:val="CharSectno"/>
          </w:rPr>
          <w:t>115</w:t>
        </w:r>
        <w:r>
          <w:t>.</w:t>
        </w:r>
        <w:r>
          <w:tab/>
          <w:t>Regulation 42 amended</w:t>
        </w:r>
      </w:ins>
    </w:p>
    <w:p>
      <w:pPr>
        <w:pStyle w:val="nzSubsection"/>
        <w:rPr>
          <w:ins w:id="1249" w:author="Master Repository Process" w:date="2021-09-19T08:01:00Z"/>
        </w:rPr>
      </w:pPr>
      <w:ins w:id="1250" w:author="Master Repository Process" w:date="2021-09-19T08:01:00Z">
        <w:r>
          <w:tab/>
        </w:r>
        <w:r>
          <w:tab/>
          <w:t>In regulation 42(1)(e) delete “</w:t>
        </w:r>
        <w:r>
          <w:rPr>
            <w:i/>
          </w:rPr>
          <w:t>Health Act 1911</w:t>
        </w:r>
        <w:r>
          <w:t>; and” and insert:</w:t>
        </w:r>
      </w:ins>
    </w:p>
    <w:p>
      <w:pPr>
        <w:pStyle w:val="BlankOpen"/>
        <w:rPr>
          <w:ins w:id="1251" w:author="Master Repository Process" w:date="2021-09-19T08:01:00Z"/>
        </w:rPr>
      </w:pPr>
    </w:p>
    <w:p>
      <w:pPr>
        <w:pStyle w:val="nzSubsection"/>
        <w:rPr>
          <w:ins w:id="1252" w:author="Master Repository Process" w:date="2021-09-19T08:01:00Z"/>
        </w:rPr>
      </w:pPr>
      <w:ins w:id="1253" w:author="Master Repository Process" w:date="2021-09-19T08:01:00Z">
        <w:r>
          <w:tab/>
        </w:r>
        <w:r>
          <w:tab/>
        </w:r>
        <w:r>
          <w:rPr>
            <w:i/>
          </w:rPr>
          <w:t>Health (Miscellaneous Provisions) Act 1911</w:t>
        </w:r>
        <w:r>
          <w:t>; and</w:t>
        </w:r>
      </w:ins>
    </w:p>
    <w:p>
      <w:pPr>
        <w:pStyle w:val="BlankClose"/>
        <w:rPr>
          <w:ins w:id="1254" w:author="Master Repository Process" w:date="2021-09-19T08:01:00Z"/>
        </w:rPr>
      </w:pPr>
    </w:p>
    <w:p>
      <w:pPr>
        <w:pStyle w:val="nzHeading5"/>
        <w:rPr>
          <w:ins w:id="1255" w:author="Master Repository Process" w:date="2021-09-19T08:01:00Z"/>
        </w:rPr>
      </w:pPr>
      <w:ins w:id="1256" w:author="Master Repository Process" w:date="2021-09-19T08:01:00Z">
        <w:r>
          <w:rPr>
            <w:rStyle w:val="CharSectno"/>
          </w:rPr>
          <w:t>116</w:t>
        </w:r>
        <w:r>
          <w:t>.</w:t>
        </w:r>
        <w:r>
          <w:tab/>
          <w:t>Regulation 47 amended</w:t>
        </w:r>
      </w:ins>
    </w:p>
    <w:p>
      <w:pPr>
        <w:pStyle w:val="nzSubsection"/>
        <w:rPr>
          <w:ins w:id="1257" w:author="Master Repository Process" w:date="2021-09-19T08:01:00Z"/>
        </w:rPr>
      </w:pPr>
      <w:ins w:id="1258" w:author="Master Repository Process" w:date="2021-09-19T08:01:00Z">
        <w:r>
          <w:tab/>
        </w:r>
        <w:r>
          <w:tab/>
          <w:t xml:space="preserve">In regulation 47(2) delete “(other than an environmental health officer)”. </w:t>
        </w:r>
      </w:ins>
    </w:p>
    <w:p>
      <w:pPr>
        <w:pStyle w:val="nzHeading5"/>
        <w:rPr>
          <w:ins w:id="1259" w:author="Master Repository Process" w:date="2021-09-19T08:01:00Z"/>
        </w:rPr>
      </w:pPr>
      <w:ins w:id="1260" w:author="Master Repository Process" w:date="2021-09-19T08:01:00Z">
        <w:r>
          <w:rPr>
            <w:rStyle w:val="CharSectno"/>
          </w:rPr>
          <w:t>117</w:t>
        </w:r>
        <w:r>
          <w:t>.</w:t>
        </w:r>
        <w:r>
          <w:tab/>
          <w:t>Regulation 52 amended</w:t>
        </w:r>
      </w:ins>
    </w:p>
    <w:p>
      <w:pPr>
        <w:pStyle w:val="nzSubsection"/>
        <w:rPr>
          <w:ins w:id="1261" w:author="Master Repository Process" w:date="2021-09-19T08:01:00Z"/>
        </w:rPr>
      </w:pPr>
      <w:ins w:id="1262" w:author="Master Repository Process" w:date="2021-09-19T08:01:00Z">
        <w:r>
          <w:tab/>
        </w:r>
        <w:r>
          <w:tab/>
          <w:t>In regulation 52(8) delete “officer (other than an environmental health officer).” and insert:</w:t>
        </w:r>
      </w:ins>
    </w:p>
    <w:p>
      <w:pPr>
        <w:pStyle w:val="BlankOpen"/>
        <w:rPr>
          <w:ins w:id="1263" w:author="Master Repository Process" w:date="2021-09-19T08:01:00Z"/>
        </w:rPr>
      </w:pPr>
    </w:p>
    <w:p>
      <w:pPr>
        <w:pStyle w:val="nzSubsection"/>
        <w:rPr>
          <w:ins w:id="1264" w:author="Master Repository Process" w:date="2021-09-19T08:01:00Z"/>
        </w:rPr>
      </w:pPr>
      <w:ins w:id="1265" w:author="Master Repository Process" w:date="2021-09-19T08:01:00Z">
        <w:r>
          <w:tab/>
        </w:r>
        <w:r>
          <w:tab/>
          <w:t>officer.</w:t>
        </w:r>
      </w:ins>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993" w:name="Schedule"/>
    <w:bookmarkEnd w:id="9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66" w:name="Compilation"/>
    <w:bookmarkEnd w:id="126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7" w:name="Coversheet"/>
    <w:bookmarkEnd w:id="12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6F002ED"/>
    <w:multiLevelType w:val="multilevel"/>
    <w:tmpl w:val="E56E72D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0204D27"/>
    <w:multiLevelType w:val="multilevel"/>
    <w:tmpl w:val="0C683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6553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3153911" w:val="UpdateStyles"/>
    <w:docVar w:name="WAFER_20151103153911_GUID" w:val="3fa1ed89-312a-42b4-9056-3588851b2f7c"/>
    <w:docVar w:name="WAFER_20151103154112" w:val="UsedStyles"/>
    <w:docVar w:name="WAFER_20151103154112_GUID" w:val="e9a978eb-c93b-4cd1-b348-946dde6537ca"/>
    <w:docVar w:name="WAFER_20170111165532" w:val="RemoveTocBookmarks,RemoveUnusedBookmarks,RemoveLanguageTags,UsedStyles,ResetPageSize"/>
    <w:docVar w:name="WAFER_20170111165532_GUID" w:val="5bee5f7d-ef71-43a8-a752-5c060792ac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901F95A-6E48-4510-B454-75DC4AE26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317CC-9625-4E83-91C6-FC14C5204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47679</Words>
  <Characters>237444</Characters>
  <Application>Microsoft Office Word</Application>
  <DocSecurity>0</DocSecurity>
  <Lines>6784</Lines>
  <Paragraphs>3751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12-d0-00 - 12-e0-00</dc:title>
  <dc:subject/>
  <dc:creator/>
  <cp:keywords/>
  <dc:description/>
  <cp:lastModifiedBy>Master Repository Process</cp:lastModifiedBy>
  <cp:revision>2</cp:revision>
  <cp:lastPrinted>2015-12-04T04:48:00Z</cp:lastPrinted>
  <dcterms:created xsi:type="dcterms:W3CDTF">2021-09-19T00:00:00Z</dcterms:created>
  <dcterms:modified xsi:type="dcterms:W3CDTF">2021-09-19T00:01:00Z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edAsAt">
    <vt:filetime>2015-12-03T16:00:00Z</vt:filetime>
  </property>
  <property fmtid="{D5CDD505-2E9C-101B-9397-08002B2CF9AE}" pid="6" name="ReprintNo">
    <vt:lpwstr>12</vt:lpwstr>
  </property>
  <property fmtid="{D5CDD505-2E9C-101B-9397-08002B2CF9AE}" pid="7" name="CommencementDate">
    <vt:lpwstr>20170110</vt:lpwstr>
  </property>
  <property fmtid="{D5CDD505-2E9C-101B-9397-08002B2CF9AE}" pid="8" name="FromSuffix">
    <vt:lpwstr>12-d0-00</vt:lpwstr>
  </property>
  <property fmtid="{D5CDD505-2E9C-101B-9397-08002B2CF9AE}" pid="9" name="FromAsAtDate">
    <vt:lpwstr>01 Jul 2016</vt:lpwstr>
  </property>
  <property fmtid="{D5CDD505-2E9C-101B-9397-08002B2CF9AE}" pid="10" name="ToSuffix">
    <vt:lpwstr>12-e0-00</vt:lpwstr>
  </property>
  <property fmtid="{D5CDD505-2E9C-101B-9397-08002B2CF9AE}" pid="11" name="ToAsAtDate">
    <vt:lpwstr>10 Jan 2017</vt:lpwstr>
  </property>
</Properties>
</file>