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ind w:left="284" w:right="292"/>
      </w:pPr>
      <w:r>
        <w:t>Health (Notifications by Midwives) Regulations 1994</w:t>
      </w:r>
    </w:p>
    <w:p>
      <w:pPr>
        <w:pStyle w:val="Heading5"/>
        <w:rPr>
          <w:snapToGrid w:val="0"/>
        </w:rPr>
      </w:pPr>
      <w:bookmarkStart w:id="1" w:name="_Toc472067540"/>
      <w:bookmarkStart w:id="2" w:name="_Toc45540682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72067541"/>
      <w:bookmarkStart w:id="5" w:name="_Toc455406821"/>
      <w:r>
        <w:rPr>
          <w:rStyle w:val="CharSectno"/>
        </w:rPr>
        <w:t>3</w:t>
      </w:r>
      <w:r>
        <w:rPr>
          <w:snapToGrid w:val="0"/>
        </w:rPr>
        <w:t>.</w:t>
      </w:r>
      <w:r>
        <w:rPr>
          <w:snapToGrid w:val="0"/>
        </w:rPr>
        <w:tab/>
        <w:t>Notification of private practice as midwife</w:t>
      </w:r>
      <w:bookmarkEnd w:id="4"/>
      <w:bookmarkEnd w:id="5"/>
      <w:r>
        <w:rPr>
          <w:snapToGrid w:val="0"/>
        </w:rPr>
        <w:t xml:space="preserve"> </w:t>
      </w:r>
    </w:p>
    <w:p>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pPr>
        <w:pStyle w:val="Heading5"/>
        <w:rPr>
          <w:snapToGrid w:val="0"/>
        </w:rPr>
      </w:pPr>
      <w:bookmarkStart w:id="6" w:name="_Toc472067542"/>
      <w:bookmarkStart w:id="7" w:name="_Toc455406822"/>
      <w:r>
        <w:rPr>
          <w:rStyle w:val="CharSectno"/>
        </w:rPr>
        <w:t>4</w:t>
      </w:r>
      <w:r>
        <w:rPr>
          <w:snapToGrid w:val="0"/>
        </w:rPr>
        <w:t>.</w:t>
      </w:r>
      <w:r>
        <w:rPr>
          <w:snapToGrid w:val="0"/>
        </w:rPr>
        <w:tab/>
        <w:t>Notification of case or delivery attended</w:t>
      </w:r>
      <w:bookmarkEnd w:id="6"/>
      <w:bookmarkEnd w:id="7"/>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 w:name="_Toc449968862"/>
      <w:bookmarkStart w:id="9" w:name="_Toc455406823"/>
      <w:bookmarkStart w:id="10" w:name="_Toc472065861"/>
      <w:bookmarkStart w:id="11" w:name="_Toc472067543"/>
      <w:r>
        <w:rPr>
          <w:rStyle w:val="CharSchNo"/>
        </w:rPr>
        <w:t>Schedule</w:t>
      </w:r>
      <w:bookmarkEnd w:id="8"/>
      <w:bookmarkEnd w:id="9"/>
      <w:bookmarkEnd w:id="10"/>
      <w:bookmarkEnd w:id="11"/>
      <w:r>
        <w:rPr>
          <w:sz w:val="22"/>
        </w:rPr>
        <w:t xml:space="preserve"> </w:t>
      </w:r>
    </w:p>
    <w:p>
      <w:pPr>
        <w:pStyle w:val="yMiscellaneousHeading"/>
        <w:rPr>
          <w:rStyle w:val="CharSClsNo"/>
          <w:b/>
        </w:rPr>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EXECUTIVE DIRECTOR</w:t>
      </w:r>
    </w:p>
    <w:p>
      <w:pPr>
        <w:pStyle w:val="yMiscellaneousBody"/>
        <w:rPr>
          <w:snapToGrid w:val="0"/>
        </w:rPr>
      </w:pPr>
      <w:r>
        <w:rPr>
          <w:snapToGrid w:val="0"/>
        </w:rPr>
        <w:t>PUBLIC HEALTH</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w:t>
      </w:r>
    </w:p>
    <w:p>
      <w:pPr>
        <w:pStyle w:val="yMiscellaneousHeading"/>
        <w:rPr>
          <w:b/>
          <w:snapToGrid w:val="0"/>
        </w:rPr>
      </w:pPr>
      <w:r>
        <w:rPr>
          <w:rStyle w:val="CharSClsNo"/>
          <w:b/>
        </w:rPr>
        <w:t>FORM 2</w:t>
      </w:r>
    </w:p>
    <w:p>
      <w:pPr>
        <w:pStyle w:val="yShoulderClause"/>
        <w:rPr>
          <w:snapToGrid w:val="0"/>
        </w:rPr>
      </w:pPr>
      <w:r>
        <w:rPr>
          <w:snapToGrid w:val="0"/>
        </w:rPr>
        <w:t>[r. 4]</w:t>
      </w:r>
    </w:p>
    <w:p>
      <w:pPr>
        <w:pStyle w:val="yMiscellaneousBody"/>
        <w:rPr>
          <w:snapToGrid w:val="0"/>
        </w:rPr>
      </w:pPr>
      <w:r>
        <w:rPr>
          <w:noProof/>
        </w:rPr>
        <w:drawing>
          <wp:inline distT="0" distB="0" distL="0" distR="0">
            <wp:extent cx="6009280" cy="3945534"/>
            <wp:effectExtent l="3175" t="0" r="0" b="0"/>
            <wp:docPr id="4" name="Picture 4"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Pr>
      <w:r>
        <w:rPr>
          <w:noProof/>
        </w:rPr>
        <w:drawing>
          <wp:inline distT="0" distB="0" distL="0" distR="0">
            <wp:extent cx="6291027" cy="4082934"/>
            <wp:effectExtent l="0" t="635" r="0" b="0"/>
            <wp:docPr id="6" name="Picture 6"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Footnotesection"/>
      </w:pPr>
      <w:r>
        <w:tab/>
        <w:t>[Form 2 inserted in Gazette 3 May 2016 p. 1357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 w:name="_Toc449968863"/>
      <w:bookmarkStart w:id="14" w:name="_Toc455406824"/>
      <w:bookmarkStart w:id="15" w:name="_Toc472065862"/>
      <w:bookmarkStart w:id="16" w:name="_Toc472067544"/>
      <w:r>
        <w:t>Notes</w:t>
      </w:r>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ins w:id="17" w:author="Master Repository Process" w:date="2021-08-28T14:45:00Z">
        <w:r>
          <w:rPr>
            <w:snapToGrid w:val="0"/>
          </w:rPr>
          <w:t> </w:t>
        </w:r>
        <w:r>
          <w:rPr>
            <w:vertAlign w:val="superscript"/>
          </w:rPr>
          <w:t>1a</w:t>
        </w:r>
      </w:ins>
      <w:r>
        <w:rPr>
          <w:snapToGrid w:val="0"/>
        </w:rPr>
        <w:t xml:space="preserve">.  The table also contains information about any reprint. </w:t>
      </w:r>
    </w:p>
    <w:p>
      <w:pPr>
        <w:pStyle w:val="nHeading3"/>
        <w:rPr>
          <w:snapToGrid w:val="0"/>
        </w:rPr>
      </w:pPr>
      <w:bookmarkStart w:id="18" w:name="_Toc472067545"/>
      <w:bookmarkStart w:id="19" w:name="_Toc455406825"/>
      <w:r>
        <w:rPr>
          <w:snapToGrid w:val="0"/>
        </w:rPr>
        <w:t>Compilation table</w:t>
      </w:r>
      <w:bookmarkEnd w:id="18"/>
      <w:bookmarkEnd w:id="1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spacing w:val="-2"/>
              </w:rPr>
            </w:pPr>
            <w:r>
              <w:rPr>
                <w:i/>
              </w:rPr>
              <w:t>Health (Notifications by Midwives) Amendment Regulations 2016</w:t>
            </w:r>
          </w:p>
        </w:tc>
        <w:tc>
          <w:tcPr>
            <w:tcW w:w="1276" w:type="dxa"/>
            <w:tcBorders>
              <w:bottom w:val="single" w:sz="4" w:space="0" w:color="auto"/>
            </w:tcBorders>
            <w:shd w:val="clear" w:color="auto" w:fill="auto"/>
          </w:tcPr>
          <w:p>
            <w:pPr>
              <w:pStyle w:val="nTable"/>
              <w:spacing w:after="40"/>
              <w:rPr>
                <w:spacing w:val="-2"/>
              </w:rPr>
            </w:pPr>
            <w:r>
              <w:t>3 May 2016 p. 1356-8</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bl>
    <w:p>
      <w:pPr>
        <w:pStyle w:val="nSubsection"/>
        <w:spacing w:before="360"/>
        <w:rPr>
          <w:ins w:id="20" w:author="Master Repository Process" w:date="2021-08-28T14:45:00Z"/>
        </w:rPr>
      </w:pPr>
      <w:ins w:id="21" w:author="Master Repository Process" w:date="2021-08-28T14:4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22" w:author="Master Repository Process" w:date="2021-08-28T14:45:00Z"/>
        </w:rPr>
      </w:pPr>
      <w:bookmarkStart w:id="23" w:name="_Toc471896878"/>
      <w:bookmarkStart w:id="24" w:name="_Toc471906155"/>
      <w:bookmarkStart w:id="25" w:name="_Toc472003279"/>
      <w:bookmarkStart w:id="26" w:name="_Toc472067546"/>
      <w:ins w:id="27" w:author="Master Repository Process" w:date="2021-08-28T14:45:00Z">
        <w:r>
          <w:t>Provisions that have not come into operation</w:t>
        </w:r>
        <w:bookmarkEnd w:id="23"/>
        <w:bookmarkEnd w:id="24"/>
        <w:bookmarkEnd w:id="25"/>
        <w:bookmarkEnd w:id="2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 w:author="Master Repository Process" w:date="2021-08-28T14:45:00Z"/>
        </w:trPr>
        <w:tc>
          <w:tcPr>
            <w:tcW w:w="3118" w:type="dxa"/>
          </w:tcPr>
          <w:p>
            <w:pPr>
              <w:pStyle w:val="nTable"/>
              <w:keepNext/>
              <w:keepLines/>
              <w:widowControl w:val="0"/>
              <w:spacing w:after="40"/>
              <w:rPr>
                <w:ins w:id="29" w:author="Master Repository Process" w:date="2021-08-28T14:45:00Z"/>
                <w:b/>
              </w:rPr>
            </w:pPr>
            <w:ins w:id="30" w:author="Master Repository Process" w:date="2021-08-28T14:45:00Z">
              <w:r>
                <w:rPr>
                  <w:b/>
                </w:rPr>
                <w:t>Citation</w:t>
              </w:r>
            </w:ins>
          </w:p>
        </w:tc>
        <w:tc>
          <w:tcPr>
            <w:tcW w:w="1276" w:type="dxa"/>
          </w:tcPr>
          <w:p>
            <w:pPr>
              <w:pStyle w:val="nTable"/>
              <w:keepNext/>
              <w:keepLines/>
              <w:widowControl w:val="0"/>
              <w:spacing w:after="40"/>
              <w:rPr>
                <w:ins w:id="31" w:author="Master Repository Process" w:date="2021-08-28T14:45:00Z"/>
                <w:b/>
              </w:rPr>
            </w:pPr>
            <w:ins w:id="32" w:author="Master Repository Process" w:date="2021-08-28T14:45:00Z">
              <w:r>
                <w:rPr>
                  <w:b/>
                </w:rPr>
                <w:t>Gazettal</w:t>
              </w:r>
            </w:ins>
          </w:p>
        </w:tc>
        <w:tc>
          <w:tcPr>
            <w:tcW w:w="2693" w:type="dxa"/>
          </w:tcPr>
          <w:p>
            <w:pPr>
              <w:pStyle w:val="nTable"/>
              <w:keepNext/>
              <w:keepLines/>
              <w:widowControl w:val="0"/>
              <w:spacing w:after="40"/>
              <w:rPr>
                <w:ins w:id="33" w:author="Master Repository Process" w:date="2021-08-28T14:45:00Z"/>
                <w:b/>
              </w:rPr>
            </w:pPr>
            <w:ins w:id="34" w:author="Master Repository Process" w:date="2021-08-28T14:45:00Z">
              <w:r>
                <w:rPr>
                  <w:b/>
                </w:rPr>
                <w:t>Commencement</w:t>
              </w:r>
            </w:ins>
          </w:p>
        </w:tc>
      </w:tr>
      <w:tr>
        <w:trPr>
          <w:ins w:id="35" w:author="Master Repository Process" w:date="2021-08-28T14:45:00Z"/>
        </w:trPr>
        <w:tc>
          <w:tcPr>
            <w:tcW w:w="3118" w:type="dxa"/>
          </w:tcPr>
          <w:p>
            <w:pPr>
              <w:pStyle w:val="nTable"/>
              <w:keepNext/>
              <w:keepLines/>
              <w:widowControl w:val="0"/>
              <w:spacing w:after="40"/>
              <w:rPr>
                <w:ins w:id="36" w:author="Master Repository Process" w:date="2021-08-28T14:45:00Z"/>
              </w:rPr>
            </w:pPr>
            <w:ins w:id="37" w:author="Master Repository Process" w:date="2021-08-28T14:45:00Z">
              <w:r>
                <w:rPr>
                  <w:i/>
                </w:rPr>
                <w:t>Health Regulations Amendment (Public Health) Regulations 2016</w:t>
              </w:r>
              <w:r>
                <w:t xml:space="preserve"> Pt. 17 </w:t>
              </w:r>
              <w:r>
                <w:rPr>
                  <w:vertAlign w:val="superscript"/>
                </w:rPr>
                <w:t>2</w:t>
              </w:r>
            </w:ins>
          </w:p>
        </w:tc>
        <w:tc>
          <w:tcPr>
            <w:tcW w:w="1276" w:type="dxa"/>
          </w:tcPr>
          <w:p>
            <w:pPr>
              <w:pStyle w:val="nTable"/>
              <w:keepNext/>
              <w:keepLines/>
              <w:widowControl w:val="0"/>
              <w:spacing w:after="40"/>
              <w:rPr>
                <w:ins w:id="38" w:author="Master Repository Process" w:date="2021-08-28T14:45:00Z"/>
              </w:rPr>
            </w:pPr>
            <w:ins w:id="39" w:author="Master Repository Process" w:date="2021-08-28T14:45:00Z">
              <w:r>
                <w:t>10 Jan 2017 p. 237</w:t>
              </w:r>
              <w:r>
                <w:noBreakHyphen/>
                <w:t>308</w:t>
              </w:r>
            </w:ins>
          </w:p>
        </w:tc>
        <w:tc>
          <w:tcPr>
            <w:tcW w:w="2693" w:type="dxa"/>
          </w:tcPr>
          <w:p>
            <w:pPr>
              <w:pStyle w:val="nTable"/>
              <w:keepNext/>
              <w:keepLines/>
              <w:widowControl w:val="0"/>
              <w:spacing w:after="40"/>
              <w:rPr>
                <w:ins w:id="40" w:author="Master Repository Process" w:date="2021-08-28T14:45:00Z"/>
              </w:rPr>
            </w:pPr>
            <w:ins w:id="41" w:author="Master Repository Process" w:date="2021-08-28T14:45:00Z">
              <w:r>
                <w:t xml:space="preserve">24 Jan 2017 (see r. 2(b) and </w:t>
              </w:r>
              <w:r>
                <w:rPr>
                  <w:i/>
                </w:rPr>
                <w:t>Gazette</w:t>
              </w:r>
              <w:r>
                <w:t xml:space="preserve"> 10 Jan 2017 p. 165)</w:t>
              </w:r>
            </w:ins>
          </w:p>
        </w:tc>
      </w:tr>
    </w:tbl>
    <w:p>
      <w:pPr>
        <w:pStyle w:val="nSubsection"/>
        <w:spacing w:before="200"/>
        <w:rPr>
          <w:ins w:id="42" w:author="Master Repository Process" w:date="2021-08-28T14:45:00Z"/>
          <w:snapToGrid w:val="0"/>
        </w:rPr>
      </w:pPr>
      <w:ins w:id="43" w:author="Master Repository Process" w:date="2021-08-28T14:45: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17</w:t>
        </w:r>
        <w:r>
          <w:rPr>
            <w:snapToGrid w:val="0"/>
          </w:rPr>
          <w:t xml:space="preserve"> had not come into operation.  It reads as follows:</w:t>
        </w:r>
      </w:ins>
    </w:p>
    <w:p>
      <w:pPr>
        <w:pStyle w:val="BlankOpen"/>
        <w:rPr>
          <w:ins w:id="44" w:author="Master Repository Process" w:date="2021-08-28T14:45:00Z"/>
          <w:snapToGrid w:val="0"/>
        </w:rPr>
      </w:pPr>
    </w:p>
    <w:p>
      <w:pPr>
        <w:pStyle w:val="nzHeading2"/>
        <w:rPr>
          <w:ins w:id="45" w:author="Master Repository Process" w:date="2021-08-28T14:45:00Z"/>
        </w:rPr>
      </w:pPr>
      <w:ins w:id="46" w:author="Master Repository Process" w:date="2021-08-28T14:45:00Z">
        <w:r>
          <w:rPr>
            <w:rStyle w:val="CharPartNo"/>
          </w:rPr>
          <w:t>Part 17</w:t>
        </w:r>
        <w:r>
          <w:rPr>
            <w:rStyle w:val="CharDivNo"/>
          </w:rPr>
          <w:t> </w:t>
        </w:r>
        <w:r>
          <w:t>—</w:t>
        </w:r>
        <w:r>
          <w:rPr>
            <w:rStyle w:val="CharDivText"/>
          </w:rPr>
          <w:t> </w:t>
        </w:r>
        <w:r>
          <w:rPr>
            <w:rStyle w:val="CharPartText"/>
            <w:i/>
          </w:rPr>
          <w:t>Health (Notifications by Midwives) Regulations 1994</w:t>
        </w:r>
        <w:r>
          <w:rPr>
            <w:rStyle w:val="CharPartText"/>
          </w:rPr>
          <w:t xml:space="preserve"> amended</w:t>
        </w:r>
      </w:ins>
    </w:p>
    <w:p>
      <w:pPr>
        <w:pStyle w:val="nzHeading5"/>
        <w:rPr>
          <w:ins w:id="47" w:author="Master Repository Process" w:date="2021-08-28T14:45:00Z"/>
          <w:snapToGrid w:val="0"/>
        </w:rPr>
      </w:pPr>
      <w:ins w:id="48" w:author="Master Repository Process" w:date="2021-08-28T14:45:00Z">
        <w:r>
          <w:rPr>
            <w:rStyle w:val="CharSectno"/>
          </w:rPr>
          <w:t>59</w:t>
        </w:r>
        <w:r>
          <w:rPr>
            <w:snapToGrid w:val="0"/>
          </w:rPr>
          <w:t>.</w:t>
        </w:r>
        <w:r>
          <w:rPr>
            <w:snapToGrid w:val="0"/>
          </w:rPr>
          <w:tab/>
          <w:t>Regulations amended</w:t>
        </w:r>
      </w:ins>
    </w:p>
    <w:p>
      <w:pPr>
        <w:pStyle w:val="nzSubsection"/>
        <w:rPr>
          <w:ins w:id="49" w:author="Master Repository Process" w:date="2021-08-28T14:45:00Z"/>
        </w:rPr>
      </w:pPr>
      <w:ins w:id="50" w:author="Master Repository Process" w:date="2021-08-28T14:45:00Z">
        <w:r>
          <w:tab/>
        </w:r>
        <w:r>
          <w:tab/>
          <w:t xml:space="preserve">This Part amends the </w:t>
        </w:r>
        <w:r>
          <w:rPr>
            <w:i/>
          </w:rPr>
          <w:t>Health (Notifications by Midwives) Regulations 1994</w:t>
        </w:r>
        <w:r>
          <w:t>.</w:t>
        </w:r>
      </w:ins>
    </w:p>
    <w:p>
      <w:pPr>
        <w:pStyle w:val="nzHeading5"/>
        <w:rPr>
          <w:ins w:id="51" w:author="Master Repository Process" w:date="2021-08-28T14:45:00Z"/>
        </w:rPr>
      </w:pPr>
      <w:ins w:id="52" w:author="Master Repository Process" w:date="2021-08-28T14:45:00Z">
        <w:r>
          <w:rPr>
            <w:rStyle w:val="CharSectno"/>
          </w:rPr>
          <w:t>60</w:t>
        </w:r>
        <w:r>
          <w:t>.</w:t>
        </w:r>
        <w:r>
          <w:tab/>
          <w:t>Regulation 3 amended</w:t>
        </w:r>
      </w:ins>
    </w:p>
    <w:p>
      <w:pPr>
        <w:pStyle w:val="nzSubsection"/>
        <w:rPr>
          <w:ins w:id="53" w:author="Master Repository Process" w:date="2021-08-28T14:45:00Z"/>
        </w:rPr>
      </w:pPr>
      <w:ins w:id="54" w:author="Master Repository Process" w:date="2021-08-28T14:45:00Z">
        <w:r>
          <w:tab/>
        </w:r>
        <w:r>
          <w:tab/>
          <w:t>In regulation 3 delete “Executive Director, Public Health” and insert:</w:t>
        </w:r>
      </w:ins>
    </w:p>
    <w:p>
      <w:pPr>
        <w:pStyle w:val="BlankOpen"/>
        <w:rPr>
          <w:ins w:id="55" w:author="Master Repository Process" w:date="2021-08-28T14:45:00Z"/>
        </w:rPr>
      </w:pPr>
    </w:p>
    <w:p>
      <w:pPr>
        <w:pStyle w:val="nzSubsection"/>
        <w:rPr>
          <w:ins w:id="56" w:author="Master Repository Process" w:date="2021-08-28T14:45:00Z"/>
        </w:rPr>
      </w:pPr>
      <w:ins w:id="57" w:author="Master Repository Process" w:date="2021-08-28T14:45:00Z">
        <w:r>
          <w:tab/>
        </w:r>
        <w:r>
          <w:tab/>
          <w:t>Chief Health Officer</w:t>
        </w:r>
      </w:ins>
    </w:p>
    <w:p>
      <w:pPr>
        <w:pStyle w:val="BlankClose"/>
        <w:rPr>
          <w:ins w:id="58" w:author="Master Repository Process" w:date="2021-08-28T14:45:00Z"/>
        </w:rPr>
      </w:pPr>
    </w:p>
    <w:p>
      <w:pPr>
        <w:pStyle w:val="nzHeading5"/>
        <w:spacing w:before="0"/>
        <w:rPr>
          <w:ins w:id="59" w:author="Master Repository Process" w:date="2021-08-28T14:45:00Z"/>
        </w:rPr>
      </w:pPr>
      <w:ins w:id="60" w:author="Master Repository Process" w:date="2021-08-28T14:45:00Z">
        <w:r>
          <w:rPr>
            <w:rStyle w:val="CharSectno"/>
          </w:rPr>
          <w:t>61</w:t>
        </w:r>
        <w:r>
          <w:t>.</w:t>
        </w:r>
        <w:r>
          <w:tab/>
          <w:t>Schedule amended</w:t>
        </w:r>
      </w:ins>
    </w:p>
    <w:p>
      <w:pPr>
        <w:pStyle w:val="nzSubsection"/>
        <w:rPr>
          <w:ins w:id="61" w:author="Master Repository Process" w:date="2021-08-28T14:45:00Z"/>
        </w:rPr>
      </w:pPr>
      <w:ins w:id="62" w:author="Master Repository Process" w:date="2021-08-28T14:45:00Z">
        <w:r>
          <w:tab/>
        </w:r>
        <w:r>
          <w:tab/>
          <w:t>In the Schedule Form 1:</w:t>
        </w:r>
      </w:ins>
    </w:p>
    <w:p>
      <w:pPr>
        <w:pStyle w:val="nzIndenta"/>
        <w:rPr>
          <w:ins w:id="63" w:author="Master Repository Process" w:date="2021-08-28T14:45:00Z"/>
        </w:rPr>
      </w:pPr>
      <w:ins w:id="64" w:author="Master Repository Process" w:date="2021-08-28T14:45:00Z">
        <w:r>
          <w:tab/>
          <w:t>(a)</w:t>
        </w:r>
        <w:r>
          <w:tab/>
          <w:t>delete “</w:t>
        </w:r>
        <w:r>
          <w:rPr>
            <w:bCs/>
            <w:i/>
            <w:snapToGrid w:val="0"/>
            <w:sz w:val="22"/>
          </w:rPr>
          <w:t>HEALTH ACT 1911</w:t>
        </w:r>
        <w:r>
          <w:t>” and insert:</w:t>
        </w:r>
      </w:ins>
    </w:p>
    <w:p>
      <w:pPr>
        <w:pStyle w:val="BlankOpen"/>
        <w:rPr>
          <w:ins w:id="65" w:author="Master Repository Process" w:date="2021-08-28T14:45:00Z"/>
          <w:snapToGrid w:val="0"/>
        </w:rPr>
      </w:pPr>
    </w:p>
    <w:p>
      <w:pPr>
        <w:pStyle w:val="nzIndenta"/>
        <w:spacing w:before="0"/>
        <w:rPr>
          <w:ins w:id="66" w:author="Master Repository Process" w:date="2021-08-28T14:45:00Z"/>
        </w:rPr>
      </w:pPr>
      <w:ins w:id="67" w:author="Master Repository Process" w:date="2021-08-28T14:45:00Z">
        <w:r>
          <w:tab/>
        </w:r>
        <w:r>
          <w:tab/>
        </w:r>
        <w:r>
          <w:rPr>
            <w:bCs/>
            <w:i/>
            <w:snapToGrid w:val="0"/>
          </w:rPr>
          <w:t>HEALTH (MISCELLANEOUS PROVISIONS) ACT 1911</w:t>
        </w:r>
      </w:ins>
    </w:p>
    <w:p>
      <w:pPr>
        <w:pStyle w:val="BlankClose"/>
        <w:rPr>
          <w:ins w:id="68" w:author="Master Repository Process" w:date="2021-08-28T14:45:00Z"/>
        </w:rPr>
      </w:pPr>
    </w:p>
    <w:p>
      <w:pPr>
        <w:pStyle w:val="nzIndenta"/>
        <w:rPr>
          <w:ins w:id="69" w:author="Master Repository Process" w:date="2021-08-28T14:45:00Z"/>
        </w:rPr>
      </w:pPr>
      <w:ins w:id="70" w:author="Master Repository Process" w:date="2021-08-28T14:45:00Z">
        <w:r>
          <w:tab/>
          <w:t>(b)</w:t>
        </w:r>
        <w:r>
          <w:tab/>
          <w:t>delete:</w:t>
        </w:r>
      </w:ins>
    </w:p>
    <w:p>
      <w:pPr>
        <w:pStyle w:val="DeleteOpen"/>
        <w:rPr>
          <w:ins w:id="71" w:author="Master Repository Process" w:date="2021-08-28T14:45:00Z"/>
          <w:snapToGrid w:val="0"/>
        </w:rPr>
      </w:pPr>
    </w:p>
    <w:p>
      <w:pPr>
        <w:pStyle w:val="nzMiscellaneousBody"/>
        <w:spacing w:before="0"/>
        <w:rPr>
          <w:ins w:id="72" w:author="Master Repository Process" w:date="2021-08-28T14:45:00Z"/>
          <w:snapToGrid w:val="0"/>
        </w:rPr>
      </w:pPr>
      <w:ins w:id="73" w:author="Master Repository Process" w:date="2021-08-28T14:45:00Z">
        <w:r>
          <w:rPr>
            <w:snapToGrid w:val="0"/>
          </w:rPr>
          <w:t>EXECUTIVE DIRECTOR</w:t>
        </w:r>
      </w:ins>
    </w:p>
    <w:p>
      <w:pPr>
        <w:pStyle w:val="nzMiscellaneousBody"/>
        <w:rPr>
          <w:ins w:id="74" w:author="Master Repository Process" w:date="2021-08-28T14:45:00Z"/>
          <w:snapToGrid w:val="0"/>
        </w:rPr>
      </w:pPr>
      <w:ins w:id="75" w:author="Master Repository Process" w:date="2021-08-28T14:45:00Z">
        <w:r>
          <w:rPr>
            <w:snapToGrid w:val="0"/>
          </w:rPr>
          <w:t>PUBLIC HEALTH</w:t>
        </w:r>
      </w:ins>
    </w:p>
    <w:p>
      <w:pPr>
        <w:pStyle w:val="DeleteClose"/>
        <w:rPr>
          <w:ins w:id="76" w:author="Master Repository Process" w:date="2021-08-28T14:45:00Z"/>
          <w:rStyle w:val="CharPartNo"/>
        </w:rPr>
      </w:pPr>
    </w:p>
    <w:p>
      <w:pPr>
        <w:pStyle w:val="nzIndenta"/>
        <w:spacing w:before="0"/>
        <w:rPr>
          <w:ins w:id="77" w:author="Master Repository Process" w:date="2021-08-28T14:45:00Z"/>
        </w:rPr>
      </w:pPr>
      <w:ins w:id="78" w:author="Master Repository Process" w:date="2021-08-28T14:45:00Z">
        <w:r>
          <w:tab/>
        </w:r>
        <w:r>
          <w:tab/>
          <w:t>and insert:</w:t>
        </w:r>
      </w:ins>
    </w:p>
    <w:p>
      <w:pPr>
        <w:pStyle w:val="BlankOpen"/>
        <w:rPr>
          <w:ins w:id="79" w:author="Master Repository Process" w:date="2021-08-28T14:45:00Z"/>
        </w:rPr>
      </w:pPr>
    </w:p>
    <w:p>
      <w:pPr>
        <w:pStyle w:val="nzMiscellaneousBody"/>
        <w:keepNext/>
        <w:keepLines/>
        <w:rPr>
          <w:ins w:id="80" w:author="Master Repository Process" w:date="2021-08-28T14:45:00Z"/>
        </w:rPr>
      </w:pPr>
      <w:ins w:id="81" w:author="Master Repository Process" w:date="2021-08-28T14:45:00Z">
        <w:r>
          <w:rPr>
            <w:snapToGrid w:val="0"/>
          </w:rPr>
          <w:t>CHIEF HEALTH OFFICER</w:t>
        </w:r>
      </w:ins>
    </w:p>
    <w:p>
      <w:pPr>
        <w:pStyle w:val="BlankClose"/>
        <w:keepNext/>
        <w:rPr>
          <w:ins w:id="82" w:author="Master Repository Process" w:date="2021-08-28T14:45:00Z"/>
        </w:rPr>
      </w:pPr>
    </w:p>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w:instrText>
          </w:r>
          <w:r>
            <w:rPr>
              <w:b/>
            </w:rPr>
            <w:fldChar w:fldCharType="separate"/>
          </w:r>
          <w:r>
            <w:rPr>
              <w:b/>
            </w:rPr>
            <w:t>FORM 1</w:t>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w:instrText>
          </w:r>
          <w:r>
            <w:rPr>
              <w:b/>
            </w:rPr>
            <w:fldChar w:fldCharType="separate"/>
          </w:r>
          <w:r>
            <w:rPr>
              <w:b/>
            </w:rPr>
            <w:t>FORM 1</w:t>
          </w:r>
          <w:r>
            <w:rPr>
              <w:b/>
            </w:rPr>
            <w:cr/>
          </w:r>
          <w:r>
            <w:rPr>
              <w:b/>
            </w:rPr>
            <w:fldChar w:fldCharType="end"/>
          </w:r>
        </w:p>
      </w:tc>
    </w:tr>
  </w:tbl>
  <w:p>
    <w:pPr>
      <w:pStyle w:val="Header"/>
      <w:pBdr>
        <w:top w:val="single" w:sz="4" w:space="1" w:color="auto"/>
      </w:pBdr>
    </w:pPr>
    <w:bookmarkStart w:id="12" w:name="Schedule"/>
    <w:bookmarkEnd w:id="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1454E6-D4CE-40C0-B448-55CA5B9C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4066</Characters>
  <Application>Microsoft Office Word</Application>
  <DocSecurity>0</DocSecurity>
  <Lines>176</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01-h0-00 - 01-i0-00</dc:title>
  <dc:subject/>
  <dc:creator/>
  <cp:keywords/>
  <dc:description/>
  <cp:lastModifiedBy>Master Repository Process</cp:lastModifiedBy>
  <cp:revision>2</cp:revision>
  <cp:lastPrinted>2004-06-30T03:54:00Z</cp:lastPrinted>
  <dcterms:created xsi:type="dcterms:W3CDTF">2021-08-28T06:45:00Z</dcterms:created>
  <dcterms:modified xsi:type="dcterms:W3CDTF">2021-08-28T06:45:00Z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CommencementDate">
    <vt:lpwstr>20170110</vt:lpwstr>
  </property>
  <property fmtid="{D5CDD505-2E9C-101B-9397-08002B2CF9AE}" pid="6" name="FromSuffix">
    <vt:lpwstr>01-h0-00</vt:lpwstr>
  </property>
  <property fmtid="{D5CDD505-2E9C-101B-9397-08002B2CF9AE}" pid="7" name="FromAsAtDate">
    <vt:lpwstr>01 Jul 2016</vt:lpwstr>
  </property>
  <property fmtid="{D5CDD505-2E9C-101B-9397-08002B2CF9AE}" pid="8" name="ToSuffix">
    <vt:lpwstr>01-i0-00</vt:lpwstr>
  </property>
  <property fmtid="{D5CDD505-2E9C-101B-9397-08002B2CF9AE}" pid="9" name="ToAsAtDate">
    <vt:lpwstr>10 Jan 2017</vt:lpwstr>
  </property>
</Properties>
</file>