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2016</w:t>
      </w:r>
      <w:r>
        <w:fldChar w:fldCharType="end"/>
      </w:r>
      <w:r>
        <w:t xml:space="preserve">, </w:t>
      </w:r>
      <w:r>
        <w:fldChar w:fldCharType="begin"/>
      </w:r>
      <w:r>
        <w:instrText xml:space="preserve"> DocProperty FromSuffix </w:instrText>
      </w:r>
      <w:r>
        <w:fldChar w:fldCharType="separate"/>
      </w:r>
      <w:r>
        <w:t>04-h0-00</w:t>
      </w:r>
      <w:r>
        <w:fldChar w:fldCharType="end"/>
      </w:r>
      <w:r>
        <w:t>] and [</w:t>
      </w:r>
      <w:r>
        <w:fldChar w:fldCharType="begin"/>
      </w:r>
      <w:r>
        <w:instrText xml:space="preserve"> DocProperty ToAsAtDate</w:instrText>
      </w:r>
      <w:r>
        <w:fldChar w:fldCharType="separate"/>
      </w:r>
      <w:r>
        <w:t>14 Jan 2017</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404772668"/>
      <w:bookmarkStart w:id="2" w:name="_Toc404948988"/>
      <w:bookmarkStart w:id="3" w:name="_Toc411343659"/>
      <w:bookmarkStart w:id="4" w:name="_Toc416966252"/>
      <w:bookmarkStart w:id="5" w:name="_Toc416966287"/>
      <w:bookmarkStart w:id="6" w:name="_Toc417656197"/>
      <w:bookmarkStart w:id="7" w:name="_Toc423446962"/>
      <w:bookmarkStart w:id="8" w:name="_Toc453658365"/>
      <w:bookmarkStart w:id="9" w:name="_Toc455416307"/>
      <w:bookmarkStart w:id="10" w:name="_Toc470791778"/>
      <w:bookmarkStart w:id="11" w:name="_Toc472082181"/>
      <w:bookmarkStart w:id="12" w:name="_Toc472088451"/>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4" w:name="_Toc411343660"/>
      <w:bookmarkStart w:id="15" w:name="_Toc472088452"/>
      <w:bookmarkStart w:id="16" w:name="_Toc470791779"/>
      <w:r>
        <w:rPr>
          <w:rStyle w:val="CharSectno"/>
        </w:rPr>
        <w:t>1</w:t>
      </w:r>
      <w:r>
        <w:t>.</w:t>
      </w:r>
      <w:r>
        <w:tab/>
        <w:t>Citation</w:t>
      </w:r>
      <w:bookmarkEnd w:id="14"/>
      <w:bookmarkEnd w:id="15"/>
      <w:bookmarkEnd w:id="16"/>
    </w:p>
    <w:p>
      <w:pPr>
        <w:pStyle w:val="Subsection"/>
        <w:spacing w:before="120"/>
      </w:pPr>
      <w:r>
        <w:tab/>
      </w:r>
      <w:r>
        <w:tab/>
      </w:r>
      <w:bookmarkStart w:id="17" w:name="Start_Cursor"/>
      <w:bookmarkEnd w:id="17"/>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8" w:name="_Toc411343661"/>
      <w:bookmarkStart w:id="19" w:name="_Toc472088453"/>
      <w:bookmarkStart w:id="20" w:name="_Toc470791780"/>
      <w:r>
        <w:rPr>
          <w:rStyle w:val="CharSectno"/>
        </w:rPr>
        <w:t>2</w:t>
      </w:r>
      <w:r>
        <w:rPr>
          <w:spacing w:val="-2"/>
        </w:rPr>
        <w:t>.</w:t>
      </w:r>
      <w:r>
        <w:rPr>
          <w:spacing w:val="-2"/>
        </w:rPr>
        <w:tab/>
        <w:t>Commencement</w:t>
      </w:r>
      <w:bookmarkEnd w:id="18"/>
      <w:bookmarkEnd w:id="19"/>
      <w:bookmarkEnd w:id="20"/>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21" w:name="_Toc411343662"/>
      <w:bookmarkStart w:id="22" w:name="_Toc472088454"/>
      <w:bookmarkStart w:id="23" w:name="_Toc470791781"/>
      <w:r>
        <w:rPr>
          <w:rStyle w:val="CharSectno"/>
        </w:rPr>
        <w:t>3</w:t>
      </w:r>
      <w:r>
        <w:t>.</w:t>
      </w:r>
      <w:r>
        <w:tab/>
        <w:t>Terms used</w:t>
      </w:r>
      <w:bookmarkEnd w:id="21"/>
      <w:bookmarkEnd w:id="22"/>
      <w:bookmarkEnd w:id="23"/>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rPr>
          <w:rStyle w:val="CharDefText"/>
          <w:b w:val="0"/>
          <w:i w:val="0"/>
        </w:rPr>
        <w:t>,</w:t>
      </w:r>
      <w:r>
        <w:t xml:space="preserve">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in Gazette 14 Jun 2016 p. 1935.]</w:t>
      </w:r>
    </w:p>
    <w:p>
      <w:pPr>
        <w:pStyle w:val="Heading2"/>
      </w:pPr>
      <w:bookmarkStart w:id="24" w:name="_Toc404772672"/>
      <w:bookmarkStart w:id="25" w:name="_Toc404948992"/>
      <w:bookmarkStart w:id="26" w:name="_Toc411343663"/>
      <w:bookmarkStart w:id="27" w:name="_Toc416966256"/>
      <w:bookmarkStart w:id="28" w:name="_Toc416966291"/>
      <w:bookmarkStart w:id="29" w:name="_Toc417656201"/>
      <w:bookmarkStart w:id="30" w:name="_Toc423446966"/>
      <w:bookmarkStart w:id="31" w:name="_Toc453658369"/>
      <w:bookmarkStart w:id="32" w:name="_Toc455416311"/>
      <w:bookmarkStart w:id="33" w:name="_Toc470791782"/>
      <w:bookmarkStart w:id="34" w:name="_Toc472082185"/>
      <w:bookmarkStart w:id="35" w:name="_Toc472088455"/>
      <w:r>
        <w:rPr>
          <w:rStyle w:val="CharPartNo"/>
        </w:rPr>
        <w:t>Part 2</w:t>
      </w:r>
      <w:r>
        <w:rPr>
          <w:rStyle w:val="CharDivNo"/>
        </w:rPr>
        <w:t> </w:t>
      </w:r>
      <w:r>
        <w:t>—</w:t>
      </w:r>
      <w:r>
        <w:rPr>
          <w:rStyle w:val="CharDivText"/>
        </w:rPr>
        <w:t> </w:t>
      </w:r>
      <w:r>
        <w:rPr>
          <w:rStyle w:val="CharPartText"/>
        </w:rPr>
        <w:t>General</w:t>
      </w:r>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6" w:name="_Toc411343664"/>
      <w:bookmarkStart w:id="37" w:name="_Toc472088456"/>
      <w:bookmarkStart w:id="38" w:name="_Toc470791783"/>
      <w:r>
        <w:rPr>
          <w:rStyle w:val="CharSectno"/>
        </w:rPr>
        <w:t>4</w:t>
      </w:r>
      <w:r>
        <w:t>.</w:t>
      </w:r>
      <w:r>
        <w:tab/>
        <w:t xml:space="preserve">Acts prescribed for purpose of definition of </w:t>
      </w:r>
      <w:r>
        <w:rPr>
          <w:i/>
          <w:iCs/>
        </w:rPr>
        <w:t>vocational regulatory body</w:t>
      </w:r>
      <w:bookmarkEnd w:id="36"/>
      <w:bookmarkEnd w:id="37"/>
      <w:bookmarkEnd w:id="38"/>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9" w:name="_Toc411343665"/>
      <w:bookmarkStart w:id="40" w:name="_Toc472088457"/>
      <w:bookmarkStart w:id="41" w:name="_Toc470791784"/>
      <w:r>
        <w:rPr>
          <w:rStyle w:val="CharSectno"/>
        </w:rPr>
        <w:t>5</w:t>
      </w:r>
      <w:r>
        <w:t>.</w:t>
      </w:r>
      <w:r>
        <w:tab/>
        <w:t>Register of proceedings</w:t>
      </w:r>
      <w:bookmarkEnd w:id="39"/>
      <w:bookmarkEnd w:id="40"/>
      <w:bookmarkEnd w:id="41"/>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42" w:name="_Toc411343666"/>
      <w:bookmarkStart w:id="43" w:name="_Toc472088458"/>
      <w:bookmarkStart w:id="44" w:name="_Toc470791785"/>
      <w:r>
        <w:rPr>
          <w:rStyle w:val="CharSectno"/>
        </w:rPr>
        <w:t>6</w:t>
      </w:r>
      <w:r>
        <w:t>.</w:t>
      </w:r>
      <w:r>
        <w:tab/>
        <w:t>Prescribed places: s. 116(3)(a) of Act</w:t>
      </w:r>
      <w:bookmarkEnd w:id="42"/>
      <w:bookmarkEnd w:id="43"/>
      <w:bookmarkEnd w:id="44"/>
    </w:p>
    <w:p>
      <w:pPr>
        <w:pStyle w:val="Subsection"/>
      </w:pPr>
      <w:r>
        <w:tab/>
      </w:r>
      <w:r>
        <w:tab/>
        <w:t>For the purposes of the Act section 116(3)(a), the places listed in Schedule 2 are prescribed.</w:t>
      </w:r>
    </w:p>
    <w:p>
      <w:pPr>
        <w:pStyle w:val="Heading5"/>
      </w:pPr>
      <w:bookmarkStart w:id="45" w:name="_Toc411343667"/>
      <w:bookmarkStart w:id="46" w:name="_Toc472088459"/>
      <w:bookmarkStart w:id="47" w:name="_Toc470791786"/>
      <w:r>
        <w:rPr>
          <w:rStyle w:val="CharSectno"/>
        </w:rPr>
        <w:t>7</w:t>
      </w:r>
      <w:r>
        <w:t>.</w:t>
      </w:r>
      <w:r>
        <w:tab/>
        <w:t>Class prescribed: s. 117(5)(a) of Act</w:t>
      </w:r>
      <w:bookmarkEnd w:id="45"/>
      <w:bookmarkEnd w:id="46"/>
      <w:bookmarkEnd w:id="47"/>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48" w:name="_Toc404772677"/>
      <w:bookmarkStart w:id="49" w:name="_Toc404948997"/>
      <w:bookmarkStart w:id="50" w:name="_Toc411343668"/>
      <w:bookmarkStart w:id="51" w:name="_Toc416966261"/>
      <w:bookmarkStart w:id="52" w:name="_Toc416966296"/>
      <w:bookmarkStart w:id="53" w:name="_Toc417656206"/>
      <w:bookmarkStart w:id="54" w:name="_Toc423446971"/>
      <w:bookmarkStart w:id="55" w:name="_Toc453658374"/>
      <w:bookmarkStart w:id="56" w:name="_Toc455416316"/>
      <w:bookmarkStart w:id="57" w:name="_Toc470791787"/>
      <w:bookmarkStart w:id="58" w:name="_Toc472082190"/>
      <w:bookmarkStart w:id="59" w:name="_Toc472088460"/>
      <w:r>
        <w:rPr>
          <w:rStyle w:val="CharPartNo"/>
        </w:rPr>
        <w:t>Part 3</w:t>
      </w:r>
      <w:r>
        <w:rPr>
          <w:rStyle w:val="CharDivNo"/>
        </w:rPr>
        <w:t> </w:t>
      </w:r>
      <w:r>
        <w:t>—</w:t>
      </w:r>
      <w:r>
        <w:rPr>
          <w:rStyle w:val="CharDivText"/>
        </w:rPr>
        <w:t> </w:t>
      </w:r>
      <w:r>
        <w:rPr>
          <w:rStyle w:val="CharPartText"/>
        </w:rPr>
        <w:t>Fees</w:t>
      </w:r>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411343669"/>
      <w:bookmarkStart w:id="61" w:name="_Toc472088461"/>
      <w:bookmarkStart w:id="62" w:name="_Toc470791788"/>
      <w:r>
        <w:rPr>
          <w:rStyle w:val="CharSectno"/>
        </w:rPr>
        <w:t>8</w:t>
      </w:r>
      <w:r>
        <w:t>.</w:t>
      </w:r>
      <w:r>
        <w:tab/>
        <w:t>General</w:t>
      </w:r>
      <w:bookmarkEnd w:id="60"/>
      <w:bookmarkEnd w:id="61"/>
      <w:bookmarkEnd w:id="62"/>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in Gazette 26 Jun 2007 p. 2982; 22 Jul 2011 p. 3018; </w:t>
      </w:r>
      <w:r>
        <w:rPr>
          <w:szCs w:val="24"/>
        </w:rPr>
        <w:t>6 Aug 2013 p. </w:t>
      </w:r>
      <w:r>
        <w:t>3650; 14 Jun 2016 p. 1936.]</w:t>
      </w:r>
    </w:p>
    <w:p>
      <w:pPr>
        <w:pStyle w:val="Heading5"/>
      </w:pPr>
      <w:bookmarkStart w:id="63" w:name="_Toc472088462"/>
      <w:bookmarkStart w:id="64" w:name="_Toc470791789"/>
      <w:r>
        <w:rPr>
          <w:rStyle w:val="CharSectno"/>
        </w:rPr>
        <w:t>9A</w:t>
      </w:r>
      <w:r>
        <w:t>.</w:t>
      </w:r>
      <w:r>
        <w:tab/>
        <w:t>Who is an eligible individual or eligible entity</w:t>
      </w:r>
      <w:bookmarkEnd w:id="63"/>
      <w:bookmarkEnd w:id="6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9C(2)(b).</w:t>
      </w:r>
    </w:p>
    <w:p>
      <w:pPr>
        <w:pStyle w:val="Footnotesection"/>
      </w:pPr>
      <w:r>
        <w:tab/>
        <w:t>[Regulation 9A inserted in Gazette 14 Jun 2016 p. 1937</w:t>
      </w:r>
      <w:r>
        <w:noBreakHyphen/>
        <w:t>8.]</w:t>
      </w:r>
    </w:p>
    <w:p>
      <w:pPr>
        <w:pStyle w:val="Heading5"/>
      </w:pPr>
      <w:bookmarkStart w:id="65" w:name="_Toc472088463"/>
      <w:bookmarkStart w:id="66" w:name="_Toc470791790"/>
      <w:r>
        <w:rPr>
          <w:rStyle w:val="CharSectno"/>
        </w:rPr>
        <w:t>9B</w:t>
      </w:r>
      <w:r>
        <w:t>.</w:t>
      </w:r>
      <w:r>
        <w:tab/>
        <w:t>Application to be recognised as eligible individual or eligible entity</w:t>
      </w:r>
      <w:bookmarkEnd w:id="65"/>
      <w:bookmarkEnd w:id="66"/>
    </w:p>
    <w:p>
      <w:pPr>
        <w:pStyle w:val="Subsection"/>
      </w:pPr>
      <w:r>
        <w:tab/>
        <w:t>(1)</w:t>
      </w:r>
      <w:r>
        <w:tab/>
        <w:t xml:space="preserve">A person may apply for — </w:t>
      </w:r>
    </w:p>
    <w:p>
      <w:pPr>
        <w:pStyle w:val="Indenta"/>
      </w:pPr>
      <w:r>
        <w:tab/>
        <w:t>(a)</w:t>
      </w:r>
      <w:r>
        <w:tab/>
        <w:t>a direction under regulation 9C(1) that the person is an eligible individual in respect of a matter specified in a fee item; or</w:t>
      </w:r>
    </w:p>
    <w:p>
      <w:pPr>
        <w:pStyle w:val="Indenta"/>
      </w:pPr>
      <w:r>
        <w:tab/>
        <w:t>(b)</w:t>
      </w:r>
      <w:r>
        <w:tab/>
        <w:t>a direction under regulation 9C(2) that the person is an eligible entity in respect of a matter specified in fee item.</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in Gazette 14 Jun 2016 p. 1938</w:t>
      </w:r>
      <w:r>
        <w:noBreakHyphen/>
        <w:t>9.]</w:t>
      </w:r>
    </w:p>
    <w:p>
      <w:pPr>
        <w:pStyle w:val="Heading5"/>
      </w:pPr>
      <w:bookmarkStart w:id="67" w:name="_Toc472088464"/>
      <w:bookmarkStart w:id="68" w:name="_Toc470791791"/>
      <w:r>
        <w:rPr>
          <w:rStyle w:val="CharSectno"/>
        </w:rPr>
        <w:t>9C</w:t>
      </w:r>
      <w:r>
        <w:t>.</w:t>
      </w:r>
      <w:r>
        <w:tab/>
        <w:t>Recognition as eligible individual or eligible entity</w:t>
      </w:r>
      <w:bookmarkEnd w:id="67"/>
      <w:bookmarkEnd w:id="68"/>
    </w:p>
    <w:p>
      <w:pPr>
        <w:pStyle w:val="Subsection"/>
      </w:pPr>
      <w:r>
        <w:tab/>
        <w:t>(1)</w:t>
      </w:r>
      <w:r>
        <w:tab/>
        <w:t xml:space="preserve">The executive officer may, on an application under regulation 9B(1)(a) — </w:t>
      </w:r>
    </w:p>
    <w:p>
      <w:pPr>
        <w:pStyle w:val="Indenta"/>
      </w:pPr>
      <w:r>
        <w:tab/>
        <w:t>(a)</w:t>
      </w:r>
      <w:r>
        <w:tab/>
        <w:t>direct that a person is an eligible individual described in regulation 9A(2)(a)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9A(2)(f)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executive officer may, on an application under regulation 9B(1)(b) — </w:t>
      </w:r>
    </w:p>
    <w:p>
      <w:pPr>
        <w:pStyle w:val="Indenta"/>
      </w:pPr>
      <w:r>
        <w:tab/>
        <w:t>(a)</w:t>
      </w:r>
      <w:r>
        <w:tab/>
        <w:t>direct that a person is an eligible entity described in regulation 9A(3)(a) in respect of the matter if satisfied that the person satisfies the requirements set out in that paragraph; or</w:t>
      </w:r>
    </w:p>
    <w:p>
      <w:pPr>
        <w:pStyle w:val="Indenta"/>
      </w:pPr>
      <w:r>
        <w:tab/>
        <w:t>(b)</w:t>
      </w:r>
      <w:r>
        <w:tab/>
        <w:t xml:space="preserve">direct that a person is an eligible entity described in regulation 9A(3)(b)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in Gazette 14 Jun 2016 p. 1939</w:t>
      </w:r>
      <w:r>
        <w:noBreakHyphen/>
        <w:t>40.]</w:t>
      </w:r>
    </w:p>
    <w:p>
      <w:pPr>
        <w:pStyle w:val="Heading5"/>
      </w:pPr>
      <w:bookmarkStart w:id="69" w:name="_Toc472088465"/>
      <w:bookmarkStart w:id="70" w:name="_Toc470791792"/>
      <w:r>
        <w:rPr>
          <w:rStyle w:val="CharSectno"/>
        </w:rPr>
        <w:t>9D</w:t>
      </w:r>
      <w:r>
        <w:t>.</w:t>
      </w:r>
      <w:r>
        <w:tab/>
        <w:t>False or misleading statements</w:t>
      </w:r>
      <w:bookmarkEnd w:id="69"/>
      <w:bookmarkEnd w:id="70"/>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in Gazette 14 Jun 2016 p. 1940.]</w:t>
      </w:r>
    </w:p>
    <w:p>
      <w:pPr>
        <w:pStyle w:val="Heading5"/>
      </w:pPr>
      <w:bookmarkStart w:id="71" w:name="_Toc472088466"/>
      <w:bookmarkStart w:id="72" w:name="_Toc470791793"/>
      <w:r>
        <w:rPr>
          <w:rStyle w:val="CharSectno"/>
        </w:rPr>
        <w:t>9E</w:t>
      </w:r>
      <w:r>
        <w:t>.</w:t>
      </w:r>
      <w:r>
        <w:tab/>
        <w:t>Refunds</w:t>
      </w:r>
      <w:bookmarkEnd w:id="71"/>
      <w:bookmarkEnd w:id="72"/>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in Gazette 14 Jun 2016 p. 1940</w:t>
      </w:r>
      <w:r>
        <w:noBreakHyphen/>
        <w:t>1.]</w:t>
      </w:r>
    </w:p>
    <w:p>
      <w:pPr>
        <w:pStyle w:val="Heading5"/>
      </w:pPr>
      <w:bookmarkStart w:id="73" w:name="_Toc472088467"/>
      <w:bookmarkStart w:id="74" w:name="_Toc470791794"/>
      <w:r>
        <w:rPr>
          <w:rStyle w:val="CharSectno"/>
        </w:rPr>
        <w:t>9F</w:t>
      </w:r>
      <w:r>
        <w:t>.</w:t>
      </w:r>
      <w:r>
        <w:tab/>
        <w:t>Waiving fee for copy of document or transcript</w:t>
      </w:r>
      <w:bookmarkEnd w:id="73"/>
      <w:bookmarkEnd w:id="74"/>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in Gazette 14 Jun 2016 p. 1941.]</w:t>
      </w:r>
    </w:p>
    <w:p>
      <w:pPr>
        <w:pStyle w:val="Heading5"/>
      </w:pPr>
      <w:bookmarkStart w:id="75" w:name="_Toc411343670"/>
      <w:bookmarkStart w:id="76" w:name="_Toc472088468"/>
      <w:bookmarkStart w:id="77" w:name="_Toc470791795"/>
      <w:r>
        <w:rPr>
          <w:rStyle w:val="CharSectno"/>
        </w:rPr>
        <w:t>9</w:t>
      </w:r>
      <w:r>
        <w:t>.</w:t>
      </w:r>
      <w:r>
        <w:tab/>
        <w:t>Fees relating to application under provision in Sch. 3, 4 or 6</w:t>
      </w:r>
      <w:bookmarkEnd w:id="75"/>
      <w:bookmarkEnd w:id="76"/>
      <w:bookmarkEnd w:id="77"/>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spacing w:before="180" w:after="80"/>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1 522.00</w:t>
            </w:r>
          </w:p>
        </w:tc>
        <w:tc>
          <w:tcPr>
            <w:tcW w:w="1307" w:type="dxa"/>
            <w:tcBorders>
              <w:bottom w:val="nil"/>
            </w:tcBorders>
          </w:tcPr>
          <w:p>
            <w:pPr>
              <w:pStyle w:val="TableNAm"/>
            </w:pPr>
            <w:r>
              <w:rPr>
                <w:sz w:val="22"/>
                <w:szCs w:val="22"/>
              </w:rPr>
              <w:t>1 522.00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1 522.00</w:t>
            </w:r>
          </w:p>
        </w:tc>
        <w:tc>
          <w:tcPr>
            <w:tcW w:w="1307" w:type="dxa"/>
            <w:tcBorders>
              <w:top w:val="single" w:sz="4" w:space="0" w:color="auto"/>
              <w:bottom w:val="single" w:sz="4" w:space="0" w:color="auto"/>
            </w:tcBorders>
          </w:tcPr>
          <w:p>
            <w:pPr>
              <w:pStyle w:val="TableNAm"/>
            </w:pPr>
            <w:r>
              <w:rPr>
                <w:sz w:val="22"/>
                <w:szCs w:val="22"/>
              </w:rPr>
              <w:t>1 522.00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284.00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424.00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85.50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spacing w:before="180"/>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556.00</w:t>
            </w:r>
          </w:p>
        </w:tc>
        <w:tc>
          <w:tcPr>
            <w:tcW w:w="1307" w:type="dxa"/>
            <w:tcBorders>
              <w:bottom w:val="nil"/>
            </w:tcBorders>
          </w:tcPr>
          <w:p>
            <w:pPr>
              <w:pStyle w:val="TableNAm"/>
            </w:pPr>
            <w:r>
              <w:rPr>
                <w:sz w:val="22"/>
                <w:szCs w:val="22"/>
              </w:rPr>
              <w:t>1 014.00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508.00</w:t>
            </w:r>
          </w:p>
        </w:tc>
        <w:tc>
          <w:tcPr>
            <w:tcW w:w="1307" w:type="dxa"/>
            <w:tcBorders>
              <w:top w:val="single" w:sz="4" w:space="0" w:color="auto"/>
              <w:bottom w:val="single" w:sz="4" w:space="0" w:color="auto"/>
            </w:tcBorders>
          </w:tcPr>
          <w:p>
            <w:pPr>
              <w:pStyle w:val="TableNAm"/>
            </w:pPr>
            <w:r>
              <w:rPr>
                <w:sz w:val="22"/>
                <w:szCs w:val="22"/>
              </w:rPr>
              <w:t>658.00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60.00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101.50</w:t>
            </w:r>
          </w:p>
        </w:tc>
        <w:tc>
          <w:tcPr>
            <w:tcW w:w="1307" w:type="dxa"/>
            <w:tcBorders>
              <w:bottom w:val="nil"/>
            </w:tcBorders>
          </w:tcPr>
          <w:p>
            <w:pPr>
              <w:pStyle w:val="TableNAm"/>
            </w:pPr>
            <w:r>
              <w:rPr>
                <w:sz w:val="22"/>
                <w:szCs w:val="22"/>
              </w:rPr>
              <w:t>101.50</w:t>
            </w:r>
          </w:p>
        </w:tc>
        <w:tc>
          <w:tcPr>
            <w:tcW w:w="1308" w:type="dxa"/>
            <w:tcBorders>
              <w:bottom w:val="nil"/>
            </w:tcBorders>
          </w:tcPr>
          <w:p>
            <w:pPr>
              <w:pStyle w:val="TableNAm"/>
            </w:pPr>
            <w:r>
              <w:rPr>
                <w:sz w:val="22"/>
                <w:szCs w:val="22"/>
              </w:rPr>
              <w:t>30.40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202.00</w:t>
            </w:r>
          </w:p>
        </w:tc>
        <w:tc>
          <w:tcPr>
            <w:tcW w:w="1307" w:type="dxa"/>
            <w:tcBorders>
              <w:top w:val="single" w:sz="4" w:space="0" w:color="auto"/>
              <w:bottom w:val="single" w:sz="4" w:space="0" w:color="auto"/>
            </w:tcBorders>
          </w:tcPr>
          <w:p>
            <w:pPr>
              <w:pStyle w:val="TableNAm"/>
            </w:pPr>
            <w:r>
              <w:rPr>
                <w:sz w:val="22"/>
                <w:szCs w:val="22"/>
              </w:rPr>
              <w:t>202.00</w:t>
            </w:r>
          </w:p>
        </w:tc>
        <w:tc>
          <w:tcPr>
            <w:tcW w:w="1308" w:type="dxa"/>
            <w:tcBorders>
              <w:top w:val="single" w:sz="4" w:space="0" w:color="auto"/>
              <w:bottom w:val="single" w:sz="4" w:space="0" w:color="auto"/>
            </w:tcBorders>
          </w:tcPr>
          <w:p>
            <w:pPr>
              <w:pStyle w:val="TableNAm"/>
            </w:pPr>
            <w:r>
              <w:rPr>
                <w:sz w:val="22"/>
                <w:szCs w:val="22"/>
              </w:rPr>
              <w:t>60.50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 xml:space="preserve">98.50 </w:t>
            </w:r>
            <w:r>
              <w:rPr>
                <w:sz w:val="22"/>
                <w:szCs w:val="22"/>
              </w:rPr>
              <w:br/>
              <w:t>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146.50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29.50</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w:t>
      </w:r>
    </w:p>
    <w:p>
      <w:pPr>
        <w:pStyle w:val="Heading5"/>
        <w:spacing w:before="240"/>
      </w:pPr>
      <w:bookmarkStart w:id="78" w:name="_Toc411343671"/>
      <w:bookmarkStart w:id="79" w:name="_Toc472088469"/>
      <w:bookmarkStart w:id="80" w:name="_Toc470791796"/>
      <w:r>
        <w:rPr>
          <w:rStyle w:val="CharSectno"/>
        </w:rPr>
        <w:t>10</w:t>
      </w:r>
      <w:r>
        <w:t>.</w:t>
      </w:r>
      <w:r>
        <w:tab/>
        <w:t>Fees relating to application to do with development on land</w:t>
      </w:r>
      <w:bookmarkEnd w:id="78"/>
      <w:bookmarkEnd w:id="79"/>
      <w:bookmarkEnd w:id="80"/>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ins w:id="81" w:author="Master Repository Process" w:date="2021-09-18T02:46:00Z">
        <w:r>
          <w:t>) or 72(1</w:t>
        </w:r>
      </w:ins>
      <w:r>
        <w:t>);</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del w:id="82" w:author="Master Repository Process" w:date="2021-09-18T02:46:00Z">
        <w:r>
          <w:delText>).</w:delText>
        </w:r>
      </w:del>
      <w:ins w:id="83" w:author="Master Repository Process" w:date="2021-09-18T02:46:00Z">
        <w:r>
          <w:t>);</w:t>
        </w:r>
      </w:ins>
    </w:p>
    <w:p>
      <w:pPr>
        <w:pStyle w:val="Indenta"/>
        <w:rPr>
          <w:ins w:id="84" w:author="Master Repository Process" w:date="2021-09-18T02:46:00Z"/>
        </w:rPr>
      </w:pPr>
      <w:ins w:id="85" w:author="Master Repository Process" w:date="2021-09-18T02:46:00Z">
        <w:r>
          <w:tab/>
          <w:t>(g)</w:t>
        </w:r>
        <w:r>
          <w:tab/>
          <w:t xml:space="preserve">the deemed provision, applicable to all local planning schemes, set out in the </w:t>
        </w:r>
        <w:r>
          <w:rPr>
            <w:i/>
          </w:rPr>
          <w:t>Planning and Development (Local Planning Schemes) Regulations 2015</w:t>
        </w:r>
        <w:r>
          <w:t xml:space="preserve"> Schedule 2 clause 76(2).</w:t>
        </w:r>
      </w:ins>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556.00</w:t>
            </w:r>
          </w:p>
        </w:tc>
        <w:tc>
          <w:tcPr>
            <w:tcW w:w="1307" w:type="dxa"/>
            <w:tcBorders>
              <w:bottom w:val="nil"/>
            </w:tcBorders>
          </w:tcPr>
          <w:p>
            <w:pPr>
              <w:pStyle w:val="TableNAm"/>
            </w:pPr>
            <w:r>
              <w:rPr>
                <w:sz w:val="22"/>
                <w:szCs w:val="22"/>
              </w:rPr>
              <w:t>556.00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508.00</w:t>
            </w:r>
          </w:p>
        </w:tc>
        <w:tc>
          <w:tcPr>
            <w:tcW w:w="1307" w:type="dxa"/>
            <w:tcBorders>
              <w:top w:val="single" w:sz="4" w:space="0" w:color="auto"/>
              <w:bottom w:val="single" w:sz="4" w:space="0" w:color="auto"/>
            </w:tcBorders>
          </w:tcPr>
          <w:p>
            <w:pPr>
              <w:pStyle w:val="TableNAm"/>
            </w:pPr>
            <w:r>
              <w:rPr>
                <w:sz w:val="22"/>
                <w:szCs w:val="22"/>
              </w:rPr>
              <w:t>508.00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60.00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1 014.00</w:t>
            </w:r>
          </w:p>
        </w:tc>
        <w:tc>
          <w:tcPr>
            <w:tcW w:w="1307" w:type="dxa"/>
            <w:tcBorders>
              <w:bottom w:val="nil"/>
            </w:tcBorders>
          </w:tcPr>
          <w:p>
            <w:pPr>
              <w:pStyle w:val="TableNAm"/>
            </w:pPr>
            <w:r>
              <w:rPr>
                <w:sz w:val="22"/>
                <w:szCs w:val="22"/>
              </w:rPr>
              <w:t>1 014.00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658.00</w:t>
            </w:r>
          </w:p>
        </w:tc>
        <w:tc>
          <w:tcPr>
            <w:tcW w:w="1307" w:type="dxa"/>
            <w:tcBorders>
              <w:top w:val="single" w:sz="4" w:space="0" w:color="auto"/>
              <w:bottom w:val="single" w:sz="4" w:space="0" w:color="auto"/>
            </w:tcBorders>
          </w:tcPr>
          <w:p>
            <w:pPr>
              <w:pStyle w:val="TableNAm"/>
            </w:pPr>
            <w:r>
              <w:rPr>
                <w:sz w:val="22"/>
                <w:szCs w:val="22"/>
              </w:rPr>
              <w:t>658.00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90.50</w:t>
            </w: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w:t>
      </w:r>
      <w:ins w:id="86" w:author="Master Repository Process" w:date="2021-09-18T02:46:00Z">
        <w:r>
          <w:t>; 13 Jan 2017 p. 351</w:t>
        </w:r>
      </w:ins>
      <w:r>
        <w:t>.]</w:t>
      </w:r>
    </w:p>
    <w:p>
      <w:pPr>
        <w:pStyle w:val="Heading5"/>
      </w:pPr>
      <w:bookmarkStart w:id="87" w:name="_Toc411343672"/>
      <w:bookmarkStart w:id="88" w:name="_Toc472088470"/>
      <w:bookmarkStart w:id="89" w:name="_Toc470791797"/>
      <w:r>
        <w:rPr>
          <w:rStyle w:val="CharSectno"/>
        </w:rPr>
        <w:t>11A</w:t>
      </w:r>
      <w:r>
        <w:t>.</w:t>
      </w:r>
      <w:r>
        <w:tab/>
        <w:t>No fee relating to application under provision in Sch. 7</w:t>
      </w:r>
      <w:bookmarkEnd w:id="87"/>
      <w:bookmarkEnd w:id="88"/>
      <w:bookmarkEnd w:id="89"/>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90" w:name="_Toc411343673"/>
      <w:bookmarkStart w:id="91" w:name="_Toc472088471"/>
      <w:bookmarkStart w:id="92" w:name="_Toc470791798"/>
      <w:r>
        <w:rPr>
          <w:rStyle w:val="CharSectno"/>
        </w:rPr>
        <w:t>11B</w:t>
      </w:r>
      <w:r>
        <w:t>.</w:t>
      </w:r>
      <w:r>
        <w:tab/>
        <w:t>Fees relating to application not covered by r. 9, 10 or 11A</w:t>
      </w:r>
      <w:bookmarkEnd w:id="90"/>
      <w:bookmarkEnd w:id="91"/>
      <w:bookmarkEnd w:id="92"/>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spacing w:after="80"/>
        <w:ind w:left="99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457.00</w:t>
            </w:r>
          </w:p>
        </w:tc>
        <w:tc>
          <w:tcPr>
            <w:tcW w:w="1307" w:type="dxa"/>
            <w:tcBorders>
              <w:bottom w:val="nil"/>
            </w:tcBorders>
          </w:tcPr>
          <w:p>
            <w:pPr>
              <w:pStyle w:val="TableNAm"/>
            </w:pPr>
            <w:r>
              <w:rPr>
                <w:sz w:val="22"/>
                <w:szCs w:val="22"/>
              </w:rPr>
              <w:t>457.00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457.00</w:t>
            </w:r>
          </w:p>
        </w:tc>
        <w:tc>
          <w:tcPr>
            <w:tcW w:w="1307" w:type="dxa"/>
            <w:tcBorders>
              <w:top w:val="single" w:sz="4" w:space="0" w:color="auto"/>
              <w:bottom w:val="single" w:sz="4" w:space="0" w:color="auto"/>
            </w:tcBorders>
          </w:tcPr>
          <w:p>
            <w:pPr>
              <w:pStyle w:val="TableNAm"/>
            </w:pPr>
            <w:r>
              <w:rPr>
                <w:sz w:val="22"/>
                <w:szCs w:val="22"/>
              </w:rPr>
              <w:t>457.00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158.00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240.00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47.50</w:t>
            </w:r>
          </w:p>
        </w:tc>
      </w:tr>
    </w:tbl>
    <w:p>
      <w:pPr>
        <w:pStyle w:val="Footnotesection"/>
        <w:ind w:left="890" w:hanging="890"/>
      </w:pPr>
      <w:r>
        <w:tab/>
        <w:t>[Regulation 11B inserted in Gazette 6 Aug 2013 p. 3652</w:t>
      </w:r>
      <w:r>
        <w:noBreakHyphen/>
        <w:t>3; amended in Gazette 14 Jan 2014 p. 44; 27 Jun 2014 p. 2346; 19 Jun 2015 p. 2129; 14 Jun 2016 p. 1946</w:t>
      </w:r>
      <w:r>
        <w:noBreakHyphen/>
        <w:t>7.]</w:t>
      </w:r>
    </w:p>
    <w:p>
      <w:pPr>
        <w:pStyle w:val="Heading5"/>
        <w:spacing w:before="180"/>
      </w:pPr>
      <w:bookmarkStart w:id="93" w:name="_Toc411343674"/>
      <w:bookmarkStart w:id="94" w:name="_Toc472088472"/>
      <w:bookmarkStart w:id="95" w:name="_Toc470791799"/>
      <w:r>
        <w:rPr>
          <w:rStyle w:val="CharSectno"/>
        </w:rPr>
        <w:t>11</w:t>
      </w:r>
      <w:r>
        <w:t>.</w:t>
      </w:r>
      <w:r>
        <w:tab/>
        <w:t>Fees for provision of transcripts to third parties</w:t>
      </w:r>
      <w:bookmarkEnd w:id="93"/>
      <w:bookmarkEnd w:id="94"/>
      <w:bookmarkEnd w:id="95"/>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 amended in Gazette 14 Jun 2016 p. 1947.]</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96" w:name="_Toc411343675"/>
      <w:bookmarkStart w:id="97" w:name="_Toc472088473"/>
      <w:bookmarkStart w:id="98" w:name="_Toc470791800"/>
      <w:r>
        <w:rPr>
          <w:rStyle w:val="CharSectno"/>
        </w:rPr>
        <w:t>27</w:t>
      </w:r>
      <w:r>
        <w:t>.</w:t>
      </w:r>
      <w:r>
        <w:tab/>
        <w:t>Other fees</w:t>
      </w:r>
      <w:bookmarkEnd w:id="96"/>
      <w:bookmarkEnd w:id="97"/>
      <w:bookmarkEnd w:id="98"/>
    </w:p>
    <w:p>
      <w:pPr>
        <w:pStyle w:val="Subsection"/>
      </w:pPr>
      <w:r>
        <w:tab/>
      </w:r>
      <w:r>
        <w:tab/>
        <w:t>The fees set out in Schedule 20 are to be charged in respect of the matters shown in that Schedule.</w:t>
      </w:r>
    </w:p>
    <w:p>
      <w:pPr>
        <w:pStyle w:val="Heading2"/>
      </w:pPr>
      <w:bookmarkStart w:id="99" w:name="_Toc404772685"/>
      <w:bookmarkStart w:id="100" w:name="_Toc404949005"/>
      <w:bookmarkStart w:id="101" w:name="_Toc411343676"/>
      <w:bookmarkStart w:id="102" w:name="_Toc416966269"/>
      <w:bookmarkStart w:id="103" w:name="_Toc416966304"/>
      <w:bookmarkStart w:id="104" w:name="_Toc417656214"/>
      <w:bookmarkStart w:id="105" w:name="_Toc423446979"/>
      <w:bookmarkStart w:id="106" w:name="_Toc453658382"/>
      <w:bookmarkStart w:id="107" w:name="_Toc455416330"/>
      <w:bookmarkStart w:id="108" w:name="_Toc470791801"/>
      <w:bookmarkStart w:id="109" w:name="_Toc472082204"/>
      <w:bookmarkStart w:id="110" w:name="_Toc472088474"/>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99"/>
      <w:bookmarkEnd w:id="100"/>
      <w:bookmarkEnd w:id="101"/>
      <w:bookmarkEnd w:id="102"/>
      <w:bookmarkEnd w:id="103"/>
      <w:bookmarkEnd w:id="104"/>
      <w:bookmarkEnd w:id="105"/>
      <w:bookmarkEnd w:id="106"/>
      <w:bookmarkEnd w:id="107"/>
      <w:bookmarkEnd w:id="108"/>
      <w:bookmarkEnd w:id="109"/>
      <w:bookmarkEnd w:id="110"/>
    </w:p>
    <w:p>
      <w:pPr>
        <w:pStyle w:val="Heading5"/>
        <w:spacing w:before="180"/>
      </w:pPr>
      <w:bookmarkStart w:id="111" w:name="_Toc411343677"/>
      <w:bookmarkStart w:id="112" w:name="_Toc472088475"/>
      <w:bookmarkStart w:id="113" w:name="_Toc470791802"/>
      <w:r>
        <w:rPr>
          <w:rStyle w:val="CharSectno"/>
        </w:rPr>
        <w:t>28</w:t>
      </w:r>
      <w:r>
        <w:t>.</w:t>
      </w:r>
      <w:r>
        <w:tab/>
        <w:t>Transitional provisions</w:t>
      </w:r>
      <w:bookmarkEnd w:id="111"/>
      <w:bookmarkEnd w:id="112"/>
      <w:bookmarkEnd w:id="113"/>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114" w:name="_Toc411343678"/>
      <w:bookmarkStart w:id="115" w:name="_Toc472088476"/>
      <w:bookmarkStart w:id="116" w:name="_Toc470791803"/>
      <w:r>
        <w:rPr>
          <w:rStyle w:val="CharSectno"/>
        </w:rPr>
        <w:t>33</w:t>
      </w:r>
      <w:r>
        <w:t>.</w:t>
      </w:r>
      <w:r>
        <w:tab/>
      </w:r>
      <w:r>
        <w:rPr>
          <w:i/>
        </w:rPr>
        <w:t>Land Administration Act 1997</w:t>
      </w:r>
      <w:bookmarkEnd w:id="114"/>
      <w:bookmarkEnd w:id="115"/>
      <w:bookmarkEnd w:id="116"/>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117" w:name="_Toc404772688"/>
      <w:bookmarkStart w:id="118" w:name="_Toc404949008"/>
      <w:bookmarkStart w:id="119" w:name="_Toc411343679"/>
      <w:bookmarkStart w:id="120" w:name="_Toc416966272"/>
      <w:bookmarkStart w:id="121" w:name="_Toc416966307"/>
      <w:bookmarkStart w:id="122" w:name="_Toc417656217"/>
      <w:bookmarkStart w:id="123" w:name="_Toc423446982"/>
      <w:bookmarkStart w:id="124" w:name="_Toc453658385"/>
      <w:bookmarkStart w:id="125" w:name="_Toc455416333"/>
      <w:bookmarkStart w:id="126" w:name="_Toc470791804"/>
      <w:bookmarkStart w:id="127" w:name="_Toc472082207"/>
      <w:bookmarkStart w:id="128" w:name="_Toc472088477"/>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411343680"/>
      <w:bookmarkStart w:id="130" w:name="_Toc472088478"/>
      <w:bookmarkStart w:id="131" w:name="_Toc470791805"/>
      <w:r>
        <w:rPr>
          <w:rStyle w:val="CharSectno"/>
        </w:rPr>
        <w:t>42</w:t>
      </w:r>
      <w:r>
        <w:t>.</w:t>
      </w:r>
      <w:r>
        <w:tab/>
        <w:t>Transitional provision</w:t>
      </w:r>
      <w:bookmarkEnd w:id="129"/>
      <w:bookmarkEnd w:id="130"/>
      <w:bookmarkEnd w:id="13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132" w:name="_Toc411343681"/>
      <w:bookmarkStart w:id="133" w:name="_Toc472088479"/>
      <w:bookmarkStart w:id="134" w:name="_Toc470791806"/>
      <w:r>
        <w:rPr>
          <w:rStyle w:val="CharSectno"/>
        </w:rPr>
        <w:t>55</w:t>
      </w:r>
      <w:r>
        <w:t>.</w:t>
      </w:r>
      <w:r>
        <w:tab/>
      </w:r>
      <w:r>
        <w:rPr>
          <w:i/>
        </w:rPr>
        <w:t>Local Government (Miscellaneous Provisions) Act 1960</w:t>
      </w:r>
      <w:bookmarkEnd w:id="132"/>
      <w:bookmarkEnd w:id="133"/>
      <w:bookmarkEnd w:id="134"/>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135" w:name="_Toc411343682"/>
      <w:bookmarkStart w:id="136" w:name="_Toc472088480"/>
      <w:bookmarkStart w:id="137" w:name="_Toc470791807"/>
      <w:r>
        <w:rPr>
          <w:rStyle w:val="CharSectno"/>
        </w:rPr>
        <w:t>61</w:t>
      </w:r>
      <w:r>
        <w:t>.</w:t>
      </w:r>
      <w:r>
        <w:tab/>
      </w:r>
      <w:r>
        <w:rPr>
          <w:i/>
        </w:rPr>
        <w:t>Rights in Water and Irrigation Act 1914</w:t>
      </w:r>
      <w:bookmarkEnd w:id="135"/>
      <w:bookmarkEnd w:id="136"/>
      <w:bookmarkEnd w:id="13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138" w:name="_Toc411343683"/>
      <w:bookmarkStart w:id="139" w:name="_Toc472088481"/>
      <w:bookmarkStart w:id="140" w:name="_Toc470791808"/>
      <w:r>
        <w:rPr>
          <w:rStyle w:val="CharSectno"/>
        </w:rPr>
        <w:t>63</w:t>
      </w:r>
      <w:r>
        <w:t>.</w:t>
      </w:r>
      <w:r>
        <w:tab/>
      </w:r>
      <w:r>
        <w:rPr>
          <w:i/>
        </w:rPr>
        <w:t>Strata Titles Act 1985</w:t>
      </w:r>
      <w:bookmarkEnd w:id="138"/>
      <w:bookmarkEnd w:id="139"/>
      <w:bookmarkEnd w:id="140"/>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1" w:name="_Toc404772693"/>
      <w:bookmarkStart w:id="142" w:name="_Toc404949013"/>
      <w:bookmarkStart w:id="143" w:name="_Toc411343684"/>
      <w:bookmarkStart w:id="144" w:name="_Toc416966277"/>
      <w:bookmarkStart w:id="145" w:name="_Toc416966312"/>
      <w:bookmarkStart w:id="146" w:name="_Toc417656222"/>
      <w:bookmarkStart w:id="147" w:name="_Toc423446987"/>
      <w:bookmarkStart w:id="148" w:name="_Toc453658390"/>
      <w:bookmarkStart w:id="149" w:name="_Toc455416338"/>
      <w:bookmarkStart w:id="150" w:name="_Toc470791809"/>
      <w:bookmarkStart w:id="151" w:name="_Toc472082212"/>
      <w:bookmarkStart w:id="152" w:name="_Toc472088482"/>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41"/>
      <w:bookmarkEnd w:id="142"/>
      <w:bookmarkEnd w:id="143"/>
      <w:bookmarkEnd w:id="144"/>
      <w:bookmarkEnd w:id="145"/>
      <w:bookmarkEnd w:id="146"/>
      <w:bookmarkEnd w:id="147"/>
      <w:bookmarkEnd w:id="148"/>
      <w:bookmarkEnd w:id="149"/>
      <w:bookmarkEnd w:id="150"/>
      <w:bookmarkEnd w:id="151"/>
      <w:bookmarkEnd w:id="152"/>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54" w:name="_Toc404772694"/>
      <w:bookmarkStart w:id="155" w:name="_Toc404949014"/>
      <w:bookmarkStart w:id="156" w:name="_Toc411343685"/>
      <w:bookmarkStart w:id="157" w:name="_Toc416966278"/>
      <w:bookmarkStart w:id="158" w:name="_Toc416966313"/>
      <w:bookmarkStart w:id="159" w:name="_Toc417656223"/>
      <w:bookmarkStart w:id="160" w:name="_Toc423446988"/>
      <w:bookmarkStart w:id="161" w:name="_Toc453658391"/>
      <w:bookmarkStart w:id="162" w:name="_Toc455416339"/>
      <w:bookmarkStart w:id="163" w:name="_Toc470791810"/>
      <w:bookmarkStart w:id="164" w:name="_Toc472082213"/>
      <w:bookmarkStart w:id="165" w:name="_Toc472088483"/>
      <w:r>
        <w:rPr>
          <w:rStyle w:val="CharSchNo"/>
        </w:rPr>
        <w:t>Schedule 2</w:t>
      </w:r>
      <w:r>
        <w:t> — </w:t>
      </w:r>
      <w:r>
        <w:rPr>
          <w:rStyle w:val="CharSchText"/>
        </w:rPr>
        <w:t>Places at which a magistrate may be authorised to perform functions as a member of the Tribunal</w:t>
      </w:r>
      <w:bookmarkEnd w:id="154"/>
      <w:bookmarkEnd w:id="155"/>
      <w:bookmarkEnd w:id="156"/>
      <w:bookmarkEnd w:id="157"/>
      <w:bookmarkEnd w:id="158"/>
      <w:bookmarkEnd w:id="159"/>
      <w:bookmarkEnd w:id="160"/>
      <w:bookmarkEnd w:id="161"/>
      <w:bookmarkEnd w:id="162"/>
      <w:bookmarkEnd w:id="163"/>
      <w:bookmarkEnd w:id="164"/>
      <w:bookmarkEnd w:id="165"/>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166" w:name="_Toc404772695"/>
      <w:bookmarkStart w:id="167" w:name="_Toc404949015"/>
      <w:bookmarkStart w:id="168" w:name="_Toc411343686"/>
      <w:bookmarkStart w:id="169" w:name="_Toc416966279"/>
      <w:bookmarkStart w:id="170" w:name="_Toc416966314"/>
      <w:bookmarkStart w:id="171" w:name="_Toc417656224"/>
      <w:bookmarkStart w:id="172" w:name="_Toc423446989"/>
      <w:bookmarkStart w:id="173" w:name="_Toc453658392"/>
      <w:bookmarkStart w:id="174" w:name="_Toc455416340"/>
      <w:bookmarkStart w:id="175" w:name="_Toc470791811"/>
      <w:bookmarkStart w:id="176" w:name="_Toc472082214"/>
      <w:bookmarkStart w:id="177" w:name="_Toc472088484"/>
      <w:r>
        <w:rPr>
          <w:rStyle w:val="CharSchNo"/>
        </w:rPr>
        <w:t>Schedule 3</w:t>
      </w:r>
      <w:r>
        <w:t> — </w:t>
      </w:r>
      <w:r>
        <w:rPr>
          <w:rStyle w:val="CharSchText"/>
        </w:rPr>
        <w:t>Provision under which proceedings commenced</w:t>
      </w:r>
      <w:bookmarkEnd w:id="166"/>
      <w:bookmarkEnd w:id="167"/>
      <w:bookmarkEnd w:id="168"/>
      <w:bookmarkEnd w:id="169"/>
      <w:bookmarkEnd w:id="170"/>
      <w:bookmarkEnd w:id="171"/>
      <w:bookmarkEnd w:id="172"/>
      <w:bookmarkEnd w:id="173"/>
      <w:bookmarkEnd w:id="174"/>
      <w:bookmarkEnd w:id="175"/>
      <w:bookmarkEnd w:id="176"/>
      <w:bookmarkEnd w:id="177"/>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78" w:name="_Toc404772696"/>
      <w:bookmarkStart w:id="179" w:name="_Toc404949016"/>
      <w:bookmarkStart w:id="180" w:name="_Toc411343687"/>
      <w:bookmarkStart w:id="181" w:name="_Toc416966280"/>
      <w:bookmarkStart w:id="182" w:name="_Toc416966315"/>
      <w:bookmarkStart w:id="183" w:name="_Toc417656225"/>
      <w:bookmarkStart w:id="184" w:name="_Toc423446990"/>
      <w:bookmarkStart w:id="185" w:name="_Toc453658393"/>
      <w:bookmarkStart w:id="186" w:name="_Toc455416341"/>
      <w:bookmarkStart w:id="187" w:name="_Toc470791812"/>
      <w:bookmarkStart w:id="188" w:name="_Toc472082215"/>
      <w:bookmarkStart w:id="189" w:name="_Toc472088485"/>
      <w:r>
        <w:rPr>
          <w:rStyle w:val="CharSchNo"/>
        </w:rPr>
        <w:t>Schedule 4</w:t>
      </w:r>
      <w:r>
        <w:t> — </w:t>
      </w:r>
      <w:r>
        <w:rPr>
          <w:rStyle w:val="CharSchText"/>
        </w:rPr>
        <w:t>Provision under which proceedings commenced</w:t>
      </w:r>
      <w:bookmarkEnd w:id="178"/>
      <w:bookmarkEnd w:id="179"/>
      <w:bookmarkEnd w:id="180"/>
      <w:bookmarkEnd w:id="181"/>
      <w:bookmarkEnd w:id="182"/>
      <w:bookmarkEnd w:id="183"/>
      <w:bookmarkEnd w:id="184"/>
      <w:bookmarkEnd w:id="185"/>
      <w:bookmarkEnd w:id="186"/>
      <w:bookmarkEnd w:id="187"/>
      <w:bookmarkEnd w:id="188"/>
      <w:bookmarkEnd w:id="189"/>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190" w:name="_Toc404772697"/>
      <w:bookmarkStart w:id="191" w:name="_Toc404949017"/>
      <w:bookmarkStart w:id="192" w:name="_Toc411343688"/>
      <w:bookmarkStart w:id="193" w:name="_Toc416966281"/>
      <w:bookmarkStart w:id="194" w:name="_Toc416966316"/>
      <w:bookmarkStart w:id="195" w:name="_Toc417656226"/>
      <w:bookmarkStart w:id="196" w:name="_Toc423446991"/>
      <w:bookmarkStart w:id="197" w:name="_Toc453658394"/>
      <w:bookmarkStart w:id="198" w:name="_Toc455416342"/>
      <w:bookmarkStart w:id="199" w:name="_Toc470791813"/>
      <w:bookmarkStart w:id="200" w:name="_Toc472082216"/>
      <w:bookmarkStart w:id="201" w:name="_Toc472088486"/>
      <w:r>
        <w:rPr>
          <w:rStyle w:val="CharSchNo"/>
        </w:rPr>
        <w:t>Schedule 6</w:t>
      </w:r>
      <w:r>
        <w:t> — </w:t>
      </w:r>
      <w:r>
        <w:rPr>
          <w:rStyle w:val="CharSchText"/>
        </w:rPr>
        <w:t>Provision under which proceedings commenced</w:t>
      </w:r>
      <w:bookmarkEnd w:id="190"/>
      <w:bookmarkEnd w:id="191"/>
      <w:bookmarkEnd w:id="192"/>
      <w:bookmarkEnd w:id="193"/>
      <w:bookmarkEnd w:id="194"/>
      <w:bookmarkEnd w:id="195"/>
      <w:bookmarkEnd w:id="196"/>
      <w:bookmarkEnd w:id="197"/>
      <w:bookmarkEnd w:id="198"/>
      <w:bookmarkEnd w:id="199"/>
      <w:bookmarkEnd w:id="200"/>
      <w:bookmarkEnd w:id="201"/>
    </w:p>
    <w:p>
      <w:pPr>
        <w:pStyle w:val="yShoulderClause"/>
      </w:pPr>
      <w:r>
        <w:t>[r. 9(4)]</w:t>
      </w:r>
    </w:p>
    <w:p>
      <w:pPr>
        <w:pStyle w:val="yFootnoteheading"/>
      </w:pPr>
      <w:r>
        <w:tab/>
        <w:t>[Heading inserted in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rPr>
          <w:ins w:id="202" w:author="Master Repository Process" w:date="2021-09-18T02:46:00Z"/>
        </w:rPr>
      </w:pPr>
      <w:ins w:id="203" w:author="Master Repository Process" w:date="2021-09-18T02:46:00Z">
        <w:r>
          <w:rPr>
            <w:i/>
          </w:rPr>
          <w:t>Cat (Uniform Local Provisions) Regulations 2013</w:t>
        </w:r>
        <w:r>
          <w:t xml:space="preserve"> r. 11</w:t>
        </w:r>
      </w:ins>
    </w:p>
    <w:p>
      <w:pPr>
        <w:pStyle w:val="yMiscellaneousBody"/>
        <w:spacing w:before="240"/>
      </w:pPr>
      <w:r>
        <w:rPr>
          <w:i/>
        </w:rPr>
        <w:t>Commercial Tenancy (Retail Shops) Agreements Act 1985</w:t>
      </w:r>
      <w:r>
        <w:t xml:space="preserve"> s. </w:t>
      </w:r>
      <w:del w:id="204" w:author="Master Repository Process" w:date="2021-09-18T02:46:00Z">
        <w:r>
          <w:delText>6(1</w:delText>
        </w:r>
      </w:del>
      <w:ins w:id="205" w:author="Master Repository Process" w:date="2021-09-18T02:46:00Z">
        <w:r>
          <w:t>7(5), 11(3C</w:t>
        </w:r>
      </w:ins>
      <w:r>
        <w:t xml:space="preserve">)(b), </w:t>
      </w:r>
      <w:del w:id="206" w:author="Master Repository Process" w:date="2021-09-18T02:46:00Z">
        <w:r>
          <w:delText>6A(1</w:delText>
        </w:r>
      </w:del>
      <w:ins w:id="207" w:author="Master Repository Process" w:date="2021-09-18T02:46:00Z">
        <w:r>
          <w:t>11A(3</w:t>
        </w:r>
      </w:ins>
      <w:r>
        <w:t>)(b</w:t>
      </w:r>
      <w:del w:id="208" w:author="Master Repository Process" w:date="2021-09-18T02:46:00Z">
        <w:r>
          <w:delText>) or (3), 9(3), 11(5</w:delText>
        </w:r>
      </w:del>
      <w:r>
        <w:t xml:space="preserve">), 12(1)(b), </w:t>
      </w:r>
      <w:del w:id="209" w:author="Master Repository Process" w:date="2021-09-18T02:46:00Z">
        <w:r>
          <w:delText xml:space="preserve">12A(4), </w:delText>
        </w:r>
      </w:del>
      <w:r>
        <w:t xml:space="preserve">12B(4), </w:t>
      </w:r>
      <w:del w:id="210" w:author="Master Repository Process" w:date="2021-09-18T02:46:00Z">
        <w:r>
          <w:delText xml:space="preserve">12C(2), 12D(3), </w:delText>
        </w:r>
      </w:del>
      <w:r>
        <w:t>13(</w:t>
      </w:r>
      <w:del w:id="211" w:author="Master Repository Process" w:date="2021-09-18T02:46:00Z">
        <w:r>
          <w:delText>3)(a), (</w:delText>
        </w:r>
      </w:del>
      <w:r>
        <w:t xml:space="preserve">7) or (7b), </w:t>
      </w:r>
      <w:del w:id="212" w:author="Master Repository Process" w:date="2021-09-18T02:46:00Z">
        <w:r>
          <w:delText xml:space="preserve">13A(2) or (3), 14, </w:delText>
        </w:r>
      </w:del>
      <w:r>
        <w:t>14A(</w:t>
      </w:r>
      <w:del w:id="213" w:author="Master Repository Process" w:date="2021-09-18T02:46:00Z">
        <w:r>
          <w:delText>3), 15F(1), 16(1</w:delText>
        </w:r>
      </w:del>
      <w:ins w:id="214" w:author="Master Repository Process" w:date="2021-09-18T02:46:00Z">
        <w:r>
          <w:t>2)(e</w:t>
        </w:r>
      </w:ins>
      <w:r>
        <w:t xml:space="preserve">) or </w:t>
      </w:r>
      <w:del w:id="215" w:author="Master Repository Process" w:date="2021-09-18T02:46:00Z">
        <w:r>
          <w:delText>27</w:delText>
        </w:r>
      </w:del>
      <w:ins w:id="216" w:author="Master Repository Process" w:date="2021-09-18T02:46:00Z">
        <w:r>
          <w:t>14A</w:t>
        </w:r>
      </w:ins>
      <w:r>
        <w:t>(3</w:t>
      </w:r>
      <w:del w:id="217" w:author="Master Repository Process" w:date="2021-09-18T02:46:00Z">
        <w:r>
          <w:delText>)(b</w:delText>
        </w:r>
      </w:del>
      <w:r>
        <w:t>)</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spacing w:before="240"/>
      </w:pPr>
      <w:r>
        <w:rPr>
          <w:i/>
        </w:rPr>
        <w:t xml:space="preserve">Fair Trading (Retirement Villages </w:t>
      </w:r>
      <w:del w:id="218" w:author="Master Repository Process" w:date="2021-09-18T02:46:00Z">
        <w:r>
          <w:rPr>
            <w:i/>
          </w:rPr>
          <w:delText xml:space="preserve">Interim </w:delText>
        </w:r>
      </w:del>
      <w:r>
        <w:rPr>
          <w:i/>
        </w:rPr>
        <w:t>Code) Regulations </w:t>
      </w:r>
      <w:del w:id="219" w:author="Master Repository Process" w:date="2021-09-18T02:46:00Z">
        <w:r>
          <w:rPr>
            <w:i/>
          </w:rPr>
          <w:delText>2012</w:delText>
        </w:r>
        <w:r>
          <w:rPr>
            <w:vertAlign w:val="superscript"/>
          </w:rPr>
          <w:delText> 11</w:delText>
        </w:r>
        <w:r>
          <w:rPr>
            <w:i/>
          </w:rPr>
          <w:delText xml:space="preserve"> </w:delText>
        </w:r>
        <w:r>
          <w:delText>Sch. 1 cl. 5.8(2</w:delText>
        </w:r>
      </w:del>
      <w:ins w:id="220" w:author="Master Repository Process" w:date="2021-09-18T02:46:00Z">
        <w:r>
          <w:rPr>
            <w:i/>
          </w:rPr>
          <w:t>2015</w:t>
        </w:r>
        <w:r>
          <w:t xml:space="preserve"> r. 22(3</w:t>
        </w:r>
      </w:ins>
      <w:r>
        <w:t>)</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w:t>
      </w:r>
      <w:ins w:id="221" w:author="Master Repository Process" w:date="2021-09-18T02:46:00Z">
        <w:r>
          <w:rPr>
            <w:szCs w:val="22"/>
          </w:rPr>
          <w:t xml:space="preserve">55(1), </w:t>
        </w:r>
      </w:ins>
      <w:r>
        <w:rPr>
          <w:szCs w:val="22"/>
        </w:rPr>
        <w:t>56(1</w:t>
      </w:r>
      <w:ins w:id="222" w:author="Master Repository Process" w:date="2021-09-18T02:46:00Z">
        <w:r>
          <w:rPr>
            <w:szCs w:val="22"/>
          </w:rPr>
          <w:t>), 57A(2</w:t>
        </w:r>
      </w:ins>
      <w:r>
        <w:rPr>
          <w:szCs w:val="22"/>
        </w:rPr>
        <w:t>), 57(1), 58(1), 59(1), 62(1), 63(1), 64(1), 67(2), 68(1), 69(3), 70(1)(a</w:t>
      </w:r>
      <w:ins w:id="223" w:author="Master Repository Process" w:date="2021-09-18T02:46:00Z">
        <w:r>
          <w:rPr>
            <w:szCs w:val="22"/>
          </w:rPr>
          <w:t>), 75B(1), 75D(2), 75I(1</w:t>
        </w:r>
      </w:ins>
      <w:r>
        <w:rPr>
          <w:szCs w:val="22"/>
        </w:rPr>
        <w:t>)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 30 Dec 2016 p. 5966</w:t>
      </w:r>
      <w:ins w:id="224" w:author="Master Repository Process" w:date="2021-09-18T02:46:00Z">
        <w:r>
          <w:t>; 13 Jan 2017 p. 351</w:t>
        </w:r>
        <w:r>
          <w:noBreakHyphen/>
          <w:t>2</w:t>
        </w:r>
      </w:ins>
      <w:r>
        <w:t>.]</w:t>
      </w:r>
    </w:p>
    <w:p>
      <w:pPr>
        <w:pStyle w:val="yScheduleHeading"/>
      </w:pPr>
      <w:bookmarkStart w:id="225" w:name="_Toc404772698"/>
      <w:bookmarkStart w:id="226" w:name="_Toc404949018"/>
      <w:bookmarkStart w:id="227" w:name="_Toc411343689"/>
      <w:bookmarkStart w:id="228" w:name="_Toc416966282"/>
      <w:bookmarkStart w:id="229" w:name="_Toc416966317"/>
      <w:bookmarkStart w:id="230" w:name="_Toc417656227"/>
      <w:bookmarkStart w:id="231" w:name="_Toc423446992"/>
      <w:bookmarkStart w:id="232" w:name="_Toc453658395"/>
      <w:bookmarkStart w:id="233" w:name="_Toc455416343"/>
      <w:bookmarkStart w:id="234" w:name="_Toc470791814"/>
      <w:bookmarkStart w:id="235" w:name="_Toc472082217"/>
      <w:bookmarkStart w:id="236" w:name="_Toc472088487"/>
      <w:r>
        <w:rPr>
          <w:rStyle w:val="CharSchNo"/>
        </w:rPr>
        <w:t>Schedule 7</w:t>
      </w:r>
      <w:r>
        <w:t> — </w:t>
      </w:r>
      <w:r>
        <w:rPr>
          <w:rStyle w:val="CharSchText"/>
        </w:rPr>
        <w:t>Enactments under which proceedings commenced</w:t>
      </w:r>
      <w:bookmarkEnd w:id="225"/>
      <w:bookmarkEnd w:id="226"/>
      <w:bookmarkEnd w:id="227"/>
      <w:bookmarkEnd w:id="228"/>
      <w:bookmarkEnd w:id="229"/>
      <w:bookmarkEnd w:id="230"/>
      <w:bookmarkEnd w:id="231"/>
      <w:bookmarkEnd w:id="232"/>
      <w:bookmarkEnd w:id="233"/>
      <w:bookmarkEnd w:id="234"/>
      <w:bookmarkEnd w:id="235"/>
      <w:bookmarkEnd w:id="236"/>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ins w:id="237" w:author="Master Repository Process" w:date="2021-09-18T02:46:00Z">
        <w:r>
          <w:rPr>
            <w:szCs w:val="22"/>
          </w:rPr>
          <w:t xml:space="preserve">88H, </w:t>
        </w:r>
      </w:ins>
      <w:r>
        <w:rPr>
          <w:szCs w:val="22"/>
        </w:rPr>
        <w:t>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rPr>
          <w:ins w:id="238" w:author="Master Repository Process" w:date="2021-09-18T02:46:00Z"/>
        </w:rPr>
      </w:pPr>
      <w:ins w:id="239" w:author="Master Repository Process" w:date="2021-09-18T02:46:00Z">
        <w:r>
          <w:rPr>
            <w:i/>
          </w:rPr>
          <w:t>Teacher Registration Act 2012</w:t>
        </w:r>
        <w:r>
          <w:t xml:space="preserve"> s. 21(2), 26(4), 53(1)(e), 61(1)(a) or 80(1)(c)</w:t>
        </w:r>
      </w:ins>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w:t>
      </w:r>
      <w:ins w:id="240" w:author="Master Repository Process" w:date="2021-09-18T02:46:00Z">
        <w:r>
          <w:t>; 13 Jan 2017 p. 352</w:t>
        </w:r>
      </w:ins>
      <w:r>
        <w:t>.]</w:t>
      </w:r>
    </w:p>
    <w:p>
      <w:pPr>
        <w:pStyle w:val="yEdnoteschedule"/>
      </w:pPr>
      <w:r>
        <w:t>[Schedules 8</w:t>
      </w:r>
      <w:r>
        <w:noBreakHyphen/>
        <w:t>19 deleted in Gazette 26 Jun 2007 p. 2987.]</w:t>
      </w:r>
    </w:p>
    <w:p>
      <w:pPr>
        <w:pStyle w:val="yScheduleHeading"/>
      </w:pPr>
      <w:bookmarkStart w:id="241" w:name="_Toc455416344"/>
      <w:bookmarkStart w:id="242" w:name="_Toc470791815"/>
      <w:bookmarkStart w:id="243" w:name="_Toc472082218"/>
      <w:bookmarkStart w:id="244" w:name="_Toc472088488"/>
      <w:bookmarkStart w:id="245" w:name="_Toc404772699"/>
      <w:bookmarkStart w:id="246" w:name="_Toc404949019"/>
      <w:bookmarkStart w:id="247" w:name="_Toc411343690"/>
      <w:bookmarkStart w:id="248" w:name="_Toc416966283"/>
      <w:bookmarkStart w:id="249" w:name="_Toc416966318"/>
      <w:bookmarkStart w:id="250" w:name="_Toc417656228"/>
      <w:bookmarkStart w:id="251" w:name="_Toc423446993"/>
      <w:bookmarkStart w:id="252" w:name="_Toc453658396"/>
      <w:r>
        <w:rPr>
          <w:rStyle w:val="CharSchNo"/>
        </w:rPr>
        <w:t>Schedule 20</w:t>
      </w:r>
      <w:r>
        <w:rPr>
          <w:rStyle w:val="CharSDivNo"/>
        </w:rPr>
        <w:t> </w:t>
      </w:r>
      <w:r>
        <w:t>—</w:t>
      </w:r>
      <w:r>
        <w:rPr>
          <w:rStyle w:val="CharSDivText"/>
        </w:rPr>
        <w:t> </w:t>
      </w:r>
      <w:r>
        <w:rPr>
          <w:rStyle w:val="CharSchText"/>
        </w:rPr>
        <w:t>Other fees</w:t>
      </w:r>
      <w:bookmarkEnd w:id="241"/>
      <w:bookmarkEnd w:id="242"/>
      <w:bookmarkEnd w:id="243"/>
      <w:bookmarkEnd w:id="244"/>
    </w:p>
    <w:p>
      <w:pPr>
        <w:pStyle w:val="yShoulderClause"/>
      </w:pPr>
      <w:r>
        <w:t>[r. 27]</w:t>
      </w:r>
    </w:p>
    <w:p>
      <w:pPr>
        <w:pStyle w:val="yFootnoteheading"/>
        <w:spacing w:after="120"/>
      </w:pPr>
      <w:r>
        <w:rPr>
          <w:snapToGrid w:val="0"/>
        </w:rPr>
        <w:tab/>
        <w:t>[Heading inserted in Gazette 14 Jun 2016 p. 1948.]</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176"/>
      </w:tblGrid>
      <w:tr>
        <w:trPr>
          <w:cantSplit/>
          <w:tblHeader/>
        </w:trPr>
        <w:tc>
          <w:tcPr>
            <w:tcW w:w="767" w:type="dxa"/>
            <w:tcBorders>
              <w:bottom w:val="single" w:sz="4" w:space="0" w:color="auto"/>
            </w:tcBorders>
          </w:tcPr>
          <w:p>
            <w:pPr>
              <w:pStyle w:val="yTableNAm"/>
              <w:jc w:val="center"/>
              <w:rPr>
                <w:b/>
              </w:rPr>
            </w:pPr>
            <w:r>
              <w:rPr>
                <w:b/>
                <w:szCs w:val="22"/>
              </w:rPr>
              <w:t>Item</w:t>
            </w:r>
          </w:p>
        </w:tc>
        <w:tc>
          <w:tcPr>
            <w:tcW w:w="2495" w:type="dxa"/>
            <w:tcBorders>
              <w:bottom w:val="single" w:sz="4" w:space="0" w:color="auto"/>
            </w:tcBorders>
          </w:tcPr>
          <w:p>
            <w:pPr>
              <w:pStyle w:val="yTableNAm"/>
              <w:jc w:val="center"/>
              <w:rPr>
                <w:b/>
              </w:rPr>
            </w:pPr>
            <w:r>
              <w:rPr>
                <w:b/>
                <w:szCs w:val="22"/>
              </w:rPr>
              <w:t>Matter</w:t>
            </w:r>
          </w:p>
        </w:tc>
        <w:tc>
          <w:tcPr>
            <w:tcW w:w="1260" w:type="dxa"/>
            <w:tcBorders>
              <w:bottom w:val="single" w:sz="4" w:space="0" w:color="auto"/>
            </w:tcBorders>
          </w:tcPr>
          <w:p>
            <w:pPr>
              <w:pStyle w:val="yTableNAm"/>
              <w:jc w:val="center"/>
              <w:rPr>
                <w:b/>
              </w:rPr>
            </w:pPr>
            <w:r>
              <w:rPr>
                <w:b/>
                <w:szCs w:val="22"/>
              </w:rPr>
              <w:t>Column A</w:t>
            </w:r>
          </w:p>
          <w:p>
            <w:pPr>
              <w:pStyle w:val="yTableNAm"/>
              <w:jc w:val="center"/>
              <w:rPr>
                <w:b/>
              </w:rPr>
            </w:pPr>
            <w:r>
              <w:rPr>
                <w:b/>
              </w:rPr>
              <w:t>Fee for individual or eligible entity</w:t>
            </w:r>
            <w:r>
              <w:rPr>
                <w:b/>
              </w:rPr>
              <w:br/>
              <w:t>$</w:t>
            </w:r>
          </w:p>
        </w:tc>
        <w:tc>
          <w:tcPr>
            <w:tcW w:w="1259" w:type="dxa"/>
            <w:tcBorders>
              <w:bottom w:val="single" w:sz="4" w:space="0" w:color="auto"/>
            </w:tcBorders>
          </w:tcPr>
          <w:p>
            <w:pPr>
              <w:pStyle w:val="yTableNAm"/>
              <w:jc w:val="center"/>
              <w:rPr>
                <w:b/>
              </w:rPr>
            </w:pPr>
            <w:r>
              <w:rPr>
                <w:b/>
                <w:szCs w:val="22"/>
              </w:rPr>
              <w:t>Column B</w:t>
            </w:r>
          </w:p>
          <w:p>
            <w:pPr>
              <w:pStyle w:val="yTableNAm"/>
              <w:jc w:val="center"/>
              <w:rPr>
                <w:b/>
              </w:rPr>
            </w:pPr>
            <w:r>
              <w:rPr>
                <w:b/>
              </w:rPr>
              <w:t>Fee for entity</w:t>
            </w:r>
            <w:r>
              <w:rPr>
                <w:b/>
              </w:rPr>
              <w:br/>
            </w:r>
            <w:r>
              <w:rPr>
                <w:b/>
              </w:rPr>
              <w:br/>
            </w:r>
            <w:r>
              <w:rPr>
                <w:b/>
              </w:rPr>
              <w:br/>
              <w:t>$</w:t>
            </w:r>
          </w:p>
        </w:tc>
        <w:tc>
          <w:tcPr>
            <w:tcW w:w="1176" w:type="dxa"/>
            <w:tcBorders>
              <w:bottom w:val="single" w:sz="4" w:space="0" w:color="auto"/>
            </w:tcBorders>
          </w:tcPr>
          <w:p>
            <w:pPr>
              <w:pStyle w:val="yTableNAm"/>
              <w:jc w:val="center"/>
              <w:rPr>
                <w:b/>
              </w:rPr>
            </w:pPr>
            <w:r>
              <w:rPr>
                <w:b/>
                <w:szCs w:val="22"/>
              </w:rPr>
              <w:t>Column C</w:t>
            </w:r>
          </w:p>
          <w:p>
            <w:pPr>
              <w:pStyle w:val="yTableNAm"/>
              <w:jc w:val="center"/>
              <w:rPr>
                <w:b/>
              </w:rPr>
            </w:pPr>
            <w:r>
              <w:rPr>
                <w:b/>
              </w:rPr>
              <w:t>Fee for eligible individual</w:t>
            </w:r>
            <w:r>
              <w:rPr>
                <w:b/>
              </w:rPr>
              <w:br/>
            </w:r>
            <w:r>
              <w:rPr>
                <w:b/>
              </w:rPr>
              <w:br/>
              <w:t>$</w:t>
            </w:r>
          </w:p>
        </w:tc>
      </w:tr>
      <w:tr>
        <w:trPr>
          <w:cantSplit/>
        </w:trPr>
        <w:tc>
          <w:tcPr>
            <w:tcW w:w="767" w:type="dxa"/>
            <w:tcBorders>
              <w:bottom w:val="nil"/>
            </w:tcBorders>
          </w:tcPr>
          <w:p>
            <w:pPr>
              <w:pStyle w:val="yTableNAm"/>
            </w:pPr>
            <w:r>
              <w:rPr>
                <w:szCs w:val="22"/>
              </w:rPr>
              <w:t>1.</w:t>
            </w:r>
          </w:p>
        </w:tc>
        <w:tc>
          <w:tcPr>
            <w:tcW w:w="2495" w:type="dxa"/>
            <w:tcBorders>
              <w:bottom w:val="nil"/>
            </w:tcBorders>
          </w:tcPr>
          <w:p>
            <w:pPr>
              <w:pStyle w:val="yTableNAm"/>
              <w:tabs>
                <w:tab w:val="right" w:leader="dot" w:pos="3119"/>
              </w:tabs>
            </w:pPr>
            <w:r>
              <w:rPr>
                <w:szCs w:val="22"/>
              </w:rPr>
              <w:t xml:space="preserve">Application under section 22(1) of the Act </w:t>
            </w:r>
            <w:r>
              <w:rPr>
                <w:szCs w:val="22"/>
              </w:rPr>
              <w:tab/>
            </w:r>
          </w:p>
        </w:tc>
        <w:tc>
          <w:tcPr>
            <w:tcW w:w="1260" w:type="dxa"/>
            <w:tcBorders>
              <w:bottom w:val="nil"/>
            </w:tcBorders>
          </w:tcPr>
          <w:p>
            <w:pPr>
              <w:pStyle w:val="yTableNAm"/>
              <w:jc w:val="right"/>
            </w:pPr>
            <w:r>
              <w:rPr>
                <w:szCs w:val="22"/>
              </w:rPr>
              <w:br/>
              <w:t>93.00</w:t>
            </w:r>
          </w:p>
        </w:tc>
        <w:tc>
          <w:tcPr>
            <w:tcW w:w="1259" w:type="dxa"/>
            <w:tcBorders>
              <w:bottom w:val="nil"/>
            </w:tcBorders>
          </w:tcPr>
          <w:p>
            <w:pPr>
              <w:pStyle w:val="yTableNAm"/>
              <w:jc w:val="right"/>
            </w:pPr>
            <w:r>
              <w:rPr>
                <w:szCs w:val="22"/>
              </w:rPr>
              <w:br/>
              <w:t>186.00</w:t>
            </w:r>
          </w:p>
        </w:tc>
        <w:tc>
          <w:tcPr>
            <w:tcW w:w="1176" w:type="dxa"/>
            <w:tcBorders>
              <w:bottom w:val="nil"/>
            </w:tcBorders>
          </w:tcPr>
          <w:p>
            <w:pPr>
              <w:pStyle w:val="yTableNAm"/>
              <w:jc w:val="right"/>
            </w:pPr>
            <w:r>
              <w:rPr>
                <w:szCs w:val="22"/>
              </w:rPr>
              <w:br/>
              <w:t>27.80</w:t>
            </w:r>
          </w:p>
        </w:tc>
      </w:tr>
      <w:tr>
        <w:trPr>
          <w:cantSplit/>
        </w:trPr>
        <w:tc>
          <w:tcPr>
            <w:tcW w:w="767" w:type="dxa"/>
            <w:tcBorders>
              <w:bottom w:val="nil"/>
            </w:tcBorders>
          </w:tcPr>
          <w:p>
            <w:pPr>
              <w:pStyle w:val="yTableNAm"/>
            </w:pPr>
            <w:r>
              <w:rPr>
                <w:szCs w:val="22"/>
              </w:rPr>
              <w:t>2.</w:t>
            </w:r>
          </w:p>
        </w:tc>
        <w:tc>
          <w:tcPr>
            <w:tcW w:w="2495" w:type="dxa"/>
            <w:tcBorders>
              <w:bottom w:val="nil"/>
            </w:tcBorders>
          </w:tcPr>
          <w:p>
            <w:pPr>
              <w:pStyle w:val="yTableNAm"/>
              <w:tabs>
                <w:tab w:val="right" w:leader="dot" w:pos="3119"/>
              </w:tabs>
            </w:pPr>
            <w:r>
              <w:rPr>
                <w:szCs w:val="22"/>
              </w:rPr>
              <w:t xml:space="preserve">For a copy of a document, for each page or part of a page </w:t>
            </w:r>
            <w:r>
              <w:rPr>
                <w:szCs w:val="22"/>
              </w:rPr>
              <w:tab/>
            </w:r>
          </w:p>
        </w:tc>
        <w:tc>
          <w:tcPr>
            <w:tcW w:w="1260" w:type="dxa"/>
            <w:tcBorders>
              <w:bottom w:val="nil"/>
            </w:tcBorders>
          </w:tcPr>
          <w:p>
            <w:pPr>
              <w:pStyle w:val="yTableNAm"/>
              <w:jc w:val="right"/>
            </w:pPr>
            <w:r>
              <w:rPr>
                <w:szCs w:val="22"/>
              </w:rPr>
              <w:br/>
            </w:r>
            <w:r>
              <w:rPr>
                <w:szCs w:val="22"/>
              </w:rPr>
              <w:br/>
              <w:t>1.35</w:t>
            </w:r>
          </w:p>
        </w:tc>
        <w:tc>
          <w:tcPr>
            <w:tcW w:w="1259" w:type="dxa"/>
            <w:tcBorders>
              <w:bottom w:val="nil"/>
            </w:tcBorders>
          </w:tcPr>
          <w:p>
            <w:pPr>
              <w:pStyle w:val="yTableNAm"/>
              <w:jc w:val="right"/>
            </w:pPr>
            <w:r>
              <w:rPr>
                <w:szCs w:val="22"/>
              </w:rPr>
              <w:br/>
            </w:r>
            <w:r>
              <w:rPr>
                <w:szCs w:val="22"/>
              </w:rPr>
              <w:br/>
              <w:t>1.35</w:t>
            </w:r>
          </w:p>
        </w:tc>
        <w:tc>
          <w:tcPr>
            <w:tcW w:w="1176" w:type="dxa"/>
            <w:tcBorders>
              <w:bottom w:val="nil"/>
            </w:tcBorders>
          </w:tcPr>
          <w:p>
            <w:pPr>
              <w:pStyle w:val="yTableNAm"/>
              <w:jc w:val="right"/>
            </w:pPr>
            <w:r>
              <w:rPr>
                <w:szCs w:val="22"/>
              </w:rPr>
              <w:br/>
            </w:r>
            <w:r>
              <w:rPr>
                <w:szCs w:val="22"/>
              </w:rPr>
              <w:br/>
              <w:t>0.40</w:t>
            </w:r>
          </w:p>
        </w:tc>
      </w:tr>
      <w:tr>
        <w:trPr>
          <w:cantSplit/>
        </w:trPr>
        <w:tc>
          <w:tcPr>
            <w:tcW w:w="767" w:type="dxa"/>
            <w:tcBorders>
              <w:bottom w:val="nil"/>
            </w:tcBorders>
          </w:tcPr>
          <w:p>
            <w:pPr>
              <w:pStyle w:val="yTableNAm"/>
            </w:pPr>
            <w:r>
              <w:rPr>
                <w:szCs w:val="22"/>
              </w:rPr>
              <w:t>3.</w:t>
            </w:r>
          </w:p>
        </w:tc>
        <w:tc>
          <w:tcPr>
            <w:tcW w:w="2495" w:type="dxa"/>
            <w:tcBorders>
              <w:bottom w:val="nil"/>
            </w:tcBorders>
          </w:tcPr>
          <w:p>
            <w:pPr>
              <w:pStyle w:val="yTableNAm"/>
            </w:pPr>
            <w:r>
              <w:rPr>
                <w:szCs w:val="22"/>
              </w:rPr>
              <w:t xml:space="preserve">For a copy of reasons for decision, for each page or part of a page — </w:t>
            </w:r>
          </w:p>
        </w:tc>
        <w:tc>
          <w:tcPr>
            <w:tcW w:w="1260" w:type="dxa"/>
            <w:tcBorders>
              <w:bottom w:val="nil"/>
            </w:tcBorders>
          </w:tcPr>
          <w:p>
            <w:pPr>
              <w:pStyle w:val="zyTableNAm"/>
              <w:spacing w:before="60"/>
              <w:ind w:right="34"/>
              <w:jc w:val="right"/>
              <w:rPr>
                <w:szCs w:val="22"/>
              </w:rPr>
            </w:pPr>
          </w:p>
        </w:tc>
        <w:tc>
          <w:tcPr>
            <w:tcW w:w="1259" w:type="dxa"/>
            <w:tcBorders>
              <w:bottom w:val="nil"/>
            </w:tcBorders>
          </w:tcPr>
          <w:p>
            <w:pPr>
              <w:pStyle w:val="zyTableNAm"/>
              <w:spacing w:before="60"/>
              <w:ind w:right="34"/>
              <w:jc w:val="right"/>
              <w:rPr>
                <w:szCs w:val="22"/>
              </w:rPr>
            </w:pPr>
          </w:p>
        </w:tc>
        <w:tc>
          <w:tcPr>
            <w:tcW w:w="1176" w:type="dxa"/>
            <w:tcBorders>
              <w:bottom w:val="nil"/>
            </w:tcBorders>
          </w:tcPr>
          <w:p>
            <w:pPr>
              <w:pStyle w:val="yTableNAm"/>
              <w:jc w:val="right"/>
            </w:pPr>
          </w:p>
        </w:tc>
      </w:tr>
      <w:tr>
        <w:trPr>
          <w:cantSplit/>
        </w:trPr>
        <w:tc>
          <w:tcPr>
            <w:tcW w:w="767" w:type="dxa"/>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(a)</w:t>
            </w:r>
            <w:r>
              <w:rPr>
                <w:szCs w:val="22"/>
              </w:rPr>
              <w:tab/>
              <w:t xml:space="preserve">for one copy on the request of a party to the application </w:t>
            </w:r>
            <w:r>
              <w:rPr>
                <w:szCs w:val="22"/>
              </w:rPr>
              <w:tab/>
            </w:r>
          </w:p>
        </w:tc>
        <w:tc>
          <w:tcPr>
            <w:tcW w:w="1260" w:type="dxa"/>
            <w:tcBorders>
              <w:top w:val="nil"/>
              <w:bottom w:val="nil"/>
            </w:tcBorders>
          </w:tcPr>
          <w:p>
            <w:pPr>
              <w:pStyle w:val="yTableNAm"/>
              <w:jc w:val="right"/>
            </w:pPr>
            <w:r>
              <w:rPr>
                <w:szCs w:val="22"/>
              </w:rPr>
              <w:br/>
            </w:r>
            <w:r>
              <w:rPr>
                <w:szCs w:val="22"/>
              </w:rPr>
              <w:br/>
              <w:t>0.00</w:t>
            </w:r>
          </w:p>
        </w:tc>
        <w:tc>
          <w:tcPr>
            <w:tcW w:w="1259" w:type="dxa"/>
            <w:tcBorders>
              <w:top w:val="nil"/>
              <w:bottom w:val="nil"/>
            </w:tcBorders>
          </w:tcPr>
          <w:p>
            <w:pPr>
              <w:pStyle w:val="yTableNAm"/>
              <w:jc w:val="right"/>
            </w:pPr>
            <w:r>
              <w:rPr>
                <w:szCs w:val="22"/>
              </w:rPr>
              <w:br/>
            </w:r>
            <w:r>
              <w:rPr>
                <w:szCs w:val="22"/>
              </w:rPr>
              <w:br/>
              <w:t>0.00</w:t>
            </w:r>
          </w:p>
        </w:tc>
        <w:tc>
          <w:tcPr>
            <w:tcW w:w="1176" w:type="dxa"/>
            <w:tcBorders>
              <w:top w:val="nil"/>
              <w:bottom w:val="nil"/>
            </w:tcBorders>
          </w:tcPr>
          <w:p>
            <w:pPr>
              <w:pStyle w:val="yTableNAm"/>
              <w:jc w:val="right"/>
            </w:pPr>
            <w:r>
              <w:rPr>
                <w:szCs w:val="22"/>
              </w:rPr>
              <w:br/>
            </w:r>
            <w:r>
              <w:rPr>
                <w:szCs w:val="22"/>
              </w:rPr>
              <w:br/>
              <w:t>0.00</w:t>
            </w:r>
          </w:p>
        </w:tc>
      </w:tr>
      <w:tr>
        <w:trPr>
          <w:cantSplit/>
        </w:trPr>
        <w:tc>
          <w:tcPr>
            <w:tcW w:w="767" w:type="dxa"/>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(b)</w:t>
            </w:r>
            <w:r>
              <w:rPr>
                <w:szCs w:val="22"/>
              </w:rPr>
              <w:tab/>
              <w:t xml:space="preserve">for each additional copy on the request of a party to the application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t>1.40</w:t>
            </w:r>
          </w:p>
        </w:tc>
        <w:tc>
          <w:tcPr>
            <w:tcW w:w="1259" w:type="dxa"/>
            <w:tcBorders>
              <w:top w:val="nil"/>
              <w:bottom w:val="nil"/>
            </w:tcBorders>
          </w:tcPr>
          <w:p>
            <w:pPr>
              <w:pStyle w:val="yTableNAm"/>
              <w:jc w:val="right"/>
            </w:pPr>
            <w:r>
              <w:rPr>
                <w:szCs w:val="22"/>
              </w:rPr>
              <w:br/>
            </w:r>
            <w:r>
              <w:rPr>
                <w:szCs w:val="22"/>
              </w:rPr>
              <w:br/>
            </w:r>
            <w:r>
              <w:rPr>
                <w:szCs w:val="22"/>
              </w:rPr>
              <w:br/>
              <w:t>1.40</w:t>
            </w:r>
          </w:p>
        </w:tc>
        <w:tc>
          <w:tcPr>
            <w:tcW w:w="1176" w:type="dxa"/>
            <w:tcBorders>
              <w:top w:val="nil"/>
              <w:bottom w:val="nil"/>
            </w:tcBorders>
          </w:tcPr>
          <w:p>
            <w:pPr>
              <w:pStyle w:val="yTableNAm"/>
              <w:jc w:val="right"/>
            </w:pPr>
            <w:r>
              <w:rPr>
                <w:szCs w:val="22"/>
              </w:rPr>
              <w:br/>
            </w:r>
            <w:r>
              <w:rPr>
                <w:szCs w:val="22"/>
              </w:rPr>
              <w:br/>
            </w:r>
            <w:r>
              <w:rPr>
                <w:szCs w:val="22"/>
              </w:rPr>
              <w:br/>
              <w:t>0.40</w:t>
            </w:r>
          </w:p>
        </w:tc>
      </w:tr>
      <w:tr>
        <w:trPr>
          <w:cantSplit/>
        </w:trPr>
        <w:tc>
          <w:tcPr>
            <w:tcW w:w="767" w:type="dxa"/>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(c)</w:t>
            </w:r>
            <w:r>
              <w:rPr>
                <w:szCs w:val="22"/>
              </w:rPr>
              <w:tab/>
              <w:t xml:space="preserve">for each copy on the request of a person who is not a party to the application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t>1.40</w:t>
            </w:r>
          </w:p>
        </w:tc>
        <w:tc>
          <w:tcPr>
            <w:tcW w:w="1259" w:type="dxa"/>
            <w:tcBorders>
              <w:top w:val="nil"/>
              <w:bottom w:val="nil"/>
            </w:tcBorders>
          </w:tcPr>
          <w:p>
            <w:pPr>
              <w:pStyle w:val="yTableNAm"/>
              <w:jc w:val="right"/>
            </w:pPr>
            <w:r>
              <w:rPr>
                <w:szCs w:val="22"/>
              </w:rPr>
              <w:br/>
            </w:r>
            <w:r>
              <w:rPr>
                <w:szCs w:val="22"/>
              </w:rPr>
              <w:br/>
            </w:r>
            <w:r>
              <w:rPr>
                <w:szCs w:val="22"/>
              </w:rPr>
              <w:br/>
              <w:t>1.40</w:t>
            </w:r>
          </w:p>
        </w:tc>
        <w:tc>
          <w:tcPr>
            <w:tcW w:w="1176" w:type="dxa"/>
            <w:tcBorders>
              <w:top w:val="nil"/>
              <w:bottom w:val="nil"/>
            </w:tcBorders>
          </w:tcPr>
          <w:p>
            <w:pPr>
              <w:pStyle w:val="yTableNAm"/>
              <w:jc w:val="right"/>
            </w:pPr>
            <w:r>
              <w:rPr>
                <w:szCs w:val="22"/>
              </w:rPr>
              <w:br/>
            </w:r>
            <w:r>
              <w:rPr>
                <w:szCs w:val="22"/>
              </w:rPr>
              <w:br/>
            </w:r>
            <w:r>
              <w:rPr>
                <w:szCs w:val="22"/>
              </w:rPr>
              <w:br/>
              <w:t>0.40</w:t>
            </w:r>
          </w:p>
        </w:tc>
      </w:tr>
      <w:tr>
        <w:trPr>
          <w:cantSplit/>
        </w:trPr>
        <w:tc>
          <w:tcPr>
            <w:tcW w:w="767" w:type="dxa"/>
            <w:tcBorders>
              <w:bottom w:val="nil"/>
            </w:tcBorders>
          </w:tcPr>
          <w:p>
            <w:pPr>
              <w:pStyle w:val="yTableNAm"/>
            </w:pPr>
            <w:r>
              <w:rPr>
                <w:szCs w:val="22"/>
              </w:rPr>
              <w:t>4.</w:t>
            </w:r>
          </w:p>
        </w:tc>
        <w:tc>
          <w:tcPr>
            <w:tcW w:w="2495" w:type="dxa"/>
            <w:tcBorders>
              <w:bottom w:val="nil"/>
            </w:tcBorders>
          </w:tcPr>
          <w:p>
            <w:pPr>
              <w:pStyle w:val="yTableNAm"/>
              <w:tabs>
                <w:tab w:val="clear" w:pos="567"/>
                <w:tab w:val="right" w:leader="dot" w:pos="3119"/>
              </w:tabs>
            </w:pPr>
            <w:r>
              <w:rPr>
                <w:szCs w:val="22"/>
              </w:rPr>
              <w:t xml:space="preserve">For certifying under a seal that a document is a true copy, an additional fee of </w:t>
            </w:r>
            <w:r>
              <w:rPr>
                <w:szCs w:val="22"/>
              </w:rPr>
              <w:tab/>
            </w:r>
          </w:p>
        </w:tc>
        <w:tc>
          <w:tcPr>
            <w:tcW w:w="1260" w:type="dxa"/>
            <w:tcBorders>
              <w:bottom w:val="nil"/>
            </w:tcBorders>
          </w:tcPr>
          <w:p>
            <w:pPr>
              <w:pStyle w:val="yTableNAm"/>
              <w:jc w:val="right"/>
            </w:pPr>
            <w:r>
              <w:rPr>
                <w:szCs w:val="22"/>
              </w:rPr>
              <w:br/>
            </w:r>
            <w:r>
              <w:rPr>
                <w:szCs w:val="22"/>
              </w:rPr>
              <w:br/>
            </w:r>
            <w:r>
              <w:rPr>
                <w:szCs w:val="22"/>
              </w:rPr>
              <w:br/>
              <w:t>18.05</w:t>
            </w:r>
          </w:p>
        </w:tc>
        <w:tc>
          <w:tcPr>
            <w:tcW w:w="1259" w:type="dxa"/>
            <w:tcBorders>
              <w:bottom w:val="nil"/>
            </w:tcBorders>
          </w:tcPr>
          <w:p>
            <w:pPr>
              <w:pStyle w:val="yTableNAm"/>
              <w:jc w:val="right"/>
            </w:pPr>
            <w:r>
              <w:rPr>
                <w:szCs w:val="22"/>
              </w:rPr>
              <w:br/>
            </w:r>
            <w:r>
              <w:rPr>
                <w:szCs w:val="22"/>
              </w:rPr>
              <w:br/>
            </w:r>
            <w:r>
              <w:rPr>
                <w:szCs w:val="22"/>
              </w:rPr>
              <w:br/>
              <w:t>18.05</w:t>
            </w:r>
          </w:p>
        </w:tc>
        <w:tc>
          <w:tcPr>
            <w:tcW w:w="1176" w:type="dxa"/>
            <w:tcBorders>
              <w:bottom w:val="nil"/>
            </w:tcBorders>
          </w:tcPr>
          <w:p>
            <w:pPr>
              <w:pStyle w:val="yTableNAm"/>
              <w:jc w:val="right"/>
            </w:pPr>
            <w:r>
              <w:rPr>
                <w:szCs w:val="22"/>
              </w:rPr>
              <w:br/>
            </w:r>
            <w:r>
              <w:rPr>
                <w:szCs w:val="22"/>
              </w:rPr>
              <w:br/>
            </w:r>
            <w:r>
              <w:rPr>
                <w:szCs w:val="22"/>
              </w:rPr>
              <w:br/>
              <w:t>5.40</w:t>
            </w:r>
          </w:p>
        </w:tc>
      </w:tr>
      <w:tr>
        <w:trPr>
          <w:cantSplit/>
        </w:trPr>
        <w:tc>
          <w:tcPr>
            <w:tcW w:w="767" w:type="dxa"/>
            <w:tcBorders>
              <w:bottom w:val="nil"/>
            </w:tcBorders>
          </w:tcPr>
          <w:p>
            <w:pPr>
              <w:pStyle w:val="yTableNAm"/>
            </w:pPr>
            <w:r>
              <w:rPr>
                <w:szCs w:val="22"/>
              </w:rPr>
              <w:t>5.</w:t>
            </w:r>
          </w:p>
        </w:tc>
        <w:tc>
          <w:tcPr>
            <w:tcW w:w="2495" w:type="dxa"/>
            <w:tcBorders>
              <w:bottom w:val="nil"/>
            </w:tcBorders>
          </w:tcPr>
          <w:p>
            <w:pPr>
              <w:pStyle w:val="yTableNAm"/>
              <w:tabs>
                <w:tab w:val="clear" w:pos="567"/>
              </w:tabs>
              <w:ind w:left="497" w:hanging="378"/>
            </w:pPr>
            <w:r>
              <w:rPr>
                <w:szCs w:val="22"/>
              </w:rPr>
              <w:t>(a)</w:t>
            </w:r>
            <w:r>
              <w:rPr>
                <w:szCs w:val="22"/>
              </w:rPr>
              <w:tab/>
              <w:t xml:space="preserve">For a copy of a transcript, or part of a transcript — </w:t>
            </w:r>
          </w:p>
        </w:tc>
        <w:tc>
          <w:tcPr>
            <w:tcW w:w="1260" w:type="dxa"/>
            <w:tcBorders>
              <w:bottom w:val="nil"/>
            </w:tcBorders>
          </w:tcPr>
          <w:p>
            <w:pPr>
              <w:pStyle w:val="zyTableNAm"/>
              <w:keepNext/>
              <w:tabs>
                <w:tab w:val="clear" w:pos="567"/>
              </w:tabs>
              <w:spacing w:before="60"/>
              <w:ind w:right="206"/>
              <w:jc w:val="right"/>
              <w:rPr>
                <w:szCs w:val="22"/>
              </w:rPr>
            </w:pPr>
          </w:p>
        </w:tc>
        <w:tc>
          <w:tcPr>
            <w:tcW w:w="1259" w:type="dxa"/>
            <w:tcBorders>
              <w:bottom w:val="nil"/>
            </w:tcBorders>
          </w:tcPr>
          <w:p>
            <w:pPr>
              <w:pStyle w:val="zyTableNAm"/>
              <w:keepNext/>
              <w:tabs>
                <w:tab w:val="clear" w:pos="567"/>
              </w:tabs>
              <w:spacing w:before="60"/>
              <w:ind w:right="203"/>
              <w:jc w:val="right"/>
              <w:rPr>
                <w:szCs w:val="22"/>
              </w:rPr>
            </w:pPr>
          </w:p>
        </w:tc>
        <w:tc>
          <w:tcPr>
            <w:tcW w:w="1176" w:type="dxa"/>
            <w:tcBorders>
              <w:bottom w:val="nil"/>
            </w:tcBorders>
          </w:tcPr>
          <w:p>
            <w:pPr>
              <w:pStyle w:val="yTableNAm"/>
              <w:jc w:val="right"/>
            </w:pP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w:t>
            </w:r>
            <w:r>
              <w:rPr>
                <w:szCs w:val="22"/>
              </w:rPr>
              <w:tab/>
              <w:t xml:space="preserve">provided to a party within one day after the day on which the fee is paid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r>
            <w:r>
              <w:rPr>
                <w:szCs w:val="22"/>
              </w:rPr>
              <w:br/>
            </w:r>
            <w:r>
              <w:rPr>
                <w:szCs w:val="22"/>
              </w:rPr>
              <w:br/>
              <w:t xml:space="preserve">18.75 </w:t>
            </w:r>
            <w:r>
              <w:rPr>
                <w:szCs w:val="22"/>
              </w:rPr>
              <w:br/>
              <w:t>plus 7.70 per page</w:t>
            </w:r>
          </w:p>
        </w:tc>
        <w:tc>
          <w:tcPr>
            <w:tcW w:w="1259" w:type="dxa"/>
            <w:tcBorders>
              <w:top w:val="nil"/>
              <w:bottom w:val="nil"/>
            </w:tcBorders>
          </w:tcPr>
          <w:p>
            <w:pPr>
              <w:pStyle w:val="yTableNAm"/>
              <w:jc w:val="right"/>
            </w:pPr>
            <w:r>
              <w:rPr>
                <w:szCs w:val="22"/>
              </w:rPr>
              <w:br/>
            </w:r>
            <w:r>
              <w:rPr>
                <w:szCs w:val="22"/>
              </w:rPr>
              <w:br/>
            </w:r>
            <w:r>
              <w:rPr>
                <w:szCs w:val="22"/>
              </w:rPr>
              <w:br/>
            </w:r>
            <w:r>
              <w:rPr>
                <w:szCs w:val="22"/>
              </w:rPr>
              <w:br/>
            </w:r>
            <w:r>
              <w:rPr>
                <w:szCs w:val="22"/>
              </w:rPr>
              <w:br/>
              <w:t xml:space="preserve">18.75 </w:t>
            </w:r>
            <w:r>
              <w:rPr>
                <w:szCs w:val="22"/>
              </w:rPr>
              <w:br/>
              <w:t>plus 15.45 per page</w:t>
            </w:r>
          </w:p>
        </w:tc>
        <w:tc>
          <w:tcPr>
            <w:tcW w:w="1176" w:type="dxa"/>
            <w:tcBorders>
              <w:top w:val="nil"/>
              <w:bottom w:val="nil"/>
            </w:tcBorders>
          </w:tcPr>
          <w:p>
            <w:pPr>
              <w:pStyle w:val="yTableNAm"/>
              <w:jc w:val="right"/>
            </w:pPr>
            <w:r>
              <w:rPr>
                <w:szCs w:val="22"/>
              </w:rPr>
              <w:br/>
            </w:r>
            <w:r>
              <w:rPr>
                <w:szCs w:val="22"/>
              </w:rPr>
              <w:br/>
            </w:r>
            <w:r>
              <w:rPr>
                <w:szCs w:val="22"/>
              </w:rPr>
              <w:br/>
            </w:r>
            <w:r>
              <w:rPr>
                <w:szCs w:val="22"/>
              </w:rPr>
              <w:br/>
            </w:r>
            <w:r>
              <w:rPr>
                <w:szCs w:val="22"/>
              </w:rPr>
              <w:br/>
              <w:t xml:space="preserve">5.60 </w:t>
            </w:r>
            <w:r>
              <w:rPr>
                <w:szCs w:val="22"/>
              </w:rPr>
              <w:br/>
              <w:t>plus 2.30 per page</w:t>
            </w: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(ii)</w:t>
            </w:r>
            <w:r>
              <w:rPr>
                <w:szCs w:val="22"/>
              </w:rPr>
              <w:tab/>
              <w:t xml:space="preserve">provided to a party within 4 days after the day on which the fee is paid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6.70 per page</w:t>
            </w:r>
          </w:p>
        </w:tc>
        <w:tc>
          <w:tcPr>
            <w:tcW w:w="1259"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13.45 per page</w:t>
            </w:r>
          </w:p>
        </w:tc>
        <w:tc>
          <w:tcPr>
            <w:tcW w:w="1176" w:type="dxa"/>
            <w:tcBorders>
              <w:top w:val="nil"/>
              <w:bottom w:val="nil"/>
            </w:tcBorders>
          </w:tcPr>
          <w:p>
            <w:pPr>
              <w:pStyle w:val="yTableNAm"/>
              <w:jc w:val="right"/>
            </w:pPr>
            <w:r>
              <w:rPr>
                <w:szCs w:val="22"/>
              </w:rPr>
              <w:br/>
            </w:r>
            <w:r>
              <w:rPr>
                <w:szCs w:val="22"/>
              </w:rPr>
              <w:br/>
            </w:r>
            <w:r>
              <w:rPr>
                <w:szCs w:val="22"/>
              </w:rPr>
              <w:br/>
            </w:r>
            <w:r>
              <w:rPr>
                <w:szCs w:val="22"/>
              </w:rPr>
              <w:br/>
              <w:t xml:space="preserve">5.60 </w:t>
            </w:r>
            <w:r>
              <w:rPr>
                <w:szCs w:val="22"/>
              </w:rPr>
              <w:br/>
              <w:t>plus 2.00 per page</w:t>
            </w: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(iii)</w:t>
            </w:r>
            <w:r>
              <w:rPr>
                <w:szCs w:val="22"/>
              </w:rPr>
              <w:tab/>
              <w:t xml:space="preserve">provided to a party within 7 days after the day on which the fee is paid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6.45 per page</w:t>
            </w:r>
          </w:p>
        </w:tc>
        <w:tc>
          <w:tcPr>
            <w:tcW w:w="1259"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12.85 per page</w:t>
            </w:r>
          </w:p>
        </w:tc>
        <w:tc>
          <w:tcPr>
            <w:tcW w:w="1176" w:type="dxa"/>
            <w:tcBorders>
              <w:top w:val="nil"/>
              <w:bottom w:val="nil"/>
            </w:tcBorders>
          </w:tcPr>
          <w:p>
            <w:pPr>
              <w:pStyle w:val="yTableNAm"/>
              <w:jc w:val="right"/>
            </w:pPr>
            <w:r>
              <w:rPr>
                <w:szCs w:val="22"/>
              </w:rPr>
              <w:br/>
            </w:r>
            <w:r>
              <w:rPr>
                <w:szCs w:val="22"/>
              </w:rPr>
              <w:br/>
            </w:r>
            <w:r>
              <w:rPr>
                <w:szCs w:val="22"/>
              </w:rPr>
              <w:br/>
            </w:r>
            <w:r>
              <w:rPr>
                <w:szCs w:val="22"/>
              </w:rPr>
              <w:br/>
              <w:t xml:space="preserve">5.60 </w:t>
            </w:r>
            <w:r>
              <w:rPr>
                <w:szCs w:val="22"/>
              </w:rPr>
              <w:br/>
              <w:t>plus 1.95 per page</w:t>
            </w: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s>
              <w:ind w:left="483" w:hanging="364"/>
            </w:pPr>
            <w:r>
              <w:rPr>
                <w:szCs w:val="22"/>
              </w:rPr>
              <w:t>(b)</w:t>
            </w:r>
            <w:r>
              <w:rPr>
                <w:szCs w:val="22"/>
              </w:rPr>
              <w:tab/>
              <w:t xml:space="preserve">For an additional copy of the transcript, or part of the transcript, provided to a party under paragraph (a) — </w:t>
            </w:r>
          </w:p>
        </w:tc>
        <w:tc>
          <w:tcPr>
            <w:tcW w:w="1260" w:type="dxa"/>
            <w:tcBorders>
              <w:top w:val="nil"/>
              <w:bottom w:val="nil"/>
            </w:tcBorders>
          </w:tcPr>
          <w:p>
            <w:pPr>
              <w:pStyle w:val="zyTableNAm"/>
              <w:tabs>
                <w:tab w:val="clear" w:pos="567"/>
              </w:tabs>
              <w:spacing w:before="60"/>
              <w:ind w:right="206"/>
              <w:jc w:val="right"/>
              <w:rPr>
                <w:szCs w:val="22"/>
              </w:rPr>
            </w:pPr>
          </w:p>
        </w:tc>
        <w:tc>
          <w:tcPr>
            <w:tcW w:w="1259" w:type="dxa"/>
            <w:tcBorders>
              <w:top w:val="nil"/>
              <w:bottom w:val="nil"/>
            </w:tcBorders>
          </w:tcPr>
          <w:p>
            <w:pPr>
              <w:pStyle w:val="zyTableNAm"/>
              <w:tabs>
                <w:tab w:val="clear" w:pos="567"/>
              </w:tabs>
              <w:spacing w:before="60"/>
              <w:ind w:right="203"/>
              <w:jc w:val="right"/>
              <w:rPr>
                <w:szCs w:val="22"/>
              </w:rPr>
            </w:pPr>
          </w:p>
        </w:tc>
        <w:tc>
          <w:tcPr>
            <w:tcW w:w="1176" w:type="dxa"/>
            <w:tcBorders>
              <w:top w:val="nil"/>
              <w:bottom w:val="nil"/>
            </w:tcBorders>
          </w:tcPr>
          <w:p>
            <w:pPr>
              <w:pStyle w:val="yTableNAm"/>
              <w:jc w:val="right"/>
            </w:pP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w:t>
            </w:r>
            <w:r>
              <w:rPr>
                <w:szCs w:val="22"/>
              </w:rPr>
              <w:tab/>
              <w:t xml:space="preserve">in electronic format </w:t>
            </w:r>
            <w:r>
              <w:rPr>
                <w:szCs w:val="22"/>
              </w:rPr>
              <w:tab/>
            </w:r>
          </w:p>
        </w:tc>
        <w:tc>
          <w:tcPr>
            <w:tcW w:w="1260" w:type="dxa"/>
            <w:tcBorders>
              <w:top w:val="nil"/>
              <w:bottom w:val="nil"/>
            </w:tcBorders>
          </w:tcPr>
          <w:p>
            <w:pPr>
              <w:pStyle w:val="yTableNAm"/>
              <w:jc w:val="right"/>
            </w:pPr>
            <w:r>
              <w:rPr>
                <w:szCs w:val="22"/>
              </w:rPr>
              <w:br/>
              <w:t>19.60 per copy</w:t>
            </w:r>
          </w:p>
        </w:tc>
        <w:tc>
          <w:tcPr>
            <w:tcW w:w="1259" w:type="dxa"/>
            <w:tcBorders>
              <w:top w:val="nil"/>
              <w:bottom w:val="nil"/>
            </w:tcBorders>
          </w:tcPr>
          <w:p>
            <w:pPr>
              <w:pStyle w:val="yTableNAm"/>
              <w:jc w:val="right"/>
            </w:pPr>
            <w:r>
              <w:rPr>
                <w:szCs w:val="22"/>
              </w:rPr>
              <w:br/>
              <w:t>19.60 per copy</w:t>
            </w:r>
          </w:p>
        </w:tc>
        <w:tc>
          <w:tcPr>
            <w:tcW w:w="1176" w:type="dxa"/>
            <w:tcBorders>
              <w:top w:val="nil"/>
              <w:bottom w:val="nil"/>
            </w:tcBorders>
          </w:tcPr>
          <w:p>
            <w:pPr>
              <w:pStyle w:val="yTableNAm"/>
              <w:jc w:val="right"/>
            </w:pPr>
            <w:r>
              <w:rPr>
                <w:szCs w:val="22"/>
              </w:rPr>
              <w:br/>
              <w:t>5.90 per copy</w:t>
            </w:r>
          </w:p>
        </w:tc>
      </w:tr>
      <w:tr>
        <w:trPr>
          <w:cantSplit/>
        </w:trPr>
        <w:tc>
          <w:tcPr>
            <w:tcW w:w="767" w:type="dxa"/>
            <w:tcBorders>
              <w:top w:val="nil"/>
              <w:bottom w:val="single" w:sz="4" w:space="0" w:color="auto"/>
            </w:tcBorders>
          </w:tcPr>
          <w:p>
            <w:pPr>
              <w:pStyle w:val="zyTableNAm"/>
              <w:spacing w:before="60"/>
              <w:rPr>
                <w:szCs w:val="22"/>
              </w:rPr>
            </w:pPr>
          </w:p>
        </w:tc>
        <w:tc>
          <w:tcPr>
            <w:tcW w:w="2495" w:type="dxa"/>
            <w:tcBorders>
              <w:top w:val="nil"/>
              <w:bottom w:val="single" w:sz="4" w:space="0" w:color="auto"/>
            </w:tcBorders>
          </w:tcPr>
          <w:p>
            <w:pPr>
              <w:pStyle w:val="yTableNAm"/>
              <w:tabs>
                <w:tab w:val="clear" w:pos="567"/>
                <w:tab w:val="right" w:leader="dot" w:pos="3119"/>
              </w:tabs>
              <w:ind w:left="884" w:hanging="425"/>
            </w:pPr>
            <w:r>
              <w:rPr>
                <w:szCs w:val="22"/>
              </w:rPr>
              <w:t>(ii)</w:t>
            </w:r>
            <w:r>
              <w:rPr>
                <w:szCs w:val="22"/>
              </w:rPr>
              <w:tab/>
              <w:t xml:space="preserve">paper copy </w:t>
            </w:r>
            <w:r>
              <w:rPr>
                <w:szCs w:val="22"/>
              </w:rPr>
              <w:tab/>
            </w:r>
          </w:p>
        </w:tc>
        <w:tc>
          <w:tcPr>
            <w:tcW w:w="1260" w:type="dxa"/>
            <w:tcBorders>
              <w:top w:val="nil"/>
              <w:bottom w:val="single" w:sz="4" w:space="0" w:color="auto"/>
            </w:tcBorders>
          </w:tcPr>
          <w:p>
            <w:pPr>
              <w:pStyle w:val="yTableNAm"/>
              <w:jc w:val="right"/>
            </w:pPr>
            <w:r>
              <w:rPr>
                <w:szCs w:val="22"/>
              </w:rPr>
              <w:t>1.90 per page</w:t>
            </w:r>
          </w:p>
        </w:tc>
        <w:tc>
          <w:tcPr>
            <w:tcW w:w="1259" w:type="dxa"/>
            <w:tcBorders>
              <w:top w:val="nil"/>
              <w:bottom w:val="single" w:sz="4" w:space="0" w:color="auto"/>
            </w:tcBorders>
          </w:tcPr>
          <w:p>
            <w:pPr>
              <w:pStyle w:val="yTableNAm"/>
              <w:jc w:val="right"/>
            </w:pPr>
            <w:r>
              <w:rPr>
                <w:szCs w:val="22"/>
              </w:rPr>
              <w:t>1.90 per page</w:t>
            </w:r>
          </w:p>
        </w:tc>
        <w:tc>
          <w:tcPr>
            <w:tcW w:w="1176" w:type="dxa"/>
            <w:tcBorders>
              <w:top w:val="nil"/>
              <w:bottom w:val="single" w:sz="4" w:space="0" w:color="auto"/>
            </w:tcBorders>
          </w:tcPr>
          <w:p>
            <w:pPr>
              <w:pStyle w:val="yTableNAm"/>
              <w:jc w:val="right"/>
            </w:pPr>
            <w:r>
              <w:rPr>
                <w:szCs w:val="22"/>
              </w:rPr>
              <w:t>0.55 per page</w:t>
            </w:r>
          </w:p>
        </w:tc>
      </w:tr>
      <w:tr>
        <w:trPr>
          <w:cantSplit/>
        </w:trPr>
        <w:tc>
          <w:tcPr>
            <w:tcW w:w="767" w:type="dxa"/>
            <w:tcBorders>
              <w:top w:val="single" w:sz="4" w:space="0" w:color="auto"/>
              <w:bottom w:val="single" w:sz="4" w:space="0" w:color="auto"/>
            </w:tcBorders>
          </w:tcPr>
          <w:p>
            <w:pPr>
              <w:pStyle w:val="yTableNAm"/>
            </w:pPr>
            <w:r>
              <w:rPr>
                <w:szCs w:val="22"/>
              </w:rPr>
              <w:t>6.</w:t>
            </w:r>
          </w:p>
        </w:tc>
        <w:tc>
          <w:tcPr>
            <w:tcW w:w="2495" w:type="dxa"/>
            <w:tcBorders>
              <w:top w:val="single" w:sz="4" w:space="0" w:color="auto"/>
              <w:bottom w:val="single" w:sz="4" w:space="0" w:color="auto"/>
            </w:tcBorders>
          </w:tcPr>
          <w:p>
            <w:pPr>
              <w:pStyle w:val="yTableNAm"/>
              <w:tabs>
                <w:tab w:val="right" w:leader="dot" w:pos="3119"/>
              </w:tabs>
            </w:pPr>
            <w:r>
              <w:rPr>
                <w:szCs w:val="22"/>
              </w:rPr>
              <w:t xml:space="preserve">For searching the register of proceedings other than a search made by or on behalf of a party to the application of that part of the register applicable to the application </w:t>
            </w:r>
            <w:r>
              <w:rPr>
                <w:szCs w:val="22"/>
              </w:rPr>
              <w:tab/>
            </w:r>
          </w:p>
        </w:tc>
        <w:tc>
          <w:tcPr>
            <w:tcW w:w="1260"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r>
            <w:r>
              <w:rPr>
                <w:szCs w:val="22"/>
              </w:rPr>
              <w:br/>
            </w:r>
            <w:r>
              <w:rPr>
                <w:szCs w:val="22"/>
              </w:rPr>
              <w:br/>
              <w:t>20.30</w:t>
            </w:r>
          </w:p>
        </w:tc>
        <w:tc>
          <w:tcPr>
            <w:tcW w:w="1259"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r>
            <w:r>
              <w:rPr>
                <w:szCs w:val="22"/>
              </w:rPr>
              <w:br/>
            </w:r>
            <w:r>
              <w:rPr>
                <w:szCs w:val="22"/>
              </w:rPr>
              <w:br/>
              <w:t>20.30</w:t>
            </w:r>
          </w:p>
        </w:tc>
        <w:tc>
          <w:tcPr>
            <w:tcW w:w="1176"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r>
            <w:r>
              <w:rPr>
                <w:szCs w:val="22"/>
              </w:rPr>
              <w:br/>
            </w:r>
            <w:r>
              <w:rPr>
                <w:szCs w:val="22"/>
              </w:rPr>
              <w:br/>
              <w:t>6.10</w:t>
            </w:r>
          </w:p>
        </w:tc>
      </w:tr>
      <w:tr>
        <w:trPr>
          <w:cantSplit/>
        </w:trPr>
        <w:tc>
          <w:tcPr>
            <w:tcW w:w="767" w:type="dxa"/>
            <w:tcBorders>
              <w:top w:val="single" w:sz="4" w:space="0" w:color="auto"/>
              <w:bottom w:val="single" w:sz="4" w:space="0" w:color="auto"/>
            </w:tcBorders>
          </w:tcPr>
          <w:p>
            <w:pPr>
              <w:pStyle w:val="yTableNAm"/>
            </w:pPr>
            <w:r>
              <w:rPr>
                <w:szCs w:val="22"/>
              </w:rPr>
              <w:t>7.</w:t>
            </w:r>
          </w:p>
        </w:tc>
        <w:tc>
          <w:tcPr>
            <w:tcW w:w="2495" w:type="dxa"/>
            <w:tcBorders>
              <w:top w:val="single" w:sz="4" w:space="0" w:color="auto"/>
              <w:bottom w:val="single" w:sz="4" w:space="0" w:color="auto"/>
            </w:tcBorders>
          </w:tcPr>
          <w:p>
            <w:pPr>
              <w:pStyle w:val="yTableNAm"/>
              <w:tabs>
                <w:tab w:val="right" w:leader="dot" w:pos="3119"/>
              </w:tabs>
            </w:pPr>
            <w:r>
              <w:rPr>
                <w:szCs w:val="22"/>
              </w:rPr>
              <w:t xml:space="preserve">For searching any proceeding or record other than a search made by or on behalf of a party to the application </w:t>
            </w:r>
            <w:r>
              <w:rPr>
                <w:szCs w:val="22"/>
              </w:rPr>
              <w:tab/>
            </w:r>
          </w:p>
        </w:tc>
        <w:tc>
          <w:tcPr>
            <w:tcW w:w="1260"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t>45.30</w:t>
            </w:r>
          </w:p>
        </w:tc>
        <w:tc>
          <w:tcPr>
            <w:tcW w:w="1259"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t>45.30</w:t>
            </w:r>
          </w:p>
        </w:tc>
        <w:tc>
          <w:tcPr>
            <w:tcW w:w="1176"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t>13.55</w:t>
            </w:r>
          </w:p>
        </w:tc>
      </w:tr>
      <w:tr>
        <w:trPr>
          <w:cantSplit/>
        </w:trPr>
        <w:tc>
          <w:tcPr>
            <w:tcW w:w="767" w:type="dxa"/>
            <w:tcBorders>
              <w:top w:val="single" w:sz="4" w:space="0" w:color="auto"/>
            </w:tcBorders>
          </w:tcPr>
          <w:p>
            <w:pPr>
              <w:pStyle w:val="yTableNAm"/>
            </w:pPr>
            <w:r>
              <w:rPr>
                <w:szCs w:val="22"/>
              </w:rPr>
              <w:t>8.</w:t>
            </w:r>
          </w:p>
        </w:tc>
        <w:tc>
          <w:tcPr>
            <w:tcW w:w="2495" w:type="dxa"/>
            <w:tcBorders>
              <w:top w:val="single" w:sz="4" w:space="0" w:color="auto"/>
            </w:tcBorders>
          </w:tcPr>
          <w:p>
            <w:pPr>
              <w:pStyle w:val="yTableNAm"/>
              <w:tabs>
                <w:tab w:val="right" w:leader="dot" w:pos="3119"/>
              </w:tabs>
            </w:pPr>
            <w:r>
              <w:rPr>
                <w:szCs w:val="22"/>
              </w:rPr>
              <w:t xml:space="preserve">For sealing a summons to a witness </w:t>
            </w:r>
            <w:r>
              <w:rPr>
                <w:szCs w:val="22"/>
              </w:rPr>
              <w:tab/>
            </w:r>
          </w:p>
        </w:tc>
        <w:tc>
          <w:tcPr>
            <w:tcW w:w="1260" w:type="dxa"/>
            <w:tcBorders>
              <w:top w:val="single" w:sz="4" w:space="0" w:color="auto"/>
            </w:tcBorders>
          </w:tcPr>
          <w:p>
            <w:pPr>
              <w:pStyle w:val="yTableNAm"/>
              <w:jc w:val="right"/>
            </w:pPr>
            <w:r>
              <w:rPr>
                <w:szCs w:val="22"/>
              </w:rPr>
              <w:br/>
              <w:t>37.30</w:t>
            </w:r>
          </w:p>
        </w:tc>
        <w:tc>
          <w:tcPr>
            <w:tcW w:w="1259" w:type="dxa"/>
            <w:tcBorders>
              <w:top w:val="single" w:sz="4" w:space="0" w:color="auto"/>
            </w:tcBorders>
          </w:tcPr>
          <w:p>
            <w:pPr>
              <w:pStyle w:val="yTableNAm"/>
              <w:jc w:val="right"/>
            </w:pPr>
            <w:r>
              <w:rPr>
                <w:szCs w:val="22"/>
              </w:rPr>
              <w:br/>
              <w:t>37.30</w:t>
            </w:r>
          </w:p>
        </w:tc>
        <w:tc>
          <w:tcPr>
            <w:tcW w:w="1176" w:type="dxa"/>
            <w:tcBorders>
              <w:top w:val="single" w:sz="4" w:space="0" w:color="auto"/>
            </w:tcBorders>
          </w:tcPr>
          <w:p>
            <w:pPr>
              <w:pStyle w:val="yTableNAm"/>
              <w:jc w:val="right"/>
            </w:pPr>
            <w:r>
              <w:rPr>
                <w:szCs w:val="22"/>
              </w:rPr>
              <w:br/>
              <w:t>11.20</w:t>
            </w:r>
          </w:p>
        </w:tc>
      </w:tr>
    </w:tbl>
    <w:p>
      <w:pPr>
        <w:pStyle w:val="yFootnotesection"/>
      </w:pPr>
      <w:r>
        <w:tab/>
        <w:t>[Schedule 20 inserted in Gazette 14 Jun 2016 p. 1948</w:t>
      </w:r>
      <w:r>
        <w:noBreakHyphen/>
        <w:t>51.]</w:t>
      </w:r>
    </w:p>
    <w:bookmarkEnd w:id="245"/>
    <w:bookmarkEnd w:id="246"/>
    <w:bookmarkEnd w:id="247"/>
    <w:bookmarkEnd w:id="248"/>
    <w:bookmarkEnd w:id="249"/>
    <w:bookmarkEnd w:id="250"/>
    <w:bookmarkEnd w:id="251"/>
    <w:bookmarkEnd w:id="252"/>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253" w:name="_Toc404772700"/>
      <w:bookmarkStart w:id="254" w:name="_Toc404949020"/>
      <w:bookmarkStart w:id="255" w:name="_Toc411343691"/>
      <w:bookmarkStart w:id="256" w:name="_Toc416966284"/>
      <w:bookmarkStart w:id="257" w:name="_Toc416966319"/>
      <w:bookmarkStart w:id="258" w:name="_Toc417656229"/>
      <w:bookmarkStart w:id="259" w:name="_Toc423446994"/>
      <w:bookmarkStart w:id="260" w:name="_Toc453658397"/>
      <w:bookmarkStart w:id="261" w:name="_Toc455416345"/>
      <w:bookmarkStart w:id="262" w:name="_Toc470791816"/>
      <w:bookmarkStart w:id="263" w:name="_Toc472082219"/>
      <w:bookmarkStart w:id="264" w:name="_Toc472088489"/>
      <w:r>
        <w:t>Notes</w:t>
      </w:r>
      <w:bookmarkEnd w:id="253"/>
      <w:bookmarkEnd w:id="254"/>
      <w:bookmarkEnd w:id="255"/>
      <w:bookmarkEnd w:id="256"/>
      <w:bookmarkEnd w:id="257"/>
      <w:bookmarkEnd w:id="258"/>
      <w:bookmarkEnd w:id="259"/>
      <w:bookmarkEnd w:id="260"/>
      <w:bookmarkEnd w:id="261"/>
      <w:bookmarkEnd w:id="262"/>
      <w:bookmarkEnd w:id="263"/>
      <w:bookmarkEnd w:id="264"/>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265" w:name="_Toc411343692"/>
      <w:bookmarkStart w:id="266" w:name="_Toc472088490"/>
      <w:bookmarkStart w:id="267" w:name="_Toc470791817"/>
      <w:r>
        <w:t>Compilation table</w:t>
      </w:r>
      <w:bookmarkEnd w:id="265"/>
      <w:bookmarkEnd w:id="266"/>
      <w:bookmarkEnd w:id="26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12</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spacing w:after="40"/>
            </w:pPr>
            <w:r>
              <w:t>14 Jan 2014 p. 43</w:t>
            </w:r>
            <w:r>
              <w:noBreakHyphen/>
              <w:t>4</w:t>
            </w:r>
          </w:p>
        </w:tc>
        <w:tc>
          <w:tcPr>
            <w:tcW w:w="2693" w:type="dxa"/>
            <w:shd w:val="clear" w:color="auto" w:fill="auto"/>
          </w:tcPr>
          <w:p>
            <w:pPr>
              <w:pStyle w:val="nTable"/>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rPr>
          <w:ins w:id="268" w:author="Master Repository Process" w:date="2021-09-18T02:46:00Z"/>
        </w:trPr>
        <w:tc>
          <w:tcPr>
            <w:tcW w:w="3118" w:type="dxa"/>
            <w:tcBorders>
              <w:bottom w:val="single" w:sz="4" w:space="0" w:color="auto"/>
            </w:tcBorders>
            <w:shd w:val="clear" w:color="auto" w:fill="auto"/>
          </w:tcPr>
          <w:p>
            <w:pPr>
              <w:pStyle w:val="nTable"/>
              <w:spacing w:after="40"/>
              <w:rPr>
                <w:ins w:id="269" w:author="Master Repository Process" w:date="2021-09-18T02:46:00Z"/>
                <w:i/>
              </w:rPr>
            </w:pPr>
            <w:ins w:id="270" w:author="Master Repository Process" w:date="2021-09-18T02:46:00Z">
              <w:r>
                <w:rPr>
                  <w:i/>
                </w:rPr>
                <w:t>State Administrative Tribunal Amendment Regulations (No. 3) 2016</w:t>
              </w:r>
            </w:ins>
          </w:p>
        </w:tc>
        <w:tc>
          <w:tcPr>
            <w:tcW w:w="1276" w:type="dxa"/>
            <w:tcBorders>
              <w:bottom w:val="single" w:sz="4" w:space="0" w:color="auto"/>
            </w:tcBorders>
            <w:shd w:val="clear" w:color="auto" w:fill="auto"/>
          </w:tcPr>
          <w:p>
            <w:pPr>
              <w:pStyle w:val="nTable"/>
              <w:keepNext/>
              <w:spacing w:after="40"/>
              <w:rPr>
                <w:ins w:id="271" w:author="Master Repository Process" w:date="2021-09-18T02:46:00Z"/>
              </w:rPr>
            </w:pPr>
            <w:ins w:id="272" w:author="Master Repository Process" w:date="2021-09-18T02:46:00Z">
              <w:r>
                <w:t>13 Jan 2017 p. 351</w:t>
              </w:r>
              <w:r>
                <w:noBreakHyphen/>
                <w:t>2</w:t>
              </w:r>
            </w:ins>
          </w:p>
        </w:tc>
        <w:tc>
          <w:tcPr>
            <w:tcW w:w="2693" w:type="dxa"/>
            <w:tcBorders>
              <w:bottom w:val="single" w:sz="4" w:space="0" w:color="auto"/>
            </w:tcBorders>
            <w:shd w:val="clear" w:color="auto" w:fill="auto"/>
          </w:tcPr>
          <w:p>
            <w:pPr>
              <w:pStyle w:val="nTable"/>
              <w:keepNext/>
              <w:spacing w:after="40"/>
              <w:rPr>
                <w:ins w:id="273" w:author="Master Repository Process" w:date="2021-09-18T02:46:00Z"/>
              </w:rPr>
            </w:pPr>
            <w:ins w:id="274" w:author="Master Repository Process" w:date="2021-09-18T02:46:00Z">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ins>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(No. 2) 2014 </w:t>
      </w:r>
      <w:r>
        <w:t>Sch. 1 cl. 5.8(2).</w:t>
      </w:r>
    </w:p>
    <w:p>
      <w:pPr>
        <w:pStyle w:val="nSubsection"/>
      </w:pPr>
      <w:r>
        <w:rPr>
          <w:vertAlign w:val="superscript"/>
        </w:rPr>
        <w:t>12</w:t>
      </w:r>
      <w:r>
        <w:rPr>
          <w:vertAlign w:val="superscript"/>
        </w:rPr>
        <w:tab/>
      </w:r>
      <w:r>
        <w:t xml:space="preserve">The amendment to r. 9(3) in the </w:t>
      </w:r>
      <w:r>
        <w:rPr>
          <w:i/>
        </w:rPr>
        <w:t xml:space="preserve">State Administrative Tribunal Amendment Regulations (No. 4) 2013 </w:t>
      </w:r>
      <w:r>
        <w:t xml:space="preserve">r. 4 is not included because the subregulation it sought to amend had been deleted by the </w:t>
      </w:r>
      <w:r>
        <w:rPr>
          <w:i/>
        </w:rPr>
        <w:t>State Administrative Tribunal Amendment Regulations 2013</w:t>
      </w:r>
      <w:r>
        <w:t xml:space="preserve"> r. 6(3) before the amendment purported to come into operation.</w:t>
      </w: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3" w:name="Schedule"/>
    <w:bookmarkEnd w:id="1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75" w:name="Compilation"/>
    <w:bookmarkEnd w:id="27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6" w:name="Coversheet"/>
    <w:bookmarkEnd w:id="2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09560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D13043D-6475-4B58-B309-2BA8955D6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211CC-3668-426C-A20D-D9F0AA031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7389</Words>
  <Characters>35024</Characters>
  <Application>Microsoft Office Word</Application>
  <DocSecurity>0</DocSecurity>
  <Lines>1592</Lines>
  <Paragraphs>815</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04-h0-00 - 04-i0-00</dc:title>
  <dc:subject/>
  <dc:creator/>
  <cp:keywords/>
  <dc:description/>
  <cp:lastModifiedBy>Master Repository Process</cp:lastModifiedBy>
  <cp:revision>2</cp:revision>
  <cp:lastPrinted>2014-11-27T01:55:00Z</cp:lastPrinted>
  <dcterms:created xsi:type="dcterms:W3CDTF">2021-09-17T18:45:00Z</dcterms:created>
  <dcterms:modified xsi:type="dcterms:W3CDTF">2021-09-17T18:46:00Z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ReprintNo">
    <vt:lpwstr>4</vt:lpwstr>
  </property>
  <property fmtid="{D5CDD505-2E9C-101B-9397-08002B2CF9AE}" pid="5" name="ReprintedAsAt">
    <vt:filetime>2014-11-20T16:00:00Z</vt:filetime>
  </property>
  <property fmtid="{D5CDD505-2E9C-101B-9397-08002B2CF9AE}" pid="6" name="DocumentType">
    <vt:lpwstr>Reg</vt:lpwstr>
  </property>
  <property fmtid="{D5CDD505-2E9C-101B-9397-08002B2CF9AE}" pid="7" name="CommencementDate">
    <vt:lpwstr>20170114</vt:lpwstr>
  </property>
  <property fmtid="{D5CDD505-2E9C-101B-9397-08002B2CF9AE}" pid="8" name="FromSuffix">
    <vt:lpwstr>04-h0-00</vt:lpwstr>
  </property>
  <property fmtid="{D5CDD505-2E9C-101B-9397-08002B2CF9AE}" pid="9" name="FromAsAtDate">
    <vt:lpwstr>31 Dec 2016</vt:lpwstr>
  </property>
  <property fmtid="{D5CDD505-2E9C-101B-9397-08002B2CF9AE}" pid="10" name="ToSuffix">
    <vt:lpwstr>04-i0-00</vt:lpwstr>
  </property>
  <property fmtid="{D5CDD505-2E9C-101B-9397-08002B2CF9AE}" pid="11" name="ToAsAtDate">
    <vt:lpwstr>14 Jan 2017</vt:lpwstr>
  </property>
</Properties>
</file>