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Mar 2016</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21 Jan 2017</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Local Government Act 1995</w:t>
      </w:r>
    </w:p>
    <w:p>
      <w:pPr>
        <w:pStyle w:val="NameofActReg"/>
      </w:pPr>
      <w:r>
        <w:t>Local Government (Administration) Regulations 1996</w:t>
      </w:r>
    </w:p>
    <w:p>
      <w:pPr>
        <w:pStyle w:val="Heading2"/>
        <w:pageBreakBefore w:val="0"/>
      </w:pPr>
      <w:bookmarkStart w:id="1" w:name="_Toc421007828"/>
      <w:bookmarkStart w:id="2" w:name="_Toc421007899"/>
      <w:bookmarkStart w:id="3" w:name="_Toc444852219"/>
      <w:bookmarkStart w:id="4" w:name="_Toc472600859"/>
      <w:bookmarkStart w:id="5" w:name="_Toc472602815"/>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Footnoteheading"/>
      </w:pPr>
      <w:r>
        <w:tab/>
        <w:t>[Heading inserted in Gazette 26 Aug 2011 p. 3482.]</w:t>
      </w:r>
    </w:p>
    <w:p>
      <w:pPr>
        <w:pStyle w:val="Heading5"/>
        <w:rPr>
          <w:snapToGrid w:val="0"/>
        </w:rPr>
      </w:pPr>
      <w:bookmarkStart w:id="7" w:name="_Toc472602816"/>
      <w:bookmarkStart w:id="8" w:name="_Toc444852220"/>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vertAlign w:val="superscript"/>
        </w:rPr>
        <w:t> 1</w:t>
      </w:r>
      <w:r>
        <w:rPr>
          <w:snapToGrid w:val="0"/>
        </w:rPr>
        <w:t>.</w:t>
      </w:r>
    </w:p>
    <w:p>
      <w:pPr>
        <w:pStyle w:val="Heading5"/>
        <w:rPr>
          <w:snapToGrid w:val="0"/>
        </w:rPr>
      </w:pPr>
      <w:bookmarkStart w:id="9" w:name="_Toc472602817"/>
      <w:bookmarkStart w:id="10" w:name="_Toc444852221"/>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1" w:name="_Toc472602818"/>
      <w:bookmarkStart w:id="12" w:name="_Toc444852222"/>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Subsection"/>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in Gazette 23 Apr 1999 p. 1717; 28 Jun 2002 p. 3079.]</w:t>
      </w:r>
    </w:p>
    <w:p>
      <w:pPr>
        <w:pStyle w:val="Heading2"/>
      </w:pPr>
      <w:bookmarkStart w:id="13" w:name="_Toc421007832"/>
      <w:bookmarkStart w:id="14" w:name="_Toc421007903"/>
      <w:bookmarkStart w:id="15" w:name="_Toc444852223"/>
      <w:bookmarkStart w:id="16" w:name="_Toc472600863"/>
      <w:bookmarkStart w:id="17" w:name="_Toc472602819"/>
      <w:r>
        <w:rPr>
          <w:rStyle w:val="CharPartNo"/>
        </w:rPr>
        <w:t>Part 2</w:t>
      </w:r>
      <w:r>
        <w:rPr>
          <w:rStyle w:val="CharDivNo"/>
        </w:rPr>
        <w:t> </w:t>
      </w:r>
      <w:r>
        <w:t>—</w:t>
      </w:r>
      <w:r>
        <w:rPr>
          <w:rStyle w:val="CharDivText"/>
        </w:rPr>
        <w:t> </w:t>
      </w:r>
      <w:r>
        <w:rPr>
          <w:rStyle w:val="CharPartText"/>
        </w:rPr>
        <w:t>Council and committee meetings</w:t>
      </w:r>
      <w:bookmarkEnd w:id="13"/>
      <w:bookmarkEnd w:id="14"/>
      <w:bookmarkEnd w:id="15"/>
      <w:bookmarkEnd w:id="16"/>
      <w:bookmarkEnd w:id="17"/>
    </w:p>
    <w:p>
      <w:pPr>
        <w:pStyle w:val="Footnoteheading"/>
      </w:pPr>
      <w:r>
        <w:tab/>
        <w:t>[Heading inserted in Gazette 26 Aug 2011 p. 3482.]</w:t>
      </w:r>
    </w:p>
    <w:p>
      <w:pPr>
        <w:pStyle w:val="Heading5"/>
        <w:spacing w:before="180"/>
        <w:rPr>
          <w:snapToGrid w:val="0"/>
        </w:rPr>
      </w:pPr>
      <w:bookmarkStart w:id="18" w:name="_Toc472602820"/>
      <w:bookmarkStart w:id="19" w:name="_Toc444852224"/>
      <w:r>
        <w:rPr>
          <w:rStyle w:val="CharSectno"/>
        </w:rPr>
        <w:t>4</w:t>
      </w:r>
      <w:r>
        <w:rPr>
          <w:snapToGrid w:val="0"/>
        </w:rPr>
        <w:t>.</w:t>
      </w:r>
      <w:r>
        <w:rPr>
          <w:snapToGrid w:val="0"/>
        </w:rPr>
        <w:tab/>
        <w:t>Committee members, resignation of</w:t>
      </w:r>
      <w:bookmarkEnd w:id="18"/>
      <w:bookmarkEnd w:id="19"/>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20" w:name="_Toc472602821"/>
      <w:bookmarkStart w:id="21" w:name="_Toc444852225"/>
      <w:r>
        <w:rPr>
          <w:rStyle w:val="CharSectno"/>
        </w:rPr>
        <w:t>4A</w:t>
      </w:r>
      <w:r>
        <w:t>.</w:t>
      </w:r>
      <w:r>
        <w:tab/>
        <w:t>Matter prescribed for when meeting may be closed to public (Act s. 5.23(2)(h))</w:t>
      </w:r>
      <w:bookmarkEnd w:id="20"/>
      <w:bookmarkEnd w:id="21"/>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in Gazette 31 Mar 2005 p. 1037.]</w:t>
      </w:r>
    </w:p>
    <w:p>
      <w:pPr>
        <w:pStyle w:val="Heading5"/>
        <w:spacing w:before="180"/>
        <w:rPr>
          <w:snapToGrid w:val="0"/>
        </w:rPr>
      </w:pPr>
      <w:bookmarkStart w:id="22" w:name="_Toc472602822"/>
      <w:bookmarkStart w:id="23" w:name="_Toc444852226"/>
      <w:r>
        <w:rPr>
          <w:rStyle w:val="CharSectno"/>
        </w:rPr>
        <w:t>5</w:t>
      </w:r>
      <w:r>
        <w:rPr>
          <w:snapToGrid w:val="0"/>
        </w:rPr>
        <w:t>.</w:t>
      </w:r>
      <w:r>
        <w:rPr>
          <w:snapToGrid w:val="0"/>
        </w:rPr>
        <w:tab/>
        <w:t xml:space="preserve">Question time for public, meetings that require prescribed </w:t>
      </w:r>
      <w:r>
        <w:t>(Act </w:t>
      </w:r>
      <w:r>
        <w:rPr>
          <w:snapToGrid w:val="0"/>
        </w:rPr>
        <w:t>s. 5.24)</w:t>
      </w:r>
      <w:bookmarkEnd w:id="22"/>
      <w:bookmarkEnd w:id="23"/>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24" w:name="_Toc472602823"/>
      <w:bookmarkStart w:id="25" w:name="_Toc444852227"/>
      <w:r>
        <w:rPr>
          <w:rStyle w:val="CharSectno"/>
        </w:rPr>
        <w:t>6</w:t>
      </w:r>
      <w:r>
        <w:rPr>
          <w:snapToGrid w:val="0"/>
        </w:rPr>
        <w:t>.</w:t>
      </w:r>
      <w:r>
        <w:rPr>
          <w:snapToGrid w:val="0"/>
        </w:rPr>
        <w:tab/>
        <w:t xml:space="preserve">Question time for public, minimum time for </w:t>
      </w:r>
      <w:r>
        <w:t>(Act </w:t>
      </w:r>
      <w:r>
        <w:rPr>
          <w:snapToGrid w:val="0"/>
        </w:rPr>
        <w:t>s. 5.24(2))</w:t>
      </w:r>
      <w:bookmarkEnd w:id="24"/>
      <w:bookmarkEnd w:id="25"/>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Heading5"/>
        <w:spacing w:before="180"/>
        <w:rPr>
          <w:snapToGrid w:val="0"/>
        </w:rPr>
      </w:pPr>
      <w:bookmarkStart w:id="26" w:name="_Toc472602824"/>
      <w:bookmarkStart w:id="27" w:name="_Toc444852228"/>
      <w:r>
        <w:rPr>
          <w:rStyle w:val="CharSectno"/>
        </w:rPr>
        <w:t>7</w:t>
      </w:r>
      <w:r>
        <w:rPr>
          <w:snapToGrid w:val="0"/>
        </w:rPr>
        <w:t>.</w:t>
      </w:r>
      <w:r>
        <w:rPr>
          <w:snapToGrid w:val="0"/>
        </w:rPr>
        <w:tab/>
        <w:t xml:space="preserve">Question time for public, procedure for </w:t>
      </w:r>
      <w:r>
        <w:t>(Act </w:t>
      </w:r>
      <w:r>
        <w:rPr>
          <w:snapToGrid w:val="0"/>
        </w:rPr>
        <w:t>s. 5.24(2))</w:t>
      </w:r>
      <w:bookmarkEnd w:id="26"/>
      <w:bookmarkEnd w:id="27"/>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Footnotesection"/>
      </w:pPr>
      <w:r>
        <w:tab/>
        <w:t>[Regulation 7 amended in Gazette 28 Jun 2002 p. 3079.]</w:t>
      </w:r>
    </w:p>
    <w:p>
      <w:pPr>
        <w:pStyle w:val="Heading5"/>
        <w:rPr>
          <w:snapToGrid w:val="0"/>
        </w:rPr>
      </w:pPr>
      <w:bookmarkStart w:id="28" w:name="_Toc472602825"/>
      <w:bookmarkStart w:id="29" w:name="_Toc444852229"/>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28"/>
      <w:bookmarkEnd w:id="29"/>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30" w:name="_Toc472602826"/>
      <w:bookmarkStart w:id="31" w:name="_Toc444852230"/>
      <w:r>
        <w:rPr>
          <w:rStyle w:val="CharSectno"/>
        </w:rPr>
        <w:t>9</w:t>
      </w:r>
      <w:r>
        <w:rPr>
          <w:snapToGrid w:val="0"/>
        </w:rPr>
        <w:t>.</w:t>
      </w:r>
      <w:r>
        <w:rPr>
          <w:snapToGrid w:val="0"/>
        </w:rPr>
        <w:tab/>
        <w:t xml:space="preserve">Voting to be open </w:t>
      </w:r>
      <w:r>
        <w:t>(Act </w:t>
      </w:r>
      <w:r>
        <w:rPr>
          <w:snapToGrid w:val="0"/>
        </w:rPr>
        <w:t>s. 5.25(1)(d))</w:t>
      </w:r>
      <w:bookmarkEnd w:id="30"/>
      <w:bookmarkEnd w:id="31"/>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32" w:name="_Toc472602827"/>
      <w:bookmarkStart w:id="33" w:name="_Toc444852231"/>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32"/>
      <w:bookmarkEnd w:id="33"/>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in Gazette 31 Mar 2005 p. 1030.]</w:t>
      </w:r>
    </w:p>
    <w:p>
      <w:pPr>
        <w:pStyle w:val="Heading5"/>
        <w:rPr>
          <w:snapToGrid w:val="0"/>
        </w:rPr>
      </w:pPr>
      <w:bookmarkStart w:id="34" w:name="_Toc472602828"/>
      <w:bookmarkStart w:id="35" w:name="_Toc444852232"/>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34"/>
      <w:bookmarkEnd w:id="35"/>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in Gazette 23 Apr 1999 p. 1717.]</w:t>
      </w:r>
    </w:p>
    <w:p>
      <w:pPr>
        <w:pStyle w:val="Heading5"/>
        <w:rPr>
          <w:snapToGrid w:val="0"/>
        </w:rPr>
      </w:pPr>
      <w:bookmarkStart w:id="36" w:name="_Toc472602829"/>
      <w:bookmarkStart w:id="37" w:name="_Toc444852233"/>
      <w:r>
        <w:rPr>
          <w:rStyle w:val="CharSectno"/>
        </w:rPr>
        <w:t>12</w:t>
      </w:r>
      <w:r>
        <w:rPr>
          <w:snapToGrid w:val="0"/>
        </w:rPr>
        <w:t>.</w:t>
      </w:r>
      <w:r>
        <w:rPr>
          <w:snapToGrid w:val="0"/>
        </w:rPr>
        <w:tab/>
        <w:t xml:space="preserve">Meetings, public notice of </w:t>
      </w:r>
      <w:r>
        <w:t>(Act </w:t>
      </w:r>
      <w:r>
        <w:rPr>
          <w:snapToGrid w:val="0"/>
        </w:rPr>
        <w:t>s. 5.25(1)(g))</w:t>
      </w:r>
      <w:bookmarkEnd w:id="36"/>
      <w:bookmarkEnd w:id="37"/>
    </w:p>
    <w:p>
      <w:pPr>
        <w:pStyle w:val="Subsection"/>
        <w:rPr>
          <w:snapToGrid w:val="0"/>
        </w:rPr>
      </w:pPr>
      <w:r>
        <w:rPr>
          <w:snapToGrid w:val="0"/>
        </w:rPr>
        <w:tab/>
        <w:t>(1)</w:t>
      </w:r>
      <w:r>
        <w:rPr>
          <w:snapToGrid w:val="0"/>
        </w:rPr>
        <w:tab/>
        <w:t>At least once each year a local government is to give local public notice of the dates on which and the time and place at which —</w:t>
      </w:r>
    </w:p>
    <w:p>
      <w:pPr>
        <w:pStyle w:val="Indenta"/>
        <w:rPr>
          <w:snapToGrid w:val="0"/>
        </w:rPr>
      </w:pPr>
      <w:r>
        <w:rPr>
          <w:snapToGrid w:val="0"/>
        </w:rPr>
        <w:tab/>
        <w:t>(a)</w:t>
      </w:r>
      <w:r>
        <w:rPr>
          <w:snapToGrid w:val="0"/>
        </w:rPr>
        <w:tab/>
        <w:t>the ordinary council meetings; and</w:t>
      </w:r>
    </w:p>
    <w:p>
      <w:pPr>
        <w:pStyle w:val="Indenta"/>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rPr>
          <w:snapToGrid w:val="0"/>
        </w:rPr>
      </w:pPr>
      <w:bookmarkStart w:id="38" w:name="_Toc472602830"/>
      <w:bookmarkStart w:id="39" w:name="_Toc444852234"/>
      <w:r>
        <w:rPr>
          <w:rStyle w:val="CharSectno"/>
        </w:rPr>
        <w:t>13</w:t>
      </w:r>
      <w:r>
        <w:rPr>
          <w:snapToGrid w:val="0"/>
        </w:rPr>
        <w:t>.</w:t>
      </w:r>
      <w:r>
        <w:rPr>
          <w:snapToGrid w:val="0"/>
        </w:rPr>
        <w:tab/>
        <w:t xml:space="preserve">Unconfirmed minutes, public inspection of </w:t>
      </w:r>
      <w:r>
        <w:t>(Act </w:t>
      </w:r>
      <w:r>
        <w:rPr>
          <w:snapToGrid w:val="0"/>
        </w:rPr>
        <w:t>s. </w:t>
      </w:r>
      <w:r>
        <w:rPr>
          <w:rStyle w:val="CharSectno"/>
        </w:rPr>
        <w:t>5</w:t>
      </w:r>
      <w:r>
        <w:rPr>
          <w:snapToGrid w:val="0"/>
        </w:rPr>
        <w:t>.25(1)(i))</w:t>
      </w:r>
      <w:bookmarkEnd w:id="38"/>
      <w:bookmarkEnd w:id="39"/>
    </w:p>
    <w:p>
      <w:pPr>
        <w:pStyle w:val="Subsection"/>
        <w:rPr>
          <w:snapToGrid w:val="0"/>
        </w:rPr>
      </w:pPr>
      <w:r>
        <w:rPr>
          <w:snapToGrid w:val="0"/>
        </w:rPr>
        <w:tab/>
      </w:r>
      <w:r>
        <w:rPr>
          <w:snapToGrid w:val="0"/>
        </w:rPr>
        <w:tab/>
        <w:t>A local government is to ensure that unconfirmed minutes of each council and committee meeting are available for inspection by members of the public —</w:t>
      </w:r>
    </w:p>
    <w:p>
      <w:pPr>
        <w:pStyle w:val="Indenta"/>
        <w:rPr>
          <w:snapToGrid w:val="0"/>
        </w:rPr>
      </w:pPr>
      <w:r>
        <w:rPr>
          <w:snapToGrid w:val="0"/>
        </w:rPr>
        <w:tab/>
        <w:t>(a)</w:t>
      </w:r>
      <w:r>
        <w:rPr>
          <w:snapToGrid w:val="0"/>
        </w:rPr>
        <w:tab/>
        <w:t>in the case of a council meeting, within 10 business days after the meeting; and</w:t>
      </w:r>
    </w:p>
    <w:p>
      <w:pPr>
        <w:pStyle w:val="Indenta"/>
        <w:rPr>
          <w:snapToGrid w:val="0"/>
        </w:rPr>
      </w:pPr>
      <w:r>
        <w:rPr>
          <w:snapToGrid w:val="0"/>
        </w:rPr>
        <w:tab/>
        <w:t>(b)</w:t>
      </w:r>
      <w:r>
        <w:rPr>
          <w:snapToGrid w:val="0"/>
        </w:rPr>
        <w:tab/>
        <w:t>in the case of a committee meeting, within 5 business days after the meeting.</w:t>
      </w:r>
    </w:p>
    <w:p>
      <w:pPr>
        <w:pStyle w:val="Heading5"/>
        <w:rPr>
          <w:snapToGrid w:val="0"/>
        </w:rPr>
      </w:pPr>
      <w:bookmarkStart w:id="40" w:name="_Toc472602831"/>
      <w:bookmarkStart w:id="41" w:name="_Toc444852235"/>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40"/>
      <w:bookmarkEnd w:id="41"/>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in Gazette 31 Mar 2005 p. 1030.]</w:t>
      </w:r>
    </w:p>
    <w:p>
      <w:pPr>
        <w:pStyle w:val="Heading5"/>
      </w:pPr>
      <w:bookmarkStart w:id="42" w:name="_Toc472602832"/>
      <w:bookmarkStart w:id="43" w:name="_Toc444852236"/>
      <w:r>
        <w:rPr>
          <w:rStyle w:val="CharSectno"/>
        </w:rPr>
        <w:t>14A</w:t>
      </w:r>
      <w:r>
        <w:t>.</w:t>
      </w:r>
      <w:r>
        <w:tab/>
        <w:t>Attendance by telephone etc. (Act s. 5.25(1)(ba))</w:t>
      </w:r>
      <w:bookmarkEnd w:id="42"/>
      <w:bookmarkEnd w:id="43"/>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 and</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(other than a person with a disability)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tab/>
      </w:r>
      <w:r>
        <w:rPr>
          <w:rStyle w:val="CharDefText"/>
        </w:rPr>
        <w:t>disability</w:t>
      </w:r>
      <w:r>
        <w:t xml:space="preserve"> has the meaning given in the </w:t>
      </w:r>
      <w:r>
        <w:rPr>
          <w:i/>
        </w:rPr>
        <w:t xml:space="preserve">Disability Services Act 1993 </w:t>
      </w:r>
      <w:r>
        <w:t>section 3;</w:t>
      </w:r>
    </w:p>
    <w:p>
      <w:pPr>
        <w:pStyle w:val="Defstart"/>
      </w:pPr>
      <w:r>
        <w:rPr>
          <w:b/>
        </w:rPr>
        <w:tab/>
      </w:r>
      <w:r>
        <w:rPr>
          <w:rStyle w:val="CharDefText"/>
        </w:rPr>
        <w:t>suitable place</w:t>
      </w:r>
      <w:r>
        <w:t xml:space="preserve"> — </w:t>
      </w:r>
    </w:p>
    <w:p>
      <w:pPr>
        <w:pStyle w:val="Defpara"/>
      </w:pPr>
      <w:r>
        <w:tab/>
        <w:t>(a)</w:t>
      </w:r>
      <w:r>
        <w:tab/>
        <w:t>in relation to a person with a disability — means a place that the council has approved* as a suitable place for the purpose of this paragraph; and</w:t>
      </w:r>
    </w:p>
    <w:p>
      <w:pPr>
        <w:pStyle w:val="Defpara"/>
      </w:pPr>
      <w:r>
        <w:tab/>
        <w:t>(b)</w:t>
      </w:r>
      <w:r>
        <w:tab/>
        <w:t xml:space="preserve">in relation to any other person — means a place that the council has approved* as a suitable place for the purpose of this paragraph and that is located — </w:t>
      </w:r>
    </w:p>
    <w:p>
      <w:pPr>
        <w:pStyle w:val="Defsubpara"/>
      </w:pPr>
      <w:r>
        <w:tab/>
        <w:t>(i)</w:t>
      </w:r>
      <w:r>
        <w:tab/>
        <w:t>in a townsite or other residential area; and</w:t>
      </w:r>
    </w:p>
    <w:p>
      <w:pPr>
        <w:pStyle w:val="Defsubpara"/>
      </w:pPr>
      <w:r>
        <w:tab/>
        <w:t>(ii)</w:t>
      </w:r>
      <w:r>
        <w:tab/>
        <w:t>150 km or further from the place at which the meeting is to be held under regulation 12, measured along the shortest road route ordinarily used for travelling;</w:t>
      </w:r>
    </w:p>
    <w:p>
      <w:pPr>
        <w:pStyle w:val="Defstart"/>
      </w:pPr>
      <w:r>
        <w:rPr>
          <w:b/>
        </w:rPr>
        <w:tab/>
      </w:r>
      <w:r>
        <w:rPr>
          <w:rStyle w:val="CharDefText"/>
        </w:rPr>
        <w:t>townsite</w:t>
      </w:r>
      <w:r>
        <w:t xml:space="preserve"> has the same meaning given to that term in the </w:t>
      </w:r>
      <w:r>
        <w:rPr>
          <w:i/>
        </w:rPr>
        <w:t>Land Administration Act 1997</w:t>
      </w:r>
      <w:r>
        <w:t xml:space="preserve"> section 3(1).</w:t>
      </w:r>
    </w:p>
    <w:p>
      <w:pPr>
        <w:pStyle w:val="MiscellaneousBody"/>
        <w:tabs>
          <w:tab w:val="left" w:pos="910"/>
        </w:tabs>
        <w:rPr>
          <w:rFonts w:ascii="Arial" w:hAnsi="Arial" w:cs="Arial"/>
          <w:sz w:val="18"/>
          <w:szCs w:val="18"/>
        </w:rPr>
      </w:pPr>
      <w:r>
        <w:rPr>
          <w:rFonts w:ascii="Arial" w:hAnsi="Arial" w:cs="Arial"/>
          <w:sz w:val="18"/>
          <w:szCs w:val="18"/>
        </w:rPr>
        <w:tab/>
        <w:t>* Absolute majority required.</w:t>
      </w:r>
    </w:p>
    <w:p>
      <w:pPr>
        <w:pStyle w:val="Footnotesection"/>
      </w:pPr>
      <w:r>
        <w:tab/>
        <w:t>[Regulation 14A inserted in Gazette 31 Mar 2005 p. 1031; amended in Gazette 4 Mar 2016 p. 649</w:t>
      </w:r>
      <w:r>
        <w:noBreakHyphen/>
        <w:t>50.]</w:t>
      </w:r>
    </w:p>
    <w:p>
      <w:pPr>
        <w:pStyle w:val="Heading5"/>
      </w:pPr>
      <w:bookmarkStart w:id="44" w:name="_Toc472602833"/>
      <w:bookmarkStart w:id="45" w:name="_Toc444852237"/>
      <w:r>
        <w:rPr>
          <w:rStyle w:val="CharSectno"/>
        </w:rPr>
        <w:t>14B</w:t>
      </w:r>
      <w:r>
        <w:t>.</w:t>
      </w:r>
      <w:r>
        <w:tab/>
        <w:t>Attendance by telephone etc. after natural disaster (Act s. 5.25(1)(ba))</w:t>
      </w:r>
      <w:bookmarkEnd w:id="44"/>
      <w:bookmarkEnd w:id="45"/>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 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pPr>
      <w:r>
        <w:tab/>
        <w:t>(4)</w:t>
      </w:r>
      <w:r>
        <w:tab/>
        <w:t>In this regulation —</w:t>
      </w:r>
    </w:p>
    <w:p>
      <w:pPr>
        <w:pStyle w:val="Defstar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in Gazette 31 Mar 2005 p. 1031</w:t>
      </w:r>
      <w:r>
        <w:noBreakHyphen/>
        <w:t>2; amended in Gazette 19 Aug 2005 p. 3872.]</w:t>
      </w:r>
    </w:p>
    <w:p>
      <w:pPr>
        <w:pStyle w:val="Heading2"/>
      </w:pPr>
      <w:bookmarkStart w:id="46" w:name="_Toc421007847"/>
      <w:bookmarkStart w:id="47" w:name="_Toc421007918"/>
      <w:bookmarkStart w:id="48" w:name="_Toc444852238"/>
      <w:bookmarkStart w:id="49" w:name="_Toc472600878"/>
      <w:bookmarkStart w:id="50" w:name="_Toc472602834"/>
      <w:r>
        <w:rPr>
          <w:rStyle w:val="CharPartNo"/>
        </w:rPr>
        <w:t>Part 3</w:t>
      </w:r>
      <w:r>
        <w:rPr>
          <w:rStyle w:val="CharDivNo"/>
        </w:rPr>
        <w:t> </w:t>
      </w:r>
      <w:r>
        <w:t>—</w:t>
      </w:r>
      <w:r>
        <w:rPr>
          <w:rStyle w:val="CharDivText"/>
        </w:rPr>
        <w:t> </w:t>
      </w:r>
      <w:r>
        <w:rPr>
          <w:rStyle w:val="CharPartText"/>
        </w:rPr>
        <w:t>Electors’ meetings</w:t>
      </w:r>
      <w:bookmarkEnd w:id="46"/>
      <w:bookmarkEnd w:id="47"/>
      <w:bookmarkEnd w:id="48"/>
      <w:bookmarkEnd w:id="49"/>
      <w:bookmarkEnd w:id="50"/>
    </w:p>
    <w:p>
      <w:pPr>
        <w:pStyle w:val="Footnoteheading"/>
      </w:pPr>
      <w:r>
        <w:tab/>
        <w:t>[Heading inserted in Gazette 26 Aug 2011 p. 3482.]</w:t>
      </w:r>
    </w:p>
    <w:p>
      <w:pPr>
        <w:pStyle w:val="Heading5"/>
        <w:rPr>
          <w:snapToGrid w:val="0"/>
        </w:rPr>
      </w:pPr>
      <w:bookmarkStart w:id="51" w:name="_Toc472602835"/>
      <w:bookmarkStart w:id="52" w:name="_Toc444852239"/>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51"/>
      <w:bookmarkEnd w:id="52"/>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53" w:name="_Toc472602836"/>
      <w:bookmarkStart w:id="54" w:name="_Toc444852240"/>
      <w:r>
        <w:rPr>
          <w:rStyle w:val="CharSectno"/>
        </w:rPr>
        <w:t>16</w:t>
      </w:r>
      <w:r>
        <w:rPr>
          <w:snapToGrid w:val="0"/>
        </w:rPr>
        <w:t>.</w:t>
      </w:r>
      <w:r>
        <w:rPr>
          <w:snapToGrid w:val="0"/>
        </w:rPr>
        <w:tab/>
        <w:t>Request for special meeting, form of (Act s. 5.28(2))</w:t>
      </w:r>
      <w:bookmarkEnd w:id="53"/>
      <w:bookmarkEnd w:id="54"/>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55" w:name="_Toc472602837"/>
      <w:bookmarkStart w:id="56" w:name="_Toc444852241"/>
      <w:r>
        <w:rPr>
          <w:rStyle w:val="CharSectno"/>
        </w:rPr>
        <w:t>17</w:t>
      </w:r>
      <w:r>
        <w:rPr>
          <w:snapToGrid w:val="0"/>
        </w:rPr>
        <w:t>.</w:t>
      </w:r>
      <w:r>
        <w:rPr>
          <w:snapToGrid w:val="0"/>
        </w:rPr>
        <w:tab/>
        <w:t>Voting at meeting </w:t>
      </w:r>
      <w:r>
        <w:t>(Act </w:t>
      </w:r>
      <w:r>
        <w:rPr>
          <w:snapToGrid w:val="0"/>
        </w:rPr>
        <w:t>s. 5.31)</w:t>
      </w:r>
      <w:bookmarkEnd w:id="55"/>
      <w:bookmarkEnd w:id="56"/>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57" w:name="_Toc472602838"/>
      <w:bookmarkStart w:id="58" w:name="_Toc444852242"/>
      <w:r>
        <w:rPr>
          <w:rStyle w:val="CharSectno"/>
        </w:rPr>
        <w:t>18</w:t>
      </w:r>
      <w:r>
        <w:rPr>
          <w:snapToGrid w:val="0"/>
        </w:rPr>
        <w:t>.</w:t>
      </w:r>
      <w:r>
        <w:rPr>
          <w:snapToGrid w:val="0"/>
        </w:rPr>
        <w:tab/>
        <w:t>Procedure at meeting </w:t>
      </w:r>
      <w:r>
        <w:t>(Act </w:t>
      </w:r>
      <w:r>
        <w:rPr>
          <w:snapToGrid w:val="0"/>
        </w:rPr>
        <w:t>s. 5.31)</w:t>
      </w:r>
      <w:bookmarkEnd w:id="57"/>
      <w:bookmarkEnd w:id="58"/>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59" w:name="_Toc421007852"/>
      <w:bookmarkStart w:id="60" w:name="_Toc421007923"/>
      <w:bookmarkStart w:id="61" w:name="_Toc444852243"/>
      <w:bookmarkStart w:id="62" w:name="_Toc472600883"/>
      <w:bookmarkStart w:id="63" w:name="_Toc472602839"/>
      <w:r>
        <w:rPr>
          <w:rStyle w:val="CharPartNo"/>
        </w:rPr>
        <w:t>Part 4</w:t>
      </w:r>
      <w:r>
        <w:rPr>
          <w:rStyle w:val="CharDivNo"/>
        </w:rPr>
        <w:t> </w:t>
      </w:r>
      <w:r>
        <w:t>—</w:t>
      </w:r>
      <w:r>
        <w:rPr>
          <w:rStyle w:val="CharDivText"/>
        </w:rPr>
        <w:t> </w:t>
      </w:r>
      <w:r>
        <w:rPr>
          <w:rStyle w:val="CharPartText"/>
        </w:rPr>
        <w:t>Local government employees</w:t>
      </w:r>
      <w:bookmarkEnd w:id="59"/>
      <w:bookmarkEnd w:id="60"/>
      <w:bookmarkEnd w:id="61"/>
      <w:bookmarkEnd w:id="62"/>
      <w:bookmarkEnd w:id="63"/>
    </w:p>
    <w:p>
      <w:pPr>
        <w:pStyle w:val="Footnoteheading"/>
      </w:pPr>
      <w:r>
        <w:tab/>
        <w:t>[Heading inserted in Gazette 26 Aug 2011 p. 3482.]</w:t>
      </w:r>
    </w:p>
    <w:p>
      <w:pPr>
        <w:pStyle w:val="Heading5"/>
      </w:pPr>
      <w:bookmarkStart w:id="64" w:name="_Toc472602840"/>
      <w:bookmarkStart w:id="65" w:name="_Toc444852244"/>
      <w:r>
        <w:rPr>
          <w:rStyle w:val="CharSectno"/>
        </w:rPr>
        <w:t>18A</w:t>
      </w:r>
      <w:r>
        <w:t>.</w:t>
      </w:r>
      <w:r>
        <w:tab/>
        <w:t>Vacancy in position of CEO or senior employee to be advertised (Act s. 5.36(4) and 5.37(3))</w:t>
      </w:r>
      <w:bookmarkEnd w:id="64"/>
      <w:bookmarkEnd w:id="65"/>
    </w:p>
    <w:p>
      <w:pPr>
        <w:pStyle w:val="Subsection"/>
      </w:pPr>
      <w:r>
        <w:tab/>
        <w:t>(1)</w:t>
      </w:r>
      <w:r>
        <w:tab/>
        <w:t>If a position of CEO, or of a senior employee, of a local government becomes vacant, the local government is to advertise the position in a newspaper circulating generally throughout the State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An advertisement referred to in subregulation (1) is to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in Gazette 31 Mar 2005 p. 1037-8; amended in Gazette 19 Aug 2005 p. 3872; 3 May 2011 p. 1594.]</w:t>
      </w:r>
    </w:p>
    <w:p>
      <w:pPr>
        <w:pStyle w:val="Heading5"/>
      </w:pPr>
      <w:bookmarkStart w:id="66" w:name="_Toc472602841"/>
      <w:bookmarkStart w:id="67" w:name="_Toc444852245"/>
      <w:r>
        <w:rPr>
          <w:rStyle w:val="CharSectno"/>
        </w:rPr>
        <w:t>18B</w:t>
      </w:r>
      <w:r>
        <w:t>.</w:t>
      </w:r>
      <w:r>
        <w:tab/>
        <w:t>Contracts of CEOs and senior employees, content of (Act s. 5.39(3)(c))</w:t>
      </w:r>
      <w:bookmarkEnd w:id="66"/>
      <w:bookmarkEnd w:id="67"/>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in Gazette 13 May 2005 p. 2086.]</w:t>
      </w:r>
    </w:p>
    <w:p>
      <w:pPr>
        <w:pStyle w:val="Heading5"/>
      </w:pPr>
      <w:bookmarkStart w:id="68" w:name="_Toc472602842"/>
      <w:bookmarkStart w:id="69" w:name="_Toc444852246"/>
      <w:r>
        <w:rPr>
          <w:rStyle w:val="CharSectno"/>
        </w:rPr>
        <w:t>18C</w:t>
      </w:r>
      <w:r>
        <w:t>.</w:t>
      </w:r>
      <w:r>
        <w:tab/>
        <w:t>Selection and appointment process for CEOs</w:t>
      </w:r>
      <w:bookmarkEnd w:id="68"/>
      <w:bookmarkEnd w:id="69"/>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spacing w:before="100"/>
        <w:ind w:left="890" w:hanging="890"/>
      </w:pPr>
      <w:r>
        <w:tab/>
        <w:t>[Regulation 18C inserted in Gazette 31 Mar 2005 p. 1038.]</w:t>
      </w:r>
    </w:p>
    <w:p>
      <w:pPr>
        <w:pStyle w:val="Heading5"/>
      </w:pPr>
      <w:bookmarkStart w:id="70" w:name="_Toc472602843"/>
      <w:bookmarkStart w:id="71" w:name="_Toc444852247"/>
      <w:r>
        <w:rPr>
          <w:rStyle w:val="CharSectno"/>
        </w:rPr>
        <w:t>18D</w:t>
      </w:r>
      <w:r>
        <w:t>.</w:t>
      </w:r>
      <w:r>
        <w:tab/>
        <w:t>Performance review of CEO, local government’s duties as to</w:t>
      </w:r>
      <w:bookmarkEnd w:id="70"/>
      <w:bookmarkEnd w:id="71"/>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spacing w:before="100"/>
        <w:ind w:left="890" w:hanging="890"/>
      </w:pPr>
      <w:r>
        <w:tab/>
        <w:t>[Regulation 18D inserted in Gazette 31 Mar 2005 p. 1038.]</w:t>
      </w:r>
    </w:p>
    <w:p>
      <w:pPr>
        <w:pStyle w:val="Heading5"/>
      </w:pPr>
      <w:bookmarkStart w:id="72" w:name="_Toc472602844"/>
      <w:bookmarkStart w:id="73" w:name="_Toc444852248"/>
      <w:r>
        <w:rPr>
          <w:rStyle w:val="CharSectno"/>
        </w:rPr>
        <w:t>18E</w:t>
      </w:r>
      <w:r>
        <w:t>.</w:t>
      </w:r>
      <w:r>
        <w:tab/>
        <w:t>False information in application for CEO position, offence</w:t>
      </w:r>
      <w:bookmarkEnd w:id="72"/>
      <w:bookmarkEnd w:id="73"/>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in Gazette 31 Mar 2005 p. 1038-9; amended in Gazette 19 Aug 2005 p. 3872; 4 Mar 2016 p. 650.]</w:t>
      </w:r>
    </w:p>
    <w:p>
      <w:pPr>
        <w:pStyle w:val="Heading5"/>
      </w:pPr>
      <w:bookmarkStart w:id="74" w:name="_Toc472602845"/>
      <w:bookmarkStart w:id="75" w:name="_Toc444852249"/>
      <w:r>
        <w:rPr>
          <w:rStyle w:val="CharSectno"/>
        </w:rPr>
        <w:t>18F</w:t>
      </w:r>
      <w:r>
        <w:t>.</w:t>
      </w:r>
      <w:r>
        <w:tab/>
        <w:t>Remuneration and benefits of CEO to be as advertised</w:t>
      </w:r>
      <w:bookmarkEnd w:id="74"/>
      <w:bookmarkEnd w:id="75"/>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in Gazette 31 Mar 2005 p. 1039.]</w:t>
      </w:r>
    </w:p>
    <w:p>
      <w:pPr>
        <w:pStyle w:val="Heading5"/>
      </w:pPr>
      <w:bookmarkStart w:id="76" w:name="_Toc472602846"/>
      <w:bookmarkStart w:id="77" w:name="_Toc444852250"/>
      <w:r>
        <w:rPr>
          <w:rStyle w:val="CharSectno"/>
        </w:rPr>
        <w:t>18G</w:t>
      </w:r>
      <w:r>
        <w:t>.</w:t>
      </w:r>
      <w:r>
        <w:tab/>
        <w:t>Delegations to CEOs, limits on (Act s. 5.43)</w:t>
      </w:r>
      <w:bookmarkEnd w:id="76"/>
      <w:bookmarkEnd w:id="77"/>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in Gazette 31 Mar 2005 p. 1039.]</w:t>
      </w:r>
    </w:p>
    <w:p>
      <w:pPr>
        <w:pStyle w:val="Heading5"/>
        <w:rPr>
          <w:snapToGrid w:val="0"/>
        </w:rPr>
      </w:pPr>
      <w:bookmarkStart w:id="78" w:name="_Toc472602847"/>
      <w:bookmarkStart w:id="79" w:name="_Toc444852251"/>
      <w:r>
        <w:rPr>
          <w:rStyle w:val="CharSectno"/>
        </w:rPr>
        <w:t>19</w:t>
      </w:r>
      <w:r>
        <w:rPr>
          <w:snapToGrid w:val="0"/>
        </w:rPr>
        <w:t>.</w:t>
      </w:r>
      <w:r>
        <w:rPr>
          <w:snapToGrid w:val="0"/>
        </w:rPr>
        <w:tab/>
        <w:t xml:space="preserve">Delegates to keep certain records </w:t>
      </w:r>
      <w:r>
        <w:t>(Act </w:t>
      </w:r>
      <w:r>
        <w:rPr>
          <w:snapToGrid w:val="0"/>
        </w:rPr>
        <w:t>s. 5.46(3))</w:t>
      </w:r>
      <w:bookmarkEnd w:id="78"/>
      <w:bookmarkEnd w:id="79"/>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80" w:name="_Toc472602848"/>
      <w:bookmarkStart w:id="81" w:name="_Toc444852252"/>
      <w:r>
        <w:rPr>
          <w:rStyle w:val="CharSectno"/>
        </w:rPr>
        <w:t>19A</w:t>
      </w:r>
      <w:r>
        <w:t>.</w:t>
      </w:r>
      <w:r>
        <w:tab/>
        <w:t>Payments in addition to contract or award, limits of (Act s. 5.50(3))</w:t>
      </w:r>
      <w:bookmarkEnd w:id="80"/>
      <w:bookmarkEnd w:id="81"/>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in Gazette 31 Mar 2005 p. 1032; amended in Gazette 13 Jul 2012 p. 3218.]</w:t>
      </w:r>
    </w:p>
    <w:p>
      <w:pPr>
        <w:pStyle w:val="Heading2"/>
      </w:pPr>
      <w:bookmarkStart w:id="82" w:name="_Toc421007862"/>
      <w:bookmarkStart w:id="83" w:name="_Toc421007933"/>
      <w:bookmarkStart w:id="84" w:name="_Toc444852253"/>
      <w:bookmarkStart w:id="85" w:name="_Toc472600893"/>
      <w:bookmarkStart w:id="86" w:name="_Toc472602849"/>
      <w:r>
        <w:rPr>
          <w:rStyle w:val="CharPartNo"/>
        </w:rPr>
        <w:t>Part 5</w:t>
      </w:r>
      <w:r>
        <w:t> — </w:t>
      </w:r>
      <w:r>
        <w:rPr>
          <w:rStyle w:val="CharPartText"/>
        </w:rPr>
        <w:t>Annual reports and planning</w:t>
      </w:r>
      <w:bookmarkEnd w:id="82"/>
      <w:bookmarkEnd w:id="83"/>
      <w:bookmarkEnd w:id="84"/>
      <w:bookmarkEnd w:id="85"/>
      <w:bookmarkEnd w:id="86"/>
    </w:p>
    <w:p>
      <w:pPr>
        <w:pStyle w:val="Footnoteheading"/>
      </w:pPr>
      <w:r>
        <w:tab/>
        <w:t>[Heading inserted in Gazette 26 Aug 2011 p. 3482.]</w:t>
      </w:r>
    </w:p>
    <w:p>
      <w:pPr>
        <w:pStyle w:val="Heading3"/>
      </w:pPr>
      <w:bookmarkStart w:id="87" w:name="_Toc421007863"/>
      <w:bookmarkStart w:id="88" w:name="_Toc421007934"/>
      <w:bookmarkStart w:id="89" w:name="_Toc444852254"/>
      <w:bookmarkStart w:id="90" w:name="_Toc472600894"/>
      <w:bookmarkStart w:id="91" w:name="_Toc472602850"/>
      <w:r>
        <w:rPr>
          <w:rStyle w:val="CharDivNo"/>
        </w:rPr>
        <w:t>Division 1</w:t>
      </w:r>
      <w:r>
        <w:t> — </w:t>
      </w:r>
      <w:r>
        <w:rPr>
          <w:rStyle w:val="CharDivText"/>
        </w:rPr>
        <w:t>Preliminary</w:t>
      </w:r>
      <w:bookmarkEnd w:id="87"/>
      <w:bookmarkEnd w:id="88"/>
      <w:bookmarkEnd w:id="89"/>
      <w:bookmarkEnd w:id="90"/>
      <w:bookmarkEnd w:id="91"/>
    </w:p>
    <w:p>
      <w:pPr>
        <w:pStyle w:val="Footnoteheading"/>
      </w:pPr>
      <w:r>
        <w:tab/>
        <w:t>[Heading inserted in Gazette 26 Aug 2011 p. 3482.]</w:t>
      </w:r>
    </w:p>
    <w:p>
      <w:pPr>
        <w:pStyle w:val="Heading5"/>
      </w:pPr>
      <w:bookmarkStart w:id="92" w:name="_Toc472602851"/>
      <w:bookmarkStart w:id="93" w:name="_Toc444852255"/>
      <w:r>
        <w:rPr>
          <w:rStyle w:val="CharSectno"/>
        </w:rPr>
        <w:t>19BA</w:t>
      </w:r>
      <w:r>
        <w:t>.</w:t>
      </w:r>
      <w:r>
        <w:tab/>
        <w:t>Terms used</w:t>
      </w:r>
      <w:bookmarkEnd w:id="92"/>
      <w:bookmarkEnd w:id="93"/>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in Gazette 26 Aug 2011 p. 3482-3.]</w:t>
      </w:r>
    </w:p>
    <w:p>
      <w:pPr>
        <w:pStyle w:val="Heading3"/>
      </w:pPr>
      <w:bookmarkStart w:id="94" w:name="_Toc421007865"/>
      <w:bookmarkStart w:id="95" w:name="_Toc421007936"/>
      <w:bookmarkStart w:id="96" w:name="_Toc444852256"/>
      <w:bookmarkStart w:id="97" w:name="_Toc472600896"/>
      <w:bookmarkStart w:id="98" w:name="_Toc472602852"/>
      <w:r>
        <w:rPr>
          <w:rStyle w:val="CharDivNo"/>
        </w:rPr>
        <w:t>Division 2</w:t>
      </w:r>
      <w:r>
        <w:t> — </w:t>
      </w:r>
      <w:r>
        <w:rPr>
          <w:rStyle w:val="CharDivText"/>
        </w:rPr>
        <w:t>Annual reports</w:t>
      </w:r>
      <w:bookmarkEnd w:id="94"/>
      <w:bookmarkEnd w:id="95"/>
      <w:bookmarkEnd w:id="96"/>
      <w:bookmarkEnd w:id="97"/>
      <w:bookmarkEnd w:id="98"/>
    </w:p>
    <w:p>
      <w:pPr>
        <w:pStyle w:val="Footnoteheading"/>
      </w:pPr>
      <w:r>
        <w:tab/>
        <w:t>[Heading inserted in Gazette 26 Aug 2011 p. 3483.]</w:t>
      </w:r>
    </w:p>
    <w:p>
      <w:pPr>
        <w:pStyle w:val="Heading5"/>
      </w:pPr>
      <w:bookmarkStart w:id="99" w:name="_Toc472602853"/>
      <w:bookmarkStart w:id="100" w:name="_Toc444852257"/>
      <w:r>
        <w:rPr>
          <w:rStyle w:val="CharSectno"/>
        </w:rPr>
        <w:t>19B</w:t>
      </w:r>
      <w:r>
        <w:t>.</w:t>
      </w:r>
      <w:r>
        <w:tab/>
        <w:t>Information about numbers of certain employees to be included (Act s. 5.53(2)(g))</w:t>
      </w:r>
      <w:bookmarkEnd w:id="99"/>
      <w:bookmarkEnd w:id="100"/>
    </w:p>
    <w:p>
      <w:pPr>
        <w:pStyle w:val="Subsection"/>
      </w:pPr>
      <w:r>
        <w:tab/>
      </w:r>
      <w:r>
        <w:tab/>
        <w:t>For the purposes of section 5.53(2)(g) the annual report of a local government for a financial year is to contain the following information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in Gazette 31 Mar 2005 p. 1032.]</w:t>
      </w:r>
    </w:p>
    <w:p>
      <w:pPr>
        <w:pStyle w:val="Heading5"/>
      </w:pPr>
      <w:bookmarkStart w:id="101" w:name="_Toc472602854"/>
      <w:bookmarkStart w:id="102" w:name="_Toc444852258"/>
      <w:r>
        <w:rPr>
          <w:rStyle w:val="CharSectno"/>
        </w:rPr>
        <w:t>19CA</w:t>
      </w:r>
      <w:r>
        <w:t>.</w:t>
      </w:r>
      <w:r>
        <w:tab/>
        <w:t>Information about modifications to certain plans to be included (Act s. 5.53(2)(i))</w:t>
      </w:r>
      <w:bookmarkEnd w:id="101"/>
      <w:bookmarkEnd w:id="102"/>
    </w:p>
    <w:p>
      <w:pPr>
        <w:pStyle w:val="Subsection"/>
      </w:pPr>
      <w:r>
        <w:tab/>
        <w:t>(1)</w:t>
      </w:r>
      <w:r>
        <w:tab/>
        <w:t>This regulation has effect for the purposes of section 5.53(2)(i).</w:t>
      </w:r>
    </w:p>
    <w:p>
      <w:pPr>
        <w:pStyle w:val="Subsection"/>
      </w:pPr>
      <w:r>
        <w:tab/>
        <w:t>(2)</w:t>
      </w:r>
      <w:r>
        <w:tab/>
        <w:t>If a modification is made during a financial year to a local government’s strategic community plan, the annual report of the local government for the financial year is to contain information about that modification.</w:t>
      </w:r>
    </w:p>
    <w:p>
      <w:pPr>
        <w:pStyle w:val="Subsection"/>
      </w:pPr>
      <w:r>
        <w:tab/>
        <w:t>(3)</w:t>
      </w:r>
      <w:r>
        <w:tab/>
        <w:t>If a significant modification is made during a financial year to a local government’s corporate business plan, the annual report of the local government for the financial year is to contain information about that significant modification.</w:t>
      </w:r>
    </w:p>
    <w:p>
      <w:pPr>
        <w:pStyle w:val="Footnotesection"/>
        <w:spacing w:before="100"/>
        <w:ind w:left="890" w:hanging="890"/>
      </w:pPr>
      <w:r>
        <w:tab/>
        <w:t>[Regulation 19CA inserted in Gazette 26 Aug 2011 p. 3483.]</w:t>
      </w:r>
    </w:p>
    <w:p>
      <w:pPr>
        <w:pStyle w:val="Heading3"/>
      </w:pPr>
      <w:bookmarkStart w:id="103" w:name="_Toc421007868"/>
      <w:bookmarkStart w:id="104" w:name="_Toc421007939"/>
      <w:bookmarkStart w:id="105" w:name="_Toc444852259"/>
      <w:bookmarkStart w:id="106" w:name="_Toc472600899"/>
      <w:bookmarkStart w:id="107" w:name="_Toc472602855"/>
      <w:r>
        <w:rPr>
          <w:rStyle w:val="CharDivNo"/>
        </w:rPr>
        <w:t>Division 3</w:t>
      </w:r>
      <w:r>
        <w:t> — </w:t>
      </w:r>
      <w:r>
        <w:rPr>
          <w:rStyle w:val="CharDivText"/>
        </w:rPr>
        <w:t>Planning for the future</w:t>
      </w:r>
      <w:bookmarkEnd w:id="103"/>
      <w:bookmarkEnd w:id="104"/>
      <w:bookmarkEnd w:id="105"/>
      <w:bookmarkEnd w:id="106"/>
      <w:bookmarkEnd w:id="107"/>
    </w:p>
    <w:p>
      <w:pPr>
        <w:pStyle w:val="Footnoteheading"/>
        <w:spacing w:before="100"/>
      </w:pPr>
      <w:r>
        <w:tab/>
        <w:t>[Heading inserted in Gazette 26 Aug 2011 p. 3483.]</w:t>
      </w:r>
    </w:p>
    <w:p>
      <w:pPr>
        <w:pStyle w:val="Heading5"/>
      </w:pPr>
      <w:bookmarkStart w:id="108" w:name="_Toc472602856"/>
      <w:bookmarkStart w:id="109" w:name="_Toc444852260"/>
      <w:r>
        <w:rPr>
          <w:rStyle w:val="CharSectno"/>
        </w:rPr>
        <w:t>19C</w:t>
      </w:r>
      <w:r>
        <w:t>.</w:t>
      </w:r>
      <w:r>
        <w:tab/>
        <w:t>Strategic community plans, requirements for (Act s. 5.56)</w:t>
      </w:r>
      <w:bookmarkEnd w:id="108"/>
      <w:bookmarkEnd w:id="109"/>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in Gazette 26 Aug 2011 p. 3483-4.]</w:t>
      </w:r>
    </w:p>
    <w:p>
      <w:pPr>
        <w:pStyle w:val="Heading5"/>
      </w:pPr>
      <w:bookmarkStart w:id="110" w:name="_Toc472602857"/>
      <w:bookmarkStart w:id="111" w:name="_Toc444852261"/>
      <w:r>
        <w:rPr>
          <w:rStyle w:val="CharSectno"/>
        </w:rPr>
        <w:t>19DA</w:t>
      </w:r>
      <w:r>
        <w:t>.</w:t>
      </w:r>
      <w:r>
        <w:tab/>
        <w:t>Corporate business plans, requirements for (Act s. 5.56)</w:t>
      </w:r>
      <w:bookmarkEnd w:id="110"/>
      <w:bookmarkEnd w:id="111"/>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in Gazette 26 Aug 2011 p. 3484-5.]</w:t>
      </w:r>
    </w:p>
    <w:p>
      <w:pPr>
        <w:pStyle w:val="Heading5"/>
      </w:pPr>
      <w:bookmarkStart w:id="112" w:name="_Toc472602858"/>
      <w:bookmarkStart w:id="113" w:name="_Toc444852262"/>
      <w:r>
        <w:rPr>
          <w:rStyle w:val="CharSectno"/>
        </w:rPr>
        <w:t>19DB</w:t>
      </w:r>
      <w:r>
        <w:t>.</w:t>
      </w:r>
      <w:r>
        <w:tab/>
        <w:t>Transitional provisions for plans for the future until 30 June 2013</w:t>
      </w:r>
      <w:bookmarkEnd w:id="112"/>
      <w:bookmarkEnd w:id="113"/>
    </w:p>
    <w:p>
      <w:pPr>
        <w:pStyle w:val="Subsection"/>
      </w:pPr>
      <w:r>
        <w:tab/>
        <w:t>(1)</w:t>
      </w:r>
      <w:r>
        <w:tab/>
        <w:t>In this regulation —</w:t>
      </w:r>
    </w:p>
    <w:p>
      <w:pPr>
        <w:pStyle w:val="Defstar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pPr>
      <w:r>
        <w:tab/>
        <w:t>(7)</w:t>
      </w:r>
      <w:r>
        <w:tab/>
        <w:t>This regulation expires at the end of 30 June 2013.</w:t>
      </w:r>
    </w:p>
    <w:p>
      <w:pPr>
        <w:pStyle w:val="Footnotesection"/>
      </w:pPr>
      <w:r>
        <w:tab/>
        <w:t>[Regulation 19DB inserted in Gazette 26 Aug 2011 p. 3485-6.]</w:t>
      </w:r>
    </w:p>
    <w:p>
      <w:pPr>
        <w:pStyle w:val="Heading5"/>
      </w:pPr>
      <w:bookmarkStart w:id="114" w:name="_Toc472602859"/>
      <w:bookmarkStart w:id="115" w:name="_Toc444852263"/>
      <w:r>
        <w:rPr>
          <w:rStyle w:val="CharSectno"/>
        </w:rPr>
        <w:t>19D</w:t>
      </w:r>
      <w:r>
        <w:t>.</w:t>
      </w:r>
      <w:r>
        <w:tab/>
        <w:t>Adoption of plan, public notice of to be given</w:t>
      </w:r>
      <w:bookmarkEnd w:id="114"/>
      <w:bookmarkEnd w:id="115"/>
    </w:p>
    <w:p>
      <w:pPr>
        <w:pStyle w:val="Subsection"/>
      </w:pPr>
      <w:r>
        <w:tab/>
        <w:t>(1)</w:t>
      </w:r>
      <w:r>
        <w:tab/>
        <w:t>After the adoption of a strategic community plan, or modifications of a strategic community plan, under regulation 19C, the local government is to give local public notice in accordance with subregulation (2).</w:t>
      </w:r>
    </w:p>
    <w:p>
      <w:pPr>
        <w:pStyle w:val="Subsection"/>
      </w:pPr>
      <w:r>
        <w:tab/>
        <w:t>(2)</w:t>
      </w:r>
      <w:r>
        <w:tab/>
        <w:t>The local public notice is to contain —</w:t>
      </w:r>
    </w:p>
    <w:p>
      <w:pPr>
        <w:pStyle w:val="Indenta"/>
      </w:pPr>
      <w:r>
        <w:tab/>
        <w:t>(a)</w:t>
      </w:r>
      <w:r>
        <w:tab/>
        <w:t>notification that —</w:t>
      </w:r>
    </w:p>
    <w:p>
      <w:pPr>
        <w:pStyle w:val="Indenti"/>
      </w:pPr>
      <w:r>
        <w:tab/>
        <w:t>(i)</w:t>
      </w:r>
      <w:r>
        <w:tab/>
        <w:t>a strategic community plan for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where a strategic community plan for the district has been modified —</w:t>
      </w:r>
    </w:p>
    <w:p>
      <w:pPr>
        <w:pStyle w:val="Indenti"/>
      </w:pPr>
      <w:r>
        <w:tab/>
        <w:t>(i)</w:t>
      </w:r>
      <w:r>
        <w:tab/>
        <w:t>notification that the modifications to the plan have been adopted by the council and the plan as modified is to apply to the district for the period specified in the plan; and</w:t>
      </w:r>
    </w:p>
    <w:p>
      <w:pPr>
        <w:pStyle w:val="Indenti"/>
        <w:keepNext/>
        <w:keepLines/>
      </w:pPr>
      <w:r>
        <w:tab/>
        <w:t>(ii)</w:t>
      </w:r>
      <w:r>
        <w:tab/>
        <w:t>details of where and when the modified plan may be inspected.</w:t>
      </w:r>
    </w:p>
    <w:p>
      <w:pPr>
        <w:pStyle w:val="Footnotesection"/>
      </w:pPr>
      <w:r>
        <w:tab/>
        <w:t>[Regulation 19D inserted in Gazette 31 Mar 2005 p. 1033</w:t>
      </w:r>
      <w:r>
        <w:noBreakHyphen/>
        <w:t>4; amended in Gazette 26 Aug 2011 p. 3486.]</w:t>
      </w:r>
    </w:p>
    <w:p>
      <w:pPr>
        <w:pStyle w:val="Heading2"/>
      </w:pPr>
      <w:bookmarkStart w:id="116" w:name="_Toc421007873"/>
      <w:bookmarkStart w:id="117" w:name="_Toc421007944"/>
      <w:bookmarkStart w:id="118" w:name="_Toc444852264"/>
      <w:bookmarkStart w:id="119" w:name="_Toc472600904"/>
      <w:bookmarkStart w:id="120" w:name="_Toc472602860"/>
      <w:r>
        <w:rPr>
          <w:rStyle w:val="CharPartNo"/>
        </w:rPr>
        <w:t>Part 6</w:t>
      </w:r>
      <w:r>
        <w:rPr>
          <w:rStyle w:val="CharDivNo"/>
        </w:rPr>
        <w:t> </w:t>
      </w:r>
      <w:r>
        <w:t>—</w:t>
      </w:r>
      <w:r>
        <w:rPr>
          <w:rStyle w:val="CharDivText"/>
        </w:rPr>
        <w:t> </w:t>
      </w:r>
      <w:r>
        <w:rPr>
          <w:rStyle w:val="CharPartText"/>
        </w:rPr>
        <w:t>Disclosure of financial interests</w:t>
      </w:r>
      <w:bookmarkEnd w:id="116"/>
      <w:bookmarkEnd w:id="117"/>
      <w:bookmarkEnd w:id="118"/>
      <w:bookmarkEnd w:id="119"/>
      <w:bookmarkEnd w:id="120"/>
    </w:p>
    <w:p>
      <w:pPr>
        <w:pStyle w:val="Footnoteheading"/>
      </w:pPr>
      <w:r>
        <w:tab/>
        <w:t>[Heading inserted in Gazette 26 Aug 2011 p. 3487.]</w:t>
      </w:r>
    </w:p>
    <w:p>
      <w:pPr>
        <w:pStyle w:val="Heading5"/>
      </w:pPr>
      <w:bookmarkStart w:id="121" w:name="_Toc472602861"/>
      <w:bookmarkStart w:id="122" w:name="_Toc444852265"/>
      <w:r>
        <w:rPr>
          <w:rStyle w:val="CharSectno"/>
        </w:rPr>
        <w:t>20</w:t>
      </w:r>
      <w:r>
        <w:t>.</w:t>
      </w:r>
      <w:r>
        <w:tab/>
        <w:t>Closely associated persons, matters prescribed for (Act s. 5.62)</w:t>
      </w:r>
      <w:bookmarkEnd w:id="121"/>
      <w:bookmarkEnd w:id="122"/>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in Gazette 31 Mar 2005 p. 1039-40; amended in Gazette 19 Aug 2005 p. 3873; 4 Mar 2016 p. 650.]</w:t>
      </w:r>
    </w:p>
    <w:p>
      <w:pPr>
        <w:pStyle w:val="Heading5"/>
      </w:pPr>
      <w:bookmarkStart w:id="123" w:name="_Toc472602862"/>
      <w:bookmarkStart w:id="124" w:name="_Toc444852266"/>
      <w:r>
        <w:rPr>
          <w:rStyle w:val="CharSectno"/>
        </w:rPr>
        <w:t>21</w:t>
      </w:r>
      <w:r>
        <w:t>.</w:t>
      </w:r>
      <w:r>
        <w:tab/>
        <w:t>Interests that need not be disclosed (Act s. 5.63(1)(h))</w:t>
      </w:r>
      <w:bookmarkEnd w:id="123"/>
      <w:bookmarkEnd w:id="124"/>
    </w:p>
    <w:p>
      <w:pPr>
        <w:pStyle w:val="Subsection"/>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pPr>
      <w:r>
        <w:tab/>
        <w:t>(II)</w:t>
      </w:r>
      <w:r>
        <w:tab/>
        <w:t>that has only minor residual value after use by the relevant person;</w:t>
      </w:r>
    </w:p>
    <w:p>
      <w:pPr>
        <w:pStyle w:val="Indenti"/>
      </w:pPr>
      <w:r>
        <w:tab/>
      </w:r>
      <w:r>
        <w:tab/>
        <w:t>or</w:t>
      </w:r>
    </w:p>
    <w:p>
      <w:pPr>
        <w:pStyle w:val="Indenti"/>
      </w:pPr>
      <w:r>
        <w:tab/>
        <w:t>(iii)</w:t>
      </w:r>
      <w:r>
        <w:tab/>
        <w:t>setting an amount of a minor residual value for the purposes of subparagraph (ii);</w:t>
      </w:r>
    </w:p>
    <w:p>
      <w:pPr>
        <w:pStyle w:val="Indenta"/>
      </w:pPr>
      <w:r>
        <w:tab/>
        <w:t>(f)</w:t>
      </w:r>
      <w:r>
        <w:tab/>
        <w:t>an interest relating to —</w:t>
      </w:r>
    </w:p>
    <w:p>
      <w:pPr>
        <w:pStyle w:val="Ednotesubpara"/>
      </w:pPr>
      <w:r>
        <w:tab/>
        <w:t>[(i), (ii)</w:t>
      </w:r>
      <w:r>
        <w:tab/>
        <w:t>deleted]</w:t>
      </w:r>
    </w:p>
    <w:p>
      <w:pPr>
        <w:pStyle w:val="Indenti"/>
      </w:pPr>
      <w:r>
        <w:tab/>
        <w:t>(iii)</w:t>
      </w:r>
      <w:r>
        <w:tab/>
        <w:t xml:space="preserve">a gift that can be accepted by a relevant person in accordance with a code of conduct to be observed by the relevant person and the </w:t>
      </w:r>
      <w:r>
        <w:rPr>
          <w:i/>
          <w:iCs/>
        </w:rPr>
        <w:t>Local Government (Rules of Conduct) Regulations 2007</w:t>
      </w:r>
      <w:r>
        <w:t>.</w:t>
      </w:r>
    </w:p>
    <w:p>
      <w:pPr>
        <w:pStyle w:val="Footnotesection"/>
      </w:pPr>
      <w:r>
        <w:tab/>
        <w:t>[Regulation 21 inserted in Gazette 28 Jun 2002 p. 3080</w:t>
      </w:r>
      <w:r>
        <w:noBreakHyphen/>
        <w:t>1; amended in Gazette 21 Aug 2007 p. 4189.]</w:t>
      </w:r>
    </w:p>
    <w:p>
      <w:pPr>
        <w:pStyle w:val="Heading5"/>
        <w:rPr>
          <w:snapToGrid w:val="0"/>
        </w:rPr>
      </w:pPr>
      <w:bookmarkStart w:id="125" w:name="_Toc472602863"/>
      <w:bookmarkStart w:id="126" w:name="_Toc444852267"/>
      <w:r>
        <w:rPr>
          <w:rStyle w:val="CharSectno"/>
        </w:rPr>
        <w:t>22</w:t>
      </w:r>
      <w:r>
        <w:rPr>
          <w:snapToGrid w:val="0"/>
        </w:rPr>
        <w:t>.</w:t>
      </w:r>
      <w:r>
        <w:rPr>
          <w:snapToGrid w:val="0"/>
        </w:rPr>
        <w:tab/>
        <w:t xml:space="preserve">Primary returns, form of </w:t>
      </w:r>
      <w:r>
        <w:t>(Act </w:t>
      </w:r>
      <w:r>
        <w:rPr>
          <w:snapToGrid w:val="0"/>
        </w:rPr>
        <w:t>s. 5.75(1) and (2))</w:t>
      </w:r>
      <w:bookmarkEnd w:id="125"/>
      <w:bookmarkEnd w:id="126"/>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127" w:name="_Toc472602864"/>
      <w:bookmarkStart w:id="128" w:name="_Toc444852268"/>
      <w:r>
        <w:rPr>
          <w:rStyle w:val="CharSectno"/>
        </w:rPr>
        <w:t>23</w:t>
      </w:r>
      <w:r>
        <w:rPr>
          <w:snapToGrid w:val="0"/>
        </w:rPr>
        <w:t>.</w:t>
      </w:r>
      <w:r>
        <w:rPr>
          <w:snapToGrid w:val="0"/>
        </w:rPr>
        <w:tab/>
        <w:t xml:space="preserve">Annual returns, form of </w:t>
      </w:r>
      <w:r>
        <w:t>(Act </w:t>
      </w:r>
      <w:r>
        <w:rPr>
          <w:snapToGrid w:val="0"/>
        </w:rPr>
        <w:t>s. 5.76(1) and (2))</w:t>
      </w:r>
      <w:bookmarkEnd w:id="127"/>
      <w:bookmarkEnd w:id="128"/>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129" w:name="_Toc472602865"/>
      <w:bookmarkStart w:id="130" w:name="_Toc444852269"/>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129"/>
      <w:bookmarkEnd w:id="130"/>
    </w:p>
    <w:p>
      <w:pPr>
        <w:pStyle w:val="Subsection"/>
        <w:rPr>
          <w:snapToGrid w:val="0"/>
        </w:rPr>
      </w:pPr>
      <w:r>
        <w:rPr>
          <w:snapToGrid w:val="0"/>
        </w:rPr>
        <w:tab/>
      </w:r>
      <w:r>
        <w:rPr>
          <w:snapToGrid w:val="0"/>
        </w:rPr>
        <w:tab/>
        <w:t>The amount of income prescribed for the purposes of section 5.80(3) is $500.</w:t>
      </w:r>
    </w:p>
    <w:p>
      <w:pPr>
        <w:pStyle w:val="Heading5"/>
      </w:pPr>
      <w:bookmarkStart w:id="131" w:name="_Toc472602866"/>
      <w:bookmarkStart w:id="132" w:name="_Toc444852270"/>
      <w:r>
        <w:rPr>
          <w:rStyle w:val="CharSectno"/>
        </w:rPr>
        <w:t>25</w:t>
      </w:r>
      <w:r>
        <w:t>.</w:t>
      </w:r>
      <w:r>
        <w:tab/>
        <w:t>Amount of gift prescribed (Act s. 5.82(2)(a))</w:t>
      </w:r>
      <w:bookmarkEnd w:id="131"/>
      <w:bookmarkEnd w:id="132"/>
    </w:p>
    <w:p>
      <w:pPr>
        <w:pStyle w:val="Subsection"/>
      </w:pPr>
      <w:r>
        <w:tab/>
        <w:t>(1)</w:t>
      </w:r>
      <w:r>
        <w:tab/>
        <w:t xml:space="preserve">The amount of a gift prescribed for the purposes of section 5.82(2)(a) is as follows — </w:t>
      </w:r>
    </w:p>
    <w:p>
      <w:pPr>
        <w:pStyle w:val="Indenta"/>
      </w:pPr>
      <w:r>
        <w:tab/>
        <w:t>(a)</w:t>
      </w:r>
      <w:r>
        <w:tab/>
        <w:t>$500 for an annual return lodged under section 5.76 before 1 January 2000;</w:t>
      </w:r>
    </w:p>
    <w:p>
      <w:pPr>
        <w:pStyle w:val="Indenta"/>
      </w:pPr>
      <w:r>
        <w:tab/>
        <w:t>(b)</w:t>
      </w:r>
      <w:r>
        <w:tab/>
        <w:t>$200 for an annual return lodged under section 5.76 during the period beginning on 1 January 2000 and ending immediately before commencement day;</w:t>
      </w:r>
    </w:p>
    <w:p>
      <w:pPr>
        <w:pStyle w:val="Indenta"/>
      </w:pPr>
      <w:r>
        <w:tab/>
        <w:t>(c)</w:t>
      </w:r>
      <w:r>
        <w:tab/>
        <w:t>$200 for a disclosure made under section 5.82 on or after commencement day.</w:t>
      </w:r>
    </w:p>
    <w:p>
      <w:pPr>
        <w:pStyle w:val="Subsection"/>
      </w:pPr>
      <w:r>
        <w:tab/>
        <w:t>(2)</w:t>
      </w:r>
      <w:r>
        <w:tab/>
        <w:t xml:space="preserve">In subregulation (1) — </w:t>
      </w:r>
    </w:p>
    <w:p>
      <w:pPr>
        <w:pStyle w:val="Defstart"/>
      </w:pPr>
      <w:r>
        <w:tab/>
      </w:r>
      <w:r>
        <w:rPr>
          <w:rStyle w:val="CharDefText"/>
        </w:rPr>
        <w:t>commencement day</w:t>
      </w:r>
      <w:r>
        <w:t xml:space="preserve"> means the day on which the </w:t>
      </w:r>
      <w:r>
        <w:rPr>
          <w:i/>
        </w:rPr>
        <w:t>Local Government (Administration) Amendment Regulations 2016</w:t>
      </w:r>
      <w:r>
        <w:t xml:space="preserve"> regulation 7 comes into operation.</w:t>
      </w:r>
    </w:p>
    <w:p>
      <w:pPr>
        <w:pStyle w:val="Footnotesection"/>
      </w:pPr>
      <w:r>
        <w:tab/>
        <w:t>[Regulation 25 inserted in Gazette 4 Mar 2016 p. 651.]</w:t>
      </w:r>
    </w:p>
    <w:p>
      <w:pPr>
        <w:pStyle w:val="Heading5"/>
      </w:pPr>
      <w:bookmarkStart w:id="133" w:name="_Toc472602867"/>
      <w:bookmarkStart w:id="134" w:name="_Toc444852271"/>
      <w:r>
        <w:rPr>
          <w:rStyle w:val="CharSectno"/>
        </w:rPr>
        <w:t>26</w:t>
      </w:r>
      <w:r>
        <w:t>.</w:t>
      </w:r>
      <w:r>
        <w:tab/>
        <w:t>Amount of contribution to travel prescribed (Act s. 5.83(2)(d))</w:t>
      </w:r>
      <w:bookmarkEnd w:id="133"/>
      <w:bookmarkEnd w:id="134"/>
    </w:p>
    <w:p>
      <w:pPr>
        <w:pStyle w:val="Subsection"/>
      </w:pPr>
      <w:r>
        <w:tab/>
        <w:t>(1)</w:t>
      </w:r>
      <w:r>
        <w:tab/>
        <w:t xml:space="preserve">The amount of a contribution to travel prescribed for the purposes of section 5.83(2)(d) is as follows — </w:t>
      </w:r>
    </w:p>
    <w:p>
      <w:pPr>
        <w:pStyle w:val="Indenta"/>
      </w:pPr>
      <w:r>
        <w:tab/>
        <w:t>(a)</w:t>
      </w:r>
      <w:r>
        <w:tab/>
        <w:t>$500 for an annual return lodged under section 5.76 before 1 January 2000;</w:t>
      </w:r>
    </w:p>
    <w:p>
      <w:pPr>
        <w:pStyle w:val="Indenta"/>
      </w:pPr>
      <w:r>
        <w:tab/>
        <w:t>(b)</w:t>
      </w:r>
      <w:r>
        <w:tab/>
        <w:t>$200 for an annual return lodged under section 5.76 during the period beginning on 1 January 2000 and ending immediately before commencement day;</w:t>
      </w:r>
    </w:p>
    <w:p>
      <w:pPr>
        <w:pStyle w:val="Indenta"/>
      </w:pPr>
      <w:r>
        <w:tab/>
        <w:t>(c)</w:t>
      </w:r>
      <w:r>
        <w:tab/>
        <w:t>$200 for a disclosure made under section 5.83 on or after commencement day.</w:t>
      </w:r>
    </w:p>
    <w:p>
      <w:pPr>
        <w:pStyle w:val="Subsection"/>
      </w:pPr>
      <w:r>
        <w:tab/>
        <w:t>(2)</w:t>
      </w:r>
      <w:r>
        <w:tab/>
        <w:t xml:space="preserve">In subregulation (1) — </w:t>
      </w:r>
    </w:p>
    <w:p>
      <w:pPr>
        <w:pStyle w:val="Defstart"/>
      </w:pPr>
      <w:r>
        <w:tab/>
      </w:r>
      <w:r>
        <w:rPr>
          <w:rStyle w:val="CharDefText"/>
        </w:rPr>
        <w:t>commencement day</w:t>
      </w:r>
      <w:r>
        <w:t xml:space="preserve"> means the day on which the </w:t>
      </w:r>
      <w:r>
        <w:rPr>
          <w:i/>
        </w:rPr>
        <w:t>Local Government (Administration) Amendment Regulations 2016</w:t>
      </w:r>
      <w:r>
        <w:t xml:space="preserve"> regulation 7 comes into operation.</w:t>
      </w:r>
    </w:p>
    <w:p>
      <w:pPr>
        <w:pStyle w:val="Footnotesection"/>
      </w:pPr>
      <w:r>
        <w:tab/>
        <w:t>[Regulation 26 inserted in Gazette 4 Mar 2016 p. 651</w:t>
      </w:r>
      <w:r>
        <w:noBreakHyphen/>
        <w:t>2.]</w:t>
      </w:r>
    </w:p>
    <w:p>
      <w:pPr>
        <w:pStyle w:val="Heading5"/>
        <w:rPr>
          <w:snapToGrid w:val="0"/>
        </w:rPr>
      </w:pPr>
      <w:bookmarkStart w:id="135" w:name="_Toc472602868"/>
      <w:bookmarkStart w:id="136" w:name="_Toc444852272"/>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135"/>
      <w:bookmarkEnd w:id="136"/>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137" w:name="_Toc472602869"/>
      <w:bookmarkStart w:id="138" w:name="_Toc444852273"/>
      <w:r>
        <w:rPr>
          <w:rStyle w:val="CharSectno"/>
        </w:rPr>
        <w:t>28</w:t>
      </w:r>
      <w:r>
        <w:rPr>
          <w:snapToGrid w:val="0"/>
        </w:rPr>
        <w:t>.</w:t>
      </w:r>
      <w:r>
        <w:rPr>
          <w:snapToGrid w:val="0"/>
        </w:rPr>
        <w:tab/>
        <w:t xml:space="preserve">Register of financial interests, form of </w:t>
      </w:r>
      <w:r>
        <w:t>(Act </w:t>
      </w:r>
      <w:r>
        <w:rPr>
          <w:snapToGrid w:val="0"/>
        </w:rPr>
        <w:t>s. 5.88(2))</w:t>
      </w:r>
      <w:bookmarkEnd w:id="137"/>
      <w:bookmarkEnd w:id="138"/>
    </w:p>
    <w:p>
      <w:pPr>
        <w:pStyle w:val="Subsection"/>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5.70 or 5.71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Heading5"/>
      </w:pPr>
      <w:bookmarkStart w:id="139" w:name="_Toc472602870"/>
      <w:bookmarkStart w:id="140" w:name="_Toc444852274"/>
      <w:bookmarkStart w:id="141" w:name="_Toc421007883"/>
      <w:bookmarkStart w:id="142" w:name="_Toc421007954"/>
      <w:r>
        <w:rPr>
          <w:rStyle w:val="CharSectno"/>
        </w:rPr>
        <w:t>28A</w:t>
      </w:r>
      <w:r>
        <w:t>.</w:t>
      </w:r>
      <w:r>
        <w:tab/>
        <w:t>Register of gifts and contributions to travel, form of (Act s. 5.89A(3))</w:t>
      </w:r>
      <w:bookmarkEnd w:id="139"/>
      <w:bookmarkEnd w:id="140"/>
    </w:p>
    <w:p>
      <w:pPr>
        <w:pStyle w:val="Subsection"/>
      </w:pPr>
      <w:r>
        <w:tab/>
      </w:r>
      <w:r>
        <w:tab/>
        <w:t>The register of gifts and contributions to travel is to be in the form of Form 4.</w:t>
      </w:r>
    </w:p>
    <w:p>
      <w:pPr>
        <w:pStyle w:val="Footnotesection"/>
      </w:pPr>
      <w:r>
        <w:tab/>
        <w:t>[Regulation 28A inserted in Gazette 4 Mar 2016 p. 652.]</w:t>
      </w:r>
    </w:p>
    <w:p>
      <w:pPr>
        <w:pStyle w:val="Heading2"/>
      </w:pPr>
      <w:bookmarkStart w:id="143" w:name="_Toc444852275"/>
      <w:bookmarkStart w:id="144" w:name="_Toc472600915"/>
      <w:bookmarkStart w:id="145" w:name="_Toc472602871"/>
      <w:r>
        <w:rPr>
          <w:rStyle w:val="CharPartNo"/>
        </w:rPr>
        <w:t>Part 7</w:t>
      </w:r>
      <w:r>
        <w:rPr>
          <w:rStyle w:val="CharDivNo"/>
        </w:rPr>
        <w:t> </w:t>
      </w:r>
      <w:r>
        <w:t>—</w:t>
      </w:r>
      <w:r>
        <w:rPr>
          <w:rStyle w:val="CharDivText"/>
        </w:rPr>
        <w:t> </w:t>
      </w:r>
      <w:r>
        <w:rPr>
          <w:rStyle w:val="CharPartText"/>
        </w:rPr>
        <w:t>Access to information</w:t>
      </w:r>
      <w:bookmarkEnd w:id="141"/>
      <w:bookmarkEnd w:id="142"/>
      <w:bookmarkEnd w:id="143"/>
      <w:bookmarkEnd w:id="144"/>
      <w:bookmarkEnd w:id="145"/>
    </w:p>
    <w:p>
      <w:pPr>
        <w:pStyle w:val="Footnoteheading"/>
        <w:spacing w:before="100"/>
      </w:pPr>
      <w:r>
        <w:tab/>
        <w:t>[Heading inserted in Gazette 26 Aug 2011 p. 3487.]</w:t>
      </w:r>
    </w:p>
    <w:p>
      <w:pPr>
        <w:pStyle w:val="Heading5"/>
        <w:rPr>
          <w:snapToGrid w:val="0"/>
        </w:rPr>
      </w:pPr>
      <w:bookmarkStart w:id="146" w:name="_Toc472602872"/>
      <w:bookmarkStart w:id="147" w:name="_Toc444852276"/>
      <w:r>
        <w:rPr>
          <w:rStyle w:val="CharSectno"/>
        </w:rPr>
        <w:t>29</w:t>
      </w:r>
      <w:r>
        <w:rPr>
          <w:snapToGrid w:val="0"/>
        </w:rPr>
        <w:t>.</w:t>
      </w:r>
      <w:r>
        <w:rPr>
          <w:snapToGrid w:val="0"/>
        </w:rPr>
        <w:tab/>
        <w:t xml:space="preserve">Information to be available for public inspection </w:t>
      </w:r>
      <w:r>
        <w:t>(Act </w:t>
      </w:r>
      <w:r>
        <w:rPr>
          <w:snapToGrid w:val="0"/>
        </w:rPr>
        <w:t>s. 5.94)</w:t>
      </w:r>
      <w:bookmarkEnd w:id="146"/>
      <w:bookmarkEnd w:id="147"/>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Indenta"/>
        <w:spacing w:before="60"/>
      </w:pPr>
      <w:r>
        <w:tab/>
        <w:t>(baa)</w:t>
      </w:r>
      <w:r>
        <w:tab/>
        <w:t xml:space="preserve">the information contained in a register maintained under regulation 12(5) of the </w:t>
      </w:r>
      <w:r>
        <w:rPr>
          <w:i/>
          <w:iCs/>
        </w:rPr>
        <w:t>Local Government (Rules of Conduct) Regulations 2007</w:t>
      </w:r>
      <w:r>
        <w:t>;</w:t>
      </w:r>
    </w:p>
    <w:p>
      <w:pPr>
        <w:pStyle w:val="Indenta"/>
        <w:spacing w:before="60"/>
        <w:rPr>
          <w:snapToGrid w:val="0"/>
        </w:rPr>
      </w:pPr>
      <w:r>
        <w:tab/>
        <w:t>(bb)</w:t>
      </w:r>
      <w:r>
        <w:tab/>
        <w:t>the information contained in a register of notifiable gifts referred to in regulation 34B(5);</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Indenta"/>
        <w:spacing w:before="60"/>
        <w:rPr>
          <w:snapToGrid w:val="0"/>
        </w:rPr>
      </w:pPr>
      <w:r>
        <w:rPr>
          <w:snapToGrid w:val="0"/>
        </w:rPr>
        <w:tab/>
        <w:t>(c)</w:t>
      </w:r>
      <w:r>
        <w:rPr>
          <w:snapToGrid w:val="0"/>
        </w:rPr>
        <w:tab/>
        <w:t>unconfirmed minutes of council or committee meetings;</w:t>
      </w:r>
    </w:p>
    <w:p>
      <w:pPr>
        <w:pStyle w:val="Indenta"/>
        <w:spacing w:before="60"/>
        <w:rPr>
          <w:snapToGrid w:val="0"/>
        </w:rPr>
      </w:pPr>
      <w:r>
        <w:rPr>
          <w:snapToGrid w:val="0"/>
        </w:rPr>
        <w:tab/>
        <w:t>(d)</w:t>
      </w:r>
      <w:r>
        <w:rPr>
          <w:snapToGrid w:val="0"/>
        </w:rPr>
        <w:tab/>
        <w:t>notice papers and agenda relating to any council or committee meeting and reports and other documents which —</w:t>
      </w:r>
    </w:p>
    <w:p>
      <w:pPr>
        <w:pStyle w:val="Indenti"/>
        <w:spacing w:before="60"/>
        <w:rPr>
          <w:snapToGrid w:val="0"/>
        </w:rPr>
      </w:pPr>
      <w:r>
        <w:rPr>
          <w:snapToGrid w:val="0"/>
        </w:rPr>
        <w:tab/>
        <w:t>(i)</w:t>
      </w:r>
      <w:r>
        <w:rPr>
          <w:snapToGrid w:val="0"/>
        </w:rPr>
        <w:tab/>
        <w:t>are to be tabled at the meeting; or</w:t>
      </w:r>
    </w:p>
    <w:p>
      <w:pPr>
        <w:pStyle w:val="Indenti"/>
        <w:spacing w:before="60"/>
        <w:rPr>
          <w:snapToGrid w:val="0"/>
        </w:rPr>
      </w:pPr>
      <w:r>
        <w:rPr>
          <w:snapToGrid w:val="0"/>
        </w:rPr>
        <w:tab/>
        <w:t>(ii)</w:t>
      </w:r>
      <w:r>
        <w:rPr>
          <w:snapToGrid w:val="0"/>
        </w:rPr>
        <w:tab/>
        <w:t>have been produced by the local government or a committee for presentation at the meeting,</w:t>
      </w:r>
    </w:p>
    <w:p>
      <w:pPr>
        <w:pStyle w:val="Indenta"/>
        <w:spacing w:before="60"/>
        <w:rPr>
          <w:snapToGrid w:val="0"/>
        </w:rPr>
      </w:pPr>
      <w:r>
        <w:rPr>
          <w:snapToGrid w:val="0"/>
        </w:rPr>
        <w:tab/>
      </w:r>
      <w:r>
        <w:rPr>
          <w:snapToGrid w:val="0"/>
        </w:rPr>
        <w:tab/>
        <w:t>and which have been made available to members of the council or committee for the meeting;</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in Gazette 23 Apr 1999 p. 1718; 25 Feb 2000 p. 969; 21 Aug 2007 p. 4189</w:t>
      </w:r>
      <w:r>
        <w:noBreakHyphen/>
        <w:t>90.]</w:t>
      </w:r>
    </w:p>
    <w:p>
      <w:pPr>
        <w:pStyle w:val="Heading5"/>
      </w:pPr>
      <w:bookmarkStart w:id="148" w:name="_Toc472602873"/>
      <w:bookmarkStart w:id="149" w:name="_Toc444852277"/>
      <w:r>
        <w:rPr>
          <w:rStyle w:val="CharSectno"/>
        </w:rPr>
        <w:t>29A</w:t>
      </w:r>
      <w:r>
        <w:t>.</w:t>
      </w:r>
      <w:r>
        <w:tab/>
        <w:t>Limits on right to inspect local government information (Act s. 5.95)</w:t>
      </w:r>
      <w:bookmarkEnd w:id="148"/>
      <w:bookmarkEnd w:id="149"/>
    </w:p>
    <w:p>
      <w:pPr>
        <w:pStyle w:val="Subsection"/>
      </w:pPr>
      <w:r>
        <w:tab/>
        <w:t>(1)</w:t>
      </w:r>
      <w:r>
        <w:tab/>
        <w:t>For the purposes of section 5.95(5)(b), the following information is prescribed as being of a private nature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in Gazette 31 Mar 2005 p. 1040-1.]</w:t>
      </w:r>
    </w:p>
    <w:p>
      <w:pPr>
        <w:pStyle w:val="Heading5"/>
      </w:pPr>
      <w:bookmarkStart w:id="150" w:name="_Toc472602874"/>
      <w:bookmarkStart w:id="151" w:name="_Toc444852278"/>
      <w:r>
        <w:rPr>
          <w:rStyle w:val="CharSectno"/>
        </w:rPr>
        <w:t>29B</w:t>
      </w:r>
      <w:r>
        <w:t>.</w:t>
      </w:r>
      <w:r>
        <w:tab/>
        <w:t>Copies of certain information not to be provided (Act s. 5.96)</w:t>
      </w:r>
      <w:bookmarkEnd w:id="150"/>
      <w:bookmarkEnd w:id="151"/>
    </w:p>
    <w:p>
      <w:pPr>
        <w:pStyle w:val="Subsection"/>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pPr>
      <w:r>
        <w:tab/>
        <w:t>(b)</w:t>
      </w:r>
      <w:r>
        <w:tab/>
        <w:t>the CEO of the local government is satisfied, by statutory declaration or otherwise, that the information will not be used for commercial purposes.</w:t>
      </w:r>
    </w:p>
    <w:p>
      <w:pPr>
        <w:pStyle w:val="Footnotesection"/>
      </w:pPr>
      <w:r>
        <w:tab/>
        <w:t>[Regulation 29B inserted in Gazette 28 Feb 2014 p. 519.]</w:t>
      </w:r>
    </w:p>
    <w:p>
      <w:pPr>
        <w:pStyle w:val="Heading2"/>
      </w:pPr>
      <w:bookmarkStart w:id="152" w:name="_Toc421007887"/>
      <w:bookmarkStart w:id="153" w:name="_Toc421007958"/>
      <w:bookmarkStart w:id="154" w:name="_Toc444852279"/>
      <w:bookmarkStart w:id="155" w:name="_Toc472600919"/>
      <w:bookmarkStart w:id="156" w:name="_Toc472602875"/>
      <w:r>
        <w:rPr>
          <w:rStyle w:val="CharPartNo"/>
        </w:rPr>
        <w:t>Part 8</w:t>
      </w:r>
      <w:r>
        <w:rPr>
          <w:rStyle w:val="CharDivNo"/>
        </w:rPr>
        <w:t> </w:t>
      </w:r>
      <w:r>
        <w:t>—</w:t>
      </w:r>
      <w:r>
        <w:rPr>
          <w:rStyle w:val="CharDivText"/>
        </w:rPr>
        <w:t> </w:t>
      </w:r>
      <w:r>
        <w:rPr>
          <w:rStyle w:val="CharPartText"/>
        </w:rPr>
        <w:t>Local government payments and gifts to members</w:t>
      </w:r>
      <w:bookmarkEnd w:id="152"/>
      <w:bookmarkEnd w:id="153"/>
      <w:bookmarkEnd w:id="154"/>
      <w:bookmarkEnd w:id="155"/>
      <w:bookmarkEnd w:id="156"/>
    </w:p>
    <w:p>
      <w:pPr>
        <w:pStyle w:val="Footnoteheading"/>
      </w:pPr>
      <w:r>
        <w:tab/>
        <w:t>[Heading inserted in Gazette 26 Aug 2011 p. 3487.]</w:t>
      </w:r>
    </w:p>
    <w:p>
      <w:pPr>
        <w:pStyle w:val="Heading5"/>
        <w:rPr>
          <w:snapToGrid w:val="0"/>
        </w:rPr>
      </w:pPr>
      <w:bookmarkStart w:id="157" w:name="_Toc472602876"/>
      <w:bookmarkStart w:id="158" w:name="_Toc444852280"/>
      <w:r>
        <w:rPr>
          <w:rStyle w:val="CharSectno"/>
        </w:rPr>
        <w:t>30</w:t>
      </w:r>
      <w:r>
        <w:rPr>
          <w:snapToGrid w:val="0"/>
        </w:rPr>
        <w:t>.</w:t>
      </w:r>
      <w:r>
        <w:rPr>
          <w:snapToGrid w:val="0"/>
        </w:rPr>
        <w:tab/>
        <w:t xml:space="preserve">Meeting attendance fees </w:t>
      </w:r>
      <w:r>
        <w:t>(Act </w:t>
      </w:r>
      <w:r>
        <w:rPr>
          <w:snapToGrid w:val="0"/>
        </w:rPr>
        <w:t>s. 5.98(1) and (2A))</w:t>
      </w:r>
      <w:bookmarkEnd w:id="157"/>
      <w:bookmarkEnd w:id="158"/>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pPr>
      <w:r>
        <w:tab/>
        <w:t>(3C)</w:t>
      </w:r>
      <w:r>
        <w:tab/>
        <w:t>A council member is not entitled to be paid a fee for attending a meeting of a type referred to in subregulation (3A) if —</w:t>
      </w:r>
    </w:p>
    <w:p>
      <w:pPr>
        <w:pStyle w:val="Indenta"/>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in Gazette 23 Apr 1999 p. 1719; 31 Mar 2005 p. 1034; 3 May 2011 p. 1595-6; 13 Jul 2012 p. 3219.]</w:t>
      </w:r>
    </w:p>
    <w:p>
      <w:pPr>
        <w:pStyle w:val="Heading5"/>
        <w:rPr>
          <w:snapToGrid w:val="0"/>
        </w:rPr>
      </w:pPr>
      <w:bookmarkStart w:id="159" w:name="_Toc472602877"/>
      <w:bookmarkStart w:id="160" w:name="_Toc444852281"/>
      <w:r>
        <w:rPr>
          <w:rStyle w:val="CharSectno"/>
        </w:rPr>
        <w:t>31</w:t>
      </w:r>
      <w:r>
        <w:rPr>
          <w:snapToGrid w:val="0"/>
        </w:rPr>
        <w:t>.</w:t>
      </w:r>
      <w:r>
        <w:rPr>
          <w:snapToGrid w:val="0"/>
        </w:rPr>
        <w:tab/>
        <w:t xml:space="preserve">Expenses to be reimbursed </w:t>
      </w:r>
      <w:r>
        <w:t>(Act </w:t>
      </w:r>
      <w:r>
        <w:rPr>
          <w:snapToGrid w:val="0"/>
        </w:rPr>
        <w:t>s. 5.98(2)(a) and (3))</w:t>
      </w:r>
      <w:bookmarkEnd w:id="159"/>
      <w:bookmarkEnd w:id="160"/>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Ednotesubsection"/>
      </w:pPr>
      <w:r>
        <w:tab/>
        <w:t>[(2)</w:t>
      </w:r>
      <w:r>
        <w:noBreakHyphen/>
        <w:t>(5)</w:t>
      </w:r>
      <w:r>
        <w:tab/>
        <w:t>deleted]</w:t>
      </w:r>
    </w:p>
    <w:p>
      <w:pPr>
        <w:pStyle w:val="Footnotesection"/>
      </w:pPr>
      <w:r>
        <w:tab/>
        <w:t>[Regulation 31 amended in Gazette 31 Mar 2005 p. 1034; 13 Jul 2012 p. 3219.]</w:t>
      </w:r>
    </w:p>
    <w:p>
      <w:pPr>
        <w:pStyle w:val="Heading5"/>
        <w:rPr>
          <w:snapToGrid w:val="0"/>
        </w:rPr>
      </w:pPr>
      <w:bookmarkStart w:id="161" w:name="_Toc472602878"/>
      <w:bookmarkStart w:id="162" w:name="_Toc444852282"/>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 and (3))</w:t>
      </w:r>
      <w:bookmarkEnd w:id="161"/>
      <w:bookmarkEnd w:id="162"/>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Ednotesubsection"/>
      </w:pPr>
      <w:r>
        <w:tab/>
        <w:t>[(2)</w:t>
      </w:r>
      <w:r>
        <w:tab/>
        <w:t>deleted]</w:t>
      </w:r>
    </w:p>
    <w:p>
      <w:pPr>
        <w:pStyle w:val="Footnotesection"/>
      </w:pPr>
      <w:r>
        <w:tab/>
        <w:t>[Regulation 32 amended in Gazette 13 Jul 2012 p. 3219.]</w:t>
      </w:r>
    </w:p>
    <w:p>
      <w:pPr>
        <w:pStyle w:val="Ednotesection"/>
      </w:pPr>
      <w:r>
        <w:t>[</w:t>
      </w:r>
      <w:r>
        <w:rPr>
          <w:b/>
        </w:rPr>
        <w:t>33-34AB.</w:t>
      </w:r>
      <w:r>
        <w:tab/>
        <w:t>Deleted in Gazette 13 Jul 2012 p. 3219]</w:t>
      </w:r>
    </w:p>
    <w:p>
      <w:pPr>
        <w:pStyle w:val="Heading5"/>
        <w:spacing w:before="200"/>
      </w:pPr>
      <w:bookmarkStart w:id="163" w:name="_Toc472602879"/>
      <w:bookmarkStart w:id="164" w:name="_Toc444852283"/>
      <w:r>
        <w:rPr>
          <w:rStyle w:val="CharSectno"/>
        </w:rPr>
        <w:t>34AC</w:t>
      </w:r>
      <w:r>
        <w:t>.</w:t>
      </w:r>
      <w:r>
        <w:tab/>
        <w:t>Gifts to council members, when permitted etc. (Act s. 5.100A)</w:t>
      </w:r>
      <w:bookmarkEnd w:id="163"/>
      <w:bookmarkEnd w:id="164"/>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in Gazette 3 May 2011 p. 1596.]</w:t>
      </w:r>
    </w:p>
    <w:p>
      <w:pPr>
        <w:pStyle w:val="Heading5"/>
        <w:spacing w:before="200"/>
      </w:pPr>
      <w:bookmarkStart w:id="165" w:name="_Toc472602880"/>
      <w:bookmarkStart w:id="166" w:name="_Toc444852284"/>
      <w:r>
        <w:rPr>
          <w:rStyle w:val="CharSectno"/>
        </w:rPr>
        <w:t>34AD</w:t>
      </w:r>
      <w:r>
        <w:t>.</w:t>
      </w:r>
      <w:r>
        <w:tab/>
        <w:t>Method of payment of expenses for which person can be reimbursed (Act s. 5.101A)</w:t>
      </w:r>
      <w:bookmarkEnd w:id="165"/>
      <w:bookmarkEnd w:id="166"/>
    </w:p>
    <w:p>
      <w:pPr>
        <w:pStyle w:val="Subsection"/>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in Gazette 3 May 2011 p. 1596-7.]</w:t>
      </w:r>
    </w:p>
    <w:p>
      <w:pPr>
        <w:pStyle w:val="Heading2"/>
      </w:pPr>
      <w:bookmarkStart w:id="167" w:name="_Toc421007893"/>
      <w:bookmarkStart w:id="168" w:name="_Toc421007964"/>
      <w:bookmarkStart w:id="169" w:name="_Toc444852285"/>
      <w:bookmarkStart w:id="170" w:name="_Toc472600925"/>
      <w:bookmarkStart w:id="171" w:name="_Toc472602881"/>
      <w:r>
        <w:rPr>
          <w:rStyle w:val="CharPartNo"/>
        </w:rPr>
        <w:t>Part 9</w:t>
      </w:r>
      <w:r>
        <w:t> — </w:t>
      </w:r>
      <w:r>
        <w:rPr>
          <w:rStyle w:val="CharPartText"/>
        </w:rPr>
        <w:t>Codes of conduct</w:t>
      </w:r>
      <w:bookmarkEnd w:id="167"/>
      <w:bookmarkEnd w:id="168"/>
      <w:bookmarkEnd w:id="169"/>
      <w:bookmarkEnd w:id="170"/>
      <w:bookmarkEnd w:id="171"/>
    </w:p>
    <w:p>
      <w:pPr>
        <w:pStyle w:val="Footnoteheading"/>
      </w:pPr>
      <w:r>
        <w:tab/>
        <w:t>[Heading inserted in Gazette 26 Aug 2011 p. 3487.]</w:t>
      </w:r>
    </w:p>
    <w:p>
      <w:pPr>
        <w:pStyle w:val="Heading3"/>
      </w:pPr>
      <w:bookmarkStart w:id="172" w:name="_Toc444852286"/>
      <w:bookmarkStart w:id="173" w:name="_Toc472600926"/>
      <w:bookmarkStart w:id="174" w:name="_Toc472602882"/>
      <w:r>
        <w:rPr>
          <w:rStyle w:val="CharDivNo"/>
        </w:rPr>
        <w:t>Division 1</w:t>
      </w:r>
      <w:r>
        <w:t> — </w:t>
      </w:r>
      <w:r>
        <w:rPr>
          <w:rStyle w:val="CharDivText"/>
        </w:rPr>
        <w:t>Codes of conduct: general</w:t>
      </w:r>
      <w:bookmarkEnd w:id="172"/>
      <w:bookmarkEnd w:id="173"/>
      <w:bookmarkEnd w:id="174"/>
    </w:p>
    <w:p>
      <w:pPr>
        <w:pStyle w:val="Footnoteheading"/>
      </w:pPr>
      <w:r>
        <w:tab/>
        <w:t>[Heading inserted in Gazette 4 Mar 2016 p. 652.]</w:t>
      </w:r>
    </w:p>
    <w:p>
      <w:pPr>
        <w:pStyle w:val="Heading5"/>
      </w:pPr>
      <w:bookmarkStart w:id="175" w:name="_Toc472602883"/>
      <w:bookmarkStart w:id="176" w:name="_Toc444852287"/>
      <w:r>
        <w:rPr>
          <w:rStyle w:val="CharSectno"/>
        </w:rPr>
        <w:t>34B</w:t>
      </w:r>
      <w:r>
        <w:t>.</w:t>
      </w:r>
      <w:r>
        <w:tab/>
        <w:t>Codes of conduct about gifts, content of (Act s. 5.103(3))</w:t>
      </w:r>
      <w:bookmarkEnd w:id="175"/>
      <w:bookmarkEnd w:id="176"/>
    </w:p>
    <w:p>
      <w:pPr>
        <w:pStyle w:val="Subsection"/>
      </w:pPr>
      <w:r>
        <w:tab/>
        <w:t>(1)</w:t>
      </w:r>
      <w:r>
        <w:tab/>
        <w:t>In this regulation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rPr>
          <w:b/>
        </w:rPr>
        <w:tab/>
      </w:r>
      <w:r>
        <w:rPr>
          <w:rStyle w:val="CharDefText"/>
        </w:rPr>
        <w:t>gift</w:t>
      </w:r>
      <w:r>
        <w:t xml:space="preserve"> has the meaning given to that term in section 5.82(4) except that it does not include —</w:t>
      </w:r>
    </w:p>
    <w:p>
      <w:pPr>
        <w:pStyle w:val="Defpara"/>
      </w:pPr>
      <w:r>
        <w:tab/>
        <w:t>(a)</w:t>
      </w:r>
      <w:r>
        <w:tab/>
        <w:t>a gift from a relative as defined in section 5.74(1); or</w:t>
      </w:r>
    </w:p>
    <w:p>
      <w:pPr>
        <w:pStyle w:val="Defpara"/>
      </w:pPr>
      <w:r>
        <w:tab/>
        <w:t>(b)</w:t>
      </w:r>
      <w:r>
        <w:tab/>
        <w:t xml:space="preserve">a gift that must be disclosed under regulation 30B of the </w:t>
      </w:r>
      <w:r>
        <w:rPr>
          <w:i/>
          <w:iCs/>
        </w:rPr>
        <w:t>Local Government (Elections) Regulations 1997</w:t>
      </w:r>
      <w:r>
        <w:t>; or</w:t>
      </w:r>
    </w:p>
    <w:p>
      <w:pPr>
        <w:pStyle w:val="Defpara"/>
      </w:pPr>
      <w:r>
        <w:tab/>
        <w:t>(c)</w:t>
      </w:r>
      <w:r>
        <w:tab/>
        <w:t>a gift from a statutory authority, government instrumentality or non</w:t>
      </w:r>
      <w:r>
        <w:noBreakHyphen/>
        <w:t>profit association for professional training;</w:t>
      </w:r>
      <w:ins w:id="177" w:author="Master Repository Process" w:date="2021-08-29T03:17:00Z">
        <w:r>
          <w:t xml:space="preserve"> or </w:t>
        </w:r>
      </w:ins>
    </w:p>
    <w:p>
      <w:pPr>
        <w:pStyle w:val="Indenta"/>
        <w:rPr>
          <w:ins w:id="178" w:author="Master Repository Process" w:date="2021-08-29T03:17:00Z"/>
        </w:rPr>
      </w:pPr>
      <w:ins w:id="179" w:author="Master Repository Process" w:date="2021-08-29T03:17:00Z">
        <w:r>
          <w:tab/>
          <w:t>(d)</w:t>
        </w:r>
        <w:r>
          <w:tab/>
          <w:t>a gift from WALGA, the Australian Local Government Association Limited (ABN 31 008 613 876) or the Local Government Managers Australia WA Division Incorporated (ABN 91 208 607 072);</w:t>
        </w:r>
      </w:ins>
    </w:p>
    <w:p>
      <w:pPr>
        <w:pStyle w:val="Defstart"/>
      </w:pPr>
      <w:r>
        <w:rPr>
          <w:b/>
        </w:rPr>
        <w:tab/>
      </w:r>
      <w:r>
        <w:rPr>
          <w:rStyle w:val="CharDefText"/>
        </w:rPr>
        <w:t>notifiable gift</w:t>
      </w:r>
      <w:r>
        <w:rPr>
          <w:bCs/>
        </w:rPr>
        <w:t>,</w:t>
      </w:r>
      <w:r>
        <w:rPr>
          <w:b/>
        </w:rPr>
        <w:t xml:space="preserve"> </w:t>
      </w:r>
      <w:r>
        <w:rPr>
          <w:bCs/>
        </w:rPr>
        <w:t>in relation to a person who is an employee,</w:t>
      </w:r>
      <w:r>
        <w:t xml:space="preserve"> means —</w:t>
      </w:r>
    </w:p>
    <w:p>
      <w:pPr>
        <w:pStyle w:val="Defpara"/>
      </w:pPr>
      <w:r>
        <w:tab/>
        <w:t>(a)</w:t>
      </w:r>
      <w:r>
        <w:tab/>
        <w:t>a gift worth between $50 and $300; or</w:t>
      </w:r>
    </w:p>
    <w:p>
      <w:pPr>
        <w:pStyle w:val="Defpara"/>
      </w:pPr>
      <w:r>
        <w:tab/>
        <w:t>(b)</w:t>
      </w:r>
      <w:r>
        <w:tab/>
        <w:t>a gift that is one of 2 or more gifts given to the employee by the same person within a period of 6 months that are in total worth between $50 and $300;</w:t>
      </w:r>
    </w:p>
    <w:p>
      <w:pPr>
        <w:pStyle w:val="Defstart"/>
      </w:pPr>
      <w:r>
        <w:rPr>
          <w:b/>
        </w:rPr>
        <w:tab/>
      </w:r>
      <w:r>
        <w:rPr>
          <w:rStyle w:val="CharDefText"/>
        </w:rPr>
        <w:t>prohibited gift</w:t>
      </w:r>
      <w:r>
        <w:rPr>
          <w:bCs/>
        </w:rPr>
        <w:t xml:space="preserve">, in relation to a person who is an employee, </w:t>
      </w:r>
      <w:r>
        <w:t>means —</w:t>
      </w:r>
    </w:p>
    <w:p>
      <w:pPr>
        <w:pStyle w:val="Defpara"/>
      </w:pPr>
      <w:r>
        <w:tab/>
        <w:t>(a)</w:t>
      </w:r>
      <w:r>
        <w:tab/>
        <w:t>a gift worth $300 or more; or</w:t>
      </w:r>
    </w:p>
    <w:p>
      <w:pPr>
        <w:pStyle w:val="Defpara"/>
        <w:rPr>
          <w:b/>
          <w:i/>
        </w:rPr>
      </w:pPr>
      <w:r>
        <w:tab/>
        <w:t>(b)</w:t>
      </w:r>
      <w:r>
        <w:tab/>
        <w:t>a gift that is one of 2 or more gifts given to the employee by the same person within a period of 6 months that are in total worth $300 or more.</w:t>
      </w:r>
    </w:p>
    <w:p>
      <w:pPr>
        <w:pStyle w:val="Subsection"/>
      </w:pPr>
      <w:r>
        <w:tab/>
        <w:t>(2)</w:t>
      </w:r>
      <w:r>
        <w:tab/>
        <w:t>A code of conduct is to contain a requirement that a person who is an employee refrain from accepting a prohibited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spacing w:before="200"/>
      </w:pPr>
      <w:r>
        <w:tab/>
        <w:t>(3)</w:t>
      </w:r>
      <w:r>
        <w:tab/>
        <w:t>A code of conduct is to contain a requirement that a person who is an employee and who accepts a notifiable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pPr>
      <w:r>
        <w:tab/>
      </w:r>
      <w:r>
        <w:tab/>
        <w:t>notify the CEO, in accordance with subregulation (4) and within 10 days of accepting the gift, of the acceptance.</w:t>
      </w:r>
    </w:p>
    <w:p>
      <w:pPr>
        <w:pStyle w:val="Subsection"/>
        <w:spacing w:before="200"/>
      </w:pPr>
      <w:r>
        <w:tab/>
        <w:t>(4)</w:t>
      </w:r>
      <w:r>
        <w:tab/>
        <w:t>A code of conduct is to require that the notification of the acceptance of a notifiable gift be in writing and include —</w:t>
      </w:r>
    </w:p>
    <w:p>
      <w:pPr>
        <w:pStyle w:val="Indenta"/>
        <w:spacing w:before="100"/>
      </w:pPr>
      <w:r>
        <w:tab/>
        <w:t>(a)</w:t>
      </w:r>
      <w:r>
        <w:tab/>
        <w:t>the name of the person who gave the gift; and</w:t>
      </w:r>
    </w:p>
    <w:p>
      <w:pPr>
        <w:pStyle w:val="Indenta"/>
        <w:spacing w:before="100"/>
      </w:pPr>
      <w:r>
        <w:tab/>
        <w:t>(b)</w:t>
      </w:r>
      <w:r>
        <w:tab/>
        <w:t>the date on which the gift was accepted; and</w:t>
      </w:r>
    </w:p>
    <w:p>
      <w:pPr>
        <w:pStyle w:val="Indenta"/>
        <w:spacing w:before="100"/>
      </w:pPr>
      <w:r>
        <w:tab/>
        <w:t>(c)</w:t>
      </w:r>
      <w:r>
        <w:tab/>
        <w:t>a description, and the estimated value, of the gift; and</w:t>
      </w:r>
    </w:p>
    <w:p>
      <w:pPr>
        <w:pStyle w:val="Indenta"/>
        <w:spacing w:before="100"/>
      </w:pPr>
      <w:r>
        <w:tab/>
        <w:t>(d)</w:t>
      </w:r>
      <w:r>
        <w:tab/>
        <w:t>the nature of the relationship between the person who is an employee and the person who gave the gift; and</w:t>
      </w:r>
    </w:p>
    <w:p>
      <w:pPr>
        <w:pStyle w:val="Indenta"/>
        <w:spacing w:before="100"/>
      </w:pPr>
      <w:r>
        <w:tab/>
        <w:t>(e)</w:t>
      </w:r>
      <w:r>
        <w:tab/>
        <w:t xml:space="preserve">if the gift is a notifiable gift under paragraph (b) of the definition of </w:t>
      </w:r>
      <w:r>
        <w:rPr>
          <w:b/>
          <w:i/>
        </w:rPr>
        <w:t>notifiable gift</w:t>
      </w:r>
      <w:r>
        <w:t xml:space="preserve"> in subregulation (1) (whether or not it is also a notifiable gift under paragraph (a) of that definition) —</w:t>
      </w:r>
    </w:p>
    <w:p>
      <w:pPr>
        <w:pStyle w:val="Indenti"/>
        <w:spacing w:before="100"/>
      </w:pPr>
      <w:r>
        <w:tab/>
        <w:t>(i)</w:t>
      </w:r>
      <w:r>
        <w:tab/>
        <w:t>a description; and</w:t>
      </w:r>
    </w:p>
    <w:p>
      <w:pPr>
        <w:pStyle w:val="Indenti"/>
        <w:spacing w:before="100"/>
      </w:pPr>
      <w:r>
        <w:tab/>
        <w:t>(ii)</w:t>
      </w:r>
      <w:r>
        <w:tab/>
        <w:t>the estimated value; and</w:t>
      </w:r>
    </w:p>
    <w:p>
      <w:pPr>
        <w:pStyle w:val="Indenti"/>
        <w:keepNext/>
      </w:pPr>
      <w:r>
        <w:tab/>
        <w:t>(iii)</w:t>
      </w:r>
      <w:r>
        <w:tab/>
        <w:t>the date of acceptance,</w:t>
      </w:r>
    </w:p>
    <w:p>
      <w:pPr>
        <w:pStyle w:val="Indenta"/>
      </w:pPr>
      <w:r>
        <w:tab/>
      </w:r>
      <w:r>
        <w:tab/>
        <w:t>of each other gift accepted within the 6 month period.</w:t>
      </w:r>
    </w:p>
    <w:p>
      <w:pPr>
        <w:pStyle w:val="Subsection"/>
      </w:pPr>
      <w:r>
        <w:tab/>
        <w:t>(5)</w:t>
      </w:r>
      <w:r>
        <w:tab/>
        <w:t>A code of conduct is to require that the CEO maintain a register of notifiable gifts and record in it details of notifications given to comply with a requirement made under subregulation (3).</w:t>
      </w:r>
    </w:p>
    <w:p>
      <w:pPr>
        <w:pStyle w:val="Footnotesection"/>
      </w:pPr>
      <w:r>
        <w:tab/>
        <w:t>[Regulation 34B inserted in Gazette 21 Aug 2007 p. 4190</w:t>
      </w:r>
      <w:r>
        <w:noBreakHyphen/>
        <w:t>1</w:t>
      </w:r>
      <w:ins w:id="180" w:author="Master Repository Process" w:date="2021-08-29T03:17:00Z">
        <w:r>
          <w:t>; amended in Gazette 20 Jan 2017 p. 649</w:t>
        </w:r>
      </w:ins>
      <w:r>
        <w:t>.]</w:t>
      </w:r>
    </w:p>
    <w:p>
      <w:pPr>
        <w:pStyle w:val="Heading5"/>
      </w:pPr>
      <w:bookmarkStart w:id="181" w:name="_Toc472602884"/>
      <w:bookmarkStart w:id="182" w:name="_Toc444852288"/>
      <w:r>
        <w:rPr>
          <w:rStyle w:val="CharSectno"/>
        </w:rPr>
        <w:t>34C</w:t>
      </w:r>
      <w:r>
        <w:t>.</w:t>
      </w:r>
      <w:r>
        <w:tab/>
        <w:t>Codes of conduct about disclosing interests affecting impartiality, content of (Act s. 5.103(3))</w:t>
      </w:r>
      <w:bookmarkEnd w:id="181"/>
      <w:bookmarkEnd w:id="182"/>
    </w:p>
    <w:p>
      <w:pPr>
        <w:pStyle w:val="Subsection"/>
      </w:pPr>
      <w:r>
        <w:tab/>
        <w:t>(1)</w:t>
      </w:r>
      <w:r>
        <w:tab/>
        <w:t>In this regulation —</w:t>
      </w:r>
    </w:p>
    <w:p>
      <w:pPr>
        <w:pStyle w:val="Defstart"/>
      </w:pPr>
      <w:r>
        <w:rPr>
          <w:b/>
        </w:rPr>
        <w:tab/>
      </w:r>
      <w:r>
        <w:rPr>
          <w:rStyle w:val="CharDefText"/>
        </w:rPr>
        <w:t>interest</w:t>
      </w:r>
      <w:r>
        <w:t xml:space="preserve"> means an interest that could, or could reasonably be perceived to, adversely affect the impartiality of the person having the interest and includes an interest arising from kinship, friendship or membership of an association.</w:t>
      </w:r>
    </w:p>
    <w:p>
      <w:pPr>
        <w:pStyle w:val="Subsection"/>
      </w:pPr>
      <w:r>
        <w:tab/>
        <w:t>(2)</w:t>
      </w:r>
      <w:r>
        <w:tab/>
        <w:t>A code of conduct is to contain a requirement that a person who is an employee and who has an interest in any matter to be discussed at a council or committee meeting attended by the person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(3)</w:t>
      </w:r>
      <w:r>
        <w:tab/>
        <w:t>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keepNext/>
      </w:pPr>
      <w:r>
        <w:tab/>
        <w:t>(4)</w:t>
      </w:r>
      <w:r>
        <w:tab/>
        <w:t>A code of conduct is to exclude from a requirement made under subregulation (2) or (3) an interest referred to in section 5.60.</w:t>
      </w:r>
    </w:p>
    <w:p>
      <w:pPr>
        <w:pStyle w:val="Subsection"/>
        <w:keepNext/>
      </w:pPr>
      <w:r>
        <w:tab/>
        <w:t>(5)</w:t>
      </w:r>
      <w:r>
        <w:tab/>
        <w:t>A code of conduct is to excuse a person from a requirement made under subregulation (2) or (3) to disclose the nature of an interest if —</w:t>
      </w:r>
    </w:p>
    <w:p>
      <w:pPr>
        <w:pStyle w:val="Indenta"/>
      </w:pPr>
      <w:r>
        <w:tab/>
        <w:t>(a)</w:t>
      </w:r>
      <w:r>
        <w:tab/>
        <w:t>the person’s failure to disclose occurs because the person did not know he or she had an interest in the matter; or</w:t>
      </w:r>
    </w:p>
    <w:p>
      <w:pPr>
        <w:pStyle w:val="Indenta"/>
      </w:pPr>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p>
    <w:p>
      <w:pPr>
        <w:pStyle w:val="Subsection"/>
      </w:pPr>
      <w:r>
        <w:tab/>
        <w:t>(6)</w:t>
      </w:r>
      <w:r>
        <w:tab/>
        <w:t>A code of conduct is to require that if, to comply with a requirement made under subregulation (2) or (3), a person who is an employee makes a disclosure in a written notice given to the CEO before a meeting then —</w:t>
      </w:r>
    </w:p>
    <w:p>
      <w:pPr>
        <w:pStyle w:val="Indenta"/>
      </w:pPr>
      <w:r>
        <w:tab/>
        <w:t>(a)</w:t>
      </w:r>
      <w:r>
        <w:tab/>
        <w:t>before the meeting the CEO is to cause the notice to be given to the person who is to preside at the meeting; and</w:t>
      </w:r>
    </w:p>
    <w:p>
      <w:pPr>
        <w:pStyle w:val="Indenta"/>
      </w:pPr>
      <w:r>
        <w:tab/>
        <w:t>(b)</w:t>
      </w:r>
      <w:r>
        <w:tab/>
        <w:t>immediately before a matter to which the disclosure relates is discussed at the meeting the person presiding is to bring the notice and its contents to the attention of the persons present.</w:t>
      </w:r>
    </w:p>
    <w:p>
      <w:pPr>
        <w:pStyle w:val="Subsection"/>
      </w:pPr>
      <w:r>
        <w:tab/>
        <w:t>(7)</w:t>
      </w:r>
      <w:r>
        <w:tab/>
        <w:t>If —</w:t>
      </w:r>
    </w:p>
    <w:p>
      <w:pPr>
        <w:pStyle w:val="Indenta"/>
      </w:pPr>
      <w:r>
        <w:tab/>
        <w:t>(a)</w:t>
      </w:r>
      <w:r>
        <w:tab/>
        <w:t>to comply with a requirement made under subregulation (2), the nature of a person’s interest in a matter is disclosed at a meeting; or</w:t>
      </w:r>
    </w:p>
    <w:p>
      <w:pPr>
        <w:pStyle w:val="Indenta"/>
      </w:pPr>
      <w:r>
        <w:tab/>
        <w:t>(b)</w:t>
      </w:r>
      <w:r>
        <w:tab/>
        <w:t>a disclosure is made as described in subregulation (5)(b) at a meeting; or</w:t>
      </w:r>
    </w:p>
    <w:p>
      <w:pPr>
        <w:pStyle w:val="Indenta"/>
      </w:pPr>
      <w:r>
        <w:tab/>
        <w:t>(c)</w:t>
      </w:r>
      <w:r>
        <w:tab/>
        <w:t>to comply with a requirement made under subregulation (6)(b), a notice disclosing the nature of a person’s interest in a matter is brought to the attention of the persons present at a meeting,</w:t>
      </w:r>
    </w:p>
    <w:p>
      <w:pPr>
        <w:pStyle w:val="Subsection"/>
      </w:pPr>
      <w:r>
        <w:tab/>
      </w:r>
      <w:r>
        <w:tab/>
        <w:t>the nature of the interest is to be recorded in the minutes of the meeting.</w:t>
      </w:r>
    </w:p>
    <w:p>
      <w:pPr>
        <w:pStyle w:val="Footnotesection"/>
      </w:pPr>
      <w:r>
        <w:tab/>
        <w:t>[Regulation 34C inserted in Gazette 21 Aug 2007 p. 4192</w:t>
      </w:r>
      <w:r>
        <w:noBreakHyphen/>
        <w:t>3.]</w:t>
      </w:r>
    </w:p>
    <w:p>
      <w:pPr>
        <w:pStyle w:val="Heading3"/>
      </w:pPr>
      <w:bookmarkStart w:id="183" w:name="_Toc444852289"/>
      <w:bookmarkStart w:id="184" w:name="_Toc472600929"/>
      <w:bookmarkStart w:id="185" w:name="_Toc472602885"/>
      <w:r>
        <w:rPr>
          <w:rStyle w:val="CharDivNo"/>
        </w:rPr>
        <w:t>Division 2</w:t>
      </w:r>
      <w:r>
        <w:t> — </w:t>
      </w:r>
      <w:r>
        <w:rPr>
          <w:rStyle w:val="CharDivText"/>
        </w:rPr>
        <w:t>Prescribed code of conduct: transitional period</w:t>
      </w:r>
      <w:bookmarkEnd w:id="183"/>
      <w:bookmarkEnd w:id="184"/>
      <w:bookmarkEnd w:id="185"/>
    </w:p>
    <w:p>
      <w:pPr>
        <w:pStyle w:val="Footnoteheading"/>
      </w:pPr>
      <w:r>
        <w:tab/>
        <w:t>[Heading inserted in Gazette 4 Mar 2016 p. 652.]</w:t>
      </w:r>
    </w:p>
    <w:p>
      <w:pPr>
        <w:pStyle w:val="Heading5"/>
      </w:pPr>
      <w:bookmarkStart w:id="186" w:name="_Toc472602886"/>
      <w:bookmarkStart w:id="187" w:name="_Toc444852290"/>
      <w:r>
        <w:rPr>
          <w:rStyle w:val="CharSectno"/>
        </w:rPr>
        <w:t>34D</w:t>
      </w:r>
      <w:r>
        <w:t>.</w:t>
      </w:r>
      <w:r>
        <w:tab/>
        <w:t>Terms used</w:t>
      </w:r>
      <w:bookmarkEnd w:id="186"/>
      <w:bookmarkEnd w:id="187"/>
    </w:p>
    <w:p>
      <w:pPr>
        <w:pStyle w:val="Subsection"/>
      </w:pPr>
      <w:r>
        <w:tab/>
      </w:r>
      <w:r>
        <w:tab/>
        <w:t xml:space="preserve">In this Division — </w:t>
      </w:r>
    </w:p>
    <w:p>
      <w:pPr>
        <w:pStyle w:val="Defstart"/>
      </w:pPr>
      <w:r>
        <w:rPr>
          <w:b/>
          <w:i/>
        </w:rPr>
        <w:tab/>
      </w:r>
      <w:r>
        <w:rPr>
          <w:rStyle w:val="CharDefText"/>
        </w:rPr>
        <w:t>address</w:t>
      </w:r>
      <w:r>
        <w:t xml:space="preserve"> has the meaning given in section 5.74(1);</w:t>
      </w:r>
    </w:p>
    <w:p>
      <w:pPr>
        <w:pStyle w:val="Defstart"/>
      </w:pPr>
      <w:r>
        <w:tab/>
      </w:r>
      <w:r>
        <w:rPr>
          <w:rStyle w:val="CharDefText"/>
        </w:rPr>
        <w:t>assent day</w:t>
      </w:r>
      <w:r>
        <w:t xml:space="preserve"> means the day on which the </w:t>
      </w:r>
      <w:r>
        <w:rPr>
          <w:i/>
        </w:rPr>
        <w:t>City of Perth Act 2016</w:t>
      </w:r>
      <w:r>
        <w:t xml:space="preserve"> receives the Royal Assent;</w:t>
      </w:r>
    </w:p>
    <w:p>
      <w:pPr>
        <w:pStyle w:val="Defstart"/>
      </w:pPr>
      <w:r>
        <w:tab/>
      </w:r>
      <w:r>
        <w:rPr>
          <w:rStyle w:val="CharDefText"/>
        </w:rPr>
        <w:t>designated employee</w:t>
      </w:r>
      <w:r>
        <w:t xml:space="preserve"> has the meaning given in section 5.74(1);</w:t>
      </w:r>
    </w:p>
    <w:p>
      <w:pPr>
        <w:pStyle w:val="Defstart"/>
      </w:pPr>
      <w:r>
        <w:tab/>
      </w:r>
      <w:r>
        <w:rPr>
          <w:rStyle w:val="CharDefText"/>
        </w:rPr>
        <w:t>gift</w:t>
      </w:r>
      <w:r>
        <w:t xml:space="preserve"> has the meaning given in section 5.82(4);</w:t>
      </w:r>
    </w:p>
    <w:p>
      <w:pPr>
        <w:pStyle w:val="Defstart"/>
      </w:pPr>
      <w:r>
        <w:tab/>
      </w:r>
      <w:r>
        <w:rPr>
          <w:rStyle w:val="CharDefText"/>
        </w:rPr>
        <w:t>political party</w:t>
      </w:r>
      <w:r>
        <w:t xml:space="preserve"> has the meaning given in section 5.83(4);</w:t>
      </w:r>
    </w:p>
    <w:p>
      <w:pPr>
        <w:pStyle w:val="Defstart"/>
      </w:pPr>
      <w:r>
        <w:tab/>
      </w:r>
      <w:r>
        <w:rPr>
          <w:rStyle w:val="CharDefText"/>
        </w:rPr>
        <w:t>relative</w:t>
      </w:r>
      <w:r>
        <w:t xml:space="preserve"> has the meaning given in section 5.74(1);</w:t>
      </w:r>
    </w:p>
    <w:p>
      <w:pPr>
        <w:pStyle w:val="Defstart"/>
      </w:pPr>
      <w:r>
        <w:tab/>
      </w:r>
      <w:r>
        <w:rPr>
          <w:rStyle w:val="CharDefText"/>
        </w:rPr>
        <w:t>transitional period</w:t>
      </w:r>
      <w:r>
        <w:t xml:space="preserve"> means the period beginning on 1 July 2015 and ending at the close of assent day;</w:t>
      </w:r>
    </w:p>
    <w:p>
      <w:pPr>
        <w:pStyle w:val="Defstart"/>
      </w:pPr>
      <w:r>
        <w:tab/>
      </w:r>
      <w:r>
        <w:rPr>
          <w:rStyle w:val="CharDefText"/>
        </w:rPr>
        <w:t>travel</w:t>
      </w:r>
      <w:r>
        <w:t xml:space="preserve"> has the meaning given in section 5.83(4);</w:t>
      </w:r>
    </w:p>
    <w:p>
      <w:pPr>
        <w:pStyle w:val="Defstart"/>
      </w:pPr>
      <w:r>
        <w:tab/>
      </w:r>
      <w:r>
        <w:rPr>
          <w:rStyle w:val="CharDefText"/>
        </w:rPr>
        <w:t>travel contribution</w:t>
      </w:r>
      <w:r>
        <w:t>, in relation to a person, means a financial or other contribution that has been made to any travel undertaken by the person.</w:t>
      </w:r>
    </w:p>
    <w:p>
      <w:pPr>
        <w:pStyle w:val="Footnotesection"/>
      </w:pPr>
      <w:r>
        <w:tab/>
        <w:t>[Regulation 34D inserted in Gazette 4 Mar 2016 p. 652</w:t>
      </w:r>
      <w:r>
        <w:noBreakHyphen/>
        <w:t>3.]</w:t>
      </w:r>
    </w:p>
    <w:p>
      <w:pPr>
        <w:pStyle w:val="Heading5"/>
      </w:pPr>
      <w:bookmarkStart w:id="188" w:name="_Toc472602887"/>
      <w:bookmarkStart w:id="189" w:name="_Toc444852291"/>
      <w:r>
        <w:rPr>
          <w:rStyle w:val="CharSectno"/>
        </w:rPr>
        <w:t>34E</w:t>
      </w:r>
      <w:r>
        <w:t>.</w:t>
      </w:r>
      <w:r>
        <w:tab/>
        <w:t>Code of conduct prescribed</w:t>
      </w:r>
      <w:bookmarkEnd w:id="188"/>
      <w:bookmarkEnd w:id="189"/>
    </w:p>
    <w:p>
      <w:pPr>
        <w:pStyle w:val="Subsection"/>
      </w:pPr>
      <w:r>
        <w:tab/>
      </w:r>
      <w:r>
        <w:tab/>
        <w:t>Regulations 34F and 34G are prescribed as a code of conduct for the purposes of section 5.103(3).</w:t>
      </w:r>
    </w:p>
    <w:p>
      <w:pPr>
        <w:pStyle w:val="Footnotesection"/>
      </w:pPr>
      <w:r>
        <w:tab/>
        <w:t>[Regulation 34E inserted in Gazette 4 Mar 2016 p. 653.]</w:t>
      </w:r>
    </w:p>
    <w:p>
      <w:pPr>
        <w:pStyle w:val="Heading5"/>
      </w:pPr>
      <w:bookmarkStart w:id="190" w:name="_Toc472602888"/>
      <w:bookmarkStart w:id="191" w:name="_Toc444852292"/>
      <w:r>
        <w:rPr>
          <w:rStyle w:val="CharSectno"/>
        </w:rPr>
        <w:t>34F</w:t>
      </w:r>
      <w:r>
        <w:t>.</w:t>
      </w:r>
      <w:r>
        <w:tab/>
        <w:t>Disclosure of gifts</w:t>
      </w:r>
      <w:bookmarkEnd w:id="190"/>
      <w:bookmarkEnd w:id="191"/>
    </w:p>
    <w:p>
      <w:pPr>
        <w:pStyle w:val="Subsection"/>
      </w:pPr>
      <w:r>
        <w:tab/>
        <w:t>(1)</w:t>
      </w:r>
      <w:r>
        <w:tab/>
        <w:t>A person who is a designated employee must disclose each gift received by the person during the transitional period.</w:t>
      </w:r>
    </w:p>
    <w:p>
      <w:pPr>
        <w:pStyle w:val="Subsection"/>
      </w:pPr>
      <w:r>
        <w:tab/>
        <w:t>(2)</w:t>
      </w:r>
      <w:r>
        <w:tab/>
        <w:t>The disclosure is to be made in writing to the CEO.</w:t>
      </w:r>
    </w:p>
    <w:p>
      <w:pPr>
        <w:pStyle w:val="Subsection"/>
      </w:pPr>
      <w:r>
        <w:tab/>
        <w:t>(3)</w:t>
      </w:r>
      <w:r>
        <w:tab/>
        <w:t>The disclosure is to be made within 28 days after assent day.</w:t>
      </w:r>
    </w:p>
    <w:p>
      <w:pPr>
        <w:pStyle w:val="Subsection"/>
      </w:pPr>
      <w:r>
        <w:tab/>
        <w:t>(4)</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is a designated employee and the person who made the gift.</w:t>
      </w:r>
    </w:p>
    <w:p>
      <w:pPr>
        <w:pStyle w:val="Subsection"/>
      </w:pPr>
      <w:r>
        <w:tab/>
        <w:t>(5)</w:t>
      </w:r>
      <w:r>
        <w:tab/>
        <w:t xml:space="preserve">Nothing in this regulation requires a person to disclose a gift received by the person if — </w:t>
      </w:r>
    </w:p>
    <w:p>
      <w:pPr>
        <w:pStyle w:val="Indenta"/>
      </w:pPr>
      <w:r>
        <w:tab/>
        <w:t>(a)</w:t>
      </w:r>
      <w:r>
        <w:tab/>
        <w:t xml:space="preserve">the amount of the gift did not exceed $200 unless — </w:t>
      </w:r>
    </w:p>
    <w:p>
      <w:pPr>
        <w:pStyle w:val="Indenti"/>
      </w:pPr>
      <w:r>
        <w:tab/>
        <w:t>(i)</w:t>
      </w:r>
      <w:r>
        <w:tab/>
        <w:t>the gift was one of 2 or more gifts made by one person at any time during the year; and</w:t>
      </w:r>
    </w:p>
    <w:p>
      <w:pPr>
        <w:pStyle w:val="Indenti"/>
      </w:pPr>
      <w:r>
        <w:tab/>
        <w:t>(ii)</w:t>
      </w:r>
      <w:r>
        <w:tab/>
        <w:t>the sum of those 2 or more gifts exceeded $200;</w:t>
      </w:r>
    </w:p>
    <w:p>
      <w:pPr>
        <w:pStyle w:val="Indenta"/>
      </w:pPr>
      <w:r>
        <w:tab/>
      </w:r>
      <w:r>
        <w:tab/>
        <w:t>or</w:t>
      </w:r>
    </w:p>
    <w:p>
      <w:pPr>
        <w:pStyle w:val="Indenta"/>
      </w:pPr>
      <w:r>
        <w:tab/>
        <w:t>(b)</w:t>
      </w:r>
      <w:r>
        <w:tab/>
        <w:t>the donor was a relative of the person.</w:t>
      </w:r>
    </w:p>
    <w:p>
      <w:pPr>
        <w:pStyle w:val="Subsection"/>
      </w:pPr>
      <w:r>
        <w:tab/>
        <w:t>(6)</w:t>
      </w:r>
      <w:r>
        <w:tab/>
        <w:t>For the purposes of subregulation (5)(a), the amount of a gift comprising property, other than money, or the conferral of a financial benefit is to be treated as being an amount equal to the value of the property or the financial benefit at the time the gift was made.</w:t>
      </w:r>
    </w:p>
    <w:p>
      <w:pPr>
        <w:pStyle w:val="Subsection"/>
        <w:rPr>
          <w:szCs w:val="24"/>
        </w:rPr>
      </w:pPr>
      <w:r>
        <w:tab/>
        <w:t>(7)</w:t>
      </w:r>
      <w:r>
        <w:tab/>
        <w:t>The CEO must maintain a register of gifts received during the transitional period in which details of disclosures made under this regulation are recorded.</w:t>
      </w:r>
    </w:p>
    <w:p>
      <w:pPr>
        <w:pStyle w:val="Footnotesection"/>
      </w:pPr>
      <w:r>
        <w:tab/>
        <w:t>[Regulation 34F inserted in Gazette 4 Mar 2016 p. 653</w:t>
      </w:r>
      <w:r>
        <w:noBreakHyphen/>
        <w:t>4.]</w:t>
      </w:r>
    </w:p>
    <w:p>
      <w:pPr>
        <w:pStyle w:val="Heading5"/>
      </w:pPr>
      <w:bookmarkStart w:id="192" w:name="_Toc472602889"/>
      <w:bookmarkStart w:id="193" w:name="_Toc444852293"/>
      <w:r>
        <w:rPr>
          <w:rStyle w:val="CharSectno"/>
        </w:rPr>
        <w:t>34G</w:t>
      </w:r>
      <w:r>
        <w:t>.</w:t>
      </w:r>
      <w:r>
        <w:tab/>
        <w:t>Disclosure of travel contributions</w:t>
      </w:r>
      <w:bookmarkEnd w:id="192"/>
      <w:bookmarkEnd w:id="193"/>
    </w:p>
    <w:p>
      <w:pPr>
        <w:pStyle w:val="Subsection"/>
      </w:pPr>
      <w:r>
        <w:tab/>
        <w:t>(1)</w:t>
      </w:r>
      <w:r>
        <w:tab/>
        <w:t>A person who is a designated employee must disclose each travel contribution received by the person during the transitional period.</w:t>
      </w:r>
    </w:p>
    <w:p>
      <w:pPr>
        <w:pStyle w:val="Subsection"/>
      </w:pPr>
      <w:r>
        <w:tab/>
        <w:t>(2)</w:t>
      </w:r>
      <w:r>
        <w:tab/>
        <w:t>The disclosure is to be made in writing to the CEO.</w:t>
      </w:r>
    </w:p>
    <w:p>
      <w:pPr>
        <w:pStyle w:val="Subsection"/>
      </w:pPr>
      <w:r>
        <w:tab/>
        <w:t>(3)</w:t>
      </w:r>
      <w:r>
        <w:tab/>
        <w:t>The disclosure is to be made within 28 days after assent day.</w:t>
      </w:r>
    </w:p>
    <w:p>
      <w:pPr>
        <w:pStyle w:val="Subsection"/>
      </w:pPr>
      <w:r>
        <w:tab/>
        <w:t>(4)</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person who is a designated employee and the person who made the contribution;</w:t>
      </w:r>
    </w:p>
    <w:p>
      <w:pPr>
        <w:pStyle w:val="Indenta"/>
      </w:pPr>
      <w:r>
        <w:tab/>
        <w:t>(f)</w:t>
      </w:r>
      <w:r>
        <w:tab/>
        <w:t>a description of the travel;</w:t>
      </w:r>
    </w:p>
    <w:p>
      <w:pPr>
        <w:pStyle w:val="Indenta"/>
      </w:pPr>
      <w:r>
        <w:tab/>
        <w:t>(g)</w:t>
      </w:r>
      <w:r>
        <w:tab/>
        <w:t>the date of travel.</w:t>
      </w:r>
    </w:p>
    <w:p>
      <w:pPr>
        <w:pStyle w:val="Subsection"/>
      </w:pPr>
      <w:r>
        <w:tab/>
        <w:t>(5)</w:t>
      </w:r>
      <w:r>
        <w:tab/>
        <w:t xml:space="preserve">Nothing in this regulation requires a person to disclose a travel contribution if — </w:t>
      </w:r>
    </w:p>
    <w:p>
      <w:pPr>
        <w:pStyle w:val="Indenta"/>
      </w:pPr>
      <w:r>
        <w:tab/>
        <w:t>(a)</w:t>
      </w:r>
      <w:r>
        <w:tab/>
        <w:t>the contribution was made from Commonwealth, State or local government funds; or</w:t>
      </w:r>
    </w:p>
    <w:p>
      <w:pPr>
        <w:pStyle w:val="Indenta"/>
      </w:pPr>
      <w:r>
        <w:tab/>
        <w:t>(b)</w:t>
      </w:r>
      <w:r>
        <w:tab/>
        <w:t>the contribution was made by a relative of the person; or</w:t>
      </w:r>
    </w:p>
    <w:p>
      <w:pPr>
        <w:pStyle w:val="Indenta"/>
      </w:pPr>
      <w:r>
        <w:tab/>
        <w:t>(c)</w:t>
      </w:r>
      <w:r>
        <w:tab/>
        <w:t>the contribution was made in the ordinary course of an occupation of the person which is not related to the person’s duties as a council member; or</w:t>
      </w:r>
    </w:p>
    <w:p>
      <w:pPr>
        <w:pStyle w:val="Indenta"/>
      </w:pPr>
      <w:r>
        <w:tab/>
        <w:t>(d)</w:t>
      </w:r>
      <w:r>
        <w:tab/>
        <w:t xml:space="preserve">the amount of the contribution did not exceed $200 unless — </w:t>
      </w:r>
    </w:p>
    <w:p>
      <w:pPr>
        <w:pStyle w:val="Indenti"/>
      </w:pPr>
      <w:r>
        <w:tab/>
        <w:t>(i)</w:t>
      </w:r>
      <w:r>
        <w:tab/>
        <w:t>the contribution was one of 2 or more contributions made by one person at any time during the year; and</w:t>
      </w:r>
    </w:p>
    <w:p>
      <w:pPr>
        <w:pStyle w:val="Indenti"/>
      </w:pPr>
      <w:r>
        <w:tab/>
        <w:t>(ii)</w:t>
      </w:r>
      <w:r>
        <w:tab/>
        <w:t>the sum of those 2 or more contributions exceeded $200;</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(6)</w:t>
      </w:r>
      <w:r>
        <w:tab/>
        <w:t>For the purposes of subregulation (5)(d), the amount of a contribution (other than a financial contribution) is to be treated as being an amount equal to the value of the contribution at the time the contribution was made.</w:t>
      </w:r>
    </w:p>
    <w:p>
      <w:pPr>
        <w:pStyle w:val="Subsection"/>
        <w:rPr>
          <w:szCs w:val="24"/>
        </w:rPr>
      </w:pPr>
      <w:r>
        <w:tab/>
        <w:t>(7)</w:t>
      </w:r>
      <w:r>
        <w:tab/>
        <w:t>The CEO must maintain a register of travel contributions received during the transitional period in which details of disclosures made under this regulation are recorded.</w:t>
      </w:r>
    </w:p>
    <w:p>
      <w:pPr>
        <w:pStyle w:val="Footnotesection"/>
      </w:pPr>
      <w:r>
        <w:tab/>
        <w:t>[Regulation 34G inserted in Gazette 4 Mar 2016 p. 654</w:t>
      </w:r>
      <w:r>
        <w:noBreakHyphen/>
        <w:t>6.]</w:t>
      </w:r>
    </w:p>
    <w:p>
      <w:pPr>
        <w:pStyle w:val="Ednotesection"/>
      </w:pPr>
      <w:r>
        <w:t>[</w:t>
      </w:r>
      <w:r>
        <w:rPr>
          <w:b/>
        </w:rPr>
        <w:t>35-39.</w:t>
      </w:r>
      <w:r>
        <w:tab/>
        <w:t>Omitted under the Reprints Act 1984 s. 7(4)(e).]</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94" w:name="_Toc421007896"/>
      <w:bookmarkStart w:id="195" w:name="_Toc421007967"/>
      <w:bookmarkStart w:id="196" w:name="_Toc444852294"/>
      <w:bookmarkStart w:id="197" w:name="_Toc472600934"/>
      <w:bookmarkStart w:id="198" w:name="_Toc472602890"/>
      <w:r>
        <w:rPr>
          <w:rStyle w:val="CharSchNo"/>
        </w:rPr>
        <w:t>Schedule 1</w:t>
      </w:r>
      <w:r>
        <w:t> — </w:t>
      </w:r>
      <w:r>
        <w:rPr>
          <w:rStyle w:val="CharSchText"/>
        </w:rPr>
        <w:t>Forms</w:t>
      </w:r>
      <w:bookmarkEnd w:id="194"/>
      <w:bookmarkEnd w:id="195"/>
      <w:bookmarkEnd w:id="196"/>
      <w:bookmarkEnd w:id="197"/>
      <w:bookmarkEnd w:id="198"/>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in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in Gazette 20 Nov 2009 p. 4661; 4 Mar 2016 p  656-7.]</w:t>
      </w:r>
    </w:p>
    <w:p>
      <w:pPr>
        <w:rPr>
          <w:i/>
          <w:snapToGrid w:val="0"/>
          <w:sz w:val="22"/>
        </w:rPr>
      </w:pPr>
    </w:p>
    <w:tbl>
      <w:tblPr>
        <w:tblStyle w:val="TableGrid"/>
        <w:tblW w:w="6753" w:type="dxa"/>
        <w:tblInd w:w="250" w:type="dxa"/>
        <w:tblLayout w:type="fixed"/>
        <w:tblLook w:val="04A0" w:firstRow="1" w:lastRow="0" w:firstColumn="1" w:lastColumn="0" w:noHBand="0" w:noVBand="1"/>
      </w:tblPr>
      <w:tblGrid>
        <w:gridCol w:w="2552"/>
        <w:gridCol w:w="1134"/>
        <w:gridCol w:w="425"/>
        <w:gridCol w:w="941"/>
        <w:gridCol w:w="1276"/>
        <w:gridCol w:w="425"/>
      </w:tblGrid>
      <w:tr>
        <w:trPr>
          <w:cantSplit/>
          <w:trHeight w:val="708"/>
        </w:trPr>
        <w:tc>
          <w:tcPr>
            <w:tcW w:w="2552" w:type="dxa"/>
            <w:vMerge w:val="restart"/>
            <w:tcBorders>
              <w:top w:val="nil"/>
              <w:left w:val="nil"/>
              <w:bottom w:val="nil"/>
              <w:right w:val="nil"/>
            </w:tcBorders>
            <w:textDirection w:val="btLr"/>
          </w:tcPr>
          <w:p>
            <w:pPr>
              <w:pStyle w:val="yTableNAm"/>
              <w:jc w:val="center"/>
              <w:rPr>
                <w:snapToGrid w:val="0"/>
                <w:sz w:val="20"/>
              </w:rPr>
            </w:pPr>
            <w:r>
              <w:rPr>
                <w:b/>
                <w:snapToGrid w:val="0"/>
                <w:sz w:val="20"/>
              </w:rPr>
              <w:t>Form 4</w:t>
            </w:r>
          </w:p>
          <w:p>
            <w:pPr>
              <w:pStyle w:val="yTableNAm"/>
              <w:jc w:val="right"/>
              <w:rPr>
                <w:snapToGrid w:val="0"/>
                <w:sz w:val="20"/>
              </w:rPr>
            </w:pPr>
            <w:r>
              <w:rPr>
                <w:snapToGrid w:val="0"/>
                <w:sz w:val="20"/>
              </w:rPr>
              <w:t>[r. 28A]</w:t>
            </w:r>
          </w:p>
          <w:p>
            <w:pPr>
              <w:pStyle w:val="yTableNAm"/>
              <w:spacing w:before="0"/>
              <w:jc w:val="center"/>
              <w:rPr>
                <w:i/>
                <w:snapToGrid w:val="0"/>
                <w:sz w:val="20"/>
              </w:rPr>
            </w:pPr>
            <w:r>
              <w:rPr>
                <w:i/>
                <w:snapToGrid w:val="0"/>
                <w:sz w:val="20"/>
              </w:rPr>
              <w:t>Local Government Act 1995</w:t>
            </w:r>
          </w:p>
          <w:p>
            <w:pPr>
              <w:pStyle w:val="yTableNAm"/>
              <w:jc w:val="center"/>
              <w:rPr>
                <w:i/>
                <w:snapToGrid w:val="0"/>
                <w:sz w:val="20"/>
              </w:rPr>
            </w:pPr>
            <w:r>
              <w:rPr>
                <w:i/>
                <w:snapToGrid w:val="0"/>
                <w:sz w:val="20"/>
              </w:rPr>
              <w:t>Local Government (Administration) Regulation 1996</w:t>
            </w:r>
          </w:p>
          <w:p>
            <w:pPr>
              <w:pStyle w:val="yTableNAm"/>
              <w:jc w:val="center"/>
              <w:rPr>
                <w:b/>
                <w:snapToGrid w:val="0"/>
                <w:sz w:val="20"/>
              </w:rPr>
            </w:pPr>
            <w:r>
              <w:rPr>
                <w:b/>
                <w:snapToGrid w:val="0"/>
                <w:sz w:val="20"/>
              </w:rPr>
              <w:t>REGISTER OF GIFTS AND CONTRIBUTIONS TO TRAVEL</w:t>
            </w:r>
          </w:p>
          <w:p>
            <w:pPr>
              <w:pStyle w:val="yTableNAm"/>
              <w:rPr>
                <w:b/>
                <w:snapToGrid w:val="0"/>
                <w:sz w:val="20"/>
              </w:rPr>
            </w:pPr>
            <w:r>
              <w:rPr>
                <w:b/>
                <w:snapToGrid w:val="0"/>
                <w:sz w:val="20"/>
              </w:rPr>
              <w:t>1.</w:t>
            </w:r>
            <w:r>
              <w:rPr>
                <w:b/>
                <w:snapToGrid w:val="0"/>
                <w:sz w:val="20"/>
              </w:rPr>
              <w:tab/>
              <w:t>Gifts</w:t>
            </w:r>
          </w:p>
          <w:p>
            <w:pPr>
              <w:pStyle w:val="yTableNAm"/>
              <w:rPr>
                <w:b/>
                <w:snapToGrid w:val="0"/>
                <w:sz w:val="20"/>
              </w:rPr>
            </w:pPr>
            <w:r>
              <w:rPr>
                <w:snapToGrid w:val="0"/>
                <w:sz w:val="20"/>
              </w:rPr>
              <w:tab/>
              <w:t>Section 5.82 of the Act</w:t>
            </w:r>
          </w:p>
        </w:tc>
        <w:tc>
          <w:tcPr>
            <w:tcW w:w="1134" w:type="dxa"/>
            <w:tcBorders>
              <w:top w:val="nil"/>
              <w:left w:val="nil"/>
              <w:bottom w:val="nil"/>
              <w:right w:val="nil"/>
            </w:tcBorders>
            <w:textDirection w:val="btLr"/>
          </w:tcPr>
          <w:p>
            <w:pPr>
              <w:pStyle w:val="zyTableNAm"/>
              <w:pageBreakBefore/>
              <w:widowControl w:val="0"/>
              <w:ind w:left="113" w:right="113"/>
              <w:rPr>
                <w:snapToGrid w:val="0"/>
                <w:sz w:val="16"/>
                <w:szCs w:val="16"/>
              </w:rPr>
            </w:pPr>
          </w:p>
        </w:tc>
        <w:tc>
          <w:tcPr>
            <w:tcW w:w="425" w:type="dxa"/>
            <w:tcBorders>
              <w:top w:val="nil"/>
              <w:left w:val="nil"/>
              <w:bottom w:val="nil"/>
              <w:right w:val="nil"/>
            </w:tcBorders>
            <w:textDirection w:val="btLr"/>
          </w:tcPr>
          <w:p>
            <w:pPr>
              <w:pStyle w:val="zyTableNAm"/>
              <w:pageBreakBefore/>
              <w:widowControl w:val="0"/>
              <w:spacing w:before="60" w:after="60"/>
              <w:ind w:left="113" w:right="113"/>
              <w:rPr>
                <w:b/>
                <w:snapToGrid w:val="0"/>
                <w:szCs w:val="22"/>
              </w:rPr>
            </w:pPr>
          </w:p>
        </w:tc>
        <w:tc>
          <w:tcPr>
            <w:tcW w:w="941" w:type="dxa"/>
            <w:vMerge w:val="restart"/>
            <w:tcBorders>
              <w:top w:val="nil"/>
              <w:left w:val="nil"/>
              <w:bottom w:val="nil"/>
            </w:tcBorders>
            <w:textDirection w:val="btLr"/>
          </w:tcPr>
          <w:p>
            <w:pPr>
              <w:pStyle w:val="yTableNAm"/>
              <w:rPr>
                <w:b/>
                <w:snapToGrid w:val="0"/>
                <w:sz w:val="20"/>
              </w:rPr>
            </w:pPr>
            <w:r>
              <w:rPr>
                <w:b/>
                <w:snapToGrid w:val="0"/>
                <w:sz w:val="20"/>
              </w:rPr>
              <w:t>2.</w:t>
            </w:r>
            <w:r>
              <w:rPr>
                <w:b/>
                <w:snapToGrid w:val="0"/>
                <w:sz w:val="20"/>
              </w:rPr>
              <w:tab/>
              <w:t>Contributions to travel</w:t>
            </w:r>
          </w:p>
          <w:p>
            <w:pPr>
              <w:pStyle w:val="yTableNAm"/>
              <w:rPr>
                <w:snapToGrid w:val="0"/>
              </w:rPr>
            </w:pPr>
            <w:r>
              <w:rPr>
                <w:snapToGrid w:val="0"/>
                <w:sz w:val="20"/>
              </w:rPr>
              <w:tab/>
              <w:t>Section 5.83 of the Act</w:t>
            </w: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Date of travel</w:t>
            </w:r>
          </w:p>
        </w:tc>
        <w:tc>
          <w:tcPr>
            <w:tcW w:w="425" w:type="dxa"/>
          </w:tcPr>
          <w:p>
            <w:pPr>
              <w:pStyle w:val="yTableNAm"/>
              <w:rPr>
                <w:snapToGrid w:val="0"/>
              </w:rPr>
            </w:pPr>
          </w:p>
        </w:tc>
      </w:tr>
      <w:tr>
        <w:trPr>
          <w:cantSplit/>
          <w:trHeight w:val="1034"/>
        </w:trPr>
        <w:tc>
          <w:tcPr>
            <w:tcW w:w="2552" w:type="dxa"/>
            <w:vMerge/>
            <w:tcBorders>
              <w:left w:val="nil"/>
              <w:bottom w:val="nil"/>
              <w:right w:val="nil"/>
            </w:tcBorders>
          </w:tcPr>
          <w:p>
            <w:pPr>
              <w:pStyle w:val="zyTableNAm"/>
              <w:widowControl w:val="0"/>
              <w:jc w:val="center"/>
              <w:rPr>
                <w:b/>
                <w:snapToGrid w:val="0"/>
              </w:rPr>
            </w:pPr>
          </w:p>
        </w:tc>
        <w:tc>
          <w:tcPr>
            <w:tcW w:w="1134" w:type="dxa"/>
            <w:tcBorders>
              <w:top w:val="nil"/>
              <w:left w:val="nil"/>
              <w:right w:val="nil"/>
            </w:tcBorders>
            <w:textDirection w:val="btLr"/>
          </w:tcPr>
          <w:p>
            <w:pPr>
              <w:pStyle w:val="zyTableNAm"/>
              <w:pageBreakBefore/>
              <w:widowControl w:val="0"/>
              <w:ind w:left="113" w:right="113"/>
              <w:rPr>
                <w:snapToGrid w:val="0"/>
                <w:sz w:val="16"/>
                <w:szCs w:val="16"/>
              </w:rPr>
            </w:pPr>
          </w:p>
        </w:tc>
        <w:tc>
          <w:tcPr>
            <w:tcW w:w="425" w:type="dxa"/>
            <w:tcBorders>
              <w:top w:val="nil"/>
              <w:left w:val="nil"/>
              <w:right w:val="nil"/>
            </w:tcBorders>
          </w:tcPr>
          <w:p>
            <w:pPr>
              <w:pStyle w:val="zyTableNAm"/>
              <w:pageBreakBefore/>
              <w:widowControl w:val="0"/>
              <w:jc w:val="center"/>
              <w:rPr>
                <w:b/>
                <w:snapToGrid w:val="0"/>
              </w:rPr>
            </w:pPr>
          </w:p>
        </w:tc>
        <w:tc>
          <w:tcPr>
            <w:tcW w:w="941" w:type="dxa"/>
            <w:vMerge/>
            <w:tcBorders>
              <w:left w:val="nil"/>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Description of travel</w:t>
            </w:r>
          </w:p>
        </w:tc>
        <w:tc>
          <w:tcPr>
            <w:tcW w:w="425" w:type="dxa"/>
          </w:tcPr>
          <w:p>
            <w:pPr>
              <w:pStyle w:val="yTableNAm"/>
              <w:rPr>
                <w:snapToGrid w:val="0"/>
              </w:rPr>
            </w:pPr>
          </w:p>
        </w:tc>
      </w:tr>
      <w:tr>
        <w:trPr>
          <w:cantSplit/>
          <w:trHeight w:val="1627"/>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Nature of relationship between relevant person and person who made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Nature of relationship between relevant person and person who made contribution</w:t>
            </w:r>
          </w:p>
        </w:tc>
        <w:tc>
          <w:tcPr>
            <w:tcW w:w="425" w:type="dxa"/>
          </w:tcPr>
          <w:p>
            <w:pPr>
              <w:pStyle w:val="yTableNAm"/>
              <w:rPr>
                <w:snapToGrid w:val="0"/>
              </w:rPr>
            </w:pPr>
          </w:p>
        </w:tc>
      </w:tr>
      <w:tr>
        <w:trPr>
          <w:cantSplit/>
          <w:trHeight w:val="1124"/>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Estimated value of gift at time it was made</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Estimated value of contribution at time it was made</w:t>
            </w:r>
          </w:p>
        </w:tc>
        <w:tc>
          <w:tcPr>
            <w:tcW w:w="425" w:type="dxa"/>
          </w:tcPr>
          <w:p>
            <w:pPr>
              <w:pStyle w:val="yTableNAm"/>
              <w:rPr>
                <w:snapToGrid w:val="0"/>
              </w:rPr>
            </w:pPr>
          </w:p>
        </w:tc>
      </w:tr>
      <w:tr>
        <w:trPr>
          <w:cantSplit/>
          <w:trHeight w:val="1047"/>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Date gift was received</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Date contribution was received</w:t>
            </w:r>
          </w:p>
        </w:tc>
        <w:tc>
          <w:tcPr>
            <w:tcW w:w="425" w:type="dxa"/>
          </w:tcPr>
          <w:p>
            <w:pPr>
              <w:pStyle w:val="yTableNAm"/>
              <w:rPr>
                <w:snapToGrid w:val="0"/>
              </w:rPr>
            </w:pPr>
          </w:p>
        </w:tc>
      </w:tr>
      <w:tr>
        <w:trPr>
          <w:cantSplit/>
          <w:trHeight w:val="1061"/>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Address of person who made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Address of person who made contribution</w:t>
            </w:r>
          </w:p>
        </w:tc>
        <w:tc>
          <w:tcPr>
            <w:tcW w:w="425" w:type="dxa"/>
          </w:tcPr>
          <w:p>
            <w:pPr>
              <w:pStyle w:val="yTableNAm"/>
              <w:rPr>
                <w:snapToGrid w:val="0"/>
              </w:rPr>
            </w:pPr>
          </w:p>
        </w:tc>
      </w:tr>
      <w:tr>
        <w:trPr>
          <w:cantSplit/>
          <w:trHeight w:val="1075"/>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Name of person who made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Name of person who made contribution</w:t>
            </w:r>
          </w:p>
        </w:tc>
        <w:tc>
          <w:tcPr>
            <w:tcW w:w="425" w:type="dxa"/>
          </w:tcPr>
          <w:p>
            <w:pPr>
              <w:pStyle w:val="yTableNAm"/>
              <w:rPr>
                <w:snapToGrid w:val="0"/>
              </w:rPr>
            </w:pPr>
          </w:p>
        </w:tc>
      </w:tr>
      <w:tr>
        <w:trPr>
          <w:cantSplit/>
          <w:trHeight w:val="1075"/>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Description of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Description of contribution</w:t>
            </w:r>
          </w:p>
        </w:tc>
        <w:tc>
          <w:tcPr>
            <w:tcW w:w="425" w:type="dxa"/>
          </w:tcPr>
          <w:p>
            <w:pPr>
              <w:pStyle w:val="yTableNAm"/>
              <w:rPr>
                <w:snapToGrid w:val="0"/>
              </w:rPr>
            </w:pPr>
          </w:p>
        </w:tc>
      </w:tr>
      <w:tr>
        <w:trPr>
          <w:cantSplit/>
          <w:trHeight w:val="1231"/>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Name of relevant person making disclosure</w:t>
            </w:r>
          </w:p>
        </w:tc>
        <w:tc>
          <w:tcPr>
            <w:tcW w:w="425" w:type="dxa"/>
          </w:tcPr>
          <w:p>
            <w:pPr>
              <w:pStyle w:val="zyTableNAm"/>
              <w:pageBreakBefore/>
              <w:widowControl w:val="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Name of relevant person making disclosure</w:t>
            </w:r>
          </w:p>
        </w:tc>
        <w:tc>
          <w:tcPr>
            <w:tcW w:w="425" w:type="dxa"/>
            <w:textDirection w:val="btLr"/>
          </w:tcPr>
          <w:p>
            <w:pPr>
              <w:pStyle w:val="yTableNAm"/>
              <w:rPr>
                <w:snapToGrid w:val="0"/>
              </w:rPr>
            </w:pPr>
          </w:p>
        </w:tc>
      </w:tr>
    </w:tbl>
    <w:p>
      <w:pPr>
        <w:pStyle w:val="yFootnotesection"/>
      </w:pPr>
      <w:r>
        <w:tab/>
        <w:t>[Form 4 inserted in Gazette 4 Mar 2016 p. 657-8.]</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200" w:name="_Toc421007897"/>
      <w:bookmarkStart w:id="201" w:name="_Toc421007968"/>
      <w:bookmarkStart w:id="202" w:name="_Toc444852295"/>
      <w:bookmarkStart w:id="203" w:name="_Toc472600935"/>
      <w:bookmarkStart w:id="204" w:name="_Toc472602891"/>
      <w:r>
        <w:t>Notes</w:t>
      </w:r>
      <w:bookmarkEnd w:id="200"/>
      <w:bookmarkEnd w:id="201"/>
      <w:bookmarkEnd w:id="202"/>
      <w:bookmarkEnd w:id="203"/>
      <w:bookmarkEnd w:id="204"/>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(Administration)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5" w:name="_Toc472602892"/>
      <w:bookmarkStart w:id="206" w:name="_Toc444852296"/>
      <w:r>
        <w:rPr>
          <w:snapToGrid w:val="0"/>
        </w:rPr>
        <w:t>Compilation table</w:t>
      </w:r>
      <w:bookmarkEnd w:id="205"/>
      <w:bookmarkEnd w:id="20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Local Government (Administration) Regulations 1996</w:t>
            </w:r>
          </w:p>
        </w:tc>
        <w:tc>
          <w:tcPr>
            <w:tcW w:w="1276" w:type="dxa"/>
          </w:tcPr>
          <w:p>
            <w:pPr>
              <w:pStyle w:val="nTable"/>
              <w:spacing w:after="40"/>
            </w:pPr>
            <w:r>
              <w:t>24 Jun 1996 p. 2799</w:t>
            </w:r>
            <w:r>
              <w:noBreakHyphen/>
              <w:t>826</w:t>
            </w:r>
          </w:p>
        </w:tc>
        <w:tc>
          <w:tcPr>
            <w:tcW w:w="2693" w:type="dxa"/>
          </w:tcPr>
          <w:p>
            <w:pPr>
              <w:pStyle w:val="nTable"/>
              <w:spacing w:after="40"/>
            </w:pPr>
            <w:r>
              <w:t>1 Jul 1996 (see r. 2)</w:t>
            </w:r>
          </w:p>
        </w:tc>
      </w:tr>
      <w:tr>
        <w:tc>
          <w:tcPr>
            <w:tcW w:w="3118" w:type="dxa"/>
          </w:tcPr>
          <w:p>
            <w:pPr>
              <w:pStyle w:val="nTable"/>
              <w:spacing w:after="40"/>
            </w:pPr>
            <w:r>
              <w:rPr>
                <w:i/>
              </w:rPr>
              <w:t>Local Government (Administration) Amendment Regulations 1996</w:t>
            </w:r>
          </w:p>
        </w:tc>
        <w:tc>
          <w:tcPr>
            <w:tcW w:w="1276" w:type="dxa"/>
          </w:tcPr>
          <w:p>
            <w:pPr>
              <w:pStyle w:val="nTable"/>
              <w:spacing w:after="40"/>
            </w:pPr>
            <w:r>
              <w:t>28 Jun 1996 p. 3171</w:t>
            </w:r>
          </w:p>
        </w:tc>
        <w:tc>
          <w:tcPr>
            <w:tcW w:w="2693" w:type="dxa"/>
          </w:tcPr>
          <w:p>
            <w:pPr>
              <w:pStyle w:val="nTable"/>
              <w:spacing w:after="40"/>
            </w:pPr>
            <w:r>
              <w:t>1 Jul 1996</w:t>
            </w:r>
            <w:r>
              <w:rPr>
                <w:iCs/>
                <w:vertAlign w:val="superscript"/>
              </w:rPr>
              <w:t> 2</w:t>
            </w:r>
          </w:p>
        </w:tc>
      </w:tr>
      <w:tr>
        <w:tc>
          <w:tcPr>
            <w:tcW w:w="3118" w:type="dxa"/>
          </w:tcPr>
          <w:p>
            <w:pPr>
              <w:pStyle w:val="nTable"/>
              <w:spacing w:after="40"/>
              <w:rPr>
                <w:i/>
              </w:rPr>
            </w:pPr>
            <w:r>
              <w:rPr>
                <w:i/>
              </w:rPr>
              <w:t>Local Government (Administration) Amendment Regulations 1999</w:t>
            </w:r>
          </w:p>
        </w:tc>
        <w:tc>
          <w:tcPr>
            <w:tcW w:w="1276" w:type="dxa"/>
          </w:tcPr>
          <w:p>
            <w:pPr>
              <w:pStyle w:val="nTable"/>
              <w:spacing w:after="40"/>
            </w:pPr>
            <w:r>
              <w:t>23 Apr 1999 p. 1717</w:t>
            </w:r>
            <w:r>
              <w:noBreakHyphen/>
              <w:t>21</w:t>
            </w:r>
          </w:p>
        </w:tc>
        <w:tc>
          <w:tcPr>
            <w:tcW w:w="2693" w:type="dxa"/>
          </w:tcPr>
          <w:p>
            <w:pPr>
              <w:pStyle w:val="nTable"/>
              <w:spacing w:after="40"/>
            </w:pPr>
            <w:r>
              <w:t>23 Apr 1999</w:t>
            </w:r>
          </w:p>
        </w:tc>
      </w:tr>
      <w:tr>
        <w:tc>
          <w:tcPr>
            <w:tcW w:w="3118" w:type="dxa"/>
          </w:tcPr>
          <w:p>
            <w:pPr>
              <w:pStyle w:val="nTable"/>
              <w:spacing w:after="40"/>
              <w:rPr>
                <w:i/>
              </w:rPr>
            </w:pPr>
            <w:r>
              <w:rPr>
                <w:i/>
              </w:rPr>
              <w:t>Local Government (Administration) Amendment Regulations 2000</w:t>
            </w:r>
          </w:p>
        </w:tc>
        <w:tc>
          <w:tcPr>
            <w:tcW w:w="1276" w:type="dxa"/>
          </w:tcPr>
          <w:p>
            <w:pPr>
              <w:pStyle w:val="nTable"/>
              <w:spacing w:after="40"/>
            </w:pPr>
            <w:r>
              <w:t>25 Feb 2000 p. 969</w:t>
            </w:r>
          </w:p>
        </w:tc>
        <w:tc>
          <w:tcPr>
            <w:tcW w:w="2693" w:type="dxa"/>
          </w:tcPr>
          <w:p>
            <w:pPr>
              <w:pStyle w:val="nTable"/>
              <w:spacing w:after="40"/>
            </w:pPr>
            <w:r>
              <w:t xml:space="preserve">25 Feb 2000 (see r. 2 and </w:t>
            </w:r>
            <w:r>
              <w:rPr>
                <w:i/>
              </w:rPr>
              <w:t>Gazette</w:t>
            </w:r>
            <w:r>
              <w:t xml:space="preserve"> 25 Feb 2000 p. 970)</w:t>
            </w:r>
          </w:p>
        </w:tc>
      </w:tr>
      <w:tr>
        <w:tc>
          <w:tcPr>
            <w:tcW w:w="3118" w:type="dxa"/>
          </w:tcPr>
          <w:p>
            <w:pPr>
              <w:pStyle w:val="nTable"/>
              <w:spacing w:after="40"/>
              <w:rPr>
                <w:i/>
              </w:rPr>
            </w:pPr>
            <w:r>
              <w:rPr>
                <w:i/>
              </w:rPr>
              <w:t>Local Government (Administration) Amendment Regulations 2002</w:t>
            </w:r>
          </w:p>
        </w:tc>
        <w:tc>
          <w:tcPr>
            <w:tcW w:w="1276" w:type="dxa"/>
          </w:tcPr>
          <w:p>
            <w:pPr>
              <w:pStyle w:val="nTable"/>
              <w:spacing w:after="40"/>
            </w:pPr>
            <w:r>
              <w:t>28 Jun 2002 p. 3079</w:t>
            </w:r>
            <w:r>
              <w:noBreakHyphen/>
              <w:t>81</w:t>
            </w:r>
          </w:p>
        </w:tc>
        <w:tc>
          <w:tcPr>
            <w:tcW w:w="2693" w:type="dxa"/>
          </w:tcPr>
          <w:p>
            <w:pPr>
              <w:pStyle w:val="nTable"/>
              <w:spacing w:after="40"/>
            </w:pPr>
            <w:r>
              <w:t>28 Jun 2002</w:t>
            </w:r>
          </w:p>
        </w:tc>
      </w:tr>
      <w:tr>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c>
          <w:tcPr>
            <w:tcW w:w="3118" w:type="dxa"/>
          </w:tcPr>
          <w:p>
            <w:pPr>
              <w:pStyle w:val="nTable"/>
              <w:spacing w:after="40"/>
              <w:rPr>
                <w:iCs/>
              </w:rPr>
            </w:pPr>
            <w:r>
              <w:rPr>
                <w:i/>
              </w:rPr>
              <w:t>Local Government (Administration) Amendment Regulations 2005</w:t>
            </w:r>
            <w:r>
              <w:rPr>
                <w:iCs/>
                <w:vertAlign w:val="superscript"/>
              </w:rPr>
              <w:t> 3</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rFonts w:ascii="Times" w:hAnsi="Times"/>
                <w:snapToGrid w:val="0"/>
              </w:rPr>
              <w:t>r. 1 and 2: 28 Feb 2014 (see r. 2(a));</w:t>
            </w:r>
            <w:r>
              <w:rPr>
                <w:rFonts w:ascii="Times" w:hAnsi="Times"/>
                <w:snapToGrid w:val="0"/>
              </w:rPr>
              <w:br/>
              <w:t>Regulations other than r. 1 and 2: 1 Mar 2014 (see r. 2(b))</w:t>
            </w:r>
          </w:p>
        </w:tc>
      </w:tr>
      <w:tr>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rFonts w:ascii="Times" w:hAnsi="Times"/>
                <w:snapToGrid w:val="0"/>
              </w:rPr>
            </w:pPr>
            <w:r>
              <w:rPr>
                <w:rFonts w:ascii="Times" w:hAnsi="Times"/>
                <w:snapToGrid w:val="0"/>
              </w:rPr>
              <w:t>r. 1 and 2: 4 Mar 2016 (see r. 2(a));</w:t>
            </w:r>
            <w:r>
              <w:rPr>
                <w:rFonts w:ascii="Times" w:hAnsi="Times"/>
                <w:snapToGrid w:val="0"/>
              </w:rPr>
              <w:br/>
              <w:t>Regulations other than r. 1 and 2: 5 Mar 2016 (see r. 2(b))</w:t>
            </w:r>
          </w:p>
        </w:tc>
      </w:tr>
      <w:tr>
        <w:trPr>
          <w:ins w:id="207" w:author="Master Repository Process" w:date="2021-08-29T03:17:00Z"/>
        </w:trPr>
        <w:tc>
          <w:tcPr>
            <w:tcW w:w="3118" w:type="dxa"/>
            <w:tcBorders>
              <w:bottom w:val="single" w:sz="8" w:space="0" w:color="auto"/>
            </w:tcBorders>
            <w:shd w:val="clear" w:color="auto" w:fill="auto"/>
          </w:tcPr>
          <w:p>
            <w:pPr>
              <w:pStyle w:val="nTable"/>
              <w:spacing w:after="40"/>
              <w:rPr>
                <w:ins w:id="208" w:author="Master Repository Process" w:date="2021-08-29T03:17:00Z"/>
                <w:i/>
              </w:rPr>
            </w:pPr>
            <w:ins w:id="209" w:author="Master Repository Process" w:date="2021-08-29T03:17:00Z">
              <w:r>
                <w:rPr>
                  <w:i/>
                </w:rPr>
                <w:t xml:space="preserve">Local Government Regulations Amendment (Gifts) Regulations 2017 </w:t>
              </w:r>
              <w:r>
                <w:t>Pt. 2</w:t>
              </w:r>
            </w:ins>
          </w:p>
        </w:tc>
        <w:tc>
          <w:tcPr>
            <w:tcW w:w="1276" w:type="dxa"/>
            <w:tcBorders>
              <w:bottom w:val="single" w:sz="8" w:space="0" w:color="auto"/>
            </w:tcBorders>
            <w:shd w:val="clear" w:color="auto" w:fill="auto"/>
          </w:tcPr>
          <w:p>
            <w:pPr>
              <w:pStyle w:val="nTable"/>
              <w:keepNext/>
              <w:keepLines/>
              <w:spacing w:after="40"/>
              <w:rPr>
                <w:ins w:id="210" w:author="Master Repository Process" w:date="2021-08-29T03:17:00Z"/>
              </w:rPr>
            </w:pPr>
            <w:ins w:id="211" w:author="Master Repository Process" w:date="2021-08-29T03:17:00Z">
              <w:r>
                <w:t>20 Jan 2017 p. 648</w:t>
              </w:r>
              <w:r>
                <w:noBreakHyphen/>
                <w:t>50</w:t>
              </w:r>
            </w:ins>
          </w:p>
        </w:tc>
        <w:tc>
          <w:tcPr>
            <w:tcW w:w="2693" w:type="dxa"/>
            <w:tcBorders>
              <w:bottom w:val="single" w:sz="8" w:space="0" w:color="auto"/>
            </w:tcBorders>
            <w:shd w:val="clear" w:color="auto" w:fill="auto"/>
          </w:tcPr>
          <w:p>
            <w:pPr>
              <w:pStyle w:val="nTable"/>
              <w:keepNext/>
              <w:keepLines/>
              <w:spacing w:after="40"/>
              <w:rPr>
                <w:ins w:id="212" w:author="Master Repository Process" w:date="2021-08-29T03:17:00Z"/>
                <w:rFonts w:ascii="Times" w:hAnsi="Times"/>
                <w:snapToGrid w:val="0"/>
              </w:rPr>
            </w:pPr>
            <w:ins w:id="213" w:author="Master Repository Process" w:date="2021-08-29T03:17:00Z">
              <w:r>
                <w:rPr>
                  <w:rFonts w:ascii="Times" w:hAnsi="Times"/>
                  <w:snapToGrid w:val="0"/>
                </w:rPr>
                <w:t>21 Jan 2017 (see r. 2(b))</w:t>
              </w:r>
            </w:ins>
          </w:p>
        </w:tc>
      </w:tr>
    </w:tbl>
    <w:p>
      <w:pPr>
        <w:pStyle w:val="nSubsection"/>
      </w:pPr>
      <w:r>
        <w:rPr>
          <w:vertAlign w:val="superscript"/>
        </w:rPr>
        <w:t>2</w:t>
      </w:r>
      <w:r>
        <w:tab/>
        <w:t xml:space="preserve">The </w:t>
      </w:r>
      <w:r>
        <w:rPr>
          <w:iCs/>
        </w:rPr>
        <w:t>commencement date of 1 Jul 1996 is the commencement date of the principal regulations</w:t>
      </w:r>
      <w:r>
        <w:t>.</w:t>
      </w:r>
    </w:p>
    <w:p>
      <w:pPr>
        <w:pStyle w:val="nSubsection"/>
      </w:pPr>
      <w:r>
        <w:rPr>
          <w:vertAlign w:val="superscript"/>
        </w:rPr>
        <w:t>3</w:t>
      </w:r>
      <w:r>
        <w:tab/>
        <w:t xml:space="preserve">The </w:t>
      </w:r>
      <w:r>
        <w:rPr>
          <w:i/>
          <w:iCs/>
        </w:rPr>
        <w:t>Local Government (Administration) Amendment Regulations 2005</w:t>
      </w:r>
      <w:r>
        <w:t xml:space="preserve"> r. 15 is a transitional provision that is of no further effect.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9" w:name="Schedule"/>
    <w:bookmarkEnd w:id="1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4" w:name="Compilation"/>
    <w:bookmarkEnd w:id="2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5" w:name="Coversheet"/>
    <w:bookmarkEnd w:id="2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12921"/>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D5B8371-0689-42C8-89C3-4FDFE3D75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11167</Words>
  <Characters>56617</Characters>
  <Application>Microsoft Office Word</Application>
  <DocSecurity>0</DocSecurity>
  <Lines>1952</Lines>
  <Paragraphs>954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03-e0-01 - 03-f0-00</dc:title>
  <dc:subject/>
  <dc:creator/>
  <cp:keywords/>
  <dc:description/>
  <cp:lastModifiedBy>Master Repository Process</cp:lastModifiedBy>
  <cp:revision>2</cp:revision>
  <cp:lastPrinted>2012-02-08T03:09:00Z</cp:lastPrinted>
  <dcterms:created xsi:type="dcterms:W3CDTF">2021-08-28T19:17:00Z</dcterms:created>
  <dcterms:modified xsi:type="dcterms:W3CDTF">2021-08-28T19:17:00Z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DocumentType">
    <vt:lpwstr>Reg</vt:lpwstr>
  </property>
  <property fmtid="{D5CDD505-2E9C-101B-9397-08002B2CF9AE}" pid="4" name="OwlsUID">
    <vt:i4>4572</vt:i4>
  </property>
  <property fmtid="{D5CDD505-2E9C-101B-9397-08002B2CF9AE}" pid="5" name="ReprintNo">
    <vt:lpwstr>3</vt:lpwstr>
  </property>
  <property fmtid="{D5CDD505-2E9C-101B-9397-08002B2CF9AE}" pid="6" name="ReprintedAsAt">
    <vt:filetime>2012-02-02T16:00:00Z</vt:filetime>
  </property>
  <property fmtid="{D5CDD505-2E9C-101B-9397-08002B2CF9AE}" pid="7" name="CommencementDate">
    <vt:lpwstr>20170121</vt:lpwstr>
  </property>
  <property fmtid="{D5CDD505-2E9C-101B-9397-08002B2CF9AE}" pid="8" name="FromSuffix">
    <vt:lpwstr>03-e0-01</vt:lpwstr>
  </property>
  <property fmtid="{D5CDD505-2E9C-101B-9397-08002B2CF9AE}" pid="9" name="FromAsAtDate">
    <vt:lpwstr>05 Mar 2016</vt:lpwstr>
  </property>
  <property fmtid="{D5CDD505-2E9C-101B-9397-08002B2CF9AE}" pid="10" name="ToSuffix">
    <vt:lpwstr>03-f0-00</vt:lpwstr>
  </property>
  <property fmtid="{D5CDD505-2E9C-101B-9397-08002B2CF9AE}" pid="11" name="ToAsAtDate">
    <vt:lpwstr>21 Jan 2017</vt:lpwstr>
  </property>
</Properties>
</file>