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Graffiti Vandalism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consolidate laws dealing with graffiti vandalism and to amend certain Acts as a consequence.</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35912859"/>
      <w:bookmarkStart w:id="4" w:name="_Toc425950469"/>
      <w:bookmarkStart w:id="5" w:name="_Toc425950527"/>
      <w:bookmarkStart w:id="6" w:name="_Toc425950585"/>
      <w:bookmarkStart w:id="7" w:name="_Toc426013794"/>
      <w:bookmarkStart w:id="8" w:name="_Toc427055819"/>
      <w:bookmarkStart w:id="9" w:name="_Toc427064523"/>
      <w:bookmarkStart w:id="10" w:name="_Toc427072029"/>
      <w:bookmarkStart w:id="11" w:name="_Toc455143580"/>
      <w:bookmarkStart w:id="12" w:name="_Toc456017078"/>
      <w:bookmarkStart w:id="13" w:name="_Toc456018077"/>
      <w:bookmarkStart w:id="14" w:name="_Toc456085128"/>
      <w:bookmarkStart w:id="15" w:name="_Toc462414389"/>
      <w:bookmarkStart w:id="16" w:name="_Toc462739482"/>
      <w:bookmarkStart w:id="17" w:name="_Toc46387491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535912860"/>
      <w:bookmarkStart w:id="19" w:name="_Toc455143581"/>
      <w:bookmarkStart w:id="20" w:name="_Toc463874917"/>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21" w:name="_Toc535912861"/>
      <w:bookmarkStart w:id="22" w:name="_Toc455143582"/>
      <w:bookmarkStart w:id="23" w:name="_Toc463874918"/>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4" w:name="_Toc535912862"/>
      <w:bookmarkStart w:id="25" w:name="_Toc455143583"/>
      <w:bookmarkStart w:id="26" w:name="_Toc463874919"/>
      <w:r>
        <w:rPr>
          <w:rStyle w:val="CharSectno"/>
        </w:rPr>
        <w:t>3</w:t>
      </w:r>
      <w:r>
        <w:t>.</w:t>
      </w:r>
      <w:r>
        <w:tab/>
        <w:t>Terms used</w:t>
      </w:r>
      <w:bookmarkEnd w:id="24"/>
      <w:bookmarkEnd w:id="25"/>
      <w:bookmarkEnd w:id="26"/>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Heading2"/>
        <w:rPr>
          <w:rStyle w:val="CharPartText"/>
        </w:rPr>
      </w:pPr>
      <w:bookmarkStart w:id="27" w:name="_Toc535912863"/>
      <w:bookmarkStart w:id="28" w:name="_Toc463874920"/>
      <w:r>
        <w:rPr>
          <w:rStyle w:val="CharPartNo"/>
        </w:rPr>
        <w:lastRenderedPageBreak/>
        <w:t>Part 2</w:t>
      </w:r>
      <w:r>
        <w:rPr>
          <w:rStyle w:val="CharDivNo"/>
        </w:rPr>
        <w:t> </w:t>
      </w:r>
      <w:r>
        <w:t>—</w:t>
      </w:r>
      <w:r>
        <w:rPr>
          <w:rStyle w:val="CharDivText"/>
        </w:rPr>
        <w:t> </w:t>
      </w:r>
      <w:r>
        <w:rPr>
          <w:rStyle w:val="CharPartText"/>
        </w:rPr>
        <w:t>Graffiti offences</w:t>
      </w:r>
      <w:bookmarkEnd w:id="27"/>
      <w:bookmarkEnd w:id="28"/>
    </w:p>
    <w:p>
      <w:pPr>
        <w:pStyle w:val="Heading5"/>
      </w:pPr>
      <w:bookmarkStart w:id="29" w:name="_Toc535912864"/>
      <w:bookmarkStart w:id="30" w:name="_Toc463874921"/>
      <w:r>
        <w:rPr>
          <w:rStyle w:val="CharSectno"/>
        </w:rPr>
        <w:t>4</w:t>
      </w:r>
      <w:r>
        <w:t>.</w:t>
      </w:r>
      <w:r>
        <w:tab/>
        <w:t>Terms used</w:t>
      </w:r>
      <w:bookmarkEnd w:id="29"/>
      <w:bookmarkEnd w:id="30"/>
    </w:p>
    <w:p>
      <w:pPr>
        <w:pStyle w:val="Subsection"/>
      </w:pPr>
      <w:r>
        <w:tab/>
      </w:r>
      <w:r>
        <w:tab/>
        <w:t xml:space="preserve">In this Part — </w:t>
      </w:r>
    </w:p>
    <w:p>
      <w:pPr>
        <w:pStyle w:val="Defstart"/>
      </w:pPr>
      <w:r>
        <w:tab/>
      </w:r>
      <w:r>
        <w:rPr>
          <w:rStyle w:val="CharDefText"/>
        </w:rPr>
        <w:t>adult</w:t>
      </w:r>
      <w:r>
        <w:t xml:space="preserve"> means a person who has reached 18 years of age;</w:t>
      </w:r>
    </w:p>
    <w:p>
      <w:pPr>
        <w:pStyle w:val="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Defstart"/>
      </w:pPr>
      <w:r>
        <w:tab/>
      </w:r>
      <w:r>
        <w:rPr>
          <w:rStyle w:val="CharDefText"/>
        </w:rPr>
        <w:t>child</w:t>
      </w:r>
      <w:r>
        <w:t xml:space="preserve"> means a person under 18 years of age;</w:t>
      </w:r>
    </w:p>
    <w:p>
      <w:pPr>
        <w:pStyle w:val="Defstart"/>
      </w:pPr>
      <w:r>
        <w:tab/>
      </w:r>
      <w:r>
        <w:rPr>
          <w:rStyle w:val="CharDefText"/>
        </w:rPr>
        <w:t>community based order</w:t>
      </w:r>
      <w:r>
        <w:t xml:space="preserve"> means a community based order made under the </w:t>
      </w:r>
      <w:r>
        <w:rPr>
          <w:i/>
        </w:rPr>
        <w:t>Sentencing Act 1995</w:t>
      </w:r>
      <w:r>
        <w:t>;</w:t>
      </w:r>
    </w:p>
    <w:p>
      <w:pPr>
        <w:pStyle w:val="Defstart"/>
      </w:pPr>
      <w: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tab/>
      </w:r>
      <w:r>
        <w:rPr>
          <w:rStyle w:val="CharDefText"/>
        </w:rPr>
        <w:t>graffiti implement</w:t>
      </w:r>
      <w:r>
        <w:t xml:space="preserve"> means any of these — </w:t>
      </w:r>
    </w:p>
    <w:p>
      <w:pPr>
        <w:pStyle w:val="Defpara"/>
      </w:pPr>
      <w:r>
        <w:tab/>
        <w:t>(a)</w:t>
      </w:r>
      <w:r>
        <w:tab/>
        <w:t>a can of spray paint;</w:t>
      </w:r>
    </w:p>
    <w:p>
      <w:pPr>
        <w:pStyle w:val="Defpara"/>
      </w:pPr>
      <w:r>
        <w:tab/>
        <w:t>(b)</w:t>
      </w:r>
      <w:r>
        <w:tab/>
        <w:t xml:space="preserve">a pen or marker pen, or a similar implement that —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Defstart"/>
      </w:pPr>
      <w:r>
        <w:tab/>
      </w:r>
      <w:r>
        <w:rPr>
          <w:rStyle w:val="CharDefText"/>
        </w:rPr>
        <w:t>offender</w:t>
      </w:r>
      <w:r>
        <w:t xml:space="preserve"> means a person who has committed an offence under section 5;</w:t>
      </w:r>
    </w:p>
    <w:p>
      <w:pPr>
        <w:pStyle w:val="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keepNext/>
      </w:pPr>
      <w:r>
        <w:tab/>
      </w:r>
      <w:r>
        <w:rPr>
          <w:rStyle w:val="CharDefText"/>
        </w:rPr>
        <w:t>public property</w:t>
      </w:r>
      <w:r>
        <w:t xml:space="preserve"> means property owned by, vested in, or under the control or management of — </w:t>
      </w:r>
    </w:p>
    <w:p>
      <w:pPr>
        <w:pStyle w:val="Defpara"/>
      </w:pPr>
      <w:r>
        <w:tab/>
        <w:t>(a)</w:t>
      </w:r>
      <w:r>
        <w:tab/>
        <w:t>the Crown, or an agent or instrumentality of the Crown; or</w:t>
      </w:r>
    </w:p>
    <w:p>
      <w:pPr>
        <w:pStyle w:val="Defpara"/>
      </w:pPr>
      <w:r>
        <w:tab/>
        <w:t>(b)</w:t>
      </w:r>
      <w:r>
        <w:tab/>
        <w:t>a body corporate established by a law; or</w:t>
      </w:r>
    </w:p>
    <w:p>
      <w:pPr>
        <w:pStyle w:val="Defpara"/>
      </w:pPr>
      <w:r>
        <w:tab/>
        <w:t>(c)</w:t>
      </w:r>
      <w:r>
        <w:tab/>
        <w:t>a local government</w:t>
      </w:r>
      <w:del w:id="31" w:author="svcMRProcess" w:date="2019-01-22T09:32:00Z">
        <w:r>
          <w:delText xml:space="preserve"> or</w:delText>
        </w:r>
      </w:del>
      <w:ins w:id="32" w:author="svcMRProcess" w:date="2019-01-22T09:32:00Z">
        <w:r>
          <w:t>,</w:t>
        </w:r>
      </w:ins>
      <w:r>
        <w:t xml:space="preserve"> regional local government</w:t>
      </w:r>
      <w:ins w:id="33" w:author="svcMRProcess" w:date="2019-01-22T09:32:00Z">
        <w:r>
          <w:t xml:space="preserve"> or regional subsidiary</w:t>
        </w:r>
      </w:ins>
      <w:r>
        <w:t>;</w:t>
      </w:r>
    </w:p>
    <w:p>
      <w:pPr>
        <w:pStyle w:val="Defstart"/>
      </w:pPr>
      <w:r>
        <w:tab/>
      </w:r>
      <w:r>
        <w:rPr>
          <w:rStyle w:val="CharDefText"/>
        </w:rPr>
        <w:t>youth community based order</w:t>
      </w:r>
      <w:r>
        <w:t xml:space="preserve"> means a youth community based order made under the </w:t>
      </w:r>
      <w:r>
        <w:rPr>
          <w:i/>
        </w:rPr>
        <w:t>Young Offenders Act 1994</w:t>
      </w:r>
      <w:r>
        <w:t>.</w:t>
      </w:r>
    </w:p>
    <w:p>
      <w:pPr>
        <w:pStyle w:val="Footnotesection"/>
        <w:rPr>
          <w:ins w:id="34" w:author="svcMRProcess" w:date="2019-01-22T09:32:00Z"/>
        </w:rPr>
      </w:pPr>
      <w:ins w:id="35" w:author="svcMRProcess" w:date="2019-01-22T09:32:00Z">
        <w:r>
          <w:tab/>
          <w:t>[Section 4 amended: No. 26 of 2016 s. 54.]</w:t>
        </w:r>
      </w:ins>
    </w:p>
    <w:p>
      <w:pPr>
        <w:pStyle w:val="Heading5"/>
      </w:pPr>
      <w:bookmarkStart w:id="36" w:name="_Toc535912865"/>
      <w:bookmarkStart w:id="37" w:name="_Toc463874922"/>
      <w:r>
        <w:rPr>
          <w:rStyle w:val="CharSectno"/>
        </w:rPr>
        <w:t>5</w:t>
      </w:r>
      <w:r>
        <w:t>.</w:t>
      </w:r>
      <w:r>
        <w:tab/>
        <w:t>Damaging property by graffiti</w:t>
      </w:r>
      <w:bookmarkEnd w:id="36"/>
      <w:bookmarkEnd w:id="37"/>
    </w:p>
    <w:p>
      <w:pPr>
        <w:pStyle w:val="Subsection"/>
      </w:pPr>
      <w:r>
        <w:tab/>
        <w:t>(1)</w:t>
      </w:r>
      <w:r>
        <w:tab/>
        <w:t>A person must not destroy, damage or deface the property of another person by graffiti without that other person’s consent.</w:t>
      </w:r>
    </w:p>
    <w:p>
      <w:pPr>
        <w:pStyle w:val="Penstart"/>
      </w:pPr>
      <w:r>
        <w:tab/>
        <w:t xml:space="preserve">Penalty: a fine of $24 000 and imprisonment for 2 years, but the minimum penalty — </w:t>
      </w:r>
    </w:p>
    <w:p>
      <w:pPr>
        <w:pStyle w:val="Penpara"/>
      </w:pPr>
      <w:r>
        <w:tab/>
        <w:t>(a)</w:t>
      </w:r>
      <w:r>
        <w:tab/>
        <w:t>for an adult offender, is a community based order;</w:t>
      </w:r>
    </w:p>
    <w:p>
      <w:pPr>
        <w:pStyle w:val="Penpara"/>
      </w:pPr>
      <w:r>
        <w:tab/>
        <w:t>(b)</w:t>
      </w:r>
      <w:r>
        <w:tab/>
        <w:t>for a child offender, is a youth community based order.</w:t>
      </w:r>
    </w:p>
    <w:p>
      <w:pPr>
        <w:pStyle w:val="Subsection"/>
      </w:pPr>
      <w:r>
        <w:tab/>
        <w:t>(2)</w:t>
      </w:r>
      <w:r>
        <w:tab/>
        <w:t>Property that is capable of being destroyed, damaged or defaced by graffiti includes vegetation.</w:t>
      </w:r>
    </w:p>
    <w:p>
      <w:pPr>
        <w:pStyle w:val="Subsection"/>
      </w:pPr>
      <w:r>
        <w:tab/>
        <w:t>(3)</w:t>
      </w:r>
      <w:r>
        <w:tab/>
        <w:t xml:space="preserve">This section operates despite the </w:t>
      </w:r>
      <w:r>
        <w:rPr>
          <w:i/>
        </w:rPr>
        <w:t>Young Offenders Act 1994</w:t>
      </w:r>
      <w:r>
        <w:t xml:space="preserve"> section 46(5a).</w:t>
      </w:r>
    </w:p>
    <w:p>
      <w:pPr>
        <w:pStyle w:val="Heading5"/>
      </w:pPr>
      <w:bookmarkStart w:id="38" w:name="_Toc535912866"/>
      <w:bookmarkStart w:id="39" w:name="_Toc463874923"/>
      <w:r>
        <w:rPr>
          <w:rStyle w:val="CharSectno"/>
        </w:rPr>
        <w:t>6</w:t>
      </w:r>
      <w:r>
        <w:t>.</w:t>
      </w:r>
      <w:r>
        <w:tab/>
        <w:t>Possessing thing with intent to apply graffiti</w:t>
      </w:r>
      <w:bookmarkEnd w:id="38"/>
      <w:bookmarkEnd w:id="39"/>
    </w:p>
    <w:p>
      <w:pPr>
        <w:pStyle w:val="Subsection"/>
      </w:pPr>
      <w:r>
        <w:tab/>
        <w:t>(1)</w:t>
      </w:r>
      <w:r>
        <w:tab/>
        <w:t>A person must not be in possession of a thing with the intention of using it to destroy, damage or deface property by applying graffiti.</w:t>
      </w:r>
    </w:p>
    <w:p>
      <w:pPr>
        <w:pStyle w:val="Penstart"/>
      </w:pPr>
      <w:r>
        <w:tab/>
        <w:t>Penalty: a fine of $6 000.</w:t>
      </w:r>
    </w:p>
    <w:p>
      <w:pPr>
        <w:pStyle w:val="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Heading5"/>
      </w:pPr>
      <w:bookmarkStart w:id="40" w:name="_Toc535912867"/>
      <w:bookmarkStart w:id="41" w:name="_Toc463874924"/>
      <w:r>
        <w:rPr>
          <w:rStyle w:val="CharSectno"/>
        </w:rPr>
        <w:t>7</w:t>
      </w:r>
      <w:r>
        <w:t>.</w:t>
      </w:r>
      <w:r>
        <w:tab/>
        <w:t>Selling graffiti implement to child</w:t>
      </w:r>
      <w:bookmarkEnd w:id="40"/>
      <w:bookmarkEnd w:id="41"/>
    </w:p>
    <w:p>
      <w:pPr>
        <w:pStyle w:val="Subsection"/>
      </w:pPr>
      <w:r>
        <w:tab/>
        <w:t>(1)</w:t>
      </w:r>
      <w:r>
        <w:tab/>
        <w:t>A person must not sell a graffiti implement to a child.</w:t>
      </w:r>
    </w:p>
    <w:p>
      <w:pPr>
        <w:pStyle w:val="Penstart"/>
      </w:pPr>
      <w:r>
        <w:tab/>
        <w:t>Penalty:</w:t>
      </w:r>
    </w:p>
    <w:p>
      <w:pPr>
        <w:pStyle w:val="Penpara"/>
      </w:pPr>
      <w:r>
        <w:tab/>
        <w:t>(a)</w:t>
      </w:r>
      <w:r>
        <w:tab/>
        <w:t>for a first offence, a fine of $6 000;</w:t>
      </w:r>
    </w:p>
    <w:p>
      <w:pPr>
        <w:pStyle w:val="Penpara"/>
      </w:pPr>
      <w:r>
        <w:tab/>
        <w:t>(b)</w:t>
      </w:r>
      <w:r>
        <w:tab/>
        <w:t>for a subsequent offence, a fine of $12 000.</w:t>
      </w:r>
    </w:p>
    <w:p>
      <w:pPr>
        <w:pStyle w:val="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Heading5"/>
      </w:pPr>
      <w:bookmarkStart w:id="42" w:name="_Toc535912868"/>
      <w:bookmarkStart w:id="43" w:name="_Toc463874925"/>
      <w:r>
        <w:rPr>
          <w:rStyle w:val="CharSectno"/>
        </w:rPr>
        <w:t>8</w:t>
      </w:r>
      <w:r>
        <w:t>.</w:t>
      </w:r>
      <w:r>
        <w:tab/>
        <w:t>Costs of cleaning graffiti</w:t>
      </w:r>
      <w:bookmarkEnd w:id="42"/>
      <w:bookmarkEnd w:id="43"/>
    </w:p>
    <w:p>
      <w:pPr>
        <w:pStyle w:val="Subsection"/>
      </w:pPr>
      <w:r>
        <w:tab/>
        <w:t>(1)</w:t>
      </w:r>
      <w:r>
        <w:tab/>
        <w:t xml:space="preserve">This section applies whether the graffiti — </w:t>
      </w:r>
    </w:p>
    <w:p>
      <w:pPr>
        <w:pStyle w:val="Indenta"/>
      </w:pPr>
      <w:r>
        <w:tab/>
        <w:t>(a)</w:t>
      </w:r>
      <w:r>
        <w:tab/>
        <w:t>is visible to the public or not; or</w:t>
      </w:r>
    </w:p>
    <w:p>
      <w:pPr>
        <w:pStyle w:val="Indenta"/>
      </w:pPr>
      <w:r>
        <w:tab/>
        <w:t>(b)</w:t>
      </w:r>
      <w:r>
        <w:tab/>
        <w:t>is applied to public property or private property.</w:t>
      </w:r>
    </w:p>
    <w:p>
      <w:pPr>
        <w:pStyle w:val="Subsection"/>
      </w:pPr>
      <w:r>
        <w:tab/>
        <w:t>(2)</w:t>
      </w:r>
      <w:r>
        <w:tab/>
        <w:t xml:space="preserve">A court that convicts a person of an offence under section 5 that involves destroying, damaging or defacing property to which this Act applies may order the offender — </w:t>
      </w:r>
    </w:p>
    <w:p>
      <w:pPr>
        <w:pStyle w:val="Indenta"/>
      </w:pPr>
      <w:r>
        <w:tab/>
        <w:t>(a)</w:t>
      </w:r>
      <w:r>
        <w:tab/>
        <w:t>to take remedial action to restore the property to the same state as it was in before the offence or to a state specified in the order; or</w:t>
      </w:r>
    </w:p>
    <w:p>
      <w:pPr>
        <w:pStyle w:val="Indenta"/>
      </w:pPr>
      <w:r>
        <w:tab/>
        <w:t>(b)</w:t>
      </w:r>
      <w:r>
        <w:tab/>
        <w:t>to pay another person to take remedial action to restore the property to the same state as it was in before the offence or to a state specified in the order.</w:t>
      </w:r>
    </w:p>
    <w:p>
      <w:pPr>
        <w:pStyle w:val="Heading5"/>
        <w:rPr>
          <w:b w:val="0"/>
        </w:rPr>
      </w:pPr>
      <w:bookmarkStart w:id="44" w:name="_Toc535912869"/>
      <w:bookmarkStart w:id="45" w:name="_Toc463874926"/>
      <w:r>
        <w:rPr>
          <w:rStyle w:val="CharSectno"/>
        </w:rPr>
        <w:t>9</w:t>
      </w:r>
      <w:r>
        <w:t>.</w:t>
      </w:r>
      <w:r>
        <w:tab/>
        <w:t xml:space="preserve">Application of </w:t>
      </w:r>
      <w:r>
        <w:rPr>
          <w:i/>
        </w:rPr>
        <w:t>Sentencing Act 1995</w:t>
      </w:r>
      <w:bookmarkEnd w:id="44"/>
      <w:bookmarkEnd w:id="45"/>
    </w:p>
    <w:p>
      <w:pPr>
        <w:pStyle w:val="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Heading5"/>
      </w:pPr>
      <w:bookmarkStart w:id="46" w:name="_Toc535912870"/>
      <w:bookmarkStart w:id="47" w:name="_Toc463874927"/>
      <w:r>
        <w:rPr>
          <w:rStyle w:val="CharSectno"/>
        </w:rPr>
        <w:t>10</w:t>
      </w:r>
      <w:r>
        <w:t>.</w:t>
      </w:r>
      <w:r>
        <w:tab/>
        <w:t>Conditions to attach to community orders</w:t>
      </w:r>
      <w:bookmarkEnd w:id="46"/>
      <w:bookmarkEnd w:id="47"/>
    </w:p>
    <w:p>
      <w:pPr>
        <w:pStyle w:val="Subsection"/>
      </w:pPr>
      <w:r>
        <w:tab/>
        <w:t>(1)</w:t>
      </w:r>
      <w:r>
        <w:tab/>
        <w:t>Where an offender is sentenced to a community order, the court must impose a condition that a minimum of 10 hours unpaid community work be carried out by the offender.</w:t>
      </w:r>
    </w:p>
    <w:p>
      <w:pPr>
        <w:pStyle w:val="Subsection"/>
      </w:pPr>
      <w:r>
        <w:tab/>
        <w:t>(2)</w:t>
      </w:r>
      <w:r>
        <w:tab/>
        <w:t>The unpaid community work is to be performed by the offender (whether adult or child) at the direction of the CEO and the work is to comprise graffiti removal work, where practicable.</w:t>
      </w:r>
    </w:p>
    <w:p>
      <w:pPr>
        <w:pStyle w:val="Subsection"/>
      </w:pPr>
      <w:r>
        <w:tab/>
        <w:t>(3)</w:t>
      </w:r>
      <w:r>
        <w:tab/>
        <w:t xml:space="preserve">This section operates despite the </w:t>
      </w:r>
      <w:r>
        <w:rPr>
          <w:i/>
        </w:rPr>
        <w:t>Young Offenders Act 1994</w:t>
      </w:r>
      <w:r>
        <w:t xml:space="preserve"> section 46(5a).</w:t>
      </w:r>
    </w:p>
    <w:p>
      <w:pPr>
        <w:pStyle w:val="Heading5"/>
      </w:pPr>
      <w:bookmarkStart w:id="48" w:name="_Toc535912871"/>
      <w:bookmarkStart w:id="49" w:name="_Toc463874928"/>
      <w:r>
        <w:rPr>
          <w:rStyle w:val="CharSectno"/>
        </w:rPr>
        <w:t>11</w:t>
      </w:r>
      <w:r>
        <w:t>.</w:t>
      </w:r>
      <w:r>
        <w:tab/>
        <w:t>Immunity when removing graffiti</w:t>
      </w:r>
      <w:bookmarkEnd w:id="48"/>
      <w:bookmarkEnd w:id="49"/>
    </w:p>
    <w:p>
      <w:pPr>
        <w:pStyle w:val="Subsection"/>
      </w:pPr>
      <w:r>
        <w:tab/>
        <w:t>(1)</w:t>
      </w:r>
      <w:r>
        <w:tab/>
        <w:t xml:space="preserve">An action in tort does not lie against an individual involved in graffiti removal under this Act or under a community order for anything done that — </w:t>
      </w:r>
    </w:p>
    <w:p>
      <w:pPr>
        <w:pStyle w:val="Indenta"/>
      </w:pPr>
      <w:r>
        <w:tab/>
        <w:t>(a)</w:t>
      </w:r>
      <w:r>
        <w:tab/>
        <w:t>results in damage to property or injury to a person; and</w:t>
      </w:r>
    </w:p>
    <w:p>
      <w:pPr>
        <w:pStyle w:val="Indenta"/>
      </w:pPr>
      <w:r>
        <w:tab/>
        <w:t>(b)</w:t>
      </w:r>
      <w:r>
        <w:tab/>
        <w:t>is done in good faith and does not constitute negligent behaviour.</w:t>
      </w:r>
    </w:p>
    <w:p>
      <w:pPr>
        <w:pStyle w:val="Subsection"/>
      </w:pPr>
      <w:r>
        <w:tab/>
        <w:t>(2)</w:t>
      </w:r>
      <w:r>
        <w:tab/>
        <w:t>This section does not relieve the State of any liability that it might have for the doing of anything by an individual involved in graffiti removal under this Act.</w:t>
      </w:r>
    </w:p>
    <w:p>
      <w:pPr>
        <w:pStyle w:val="Subsection"/>
      </w:pPr>
      <w:r>
        <w:tab/>
        <w:t>(3)</w:t>
      </w:r>
      <w:r>
        <w:tab/>
        <w:t>In this section, a reference to the doing of anything includes a reference to an omission to do anything.</w:t>
      </w:r>
    </w:p>
    <w:p>
      <w:pPr>
        <w:pStyle w:val="Heading5"/>
      </w:pPr>
      <w:bookmarkStart w:id="50" w:name="_Toc535912872"/>
      <w:bookmarkStart w:id="51" w:name="_Toc463874929"/>
      <w:r>
        <w:rPr>
          <w:rStyle w:val="CharSectno"/>
        </w:rPr>
        <w:t>12</w:t>
      </w:r>
      <w:r>
        <w:t>.</w:t>
      </w:r>
      <w:r>
        <w:tab/>
        <w:t>Immunity for owners of property when individuals enter property to remove graffiti</w:t>
      </w:r>
      <w:bookmarkEnd w:id="50"/>
      <w:bookmarkEnd w:id="51"/>
    </w:p>
    <w:p>
      <w:pPr>
        <w:pStyle w:val="Subsection"/>
      </w:pPr>
      <w:r>
        <w:tab/>
        <w:t>(1)</w:t>
      </w:r>
      <w:r>
        <w:tab/>
        <w:t>This section applies to the owner of a place who owes a duty of care to an individual who enters that place.</w:t>
      </w:r>
    </w:p>
    <w:p>
      <w:pPr>
        <w:pStyle w:val="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Subsection"/>
      </w:pPr>
      <w:r>
        <w:tab/>
        <w:t>(3)</w:t>
      </w:r>
      <w:r>
        <w:tab/>
        <w:t>An action in tort against the owner that is prevented by subsection (2) may be taken instead against the State as if the State owed the duty of care.</w:t>
      </w:r>
    </w:p>
    <w:p>
      <w:pPr>
        <w:pStyle w:val="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Heading5"/>
      </w:pPr>
      <w:bookmarkStart w:id="52" w:name="_Toc535912873"/>
      <w:bookmarkStart w:id="53" w:name="_Toc463874930"/>
      <w:r>
        <w:rPr>
          <w:rStyle w:val="CharSectno"/>
        </w:rPr>
        <w:t>13</w:t>
      </w:r>
      <w:r>
        <w:t>.</w:t>
      </w:r>
      <w:r>
        <w:tab/>
        <w:t>Forfeiture of property</w:t>
      </w:r>
      <w:bookmarkEnd w:id="52"/>
      <w:bookmarkEnd w:id="53"/>
    </w:p>
    <w:p>
      <w:pPr>
        <w:pStyle w:val="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Subsection"/>
      </w:pPr>
      <w:r>
        <w:tab/>
        <w:t>(2)</w:t>
      </w:r>
      <w:r>
        <w:tab/>
        <w:t xml:space="preserve">For the purposes of subsection (1) “any thing that was used in or in connection with the commission of the offence” includes a thing that was intended to be used, and includes — </w:t>
      </w:r>
    </w:p>
    <w:p>
      <w:pPr>
        <w:pStyle w:val="Indenta"/>
      </w:pPr>
      <w:r>
        <w:tab/>
        <w:t>(a)</w:t>
      </w:r>
      <w:r>
        <w:tab/>
        <w:t>a graffiti implement; and</w:t>
      </w:r>
    </w:p>
    <w:p>
      <w:pPr>
        <w:pStyle w:val="Indenta"/>
      </w:pPr>
      <w:r>
        <w:tab/>
        <w:t>(b)</w:t>
      </w:r>
      <w:r>
        <w:tab/>
        <w:t>anything used by the offender to record, store or transmit images of the graffiti caused by the offender.</w:t>
      </w:r>
    </w:p>
    <w:p>
      <w:pPr>
        <w:pStyle w:val="Subsection"/>
      </w:pPr>
      <w:r>
        <w:tab/>
        <w:t>(3)</w:t>
      </w:r>
      <w:r>
        <w:tab/>
        <w:t>The order may include provision for the seizure of a thing or other action required to enforce that forfeiture.</w:t>
      </w:r>
    </w:p>
    <w:p>
      <w:pPr>
        <w:pStyle w:val="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Heading2"/>
      </w:pPr>
      <w:bookmarkStart w:id="54" w:name="_Toc535912874"/>
      <w:bookmarkStart w:id="55" w:name="_Toc463874931"/>
      <w:r>
        <w:rPr>
          <w:rStyle w:val="CharPartNo"/>
        </w:rPr>
        <w:t>Part 3</w:t>
      </w:r>
      <w:r>
        <w:t> — </w:t>
      </w:r>
      <w:r>
        <w:rPr>
          <w:rStyle w:val="CharPartText"/>
        </w:rPr>
        <w:t>Local government powers</w:t>
      </w:r>
      <w:bookmarkEnd w:id="54"/>
      <w:bookmarkEnd w:id="55"/>
    </w:p>
    <w:p>
      <w:pPr>
        <w:pStyle w:val="Heading3"/>
      </w:pPr>
      <w:bookmarkStart w:id="56" w:name="_Toc535912875"/>
      <w:bookmarkStart w:id="57" w:name="_Toc463874932"/>
      <w:r>
        <w:rPr>
          <w:rStyle w:val="CharDivNo"/>
        </w:rPr>
        <w:t>Division 1</w:t>
      </w:r>
      <w:r>
        <w:t> — </w:t>
      </w:r>
      <w:r>
        <w:rPr>
          <w:rStyle w:val="CharDivText"/>
        </w:rPr>
        <w:t>Application</w:t>
      </w:r>
      <w:bookmarkEnd w:id="56"/>
      <w:bookmarkEnd w:id="57"/>
    </w:p>
    <w:p>
      <w:pPr>
        <w:pStyle w:val="Heading5"/>
      </w:pPr>
      <w:bookmarkStart w:id="58" w:name="_Toc535912876"/>
      <w:bookmarkStart w:id="59" w:name="_Toc463874933"/>
      <w:r>
        <w:rPr>
          <w:rStyle w:val="CharSectno"/>
        </w:rPr>
        <w:t>14</w:t>
      </w:r>
      <w:r>
        <w:t>.</w:t>
      </w:r>
      <w:r>
        <w:tab/>
        <w:t>Terms used</w:t>
      </w:r>
      <w:bookmarkEnd w:id="58"/>
      <w:bookmarkEnd w:id="59"/>
    </w:p>
    <w:p>
      <w:pPr>
        <w:pStyle w:val="Subsection"/>
      </w:pPr>
      <w:r>
        <w:tab/>
      </w:r>
      <w:r>
        <w:tab/>
        <w:t xml:space="preserve">In this Part — </w:t>
      </w:r>
    </w:p>
    <w:p>
      <w:pPr>
        <w:pStyle w:val="Defstart"/>
      </w:pPr>
      <w:r>
        <w:tab/>
      </w:r>
      <w:r>
        <w:rPr>
          <w:rStyle w:val="CharDefText"/>
        </w:rPr>
        <w:t>approved</w:t>
      </w:r>
      <w:r>
        <w:t xml:space="preserve"> means approved by the relevant local government;</w:t>
      </w:r>
    </w:p>
    <w:p>
      <w:pPr>
        <w:pStyle w:val="Defstart"/>
      </w:pPr>
      <w:r>
        <w:tab/>
      </w:r>
      <w:r>
        <w:rPr>
          <w:rStyle w:val="CharDefText"/>
        </w:rPr>
        <w:t>CEO</w:t>
      </w:r>
      <w:r>
        <w:t xml:space="preserve"> means the chief executive officer of the relevant local government;</w:t>
      </w:r>
    </w:p>
    <w:p>
      <w:pPr>
        <w:pStyle w:val="Defstart"/>
      </w:pPr>
      <w: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Defstart"/>
      </w:pPr>
      <w:r>
        <w:tab/>
      </w:r>
      <w:r>
        <w:rPr>
          <w:rStyle w:val="CharDefText"/>
        </w:rPr>
        <w:t>public place</w:t>
      </w:r>
      <w:r>
        <w:t xml:space="preserve"> means —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0" w:name="_Toc535912877"/>
      <w:bookmarkStart w:id="61" w:name="_Toc463874934"/>
      <w:r>
        <w:rPr>
          <w:rStyle w:val="CharSectno"/>
        </w:rPr>
        <w:t>15</w:t>
      </w:r>
      <w:r>
        <w:t>.</w:t>
      </w:r>
      <w:r>
        <w:tab/>
        <w:t>Application</w:t>
      </w:r>
      <w:bookmarkEnd w:id="60"/>
      <w:bookmarkEnd w:id="61"/>
    </w:p>
    <w:p>
      <w:pPr>
        <w:pStyle w:val="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Heading5"/>
      </w:pPr>
      <w:bookmarkStart w:id="62" w:name="_Toc535912878"/>
      <w:bookmarkStart w:id="63" w:name="_Toc463874935"/>
      <w:r>
        <w:rPr>
          <w:rStyle w:val="CharSectno"/>
        </w:rPr>
        <w:t>16</w:t>
      </w:r>
      <w:r>
        <w:t>.</w:t>
      </w:r>
      <w:r>
        <w:tab/>
        <w:t>Delegation by local government</w:t>
      </w:r>
      <w:bookmarkEnd w:id="62"/>
      <w:bookmarkEnd w:id="63"/>
    </w:p>
    <w:p>
      <w:pPr>
        <w:pStyle w:val="Subsection"/>
      </w:pPr>
      <w:r>
        <w:tab/>
        <w:t>(1)</w:t>
      </w:r>
      <w:r>
        <w:tab/>
        <w:t>The local government may delegate to its CEO the exercise of any of its powers or the discharge of any of its duties under another provision of this Part.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rPr>
          <w:rStyle w:val="CharSectno"/>
        </w:rPr>
      </w:pPr>
      <w:bookmarkStart w:id="64" w:name="_Toc535912879"/>
      <w:bookmarkStart w:id="65" w:name="_Toc463874936"/>
      <w:r>
        <w:rPr>
          <w:rStyle w:val="CharSectno"/>
        </w:rPr>
        <w:t>17.</w:t>
      </w:r>
      <w:r>
        <w:rPr>
          <w:rStyle w:val="CharSectno"/>
        </w:rPr>
        <w:tab/>
        <w:t>Delegation by CEO of local government</w:t>
      </w:r>
      <w:bookmarkEnd w:id="64"/>
      <w:bookmarkEnd w:id="65"/>
    </w:p>
    <w:p>
      <w:pPr>
        <w:pStyle w:val="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16,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Heading3"/>
        <w:spacing w:before="0"/>
      </w:pPr>
      <w:bookmarkStart w:id="66" w:name="_Toc535912880"/>
      <w:bookmarkStart w:id="67" w:name="_Toc463874937"/>
      <w:r>
        <w:rPr>
          <w:rStyle w:val="CharDivNo"/>
        </w:rPr>
        <w:t>Division 2</w:t>
      </w:r>
      <w:r>
        <w:t> — </w:t>
      </w:r>
      <w:r>
        <w:rPr>
          <w:rStyle w:val="CharDivText"/>
        </w:rPr>
        <w:t>Notices</w:t>
      </w:r>
      <w:bookmarkEnd w:id="66"/>
      <w:bookmarkEnd w:id="67"/>
    </w:p>
    <w:p>
      <w:pPr>
        <w:pStyle w:val="Heading5"/>
      </w:pPr>
      <w:bookmarkStart w:id="68" w:name="_Toc535912881"/>
      <w:bookmarkStart w:id="69" w:name="_Toc463874938"/>
      <w:r>
        <w:rPr>
          <w:rStyle w:val="CharSectno"/>
        </w:rPr>
        <w:t>18</w:t>
      </w:r>
      <w:r>
        <w:t>.</w:t>
      </w:r>
      <w:r>
        <w:tab/>
        <w:t>Notice requiring removal of graffiti</w:t>
      </w:r>
      <w:bookmarkEnd w:id="68"/>
      <w:bookmarkEnd w:id="69"/>
    </w:p>
    <w:p>
      <w:pPr>
        <w:pStyle w:val="Subsection"/>
      </w:pPr>
      <w:r>
        <w:tab/>
        <w:t>(1)</w:t>
      </w:r>
      <w:r>
        <w:tab/>
        <w:t xml:space="preserve">This section applies to graffiti that is — </w:t>
      </w:r>
    </w:p>
    <w:p>
      <w:pPr>
        <w:pStyle w:val="Indenta"/>
      </w:pPr>
      <w:r>
        <w:tab/>
        <w:t>(a)</w:t>
      </w:r>
      <w:r>
        <w:tab/>
        <w:t>applied to property with the consent of the owner or occupier; and</w:t>
      </w:r>
    </w:p>
    <w:p>
      <w:pPr>
        <w:pStyle w:val="Indenta"/>
      </w:pPr>
      <w:r>
        <w:tab/>
        <w:t>(b)</w:t>
      </w:r>
      <w:r>
        <w:tab/>
        <w:t>visible from a public place; and</w:t>
      </w:r>
    </w:p>
    <w:p>
      <w:pPr>
        <w:pStyle w:val="Indenta"/>
      </w:pPr>
      <w:r>
        <w:tab/>
        <w:t>(c)</w:t>
      </w:r>
      <w:r>
        <w:tab/>
        <w:t>considered by the local government to be unsightly or offensive.</w:t>
      </w:r>
    </w:p>
    <w:p>
      <w:pPr>
        <w:pStyle w:val="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Subsection"/>
      </w:pPr>
      <w:r>
        <w:tab/>
        <w:t>(3)</w:t>
      </w:r>
      <w:r>
        <w:tab/>
        <w:t>If the notice is given to an occupier of land who is not the owner of the property, the owner is to be informed in writing that the notice was given.</w:t>
      </w:r>
    </w:p>
    <w:p>
      <w:pPr>
        <w:pStyle w:val="Subsection"/>
      </w:pPr>
      <w:r>
        <w:tab/>
        <w:t>(4)</w:t>
      </w:r>
      <w:r>
        <w:tab/>
        <w:t>A person who is given a notice under subsection (2) is not prevented from complying with it because of the terms on which the land is occupied.</w:t>
      </w:r>
    </w:p>
    <w:p>
      <w:pPr>
        <w:pStyle w:val="Subsection"/>
      </w:pPr>
      <w:r>
        <w:tab/>
        <w:t>(5)</w:t>
      </w:r>
      <w:r>
        <w:tab/>
        <w:t>A person who fails to comply with a notice under subsection (2), without a reasonable excuse, commits an offence.</w:t>
      </w:r>
    </w:p>
    <w:p>
      <w:pPr>
        <w:pStyle w:val="Penstart"/>
      </w:pPr>
      <w:r>
        <w:tab/>
        <w:t>Penalty:</w:t>
      </w:r>
    </w:p>
    <w:p>
      <w:pPr>
        <w:pStyle w:val="Penpara"/>
      </w:pPr>
      <w:r>
        <w:tab/>
        <w:t>(a)</w:t>
      </w:r>
      <w:r>
        <w:tab/>
        <w:t>a fine of $5 000;</w:t>
      </w:r>
    </w:p>
    <w:p>
      <w:pPr>
        <w:pStyle w:val="Penpara"/>
      </w:pPr>
      <w:r>
        <w:tab/>
        <w:t>(b)</w:t>
      </w:r>
      <w:r>
        <w:tab/>
        <w:t>a further fine of $500 in respect of each day or part of a day during which the offence continues.</w:t>
      </w:r>
    </w:p>
    <w:p>
      <w:pPr>
        <w:pStyle w:val="Heading5"/>
      </w:pPr>
      <w:bookmarkStart w:id="70" w:name="_Toc535912882"/>
      <w:bookmarkStart w:id="71" w:name="_Toc463874939"/>
      <w:r>
        <w:rPr>
          <w:rStyle w:val="CharSectno"/>
        </w:rPr>
        <w:t>19</w:t>
      </w:r>
      <w:r>
        <w:t>.</w:t>
      </w:r>
      <w:r>
        <w:tab/>
        <w:t>Additional powers when notice is given</w:t>
      </w:r>
      <w:bookmarkEnd w:id="70"/>
      <w:bookmarkEnd w:id="71"/>
    </w:p>
    <w:p>
      <w:pPr>
        <w:pStyle w:val="Subsection"/>
      </w:pPr>
      <w:r>
        <w:tab/>
        <w:t>(1)</w:t>
      </w:r>
      <w:r>
        <w:tab/>
        <w:t>This section applies when a notice is given under section 18.</w:t>
      </w:r>
    </w:p>
    <w:p>
      <w:pPr>
        <w:pStyle w:val="Subsection"/>
        <w:keepNext/>
      </w:pPr>
      <w:r>
        <w:tab/>
        <w:t>(2)</w:t>
      </w:r>
      <w:r>
        <w:tab/>
        <w:t xml:space="preserve">In this section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Subsection"/>
      </w:pPr>
      <w:r>
        <w:tab/>
        <w:t>(4)</w:t>
      </w:r>
      <w:r>
        <w:tab/>
        <w:t>The local government may recover the reasonable cost of anything it does under subsection (3) as a debt due from the person who failed to comply with the notice.</w:t>
      </w:r>
    </w:p>
    <w:p>
      <w:pPr>
        <w:pStyle w:val="Subsection"/>
      </w:pPr>
      <w:r>
        <w:tab/>
        <w:t>(5)</w:t>
      </w:r>
      <w:r>
        <w:tab/>
        <w:t xml:space="preserve">A notice recipient may apply to a court for an order under subsection (6) if the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(3).</w:t>
      </w:r>
    </w:p>
    <w:p>
      <w:pPr>
        <w:pStyle w:val="Subsection"/>
      </w:pPr>
      <w:r>
        <w:tab/>
        <w:t>(6)</w:t>
      </w:r>
      <w:r>
        <w:tab/>
        <w:t xml:space="preserve">On an application under subsection (5), the court may order — </w:t>
      </w:r>
    </w:p>
    <w:p>
      <w:pPr>
        <w:pStyle w:val="Indenta"/>
      </w:pPr>
      <w:r>
        <w:tab/>
        <w:t>(a)</w:t>
      </w:r>
      <w:r>
        <w:tab/>
        <w:t>if the notice recipient is the owner — the occupier; or</w:t>
      </w:r>
    </w:p>
    <w:p>
      <w:pPr>
        <w:pStyle w:val="Indenta"/>
      </w:pPr>
      <w:r>
        <w:tab/>
        <w:t>(b)</w:t>
      </w:r>
      <w:r>
        <w:tab/>
        <w:t>if the notice recipient is the occupier —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the terms on which the occupier is occupying the land; and</w:t>
      </w:r>
    </w:p>
    <w:p>
      <w:pPr>
        <w:pStyle w:val="Indenta"/>
      </w:pPr>
      <w:r>
        <w:tab/>
        <w:t>(c)</w:t>
      </w:r>
      <w:r>
        <w:tab/>
        <w:t>any other matter the court considers to be relevant.</w:t>
      </w:r>
    </w:p>
    <w:p>
      <w:pPr>
        <w:pStyle w:val="Heading3"/>
      </w:pPr>
      <w:bookmarkStart w:id="72" w:name="_Toc535912883"/>
      <w:bookmarkStart w:id="73" w:name="_Toc463874940"/>
      <w:r>
        <w:rPr>
          <w:rStyle w:val="CharDivNo"/>
        </w:rPr>
        <w:t>Division 3</w:t>
      </w:r>
      <w:r>
        <w:t> — </w:t>
      </w:r>
      <w:r>
        <w:rPr>
          <w:rStyle w:val="CharDivText"/>
        </w:rPr>
        <w:t>Objection to a notice</w:t>
      </w:r>
      <w:bookmarkEnd w:id="72"/>
      <w:bookmarkEnd w:id="73"/>
    </w:p>
    <w:p>
      <w:pPr>
        <w:pStyle w:val="Heading5"/>
      </w:pPr>
      <w:bookmarkStart w:id="74" w:name="_Toc535912884"/>
      <w:bookmarkStart w:id="75" w:name="_Toc463874941"/>
      <w:r>
        <w:rPr>
          <w:rStyle w:val="CharSectno"/>
        </w:rPr>
        <w:t>20</w:t>
      </w:r>
      <w:r>
        <w:t>.</w:t>
      </w:r>
      <w:r>
        <w:tab/>
        <w:t>Affected person</w:t>
      </w:r>
      <w:bookmarkEnd w:id="74"/>
      <w:bookmarkEnd w:id="75"/>
    </w:p>
    <w:p>
      <w:pPr>
        <w:pStyle w:val="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Heading5"/>
      </w:pPr>
      <w:bookmarkStart w:id="76" w:name="_Toc535912885"/>
      <w:bookmarkStart w:id="77" w:name="_Toc463874942"/>
      <w:r>
        <w:rPr>
          <w:rStyle w:val="CharSectno"/>
        </w:rPr>
        <w:t>21</w:t>
      </w:r>
      <w:r>
        <w:t>.</w:t>
      </w:r>
      <w:r>
        <w:tab/>
        <w:t>Advice of objection and review rights</w:t>
      </w:r>
      <w:bookmarkEnd w:id="76"/>
      <w:bookmarkEnd w:id="77"/>
    </w:p>
    <w:p>
      <w:pPr>
        <w:pStyle w:val="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Heading5"/>
      </w:pPr>
      <w:bookmarkStart w:id="78" w:name="_Toc535912886"/>
      <w:bookmarkStart w:id="79" w:name="_Toc463874943"/>
      <w:r>
        <w:rPr>
          <w:rStyle w:val="CharSectno"/>
        </w:rPr>
        <w:t>22</w:t>
      </w:r>
      <w:r>
        <w:t>.</w:t>
      </w:r>
      <w:r>
        <w:tab/>
        <w:t>Objection may be lodged</w:t>
      </w:r>
      <w:bookmarkEnd w:id="78"/>
      <w:bookmarkEnd w:id="79"/>
    </w:p>
    <w:p>
      <w:pPr>
        <w:pStyle w:val="Subsection"/>
      </w:pPr>
      <w:r>
        <w:tab/>
        <w:t>(1)</w:t>
      </w:r>
      <w:r>
        <w:tab/>
        <w:t>An affected person may object to a notice if the person has not applied under this Division for a review of the decision to give the notice.</w:t>
      </w:r>
    </w:p>
    <w:p>
      <w:pPr>
        <w:pStyle w:val="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Heading5"/>
      </w:pPr>
      <w:bookmarkStart w:id="80" w:name="_Toc535912887"/>
      <w:bookmarkStart w:id="81" w:name="_Toc463874944"/>
      <w:r>
        <w:rPr>
          <w:rStyle w:val="CharSectno"/>
        </w:rPr>
        <w:t>23</w:t>
      </w:r>
      <w:r>
        <w:t>.</w:t>
      </w:r>
      <w:r>
        <w:tab/>
        <w:t>Review of decision to give notice</w:t>
      </w:r>
      <w:bookmarkEnd w:id="80"/>
      <w:bookmarkEnd w:id="81"/>
    </w:p>
    <w:p>
      <w:pPr>
        <w:pStyle w:val="Subsection"/>
      </w:pPr>
      <w:r>
        <w:tab/>
        <w:t>(1)</w:t>
      </w:r>
      <w:r>
        <w:tab/>
        <w:t xml:space="preserve">An affected person may apply to the State Administrative Tribunal for a review of a decision to give a notice if the person — </w:t>
      </w:r>
    </w:p>
    <w:p>
      <w:pPr>
        <w:pStyle w:val="Indenta"/>
      </w:pPr>
      <w:r>
        <w:tab/>
        <w:t>(a)</w:t>
      </w:r>
      <w:r>
        <w:tab/>
        <w:t>has not lodged an objection to the notice;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 xml:space="preserve">The application is to be made within 42 days after the right to make it arose which is — </w:t>
      </w:r>
    </w:p>
    <w:p>
      <w:pPr>
        <w:pStyle w:val="Indenta"/>
      </w:pPr>
      <w:r>
        <w:tab/>
        <w:t>(a)</w:t>
      </w:r>
      <w:r>
        <w:tab/>
        <w:t>within 42 days after the notice is given, for an application under subsection (1)(a); or</w:t>
      </w:r>
    </w:p>
    <w:p>
      <w:pPr>
        <w:pStyle w:val="Indenta"/>
      </w:pPr>
      <w:r>
        <w:tab/>
        <w:t>(b)</w:t>
      </w:r>
      <w:r>
        <w:tab/>
        <w:t xml:space="preserve">more than 35 days, but within 77 days, after the objection was lodged, for an application under subsection (1)(b); or </w:t>
      </w:r>
    </w:p>
    <w:p>
      <w:pPr>
        <w:pStyle w:val="Indenta"/>
      </w:pPr>
      <w:r>
        <w:tab/>
        <w:t>(c)</w:t>
      </w:r>
      <w:r>
        <w:tab/>
        <w:t>within 42 days after the objection was decided, for an application under subsection (2).</w:t>
      </w:r>
    </w:p>
    <w:p>
      <w:pPr>
        <w:pStyle w:val="Heading5"/>
      </w:pPr>
      <w:bookmarkStart w:id="82" w:name="_Toc535912888"/>
      <w:bookmarkStart w:id="83" w:name="_Toc463874945"/>
      <w:r>
        <w:rPr>
          <w:rStyle w:val="CharSectno"/>
        </w:rPr>
        <w:t>24</w:t>
      </w:r>
      <w:r>
        <w:t>.</w:t>
      </w:r>
      <w:r>
        <w:tab/>
        <w:t>Suspension of effect of notice</w:t>
      </w:r>
      <w:bookmarkEnd w:id="82"/>
      <w:bookmarkEnd w:id="83"/>
    </w:p>
    <w:p>
      <w:pPr>
        <w:pStyle w:val="Subsection"/>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notice or decision should not be suspended; or</w:t>
      </w:r>
    </w:p>
    <w:p>
      <w:pPr>
        <w:pStyle w:val="Indenti"/>
      </w:pPr>
      <w:r>
        <w:tab/>
        <w:t>(ii)</w:t>
      </w:r>
      <w:r>
        <w:tab/>
        <w:t>suspension of the effect of the notice or decision is reasonably likely to endanger the safety of any person, cause damage to property or to create a serious public nuisance.</w:t>
      </w:r>
    </w:p>
    <w:p>
      <w:pPr>
        <w:pStyle w:val="Subsection"/>
      </w:pPr>
      <w:r>
        <w:tab/>
        <w:t>(2)</w:t>
      </w:r>
      <w:r>
        <w:tab/>
        <w:t xml:space="preserve">A person or tribunal cannot order, under subsection (1)(a), that the suspension of a decision be revoked unless it considers that — </w:t>
      </w:r>
    </w:p>
    <w:p>
      <w:pPr>
        <w:pStyle w:val="Indenta"/>
      </w:pPr>
      <w:r>
        <w:tab/>
        <w:t>(a)</w:t>
      </w:r>
      <w:r>
        <w:tab/>
        <w:t>there are urgent reasons why the effect of the notice or decision should not be suspended; or</w:t>
      </w:r>
    </w:p>
    <w:p>
      <w:pPr>
        <w:pStyle w:val="Indenta"/>
      </w:pPr>
      <w:r>
        <w:tab/>
        <w:t>(b)</w:t>
      </w:r>
      <w:r>
        <w:tab/>
        <w:t>suspension of the effect of the notice or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Heading5"/>
      </w:pPr>
      <w:bookmarkStart w:id="84" w:name="_Toc535912889"/>
      <w:bookmarkStart w:id="85" w:name="_Toc463874946"/>
      <w:r>
        <w:rPr>
          <w:rStyle w:val="CharSectno"/>
        </w:rPr>
        <w:t>25</w:t>
      </w:r>
      <w:r>
        <w:t>.</w:t>
      </w:r>
      <w:r>
        <w:tab/>
        <w:t>Local government graffiti powers on land not local government property</w:t>
      </w:r>
      <w:bookmarkEnd w:id="84"/>
      <w:bookmarkEnd w:id="85"/>
    </w:p>
    <w:p>
      <w:pPr>
        <w:pStyle w:val="Subsection"/>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Subsection"/>
      </w:pPr>
      <w:r>
        <w:tab/>
        <w:t>(2)</w:t>
      </w:r>
      <w:r>
        <w:tab/>
        <w:t xml:space="preserve">In subsection (1) — </w:t>
      </w:r>
    </w:p>
    <w:p>
      <w:pPr>
        <w:pStyle w:val="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Heading3"/>
      </w:pPr>
      <w:bookmarkStart w:id="86" w:name="_Toc535912890"/>
      <w:bookmarkStart w:id="87" w:name="_Toc463874947"/>
      <w:r>
        <w:rPr>
          <w:rStyle w:val="CharDivNo"/>
        </w:rPr>
        <w:t>Division 4</w:t>
      </w:r>
      <w:r>
        <w:t> — </w:t>
      </w:r>
      <w:r>
        <w:rPr>
          <w:rStyle w:val="CharDivText"/>
        </w:rPr>
        <w:t>Powers of entry</w:t>
      </w:r>
      <w:bookmarkEnd w:id="86"/>
      <w:bookmarkEnd w:id="87"/>
    </w:p>
    <w:p>
      <w:pPr>
        <w:pStyle w:val="Heading5"/>
      </w:pPr>
      <w:bookmarkStart w:id="88" w:name="_Toc535912891"/>
      <w:bookmarkStart w:id="89" w:name="_Toc463874948"/>
      <w:r>
        <w:rPr>
          <w:rStyle w:val="CharSectno"/>
        </w:rPr>
        <w:t>26</w:t>
      </w:r>
      <w:r>
        <w:t>.</w:t>
      </w:r>
      <w:r>
        <w:tab/>
        <w:t>Application of Division</w:t>
      </w:r>
      <w:bookmarkEnd w:id="88"/>
      <w:bookmarkEnd w:id="89"/>
    </w:p>
    <w:p>
      <w:pPr>
        <w:pStyle w:val="Subsection"/>
      </w:pPr>
      <w:r>
        <w:tab/>
        <w:t>(1)</w:t>
      </w:r>
      <w:r>
        <w:tab/>
        <w:t>The powers of entry conferred by this Division may be used for performing any function that a local government has under this Part, if entry is required for the performance of that function.</w:t>
      </w:r>
    </w:p>
    <w:p>
      <w:pPr>
        <w:pStyle w:val="Subsection"/>
      </w:pPr>
      <w:r>
        <w:tab/>
        <w:t>(2)</w:t>
      </w:r>
      <w:r>
        <w:tab/>
        <w:t>The powers of entry upon land conferred by this Division are in addition to and not in derogation of any power of entry conferred by any other law.</w:t>
      </w:r>
    </w:p>
    <w:p>
      <w:pPr>
        <w:pStyle w:val="Subsection"/>
      </w:pPr>
      <w:r>
        <w:tab/>
        <w:t>(3)</w:t>
      </w:r>
      <w:r>
        <w:tab/>
        <w:t>Entry under this Division may be made with such assistants and equipment as are considered necessary for the purpose for which entry is required.</w:t>
      </w:r>
    </w:p>
    <w:p>
      <w:pPr>
        <w:pStyle w:val="Heading5"/>
      </w:pPr>
      <w:bookmarkStart w:id="90" w:name="_Toc535912892"/>
      <w:bookmarkStart w:id="91" w:name="_Toc463874949"/>
      <w:r>
        <w:rPr>
          <w:rStyle w:val="CharSectno"/>
        </w:rPr>
        <w:t>27</w:t>
      </w:r>
      <w:r>
        <w:t>.</w:t>
      </w:r>
      <w:r>
        <w:tab/>
        <w:t>General procedure for entering property</w:t>
      </w:r>
      <w:bookmarkEnd w:id="90"/>
      <w:bookmarkEnd w:id="91"/>
    </w:p>
    <w:p>
      <w:pPr>
        <w:pStyle w:val="Subsection"/>
      </w:pPr>
      <w:r>
        <w:tab/>
        <w:t>(1)</w:t>
      </w:r>
      <w:r>
        <w:tab/>
        <w:t xml:space="preserve">Except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28.</w:t>
      </w:r>
    </w:p>
    <w:p>
      <w:pPr>
        <w:pStyle w:val="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Heading5"/>
      </w:pPr>
      <w:bookmarkStart w:id="92" w:name="_Toc535912893"/>
      <w:bookmarkStart w:id="93" w:name="_Toc463874950"/>
      <w:r>
        <w:rPr>
          <w:rStyle w:val="CharSectno"/>
        </w:rPr>
        <w:t>28</w:t>
      </w:r>
      <w:r>
        <w:t>.</w:t>
      </w:r>
      <w:r>
        <w:tab/>
        <w:t>Notice of entry</w:t>
      </w:r>
      <w:bookmarkEnd w:id="92"/>
      <w:bookmarkEnd w:id="9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94" w:name="_Toc535912894"/>
      <w:bookmarkStart w:id="95" w:name="_Toc463874951"/>
      <w:r>
        <w:rPr>
          <w:rStyle w:val="CharSectno"/>
        </w:rPr>
        <w:t>29</w:t>
      </w:r>
      <w:r>
        <w:t>.</w:t>
      </w:r>
      <w:r>
        <w:tab/>
        <w:t>Entry under warrant</w:t>
      </w:r>
      <w:bookmarkEnd w:id="94"/>
      <w:bookmarkEnd w:id="9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28 without unreasonable difficulty or without unreasonably delaying entry.</w:t>
      </w:r>
    </w:p>
    <w:p>
      <w:pPr>
        <w:pStyle w:val="Subsection"/>
      </w:pPr>
      <w:r>
        <w:tab/>
        <w:t>(3)</w:t>
      </w:r>
      <w:r>
        <w:tab/>
        <w:t xml:space="preserve">A warrant granted under subsection (1) — </w:t>
      </w:r>
    </w:p>
    <w:p>
      <w:pPr>
        <w:pStyle w:val="Indenta"/>
      </w:pPr>
      <w:r>
        <w:tab/>
        <w:t>(a)</w:t>
      </w:r>
      <w:r>
        <w:tab/>
        <w:t>must be in the approved form; and</w:t>
      </w:r>
    </w:p>
    <w:p>
      <w:pPr>
        <w:pStyle w:val="Indenta"/>
      </w:pPr>
      <w:r>
        <w:tab/>
        <w:t>(b)</w:t>
      </w:r>
      <w:r>
        <w:tab/>
        <w:t>must specify the purpose for which the land, premises or thing may be entered; and</w:t>
      </w:r>
    </w:p>
    <w:p>
      <w:pPr>
        <w:pStyle w:val="Indenta"/>
      </w:pPr>
      <w:r>
        <w:tab/>
        <w:t>(c)</w:t>
      </w:r>
      <w:r>
        <w:tab/>
        <w:t>continues to have effect until the purpose for which it was granted has been satisfied or one month has elapsed, whichever is the shorter.</w:t>
      </w:r>
    </w:p>
    <w:p>
      <w:pPr>
        <w:pStyle w:val="Heading5"/>
      </w:pPr>
      <w:bookmarkStart w:id="96" w:name="_Toc535912895"/>
      <w:bookmarkStart w:id="97" w:name="_Toc463874952"/>
      <w:r>
        <w:rPr>
          <w:rStyle w:val="CharSectno"/>
        </w:rPr>
        <w:t>30</w:t>
      </w:r>
      <w:r>
        <w:t>.</w:t>
      </w:r>
      <w:r>
        <w:tab/>
        <w:t>Purpose of entry to be given on request</w:t>
      </w:r>
      <w:bookmarkEnd w:id="96"/>
      <w:bookmarkEnd w:id="9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3"/>
        <w:spacing w:before="260"/>
      </w:pPr>
      <w:bookmarkStart w:id="98" w:name="_Toc535912896"/>
      <w:bookmarkStart w:id="99" w:name="_Toc463874953"/>
      <w:r>
        <w:rPr>
          <w:rStyle w:val="CharDivNo"/>
        </w:rPr>
        <w:t>Division 5</w:t>
      </w:r>
      <w:r>
        <w:t> — </w:t>
      </w:r>
      <w:r>
        <w:rPr>
          <w:rStyle w:val="CharDivText"/>
        </w:rPr>
        <w:t>Protection from liability</w:t>
      </w:r>
      <w:bookmarkEnd w:id="98"/>
      <w:bookmarkEnd w:id="99"/>
    </w:p>
    <w:p>
      <w:pPr>
        <w:pStyle w:val="Heading5"/>
      </w:pPr>
      <w:bookmarkStart w:id="100" w:name="_Toc535912897"/>
      <w:bookmarkStart w:id="101" w:name="_Toc463874954"/>
      <w:r>
        <w:rPr>
          <w:rStyle w:val="CharSectno"/>
        </w:rPr>
        <w:t>31</w:t>
      </w:r>
      <w:r>
        <w:t>.</w:t>
      </w:r>
      <w:r>
        <w:tab/>
        <w:t>Certain persons protected from liability for wrongdoing</w:t>
      </w:r>
      <w:bookmarkEnd w:id="100"/>
      <w:bookmarkEnd w:id="101"/>
    </w:p>
    <w:p>
      <w:pPr>
        <w:pStyle w:val="Subsection"/>
      </w:pPr>
      <w:r>
        <w:tab/>
        <w:t>(1)</w:t>
      </w:r>
      <w:r>
        <w:tab/>
        <w:t xml:space="preserve">In this Division — </w:t>
      </w:r>
    </w:p>
    <w:p>
      <w:pPr>
        <w:pStyle w:val="Defstart"/>
      </w:pPr>
      <w:r>
        <w:tab/>
      </w:r>
      <w:r>
        <w:rPr>
          <w:rStyle w:val="CharDefText"/>
        </w:rPr>
        <w:t>protected person</w:t>
      </w:r>
      <w:r>
        <w:t xml:space="preserve"> has the meaning given in the </w:t>
      </w:r>
      <w:r>
        <w:rPr>
          <w:i/>
        </w:rPr>
        <w:t>Local Government Act 1995</w:t>
      </w:r>
      <w:r>
        <w:t xml:space="preserve"> section 9.56(1).</w:t>
      </w:r>
    </w:p>
    <w:p>
      <w:pPr>
        <w:pStyle w:val="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Heading2"/>
      </w:pPr>
      <w:bookmarkStart w:id="102" w:name="_Toc535912898"/>
      <w:bookmarkStart w:id="103" w:name="_Toc463874955"/>
      <w:r>
        <w:rPr>
          <w:rStyle w:val="CharPartNo"/>
        </w:rPr>
        <w:t>Part 4</w:t>
      </w:r>
      <w:r>
        <w:rPr>
          <w:rStyle w:val="CharDivNo"/>
        </w:rPr>
        <w:t> </w:t>
      </w:r>
      <w:r>
        <w:t>—</w:t>
      </w:r>
      <w:r>
        <w:rPr>
          <w:rStyle w:val="CharDivText"/>
        </w:rPr>
        <w:t> </w:t>
      </w:r>
      <w:r>
        <w:rPr>
          <w:rStyle w:val="CharPartText"/>
        </w:rPr>
        <w:t>Review</w:t>
      </w:r>
      <w:bookmarkEnd w:id="102"/>
      <w:bookmarkEnd w:id="103"/>
    </w:p>
    <w:p>
      <w:pPr>
        <w:pStyle w:val="Heading5"/>
      </w:pPr>
      <w:bookmarkStart w:id="104" w:name="_Toc535912899"/>
      <w:bookmarkStart w:id="105" w:name="_Toc463874956"/>
      <w:r>
        <w:rPr>
          <w:rStyle w:val="CharSectno"/>
        </w:rPr>
        <w:t>32</w:t>
      </w:r>
      <w:r>
        <w:t>.</w:t>
      </w:r>
      <w:r>
        <w:tab/>
        <w:t>Review of Act</w:t>
      </w:r>
      <w:bookmarkEnd w:id="104"/>
      <w:bookmarkEnd w:id="105"/>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106" w:name="_Toc535912900"/>
      <w:bookmarkStart w:id="107" w:name="_Toc463874957"/>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106"/>
      <w:bookmarkEnd w:id="107"/>
    </w:p>
    <w:p>
      <w:pPr>
        <w:pStyle w:val="Heading5"/>
      </w:pPr>
      <w:bookmarkStart w:id="108" w:name="_Toc535912901"/>
      <w:bookmarkStart w:id="109" w:name="_Toc463874958"/>
      <w:r>
        <w:rPr>
          <w:rStyle w:val="CharSectno"/>
        </w:rPr>
        <w:t>33</w:t>
      </w:r>
      <w:r>
        <w:t>.</w:t>
      </w:r>
      <w:r>
        <w:tab/>
        <w:t>Act amended</w:t>
      </w:r>
      <w:bookmarkEnd w:id="108"/>
      <w:bookmarkEnd w:id="109"/>
    </w:p>
    <w:p>
      <w:pPr>
        <w:pStyle w:val="Subsection"/>
      </w:pPr>
      <w:r>
        <w:tab/>
      </w:r>
      <w:r>
        <w:tab/>
        <w:t xml:space="preserve">This Part amends the </w:t>
      </w:r>
      <w:r>
        <w:rPr>
          <w:i/>
        </w:rPr>
        <w:t>Public Transport Authority Act 2003</w:t>
      </w:r>
      <w:r>
        <w:t>.</w:t>
      </w:r>
    </w:p>
    <w:p>
      <w:pPr>
        <w:pStyle w:val="Heading5"/>
      </w:pPr>
      <w:bookmarkStart w:id="110" w:name="_Toc535912902"/>
      <w:bookmarkStart w:id="111" w:name="_Toc463874959"/>
      <w:r>
        <w:rPr>
          <w:rStyle w:val="CharSectno"/>
        </w:rPr>
        <w:t>34</w:t>
      </w:r>
      <w:r>
        <w:t>.</w:t>
      </w:r>
      <w:r>
        <w:tab/>
        <w:t>Section 58 amended</w:t>
      </w:r>
      <w:bookmarkEnd w:id="110"/>
      <w:bookmarkEnd w:id="111"/>
    </w:p>
    <w:p>
      <w:pPr>
        <w:pStyle w:val="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Subsection"/>
      </w:pPr>
      <w:r>
        <w:tab/>
        <w:t>(2)</w:t>
      </w:r>
      <w:r>
        <w:tab/>
        <w:t>In section 58(2):</w:t>
      </w:r>
    </w:p>
    <w:p>
      <w:pPr>
        <w:pStyle w:val="Indenta"/>
      </w:pPr>
      <w:r>
        <w:tab/>
        <w:t>(a)</w:t>
      </w:r>
      <w:r>
        <w:tab/>
        <w:t>in paragraph (c) delete “property.” and insert:</w:t>
      </w:r>
    </w:p>
    <w:p>
      <w:pPr>
        <w:pStyle w:val="BlankOpen"/>
      </w:pPr>
    </w:p>
    <w:p>
      <w:pPr>
        <w:pStyle w:val="Indenta"/>
      </w:pPr>
      <w:r>
        <w:tab/>
      </w:r>
      <w:r>
        <w:tab/>
        <w:t>property; or</w:t>
      </w:r>
    </w:p>
    <w:p>
      <w:pPr>
        <w:pStyle w:val="BlankClose"/>
      </w:pPr>
    </w:p>
    <w:p>
      <w:pPr>
        <w:pStyle w:val="Indenta"/>
      </w:pPr>
      <w:r>
        <w:tab/>
        <w:t>(b)</w:t>
      </w:r>
      <w:r>
        <w:tab/>
        <w:t>after paragraph (c) insert:</w:t>
      </w:r>
    </w:p>
    <w:p>
      <w:pPr>
        <w:pStyle w:val="BlankOpen"/>
      </w:pPr>
    </w:p>
    <w:p>
      <w:pPr>
        <w:pStyle w:val="zIndenta"/>
        <w:keepNext/>
        <w:keepLines/>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Subsection"/>
        <w:keepLines/>
      </w:pPr>
      <w:r>
        <w:tab/>
        <w:t>(3)</w:t>
      </w:r>
      <w:r>
        <w:tab/>
        <w:t>In section 58(2) after paragraph (a) insert:</w:t>
      </w:r>
    </w:p>
    <w:p>
      <w:pPr>
        <w:pStyle w:val="BlankOpen"/>
        <w:keepNext w:val="0"/>
      </w:pPr>
    </w:p>
    <w:p>
      <w:pPr>
        <w:pStyle w:val="Subsection"/>
        <w:keepLines/>
      </w:pPr>
      <w:r>
        <w:tab/>
      </w:r>
      <w:r>
        <w:tab/>
        <w:t>or</w:t>
      </w:r>
    </w:p>
    <w:p>
      <w:pPr>
        <w:pStyle w:val="BlankClose"/>
      </w:pPr>
    </w:p>
    <w:p>
      <w:pPr>
        <w:pStyle w:val="Heading5"/>
      </w:pPr>
      <w:bookmarkStart w:id="112" w:name="_Toc535912903"/>
      <w:bookmarkStart w:id="113" w:name="_Toc463874960"/>
      <w:r>
        <w:rPr>
          <w:rStyle w:val="CharSectno"/>
        </w:rPr>
        <w:t>35</w:t>
      </w:r>
      <w:r>
        <w:t>.</w:t>
      </w:r>
      <w:r>
        <w:tab/>
        <w:t>Section 64A amended</w:t>
      </w:r>
      <w:bookmarkEnd w:id="112"/>
      <w:bookmarkEnd w:id="113"/>
    </w:p>
    <w:p>
      <w:pPr>
        <w:pStyle w:val="Subsection"/>
      </w:pPr>
      <w:r>
        <w:tab/>
      </w:r>
      <w:r>
        <w:tab/>
        <w:t>In section 64A(3):</w:t>
      </w:r>
    </w:p>
    <w:p>
      <w:pPr>
        <w:pStyle w:val="Indenta"/>
      </w:pPr>
      <w:r>
        <w:tab/>
        <w:t>(a)</w:t>
      </w:r>
      <w:r>
        <w:tab/>
        <w:t>in paragraph (b) after “section 444” insert:</w:t>
      </w:r>
    </w:p>
    <w:p>
      <w:pPr>
        <w:pStyle w:val="BlankOpen"/>
      </w:pPr>
    </w:p>
    <w:p>
      <w:pPr>
        <w:pStyle w:val="Indenta"/>
      </w:pPr>
      <w:r>
        <w:tab/>
      </w:r>
      <w:r>
        <w:tab/>
        <w:t>or 445</w:t>
      </w:r>
    </w:p>
    <w:p>
      <w:pPr>
        <w:pStyle w:val="BlankClose"/>
      </w:pPr>
    </w:p>
    <w:p>
      <w:pPr>
        <w:pStyle w:val="Indenta"/>
      </w:pPr>
      <w:r>
        <w:tab/>
        <w:t>(b)</w:t>
      </w:r>
      <w:r>
        <w:tab/>
        <w:t>after paragraph (c) insert:</w:t>
      </w:r>
    </w:p>
    <w:p>
      <w:pPr>
        <w:pStyle w:val="BlankOpen"/>
      </w:pPr>
    </w:p>
    <w:p>
      <w:pPr>
        <w:pStyle w:val="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Heading2"/>
      </w:pPr>
      <w:bookmarkStart w:id="114" w:name="_Toc535912904"/>
      <w:bookmarkStart w:id="115" w:name="_Toc463874961"/>
      <w:r>
        <w:rPr>
          <w:rStyle w:val="CharPartNo"/>
        </w:rPr>
        <w:t>Part 6</w:t>
      </w:r>
      <w:r>
        <w:t> — </w:t>
      </w:r>
      <w:r>
        <w:rPr>
          <w:rStyle w:val="CharPartText"/>
        </w:rPr>
        <w:t>Consequential amendments</w:t>
      </w:r>
      <w:bookmarkEnd w:id="114"/>
      <w:bookmarkEnd w:id="115"/>
    </w:p>
    <w:p>
      <w:pPr>
        <w:pStyle w:val="Heading3"/>
      </w:pPr>
      <w:bookmarkStart w:id="116" w:name="_Toc535912905"/>
      <w:bookmarkStart w:id="117" w:name="_Toc463874962"/>
      <w:r>
        <w:rPr>
          <w:rStyle w:val="CharDivNo"/>
        </w:rPr>
        <w:t>Division 1</w:t>
      </w:r>
      <w:r>
        <w:t> — </w:t>
      </w:r>
      <w:r>
        <w:rPr>
          <w:rStyle w:val="CharDivText"/>
          <w:i/>
        </w:rPr>
        <w:t>The Criminal Code</w:t>
      </w:r>
      <w:r>
        <w:rPr>
          <w:rStyle w:val="CharDivText"/>
        </w:rPr>
        <w:t xml:space="preserve"> amended</w:t>
      </w:r>
      <w:bookmarkEnd w:id="116"/>
      <w:bookmarkEnd w:id="117"/>
    </w:p>
    <w:p>
      <w:pPr>
        <w:pStyle w:val="Heading5"/>
      </w:pPr>
      <w:bookmarkStart w:id="118" w:name="_Toc535912906"/>
      <w:bookmarkStart w:id="119" w:name="_Toc463874963"/>
      <w:r>
        <w:rPr>
          <w:rStyle w:val="CharSectno"/>
        </w:rPr>
        <w:t>36</w:t>
      </w:r>
      <w:r>
        <w:t>.</w:t>
      </w:r>
      <w:r>
        <w:tab/>
        <w:t>Act amended</w:t>
      </w:r>
      <w:bookmarkEnd w:id="118"/>
      <w:bookmarkEnd w:id="119"/>
    </w:p>
    <w:p>
      <w:pPr>
        <w:pStyle w:val="Subsection"/>
      </w:pPr>
      <w:r>
        <w:tab/>
      </w:r>
      <w:r>
        <w:tab/>
        <w:t xml:space="preserve">This Division amends </w:t>
      </w:r>
      <w:r>
        <w:rPr>
          <w:i/>
        </w:rPr>
        <w:t>The Criminal Code</w:t>
      </w:r>
      <w:r>
        <w:t>.</w:t>
      </w:r>
    </w:p>
    <w:p>
      <w:pPr>
        <w:pStyle w:val="Heading5"/>
      </w:pPr>
      <w:bookmarkStart w:id="120" w:name="_Toc535912907"/>
      <w:bookmarkStart w:id="121" w:name="_Toc463874964"/>
      <w:r>
        <w:rPr>
          <w:rStyle w:val="CharSectno"/>
        </w:rPr>
        <w:t>37</w:t>
      </w:r>
      <w:r>
        <w:t>.</w:t>
      </w:r>
      <w:r>
        <w:tab/>
        <w:t>Part IV Chapter XXIV deleted</w:t>
      </w:r>
      <w:bookmarkEnd w:id="120"/>
      <w:bookmarkEnd w:id="121"/>
    </w:p>
    <w:p>
      <w:pPr>
        <w:pStyle w:val="Subsection"/>
      </w:pPr>
      <w:r>
        <w:tab/>
      </w:r>
      <w:r>
        <w:tab/>
        <w:t>Delete Part IV Chapter XXIV.</w:t>
      </w:r>
    </w:p>
    <w:p>
      <w:pPr>
        <w:pStyle w:val="Heading5"/>
      </w:pPr>
      <w:bookmarkStart w:id="122" w:name="_Toc535912908"/>
      <w:bookmarkStart w:id="123" w:name="_Toc463874965"/>
      <w:r>
        <w:rPr>
          <w:rStyle w:val="CharSectno"/>
        </w:rPr>
        <w:t>38</w:t>
      </w:r>
      <w:r>
        <w:t>.</w:t>
      </w:r>
      <w:r>
        <w:tab/>
        <w:t>Section 446 deleted</w:t>
      </w:r>
      <w:bookmarkEnd w:id="122"/>
      <w:bookmarkEnd w:id="123"/>
    </w:p>
    <w:p>
      <w:pPr>
        <w:pStyle w:val="Subsection"/>
      </w:pPr>
      <w:r>
        <w:tab/>
      </w:r>
      <w:r>
        <w:tab/>
        <w:t>Delete section 446.</w:t>
      </w:r>
    </w:p>
    <w:p>
      <w:pPr>
        <w:pStyle w:val="Heading5"/>
      </w:pPr>
      <w:bookmarkStart w:id="124" w:name="_Toc535912909"/>
      <w:bookmarkStart w:id="125" w:name="_Toc463874966"/>
      <w:r>
        <w:rPr>
          <w:rStyle w:val="CharSectno"/>
        </w:rPr>
        <w:t>39</w:t>
      </w:r>
      <w:r>
        <w:t>.</w:t>
      </w:r>
      <w:r>
        <w:tab/>
        <w:t>Section 557G deleted</w:t>
      </w:r>
      <w:bookmarkEnd w:id="124"/>
      <w:bookmarkEnd w:id="125"/>
    </w:p>
    <w:p>
      <w:pPr>
        <w:pStyle w:val="Subsection"/>
      </w:pPr>
      <w:r>
        <w:tab/>
      </w:r>
      <w:r>
        <w:tab/>
        <w:t>Delete section 557G.</w:t>
      </w:r>
    </w:p>
    <w:p>
      <w:pPr>
        <w:pStyle w:val="Heading3"/>
      </w:pPr>
      <w:bookmarkStart w:id="126" w:name="_Toc535912910"/>
      <w:bookmarkStart w:id="127" w:name="_Toc463874967"/>
      <w:r>
        <w:rPr>
          <w:rStyle w:val="CharDivNo"/>
        </w:rPr>
        <w:t>Division 2</w:t>
      </w:r>
      <w:r>
        <w:t> — </w:t>
      </w:r>
      <w:r>
        <w:rPr>
          <w:rStyle w:val="CharDivText"/>
          <w:i/>
        </w:rPr>
        <w:t>Local Government Act 1995</w:t>
      </w:r>
      <w:r>
        <w:rPr>
          <w:rStyle w:val="CharDivText"/>
        </w:rPr>
        <w:t xml:space="preserve"> amended</w:t>
      </w:r>
      <w:bookmarkEnd w:id="126"/>
      <w:bookmarkEnd w:id="127"/>
    </w:p>
    <w:p>
      <w:pPr>
        <w:pStyle w:val="Heading5"/>
      </w:pPr>
      <w:bookmarkStart w:id="128" w:name="_Toc535912911"/>
      <w:bookmarkStart w:id="129" w:name="_Toc463874968"/>
      <w:r>
        <w:rPr>
          <w:rStyle w:val="CharSectno"/>
        </w:rPr>
        <w:t>40</w:t>
      </w:r>
      <w:r>
        <w:t>.</w:t>
      </w:r>
      <w:r>
        <w:tab/>
        <w:t>Act amended</w:t>
      </w:r>
      <w:bookmarkEnd w:id="128"/>
      <w:bookmarkEnd w:id="129"/>
    </w:p>
    <w:p>
      <w:pPr>
        <w:pStyle w:val="Subsection"/>
      </w:pPr>
      <w:r>
        <w:tab/>
      </w:r>
      <w:r>
        <w:tab/>
        <w:t xml:space="preserve">This Division amends the </w:t>
      </w:r>
      <w:r>
        <w:rPr>
          <w:i/>
        </w:rPr>
        <w:t>Local Government Act 1995</w:t>
      </w:r>
      <w:r>
        <w:t>.</w:t>
      </w:r>
    </w:p>
    <w:p>
      <w:pPr>
        <w:pStyle w:val="Heading5"/>
      </w:pPr>
      <w:bookmarkStart w:id="130" w:name="_Toc535912912"/>
      <w:bookmarkStart w:id="131" w:name="_Toc463874969"/>
      <w:r>
        <w:rPr>
          <w:rStyle w:val="CharSectno"/>
        </w:rPr>
        <w:t>41</w:t>
      </w:r>
      <w:r>
        <w:t>.</w:t>
      </w:r>
      <w:r>
        <w:tab/>
        <w:t>Schedule 3.1 amended</w:t>
      </w:r>
      <w:bookmarkEnd w:id="130"/>
      <w:bookmarkEnd w:id="131"/>
    </w:p>
    <w:p>
      <w:pPr>
        <w:pStyle w:val="Subsection"/>
      </w:pPr>
      <w:r>
        <w:tab/>
      </w:r>
      <w:r>
        <w:tab/>
        <w:t>In Schedule 3.1 Division 1 delete item 5B.</w:t>
      </w:r>
    </w:p>
    <w:p>
      <w:pPr>
        <w:pStyle w:val="Heading5"/>
      </w:pPr>
      <w:bookmarkStart w:id="132" w:name="_Toc535912913"/>
      <w:bookmarkStart w:id="133" w:name="_Toc463874970"/>
      <w:r>
        <w:rPr>
          <w:rStyle w:val="CharSectno"/>
        </w:rPr>
        <w:t>42</w:t>
      </w:r>
      <w:r>
        <w:t>.</w:t>
      </w:r>
      <w:r>
        <w:tab/>
        <w:t>Schedule 3.2 amended</w:t>
      </w:r>
      <w:bookmarkEnd w:id="132"/>
      <w:bookmarkEnd w:id="133"/>
    </w:p>
    <w:p>
      <w:pPr>
        <w:pStyle w:val="Subsection"/>
      </w:pPr>
      <w:r>
        <w:tab/>
      </w:r>
      <w:r>
        <w:tab/>
        <w:t>In Schedule 3.2 delete item 8.</w:t>
      </w:r>
    </w:p>
    <w:p>
      <w:pPr>
        <w:pStyle w:val="Heading3"/>
      </w:pPr>
      <w:bookmarkStart w:id="134" w:name="_Toc535912914"/>
      <w:bookmarkStart w:id="135" w:name="_Toc463874971"/>
      <w:r>
        <w:rPr>
          <w:rStyle w:val="CharDivNo"/>
        </w:rPr>
        <w:t>Division 3</w:t>
      </w:r>
      <w:r>
        <w:t> — </w:t>
      </w:r>
      <w:r>
        <w:rPr>
          <w:rStyle w:val="CharDivText"/>
          <w:i/>
        </w:rPr>
        <w:t>Young Offenders Act 1994</w:t>
      </w:r>
      <w:r>
        <w:rPr>
          <w:rStyle w:val="CharDivText"/>
        </w:rPr>
        <w:t xml:space="preserve"> amended</w:t>
      </w:r>
      <w:bookmarkEnd w:id="134"/>
      <w:bookmarkEnd w:id="135"/>
    </w:p>
    <w:p>
      <w:pPr>
        <w:pStyle w:val="Heading5"/>
      </w:pPr>
      <w:bookmarkStart w:id="136" w:name="_Toc535912915"/>
      <w:bookmarkStart w:id="137" w:name="_Toc463874972"/>
      <w:r>
        <w:rPr>
          <w:rStyle w:val="CharSectno"/>
        </w:rPr>
        <w:t>43</w:t>
      </w:r>
      <w:r>
        <w:t>.</w:t>
      </w:r>
      <w:r>
        <w:tab/>
        <w:t>Act amended</w:t>
      </w:r>
      <w:bookmarkEnd w:id="136"/>
      <w:bookmarkEnd w:id="137"/>
    </w:p>
    <w:p>
      <w:pPr>
        <w:pStyle w:val="Subsection"/>
      </w:pPr>
      <w:r>
        <w:tab/>
      </w:r>
      <w:r>
        <w:tab/>
        <w:t xml:space="preserve">This Division amends the </w:t>
      </w:r>
      <w:r>
        <w:rPr>
          <w:i/>
        </w:rPr>
        <w:t>Young Offenders Act 1994</w:t>
      </w:r>
      <w:r>
        <w:t>.</w:t>
      </w:r>
    </w:p>
    <w:p>
      <w:pPr>
        <w:pStyle w:val="Heading5"/>
      </w:pPr>
      <w:bookmarkStart w:id="138" w:name="_Toc535912916"/>
      <w:bookmarkStart w:id="139" w:name="_Toc463874973"/>
      <w:r>
        <w:rPr>
          <w:rStyle w:val="CharSectno"/>
        </w:rPr>
        <w:t>44</w:t>
      </w:r>
      <w:r>
        <w:t>.</w:t>
      </w:r>
      <w:r>
        <w:tab/>
        <w:t>Section 46 amended</w:t>
      </w:r>
      <w:bookmarkEnd w:id="138"/>
      <w:bookmarkEnd w:id="139"/>
    </w:p>
    <w:p>
      <w:pPr>
        <w:pStyle w:val="Subsection"/>
        <w:keepNext/>
      </w:pPr>
      <w:r>
        <w:tab/>
      </w:r>
      <w:r>
        <w:tab/>
        <w:t>In section 46(5a) before “but” insert:</w:t>
      </w:r>
    </w:p>
    <w:p>
      <w:pPr>
        <w:pStyle w:val="BlankOpen"/>
      </w:pPr>
    </w:p>
    <w:p>
      <w:pPr>
        <w:pStyle w:val="Subsection"/>
      </w:pPr>
      <w:r>
        <w:tab/>
      </w:r>
      <w:r>
        <w:tab/>
        <w:t xml:space="preserve">and sections 5 and 10 of the </w:t>
      </w:r>
      <w:r>
        <w:rPr>
          <w:i/>
        </w:rPr>
        <w:t>Graffiti Vandalism Act 2016</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40" w:name="_Toc535912917"/>
      <w:bookmarkStart w:id="141" w:name="_Toc456018081"/>
      <w:bookmarkStart w:id="142" w:name="_Toc456085132"/>
      <w:bookmarkStart w:id="143" w:name="_Toc462414393"/>
      <w:bookmarkStart w:id="144" w:name="_Toc462739486"/>
      <w:bookmarkStart w:id="145" w:name="_Toc463874974"/>
      <w:r>
        <w:t>Notes</w:t>
      </w:r>
      <w:bookmarkEnd w:id="140"/>
      <w:bookmarkEnd w:id="141"/>
      <w:bookmarkEnd w:id="142"/>
      <w:bookmarkEnd w:id="143"/>
      <w:bookmarkEnd w:id="144"/>
      <w:bookmarkEnd w:id="145"/>
    </w:p>
    <w:p>
      <w:pPr>
        <w:pStyle w:val="nSubsection"/>
      </w:pPr>
      <w:r>
        <w:rPr>
          <w:vertAlign w:val="superscript"/>
        </w:rPr>
        <w:t>1</w:t>
      </w:r>
      <w:r>
        <w:tab/>
        <w:t xml:space="preserve">This is a compilation of the </w:t>
      </w:r>
      <w:r>
        <w:rPr>
          <w:i/>
          <w:noProof/>
        </w:rPr>
        <w:t>Graffiti Vandalism Act 2016</w:t>
      </w:r>
      <w:del w:id="146" w:author="svcMRProcess" w:date="2019-01-22T09:32:00Z">
        <w:r>
          <w:delText>.  The</w:delText>
        </w:r>
      </w:del>
      <w:ins w:id="147" w:author="svcMRProcess" w:date="2019-01-22T09:32:00Z">
        <w:r>
          <w:t xml:space="preserve"> and includes the amendments made by the other written laws referred to in the</w:t>
        </w:r>
      </w:ins>
      <w:r>
        <w:t xml:space="preserve"> following table</w:t>
      </w:r>
      <w:del w:id="148" w:author="svcMRProcess" w:date="2019-01-22T09:32:00Z">
        <w:r>
          <w:delText xml:space="preserve"> contains information about that Act </w:delText>
        </w:r>
        <w:r>
          <w:rPr>
            <w:vertAlign w:val="superscript"/>
          </w:rPr>
          <w:delText>1a</w:delText>
        </w:r>
      </w:del>
      <w:r>
        <w:t>.</w:t>
      </w:r>
    </w:p>
    <w:p>
      <w:pPr>
        <w:pStyle w:val="nHeading3"/>
      </w:pPr>
      <w:bookmarkStart w:id="149" w:name="_Toc535912918"/>
      <w:bookmarkStart w:id="150" w:name="_Toc463874975"/>
      <w:r>
        <w:t>Compilation table</w:t>
      </w:r>
      <w:bookmarkEnd w:id="149"/>
      <w:bookmarkEnd w:id="1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Graffiti Vandalism Act 2016</w:t>
            </w:r>
            <w:r>
              <w:rPr>
                <w:noProof/>
              </w:rPr>
              <w:t xml:space="preserve"> </w:t>
            </w:r>
          </w:p>
        </w:tc>
        <w:tc>
          <w:tcPr>
            <w:tcW w:w="1134" w:type="dxa"/>
            <w:tcBorders>
              <w:bottom w:val="nil"/>
            </w:tcBorders>
          </w:tcPr>
          <w:p>
            <w:pPr>
              <w:pStyle w:val="nTable"/>
              <w:spacing w:after="40"/>
            </w:pPr>
            <w:r>
              <w:t>16 of 2016</w:t>
            </w:r>
          </w:p>
        </w:tc>
        <w:tc>
          <w:tcPr>
            <w:tcW w:w="1134" w:type="dxa"/>
            <w:tcBorders>
              <w:bottom w:val="nil"/>
            </w:tcBorders>
          </w:tcPr>
          <w:p>
            <w:pPr>
              <w:pStyle w:val="nTable"/>
              <w:spacing w:after="40"/>
            </w:pPr>
            <w:r>
              <w:t>11 Jul 2016</w:t>
            </w:r>
          </w:p>
        </w:tc>
        <w:tc>
          <w:tcPr>
            <w:tcW w:w="2552" w:type="dxa"/>
            <w:tcBorders>
              <w:bottom w:val="nil"/>
            </w:tcBorders>
          </w:tcPr>
          <w:p>
            <w:pPr>
              <w:pStyle w:val="nTable"/>
              <w:spacing w:after="40"/>
              <w:rPr>
                <w:i/>
              </w:rPr>
            </w:pPr>
            <w:r>
              <w:t>Pt. 1: 11 Jul 2016 (see s. 2(a))</w:t>
            </w:r>
            <w:r>
              <w:br/>
              <w:t xml:space="preserve">Act other than Pt. 1: 12 Oct  2016 (see s. 2(b) and </w:t>
            </w:r>
            <w:r>
              <w:rPr>
                <w:i/>
              </w:rPr>
              <w:t xml:space="preserve">Gazette </w:t>
            </w:r>
            <w:r>
              <w:t>11 Oct 2016 p. 4531)</w:t>
            </w:r>
          </w:p>
        </w:tc>
      </w:tr>
    </w:tbl>
    <w:p>
      <w:pPr>
        <w:pStyle w:val="nSubsection"/>
        <w:spacing w:before="360"/>
        <w:rPr>
          <w:del w:id="151" w:author="svcMRProcess" w:date="2019-01-22T09:32:00Z"/>
        </w:rPr>
      </w:pPr>
      <w:del w:id="152" w:author="svcMRProcess" w:date="2019-01-22T09:3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3" w:author="svcMRProcess" w:date="2019-01-22T09:32:00Z"/>
        </w:rPr>
      </w:pPr>
      <w:bookmarkStart w:id="154" w:name="_Toc463874976"/>
      <w:del w:id="155" w:author="svcMRProcess" w:date="2019-01-22T09:32:00Z">
        <w:r>
          <w:delText>Provisions that have not come into operation</w:delText>
        </w:r>
        <w:bookmarkEnd w:id="15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56" w:author="svcMRProcess" w:date="2019-01-22T09:32:00Z"/>
        </w:trPr>
        <w:tc>
          <w:tcPr>
            <w:tcW w:w="2268" w:type="dxa"/>
            <w:tcBorders>
              <w:bottom w:val="single" w:sz="8" w:space="0" w:color="auto"/>
            </w:tcBorders>
          </w:tcPr>
          <w:p>
            <w:pPr>
              <w:pStyle w:val="nTable"/>
              <w:spacing w:after="40"/>
              <w:rPr>
                <w:del w:id="157" w:author="svcMRProcess" w:date="2019-01-22T09:32:00Z"/>
                <w:b/>
              </w:rPr>
            </w:pPr>
            <w:del w:id="158" w:author="svcMRProcess" w:date="2019-01-22T09:32:00Z">
              <w:r>
                <w:rPr>
                  <w:b/>
                </w:rPr>
                <w:delText>Short title</w:delText>
              </w:r>
            </w:del>
          </w:p>
        </w:tc>
        <w:tc>
          <w:tcPr>
            <w:tcW w:w="1134" w:type="dxa"/>
            <w:tcBorders>
              <w:bottom w:val="single" w:sz="8" w:space="0" w:color="auto"/>
            </w:tcBorders>
          </w:tcPr>
          <w:p>
            <w:pPr>
              <w:pStyle w:val="nTable"/>
              <w:spacing w:after="40"/>
              <w:rPr>
                <w:del w:id="159" w:author="svcMRProcess" w:date="2019-01-22T09:32:00Z"/>
                <w:b/>
              </w:rPr>
            </w:pPr>
            <w:del w:id="160" w:author="svcMRProcess" w:date="2019-01-22T09:32:00Z">
              <w:r>
                <w:rPr>
                  <w:b/>
                </w:rPr>
                <w:delText>Number and year</w:delText>
              </w:r>
            </w:del>
          </w:p>
        </w:tc>
        <w:tc>
          <w:tcPr>
            <w:tcW w:w="1134" w:type="dxa"/>
            <w:tcBorders>
              <w:bottom w:val="single" w:sz="8" w:space="0" w:color="auto"/>
            </w:tcBorders>
          </w:tcPr>
          <w:p>
            <w:pPr>
              <w:pStyle w:val="nTable"/>
              <w:spacing w:after="40"/>
              <w:rPr>
                <w:del w:id="161" w:author="svcMRProcess" w:date="2019-01-22T09:32:00Z"/>
                <w:b/>
              </w:rPr>
            </w:pPr>
            <w:del w:id="162" w:author="svcMRProcess" w:date="2019-01-22T09:32:00Z">
              <w:r>
                <w:rPr>
                  <w:b/>
                </w:rPr>
                <w:delText>Assent</w:delText>
              </w:r>
            </w:del>
          </w:p>
        </w:tc>
        <w:tc>
          <w:tcPr>
            <w:tcW w:w="2552" w:type="dxa"/>
            <w:tcBorders>
              <w:bottom w:val="single" w:sz="8" w:space="0" w:color="auto"/>
            </w:tcBorders>
          </w:tcPr>
          <w:p>
            <w:pPr>
              <w:pStyle w:val="nTable"/>
              <w:spacing w:after="40"/>
              <w:rPr>
                <w:del w:id="163" w:author="svcMRProcess" w:date="2019-01-22T09:32:00Z"/>
                <w:b/>
              </w:rPr>
            </w:pPr>
            <w:del w:id="164" w:author="svcMRProcess" w:date="2019-01-22T09:32:00Z">
              <w:r>
                <w:rPr>
                  <w:b/>
                </w:rPr>
                <w:delText>Commencement</w:delText>
              </w:r>
            </w:del>
          </w:p>
        </w:tc>
      </w:tr>
      <w:tr>
        <w:tc>
          <w:tcPr>
            <w:tcW w:w="2268" w:type="dxa"/>
            <w:tcBorders>
              <w:top w:val="nil"/>
              <w:bottom w:val="single" w:sz="2" w:space="0" w:color="auto"/>
            </w:tcBorders>
          </w:tcPr>
          <w:p>
            <w:pPr>
              <w:pStyle w:val="nTable"/>
              <w:spacing w:after="40"/>
              <w:rPr>
                <w:i/>
                <w:noProof/>
              </w:rPr>
            </w:pPr>
            <w:r>
              <w:rPr>
                <w:i/>
                <w:snapToGrid w:val="0"/>
                <w:szCs w:val="19"/>
              </w:rPr>
              <w:t>Local Government Legislation Amendment Act 2016</w:t>
            </w:r>
            <w:r>
              <w:rPr>
                <w:snapToGrid w:val="0"/>
                <w:szCs w:val="19"/>
              </w:rPr>
              <w:t xml:space="preserve"> Pt. 3 Div. 14</w:t>
            </w:r>
            <w:del w:id="165" w:author="svcMRProcess" w:date="2019-01-22T09:32:00Z">
              <w:r>
                <w:rPr>
                  <w:snapToGrid w:val="0"/>
                  <w:szCs w:val="19"/>
                  <w:vertAlign w:val="superscript"/>
                </w:rPr>
                <w:delText> 2</w:delText>
              </w:r>
            </w:del>
          </w:p>
        </w:tc>
        <w:tc>
          <w:tcPr>
            <w:tcW w:w="1134" w:type="dxa"/>
            <w:tcBorders>
              <w:top w:val="nil"/>
              <w:bottom w:val="single" w:sz="2" w:space="0" w:color="auto"/>
            </w:tcBorders>
          </w:tcPr>
          <w:p>
            <w:pPr>
              <w:pStyle w:val="nTable"/>
              <w:spacing w:after="40"/>
            </w:pPr>
            <w:r>
              <w:t>26 of 2016</w:t>
            </w:r>
          </w:p>
        </w:tc>
        <w:tc>
          <w:tcPr>
            <w:tcW w:w="1134" w:type="dxa"/>
            <w:tcBorders>
              <w:top w:val="nil"/>
              <w:bottom w:val="single" w:sz="2" w:space="0" w:color="auto"/>
            </w:tcBorders>
          </w:tcPr>
          <w:p>
            <w:pPr>
              <w:pStyle w:val="nTable"/>
              <w:spacing w:after="40"/>
            </w:pPr>
            <w:r>
              <w:t>21 Sep 2016</w:t>
            </w:r>
          </w:p>
        </w:tc>
        <w:tc>
          <w:tcPr>
            <w:tcW w:w="2552" w:type="dxa"/>
            <w:tcBorders>
              <w:top w:val="nil"/>
              <w:bottom w:val="single" w:sz="2" w:space="0" w:color="auto"/>
            </w:tcBorders>
          </w:tcPr>
          <w:p>
            <w:pPr>
              <w:pStyle w:val="nTable"/>
              <w:spacing w:after="40"/>
            </w:pPr>
            <w:del w:id="166" w:author="svcMRProcess" w:date="2019-01-22T09:32:00Z">
              <w:r>
                <w:rPr>
                  <w:snapToGrid w:val="0"/>
                </w:rPr>
                <w:delText>To be proclaimed</w:delText>
              </w:r>
            </w:del>
            <w:ins w:id="167" w:author="svcMRProcess" w:date="2019-01-22T09:32:00Z">
              <w:r>
                <w:rPr>
                  <w:snapToGrid w:val="0"/>
                </w:rPr>
                <w:t>21 Jan 2017</w:t>
              </w:r>
            </w:ins>
            <w:r>
              <w:rPr>
                <w:snapToGrid w:val="0"/>
              </w:rPr>
              <w:t xml:space="preserve"> (see</w:t>
            </w:r>
            <w:del w:id="168" w:author="svcMRProcess" w:date="2019-01-22T09:32:00Z">
              <w:r>
                <w:rPr>
                  <w:snapToGrid w:val="0"/>
                </w:rPr>
                <w:delText> </w:delText>
              </w:r>
            </w:del>
            <w:ins w:id="169" w:author="svcMRProcess" w:date="2019-01-22T09:32:00Z">
              <w:r>
                <w:rPr>
                  <w:snapToGrid w:val="0"/>
                </w:rPr>
                <w:t xml:space="preserve"> </w:t>
              </w:r>
            </w:ins>
            <w:r>
              <w:rPr>
                <w:snapToGrid w:val="0"/>
              </w:rPr>
              <w:t>s.</w:t>
            </w:r>
            <w:del w:id="170" w:author="svcMRProcess" w:date="2019-01-22T09:32:00Z">
              <w:r>
                <w:rPr>
                  <w:snapToGrid w:val="0"/>
                </w:rPr>
                <w:delText> </w:delText>
              </w:r>
            </w:del>
            <w:ins w:id="171" w:author="svcMRProcess" w:date="2019-01-22T09:32:00Z">
              <w:r>
                <w:rPr>
                  <w:snapToGrid w:val="0"/>
                </w:rPr>
                <w:t xml:space="preserve"> </w:t>
              </w:r>
            </w:ins>
            <w:r>
              <w:rPr>
                <w:snapToGrid w:val="0"/>
              </w:rPr>
              <w:t>2(b</w:t>
            </w:r>
            <w:del w:id="172" w:author="svcMRProcess" w:date="2019-01-22T09:32:00Z">
              <w:r>
                <w:rPr>
                  <w:snapToGrid w:val="0"/>
                </w:rPr>
                <w:delText>))</w:delText>
              </w:r>
            </w:del>
            <w:ins w:id="173" w:author="svcMRProcess" w:date="2019-01-22T09:32:00Z">
              <w:r>
                <w:rPr>
                  <w:snapToGrid w:val="0"/>
                </w:rPr>
                <w:t xml:space="preserve">) and </w:t>
              </w:r>
              <w:r>
                <w:rPr>
                  <w:i/>
                  <w:snapToGrid w:val="0"/>
                </w:rPr>
                <w:t>Gazette</w:t>
              </w:r>
              <w:r>
                <w:rPr>
                  <w:snapToGrid w:val="0"/>
                </w:rPr>
                <w:t xml:space="preserve"> 20 Jan 2017 p. 648)</w:t>
              </w:r>
            </w:ins>
          </w:p>
        </w:tc>
      </w:tr>
    </w:tbl>
    <w:p>
      <w:pPr>
        <w:pStyle w:val="nSubsection"/>
        <w:keepLines/>
        <w:spacing w:before="120"/>
        <w:rPr>
          <w:del w:id="174" w:author="svcMRProcess" w:date="2019-01-22T09:32:00Z"/>
          <w:snapToGrid w:val="0"/>
        </w:rPr>
      </w:pPr>
      <w:del w:id="175" w:author="svcMRProcess" w:date="2019-01-22T09:32:00Z">
        <w:r>
          <w:rPr>
            <w:snapToGrid w:val="0"/>
            <w:szCs w:val="19"/>
            <w:vertAlign w:val="superscript"/>
          </w:rPr>
          <w:delText>2</w:delText>
        </w:r>
        <w:r>
          <w:rPr>
            <w:snapToGrid w:val="0"/>
            <w:szCs w:val="19"/>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 xml:space="preserve"> Pt. 3 Div. 14</w:delText>
        </w:r>
        <w:r>
          <w:rPr>
            <w:snapToGrid w:val="0"/>
          </w:rPr>
          <w:delText xml:space="preserve"> had not come into operation.  It reads as follows:</w:delText>
        </w:r>
      </w:del>
    </w:p>
    <w:p>
      <w:pPr>
        <w:pStyle w:val="BlankOpen"/>
        <w:rPr>
          <w:del w:id="176" w:author="svcMRProcess" w:date="2019-01-22T09:32:00Z"/>
          <w:snapToGrid w:val="0"/>
        </w:rPr>
      </w:pPr>
    </w:p>
    <w:p>
      <w:pPr>
        <w:pStyle w:val="nzHeading2"/>
        <w:rPr>
          <w:del w:id="177" w:author="svcMRProcess" w:date="2019-01-22T09:32:00Z"/>
          <w:rStyle w:val="CharPartText"/>
        </w:rPr>
      </w:pPr>
      <w:bookmarkStart w:id="178" w:name="_Toc404165586"/>
      <w:bookmarkStart w:id="179" w:name="_Toc404165739"/>
      <w:bookmarkStart w:id="180" w:name="_Toc404165892"/>
      <w:bookmarkStart w:id="181" w:name="_Toc404171391"/>
      <w:bookmarkStart w:id="182" w:name="_Toc404172158"/>
      <w:bookmarkStart w:id="183" w:name="_Toc404260322"/>
      <w:bookmarkStart w:id="184" w:name="_Toc404260475"/>
      <w:bookmarkStart w:id="185" w:name="_Toc404261292"/>
      <w:bookmarkStart w:id="186" w:name="_Toc404317240"/>
      <w:bookmarkStart w:id="187" w:name="_Toc451258323"/>
      <w:bookmarkStart w:id="188" w:name="_Toc451258476"/>
      <w:bookmarkStart w:id="189" w:name="_Toc451258629"/>
      <w:bookmarkStart w:id="190" w:name="_Toc451259646"/>
      <w:bookmarkStart w:id="191" w:name="_Toc451259982"/>
      <w:bookmarkStart w:id="192" w:name="_Toc451260135"/>
      <w:bookmarkStart w:id="193" w:name="_Toc451261427"/>
      <w:bookmarkStart w:id="194" w:name="_Toc451331863"/>
      <w:bookmarkStart w:id="195" w:name="_Toc461700764"/>
      <w:bookmarkStart w:id="196" w:name="_Toc461700914"/>
      <w:bookmarkStart w:id="197" w:name="_Toc461701064"/>
      <w:bookmarkStart w:id="198" w:name="_Toc461786171"/>
      <w:bookmarkStart w:id="199" w:name="_Toc461786446"/>
      <w:bookmarkStart w:id="200" w:name="_Toc461786636"/>
      <w:bookmarkStart w:id="201" w:name="_Toc461799213"/>
      <w:bookmarkStart w:id="202" w:name="_Toc462241277"/>
      <w:del w:id="203" w:author="svcMRProcess" w:date="2019-01-22T09:32:00Z">
        <w:r>
          <w:rPr>
            <w:rStyle w:val="CharPartNo"/>
          </w:rPr>
          <w:delText>Part 3</w:delText>
        </w:r>
        <w:r>
          <w:delText> — </w:delText>
        </w:r>
        <w:r>
          <w:rPr>
            <w:rStyle w:val="CharPartText"/>
          </w:rPr>
          <w:delText>Amendments to other Acts in relation to regional subsidiaries</w:delTex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del>
    </w:p>
    <w:p>
      <w:pPr>
        <w:pStyle w:val="nzHeading3"/>
        <w:rPr>
          <w:del w:id="204" w:author="svcMRProcess" w:date="2019-01-22T09:32:00Z"/>
          <w:rStyle w:val="CharDivText"/>
        </w:rPr>
      </w:pPr>
      <w:bookmarkStart w:id="205" w:name="_Toc461700805"/>
      <w:bookmarkStart w:id="206" w:name="_Toc461700955"/>
      <w:bookmarkStart w:id="207" w:name="_Toc461701105"/>
      <w:bookmarkStart w:id="208" w:name="_Toc461786212"/>
      <w:bookmarkStart w:id="209" w:name="_Toc461786487"/>
      <w:bookmarkStart w:id="210" w:name="_Toc461786677"/>
      <w:bookmarkStart w:id="211" w:name="_Toc461799254"/>
      <w:bookmarkStart w:id="212" w:name="_Toc462241318"/>
      <w:del w:id="213" w:author="svcMRProcess" w:date="2019-01-22T09:32:00Z">
        <w:r>
          <w:rPr>
            <w:rStyle w:val="CharDivNo"/>
          </w:rPr>
          <w:delText>Division 14</w:delText>
        </w:r>
        <w:r>
          <w:delText> — </w:delText>
        </w:r>
        <w:r>
          <w:rPr>
            <w:rStyle w:val="CharDivText"/>
            <w:i/>
          </w:rPr>
          <w:delText>Graffiti Vandalism Act 2016</w:delText>
        </w:r>
        <w:r>
          <w:rPr>
            <w:rStyle w:val="CharDivText"/>
          </w:rPr>
          <w:delText xml:space="preserve"> amended</w:delText>
        </w:r>
        <w:bookmarkEnd w:id="205"/>
        <w:bookmarkEnd w:id="206"/>
        <w:bookmarkEnd w:id="207"/>
        <w:bookmarkEnd w:id="208"/>
        <w:bookmarkEnd w:id="209"/>
        <w:bookmarkEnd w:id="210"/>
        <w:bookmarkEnd w:id="211"/>
        <w:bookmarkEnd w:id="212"/>
      </w:del>
    </w:p>
    <w:p>
      <w:pPr>
        <w:pStyle w:val="nzHeading5"/>
        <w:rPr>
          <w:del w:id="214" w:author="svcMRProcess" w:date="2019-01-22T09:32:00Z"/>
        </w:rPr>
      </w:pPr>
      <w:bookmarkStart w:id="215" w:name="_Toc461799255"/>
      <w:bookmarkStart w:id="216" w:name="_Toc462241319"/>
      <w:del w:id="217" w:author="svcMRProcess" w:date="2019-01-22T09:32:00Z">
        <w:r>
          <w:rPr>
            <w:rStyle w:val="CharSectno"/>
          </w:rPr>
          <w:delText>53</w:delText>
        </w:r>
        <w:r>
          <w:delText>.</w:delText>
        </w:r>
        <w:r>
          <w:tab/>
          <w:delText>Act amended</w:delText>
        </w:r>
        <w:bookmarkEnd w:id="215"/>
        <w:bookmarkEnd w:id="216"/>
      </w:del>
    </w:p>
    <w:p>
      <w:pPr>
        <w:pStyle w:val="nzSubsection"/>
        <w:rPr>
          <w:del w:id="218" w:author="svcMRProcess" w:date="2019-01-22T09:32:00Z"/>
        </w:rPr>
      </w:pPr>
      <w:del w:id="219" w:author="svcMRProcess" w:date="2019-01-22T09:32:00Z">
        <w:r>
          <w:tab/>
        </w:r>
        <w:r>
          <w:tab/>
          <w:delText xml:space="preserve">This Division amends the </w:delText>
        </w:r>
        <w:r>
          <w:rPr>
            <w:i/>
          </w:rPr>
          <w:delText>Graffiti Vandalism Act 2016</w:delText>
        </w:r>
        <w:r>
          <w:delText>.</w:delText>
        </w:r>
      </w:del>
    </w:p>
    <w:p>
      <w:pPr>
        <w:pStyle w:val="nzHeading5"/>
        <w:rPr>
          <w:del w:id="220" w:author="svcMRProcess" w:date="2019-01-22T09:32:00Z"/>
        </w:rPr>
      </w:pPr>
      <w:bookmarkStart w:id="221" w:name="_Toc461799256"/>
      <w:bookmarkStart w:id="222" w:name="_Toc462241320"/>
      <w:del w:id="223" w:author="svcMRProcess" w:date="2019-01-22T09:32:00Z">
        <w:r>
          <w:rPr>
            <w:rStyle w:val="CharSectno"/>
          </w:rPr>
          <w:delText>54</w:delText>
        </w:r>
        <w:r>
          <w:delText>.</w:delText>
        </w:r>
        <w:r>
          <w:tab/>
          <w:delText>Section 4 amended</w:delText>
        </w:r>
        <w:bookmarkEnd w:id="221"/>
        <w:bookmarkEnd w:id="222"/>
      </w:del>
    </w:p>
    <w:p>
      <w:pPr>
        <w:pStyle w:val="nzSubsection"/>
        <w:rPr>
          <w:del w:id="224" w:author="svcMRProcess" w:date="2019-01-22T09:32:00Z"/>
        </w:rPr>
      </w:pPr>
      <w:del w:id="225" w:author="svcMRProcess" w:date="2019-01-22T09:32:00Z">
        <w:r>
          <w:tab/>
        </w:r>
        <w:r>
          <w:tab/>
          <w:delText xml:space="preserve">In section 4 in the definition of </w:delText>
        </w:r>
        <w:r>
          <w:rPr>
            <w:b/>
            <w:i/>
          </w:rPr>
          <w:delText>public property</w:delText>
        </w:r>
        <w:r>
          <w:delText xml:space="preserve"> delete paragraph (c) and insert:</w:delText>
        </w:r>
      </w:del>
    </w:p>
    <w:p>
      <w:pPr>
        <w:pStyle w:val="BlankOpen"/>
        <w:rPr>
          <w:del w:id="226" w:author="svcMRProcess" w:date="2019-01-22T09:32:00Z"/>
        </w:rPr>
      </w:pPr>
    </w:p>
    <w:p>
      <w:pPr>
        <w:pStyle w:val="nzIndenta"/>
        <w:rPr>
          <w:del w:id="227" w:author="svcMRProcess" w:date="2019-01-22T09:32:00Z"/>
        </w:rPr>
      </w:pPr>
      <w:del w:id="228" w:author="svcMRProcess" w:date="2019-01-22T09:32:00Z">
        <w:r>
          <w:tab/>
          <w:delText>(c)</w:delText>
        </w:r>
        <w:r>
          <w:tab/>
          <w:delText>a local government, regional local government or regional subsidiary;</w:delText>
        </w:r>
      </w:del>
    </w:p>
    <w:p>
      <w:pPr>
        <w:pStyle w:val="BlankClose"/>
        <w:rPr>
          <w:del w:id="229" w:author="svcMRProcess" w:date="2019-01-22T09:32:00Z"/>
        </w:rPr>
      </w:pPr>
    </w:p>
    <w:p>
      <w:pPr>
        <w:pStyle w:val="BlankClose"/>
        <w:rPr>
          <w:del w:id="230" w:author="svcMRProcess" w:date="2019-01-22T09:32: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5515"/>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61202" w:val="ResetPageSize"/>
    <w:docVar w:name="WAFER_20160711161202_GUID" w:val="f026acf8-8f5c-49b9-8ef1-d195688506d5"/>
    <w:docVar w:name="WAFER_20170125145515" w:val="RemoveTocBookmarks,RemoveUnusedBookmarks,RemoveLanguageTags,UsedStyles,ResetPageSize"/>
    <w:docVar w:name="WAFER_20170125145515_GUID" w:val="6836a552-fd0d-47b9-a9e6-3f9671791f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03378-C14F-480D-BFF0-54BCDD388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4616</Words>
  <Characters>21281</Characters>
  <Application>Microsoft Office Word</Application>
  <DocSecurity>0</DocSecurity>
  <Lines>608</Lines>
  <Paragraphs>359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25538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00-c0-00 - 00-d0-02</dc:title>
  <dc:subject/>
  <dc:creator/>
  <cp:keywords/>
  <dc:description/>
  <cp:lastModifiedBy>svcMRProcess</cp:lastModifiedBy>
  <cp:revision>2</cp:revision>
  <cp:lastPrinted>2016-07-11T03:56:00Z</cp:lastPrinted>
  <dcterms:created xsi:type="dcterms:W3CDTF">2019-01-22T01:32:00Z</dcterms:created>
  <dcterms:modified xsi:type="dcterms:W3CDTF">2019-01-22T01:32:00Z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CommencementDate">
    <vt:lpwstr>20170121</vt:lpwstr>
  </property>
  <property fmtid="{D5CDD505-2E9C-101B-9397-08002B2CF9AE}" pid="6" name="FromSuffix">
    <vt:lpwstr>00-c0-00</vt:lpwstr>
  </property>
  <property fmtid="{D5CDD505-2E9C-101B-9397-08002B2CF9AE}" pid="7" name="FromAsAtDate">
    <vt:lpwstr>12 Oct 2016</vt:lpwstr>
  </property>
  <property fmtid="{D5CDD505-2E9C-101B-9397-08002B2CF9AE}" pid="8" name="ToSuffix">
    <vt:lpwstr>00-d0-02</vt:lpwstr>
  </property>
  <property fmtid="{D5CDD505-2E9C-101B-9397-08002B2CF9AE}" pid="9" name="ToAsAtDate">
    <vt:lpwstr>21 Jan 2017</vt:lpwstr>
  </property>
</Properties>
</file>