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2016</w:t>
      </w:r>
      <w:r>
        <w:fldChar w:fldCharType="end"/>
      </w:r>
      <w:r>
        <w:t xml:space="preserve">, </w:t>
      </w:r>
      <w:r>
        <w:fldChar w:fldCharType="begin"/>
      </w:r>
      <w:r>
        <w:instrText xml:space="preserve"> DocProperty FromSuffix </w:instrText>
      </w:r>
      <w:r>
        <w:fldChar w:fldCharType="separate"/>
      </w:r>
      <w:r>
        <w:t>08-d0-01</w:t>
      </w:r>
      <w:r>
        <w:fldChar w:fldCharType="end"/>
      </w:r>
      <w:r>
        <w:t>] and [</w:t>
      </w:r>
      <w:r>
        <w:fldChar w:fldCharType="begin"/>
      </w:r>
      <w:r>
        <w:instrText xml:space="preserve"> DocProperty ToAsAtDate</w:instrText>
      </w:r>
      <w:r>
        <w:fldChar w:fldCharType="separate"/>
      </w:r>
      <w:r>
        <w:t>21 Jan 2017</w:t>
      </w:r>
      <w:r>
        <w:fldChar w:fldCharType="end"/>
      </w:r>
      <w:r>
        <w:t xml:space="preserve">, </w:t>
      </w:r>
      <w:r>
        <w:fldChar w:fldCharType="begin"/>
      </w:r>
      <w:r>
        <w:instrText xml:space="preserve"> DocProperty ToSuffix</w:instrText>
      </w:r>
      <w:r>
        <w:fldChar w:fldCharType="separate"/>
      </w:r>
      <w:r>
        <w:t>08-e0-00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after="840"/>
      </w:pPr>
      <w:r>
        <w:t>Liquor Control Act 1988</w:t>
      </w:r>
    </w:p>
    <w:p>
      <w:pPr>
        <w:pStyle w:val="LongTitle"/>
        <w:rPr>
          <w:snapToGrid w:val="0"/>
        </w:rPr>
      </w:pPr>
      <w:r>
        <w:rPr>
          <w:snapToGrid w:val="0"/>
        </w:rPr>
        <w:t>A</w:t>
      </w:r>
      <w:bookmarkStart w:id="1" w:name="_GoBack"/>
      <w:bookmarkEnd w:id="1"/>
      <w:r>
        <w:rPr>
          <w:snapToGrid w:val="0"/>
        </w:rPr>
        <w:t>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2" w:name="_Toc471906663"/>
      <w:bookmarkStart w:id="3" w:name="_Toc472001580"/>
      <w:bookmarkStart w:id="4" w:name="_Toc472676608"/>
      <w:bookmarkStart w:id="5" w:name="_Toc47268199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472681994"/>
      <w:bookmarkStart w:id="7" w:name="_Toc472001581"/>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8" w:name="_Toc472681995"/>
      <w:bookmarkStart w:id="9" w:name="_Toc472001582"/>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0" w:name="_Toc472681996"/>
      <w:bookmarkStart w:id="11" w:name="_Toc472001583"/>
      <w:r>
        <w:rPr>
          <w:rStyle w:val="CharSectno"/>
        </w:rPr>
        <w:t>3</w:t>
      </w:r>
      <w:r>
        <w:rPr>
          <w:snapToGrid w:val="0"/>
        </w:rPr>
        <w:t>.</w:t>
      </w:r>
      <w:r>
        <w:rPr>
          <w:snapToGrid w:val="0"/>
        </w:rPr>
        <w:tab/>
        <w:t>Terms used</w:t>
      </w:r>
      <w:bookmarkEnd w:id="10"/>
      <w:bookmarkEnd w:id="1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appointed under section 14(1)(a);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lastRenderedPageBreak/>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tab/>
      </w:r>
      <w:r>
        <w:rPr>
          <w:rStyle w:val="CharDefText"/>
        </w:rPr>
        <w:t>cellar door permit</w:t>
      </w:r>
      <w:r>
        <w:t xml:space="preserve"> has the meaning given in section 61A(1);</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tab/>
      </w:r>
      <w:r>
        <w:rPr>
          <w:rStyle w:val="CharDefText"/>
        </w:rPr>
        <w:t>Executive Director, Public Health</w:t>
      </w:r>
      <w:r>
        <w:t xml:space="preserve"> has the meaning given in the </w:t>
      </w:r>
      <w:r>
        <w:rPr>
          <w:i/>
        </w:rPr>
        <w:t>Health Act 1911</w:t>
      </w:r>
      <w:r>
        <w:t xml:space="preserve"> section 3(1);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i/>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by the licensee of the premises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pPr>
      <w:r>
        <w:tab/>
        <w:t>(i)</w:t>
      </w:r>
      <w:r>
        <w:tab/>
        <w:t>any other law of the State; or</w:t>
      </w:r>
    </w:p>
    <w:p>
      <w:pPr>
        <w:pStyle w:val="Defsubpara"/>
      </w:pPr>
      <w:r>
        <w:tab/>
        <w:t>(ii)</w:t>
      </w:r>
      <w: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keepNex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keepNex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pPr>
      <w:r>
        <w:tab/>
        <w:t>(i)</w:t>
      </w:r>
      <w:r>
        <w:tab/>
        <w:t>in circumstances in which the supplier derives, or would be likely to derive, a direct or indirect pecuniary benefit; or</w:t>
      </w:r>
    </w:p>
    <w:p>
      <w:pPr>
        <w:pStyle w:val="Defsubpara"/>
      </w:pPr>
      <w:r>
        <w:tab/>
        <w:t>(ii)</w:t>
      </w:r>
      <w: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spacing w:before="80"/>
        <w:ind w:left="890" w:hanging="890"/>
      </w:pPr>
      <w:r>
        <w:tab/>
        <w:t>[Section 3 amended by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w:t>
      </w:r>
      <w:r>
        <w:t xml:space="preserve">.] </w:t>
      </w:r>
    </w:p>
    <w:p>
      <w:pPr>
        <w:pStyle w:val="Heading5"/>
        <w:spacing w:before="180"/>
      </w:pPr>
      <w:bookmarkStart w:id="12" w:name="_Toc472681997"/>
      <w:bookmarkStart w:id="13" w:name="_Toc472001584"/>
      <w:r>
        <w:rPr>
          <w:rStyle w:val="CharSectno"/>
        </w:rPr>
        <w:t>3A</w:t>
      </w:r>
      <w:r>
        <w:t>.</w:t>
      </w:r>
      <w:r>
        <w:tab/>
        <w:t>Term used: drunk</w:t>
      </w:r>
      <w:bookmarkEnd w:id="12"/>
      <w:bookmarkEnd w:id="13"/>
    </w:p>
    <w:p>
      <w:pPr>
        <w:pStyle w:val="Subsection"/>
        <w:spacing w:before="12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2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180"/>
        <w:rPr>
          <w:snapToGrid w:val="0"/>
        </w:rPr>
      </w:pPr>
      <w:bookmarkStart w:id="14" w:name="_Toc472681998"/>
      <w:bookmarkStart w:id="15" w:name="_Toc472001585"/>
      <w:r>
        <w:rPr>
          <w:rStyle w:val="CharSectno"/>
        </w:rPr>
        <w:t>4</w:t>
      </w:r>
      <w:r>
        <w:rPr>
          <w:snapToGrid w:val="0"/>
        </w:rPr>
        <w:t>.</w:t>
      </w:r>
      <w:r>
        <w:rPr>
          <w:snapToGrid w:val="0"/>
        </w:rPr>
        <w:tab/>
        <w:t>Storing and receiving liquor for licensed premises at other premises; records to be kept</w:t>
      </w:r>
      <w:bookmarkEnd w:id="14"/>
      <w:bookmarkEnd w:id="15"/>
    </w:p>
    <w:p>
      <w:pPr>
        <w:pStyle w:val="Ednotesubsection"/>
        <w:keepNext/>
        <w:keepLines/>
        <w:spacing w:before="120"/>
      </w:pPr>
      <w:r>
        <w:tab/>
        <w:t>[(1)</w:t>
      </w:r>
      <w:r>
        <w:noBreakHyphen/>
        <w:t>(4)</w:t>
      </w:r>
      <w:r>
        <w:tab/>
        <w:t>deleted]</w:t>
      </w:r>
    </w:p>
    <w:p>
      <w:pPr>
        <w:pStyle w:val="Subsection"/>
        <w:spacing w:before="12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16" w:name="_Toc472681999"/>
      <w:bookmarkStart w:id="17" w:name="_Toc472001586"/>
      <w:r>
        <w:rPr>
          <w:rStyle w:val="CharSectno"/>
        </w:rPr>
        <w:t>5</w:t>
      </w:r>
      <w:r>
        <w:rPr>
          <w:snapToGrid w:val="0"/>
        </w:rPr>
        <w:t>.</w:t>
      </w:r>
      <w:r>
        <w:rPr>
          <w:snapToGrid w:val="0"/>
        </w:rPr>
        <w:tab/>
        <w:t>Objects of Act</w:t>
      </w:r>
      <w:bookmarkEnd w:id="16"/>
      <w:bookmarkEnd w:id="17"/>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18" w:name="_Toc472682000"/>
      <w:bookmarkStart w:id="19" w:name="_Toc472001587"/>
      <w:r>
        <w:rPr>
          <w:rStyle w:val="CharSectno"/>
        </w:rPr>
        <w:t>6</w:t>
      </w:r>
      <w:r>
        <w:rPr>
          <w:snapToGrid w:val="0"/>
        </w:rPr>
        <w:t>.</w:t>
      </w:r>
      <w:r>
        <w:rPr>
          <w:snapToGrid w:val="0"/>
        </w:rPr>
        <w:tab/>
        <w:t>Act not to apply in certain cases</w:t>
      </w:r>
      <w:bookmarkEnd w:id="18"/>
      <w:bookmarkEnd w:id="19"/>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20" w:name="_Toc471906671"/>
      <w:bookmarkStart w:id="21" w:name="_Toc472001588"/>
      <w:bookmarkStart w:id="22" w:name="_Toc472676616"/>
      <w:bookmarkStart w:id="23" w:name="_Toc472682001"/>
      <w:r>
        <w:rPr>
          <w:rStyle w:val="CharPartNo"/>
        </w:rPr>
        <w:t>Part 2</w:t>
      </w:r>
      <w:r>
        <w:t> — </w:t>
      </w:r>
      <w:r>
        <w:rPr>
          <w:rStyle w:val="CharPartText"/>
        </w:rPr>
        <w:t>The licensing authority</w:t>
      </w:r>
      <w:bookmarkEnd w:id="20"/>
      <w:bookmarkEnd w:id="21"/>
      <w:bookmarkEnd w:id="22"/>
      <w:bookmarkEnd w:id="23"/>
      <w:r>
        <w:rPr>
          <w:rStyle w:val="CharPartText"/>
        </w:rPr>
        <w:t xml:space="preserve"> </w:t>
      </w:r>
    </w:p>
    <w:p>
      <w:pPr>
        <w:pStyle w:val="Heading3"/>
        <w:rPr>
          <w:snapToGrid w:val="0"/>
        </w:rPr>
      </w:pPr>
      <w:bookmarkStart w:id="24" w:name="_Toc471906672"/>
      <w:bookmarkStart w:id="25" w:name="_Toc472001589"/>
      <w:bookmarkStart w:id="26" w:name="_Toc472676617"/>
      <w:bookmarkStart w:id="27" w:name="_Toc472682002"/>
      <w:r>
        <w:rPr>
          <w:rStyle w:val="CharDivNo"/>
        </w:rPr>
        <w:t>Division 1</w:t>
      </w:r>
      <w:r>
        <w:rPr>
          <w:snapToGrid w:val="0"/>
        </w:rPr>
        <w:t> — </w:t>
      </w:r>
      <w:r>
        <w:rPr>
          <w:rStyle w:val="CharDivText"/>
        </w:rPr>
        <w:t>The licensing authority</w:t>
      </w:r>
      <w:bookmarkEnd w:id="24"/>
      <w:bookmarkEnd w:id="25"/>
      <w:bookmarkEnd w:id="26"/>
      <w:bookmarkEnd w:id="27"/>
      <w:r>
        <w:rPr>
          <w:rStyle w:val="CharDivText"/>
        </w:rPr>
        <w:t xml:space="preserve"> </w:t>
      </w:r>
    </w:p>
    <w:p>
      <w:pPr>
        <w:pStyle w:val="Heading5"/>
        <w:spacing w:before="180"/>
        <w:rPr>
          <w:snapToGrid w:val="0"/>
        </w:rPr>
      </w:pPr>
      <w:bookmarkStart w:id="28" w:name="_Toc472682003"/>
      <w:bookmarkStart w:id="29" w:name="_Toc472001590"/>
      <w:r>
        <w:rPr>
          <w:rStyle w:val="CharSectno"/>
        </w:rPr>
        <w:t>7</w:t>
      </w:r>
      <w:r>
        <w:rPr>
          <w:snapToGrid w:val="0"/>
        </w:rPr>
        <w:t>.</w:t>
      </w:r>
      <w:r>
        <w:rPr>
          <w:snapToGrid w:val="0"/>
        </w:rPr>
        <w:tab/>
        <w:t>Constitution and jurisdiction of licensing authority</w:t>
      </w:r>
      <w:bookmarkEnd w:id="28"/>
      <w:bookmarkEnd w:id="29"/>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spacing w:before="200"/>
        <w:rPr>
          <w:rStyle w:val="CharDivText"/>
        </w:rPr>
      </w:pPr>
      <w:bookmarkStart w:id="30" w:name="_Toc471906674"/>
      <w:bookmarkStart w:id="31" w:name="_Toc472001591"/>
      <w:bookmarkStart w:id="32" w:name="_Toc472676619"/>
      <w:bookmarkStart w:id="33" w:name="_Toc472682004"/>
      <w:r>
        <w:rPr>
          <w:rStyle w:val="CharDivNo"/>
        </w:rPr>
        <w:t>Division 2</w:t>
      </w:r>
      <w:r>
        <w:t> — </w:t>
      </w:r>
      <w:r>
        <w:rPr>
          <w:rStyle w:val="CharDivText"/>
        </w:rPr>
        <w:t>The Liquor Commission</w:t>
      </w:r>
      <w:bookmarkEnd w:id="30"/>
      <w:bookmarkEnd w:id="31"/>
      <w:bookmarkEnd w:id="32"/>
      <w:bookmarkEnd w:id="33"/>
    </w:p>
    <w:p>
      <w:pPr>
        <w:pStyle w:val="Footnoteheading"/>
      </w:pPr>
      <w:r>
        <w:tab/>
        <w:t>[Heading inserted by No. 73 of 2006 s. 11.]</w:t>
      </w:r>
    </w:p>
    <w:p>
      <w:pPr>
        <w:pStyle w:val="Heading5"/>
        <w:keepNext w:val="0"/>
        <w:keepLines w:val="0"/>
        <w:spacing w:before="180"/>
      </w:pPr>
      <w:bookmarkStart w:id="34" w:name="_Toc472682005"/>
      <w:bookmarkStart w:id="35" w:name="_Toc472001592"/>
      <w:r>
        <w:rPr>
          <w:rStyle w:val="CharSectno"/>
        </w:rPr>
        <w:t>8</w:t>
      </w:r>
      <w:r>
        <w:t>.</w:t>
      </w:r>
      <w:r>
        <w:tab/>
        <w:t>Commission established</w:t>
      </w:r>
      <w:bookmarkEnd w:id="34"/>
      <w:bookmarkEnd w:id="35"/>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36" w:name="_Toc472682006"/>
      <w:bookmarkStart w:id="37" w:name="_Toc472001593"/>
      <w:r>
        <w:rPr>
          <w:rStyle w:val="CharSectno"/>
        </w:rPr>
        <w:t>9</w:t>
      </w:r>
      <w:r>
        <w:t>.</w:t>
      </w:r>
      <w:r>
        <w:tab/>
        <w:t>Jurisdiction of Commission</w:t>
      </w:r>
      <w:bookmarkEnd w:id="36"/>
      <w:bookmarkEnd w:id="37"/>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38" w:name="_Toc472682007"/>
      <w:bookmarkStart w:id="39" w:name="_Toc472001594"/>
      <w:r>
        <w:rPr>
          <w:rStyle w:val="CharSectno"/>
        </w:rPr>
        <w:t>9A</w:t>
      </w:r>
      <w:r>
        <w:t>.</w:t>
      </w:r>
      <w:r>
        <w:tab/>
        <w:t>Constitution of Commission</w:t>
      </w:r>
      <w:bookmarkEnd w:id="38"/>
      <w:bookmarkEnd w:id="39"/>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40" w:name="_Toc471906678"/>
      <w:bookmarkStart w:id="41" w:name="_Toc472001595"/>
      <w:bookmarkStart w:id="42" w:name="_Toc472676623"/>
      <w:bookmarkStart w:id="43" w:name="_Toc472682008"/>
      <w:r>
        <w:rPr>
          <w:rStyle w:val="CharDivNo"/>
        </w:rPr>
        <w:t>Division 2A</w:t>
      </w:r>
      <w:r>
        <w:t> — </w:t>
      </w:r>
      <w:r>
        <w:rPr>
          <w:rStyle w:val="CharDivText"/>
        </w:rPr>
        <w:t>Members of the Commission</w:t>
      </w:r>
      <w:bookmarkEnd w:id="40"/>
      <w:bookmarkEnd w:id="41"/>
      <w:bookmarkEnd w:id="42"/>
      <w:bookmarkEnd w:id="43"/>
    </w:p>
    <w:p>
      <w:pPr>
        <w:pStyle w:val="Footnoteheading"/>
      </w:pPr>
      <w:r>
        <w:tab/>
        <w:t>[Heading inserted by No. 73 of 2006 s. 11.]</w:t>
      </w:r>
    </w:p>
    <w:p>
      <w:pPr>
        <w:pStyle w:val="Heading5"/>
      </w:pPr>
      <w:bookmarkStart w:id="44" w:name="_Toc472682009"/>
      <w:bookmarkStart w:id="45" w:name="_Toc472001596"/>
      <w:r>
        <w:rPr>
          <w:rStyle w:val="CharSectno"/>
        </w:rPr>
        <w:t>9B</w:t>
      </w:r>
      <w:r>
        <w:t>.</w:t>
      </w:r>
      <w:r>
        <w:tab/>
        <w:t>Commission members</w:t>
      </w:r>
      <w:bookmarkEnd w:id="44"/>
      <w:bookmarkEnd w:id="45"/>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46" w:name="_Toc472682010"/>
      <w:bookmarkStart w:id="47" w:name="_Toc472001597"/>
      <w:r>
        <w:rPr>
          <w:rStyle w:val="CharSectno"/>
        </w:rPr>
        <w:t>9C</w:t>
      </w:r>
      <w:r>
        <w:t>.</w:t>
      </w:r>
      <w:r>
        <w:tab/>
        <w:t>Tenure of office</w:t>
      </w:r>
      <w:bookmarkEnd w:id="46"/>
      <w:bookmarkEnd w:id="47"/>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48" w:name="_Toc472682011"/>
      <w:bookmarkStart w:id="49" w:name="_Toc472001598"/>
      <w:r>
        <w:rPr>
          <w:rStyle w:val="CharSectno"/>
        </w:rPr>
        <w:t>9D</w:t>
      </w:r>
      <w:r>
        <w:t>.</w:t>
      </w:r>
      <w:r>
        <w:tab/>
        <w:t>Deputy chairperson</w:t>
      </w:r>
      <w:bookmarkEnd w:id="48"/>
      <w:bookmarkEnd w:id="49"/>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50" w:name="_Toc472682012"/>
      <w:bookmarkStart w:id="51" w:name="_Toc472001599"/>
      <w:r>
        <w:rPr>
          <w:rStyle w:val="CharSectno"/>
        </w:rPr>
        <w:t>9E</w:t>
      </w:r>
      <w:r>
        <w:t>.</w:t>
      </w:r>
      <w:r>
        <w:tab/>
        <w:t>Removal or resignation</w:t>
      </w:r>
      <w:bookmarkEnd w:id="50"/>
      <w:bookmarkEnd w:id="51"/>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52" w:name="_Toc472682013"/>
      <w:bookmarkStart w:id="53" w:name="_Toc472001600"/>
      <w:r>
        <w:rPr>
          <w:rStyle w:val="CharSectno"/>
        </w:rPr>
        <w:t>9F</w:t>
      </w:r>
      <w:r>
        <w:t>.</w:t>
      </w:r>
      <w:r>
        <w:tab/>
        <w:t>Leave of absence</w:t>
      </w:r>
      <w:bookmarkEnd w:id="52"/>
      <w:bookmarkEnd w:id="53"/>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54" w:name="_Toc472682014"/>
      <w:bookmarkStart w:id="55" w:name="_Toc472001601"/>
      <w:r>
        <w:rPr>
          <w:rStyle w:val="CharSectno"/>
        </w:rPr>
        <w:t>9G</w:t>
      </w:r>
      <w:r>
        <w:t>.</w:t>
      </w:r>
      <w:r>
        <w:tab/>
        <w:t>Member whose term has expired may continue in office</w:t>
      </w:r>
      <w:bookmarkEnd w:id="54"/>
      <w:bookmarkEnd w:id="55"/>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56" w:name="_Toc472682015"/>
      <w:bookmarkStart w:id="57" w:name="_Toc472001602"/>
      <w:r>
        <w:rPr>
          <w:rStyle w:val="CharSectno"/>
        </w:rPr>
        <w:t>9H</w:t>
      </w:r>
      <w:r>
        <w:t>.</w:t>
      </w:r>
      <w:r>
        <w:tab/>
        <w:t>Remuneration and conditions of office</w:t>
      </w:r>
      <w:bookmarkEnd w:id="56"/>
      <w:bookmarkEnd w:id="57"/>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58" w:name="_Toc471906686"/>
      <w:bookmarkStart w:id="59" w:name="_Toc472001603"/>
      <w:bookmarkStart w:id="60" w:name="_Toc472676631"/>
      <w:bookmarkStart w:id="61" w:name="_Toc472682016"/>
      <w:r>
        <w:rPr>
          <w:rStyle w:val="CharDivNo"/>
        </w:rPr>
        <w:t>Division 2B</w:t>
      </w:r>
      <w:r>
        <w:t> — </w:t>
      </w:r>
      <w:r>
        <w:rPr>
          <w:rStyle w:val="CharDivText"/>
        </w:rPr>
        <w:t>Other matters</w:t>
      </w:r>
      <w:bookmarkEnd w:id="58"/>
      <w:bookmarkEnd w:id="59"/>
      <w:bookmarkEnd w:id="60"/>
      <w:bookmarkEnd w:id="61"/>
    </w:p>
    <w:p>
      <w:pPr>
        <w:pStyle w:val="Footnoteheading"/>
      </w:pPr>
      <w:r>
        <w:tab/>
        <w:t>[Heading inserted by No. 73 of 2006 s. 11.]</w:t>
      </w:r>
    </w:p>
    <w:p>
      <w:pPr>
        <w:pStyle w:val="Heading5"/>
        <w:spacing w:before="240"/>
      </w:pPr>
      <w:bookmarkStart w:id="62" w:name="_Toc472682017"/>
      <w:bookmarkStart w:id="63" w:name="_Toc472001604"/>
      <w:r>
        <w:rPr>
          <w:rStyle w:val="CharSectno"/>
        </w:rPr>
        <w:t>9I</w:t>
      </w:r>
      <w:r>
        <w:t>.</w:t>
      </w:r>
      <w:r>
        <w:tab/>
        <w:t>Decisions of Commission to be written etc.</w:t>
      </w:r>
      <w:bookmarkEnd w:id="62"/>
      <w:bookmarkEnd w:id="63"/>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64" w:name="_Toc472682018"/>
      <w:bookmarkStart w:id="65" w:name="_Toc472001605"/>
      <w:r>
        <w:rPr>
          <w:rStyle w:val="CharSectno"/>
        </w:rPr>
        <w:t>9J</w:t>
      </w:r>
      <w:r>
        <w:t>.</w:t>
      </w:r>
      <w:r>
        <w:tab/>
        <w:t>Seal of Commission</w:t>
      </w:r>
      <w:bookmarkEnd w:id="64"/>
      <w:bookmarkEnd w:id="65"/>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66" w:name="_Toc472682019"/>
      <w:bookmarkStart w:id="67" w:name="_Toc472001606"/>
      <w:r>
        <w:rPr>
          <w:rStyle w:val="CharSectno"/>
        </w:rPr>
        <w:t>9K</w:t>
      </w:r>
      <w:r>
        <w:t>.</w:t>
      </w:r>
      <w:r>
        <w:tab/>
        <w:t>Annual reports by Commission</w:t>
      </w:r>
      <w:bookmarkEnd w:id="66"/>
      <w:bookmarkEnd w:id="67"/>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68" w:name="_Toc472682020"/>
      <w:bookmarkStart w:id="69" w:name="_Toc472001607"/>
      <w:r>
        <w:rPr>
          <w:rStyle w:val="CharSectno"/>
        </w:rPr>
        <w:t>9L</w:t>
      </w:r>
      <w:r>
        <w:t>.</w:t>
      </w:r>
      <w:r>
        <w:tab/>
        <w:t>Laying annual report before House of Parliament not sitting</w:t>
      </w:r>
      <w:bookmarkEnd w:id="68"/>
      <w:bookmarkEnd w:id="69"/>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70" w:name="_Toc472682021"/>
      <w:bookmarkStart w:id="71" w:name="_Toc472001608"/>
      <w:r>
        <w:rPr>
          <w:rStyle w:val="CharSectno"/>
        </w:rPr>
        <w:t>9M</w:t>
      </w:r>
      <w:r>
        <w:t>.</w:t>
      </w:r>
      <w:r>
        <w:tab/>
        <w:t>Protection and immunity of members, parties etc.</w:t>
      </w:r>
      <w:bookmarkEnd w:id="70"/>
      <w:bookmarkEnd w:id="71"/>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spacing w:before="180"/>
        <w:ind w:left="890" w:hanging="890"/>
      </w:pPr>
      <w:r>
        <w:t>[</w:t>
      </w:r>
      <w:r>
        <w:rPr>
          <w:b/>
        </w:rPr>
        <w:t>10</w:t>
      </w:r>
      <w:r>
        <w:rPr>
          <w:b/>
        </w:rPr>
        <w:noBreakHyphen/>
        <w:t>11.</w:t>
      </w:r>
      <w:r>
        <w:tab/>
        <w:t>Deleted by No. 27 of 2000 s. 12.]</w:t>
      </w:r>
    </w:p>
    <w:p>
      <w:pPr>
        <w:pStyle w:val="Ednotesection"/>
        <w:spacing w:before="180"/>
        <w:ind w:left="890" w:hanging="890"/>
      </w:pPr>
      <w:r>
        <w:t>[</w:t>
      </w:r>
      <w:r>
        <w:rPr>
          <w:b/>
        </w:rPr>
        <w:t>12.</w:t>
      </w:r>
      <w:r>
        <w:rPr>
          <w:b/>
        </w:rPr>
        <w:tab/>
      </w:r>
      <w:r>
        <w:t>Deleted by No. 12 of 1998 s. 10(1).]</w:t>
      </w:r>
    </w:p>
    <w:p>
      <w:pPr>
        <w:pStyle w:val="Heading3"/>
        <w:rPr>
          <w:snapToGrid w:val="0"/>
        </w:rPr>
      </w:pPr>
      <w:bookmarkStart w:id="72" w:name="_Toc471906692"/>
      <w:bookmarkStart w:id="73" w:name="_Toc472001609"/>
      <w:bookmarkStart w:id="74" w:name="_Toc472676637"/>
      <w:bookmarkStart w:id="75" w:name="_Toc472682022"/>
      <w:r>
        <w:rPr>
          <w:rStyle w:val="CharDivNo"/>
        </w:rPr>
        <w:t>Division 3</w:t>
      </w:r>
      <w:r>
        <w:rPr>
          <w:snapToGrid w:val="0"/>
        </w:rPr>
        <w:t> — </w:t>
      </w:r>
      <w:r>
        <w:rPr>
          <w:rStyle w:val="CharDivText"/>
        </w:rPr>
        <w:t>The Director of Liquor Licensing</w:t>
      </w:r>
      <w:bookmarkEnd w:id="72"/>
      <w:bookmarkEnd w:id="73"/>
      <w:bookmarkEnd w:id="74"/>
      <w:bookmarkEnd w:id="75"/>
      <w:r>
        <w:rPr>
          <w:rStyle w:val="CharDivText"/>
        </w:rPr>
        <w:t xml:space="preserve"> </w:t>
      </w:r>
    </w:p>
    <w:p>
      <w:pPr>
        <w:pStyle w:val="Heading5"/>
        <w:spacing w:before="240"/>
        <w:rPr>
          <w:snapToGrid w:val="0"/>
        </w:rPr>
      </w:pPr>
      <w:bookmarkStart w:id="76" w:name="_Toc472682023"/>
      <w:bookmarkStart w:id="77" w:name="_Toc472001610"/>
      <w:r>
        <w:rPr>
          <w:rStyle w:val="CharSectno"/>
        </w:rPr>
        <w:t>13</w:t>
      </w:r>
      <w:r>
        <w:rPr>
          <w:snapToGrid w:val="0"/>
        </w:rPr>
        <w:t>.</w:t>
      </w:r>
      <w:r>
        <w:rPr>
          <w:snapToGrid w:val="0"/>
        </w:rPr>
        <w:tab/>
        <w:t>Functions of and hearings by Director</w:t>
      </w:r>
      <w:bookmarkEnd w:id="76"/>
      <w:bookmarkEnd w:id="77"/>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spacing w:before="180"/>
        <w:rPr>
          <w:snapToGrid w:val="0"/>
        </w:rPr>
      </w:pPr>
      <w:bookmarkStart w:id="78" w:name="_Toc472682024"/>
      <w:bookmarkStart w:id="79" w:name="_Toc472001611"/>
      <w:r>
        <w:rPr>
          <w:rStyle w:val="CharSectno"/>
        </w:rPr>
        <w:t>14</w:t>
      </w:r>
      <w:r>
        <w:rPr>
          <w:snapToGrid w:val="0"/>
        </w:rPr>
        <w:t>.</w:t>
      </w:r>
      <w:r>
        <w:rPr>
          <w:snapToGrid w:val="0"/>
        </w:rPr>
        <w:tab/>
        <w:t>Inspectors etc., appointment of etc.</w:t>
      </w:r>
      <w:bookmarkEnd w:id="78"/>
      <w:bookmarkEnd w:id="79"/>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80" w:name="_Toc471906695"/>
      <w:bookmarkStart w:id="81" w:name="_Toc472001612"/>
      <w:bookmarkStart w:id="82" w:name="_Toc472676640"/>
      <w:bookmarkStart w:id="83" w:name="_Toc472682025"/>
      <w:r>
        <w:rPr>
          <w:rStyle w:val="CharDivNo"/>
        </w:rPr>
        <w:t>Division 4</w:t>
      </w:r>
      <w:r>
        <w:rPr>
          <w:snapToGrid w:val="0"/>
        </w:rPr>
        <w:t> — </w:t>
      </w:r>
      <w:r>
        <w:rPr>
          <w:rStyle w:val="CharDivText"/>
        </w:rPr>
        <w:t>Other staff of the licensing authority</w:t>
      </w:r>
      <w:bookmarkEnd w:id="80"/>
      <w:bookmarkEnd w:id="81"/>
      <w:bookmarkEnd w:id="82"/>
      <w:bookmarkEnd w:id="83"/>
      <w:r>
        <w:rPr>
          <w:rStyle w:val="CharDivText"/>
        </w:rPr>
        <w:t xml:space="preserve"> </w:t>
      </w:r>
    </w:p>
    <w:p>
      <w:pPr>
        <w:pStyle w:val="Heading5"/>
        <w:rPr>
          <w:snapToGrid w:val="0"/>
        </w:rPr>
      </w:pPr>
      <w:bookmarkStart w:id="84" w:name="_Toc472682026"/>
      <w:bookmarkStart w:id="85" w:name="_Toc472001613"/>
      <w:r>
        <w:rPr>
          <w:rStyle w:val="CharSectno"/>
        </w:rPr>
        <w:t>15</w:t>
      </w:r>
      <w:r>
        <w:rPr>
          <w:snapToGrid w:val="0"/>
        </w:rPr>
        <w:t>.</w:t>
      </w:r>
      <w:r>
        <w:rPr>
          <w:snapToGrid w:val="0"/>
        </w:rPr>
        <w:tab/>
        <w:t xml:space="preserve">Director may </w:t>
      </w:r>
      <w:smartTag w:uri="urn:schemas-microsoft-com:office:smarttags" w:element="State">
        <w:smartTag w:uri="urn:schemas-microsoft-com:office:smarttags" w:element="place">
          <w:r>
            <w:rPr>
              <w:snapToGrid w:val="0"/>
            </w:rPr>
            <w:t>del</w:t>
          </w:r>
        </w:smartTag>
      </w:smartTag>
      <w:r>
        <w:rPr>
          <w:snapToGrid w:val="0"/>
        </w:rPr>
        <w:t>egate etc.</w:t>
      </w:r>
      <w:bookmarkEnd w:id="84"/>
      <w:bookmarkEnd w:id="85"/>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86" w:name="_Toc471906697"/>
      <w:bookmarkStart w:id="87" w:name="_Toc472001614"/>
      <w:bookmarkStart w:id="88" w:name="_Toc472676642"/>
      <w:bookmarkStart w:id="89" w:name="_Toc472682027"/>
      <w:r>
        <w:rPr>
          <w:rStyle w:val="CharDivNo"/>
        </w:rPr>
        <w:t>Division 5</w:t>
      </w:r>
      <w:r>
        <w:rPr>
          <w:snapToGrid w:val="0"/>
        </w:rPr>
        <w:t> — </w:t>
      </w:r>
      <w:r>
        <w:rPr>
          <w:rStyle w:val="CharDivText"/>
        </w:rPr>
        <w:t>Proceedings before the licensing authority</w:t>
      </w:r>
      <w:bookmarkEnd w:id="86"/>
      <w:bookmarkEnd w:id="87"/>
      <w:bookmarkEnd w:id="88"/>
      <w:bookmarkEnd w:id="89"/>
      <w:r>
        <w:rPr>
          <w:rStyle w:val="CharDivText"/>
        </w:rPr>
        <w:t xml:space="preserve"> </w:t>
      </w:r>
    </w:p>
    <w:p>
      <w:pPr>
        <w:pStyle w:val="Heading5"/>
        <w:spacing w:before="180"/>
        <w:rPr>
          <w:snapToGrid w:val="0"/>
        </w:rPr>
      </w:pPr>
      <w:bookmarkStart w:id="90" w:name="_Toc472682028"/>
      <w:bookmarkStart w:id="91" w:name="_Toc472001615"/>
      <w:r>
        <w:rPr>
          <w:rStyle w:val="CharSectno"/>
        </w:rPr>
        <w:t>16</w:t>
      </w:r>
      <w:r>
        <w:rPr>
          <w:snapToGrid w:val="0"/>
        </w:rPr>
        <w:t>.</w:t>
      </w:r>
      <w:r>
        <w:rPr>
          <w:snapToGrid w:val="0"/>
        </w:rPr>
        <w:tab/>
        <w:t>Procedure, sittings, use of experts, evidentiary rules etc.</w:t>
      </w:r>
      <w:bookmarkEnd w:id="90"/>
      <w:bookmarkEnd w:id="91"/>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spacing w:before="180"/>
      </w:pPr>
      <w:r>
        <w:tab/>
        <w:t>(8)</w:t>
      </w:r>
      <w:r>
        <w:tab/>
        <w:t>The hearing of a proceeding before the Commission is to be in private unless the Commission considers that, in the circumstances of the case, the hearing should be in public.</w:t>
      </w:r>
    </w:p>
    <w:p>
      <w:pPr>
        <w:pStyle w:val="Subsection"/>
        <w:spacing w:before="180"/>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92" w:name="_Toc472682029"/>
      <w:bookmarkStart w:id="93" w:name="_Toc472001616"/>
      <w:r>
        <w:rPr>
          <w:rStyle w:val="CharSectno"/>
        </w:rPr>
        <w:t>17</w:t>
      </w:r>
      <w:r>
        <w:rPr>
          <w:snapToGrid w:val="0"/>
        </w:rPr>
        <w:t>.</w:t>
      </w:r>
      <w:r>
        <w:rPr>
          <w:snapToGrid w:val="0"/>
        </w:rPr>
        <w:tab/>
        <w:t>Representation of parties</w:t>
      </w:r>
      <w:bookmarkEnd w:id="92"/>
      <w:bookmarkEnd w:id="93"/>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94" w:name="_Toc472682030"/>
      <w:bookmarkStart w:id="95" w:name="_Toc472001617"/>
      <w:r>
        <w:rPr>
          <w:rStyle w:val="CharSectno"/>
        </w:rPr>
        <w:t>18</w:t>
      </w:r>
      <w:r>
        <w:rPr>
          <w:snapToGrid w:val="0"/>
        </w:rPr>
        <w:t>.</w:t>
      </w:r>
      <w:r>
        <w:rPr>
          <w:snapToGrid w:val="0"/>
        </w:rPr>
        <w:tab/>
        <w:t>Witnesses and evidence, powers to summon etc.</w:t>
      </w:r>
      <w:bookmarkEnd w:id="94"/>
      <w:bookmarkEnd w:id="95"/>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96" w:name="_Toc472682031"/>
      <w:bookmarkStart w:id="97" w:name="_Toc472001618"/>
      <w:r>
        <w:rPr>
          <w:rStyle w:val="CharSectno"/>
        </w:rPr>
        <w:t>18A</w:t>
      </w:r>
      <w:r>
        <w:t>.</w:t>
      </w:r>
      <w:r>
        <w:tab/>
        <w:t>Enforcing decisions</w:t>
      </w:r>
      <w:bookmarkEnd w:id="96"/>
      <w:bookmarkEnd w:id="97"/>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98" w:name="_Toc472682032"/>
      <w:bookmarkStart w:id="99" w:name="_Toc472001619"/>
      <w:r>
        <w:rPr>
          <w:rStyle w:val="CharSectno"/>
        </w:rPr>
        <w:t>19</w:t>
      </w:r>
      <w:r>
        <w:rPr>
          <w:snapToGrid w:val="0"/>
        </w:rPr>
        <w:t>.</w:t>
      </w:r>
      <w:r>
        <w:rPr>
          <w:snapToGrid w:val="0"/>
        </w:rPr>
        <w:tab/>
        <w:t>Enforcing monetary penalties</w:t>
      </w:r>
      <w:bookmarkEnd w:id="98"/>
      <w:bookmarkEnd w:id="99"/>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100" w:name="_Toc472682033"/>
      <w:bookmarkStart w:id="101" w:name="_Toc472001620"/>
      <w:r>
        <w:rPr>
          <w:rStyle w:val="CharSectno"/>
        </w:rPr>
        <w:t>20</w:t>
      </w:r>
      <w:r>
        <w:rPr>
          <w:snapToGrid w:val="0"/>
        </w:rPr>
        <w:t>.</w:t>
      </w:r>
      <w:r>
        <w:rPr>
          <w:snapToGrid w:val="0"/>
        </w:rPr>
        <w:tab/>
        <w:t>Contempt etc.</w:t>
      </w:r>
      <w:bookmarkEnd w:id="100"/>
      <w:bookmarkEnd w:id="101"/>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102" w:name="_Toc472682034"/>
      <w:bookmarkStart w:id="103" w:name="_Toc472001621"/>
      <w:r>
        <w:rPr>
          <w:rStyle w:val="CharSectno"/>
        </w:rPr>
        <w:t>21</w:t>
      </w:r>
      <w:r>
        <w:rPr>
          <w:snapToGrid w:val="0"/>
        </w:rPr>
        <w:t>.</w:t>
      </w:r>
      <w:r>
        <w:rPr>
          <w:snapToGrid w:val="0"/>
        </w:rPr>
        <w:tab/>
        <w:t>Costs</w:t>
      </w:r>
      <w:bookmarkEnd w:id="102"/>
      <w:bookmarkEnd w:id="103"/>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104" w:name="_Toc472682035"/>
      <w:bookmarkStart w:id="105" w:name="_Toc472001622"/>
      <w:r>
        <w:rPr>
          <w:rStyle w:val="CharSectno"/>
        </w:rPr>
        <w:t>22</w:t>
      </w:r>
      <w:r>
        <w:rPr>
          <w:snapToGrid w:val="0"/>
        </w:rPr>
        <w:t>.</w:t>
      </w:r>
      <w:r>
        <w:rPr>
          <w:snapToGrid w:val="0"/>
        </w:rPr>
        <w:tab/>
        <w:t xml:space="preserve">Rules </w:t>
      </w:r>
      <w:r>
        <w:t>of Commission</w:t>
      </w:r>
      <w:bookmarkEnd w:id="104"/>
      <w:bookmarkEnd w:id="105"/>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106" w:name="_Toc472682036"/>
      <w:bookmarkStart w:id="107" w:name="_Toc472001623"/>
      <w:r>
        <w:rPr>
          <w:rStyle w:val="CharSectno"/>
        </w:rPr>
        <w:t>23</w:t>
      </w:r>
      <w:r>
        <w:rPr>
          <w:snapToGrid w:val="0"/>
        </w:rPr>
        <w:t>.</w:t>
      </w:r>
      <w:r>
        <w:rPr>
          <w:snapToGrid w:val="0"/>
        </w:rPr>
        <w:tab/>
        <w:t>Proof of process; protection from personal liability</w:t>
      </w:r>
      <w:bookmarkEnd w:id="106"/>
      <w:bookmarkEnd w:id="107"/>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108" w:name="_Toc471906707"/>
      <w:bookmarkStart w:id="109" w:name="_Toc472001624"/>
      <w:bookmarkStart w:id="110" w:name="_Toc472676652"/>
      <w:bookmarkStart w:id="111" w:name="_Toc472682037"/>
      <w:r>
        <w:rPr>
          <w:rStyle w:val="CharDivNo"/>
        </w:rPr>
        <w:t>Division 6</w:t>
      </w:r>
      <w:r>
        <w:rPr>
          <w:snapToGrid w:val="0"/>
        </w:rPr>
        <w:t> — </w:t>
      </w:r>
      <w:r>
        <w:rPr>
          <w:rStyle w:val="CharDivText"/>
        </w:rPr>
        <w:t>Reference to the Commission, review and appeals</w:t>
      </w:r>
      <w:bookmarkEnd w:id="108"/>
      <w:bookmarkEnd w:id="109"/>
      <w:bookmarkEnd w:id="110"/>
      <w:bookmarkEnd w:id="111"/>
      <w:r>
        <w:t xml:space="preserve"> </w:t>
      </w:r>
    </w:p>
    <w:p>
      <w:pPr>
        <w:pStyle w:val="Footnoteheading"/>
        <w:keepNext/>
        <w:keepLines/>
      </w:pPr>
      <w:r>
        <w:tab/>
        <w:t>[Heading amended by No. 73 of 2006 s. 20.]</w:t>
      </w:r>
    </w:p>
    <w:p>
      <w:pPr>
        <w:pStyle w:val="Heading5"/>
        <w:rPr>
          <w:snapToGrid w:val="0"/>
        </w:rPr>
      </w:pPr>
      <w:bookmarkStart w:id="112" w:name="_Toc472682038"/>
      <w:bookmarkStart w:id="113" w:name="_Toc472001625"/>
      <w:r>
        <w:rPr>
          <w:rStyle w:val="CharSectno"/>
        </w:rPr>
        <w:t>24</w:t>
      </w:r>
      <w:r>
        <w:rPr>
          <w:snapToGrid w:val="0"/>
        </w:rPr>
        <w:t>.</w:t>
      </w:r>
      <w:r>
        <w:rPr>
          <w:snapToGrid w:val="0"/>
        </w:rPr>
        <w:tab/>
        <w:t>Director may refer matters to Commission</w:t>
      </w:r>
      <w:bookmarkEnd w:id="112"/>
      <w:bookmarkEnd w:id="113"/>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114" w:name="_Toc472682039"/>
      <w:bookmarkStart w:id="115" w:name="_Toc472001626"/>
      <w:r>
        <w:rPr>
          <w:rStyle w:val="CharSectno"/>
        </w:rPr>
        <w:t>25</w:t>
      </w:r>
      <w:r>
        <w:rPr>
          <w:snapToGrid w:val="0"/>
        </w:rPr>
        <w:t>.</w:t>
      </w:r>
      <w:r>
        <w:rPr>
          <w:snapToGrid w:val="0"/>
        </w:rPr>
        <w:tab/>
        <w:t>Review of Director’s decisions</w:t>
      </w:r>
      <w:bookmarkEnd w:id="114"/>
      <w:bookmarkEnd w:id="115"/>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116" w:name="_Toc472682040"/>
      <w:bookmarkStart w:id="117" w:name="_Toc472001627"/>
      <w:r>
        <w:rPr>
          <w:rStyle w:val="CharSectno"/>
        </w:rPr>
        <w:t>26</w:t>
      </w:r>
      <w:r>
        <w:t>.</w:t>
      </w:r>
      <w:r>
        <w:tab/>
        <w:t>Some Director’s decisions have effect despite application to review</w:t>
      </w:r>
      <w:bookmarkEnd w:id="116"/>
      <w:bookmarkEnd w:id="117"/>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118" w:name="_Toc472682041"/>
      <w:bookmarkStart w:id="119" w:name="_Toc472001628"/>
      <w:r>
        <w:rPr>
          <w:rStyle w:val="CharSectno"/>
        </w:rPr>
        <w:t>27</w:t>
      </w:r>
      <w:r>
        <w:rPr>
          <w:snapToGrid w:val="0"/>
        </w:rPr>
        <w:t>.</w:t>
      </w:r>
      <w:r>
        <w:rPr>
          <w:snapToGrid w:val="0"/>
        </w:rPr>
        <w:tab/>
        <w:t>Question of law, Commission may state to Supreme Court</w:t>
      </w:r>
      <w:bookmarkEnd w:id="118"/>
      <w:bookmarkEnd w:id="119"/>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120" w:name="_Toc472682042"/>
      <w:bookmarkStart w:id="121" w:name="_Toc472001629"/>
      <w:r>
        <w:rPr>
          <w:rStyle w:val="CharSectno"/>
        </w:rPr>
        <w:t>28</w:t>
      </w:r>
      <w:r>
        <w:rPr>
          <w:snapToGrid w:val="0"/>
        </w:rPr>
        <w:t>.</w:t>
      </w:r>
      <w:r>
        <w:rPr>
          <w:snapToGrid w:val="0"/>
        </w:rPr>
        <w:tab/>
        <w:t>Appeals against Commission’s decisions</w:t>
      </w:r>
      <w:bookmarkEnd w:id="120"/>
      <w:bookmarkEnd w:id="121"/>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122" w:name="_Toc472682043"/>
      <w:bookmarkStart w:id="123" w:name="_Toc472001630"/>
      <w:r>
        <w:rPr>
          <w:rStyle w:val="CharSectno"/>
        </w:rPr>
        <w:t>29</w:t>
      </w:r>
      <w:r>
        <w:rPr>
          <w:snapToGrid w:val="0"/>
        </w:rPr>
        <w:t>.</w:t>
      </w:r>
      <w:r>
        <w:rPr>
          <w:snapToGrid w:val="0"/>
        </w:rPr>
        <w:tab/>
        <w:t>Licence or permit continues to have effect pending appeal</w:t>
      </w:r>
      <w:bookmarkEnd w:id="122"/>
      <w:bookmarkEnd w:id="123"/>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124" w:name="_Toc471906714"/>
      <w:bookmarkStart w:id="125" w:name="_Toc472001631"/>
      <w:bookmarkStart w:id="126" w:name="_Toc472676659"/>
      <w:bookmarkStart w:id="127" w:name="_Toc472682044"/>
      <w:r>
        <w:rPr>
          <w:rStyle w:val="CharDivNo"/>
        </w:rPr>
        <w:t>Division 7</w:t>
      </w:r>
      <w:r>
        <w:t> — </w:t>
      </w:r>
      <w:r>
        <w:rPr>
          <w:rStyle w:val="CharDivText"/>
        </w:rPr>
        <w:t>Confidential police information</w:t>
      </w:r>
      <w:bookmarkEnd w:id="124"/>
      <w:bookmarkEnd w:id="125"/>
      <w:bookmarkEnd w:id="126"/>
      <w:bookmarkEnd w:id="127"/>
    </w:p>
    <w:p>
      <w:pPr>
        <w:pStyle w:val="Footnoteheading"/>
      </w:pPr>
      <w:r>
        <w:tab/>
        <w:t>[Heading inserted by No. 73 of 2006 s. 27.]</w:t>
      </w:r>
    </w:p>
    <w:p>
      <w:pPr>
        <w:pStyle w:val="Heading5"/>
        <w:spacing w:before="180"/>
      </w:pPr>
      <w:bookmarkStart w:id="128" w:name="_Toc472682045"/>
      <w:bookmarkStart w:id="129" w:name="_Toc472001632"/>
      <w:r>
        <w:rPr>
          <w:rStyle w:val="CharSectno"/>
        </w:rPr>
        <w:t>30</w:t>
      </w:r>
      <w:r>
        <w:t>.</w:t>
      </w:r>
      <w:r>
        <w:tab/>
        <w:t>Confidential police information, use and protection of</w:t>
      </w:r>
      <w:bookmarkEnd w:id="128"/>
      <w:bookmarkEnd w:id="129"/>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 amended by No. 56 of 2010 s. 5; No. 35 of 2014 s. 39.]</w:t>
      </w:r>
    </w:p>
    <w:p>
      <w:pPr>
        <w:pStyle w:val="Heading2"/>
      </w:pPr>
      <w:bookmarkStart w:id="130" w:name="_Toc471906716"/>
      <w:bookmarkStart w:id="131" w:name="_Toc472001633"/>
      <w:bookmarkStart w:id="132" w:name="_Toc472676661"/>
      <w:bookmarkStart w:id="133" w:name="_Toc472682046"/>
      <w:r>
        <w:rPr>
          <w:rStyle w:val="CharPartNo"/>
        </w:rPr>
        <w:t>Part 3</w:t>
      </w:r>
      <w:r>
        <w:t> — </w:t>
      </w:r>
      <w:r>
        <w:rPr>
          <w:rStyle w:val="CharPartText"/>
        </w:rPr>
        <w:t>Licences and permits</w:t>
      </w:r>
      <w:bookmarkEnd w:id="130"/>
      <w:bookmarkEnd w:id="131"/>
      <w:bookmarkEnd w:id="132"/>
      <w:bookmarkEnd w:id="133"/>
      <w:r>
        <w:rPr>
          <w:rStyle w:val="CharPartText"/>
        </w:rPr>
        <w:t xml:space="preserve"> </w:t>
      </w:r>
    </w:p>
    <w:p>
      <w:pPr>
        <w:pStyle w:val="Heading3"/>
        <w:rPr>
          <w:snapToGrid w:val="0"/>
        </w:rPr>
      </w:pPr>
      <w:bookmarkStart w:id="134" w:name="_Toc471906717"/>
      <w:bookmarkStart w:id="135" w:name="_Toc472001634"/>
      <w:bookmarkStart w:id="136" w:name="_Toc472676662"/>
      <w:bookmarkStart w:id="137" w:name="_Toc472682047"/>
      <w:r>
        <w:rPr>
          <w:rStyle w:val="CharDivNo"/>
        </w:rPr>
        <w:t>Division 1</w:t>
      </w:r>
      <w:r>
        <w:rPr>
          <w:snapToGrid w:val="0"/>
        </w:rPr>
        <w:t> — </w:t>
      </w:r>
      <w:r>
        <w:rPr>
          <w:rStyle w:val="CharDivText"/>
        </w:rPr>
        <w:t>General matters</w:t>
      </w:r>
      <w:bookmarkEnd w:id="134"/>
      <w:bookmarkEnd w:id="135"/>
      <w:bookmarkEnd w:id="136"/>
      <w:bookmarkEnd w:id="137"/>
      <w:r>
        <w:rPr>
          <w:rStyle w:val="CharDivText"/>
        </w:rPr>
        <w:t xml:space="preserve"> </w:t>
      </w:r>
    </w:p>
    <w:p>
      <w:pPr>
        <w:pStyle w:val="Heading5"/>
        <w:rPr>
          <w:snapToGrid w:val="0"/>
        </w:rPr>
      </w:pPr>
      <w:bookmarkStart w:id="138" w:name="_Toc472682048"/>
      <w:bookmarkStart w:id="139" w:name="_Toc472001635"/>
      <w:r>
        <w:rPr>
          <w:rStyle w:val="CharSectno"/>
        </w:rPr>
        <w:t>30A</w:t>
      </w:r>
      <w:r>
        <w:rPr>
          <w:snapToGrid w:val="0"/>
        </w:rPr>
        <w:t>.</w:t>
      </w:r>
      <w:r>
        <w:rPr>
          <w:snapToGrid w:val="0"/>
        </w:rPr>
        <w:tab/>
        <w:t>Licences to sell liquor, grant and nature of</w:t>
      </w:r>
      <w:bookmarkEnd w:id="138"/>
      <w:bookmarkEnd w:id="139"/>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by No. 12 of 1998 s. 17; amended by No. 42 of 2011 s. 95 .] </w:t>
      </w:r>
    </w:p>
    <w:p>
      <w:pPr>
        <w:pStyle w:val="Heading5"/>
        <w:spacing w:before="180"/>
        <w:rPr>
          <w:snapToGrid w:val="0"/>
        </w:rPr>
      </w:pPr>
      <w:bookmarkStart w:id="140" w:name="_Toc472682049"/>
      <w:bookmarkStart w:id="141" w:name="_Toc472001636"/>
      <w:r>
        <w:rPr>
          <w:rStyle w:val="CharSectno"/>
        </w:rPr>
        <w:t>30B</w:t>
      </w:r>
      <w:r>
        <w:rPr>
          <w:snapToGrid w:val="0"/>
        </w:rPr>
        <w:t>.</w:t>
      </w:r>
      <w:r>
        <w:rPr>
          <w:snapToGrid w:val="0"/>
        </w:rPr>
        <w:tab/>
        <w:t>Power of attorney does not empower donee to act for licensee under this Act</w:t>
      </w:r>
      <w:bookmarkEnd w:id="140"/>
      <w:bookmarkEnd w:id="141"/>
      <w:r>
        <w:rPr>
          <w:snapToGrid w:val="0"/>
        </w:rPr>
        <w:t xml:space="preserve"> </w:t>
      </w:r>
    </w:p>
    <w:p>
      <w:pPr>
        <w:pStyle w:val="Subsection"/>
        <w:spacing w:before="120"/>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spacing w:before="180"/>
        <w:rPr>
          <w:snapToGrid w:val="0"/>
        </w:rPr>
      </w:pPr>
      <w:bookmarkStart w:id="142" w:name="_Toc472682050"/>
      <w:bookmarkStart w:id="143" w:name="_Toc472001637"/>
      <w:r>
        <w:rPr>
          <w:rStyle w:val="CharSectno"/>
        </w:rPr>
        <w:t>31</w:t>
      </w:r>
      <w:r>
        <w:rPr>
          <w:snapToGrid w:val="0"/>
        </w:rPr>
        <w:t>.</w:t>
      </w:r>
      <w:r>
        <w:rPr>
          <w:snapToGrid w:val="0"/>
        </w:rPr>
        <w:tab/>
        <w:t>Licences, generally</w:t>
      </w:r>
      <w:bookmarkEnd w:id="142"/>
      <w:bookmarkEnd w:id="143"/>
      <w:r>
        <w:rPr>
          <w:snapToGrid w:val="0"/>
        </w:rPr>
        <w:t xml:space="preserve"> </w:t>
      </w:r>
    </w:p>
    <w:p>
      <w:pPr>
        <w:pStyle w:val="Subsection"/>
        <w:spacing w:before="120"/>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spacing w:before="180"/>
        <w:rPr>
          <w:snapToGrid w:val="0"/>
        </w:rPr>
      </w:pPr>
      <w:bookmarkStart w:id="144" w:name="_Toc472682051"/>
      <w:bookmarkStart w:id="145" w:name="_Toc472001638"/>
      <w:r>
        <w:rPr>
          <w:rStyle w:val="CharSectno"/>
        </w:rPr>
        <w:t>32</w:t>
      </w:r>
      <w:r>
        <w:rPr>
          <w:snapToGrid w:val="0"/>
        </w:rPr>
        <w:t>.</w:t>
      </w:r>
      <w:r>
        <w:rPr>
          <w:snapToGrid w:val="0"/>
        </w:rPr>
        <w:tab/>
        <w:t>Duration of licences</w:t>
      </w:r>
      <w:bookmarkEnd w:id="144"/>
      <w:bookmarkEnd w:id="145"/>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146" w:name="_Toc472682052"/>
      <w:bookmarkStart w:id="147" w:name="_Toc472001639"/>
      <w:r>
        <w:rPr>
          <w:rStyle w:val="CharSectno"/>
        </w:rPr>
        <w:t>33</w:t>
      </w:r>
      <w:r>
        <w:rPr>
          <w:snapToGrid w:val="0"/>
        </w:rPr>
        <w:t>.</w:t>
      </w:r>
      <w:r>
        <w:rPr>
          <w:snapToGrid w:val="0"/>
        </w:rPr>
        <w:tab/>
        <w:t>Powers of licensing authority when deciding applications</w:t>
      </w:r>
      <w:bookmarkEnd w:id="146"/>
      <w:bookmarkEnd w:id="147"/>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deleted]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are relevant and amongst the matters to which consideration may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spacing w:before="120"/>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spacing w:before="120"/>
      </w:pPr>
      <w:r>
        <w:tab/>
        <w:t>(6c)</w:t>
      </w:r>
      <w:r>
        <w:tab/>
        <w:t>The regulations may modify the operation of subsection (6b) for the purposes of applications for or in respect of an occasional licence.</w:t>
      </w:r>
    </w:p>
    <w:p>
      <w:pPr>
        <w:pStyle w:val="Subsection"/>
        <w:spacing w:before="120"/>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No. 56 of 2010 s. 6 and 38.] </w:t>
      </w:r>
    </w:p>
    <w:p>
      <w:pPr>
        <w:pStyle w:val="Heading5"/>
        <w:rPr>
          <w:snapToGrid w:val="0"/>
        </w:rPr>
      </w:pPr>
      <w:bookmarkStart w:id="148" w:name="_Toc472682053"/>
      <w:bookmarkStart w:id="149" w:name="_Toc472001640"/>
      <w:r>
        <w:rPr>
          <w:rStyle w:val="CharSectno"/>
        </w:rPr>
        <w:t>34</w:t>
      </w:r>
      <w:r>
        <w:rPr>
          <w:snapToGrid w:val="0"/>
        </w:rPr>
        <w:t>.</w:t>
      </w:r>
      <w:r>
        <w:rPr>
          <w:snapToGrid w:val="0"/>
        </w:rPr>
        <w:tab/>
        <w:t>Certain applications not to be decided</w:t>
      </w:r>
      <w:bookmarkEnd w:id="148"/>
      <w:bookmarkEnd w:id="149"/>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 xml:space="preserve">The licensing authority may approve a person referred to in subsection (2)(a)(i) as </w:t>
      </w:r>
      <w:r>
        <w:t>an approved unrestricted manager or an approved restricted manager</w:t>
      </w:r>
      <w:r>
        <w:rPr>
          <w:snapToGrid w:val="0"/>
        </w:rPr>
        <w:t xml:space="preserve"> if it is satisfied that special circumstances apply.</w:t>
      </w:r>
    </w:p>
    <w:p>
      <w:pPr>
        <w:pStyle w:val="Footnotesection"/>
      </w:pPr>
      <w:r>
        <w:tab/>
        <w:t xml:space="preserve">[Section 34 amended by No. 12 of 1998 s. 21 and 97(1); No. 10 of 2001 s. 220; No. 18 of 2009 s. 51; No. 56 of 2010 s. 7 and 25.] </w:t>
      </w:r>
    </w:p>
    <w:p>
      <w:pPr>
        <w:pStyle w:val="Heading5"/>
        <w:spacing w:before="180"/>
        <w:rPr>
          <w:snapToGrid w:val="0"/>
        </w:rPr>
      </w:pPr>
      <w:bookmarkStart w:id="150" w:name="_Toc472682054"/>
      <w:bookmarkStart w:id="151" w:name="_Toc472001641"/>
      <w:r>
        <w:rPr>
          <w:rStyle w:val="CharSectno"/>
        </w:rPr>
        <w:t>35</w:t>
      </w:r>
      <w:r>
        <w:rPr>
          <w:snapToGrid w:val="0"/>
        </w:rPr>
        <w:t>.</w:t>
      </w:r>
      <w:r>
        <w:rPr>
          <w:snapToGrid w:val="0"/>
        </w:rPr>
        <w:tab/>
        <w:t>Persons who may hold licences</w:t>
      </w:r>
      <w:bookmarkEnd w:id="150"/>
      <w:bookmarkEnd w:id="151"/>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152" w:name="_Toc472682055"/>
      <w:bookmarkStart w:id="153" w:name="_Toc472001642"/>
      <w:r>
        <w:rPr>
          <w:rStyle w:val="CharSectno"/>
        </w:rPr>
        <w:t>35A</w:t>
      </w:r>
      <w:r>
        <w:rPr>
          <w:snapToGrid w:val="0"/>
        </w:rPr>
        <w:t>.</w:t>
      </w:r>
      <w:r>
        <w:rPr>
          <w:snapToGrid w:val="0"/>
        </w:rPr>
        <w:tab/>
        <w:t>Trustees for unincorporated bodies</w:t>
      </w:r>
      <w:bookmarkEnd w:id="152"/>
      <w:bookmarkEnd w:id="153"/>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by No. 12 of 1998 s. 22; amended by No. 56 of 2010 s. 25.] </w:t>
      </w:r>
    </w:p>
    <w:p>
      <w:pPr>
        <w:pStyle w:val="Ednotesection"/>
      </w:pPr>
      <w:r>
        <w:t>[</w:t>
      </w:r>
      <w:r>
        <w:rPr>
          <w:b/>
        </w:rPr>
        <w:t>35B.</w:t>
      </w:r>
      <w:r>
        <w:rPr>
          <w:b/>
        </w:rPr>
        <w:tab/>
      </w:r>
      <w:r>
        <w:t xml:space="preserve">Deleted by No. 56 of 2010 s. 8.] </w:t>
      </w:r>
    </w:p>
    <w:p>
      <w:pPr>
        <w:pStyle w:val="Heading5"/>
        <w:rPr>
          <w:snapToGrid w:val="0"/>
        </w:rPr>
      </w:pPr>
      <w:bookmarkStart w:id="154" w:name="_Toc472682056"/>
      <w:bookmarkStart w:id="155" w:name="_Toc472001643"/>
      <w:r>
        <w:rPr>
          <w:rStyle w:val="CharSectno"/>
        </w:rPr>
        <w:t>36</w:t>
      </w:r>
      <w:r>
        <w:rPr>
          <w:snapToGrid w:val="0"/>
        </w:rPr>
        <w:t>.</w:t>
      </w:r>
      <w:r>
        <w:rPr>
          <w:snapToGrid w:val="0"/>
        </w:rPr>
        <w:tab/>
        <w:t>Two or more licences for same premises, restrictions on</w:t>
      </w:r>
      <w:bookmarkEnd w:id="154"/>
      <w:bookmarkEnd w:id="155"/>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156" w:name="_Toc472682057"/>
      <w:bookmarkStart w:id="157" w:name="_Toc472001644"/>
      <w:r>
        <w:rPr>
          <w:rStyle w:val="CharSectno"/>
        </w:rPr>
        <w:t>36A</w:t>
      </w:r>
      <w:r>
        <w:t>.</w:t>
      </w:r>
      <w:r>
        <w:tab/>
        <w:t>Petrol stations in some areas not to be granted licences</w:t>
      </w:r>
      <w:bookmarkEnd w:id="156"/>
      <w:bookmarkEnd w:id="157"/>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by No. 23 of 2000 s. 5.]</w:t>
      </w:r>
    </w:p>
    <w:p>
      <w:pPr>
        <w:pStyle w:val="Heading5"/>
        <w:rPr>
          <w:snapToGrid w:val="0"/>
        </w:rPr>
      </w:pPr>
      <w:bookmarkStart w:id="158" w:name="_Toc472682058"/>
      <w:bookmarkStart w:id="159" w:name="_Toc472001645"/>
      <w:r>
        <w:rPr>
          <w:rStyle w:val="CharSectno"/>
        </w:rPr>
        <w:t>37</w:t>
      </w:r>
      <w:r>
        <w:rPr>
          <w:snapToGrid w:val="0"/>
        </w:rPr>
        <w:t>.</w:t>
      </w:r>
      <w:r>
        <w:rPr>
          <w:snapToGrid w:val="0"/>
        </w:rPr>
        <w:tab/>
        <w:t>Pre-requisites for grants of licences etc.; conditions on licences</w:t>
      </w:r>
      <w:bookmarkEnd w:id="158"/>
      <w:bookmarkEnd w:id="159"/>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w:t>
      </w:r>
      <w:del w:id="160" w:author="svcMRProcess" w:date="2018-09-04T13:52:00Z">
        <w:r>
          <w:delText xml:space="preserve"> or</w:delText>
        </w:r>
      </w:del>
      <w:ins w:id="161" w:author="svcMRProcess" w:date="2018-09-04T13:52:00Z">
        <w:r>
          <w:t>,</w:t>
        </w:r>
      </w:ins>
      <w:r>
        <w:t xml:space="preserve"> regional local government</w:t>
      </w:r>
      <w:ins w:id="162" w:author="svcMRProcess" w:date="2018-09-04T13:52:00Z">
        <w:r>
          <w:t xml:space="preserve"> or regional subsidiary</w:t>
        </w:r>
      </w:ins>
      <w:r>
        <w:t>;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80"/>
      </w:pPr>
      <w:r>
        <w:tab/>
        <w:t>(2A)</w:t>
      </w:r>
      <w:r>
        <w:tab/>
        <w:t xml:space="preserve">Where the licensing authority is to determine whether a person is a fit and proper person to occupy a position of authority in an association incorporated, or taken to be incorporated, under the </w:t>
      </w:r>
      <w:r>
        <w:rPr>
          <w:i/>
        </w:rPr>
        <w:t xml:space="preserve">Associations Incorporation Act 2015 </w:t>
      </w:r>
      <w:r>
        <w:t>or a public body, the licensing authority may, in the absence of evidence to the contrary, assume that the person is a fit and proper person to occupy that position.</w:t>
      </w:r>
    </w:p>
    <w:p>
      <w:pPr>
        <w:pStyle w:val="Subsection"/>
        <w:spacing w:before="18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80"/>
        <w:rPr>
          <w:snapToGrid w:val="0"/>
        </w:rPr>
      </w:pPr>
      <w:r>
        <w:rPr>
          <w:snapToGrid w:val="0"/>
        </w:rPr>
        <w:tab/>
      </w:r>
      <w:r>
        <w:rPr>
          <w:snapToGrid w:val="0"/>
        </w:rPr>
        <w:tab/>
        <w:t>has been obtained.</w:t>
      </w:r>
    </w:p>
    <w:p>
      <w:pPr>
        <w:pStyle w:val="Subsection"/>
        <w:keepNext/>
        <w:spacing w:before="18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80"/>
        <w:rPr>
          <w:snapToGrid w:val="0"/>
        </w:rPr>
      </w:pPr>
      <w:r>
        <w:rPr>
          <w:snapToGrid w:val="0"/>
        </w:rPr>
        <w:tab/>
      </w:r>
      <w:r>
        <w:rPr>
          <w:snapToGrid w:val="0"/>
        </w:rPr>
        <w:tab/>
        <w:t>would be likely to occur.</w:t>
      </w:r>
    </w:p>
    <w:p>
      <w:pPr>
        <w:pStyle w:val="Ednotesubsection"/>
        <w:spacing w:before="180"/>
      </w:pPr>
      <w:r>
        <w:tab/>
        <w:t>[(4)</w:t>
      </w:r>
      <w:r>
        <w:tab/>
      </w:r>
      <w:smartTag w:uri="urn:schemas-microsoft-com:office:smarttags" w:element="State">
        <w:smartTag w:uri="urn:schemas-microsoft-com:office:smarttags" w:element="place">
          <w:r>
            <w:t>del</w:t>
          </w:r>
        </w:smartTag>
      </w:smartTag>
      <w:r>
        <w:t>eted]</w:t>
      </w:r>
    </w:p>
    <w:p>
      <w:pPr>
        <w:pStyle w:val="Subsection"/>
        <w:spacing w:before="180"/>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[Section 37 amended by No. 12 of 1998 s. 23; No. 73 of 2006 s. 30; No. 56 of 2010 s. 9 and 39; No. 30 of 2015 s. 222</w:t>
      </w:r>
      <w:ins w:id="163" w:author="svcMRProcess" w:date="2018-09-04T13:52:00Z">
        <w:r>
          <w:t>; No. 26 of 2016 s. 66</w:t>
        </w:r>
      </w:ins>
      <w:r>
        <w:t xml:space="preserve">.] </w:t>
      </w:r>
    </w:p>
    <w:p>
      <w:pPr>
        <w:pStyle w:val="Heading5"/>
        <w:rPr>
          <w:snapToGrid w:val="0"/>
        </w:rPr>
      </w:pPr>
      <w:bookmarkStart w:id="164" w:name="_Toc472682059"/>
      <w:bookmarkStart w:id="165" w:name="_Toc472001646"/>
      <w:r>
        <w:rPr>
          <w:rStyle w:val="CharSectno"/>
        </w:rPr>
        <w:t>37A</w:t>
      </w:r>
      <w:r>
        <w:rPr>
          <w:snapToGrid w:val="0"/>
        </w:rPr>
        <w:t>.</w:t>
      </w:r>
      <w:r>
        <w:rPr>
          <w:snapToGrid w:val="0"/>
        </w:rPr>
        <w:tab/>
        <w:t>Conviction of licensee etc., duty to inform Director</w:t>
      </w:r>
      <w:bookmarkEnd w:id="164"/>
      <w:bookmarkEnd w:id="165"/>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 No. 56 of 2010 s. 25 and 69.]</w:t>
      </w:r>
    </w:p>
    <w:p>
      <w:pPr>
        <w:pStyle w:val="Heading5"/>
        <w:spacing w:before="180"/>
      </w:pPr>
      <w:bookmarkStart w:id="166" w:name="_Toc472682060"/>
      <w:bookmarkStart w:id="167" w:name="_Toc472001647"/>
      <w:r>
        <w:rPr>
          <w:rStyle w:val="CharSectno"/>
        </w:rPr>
        <w:t>37B</w:t>
      </w:r>
      <w:r>
        <w:t>.</w:t>
      </w:r>
      <w:r>
        <w:tab/>
        <w:t>Fingerprints etc., licensing authority’s powers to obtain</w:t>
      </w:r>
      <w:bookmarkEnd w:id="166"/>
      <w:bookmarkEnd w:id="167"/>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keepNext/>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 No. 56 of 2010 s. 10.]</w:t>
      </w:r>
    </w:p>
    <w:p>
      <w:pPr>
        <w:pStyle w:val="Heading3"/>
      </w:pPr>
      <w:bookmarkStart w:id="168" w:name="_Toc471906731"/>
      <w:bookmarkStart w:id="169" w:name="_Toc472001648"/>
      <w:bookmarkStart w:id="170" w:name="_Toc472676676"/>
      <w:bookmarkStart w:id="171" w:name="_Toc472682061"/>
      <w:r>
        <w:rPr>
          <w:rStyle w:val="CharDivNo"/>
        </w:rPr>
        <w:t>Division 2</w:t>
      </w:r>
      <w:r>
        <w:t> — </w:t>
      </w:r>
      <w:r>
        <w:rPr>
          <w:rStyle w:val="CharDivText"/>
        </w:rPr>
        <w:t>Licences</w:t>
      </w:r>
      <w:bookmarkEnd w:id="168"/>
      <w:bookmarkEnd w:id="169"/>
      <w:bookmarkEnd w:id="170"/>
      <w:bookmarkEnd w:id="171"/>
    </w:p>
    <w:p>
      <w:pPr>
        <w:pStyle w:val="Footnoteheading"/>
        <w:rPr>
          <w:snapToGrid w:val="0"/>
        </w:rPr>
      </w:pPr>
      <w:r>
        <w:tab/>
        <w:t>[Heading inserted by No. 73 of 2006 s. 32.]</w:t>
      </w:r>
    </w:p>
    <w:p>
      <w:pPr>
        <w:pStyle w:val="Heading5"/>
      </w:pPr>
      <w:bookmarkStart w:id="172" w:name="_Toc472682062"/>
      <w:bookmarkStart w:id="173" w:name="_Toc472001649"/>
      <w:r>
        <w:rPr>
          <w:rStyle w:val="CharSectno"/>
        </w:rPr>
        <w:t>38</w:t>
      </w:r>
      <w:r>
        <w:t>.</w:t>
      </w:r>
      <w:r>
        <w:tab/>
        <w:t>Some applications not to be granted unless in the public interest</w:t>
      </w:r>
      <w:bookmarkEnd w:id="172"/>
      <w:bookmarkEnd w:id="173"/>
    </w:p>
    <w:p>
      <w:pPr>
        <w:pStyle w:val="Subsection"/>
      </w:pPr>
      <w:r>
        <w:tab/>
        <w:t>(1)</w:t>
      </w:r>
      <w:r>
        <w:tab/>
        <w:t xml:space="preserve">Subsection (2) applies to — </w:t>
      </w:r>
    </w:p>
    <w:p>
      <w:pPr>
        <w:pStyle w:val="Indenta"/>
        <w:spacing w:before="60"/>
      </w:pPr>
      <w:r>
        <w:tab/>
        <w:t>(a)</w:t>
      </w:r>
      <w:r>
        <w:tab/>
        <w:t>an application for the grant or removal of a licence;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spacing w:before="60"/>
      </w:pPr>
      <w:r>
        <w:tab/>
        <w:t>(d)</w:t>
      </w:r>
      <w:r>
        <w:tab/>
        <w:t>any other prescribed matter.</w:t>
      </w:r>
    </w:p>
    <w:p>
      <w:pPr>
        <w:pStyle w:val="Subsection"/>
        <w:spacing w:before="120"/>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spacing w:before="120"/>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spacing w:before="180"/>
        <w:rPr>
          <w:snapToGrid w:val="0"/>
        </w:rPr>
      </w:pPr>
      <w:bookmarkStart w:id="174" w:name="_Toc472682063"/>
      <w:bookmarkStart w:id="175" w:name="_Toc472001650"/>
      <w:r>
        <w:rPr>
          <w:rStyle w:val="CharSectno"/>
        </w:rPr>
        <w:t>39</w:t>
      </w:r>
      <w:r>
        <w:rPr>
          <w:snapToGrid w:val="0"/>
        </w:rPr>
        <w:t>.</w:t>
      </w:r>
      <w:r>
        <w:rPr>
          <w:snapToGrid w:val="0"/>
        </w:rPr>
        <w:tab/>
        <w:t>Certificate of local government as to whether premises comply with laws</w:t>
      </w:r>
      <w:bookmarkEnd w:id="174"/>
      <w:bookmarkEnd w:id="175"/>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spacing w:before="120"/>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No. 24 of 2011 s. 165(2).] </w:t>
      </w:r>
    </w:p>
    <w:p>
      <w:pPr>
        <w:pStyle w:val="Heading5"/>
        <w:spacing w:before="180"/>
        <w:rPr>
          <w:snapToGrid w:val="0"/>
        </w:rPr>
      </w:pPr>
      <w:bookmarkStart w:id="176" w:name="_Toc472682064"/>
      <w:bookmarkStart w:id="177" w:name="_Toc472001651"/>
      <w:r>
        <w:rPr>
          <w:rStyle w:val="CharSectno"/>
        </w:rPr>
        <w:t>40</w:t>
      </w:r>
      <w:r>
        <w:rPr>
          <w:snapToGrid w:val="0"/>
        </w:rPr>
        <w:t>.</w:t>
      </w:r>
      <w:r>
        <w:rPr>
          <w:snapToGrid w:val="0"/>
        </w:rPr>
        <w:tab/>
        <w:t>Certificate of planning authority as to whether use of premises complies with planning laws</w:t>
      </w:r>
      <w:bookmarkEnd w:id="176"/>
      <w:bookmarkEnd w:id="177"/>
    </w:p>
    <w:p>
      <w:pPr>
        <w:pStyle w:val="Subsection"/>
        <w:spacing w:before="120"/>
        <w:rPr>
          <w:snapToGrid w:val="0"/>
        </w:rPr>
      </w:pPr>
      <w:r>
        <w:rPr>
          <w:snapToGrid w:val="0"/>
        </w:rPr>
        <w:tab/>
        <w:t>(1)</w:t>
      </w:r>
      <w:r>
        <w:rPr>
          <w:snapToGrid w:val="0"/>
        </w:rPr>
        <w:tab/>
        <w:t xml:space="preserve">An application made to the licensing authority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20"/>
      </w:pPr>
      <w:r>
        <w:tab/>
        <w:t>(2A)</w:t>
      </w:r>
      <w:r>
        <w:tab/>
        <w:t>The certificate referred to in subsection (1) is not required to be provided at the same time as the application but the application cannot be granted until the certificate has been provided to the licensing authority, unless the licensing authority otherwise determines.</w:t>
      </w:r>
    </w:p>
    <w:p>
      <w:pPr>
        <w:pStyle w:val="Subsection"/>
        <w:spacing w:before="12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spacing w:before="12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No. 35 of 2015 s. 5.] </w:t>
      </w:r>
    </w:p>
    <w:p>
      <w:pPr>
        <w:pStyle w:val="Heading5"/>
        <w:spacing w:before="180"/>
        <w:rPr>
          <w:snapToGrid w:val="0"/>
        </w:rPr>
      </w:pPr>
      <w:bookmarkStart w:id="178" w:name="_Toc472682065"/>
      <w:bookmarkStart w:id="179" w:name="_Toc472001652"/>
      <w:r>
        <w:rPr>
          <w:rStyle w:val="CharSectno"/>
        </w:rPr>
        <w:t>41</w:t>
      </w:r>
      <w:r>
        <w:rPr>
          <w:snapToGrid w:val="0"/>
        </w:rPr>
        <w:t>.</w:t>
      </w:r>
      <w:r>
        <w:rPr>
          <w:snapToGrid w:val="0"/>
        </w:rPr>
        <w:tab/>
        <w:t>Hotel licence, kinds, conditions and effect of</w:t>
      </w:r>
      <w:bookmarkEnd w:id="178"/>
      <w:bookmarkEnd w:id="179"/>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20"/>
      </w:pPr>
      <w:r>
        <w:tab/>
      </w:r>
      <w:r>
        <w:tab/>
        <w:t>it is to be referred to as a small bar licence, and an application may be made for a small bar licence if the applicant does not seek another kind of hotel licence.</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ind w:left="890" w:hanging="890"/>
      </w:pPr>
      <w:r>
        <w:tab/>
        <w:t xml:space="preserve">[Section 41 amended by No. 12 of 1998 s. 27; No. 26 of 2001 s. 4; No. 73 of 2006 s. 34 and 108; No. 56 of 2010 s. 41.] </w:t>
      </w:r>
    </w:p>
    <w:p>
      <w:pPr>
        <w:pStyle w:val="Heading5"/>
        <w:spacing w:before="240"/>
        <w:rPr>
          <w:snapToGrid w:val="0"/>
        </w:rPr>
      </w:pPr>
      <w:bookmarkStart w:id="180" w:name="_Toc472682066"/>
      <w:bookmarkStart w:id="181" w:name="_Toc472001653"/>
      <w:r>
        <w:rPr>
          <w:rStyle w:val="CharSectno"/>
        </w:rPr>
        <w:t>42</w:t>
      </w:r>
      <w:r>
        <w:rPr>
          <w:snapToGrid w:val="0"/>
        </w:rPr>
        <w:t>.</w:t>
      </w:r>
      <w:r>
        <w:rPr>
          <w:snapToGrid w:val="0"/>
        </w:rPr>
        <w:tab/>
        <w:t>Nightclub licence, effect and conditions of</w:t>
      </w:r>
      <w:bookmarkEnd w:id="180"/>
      <w:bookmarkEnd w:id="181"/>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ind w:left="890" w:hanging="890"/>
      </w:pPr>
      <w:r>
        <w:tab/>
        <w:t>[Section 42 amended by No. 73 of 2006 s. 107.]</w:t>
      </w:r>
    </w:p>
    <w:p>
      <w:pPr>
        <w:pStyle w:val="Heading5"/>
        <w:rPr>
          <w:snapToGrid w:val="0"/>
        </w:rPr>
      </w:pPr>
      <w:bookmarkStart w:id="182" w:name="_Toc472682067"/>
      <w:bookmarkStart w:id="183" w:name="_Toc472001654"/>
      <w:r>
        <w:rPr>
          <w:rStyle w:val="CharSectno"/>
        </w:rPr>
        <w:t>43</w:t>
      </w:r>
      <w:r>
        <w:rPr>
          <w:snapToGrid w:val="0"/>
        </w:rPr>
        <w:t>.</w:t>
      </w:r>
      <w:r>
        <w:rPr>
          <w:snapToGrid w:val="0"/>
        </w:rPr>
        <w:tab/>
        <w:t>N</w:t>
      </w:r>
      <w:r>
        <w:t xml:space="preserve">ightclub </w:t>
      </w:r>
      <w:r>
        <w:rPr>
          <w:snapToGrid w:val="0"/>
        </w:rPr>
        <w:t>licence, pre-requisites for grant of</w:t>
      </w:r>
      <w:bookmarkEnd w:id="182"/>
      <w:bookmarkEnd w:id="183"/>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by No. 73 of 2006 s. 107.]</w:t>
      </w:r>
    </w:p>
    <w:p>
      <w:pPr>
        <w:pStyle w:val="Heading5"/>
        <w:keepNext w:val="0"/>
        <w:keepLines w:val="0"/>
        <w:spacing w:before="180"/>
        <w:rPr>
          <w:snapToGrid w:val="0"/>
        </w:rPr>
      </w:pPr>
      <w:bookmarkStart w:id="184" w:name="_Toc472682068"/>
      <w:bookmarkStart w:id="185" w:name="_Toc472001655"/>
      <w:r>
        <w:rPr>
          <w:rStyle w:val="CharSectno"/>
        </w:rPr>
        <w:t>44</w:t>
      </w:r>
      <w:r>
        <w:rPr>
          <w:snapToGrid w:val="0"/>
        </w:rPr>
        <w:t>.</w:t>
      </w:r>
      <w:r>
        <w:rPr>
          <w:snapToGrid w:val="0"/>
        </w:rPr>
        <w:tab/>
        <w:t>Casino liquor licence, effect and conditions of</w:t>
      </w:r>
      <w:bookmarkEnd w:id="184"/>
      <w:bookmarkEnd w:id="185"/>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keepNext w:val="0"/>
        <w:keepLines w:val="0"/>
        <w:pageBreakBefore/>
        <w:spacing w:before="0"/>
        <w:rPr>
          <w:snapToGrid w:val="0"/>
        </w:rPr>
      </w:pPr>
      <w:bookmarkStart w:id="186" w:name="_Toc472682069"/>
      <w:bookmarkStart w:id="187" w:name="_Toc472001656"/>
      <w:r>
        <w:rPr>
          <w:rStyle w:val="CharSectno"/>
        </w:rPr>
        <w:t>45</w:t>
      </w:r>
      <w:r>
        <w:rPr>
          <w:snapToGrid w:val="0"/>
        </w:rPr>
        <w:t>.</w:t>
      </w:r>
      <w:r>
        <w:rPr>
          <w:snapToGrid w:val="0"/>
        </w:rPr>
        <w:tab/>
        <w:t>Casino liquor licence, pre-requisites for grant of</w:t>
      </w:r>
      <w:bookmarkEnd w:id="186"/>
      <w:bookmarkEnd w:id="187"/>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spacing w:before="240"/>
        <w:rPr>
          <w:snapToGrid w:val="0"/>
        </w:rPr>
      </w:pPr>
      <w:bookmarkStart w:id="188" w:name="_Toc472682070"/>
      <w:bookmarkStart w:id="189" w:name="_Toc472001657"/>
      <w:r>
        <w:rPr>
          <w:rStyle w:val="CharSectno"/>
        </w:rPr>
        <w:t>46</w:t>
      </w:r>
      <w:r>
        <w:rPr>
          <w:snapToGrid w:val="0"/>
        </w:rPr>
        <w:t>.</w:t>
      </w:r>
      <w:r>
        <w:rPr>
          <w:snapToGrid w:val="0"/>
        </w:rPr>
        <w:tab/>
        <w:t>Special facility licence, pre-requisites for grant of</w:t>
      </w:r>
      <w:bookmarkEnd w:id="188"/>
      <w:bookmarkEnd w:id="189"/>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by No. 12 of 1998 s. 29; amended by No. 26 of 2001 s. 5(1); No. 73 of 2006 s. 35.] </w:t>
      </w:r>
    </w:p>
    <w:p>
      <w:pPr>
        <w:pStyle w:val="Heading5"/>
        <w:spacing w:before="240"/>
      </w:pPr>
      <w:bookmarkStart w:id="190" w:name="_Toc472682071"/>
      <w:bookmarkStart w:id="191" w:name="_Toc472001658"/>
      <w:r>
        <w:rPr>
          <w:rStyle w:val="CharSectno"/>
        </w:rPr>
        <w:t>46A</w:t>
      </w:r>
      <w:r>
        <w:t>.</w:t>
      </w:r>
      <w:r>
        <w:tab/>
        <w:t>Special facility licence, restrictions on varying</w:t>
      </w:r>
      <w:bookmarkEnd w:id="190"/>
      <w:bookmarkEnd w:id="191"/>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keepNext/>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192" w:name="_Toc472682072"/>
      <w:bookmarkStart w:id="193" w:name="_Toc472001659"/>
      <w:r>
        <w:rPr>
          <w:rStyle w:val="CharSectno"/>
        </w:rPr>
        <w:t>46B</w:t>
      </w:r>
      <w:r>
        <w:t>.</w:t>
      </w:r>
      <w:r>
        <w:tab/>
        <w:t>Alternatives to granting or varying special facility licences</w:t>
      </w:r>
      <w:bookmarkEnd w:id="192"/>
      <w:bookmarkEnd w:id="193"/>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by No. 73 of 2006 s. 36.]</w:t>
      </w:r>
    </w:p>
    <w:p>
      <w:pPr>
        <w:pStyle w:val="Heading5"/>
        <w:keepNext w:val="0"/>
        <w:keepLines w:val="0"/>
        <w:spacing w:before="180"/>
        <w:rPr>
          <w:snapToGrid w:val="0"/>
        </w:rPr>
      </w:pPr>
      <w:bookmarkStart w:id="194" w:name="_Toc472682073"/>
      <w:bookmarkStart w:id="195" w:name="_Toc472001660"/>
      <w:r>
        <w:rPr>
          <w:rStyle w:val="CharSectno"/>
        </w:rPr>
        <w:t>47</w:t>
      </w:r>
      <w:r>
        <w:rPr>
          <w:snapToGrid w:val="0"/>
        </w:rPr>
        <w:t>.</w:t>
      </w:r>
      <w:r>
        <w:rPr>
          <w:snapToGrid w:val="0"/>
        </w:rPr>
        <w:tab/>
        <w:t>Liquor store licence, effect of</w:t>
      </w:r>
      <w:bookmarkEnd w:id="194"/>
      <w:bookmarkEnd w:id="195"/>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by No. 12 of 1998 s. 30.] </w:t>
      </w:r>
    </w:p>
    <w:p>
      <w:pPr>
        <w:pStyle w:val="Ednotedivision"/>
        <w:spacing w:before="240"/>
      </w:pPr>
      <w:r>
        <w:t>[Heading deleted by No. 73 of 2006 s. 37.]</w:t>
      </w:r>
    </w:p>
    <w:p>
      <w:pPr>
        <w:pStyle w:val="Heading5"/>
        <w:spacing w:before="240"/>
        <w:rPr>
          <w:snapToGrid w:val="0"/>
        </w:rPr>
      </w:pPr>
      <w:bookmarkStart w:id="196" w:name="_Toc472682074"/>
      <w:bookmarkStart w:id="197" w:name="_Toc472001661"/>
      <w:r>
        <w:rPr>
          <w:rStyle w:val="CharSectno"/>
        </w:rPr>
        <w:t>48</w:t>
      </w:r>
      <w:r>
        <w:rPr>
          <w:snapToGrid w:val="0"/>
        </w:rPr>
        <w:t>.</w:t>
      </w:r>
      <w:r>
        <w:rPr>
          <w:snapToGrid w:val="0"/>
        </w:rPr>
        <w:tab/>
        <w:t>Club licence, kinds, conditions and effect of</w:t>
      </w:r>
      <w:bookmarkEnd w:id="196"/>
      <w:bookmarkEnd w:id="197"/>
    </w:p>
    <w:p>
      <w:pPr>
        <w:pStyle w:val="Subsection"/>
        <w:keepNext/>
        <w:keepLines/>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keepLines/>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keepNext/>
        <w:keepLines/>
        <w:pageBreakBefore/>
        <w:spacing w:before="0"/>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 and</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spacing w:before="60"/>
      </w:pPr>
      <w:r>
        <w:tab/>
        <w:t>(a)</w:t>
      </w:r>
      <w:r>
        <w:tab/>
        <w:t>that is to engage in a pre</w:t>
      </w:r>
      <w:r>
        <w:noBreakHyphen/>
        <w:t>arranged event with the host club conducted for the purposes of one of the host club’s principal objects; or</w:t>
      </w:r>
    </w:p>
    <w:p>
      <w:pPr>
        <w:pStyle w:val="Indenta"/>
        <w:spacing w:before="60"/>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spacing w:before="120"/>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by No. 12 of 1998 s. 31; No. 73 of 2006 s. 38; No. 56 of 2010 s. 11.] </w:t>
      </w:r>
    </w:p>
    <w:p>
      <w:pPr>
        <w:pStyle w:val="Heading5"/>
        <w:rPr>
          <w:snapToGrid w:val="0"/>
        </w:rPr>
      </w:pPr>
      <w:bookmarkStart w:id="198" w:name="_Toc472682075"/>
      <w:bookmarkStart w:id="199" w:name="_Toc472001662"/>
      <w:r>
        <w:rPr>
          <w:rStyle w:val="CharSectno"/>
        </w:rPr>
        <w:t>49</w:t>
      </w:r>
      <w:r>
        <w:rPr>
          <w:snapToGrid w:val="0"/>
        </w:rPr>
        <w:t>.</w:t>
      </w:r>
      <w:r>
        <w:rPr>
          <w:snapToGrid w:val="0"/>
        </w:rPr>
        <w:tab/>
        <w:t>Club licence, pre-requisites for grant of</w:t>
      </w:r>
      <w:bookmarkEnd w:id="198"/>
      <w:bookmarkEnd w:id="199"/>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2015</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keepNext/>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2015</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No. 30 of 2015 s. 232.] </w:t>
      </w:r>
    </w:p>
    <w:p>
      <w:pPr>
        <w:pStyle w:val="Heading5"/>
        <w:rPr>
          <w:snapToGrid w:val="0"/>
        </w:rPr>
      </w:pPr>
      <w:bookmarkStart w:id="200" w:name="_Toc472682076"/>
      <w:bookmarkStart w:id="201" w:name="_Toc472001663"/>
      <w:r>
        <w:rPr>
          <w:rStyle w:val="CharSectno"/>
        </w:rPr>
        <w:t>50</w:t>
      </w:r>
      <w:r>
        <w:rPr>
          <w:snapToGrid w:val="0"/>
        </w:rPr>
        <w:t>.</w:t>
      </w:r>
      <w:r>
        <w:rPr>
          <w:snapToGrid w:val="0"/>
        </w:rPr>
        <w:tab/>
        <w:t>Restaurant licence, effect and conditions of</w:t>
      </w:r>
      <w:bookmarkEnd w:id="200"/>
      <w:bookmarkEnd w:id="201"/>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202" w:name="_Toc472682077"/>
      <w:bookmarkStart w:id="203" w:name="_Toc472001664"/>
      <w:r>
        <w:rPr>
          <w:rStyle w:val="CharSectno"/>
        </w:rPr>
        <w:t>51</w:t>
      </w:r>
      <w:r>
        <w:rPr>
          <w:snapToGrid w:val="0"/>
        </w:rPr>
        <w:t>.</w:t>
      </w:r>
      <w:r>
        <w:rPr>
          <w:snapToGrid w:val="0"/>
        </w:rPr>
        <w:tab/>
        <w:t>Unlicensed restaurants, supply of liquor in</w:t>
      </w:r>
      <w:bookmarkEnd w:id="202"/>
      <w:bookmarkEnd w:id="203"/>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keepNext/>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 xml:space="preserve">[Section 51 amended by No. 12 of 1998 s. 34; No. 73 of 2006 s. 110; No. 56 of 2010 s. 69.] </w:t>
      </w:r>
    </w:p>
    <w:p>
      <w:pPr>
        <w:pStyle w:val="Heading5"/>
        <w:rPr>
          <w:snapToGrid w:val="0"/>
        </w:rPr>
      </w:pPr>
      <w:bookmarkStart w:id="204" w:name="_Toc472682078"/>
      <w:bookmarkStart w:id="205" w:name="_Toc472001665"/>
      <w:r>
        <w:rPr>
          <w:rStyle w:val="CharSectno"/>
        </w:rPr>
        <w:t>52</w:t>
      </w:r>
      <w:r>
        <w:rPr>
          <w:snapToGrid w:val="0"/>
        </w:rPr>
        <w:t>.</w:t>
      </w:r>
      <w:r>
        <w:rPr>
          <w:snapToGrid w:val="0"/>
        </w:rPr>
        <w:tab/>
        <w:t>Liquor sold or consumed with meals, effect of extended trading permit which authorises; evidentiary provisions</w:t>
      </w:r>
      <w:bookmarkEnd w:id="204"/>
      <w:bookmarkEnd w:id="205"/>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rPr>
          <w:snapToGrid w:val="0"/>
        </w:rPr>
      </w:pPr>
      <w:r>
        <w:rPr>
          <w:snapToGrid w:val="0"/>
        </w:rPr>
        <w:tab/>
        <w:t>(b)</w:t>
      </w:r>
      <w:r>
        <w:rPr>
          <w:snapToGrid w:val="0"/>
        </w:rPr>
        <w:tab/>
        <w:t>that the meal was served to, or was eaten by, persons seated at a dining table; and</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206" w:name="_Toc472682079"/>
      <w:bookmarkStart w:id="207" w:name="_Toc472001666"/>
      <w:r>
        <w:rPr>
          <w:rStyle w:val="CharSectno"/>
        </w:rPr>
        <w:t>53</w:t>
      </w:r>
      <w:r>
        <w:rPr>
          <w:snapToGrid w:val="0"/>
        </w:rPr>
        <w:t>.</w:t>
      </w:r>
      <w:r>
        <w:rPr>
          <w:snapToGrid w:val="0"/>
        </w:rPr>
        <w:tab/>
        <w:t>Restaurant licence and extended trading permit, effect of may be restricted as to selling liquor with meals</w:t>
      </w:r>
      <w:bookmarkEnd w:id="206"/>
      <w:bookmarkEnd w:id="207"/>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 or</w:t>
      </w:r>
    </w:p>
    <w:p>
      <w:pPr>
        <w:pStyle w:val="Indenti"/>
        <w:rPr>
          <w:snapToGrid w:val="0"/>
        </w:rPr>
      </w:pPr>
      <w:r>
        <w:rPr>
          <w:snapToGrid w:val="0"/>
        </w:rPr>
        <w:tab/>
        <w:t>(ii)</w:t>
      </w:r>
      <w:r>
        <w:rPr>
          <w:snapToGrid w:val="0"/>
        </w:rPr>
        <w:tab/>
        <w:t>that liquor be served and consumed at a dining table and not elsewhere; or</w:t>
      </w:r>
    </w:p>
    <w:p>
      <w:pPr>
        <w:pStyle w:val="Indenti"/>
        <w:rPr>
          <w:snapToGrid w:val="0"/>
        </w:rPr>
      </w:pPr>
      <w:r>
        <w:rPr>
          <w:snapToGrid w:val="0"/>
        </w:rPr>
        <w:tab/>
        <w:t>(iii)</w:t>
      </w:r>
      <w:r>
        <w:rPr>
          <w:snapToGrid w:val="0"/>
        </w:rPr>
        <w:tab/>
        <w:t>that furniture or fittings be provided or arranged in a specified manner; or</w:t>
      </w:r>
    </w:p>
    <w:p>
      <w:pPr>
        <w:pStyle w:val="Indenti"/>
        <w:rPr>
          <w:snapToGrid w:val="0"/>
        </w:rPr>
      </w:pPr>
      <w:r>
        <w:rPr>
          <w:snapToGrid w:val="0"/>
        </w:rPr>
        <w:tab/>
        <w:t>(iv)</w:t>
      </w:r>
      <w:r>
        <w:rPr>
          <w:snapToGrid w:val="0"/>
        </w:rPr>
        <w:tab/>
        <w:t>that any specified, or specified kind, of charge is not levied; or</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240"/>
      </w:pPr>
      <w:r>
        <w:t>[</w:t>
      </w:r>
      <w:r>
        <w:rPr>
          <w:b/>
        </w:rPr>
        <w:t>54.</w:t>
      </w:r>
      <w:r>
        <w:rPr>
          <w:b/>
        </w:rPr>
        <w:tab/>
      </w:r>
      <w:r>
        <w:t xml:space="preserve">Deleted by No. 12 of 1998 s. 35(1).] </w:t>
      </w:r>
    </w:p>
    <w:p>
      <w:pPr>
        <w:pStyle w:val="Heading5"/>
        <w:spacing w:before="240"/>
        <w:rPr>
          <w:snapToGrid w:val="0"/>
        </w:rPr>
      </w:pPr>
      <w:bookmarkStart w:id="208" w:name="_Toc472682080"/>
      <w:bookmarkStart w:id="209" w:name="_Toc472001667"/>
      <w:r>
        <w:rPr>
          <w:rStyle w:val="CharSectno"/>
        </w:rPr>
        <w:t>55</w:t>
      </w:r>
      <w:r>
        <w:rPr>
          <w:snapToGrid w:val="0"/>
        </w:rPr>
        <w:t>.</w:t>
      </w:r>
      <w:r>
        <w:rPr>
          <w:snapToGrid w:val="0"/>
        </w:rPr>
        <w:tab/>
        <w:t>Producer’s licence, effect of</w:t>
      </w:r>
      <w:bookmarkEnd w:id="208"/>
      <w:bookmarkEnd w:id="209"/>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 xml:space="preserve">to sell on or from the licensed premises </w:t>
      </w:r>
      <w:r>
        <w:t>all or any of the following</w:t>
      </w:r>
      <w:r>
        <w:rPr>
          <w:snapToGrid w:val="0"/>
        </w:rPr>
        <w:t xml:space="preserve"> liquor produced by the licensee — </w:t>
      </w:r>
    </w:p>
    <w:p>
      <w:pPr>
        <w:pStyle w:val="Indenti"/>
        <w:rPr>
          <w:snapToGrid w:val="0"/>
        </w:rPr>
      </w:pPr>
      <w:r>
        <w:rPr>
          <w:snapToGrid w:val="0"/>
        </w:rPr>
        <w:tab/>
        <w:t>(i)</w:t>
      </w:r>
      <w:r>
        <w:rPr>
          <w:snapToGrid w:val="0"/>
        </w:rPr>
        <w:tab/>
        <w:t>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 xml:space="preserve">spirits not made from grapes, in sealed containers for consumption off the premises; </w:t>
      </w:r>
    </w:p>
    <w:p>
      <w:pPr>
        <w:pStyle w:val="Indenti"/>
        <w:rPr>
          <w:snapToGrid w:val="0"/>
        </w:rPr>
      </w:pPr>
      <w:r>
        <w:rPr>
          <w:snapToGrid w:val="0"/>
        </w:rPr>
        <w:tab/>
        <w:t>(iii)</w:t>
      </w:r>
      <w:r>
        <w:rPr>
          <w:snapToGrid w:val="0"/>
        </w:rPr>
        <w:tab/>
        <w:t xml:space="preserve">beer, in sealed containers for consumption off the premises; </w:t>
      </w:r>
    </w:p>
    <w:p>
      <w:pPr>
        <w:pStyle w:val="Indenti"/>
      </w:pPr>
      <w:r>
        <w:tab/>
        <w:t>(iv)</w:t>
      </w:r>
      <w:r>
        <w:tab/>
        <w:t>beer, for consumption on a part of the licensed premises approved for the purpose by the Director;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sell or supply that liquor, by way of sample, for consumption on a part of the licensed premises approved for the purpose by the </w:t>
      </w:r>
      <w:r>
        <w:t>Director; and</w:t>
      </w:r>
    </w:p>
    <w:p>
      <w:pPr>
        <w:pStyle w:val="Indenta"/>
      </w:pPr>
      <w:r>
        <w:tab/>
        <w:t>(c)</w:t>
      </w:r>
      <w:r>
        <w:tab/>
        <w:t xml:space="preserve">to sell or supply liquor, other than liquor produced by the licensee, from the licensed premises — </w:t>
      </w:r>
    </w:p>
    <w:p>
      <w:pPr>
        <w:pStyle w:val="Indenti"/>
      </w:pPr>
      <w:r>
        <w:tab/>
        <w:t>(i)</w:t>
      </w:r>
      <w:r>
        <w:tab/>
        <w:t>if the liquor is consumed ancillary to a meal in a dining area on the licensed premises; or</w:t>
      </w:r>
    </w:p>
    <w:p>
      <w:pPr>
        <w:pStyle w:val="Indenti"/>
      </w:pPr>
      <w:r>
        <w:tab/>
        <w:t>(ii)</w:t>
      </w:r>
      <w:r>
        <w:tab/>
        <w:t>only for the purposes of tasting.</w:t>
      </w:r>
    </w:p>
    <w:p>
      <w:pPr>
        <w:pStyle w:val="Subsection"/>
        <w:spacing w:before="180"/>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spacing w:before="120"/>
      </w:pPr>
      <w:r>
        <w:tab/>
        <w:t>(2A)</w:t>
      </w:r>
      <w:r>
        <w:tab/>
        <w:t xml:space="preserve">Despite subsection (1)(a), the licensee of a producer’s licence is authorised to sell liquor produced by the licensee from any place if — </w:t>
      </w:r>
    </w:p>
    <w:p>
      <w:pPr>
        <w:pStyle w:val="Indenta"/>
      </w:pPr>
      <w:r>
        <w:tab/>
        <w:t>(a)</w:t>
      </w:r>
      <w:r>
        <w:tab/>
        <w:t xml:space="preserve">the sale of liquor is made — </w:t>
      </w:r>
    </w:p>
    <w:p>
      <w:pPr>
        <w:pStyle w:val="Indenti"/>
        <w:spacing w:before="60"/>
      </w:pPr>
      <w:r>
        <w:tab/>
        <w:t>(i)</w:t>
      </w:r>
      <w:r>
        <w:tab/>
        <w:t>by way of a telephone; or</w:t>
      </w:r>
    </w:p>
    <w:p>
      <w:pPr>
        <w:pStyle w:val="Indenti"/>
        <w:spacing w:before="60"/>
      </w:pPr>
      <w:r>
        <w:tab/>
        <w:t>(ii)</w:t>
      </w:r>
      <w:r>
        <w:tab/>
        <w:t>by way of the internet;</w:t>
      </w:r>
    </w:p>
    <w:p>
      <w:pPr>
        <w:pStyle w:val="Indenta"/>
        <w:spacing w:before="60"/>
      </w:pPr>
      <w:r>
        <w:tab/>
      </w:r>
      <w:r>
        <w:tab/>
        <w:t>and</w:t>
      </w:r>
    </w:p>
    <w:p>
      <w:pPr>
        <w:pStyle w:val="Indenta"/>
      </w:pPr>
      <w:r>
        <w:tab/>
        <w:t>(b)</w:t>
      </w:r>
      <w:r>
        <w:tab/>
        <w:t>after the sale is made under paragraph (a), the liquor is delivered to the purchaser, or to premises specified by the purchaser, from the licensed premises.</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spacing w:before="120"/>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spacing w:before="80"/>
        <w:ind w:left="890" w:hanging="890"/>
      </w:pPr>
      <w:r>
        <w:tab/>
        <w:t xml:space="preserve">[Section 55 amended by No. 12 of 1998 s. 36; No. 73 of 2006 s. 41; No. 56 of 2010 s. 42; No. 35 of 2015 s. 6.] </w:t>
      </w:r>
    </w:p>
    <w:p>
      <w:pPr>
        <w:pStyle w:val="Heading5"/>
        <w:spacing w:before="180"/>
        <w:rPr>
          <w:snapToGrid w:val="0"/>
        </w:rPr>
      </w:pPr>
      <w:bookmarkStart w:id="210" w:name="_Toc472682081"/>
      <w:bookmarkStart w:id="211" w:name="_Toc472001668"/>
      <w:r>
        <w:rPr>
          <w:rStyle w:val="CharSectno"/>
        </w:rPr>
        <w:t>56</w:t>
      </w:r>
      <w:r>
        <w:rPr>
          <w:snapToGrid w:val="0"/>
        </w:rPr>
        <w:t>.</w:t>
      </w:r>
      <w:r>
        <w:rPr>
          <w:snapToGrid w:val="0"/>
        </w:rPr>
        <w:tab/>
        <w:t>Production of liquor by person, presumption of</w:t>
      </w:r>
      <w:bookmarkEnd w:id="210"/>
      <w:bookmarkEnd w:id="211"/>
    </w:p>
    <w:p>
      <w:pPr>
        <w:pStyle w:val="Subsection"/>
        <w:keepNext/>
        <w:spacing w:before="120"/>
        <w:rPr>
          <w:snapToGrid w:val="0"/>
        </w:rPr>
      </w:pPr>
      <w:r>
        <w:rPr>
          <w:snapToGrid w:val="0"/>
        </w:rPr>
        <w:tab/>
        <w:t>(1)</w:t>
      </w:r>
      <w:r>
        <w:rPr>
          <w:snapToGrid w:val="0"/>
        </w:rPr>
        <w:tab/>
        <w:t>For the purposes of this Act, a person shall be taken to have produced liquor — </w:t>
      </w:r>
    </w:p>
    <w:p>
      <w:pPr>
        <w:pStyle w:val="Indenta"/>
        <w:spacing w:before="60"/>
        <w:rPr>
          <w:snapToGrid w:val="0"/>
        </w:rPr>
      </w:pPr>
      <w:r>
        <w:rPr>
          <w:snapToGrid w:val="0"/>
        </w:rPr>
        <w:tab/>
        <w:t>(a)</w:t>
      </w:r>
      <w:r>
        <w:rPr>
          <w:snapToGrid w:val="0"/>
        </w:rPr>
        <w:tab/>
        <w:t>being wine made from grapes — </w:t>
      </w:r>
    </w:p>
    <w:p>
      <w:pPr>
        <w:pStyle w:val="Indenti"/>
        <w:spacing w:before="60"/>
        <w:rPr>
          <w:snapToGrid w:val="0"/>
        </w:rPr>
      </w:pPr>
      <w:r>
        <w:rPr>
          <w:snapToGrid w:val="0"/>
        </w:rPr>
        <w:tab/>
        <w:t>(i)</w:t>
      </w:r>
      <w:r>
        <w:rPr>
          <w:snapToGrid w:val="0"/>
        </w:rPr>
        <w:tab/>
        <w:t>if it was fermented by, or under the control or direction of, that person; or</w:t>
      </w:r>
    </w:p>
    <w:p>
      <w:pPr>
        <w:pStyle w:val="Indenti"/>
        <w:spacing w:before="60"/>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spacing w:before="40"/>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spacing w:before="180"/>
        <w:rPr>
          <w:snapToGrid w:val="0"/>
        </w:rPr>
      </w:pPr>
      <w:bookmarkStart w:id="212" w:name="_Toc472682082"/>
      <w:bookmarkStart w:id="213" w:name="_Toc472001669"/>
      <w:r>
        <w:rPr>
          <w:rStyle w:val="CharSectno"/>
        </w:rPr>
        <w:t>57</w:t>
      </w:r>
      <w:r>
        <w:rPr>
          <w:snapToGrid w:val="0"/>
        </w:rPr>
        <w:t>.</w:t>
      </w:r>
      <w:r>
        <w:rPr>
          <w:snapToGrid w:val="0"/>
        </w:rPr>
        <w:tab/>
        <w:t>Producer’s licence, pre-requisites for grant of</w:t>
      </w:r>
      <w:bookmarkEnd w:id="212"/>
      <w:bookmarkEnd w:id="213"/>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by No. 12 of 1998 s. 37; No. 56 of 2010 s. 43.] </w:t>
      </w:r>
    </w:p>
    <w:p>
      <w:pPr>
        <w:pStyle w:val="Heading5"/>
        <w:rPr>
          <w:snapToGrid w:val="0"/>
        </w:rPr>
      </w:pPr>
      <w:bookmarkStart w:id="214" w:name="_Toc472682083"/>
      <w:bookmarkStart w:id="215" w:name="_Toc472001670"/>
      <w:r>
        <w:rPr>
          <w:rStyle w:val="CharSectno"/>
        </w:rPr>
        <w:t>58</w:t>
      </w:r>
      <w:r>
        <w:rPr>
          <w:snapToGrid w:val="0"/>
        </w:rPr>
        <w:t>.</w:t>
      </w:r>
      <w:r>
        <w:rPr>
          <w:snapToGrid w:val="0"/>
        </w:rPr>
        <w:tab/>
        <w:t>Wholesaler’s licence, effect and conditions of</w:t>
      </w:r>
      <w:bookmarkEnd w:id="214"/>
      <w:bookmarkEnd w:id="215"/>
    </w:p>
    <w:p>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of not less than </w:t>
      </w:r>
      <w:r>
        <w:t xml:space="preserve">4 L, </w:t>
      </w:r>
      <w:r>
        <w:rPr>
          <w:snapToGrid w:val="0"/>
        </w:rPr>
        <w:t>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keepLines/>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 or</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No. 35 of 2015 s. 7.] </w:t>
      </w:r>
    </w:p>
    <w:p>
      <w:pPr>
        <w:pStyle w:val="Heading5"/>
        <w:rPr>
          <w:snapToGrid w:val="0"/>
        </w:rPr>
      </w:pPr>
      <w:bookmarkStart w:id="216" w:name="_Toc472682084"/>
      <w:bookmarkStart w:id="217" w:name="_Toc472001671"/>
      <w:r>
        <w:rPr>
          <w:rStyle w:val="CharSectno"/>
        </w:rPr>
        <w:t>59</w:t>
      </w:r>
      <w:r>
        <w:rPr>
          <w:snapToGrid w:val="0"/>
        </w:rPr>
        <w:t>.</w:t>
      </w:r>
      <w:r>
        <w:rPr>
          <w:snapToGrid w:val="0"/>
        </w:rPr>
        <w:tab/>
        <w:t>Occasional licence, effect, conditions and pre-requisites for grant of</w:t>
      </w:r>
      <w:bookmarkEnd w:id="216"/>
      <w:bookmarkEnd w:id="217"/>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keepNext/>
        <w:keepLines/>
        <w:rPr>
          <w:snapToGrid w:val="0"/>
        </w:rPr>
      </w:pPr>
      <w:r>
        <w:rPr>
          <w:snapToGrid w:val="0"/>
        </w:rPr>
        <w:tab/>
        <w:t>(2)</w:t>
      </w:r>
      <w:r>
        <w:rPr>
          <w:snapToGrid w:val="0"/>
        </w:rPr>
        <w:tab/>
        <w:t>An occasional licence shall not be granted — </w:t>
      </w:r>
    </w:p>
    <w:p>
      <w:pPr>
        <w:pStyle w:val="Indenta"/>
        <w:keepNext/>
        <w:keepLines/>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by No. 12 of 1998 s. 39(1); No. 56 of 2010 s. 12.] </w:t>
      </w:r>
    </w:p>
    <w:p>
      <w:pPr>
        <w:pStyle w:val="Heading3"/>
        <w:rPr>
          <w:snapToGrid w:val="0"/>
        </w:rPr>
      </w:pPr>
      <w:bookmarkStart w:id="218" w:name="_Toc471906755"/>
      <w:bookmarkStart w:id="219" w:name="_Toc472001672"/>
      <w:bookmarkStart w:id="220" w:name="_Toc472676700"/>
      <w:bookmarkStart w:id="221" w:name="_Toc472682085"/>
      <w:r>
        <w:rPr>
          <w:rStyle w:val="CharDivNo"/>
        </w:rPr>
        <w:t>Division 4</w:t>
      </w:r>
      <w:r>
        <w:rPr>
          <w:snapToGrid w:val="0"/>
        </w:rPr>
        <w:t> — </w:t>
      </w:r>
      <w:r>
        <w:rPr>
          <w:rStyle w:val="CharDivText"/>
        </w:rPr>
        <w:t>Permits</w:t>
      </w:r>
      <w:bookmarkEnd w:id="218"/>
      <w:bookmarkEnd w:id="219"/>
      <w:bookmarkEnd w:id="220"/>
      <w:bookmarkEnd w:id="221"/>
      <w:r>
        <w:rPr>
          <w:rStyle w:val="CharDivText"/>
        </w:rPr>
        <w:t xml:space="preserve"> </w:t>
      </w:r>
    </w:p>
    <w:p>
      <w:pPr>
        <w:pStyle w:val="Heading5"/>
        <w:rPr>
          <w:snapToGrid w:val="0"/>
        </w:rPr>
      </w:pPr>
      <w:bookmarkStart w:id="222" w:name="_Toc472682086"/>
      <w:bookmarkStart w:id="223" w:name="_Toc472001673"/>
      <w:r>
        <w:rPr>
          <w:rStyle w:val="CharSectno"/>
        </w:rPr>
        <w:t>60</w:t>
      </w:r>
      <w:r>
        <w:rPr>
          <w:snapToGrid w:val="0"/>
        </w:rPr>
        <w:t>.</w:t>
      </w:r>
      <w:r>
        <w:rPr>
          <w:snapToGrid w:val="0"/>
        </w:rPr>
        <w:tab/>
        <w:t>Extended trading permit, purposes, effect and conditions of</w:t>
      </w:r>
      <w:bookmarkEnd w:id="222"/>
      <w:bookmarkEnd w:id="223"/>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pPr>
        <w:pStyle w:val="Indenta"/>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pPr>
      <w:r>
        <w:tab/>
        <w:t>(ia)</w:t>
      </w:r>
      <w:r>
        <w:tab/>
        <w:t>authorising the licensee of a producer’s licence to sell wine or beer under the licence on specified premises on which the licensee would not otherwise be authorised to sell the wine or beer, for the period during which the licence is current unless otherwise specified; or</w:t>
      </w:r>
    </w:p>
    <w:p>
      <w:pPr>
        <w:pStyle w:val="Indenta"/>
        <w:rPr>
          <w:snapToGrid w:val="0"/>
        </w:rPr>
      </w:pPr>
      <w:r>
        <w:tab/>
        <w:t>(i)</w:t>
      </w:r>
      <w:r>
        <w:tab/>
        <w:t>any other prescribed purpose.</w:t>
      </w:r>
    </w:p>
    <w:p>
      <w:pPr>
        <w:pStyle w:val="Ednotesubsection"/>
        <w:spacing w:before="120"/>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ind w:left="890" w:hanging="890"/>
      </w:pPr>
      <w:r>
        <w:tab/>
        <w:t xml:space="preserve">[Section 60 amended by No. 12 of 1998 s. 40 and 97(2); No. 73 of 2006 s. 43, 107 and 108; No. 56 of 2010 s. 13; No. 35 of 2015 s. 8.] </w:t>
      </w:r>
    </w:p>
    <w:p>
      <w:pPr>
        <w:pStyle w:val="Heading5"/>
        <w:rPr>
          <w:snapToGrid w:val="0"/>
        </w:rPr>
      </w:pPr>
      <w:bookmarkStart w:id="224" w:name="_Toc472682087"/>
      <w:bookmarkStart w:id="225" w:name="_Toc472001674"/>
      <w:r>
        <w:rPr>
          <w:rStyle w:val="CharSectno"/>
        </w:rPr>
        <w:t>61</w:t>
      </w:r>
      <w:r>
        <w:rPr>
          <w:snapToGrid w:val="0"/>
        </w:rPr>
        <w:t>.</w:t>
      </w:r>
      <w:r>
        <w:rPr>
          <w:snapToGrid w:val="0"/>
        </w:rPr>
        <w:tab/>
        <w:t>Extended trading permit for extended area (s. 60(4)(h)), pre</w:t>
      </w:r>
      <w:r>
        <w:rPr>
          <w:snapToGrid w:val="0"/>
        </w:rPr>
        <w:noBreakHyphen/>
        <w:t>requisites for grant of</w:t>
      </w:r>
      <w:bookmarkEnd w:id="224"/>
      <w:bookmarkEnd w:id="225"/>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ind w:left="890" w:hanging="890"/>
      </w:pPr>
      <w:r>
        <w:tab/>
        <w:t xml:space="preserve">[Section 61 amended by No. 14 of 1996 s. 4.] </w:t>
      </w:r>
    </w:p>
    <w:p>
      <w:pPr>
        <w:pStyle w:val="Heading5"/>
      </w:pPr>
      <w:bookmarkStart w:id="226" w:name="_Toc472682088"/>
      <w:bookmarkStart w:id="227" w:name="_Toc472001675"/>
      <w:r>
        <w:rPr>
          <w:rStyle w:val="CharSectno"/>
        </w:rPr>
        <w:t>61A</w:t>
      </w:r>
      <w:r>
        <w:t>.</w:t>
      </w:r>
      <w:r>
        <w:tab/>
        <w:t>Extended trading permit for the sale of wine or beer (s. 60(4)(ia))</w:t>
      </w:r>
      <w:bookmarkEnd w:id="226"/>
      <w:bookmarkEnd w:id="227"/>
    </w:p>
    <w:p>
      <w:pPr>
        <w:pStyle w:val="Subsection"/>
      </w:pPr>
      <w:r>
        <w:tab/>
        <w:t>(1)</w:t>
      </w:r>
      <w:r>
        <w:tab/>
        <w:t xml:space="preserve">In this section — </w:t>
      </w:r>
    </w:p>
    <w:p>
      <w:pPr>
        <w:pStyle w:val="Defstart"/>
      </w:pPr>
      <w:r>
        <w:tab/>
      </w:r>
      <w:r>
        <w:rPr>
          <w:rStyle w:val="CharDefText"/>
        </w:rPr>
        <w:t>cellar door permit</w:t>
      </w:r>
      <w:r>
        <w:t xml:space="preserve"> means an extended trading permit issued for the purpose referred to in section 60(4)(ia);</w:t>
      </w:r>
    </w:p>
    <w:p>
      <w:pPr>
        <w:pStyle w:val="Defstart"/>
      </w:pPr>
      <w:r>
        <w:tab/>
      </w:r>
      <w:r>
        <w:rPr>
          <w:rStyle w:val="CharDefText"/>
        </w:rPr>
        <w:t>geographical indication</w:t>
      </w:r>
      <w:r>
        <w:t xml:space="preserve"> has the same meaning as in the </w:t>
      </w:r>
      <w:r>
        <w:rPr>
          <w:i/>
        </w:rPr>
        <w:t>Australian Grape and Wine Authority Act 2013</w:t>
      </w:r>
      <w:r>
        <w:t xml:space="preserve"> (Commonwealth) section 4(1);</w:t>
      </w:r>
    </w:p>
    <w:p>
      <w:pPr>
        <w:pStyle w:val="Defstart"/>
      </w:pPr>
      <w:r>
        <w:tab/>
      </w:r>
      <w:r>
        <w:rPr>
          <w:rStyle w:val="CharDefText"/>
        </w:rPr>
        <w:t>wine producing region</w:t>
      </w:r>
      <w:r>
        <w:t xml:space="preserve"> means a region or locality of the State that is subject to a geographical indication.</w:t>
      </w:r>
    </w:p>
    <w:p>
      <w:pPr>
        <w:pStyle w:val="Subsection"/>
      </w:pPr>
      <w:r>
        <w:tab/>
        <w:t>(2)</w:t>
      </w:r>
      <w:r>
        <w:tab/>
        <w:t>A cellar door permit must not be issued in relation to a producer’s licence unless — </w:t>
      </w:r>
    </w:p>
    <w:p>
      <w:pPr>
        <w:pStyle w:val="Indenta"/>
      </w:pPr>
      <w:r>
        <w:tab/>
        <w:t>(a)</w:t>
      </w:r>
      <w:r>
        <w:tab/>
        <w:t>the licencing authority has approved the premises in respect of which the permit is sought as being fit for the purpose of the sale of wine or beer; and</w:t>
      </w:r>
    </w:p>
    <w:p>
      <w:pPr>
        <w:pStyle w:val="Indenta"/>
      </w:pPr>
      <w:r>
        <w:tab/>
        <w:t>(b)</w:t>
      </w:r>
      <w:r>
        <w:tab/>
        <w:t>if the permit is sought for the purposes of the sale of wine, the premises are located in the wine producing region to which the licence relates; and</w:t>
      </w:r>
    </w:p>
    <w:p>
      <w:pPr>
        <w:pStyle w:val="Indenta"/>
      </w:pPr>
      <w:r>
        <w:tab/>
        <w:t>(c)</w:t>
      </w:r>
      <w:r>
        <w:tab/>
        <w:t>if the permit is sought for the purposes of the sale of beer, the premises are located in the district where the beer is produced; and</w:t>
      </w:r>
    </w:p>
    <w:p>
      <w:pPr>
        <w:pStyle w:val="Indenta"/>
      </w:pPr>
      <w:r>
        <w:tab/>
        <w:t>(d)</w:t>
      </w:r>
      <w:r>
        <w:tab/>
        <w:t>the licensing authority is satisfied that the purpose for which the permit is sought could not be more appropriately achieved by the grant of a different kind of licence; and</w:t>
      </w:r>
    </w:p>
    <w:p>
      <w:pPr>
        <w:pStyle w:val="Indenta"/>
      </w:pPr>
      <w:r>
        <w:tab/>
        <w:t>(e)</w:t>
      </w:r>
      <w:r>
        <w:tab/>
        <w:t>the applicant will, at times when the sale of wine or beer under the permit is authorised, be entitled to use the premises for that purpose; and</w:t>
      </w:r>
    </w:p>
    <w:p>
      <w:pPr>
        <w:pStyle w:val="Indenta"/>
      </w:pPr>
      <w:r>
        <w:tab/>
        <w:t>(f)</w:t>
      </w:r>
      <w:r>
        <w:tab/>
        <w:t>the applicant satisfies the licensing authority that the local government of the district within which the premises are situated has been consulted and has approved the application.</w:t>
      </w:r>
    </w:p>
    <w:p>
      <w:pPr>
        <w:pStyle w:val="Subsection"/>
      </w:pPr>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pPr>
        <w:pStyle w:val="Subsection"/>
      </w:pPr>
      <w:r>
        <w:tab/>
        <w:t>(4)</w:t>
      </w:r>
      <w:r>
        <w:tab/>
        <w:t>A cellar door permit may only be issued to a licensee for the purposes of the sale of beer if the licensee does not already hold a cellar door permit for the purposes of the sale of beer in the district for which the permit is sought.</w:t>
      </w:r>
    </w:p>
    <w:p>
      <w:pPr>
        <w:pStyle w:val="Subsection"/>
      </w:pPr>
      <w:r>
        <w:tab/>
        <w:t>(5)</w:t>
      </w:r>
      <w:r>
        <w:tab/>
        <w:t>A cellar door permit may be issued in respect of the same premises to 2 or more licensees of a producer’s licence only if there is in force an agreement between the licensees about the management of the premises.</w:t>
      </w:r>
    </w:p>
    <w:p>
      <w:pPr>
        <w:pStyle w:val="Subsection"/>
      </w:pPr>
      <w:r>
        <w:tab/>
        <w:t>(6)</w:t>
      </w:r>
      <w:r>
        <w:tab/>
        <w:t>The regulations may prescribe conditions that are to be taken to be attached to a cellar door permit unless otherwise specified in the licence.</w:t>
      </w:r>
    </w:p>
    <w:p>
      <w:pPr>
        <w:pStyle w:val="Footnotesection"/>
      </w:pPr>
      <w:r>
        <w:tab/>
        <w:t>[Section 61A inserted by No. 35 of 2015 s. 9.]</w:t>
      </w:r>
    </w:p>
    <w:p>
      <w:pPr>
        <w:pStyle w:val="Heading3"/>
        <w:keepLines/>
        <w:rPr>
          <w:snapToGrid w:val="0"/>
        </w:rPr>
      </w:pPr>
      <w:bookmarkStart w:id="228" w:name="_Toc471906759"/>
      <w:bookmarkStart w:id="229" w:name="_Toc472001676"/>
      <w:bookmarkStart w:id="230" w:name="_Toc472676704"/>
      <w:bookmarkStart w:id="231" w:name="_Toc472682089"/>
      <w:r>
        <w:rPr>
          <w:rStyle w:val="CharDivNo"/>
        </w:rPr>
        <w:t>Division 5</w:t>
      </w:r>
      <w:r>
        <w:rPr>
          <w:snapToGrid w:val="0"/>
        </w:rPr>
        <w:t> — </w:t>
      </w:r>
      <w:r>
        <w:rPr>
          <w:rStyle w:val="CharDivText"/>
        </w:rPr>
        <w:t>Conditional grants or approvals</w:t>
      </w:r>
      <w:bookmarkEnd w:id="228"/>
      <w:bookmarkEnd w:id="229"/>
      <w:bookmarkEnd w:id="230"/>
      <w:bookmarkEnd w:id="231"/>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232" w:name="_Toc472682090"/>
      <w:bookmarkStart w:id="233" w:name="_Toc472001677"/>
      <w:r>
        <w:rPr>
          <w:rStyle w:val="CharSectno"/>
        </w:rPr>
        <w:t>62</w:t>
      </w:r>
      <w:r>
        <w:rPr>
          <w:snapToGrid w:val="0"/>
        </w:rPr>
        <w:t>.</w:t>
      </w:r>
      <w:r>
        <w:rPr>
          <w:snapToGrid w:val="0"/>
        </w:rPr>
        <w:tab/>
        <w:t>Uncompleted premises, conditional grant or removal in case of</w:t>
      </w:r>
      <w:bookmarkEnd w:id="232"/>
      <w:bookmarkEnd w:id="233"/>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spacing w:before="180"/>
        <w:rPr>
          <w:snapToGrid w:val="0"/>
        </w:rPr>
      </w:pPr>
      <w:bookmarkStart w:id="234" w:name="_Toc472682091"/>
      <w:bookmarkStart w:id="235" w:name="_Toc472001678"/>
      <w:r>
        <w:rPr>
          <w:rStyle w:val="CharSectno"/>
        </w:rPr>
        <w:t>62A</w:t>
      </w:r>
      <w:r>
        <w:rPr>
          <w:snapToGrid w:val="0"/>
        </w:rPr>
        <w:t>.</w:t>
      </w:r>
      <w:r>
        <w:rPr>
          <w:snapToGrid w:val="0"/>
        </w:rPr>
        <w:tab/>
        <w:t>Pending certificate (s. 39 or 40) etc., conditional grant in case of</w:t>
      </w:r>
      <w:bookmarkEnd w:id="234"/>
      <w:bookmarkEnd w:id="235"/>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20"/>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spacing w:before="120"/>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spacing w:before="120"/>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spacing w:before="80"/>
        <w:ind w:left="890" w:hanging="890"/>
      </w:pPr>
      <w:r>
        <w:tab/>
        <w:t xml:space="preserve">[Section 62A inserted by No. 12 of 1998 s. 42.] </w:t>
      </w:r>
    </w:p>
    <w:p>
      <w:pPr>
        <w:pStyle w:val="Heading5"/>
        <w:spacing w:before="160"/>
        <w:rPr>
          <w:snapToGrid w:val="0"/>
        </w:rPr>
      </w:pPr>
      <w:bookmarkStart w:id="236" w:name="_Toc472682092"/>
      <w:bookmarkStart w:id="237" w:name="_Toc472001679"/>
      <w:r>
        <w:rPr>
          <w:rStyle w:val="CharSectno"/>
        </w:rPr>
        <w:t>62B</w:t>
      </w:r>
      <w:r>
        <w:rPr>
          <w:snapToGrid w:val="0"/>
        </w:rPr>
        <w:t>.</w:t>
      </w:r>
      <w:r>
        <w:rPr>
          <w:snapToGrid w:val="0"/>
        </w:rPr>
        <w:tab/>
        <w:t>Pending approval etc. (s. 77(5)), conditional approval of alteration etc. in case of</w:t>
      </w:r>
      <w:bookmarkEnd w:id="236"/>
      <w:bookmarkEnd w:id="237"/>
    </w:p>
    <w:p>
      <w:pPr>
        <w:pStyle w:val="Subsection"/>
        <w:spacing w:before="120"/>
        <w:rPr>
          <w:snapToGrid w:val="0"/>
        </w:rPr>
      </w:pPr>
      <w:r>
        <w:rPr>
          <w:snapToGrid w:val="0"/>
        </w:rPr>
        <w:tab/>
        <w:t>(1)</w:t>
      </w:r>
      <w:r>
        <w:rPr>
          <w:snapToGrid w:val="0"/>
        </w:rPr>
        <w:tab/>
        <w:t xml:space="preserve">Notwithstanding section 77, where — </w:t>
      </w:r>
    </w:p>
    <w:p>
      <w:pPr>
        <w:pStyle w:val="Indenta"/>
        <w:spacing w:before="60"/>
        <w:rPr>
          <w:snapToGrid w:val="0"/>
        </w:rPr>
      </w:pPr>
      <w:r>
        <w:rPr>
          <w:snapToGrid w:val="0"/>
        </w:rPr>
        <w:tab/>
        <w:t>(a)</w:t>
      </w:r>
      <w:r>
        <w:rPr>
          <w:snapToGrid w:val="0"/>
        </w:rPr>
        <w:tab/>
        <w:t>an application is made for an alteration or redefinition of a licensed premises; and</w:t>
      </w:r>
    </w:p>
    <w:p>
      <w:pPr>
        <w:pStyle w:val="Indenta"/>
        <w:spacing w:before="60"/>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spacing w:before="12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spacing w:before="120"/>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keepLines w:val="0"/>
        <w:spacing w:before="60"/>
        <w:ind w:left="890" w:hanging="890"/>
      </w:pPr>
      <w:r>
        <w:rPr>
          <w:rFonts w:ascii="Times" w:hAnsi="Times"/>
        </w:rPr>
        <w:tab/>
        <w:t xml:space="preserve">[Section 62B inserted by No. 12 of 1998 </w:t>
      </w:r>
      <w:r>
        <w:t xml:space="preserve">s. 42.] </w:t>
      </w:r>
    </w:p>
    <w:p>
      <w:pPr>
        <w:pStyle w:val="Heading3"/>
        <w:keepNext w:val="0"/>
        <w:pageBreakBefore/>
        <w:spacing w:before="0"/>
        <w:rPr>
          <w:snapToGrid w:val="0"/>
        </w:rPr>
      </w:pPr>
      <w:bookmarkStart w:id="238" w:name="_Toc471906763"/>
      <w:bookmarkStart w:id="239" w:name="_Toc472001680"/>
      <w:bookmarkStart w:id="240" w:name="_Toc472676708"/>
      <w:bookmarkStart w:id="241" w:name="_Toc472682093"/>
      <w:r>
        <w:rPr>
          <w:rStyle w:val="CharDivNo"/>
        </w:rPr>
        <w:t>Division 6</w:t>
      </w:r>
      <w:r>
        <w:rPr>
          <w:snapToGrid w:val="0"/>
        </w:rPr>
        <w:t> — </w:t>
      </w:r>
      <w:r>
        <w:rPr>
          <w:rStyle w:val="CharDivText"/>
        </w:rPr>
        <w:t>Conditions, generally</w:t>
      </w:r>
      <w:bookmarkEnd w:id="238"/>
      <w:bookmarkEnd w:id="239"/>
      <w:bookmarkEnd w:id="240"/>
      <w:bookmarkEnd w:id="241"/>
      <w:r>
        <w:rPr>
          <w:rStyle w:val="CharDivText"/>
        </w:rPr>
        <w:t xml:space="preserve"> </w:t>
      </w:r>
    </w:p>
    <w:p>
      <w:pPr>
        <w:pStyle w:val="Heading5"/>
        <w:rPr>
          <w:snapToGrid w:val="0"/>
        </w:rPr>
      </w:pPr>
      <w:bookmarkStart w:id="242" w:name="_Toc472682094"/>
      <w:bookmarkStart w:id="243" w:name="_Toc472001681"/>
      <w:r>
        <w:rPr>
          <w:rStyle w:val="CharSectno"/>
        </w:rPr>
        <w:t>63</w:t>
      </w:r>
      <w:r>
        <w:rPr>
          <w:snapToGrid w:val="0"/>
        </w:rPr>
        <w:t>.</w:t>
      </w:r>
      <w:r>
        <w:rPr>
          <w:snapToGrid w:val="0"/>
        </w:rPr>
        <w:tab/>
        <w:t>Terms fixed and conditions imposed by Act, only some can be varied etc.</w:t>
      </w:r>
      <w:bookmarkEnd w:id="242"/>
      <w:bookmarkEnd w:id="243"/>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keepNext w:val="0"/>
        <w:keepLines w:val="0"/>
        <w:pageBreakBefore/>
        <w:spacing w:before="0"/>
        <w:rPr>
          <w:snapToGrid w:val="0"/>
        </w:rPr>
      </w:pPr>
      <w:bookmarkStart w:id="244" w:name="_Toc472682095"/>
      <w:bookmarkStart w:id="245" w:name="_Toc472001682"/>
      <w:r>
        <w:rPr>
          <w:rStyle w:val="CharSectno"/>
        </w:rPr>
        <w:t>64</w:t>
      </w:r>
      <w:r>
        <w:rPr>
          <w:snapToGrid w:val="0"/>
        </w:rPr>
        <w:t>.</w:t>
      </w:r>
      <w:r>
        <w:rPr>
          <w:snapToGrid w:val="0"/>
        </w:rPr>
        <w:tab/>
        <w:t>Imposing, varying and cancelling conditions</w:t>
      </w:r>
      <w:bookmarkEnd w:id="244"/>
      <w:bookmarkEnd w:id="245"/>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keepNext/>
      </w:pPr>
      <w:r>
        <w:tab/>
        <w:t>(1C)</w:t>
      </w:r>
      <w:r>
        <w:tab/>
        <w:t xml:space="preserve">For the purposes of deciding whether to impose, vary or cancel a condition under this section, the licensing authority may consult with all or any of the following persons — </w:t>
      </w:r>
    </w:p>
    <w:p>
      <w:pPr>
        <w:pStyle w:val="Indenta"/>
      </w:pPr>
      <w:r>
        <w:tab/>
        <w:t>(a)</w:t>
      </w:r>
      <w:r>
        <w:tab/>
        <w:t>the Commissioner of Police;</w:t>
      </w:r>
    </w:p>
    <w:p>
      <w:pPr>
        <w:pStyle w:val="Indenta"/>
      </w:pPr>
      <w:r>
        <w:tab/>
        <w:t>(b)</w:t>
      </w:r>
      <w:r>
        <w:tab/>
        <w:t>the relevant local government;</w:t>
      </w:r>
    </w:p>
    <w:p>
      <w:pPr>
        <w:pStyle w:val="Indenta"/>
      </w:pPr>
      <w:r>
        <w:tab/>
        <w:t>(c)</w:t>
      </w:r>
      <w:r>
        <w:tab/>
        <w:t>the Executive Director, Public Health;</w:t>
      </w:r>
    </w:p>
    <w:p>
      <w:pPr>
        <w:pStyle w:val="Indenta"/>
      </w:pPr>
      <w:r>
        <w:tab/>
        <w:t>(d)</w:t>
      </w:r>
      <w:r>
        <w:tab/>
        <w:t>any other person, body or authority the licencing authority considers may be able to provide information relevant to the decision.</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keepNext/>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No. 56 of 2010 s. 44; No. 35 of 2015 s. 10.] </w:t>
      </w:r>
    </w:p>
    <w:p>
      <w:pPr>
        <w:pStyle w:val="Heading5"/>
        <w:spacing w:before="240"/>
        <w:rPr>
          <w:snapToGrid w:val="0"/>
        </w:rPr>
      </w:pPr>
      <w:bookmarkStart w:id="246" w:name="_Toc472682096"/>
      <w:bookmarkStart w:id="247" w:name="_Toc472001683"/>
      <w:r>
        <w:rPr>
          <w:rStyle w:val="CharSectno"/>
        </w:rPr>
        <w:t>65</w:t>
      </w:r>
      <w:r>
        <w:rPr>
          <w:snapToGrid w:val="0"/>
        </w:rPr>
        <w:t>.</w:t>
      </w:r>
      <w:r>
        <w:rPr>
          <w:snapToGrid w:val="0"/>
        </w:rPr>
        <w:tab/>
        <w:t>Packaged liquor, conditions relating to sale of for consumption off licensed premises</w:t>
      </w:r>
      <w:bookmarkEnd w:id="246"/>
      <w:bookmarkEnd w:id="247"/>
      <w:r>
        <w:rPr>
          <w:snapToGrid w:val="0"/>
        </w:rPr>
        <w:t xml:space="preserve"> </w:t>
      </w:r>
    </w:p>
    <w:p>
      <w:pPr>
        <w:pStyle w:val="Subsection"/>
        <w:spacing w:before="120"/>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 and</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spacing w:before="120"/>
        <w:rPr>
          <w:snapToGrid w:val="0"/>
        </w:rPr>
      </w:pPr>
      <w:r>
        <w:rPr>
          <w:snapToGrid w:val="0"/>
        </w:rPr>
        <w:tab/>
      </w:r>
      <w:r>
        <w:rPr>
          <w:snapToGrid w:val="0"/>
        </w:rPr>
        <w:tab/>
        <w:t>and a person who contravenes such a condition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spacing w:before="180"/>
      </w:pPr>
      <w:bookmarkStart w:id="248" w:name="_Toc472682097"/>
      <w:bookmarkStart w:id="249" w:name="_Toc472001684"/>
      <w:r>
        <w:rPr>
          <w:rStyle w:val="CharSectno"/>
        </w:rPr>
        <w:t>65A</w:t>
      </w:r>
      <w:r>
        <w:t>.</w:t>
      </w:r>
      <w:r>
        <w:tab/>
        <w:t>Petrol station not to be established on premises from which packaged liquor is sold</w:t>
      </w:r>
      <w:bookmarkEnd w:id="248"/>
      <w:bookmarkEnd w:id="249"/>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by No. 23 of 2000 s. 6.]</w:t>
      </w:r>
    </w:p>
    <w:p>
      <w:pPr>
        <w:pStyle w:val="Heading5"/>
      </w:pPr>
      <w:bookmarkStart w:id="250" w:name="_Toc472682098"/>
      <w:bookmarkStart w:id="251" w:name="_Toc472001685"/>
      <w:r>
        <w:rPr>
          <w:rStyle w:val="CharSectno"/>
        </w:rPr>
        <w:t>65B</w:t>
      </w:r>
      <w:r>
        <w:t>.</w:t>
      </w:r>
      <w:r>
        <w:tab/>
        <w:t>Promoting liquor, regulations may prescribe conditions about</w:t>
      </w:r>
      <w:bookmarkEnd w:id="250"/>
      <w:bookmarkEnd w:id="251"/>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by No. 73 of 2006 s. 47.]</w:t>
      </w:r>
    </w:p>
    <w:p>
      <w:pPr>
        <w:pStyle w:val="Heading3"/>
        <w:rPr>
          <w:snapToGrid w:val="0"/>
        </w:rPr>
      </w:pPr>
      <w:bookmarkStart w:id="252" w:name="_Toc471906769"/>
      <w:bookmarkStart w:id="253" w:name="_Toc472001686"/>
      <w:bookmarkStart w:id="254" w:name="_Toc472676714"/>
      <w:bookmarkStart w:id="255" w:name="_Toc472682099"/>
      <w:r>
        <w:rPr>
          <w:rStyle w:val="CharDivNo"/>
        </w:rPr>
        <w:t>Division 7</w:t>
      </w:r>
      <w:r>
        <w:rPr>
          <w:snapToGrid w:val="0"/>
        </w:rPr>
        <w:t> — </w:t>
      </w:r>
      <w:r>
        <w:rPr>
          <w:rStyle w:val="CharDivText"/>
        </w:rPr>
        <w:t>Applications</w:t>
      </w:r>
      <w:bookmarkEnd w:id="252"/>
      <w:bookmarkEnd w:id="253"/>
      <w:bookmarkEnd w:id="254"/>
      <w:bookmarkEnd w:id="255"/>
      <w:r>
        <w:rPr>
          <w:rStyle w:val="CharDivText"/>
        </w:rPr>
        <w:t xml:space="preserve"> </w:t>
      </w:r>
    </w:p>
    <w:p>
      <w:pPr>
        <w:pStyle w:val="Heading5"/>
        <w:rPr>
          <w:snapToGrid w:val="0"/>
        </w:rPr>
      </w:pPr>
      <w:bookmarkStart w:id="256" w:name="_Toc472682100"/>
      <w:bookmarkStart w:id="257" w:name="_Toc472001687"/>
      <w:r>
        <w:rPr>
          <w:rStyle w:val="CharSectno"/>
        </w:rPr>
        <w:t>66</w:t>
      </w:r>
      <w:r>
        <w:rPr>
          <w:snapToGrid w:val="0"/>
        </w:rPr>
        <w:t>.</w:t>
      </w:r>
      <w:r>
        <w:rPr>
          <w:snapToGrid w:val="0"/>
        </w:rPr>
        <w:tab/>
        <w:t>Plans and specifications of premises, requirements as to</w:t>
      </w:r>
      <w:bookmarkEnd w:id="256"/>
      <w:bookmarkEnd w:id="257"/>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258" w:name="_Toc472682101"/>
      <w:bookmarkStart w:id="259" w:name="_Toc472001688"/>
      <w:r>
        <w:rPr>
          <w:rStyle w:val="CharSectno"/>
        </w:rPr>
        <w:t>67</w:t>
      </w:r>
      <w:r>
        <w:rPr>
          <w:snapToGrid w:val="0"/>
        </w:rPr>
        <w:t>.</w:t>
      </w:r>
      <w:r>
        <w:rPr>
          <w:snapToGrid w:val="0"/>
        </w:rPr>
        <w:tab/>
        <w:t>Advertisement of applications</w:t>
      </w:r>
      <w:bookmarkEnd w:id="258"/>
      <w:bookmarkEnd w:id="259"/>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 xml:space="preserve">shall cause a copy of the notice of </w:t>
      </w:r>
      <w:r>
        <w:t>application</w:t>
      </w:r>
      <w:r>
        <w:rPr>
          <w:snapToGrid w:val="0"/>
        </w:rPr>
        <w:t xml:space="preserve"> to be publicly displayed at the office of the Director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No. 56 of 2010 s. 45.] </w:t>
      </w:r>
    </w:p>
    <w:p>
      <w:pPr>
        <w:pStyle w:val="Heading5"/>
        <w:rPr>
          <w:snapToGrid w:val="0"/>
        </w:rPr>
      </w:pPr>
      <w:bookmarkStart w:id="260" w:name="_Toc472682102"/>
      <w:bookmarkStart w:id="261" w:name="_Toc472001689"/>
      <w:r>
        <w:rPr>
          <w:rStyle w:val="CharSectno"/>
        </w:rPr>
        <w:t>68</w:t>
      </w:r>
      <w:r>
        <w:rPr>
          <w:snapToGrid w:val="0"/>
        </w:rPr>
        <w:t>.</w:t>
      </w:r>
      <w:r>
        <w:rPr>
          <w:snapToGrid w:val="0"/>
        </w:rPr>
        <w:tab/>
        <w:t>Form, manner, notice and public inspection of applications</w:t>
      </w:r>
      <w:bookmarkEnd w:id="260"/>
      <w:bookmarkEnd w:id="261"/>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any consent required under section 72; and</w:t>
      </w:r>
    </w:p>
    <w:p>
      <w:pPr>
        <w:pStyle w:val="Indenti"/>
        <w:keepLines/>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spacing w:before="180"/>
        <w:rPr>
          <w:snapToGrid w:val="0"/>
        </w:rPr>
      </w:pPr>
      <w:bookmarkStart w:id="262" w:name="_Toc472682103"/>
      <w:bookmarkStart w:id="263" w:name="_Toc472001690"/>
      <w:r>
        <w:rPr>
          <w:rStyle w:val="CharSectno"/>
        </w:rPr>
        <w:t>69</w:t>
      </w:r>
      <w:r>
        <w:rPr>
          <w:snapToGrid w:val="0"/>
        </w:rPr>
        <w:t>.</w:t>
      </w:r>
      <w:r>
        <w:rPr>
          <w:snapToGrid w:val="0"/>
        </w:rPr>
        <w:tab/>
        <w:t>Advertising, referring, investigating and intervening in applications</w:t>
      </w:r>
      <w:bookmarkEnd w:id="262"/>
      <w:bookmarkEnd w:id="263"/>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spacing w:before="180"/>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 Public Health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pPr>
      <w:r>
        <w:tab/>
        <w:t>(9A)</w:t>
      </w:r>
      <w:r>
        <w:tab/>
        <w:t xml:space="preserve">The Executive Director, Public Health may authorise a person in writing to act on his or her behalf for the purposes of subsection (8a)(b) only if the person is — </w:t>
      </w:r>
    </w:p>
    <w:p>
      <w:pPr>
        <w:pStyle w:val="Indenta"/>
      </w:pPr>
      <w:r>
        <w:tab/>
        <w:t>(a)</w:t>
      </w:r>
      <w:r>
        <w:tab/>
        <w:t xml:space="preserve">a medical practitioner who is registered under the </w:t>
      </w:r>
      <w:r>
        <w:rPr>
          <w:i/>
        </w:rPr>
        <w:t>Health Practitioner Regulation National Law (WA) Act 2010</w:t>
      </w:r>
      <w:r>
        <w:t> in the medical profession; and</w:t>
      </w:r>
    </w:p>
    <w:p>
      <w:pPr>
        <w:pStyle w:val="Indenta"/>
      </w:pPr>
      <w:r>
        <w:tab/>
        <w:t>(b)</w:t>
      </w:r>
      <w:r>
        <w:tab/>
        <w:t xml:space="preserve">employed or engaged in the department principally assisting the Minister in the administration of the </w:t>
      </w:r>
      <w:r>
        <w:rPr>
          <w:i/>
        </w:rPr>
        <w:t>Health Act 1911</w:t>
      </w:r>
      <w:r>
        <w:t xml:space="preserve">. </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 xml:space="preserve">A person, other than the Director, who proposes to intervene in proceedings under this section, </w:t>
      </w:r>
      <w:r>
        <w:t>must</w:t>
      </w:r>
      <w:r>
        <w:rPr>
          <w:snapToGrid w:val="0"/>
        </w:rPr>
        <w:t xml:space="preserve">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No. 56 of 2010 s. 29 and 46; No. 24 of 2011 s. 165(3); No. 35 of 2015 s. 11.] </w:t>
      </w:r>
    </w:p>
    <w:p>
      <w:pPr>
        <w:pStyle w:val="Heading5"/>
        <w:keepNext w:val="0"/>
        <w:keepLines w:val="0"/>
        <w:spacing w:before="180"/>
        <w:rPr>
          <w:snapToGrid w:val="0"/>
        </w:rPr>
      </w:pPr>
      <w:bookmarkStart w:id="264" w:name="_Toc472682104"/>
      <w:bookmarkStart w:id="265" w:name="_Toc472001691"/>
      <w:r>
        <w:rPr>
          <w:rStyle w:val="CharSectno"/>
        </w:rPr>
        <w:t>70</w:t>
      </w:r>
      <w:r>
        <w:rPr>
          <w:snapToGrid w:val="0"/>
        </w:rPr>
        <w:t>.</w:t>
      </w:r>
      <w:r>
        <w:rPr>
          <w:snapToGrid w:val="0"/>
        </w:rPr>
        <w:tab/>
        <w:t>Club licence applications, intervening in</w:t>
      </w:r>
      <w:bookmarkEnd w:id="264"/>
      <w:bookmarkEnd w:id="265"/>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240"/>
      </w:pPr>
      <w:r>
        <w:t>[</w:t>
      </w:r>
      <w:r>
        <w:rPr>
          <w:b/>
        </w:rPr>
        <w:t>71.</w:t>
      </w:r>
      <w:r>
        <w:tab/>
        <w:t>Deleted by No. 73 of 2006 s. 51.]</w:t>
      </w:r>
    </w:p>
    <w:p>
      <w:pPr>
        <w:pStyle w:val="Heading5"/>
        <w:spacing w:before="240"/>
        <w:rPr>
          <w:snapToGrid w:val="0"/>
        </w:rPr>
      </w:pPr>
      <w:bookmarkStart w:id="266" w:name="_Toc472682105"/>
      <w:bookmarkStart w:id="267" w:name="_Toc472001692"/>
      <w:r>
        <w:rPr>
          <w:rStyle w:val="CharSectno"/>
        </w:rPr>
        <w:t>72</w:t>
      </w:r>
      <w:r>
        <w:rPr>
          <w:snapToGrid w:val="0"/>
        </w:rPr>
        <w:t>.</w:t>
      </w:r>
      <w:r>
        <w:rPr>
          <w:snapToGrid w:val="0"/>
        </w:rPr>
        <w:tab/>
        <w:t>Owner etc. of premises, when consent of required; right of owner, lessee etc. to object</w:t>
      </w:r>
      <w:bookmarkEnd w:id="266"/>
      <w:bookmarkEnd w:id="267"/>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268" w:name="_Toc472682106"/>
      <w:bookmarkStart w:id="269" w:name="_Toc472001693"/>
      <w:r>
        <w:rPr>
          <w:rStyle w:val="CharSectno"/>
        </w:rPr>
        <w:t>73</w:t>
      </w:r>
      <w:r>
        <w:rPr>
          <w:snapToGrid w:val="0"/>
        </w:rPr>
        <w:t>.</w:t>
      </w:r>
      <w:r>
        <w:rPr>
          <w:snapToGrid w:val="0"/>
        </w:rPr>
        <w:tab/>
      </w:r>
      <w:smartTag w:uri="urn:schemas-microsoft-com:office:smarttags" w:element="place">
        <w:r>
          <w:rPr>
            <w:snapToGrid w:val="0"/>
          </w:rPr>
          <w:t>Ob</w:t>
        </w:r>
      </w:smartTag>
      <w:r>
        <w:rPr>
          <w:snapToGrid w:val="0"/>
        </w:rPr>
        <w:t>jecting to applications, general right and rules as to</w:t>
      </w:r>
      <w:bookmarkEnd w:id="268"/>
      <w:bookmarkEnd w:id="269"/>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270" w:name="_Toc472682107"/>
      <w:bookmarkStart w:id="271" w:name="_Toc472001694"/>
      <w:r>
        <w:rPr>
          <w:rStyle w:val="CharSectno"/>
        </w:rPr>
        <w:t>74</w:t>
      </w:r>
      <w:r>
        <w:rPr>
          <w:snapToGrid w:val="0"/>
        </w:rPr>
        <w:t>.</w:t>
      </w:r>
      <w:r>
        <w:rPr>
          <w:snapToGrid w:val="0"/>
        </w:rPr>
        <w:tab/>
        <w:t>Objecting to applications, grounds for etc.</w:t>
      </w:r>
      <w:bookmarkEnd w:id="270"/>
      <w:bookmarkEnd w:id="271"/>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spacing w:before="240"/>
        <w:rPr>
          <w:snapToGrid w:val="0"/>
        </w:rPr>
      </w:pPr>
      <w:bookmarkStart w:id="272" w:name="_Toc472682108"/>
      <w:bookmarkStart w:id="273" w:name="_Toc472001695"/>
      <w:r>
        <w:rPr>
          <w:rStyle w:val="CharSectno"/>
        </w:rPr>
        <w:t>75</w:t>
      </w:r>
      <w:r>
        <w:rPr>
          <w:snapToGrid w:val="0"/>
        </w:rPr>
        <w:t>.</w:t>
      </w:r>
      <w:r>
        <w:rPr>
          <w:snapToGrid w:val="0"/>
        </w:rPr>
        <w:tab/>
        <w:t>Occasional licence, applications for</w:t>
      </w:r>
      <w:bookmarkEnd w:id="272"/>
      <w:bookmarkEnd w:id="273"/>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spacing w:before="240"/>
        <w:rPr>
          <w:snapToGrid w:val="0"/>
        </w:rPr>
      </w:pPr>
      <w:bookmarkStart w:id="274" w:name="_Toc472682109"/>
      <w:bookmarkStart w:id="275" w:name="_Toc472001696"/>
      <w:r>
        <w:rPr>
          <w:rStyle w:val="CharSectno"/>
        </w:rPr>
        <w:t>76</w:t>
      </w:r>
      <w:r>
        <w:rPr>
          <w:snapToGrid w:val="0"/>
        </w:rPr>
        <w:t>.</w:t>
      </w:r>
      <w:r>
        <w:rPr>
          <w:snapToGrid w:val="0"/>
        </w:rPr>
        <w:tab/>
        <w:t>Extended trading permit, applications for</w:t>
      </w:r>
      <w:bookmarkEnd w:id="274"/>
      <w:bookmarkEnd w:id="275"/>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Lines w:val="0"/>
        <w:rPr>
          <w:snapToGrid w:val="0"/>
        </w:rPr>
      </w:pPr>
      <w:bookmarkStart w:id="276" w:name="_Toc472682110"/>
      <w:bookmarkStart w:id="277" w:name="_Toc472001697"/>
      <w:r>
        <w:rPr>
          <w:rStyle w:val="CharSectno"/>
        </w:rPr>
        <w:t>77</w:t>
      </w:r>
      <w:r>
        <w:rPr>
          <w:snapToGrid w:val="0"/>
        </w:rPr>
        <w:t>.</w:t>
      </w:r>
      <w:r>
        <w:rPr>
          <w:snapToGrid w:val="0"/>
        </w:rPr>
        <w:tab/>
        <w:t>No alteration of licensed premises without approval; application for approvals of alterations or redefinition of premises</w:t>
      </w:r>
      <w:bookmarkEnd w:id="276"/>
      <w:bookmarkEnd w:id="277"/>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by No. 26 of 2001 s. 6(1); No. 73 of 2006 s. 57 and 110; No. 56 of 2010 s. 69.]</w:t>
      </w:r>
    </w:p>
    <w:p>
      <w:pPr>
        <w:pStyle w:val="Heading3"/>
        <w:rPr>
          <w:snapToGrid w:val="0"/>
        </w:rPr>
      </w:pPr>
      <w:bookmarkStart w:id="278" w:name="_Toc471906781"/>
      <w:bookmarkStart w:id="279" w:name="_Toc472001698"/>
      <w:bookmarkStart w:id="280" w:name="_Toc472676726"/>
      <w:bookmarkStart w:id="281" w:name="_Toc472682111"/>
      <w:r>
        <w:rPr>
          <w:rStyle w:val="CharDivNo"/>
        </w:rPr>
        <w:t>Division 8</w:t>
      </w:r>
      <w:r>
        <w:rPr>
          <w:snapToGrid w:val="0"/>
        </w:rPr>
        <w:t> — </w:t>
      </w:r>
      <w:r>
        <w:rPr>
          <w:rStyle w:val="CharDivText"/>
        </w:rPr>
        <w:t>Removals</w:t>
      </w:r>
      <w:bookmarkEnd w:id="278"/>
      <w:bookmarkEnd w:id="279"/>
      <w:bookmarkEnd w:id="280"/>
      <w:bookmarkEnd w:id="281"/>
      <w:r>
        <w:rPr>
          <w:rStyle w:val="CharDivText"/>
        </w:rPr>
        <w:t xml:space="preserve"> </w:t>
      </w:r>
    </w:p>
    <w:p>
      <w:pPr>
        <w:pStyle w:val="Heading5"/>
        <w:rPr>
          <w:snapToGrid w:val="0"/>
        </w:rPr>
      </w:pPr>
      <w:bookmarkStart w:id="282" w:name="_Toc472682112"/>
      <w:bookmarkStart w:id="283" w:name="_Toc472001699"/>
      <w:r>
        <w:rPr>
          <w:rStyle w:val="CharSectno"/>
        </w:rPr>
        <w:t>78</w:t>
      </w:r>
      <w:r>
        <w:rPr>
          <w:snapToGrid w:val="0"/>
        </w:rPr>
        <w:t>.</w:t>
      </w:r>
      <w:r>
        <w:rPr>
          <w:snapToGrid w:val="0"/>
        </w:rPr>
        <w:tab/>
        <w:t>Casino liquor licence not removable without authority</w:t>
      </w:r>
      <w:bookmarkEnd w:id="282"/>
      <w:bookmarkEnd w:id="283"/>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by No. 35 of 2003 s. 173(4).]</w:t>
      </w:r>
    </w:p>
    <w:p>
      <w:pPr>
        <w:pStyle w:val="Heading5"/>
        <w:keepNext w:val="0"/>
        <w:keepLines w:val="0"/>
        <w:rPr>
          <w:snapToGrid w:val="0"/>
        </w:rPr>
      </w:pPr>
      <w:bookmarkStart w:id="284" w:name="_Toc472682113"/>
      <w:bookmarkStart w:id="285" w:name="_Toc472001700"/>
      <w:r>
        <w:rPr>
          <w:rStyle w:val="CharSectno"/>
        </w:rPr>
        <w:t>79</w:t>
      </w:r>
      <w:r>
        <w:rPr>
          <w:snapToGrid w:val="0"/>
        </w:rPr>
        <w:t>.</w:t>
      </w:r>
      <w:r>
        <w:rPr>
          <w:snapToGrid w:val="0"/>
        </w:rPr>
        <w:tab/>
        <w:t>Licence relating to transport, when removable</w:t>
      </w:r>
      <w:bookmarkEnd w:id="284"/>
      <w:bookmarkEnd w:id="285"/>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286" w:name="_Toc472682114"/>
      <w:bookmarkStart w:id="287" w:name="_Toc472001701"/>
      <w:r>
        <w:rPr>
          <w:rStyle w:val="CharSectno"/>
        </w:rPr>
        <w:t>80</w:t>
      </w:r>
      <w:r>
        <w:rPr>
          <w:snapToGrid w:val="0"/>
        </w:rPr>
        <w:t>.</w:t>
      </w:r>
      <w:r>
        <w:rPr>
          <w:snapToGrid w:val="0"/>
        </w:rPr>
        <w:tab/>
        <w:t>Temporary removal or redefinition of licence</w:t>
      </w:r>
      <w:bookmarkEnd w:id="286"/>
      <w:bookmarkEnd w:id="287"/>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by No. 73 of 2006 s. 58.]</w:t>
      </w:r>
    </w:p>
    <w:p>
      <w:pPr>
        <w:pStyle w:val="Heading5"/>
        <w:rPr>
          <w:snapToGrid w:val="0"/>
        </w:rPr>
      </w:pPr>
      <w:bookmarkStart w:id="288" w:name="_Toc472682115"/>
      <w:bookmarkStart w:id="289" w:name="_Toc472001702"/>
      <w:r>
        <w:rPr>
          <w:rStyle w:val="CharSectno"/>
        </w:rPr>
        <w:t>81</w:t>
      </w:r>
      <w:r>
        <w:rPr>
          <w:snapToGrid w:val="0"/>
        </w:rPr>
        <w:t>.</w:t>
      </w:r>
      <w:r>
        <w:rPr>
          <w:snapToGrid w:val="0"/>
        </w:rPr>
        <w:tab/>
        <w:t>Applications for removal of licence</w:t>
      </w:r>
      <w:bookmarkEnd w:id="288"/>
      <w:bookmarkEnd w:id="289"/>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rPr>
          <w:snapToGrid w:val="0"/>
        </w:rPr>
      </w:pPr>
      <w:r>
        <w:rPr>
          <w:snapToGrid w:val="0"/>
        </w:rPr>
        <w:tab/>
        <w:t>(b)</w:t>
      </w:r>
      <w:r>
        <w:rPr>
          <w:snapToGrid w:val="0"/>
        </w:rPr>
        <w:tab/>
        <w:t>takes effect on the date specified in that endorsement,</w:t>
      </w:r>
    </w:p>
    <w:p>
      <w:pPr>
        <w:pStyle w:val="Subsection"/>
        <w:spacing w:before="140"/>
        <w:rPr>
          <w:snapToGrid w:val="0"/>
        </w:rPr>
      </w:pPr>
      <w:r>
        <w:rPr>
          <w:snapToGrid w:val="0"/>
        </w:rPr>
        <w:tab/>
      </w:r>
      <w:r>
        <w:rPr>
          <w:snapToGrid w:val="0"/>
        </w:rPr>
        <w:tab/>
        <w:t>on an application for the proposed removal being granted.</w:t>
      </w:r>
    </w:p>
    <w:p>
      <w:pPr>
        <w:pStyle w:val="Subsection"/>
        <w:spacing w:before="14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spacing w:before="140"/>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ind w:left="890" w:hanging="890"/>
      </w:pPr>
      <w:r>
        <w:tab/>
        <w:t xml:space="preserve">[Section 81 amended by No. 12 of 1998 s. 55; No. 73 of 2006 s. 59.] </w:t>
      </w:r>
    </w:p>
    <w:p>
      <w:pPr>
        <w:pStyle w:val="Heading3"/>
        <w:pageBreakBefore/>
        <w:spacing w:before="0"/>
        <w:rPr>
          <w:snapToGrid w:val="0"/>
        </w:rPr>
      </w:pPr>
      <w:bookmarkStart w:id="290" w:name="_Toc471906786"/>
      <w:bookmarkStart w:id="291" w:name="_Toc472001703"/>
      <w:bookmarkStart w:id="292" w:name="_Toc472676731"/>
      <w:bookmarkStart w:id="293" w:name="_Toc472682116"/>
      <w:r>
        <w:rPr>
          <w:rStyle w:val="CharDivNo"/>
        </w:rPr>
        <w:t>Division 9</w:t>
      </w:r>
      <w:r>
        <w:rPr>
          <w:snapToGrid w:val="0"/>
        </w:rPr>
        <w:t> — </w:t>
      </w:r>
      <w:r>
        <w:rPr>
          <w:rStyle w:val="CharDivText"/>
        </w:rPr>
        <w:t>Transfers</w:t>
      </w:r>
      <w:bookmarkEnd w:id="290"/>
      <w:bookmarkEnd w:id="291"/>
      <w:bookmarkEnd w:id="292"/>
      <w:bookmarkEnd w:id="293"/>
      <w:r>
        <w:rPr>
          <w:rStyle w:val="CharDivText"/>
        </w:rPr>
        <w:t xml:space="preserve"> </w:t>
      </w:r>
    </w:p>
    <w:p>
      <w:pPr>
        <w:pStyle w:val="Heading5"/>
        <w:rPr>
          <w:snapToGrid w:val="0"/>
        </w:rPr>
      </w:pPr>
      <w:bookmarkStart w:id="294" w:name="_Toc472682117"/>
      <w:bookmarkStart w:id="295" w:name="_Toc472001704"/>
      <w:r>
        <w:rPr>
          <w:rStyle w:val="CharSectno"/>
        </w:rPr>
        <w:t>82</w:t>
      </w:r>
      <w:r>
        <w:rPr>
          <w:snapToGrid w:val="0"/>
        </w:rPr>
        <w:t>.</w:t>
      </w:r>
      <w:r>
        <w:rPr>
          <w:snapToGrid w:val="0"/>
        </w:rPr>
        <w:tab/>
        <w:t>Applications for transfer of licences</w:t>
      </w:r>
      <w:bookmarkEnd w:id="294"/>
      <w:bookmarkEnd w:id="295"/>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by No. 12 of 1998 s. 56.] </w:t>
      </w:r>
    </w:p>
    <w:p>
      <w:pPr>
        <w:pStyle w:val="Heading5"/>
        <w:spacing w:before="240"/>
        <w:rPr>
          <w:snapToGrid w:val="0"/>
        </w:rPr>
      </w:pPr>
      <w:bookmarkStart w:id="296" w:name="_Toc472682118"/>
      <w:bookmarkStart w:id="297" w:name="_Toc472001705"/>
      <w:r>
        <w:rPr>
          <w:rStyle w:val="CharSectno"/>
        </w:rPr>
        <w:t>82A</w:t>
      </w:r>
      <w:r>
        <w:rPr>
          <w:snapToGrid w:val="0"/>
        </w:rPr>
        <w:t>.</w:t>
      </w:r>
      <w:r>
        <w:rPr>
          <w:snapToGrid w:val="0"/>
        </w:rPr>
        <w:tab/>
        <w:t>Transfer of licence between licence holders</w:t>
      </w:r>
      <w:bookmarkEnd w:id="296"/>
      <w:bookmarkEnd w:id="297"/>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by No. 12 of 1998 s. 57.] </w:t>
      </w:r>
    </w:p>
    <w:p>
      <w:pPr>
        <w:pStyle w:val="Heading5"/>
        <w:rPr>
          <w:snapToGrid w:val="0"/>
        </w:rPr>
      </w:pPr>
      <w:bookmarkStart w:id="298" w:name="_Toc472682119"/>
      <w:bookmarkStart w:id="299" w:name="_Toc472001706"/>
      <w:r>
        <w:rPr>
          <w:rStyle w:val="CharSectno"/>
        </w:rPr>
        <w:t>83</w:t>
      </w:r>
      <w:r>
        <w:rPr>
          <w:snapToGrid w:val="0"/>
        </w:rPr>
        <w:t>.</w:t>
      </w:r>
      <w:r>
        <w:rPr>
          <w:snapToGrid w:val="0"/>
        </w:rPr>
        <w:tab/>
        <w:t>Certain licences not transferable</w:t>
      </w:r>
      <w:bookmarkEnd w:id="298"/>
      <w:bookmarkEnd w:id="299"/>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300" w:name="_Toc472682120"/>
      <w:bookmarkStart w:id="301" w:name="_Toc472001707"/>
      <w:r>
        <w:rPr>
          <w:rStyle w:val="CharSectno"/>
        </w:rPr>
        <w:t>84</w:t>
      </w:r>
      <w:r>
        <w:rPr>
          <w:snapToGrid w:val="0"/>
        </w:rPr>
        <w:t>.</w:t>
      </w:r>
      <w:r>
        <w:rPr>
          <w:snapToGrid w:val="0"/>
        </w:rPr>
        <w:tab/>
        <w:t>Pre-requisites for transfer of licence</w:t>
      </w:r>
      <w:bookmarkEnd w:id="300"/>
      <w:bookmarkEnd w:id="301"/>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302" w:name="_Toc472682121"/>
      <w:bookmarkStart w:id="303" w:name="_Toc472001708"/>
      <w:r>
        <w:rPr>
          <w:rStyle w:val="CharSectno"/>
        </w:rPr>
        <w:t>85</w:t>
      </w:r>
      <w:r>
        <w:rPr>
          <w:snapToGrid w:val="0"/>
        </w:rPr>
        <w:t>.</w:t>
      </w:r>
      <w:r>
        <w:rPr>
          <w:snapToGrid w:val="0"/>
        </w:rPr>
        <w:tab/>
        <w:t>Transferee to succeed to certain of transferor’s liabilities and rights</w:t>
      </w:r>
      <w:bookmarkEnd w:id="302"/>
      <w:bookmarkEnd w:id="303"/>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304" w:name="_Toc471906792"/>
      <w:bookmarkStart w:id="305" w:name="_Toc472001709"/>
      <w:bookmarkStart w:id="306" w:name="_Toc472676737"/>
      <w:bookmarkStart w:id="307" w:name="_Toc472682122"/>
      <w:r>
        <w:rPr>
          <w:rStyle w:val="CharDivNo"/>
        </w:rPr>
        <w:t>Division 10</w:t>
      </w:r>
      <w:r>
        <w:rPr>
          <w:snapToGrid w:val="0"/>
        </w:rPr>
        <w:t> — </w:t>
      </w:r>
      <w:r>
        <w:rPr>
          <w:rStyle w:val="CharDivText"/>
        </w:rPr>
        <w:t>Interim authorisations and protection orders</w:t>
      </w:r>
      <w:bookmarkEnd w:id="304"/>
      <w:bookmarkEnd w:id="305"/>
      <w:bookmarkEnd w:id="306"/>
      <w:bookmarkEnd w:id="307"/>
      <w:r>
        <w:rPr>
          <w:rStyle w:val="CharDivText"/>
        </w:rPr>
        <w:t xml:space="preserve"> </w:t>
      </w:r>
    </w:p>
    <w:p>
      <w:pPr>
        <w:pStyle w:val="Heading5"/>
        <w:rPr>
          <w:snapToGrid w:val="0"/>
        </w:rPr>
      </w:pPr>
      <w:bookmarkStart w:id="308" w:name="_Toc472682123"/>
      <w:bookmarkStart w:id="309" w:name="_Toc472001710"/>
      <w:r>
        <w:rPr>
          <w:rStyle w:val="CharSectno"/>
        </w:rPr>
        <w:t>86</w:t>
      </w:r>
      <w:r>
        <w:rPr>
          <w:snapToGrid w:val="0"/>
        </w:rPr>
        <w:t>.</w:t>
      </w:r>
      <w:r>
        <w:rPr>
          <w:snapToGrid w:val="0"/>
        </w:rPr>
        <w:tab/>
        <w:t>Interim authorisations to carry on business under licence</w:t>
      </w:r>
      <w:bookmarkEnd w:id="308"/>
      <w:bookmarkEnd w:id="309"/>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 or</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 or</w:t>
      </w:r>
    </w:p>
    <w:p>
      <w:pPr>
        <w:pStyle w:val="Indenta"/>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310" w:name="_Toc472682124"/>
      <w:bookmarkStart w:id="311" w:name="_Toc472001711"/>
      <w:r>
        <w:rPr>
          <w:rStyle w:val="CharSectno"/>
        </w:rPr>
        <w:t>87</w:t>
      </w:r>
      <w:r>
        <w:rPr>
          <w:snapToGrid w:val="0"/>
        </w:rPr>
        <w:t>.</w:t>
      </w:r>
      <w:r>
        <w:rPr>
          <w:snapToGrid w:val="0"/>
        </w:rPr>
        <w:tab/>
        <w:t>Protection orders, grant and term of etc.</w:t>
      </w:r>
      <w:bookmarkEnd w:id="310"/>
      <w:bookmarkEnd w:id="31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312" w:name="_Toc472682125"/>
      <w:bookmarkStart w:id="313" w:name="_Toc472001712"/>
      <w:r>
        <w:rPr>
          <w:rStyle w:val="CharSectno"/>
        </w:rPr>
        <w:t>88</w:t>
      </w:r>
      <w:r>
        <w:rPr>
          <w:snapToGrid w:val="0"/>
        </w:rPr>
        <w:t>.</w:t>
      </w:r>
      <w:r>
        <w:rPr>
          <w:snapToGrid w:val="0"/>
        </w:rPr>
        <w:tab/>
        <w:t>Protection order, effect of</w:t>
      </w:r>
      <w:bookmarkEnd w:id="312"/>
      <w:bookmarkEnd w:id="313"/>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keepLines/>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spacing w:before="180"/>
        <w:rPr>
          <w:snapToGrid w:val="0"/>
        </w:rPr>
      </w:pPr>
      <w:bookmarkStart w:id="314" w:name="_Toc472682126"/>
      <w:bookmarkStart w:id="315" w:name="_Toc472001713"/>
      <w:r>
        <w:rPr>
          <w:rStyle w:val="CharSectno"/>
        </w:rPr>
        <w:t>89</w:t>
      </w:r>
      <w:r>
        <w:rPr>
          <w:snapToGrid w:val="0"/>
        </w:rPr>
        <w:t>.</w:t>
      </w:r>
      <w:r>
        <w:rPr>
          <w:snapToGrid w:val="0"/>
        </w:rPr>
        <w:tab/>
        <w:t>Dispute as to terms of lease, Director’s powers in case of</w:t>
      </w:r>
      <w:bookmarkEnd w:id="314"/>
      <w:bookmarkEnd w:id="315"/>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spacing w:before="180"/>
        <w:rPr>
          <w:snapToGrid w:val="0"/>
        </w:rPr>
      </w:pPr>
      <w:bookmarkStart w:id="316" w:name="_Toc471906797"/>
      <w:bookmarkStart w:id="317" w:name="_Toc472001714"/>
      <w:bookmarkStart w:id="318" w:name="_Toc472676742"/>
      <w:bookmarkStart w:id="319" w:name="_Toc472682127"/>
      <w:r>
        <w:rPr>
          <w:rStyle w:val="CharDivNo"/>
        </w:rPr>
        <w:t>Division 11</w:t>
      </w:r>
      <w:r>
        <w:rPr>
          <w:snapToGrid w:val="0"/>
        </w:rPr>
        <w:t> — </w:t>
      </w:r>
      <w:r>
        <w:rPr>
          <w:rStyle w:val="CharDivText"/>
        </w:rPr>
        <w:t>Suspensions</w:t>
      </w:r>
      <w:bookmarkEnd w:id="316"/>
      <w:bookmarkEnd w:id="317"/>
      <w:bookmarkEnd w:id="318"/>
      <w:bookmarkEnd w:id="319"/>
      <w:r>
        <w:rPr>
          <w:rStyle w:val="CharDivText"/>
        </w:rPr>
        <w:t xml:space="preserve"> </w:t>
      </w:r>
    </w:p>
    <w:p>
      <w:pPr>
        <w:pStyle w:val="Ednotesection"/>
        <w:spacing w:before="180"/>
      </w:pPr>
      <w:r>
        <w:t>[</w:t>
      </w:r>
      <w:r>
        <w:rPr>
          <w:b/>
        </w:rPr>
        <w:t>90.</w:t>
      </w:r>
      <w:r>
        <w:tab/>
        <w:t>Deleted by No. 73 of 2006 s. 63.]</w:t>
      </w:r>
    </w:p>
    <w:p>
      <w:pPr>
        <w:pStyle w:val="Heading5"/>
        <w:spacing w:before="180"/>
        <w:rPr>
          <w:snapToGrid w:val="0"/>
        </w:rPr>
      </w:pPr>
      <w:bookmarkStart w:id="320" w:name="_Toc472682128"/>
      <w:bookmarkStart w:id="321" w:name="_Toc472001715"/>
      <w:r>
        <w:rPr>
          <w:rStyle w:val="CharSectno"/>
        </w:rPr>
        <w:t>91</w:t>
      </w:r>
      <w:r>
        <w:rPr>
          <w:snapToGrid w:val="0"/>
        </w:rPr>
        <w:t>.</w:t>
      </w:r>
      <w:r>
        <w:rPr>
          <w:snapToGrid w:val="0"/>
        </w:rPr>
        <w:tab/>
        <w:t>Suspension of licence or permit in the public interest</w:t>
      </w:r>
      <w:bookmarkEnd w:id="320"/>
      <w:bookmarkEnd w:id="321"/>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spacing w:before="240"/>
        <w:rPr>
          <w:snapToGrid w:val="0"/>
        </w:rPr>
      </w:pPr>
      <w:bookmarkStart w:id="322" w:name="_Toc472682129"/>
      <w:bookmarkStart w:id="323" w:name="_Toc472001716"/>
      <w:r>
        <w:rPr>
          <w:rStyle w:val="CharSectno"/>
        </w:rPr>
        <w:t>92</w:t>
      </w:r>
      <w:r>
        <w:rPr>
          <w:snapToGrid w:val="0"/>
        </w:rPr>
        <w:t>.</w:t>
      </w:r>
      <w:r>
        <w:rPr>
          <w:snapToGrid w:val="0"/>
        </w:rPr>
        <w:tab/>
        <w:t>Suspension because business has ceased etc.</w:t>
      </w:r>
      <w:bookmarkEnd w:id="322"/>
      <w:bookmarkEnd w:id="323"/>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spacing w:before="240"/>
        <w:rPr>
          <w:snapToGrid w:val="0"/>
        </w:rPr>
      </w:pPr>
      <w:bookmarkStart w:id="324" w:name="_Toc472682130"/>
      <w:bookmarkStart w:id="325" w:name="_Toc472001717"/>
      <w:r>
        <w:rPr>
          <w:rStyle w:val="CharSectno"/>
        </w:rPr>
        <w:t>92A</w:t>
      </w:r>
      <w:r>
        <w:rPr>
          <w:snapToGrid w:val="0"/>
        </w:rPr>
        <w:t>.</w:t>
      </w:r>
      <w:r>
        <w:rPr>
          <w:snapToGrid w:val="0"/>
        </w:rPr>
        <w:tab/>
        <w:t>Cancellation of suspension</w:t>
      </w:r>
      <w:bookmarkEnd w:id="324"/>
      <w:bookmarkEnd w:id="325"/>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spacing w:before="240"/>
        <w:rPr>
          <w:snapToGrid w:val="0"/>
        </w:rPr>
      </w:pPr>
      <w:bookmarkStart w:id="326" w:name="_Toc472682131"/>
      <w:bookmarkStart w:id="327" w:name="_Toc472001718"/>
      <w:r>
        <w:rPr>
          <w:rStyle w:val="CharSectno"/>
        </w:rPr>
        <w:t>93</w:t>
      </w:r>
      <w:r>
        <w:rPr>
          <w:snapToGrid w:val="0"/>
        </w:rPr>
        <w:t>.</w:t>
      </w:r>
      <w:r>
        <w:rPr>
          <w:snapToGrid w:val="0"/>
        </w:rPr>
        <w:tab/>
        <w:t>Cancellation of suspended licences</w:t>
      </w:r>
      <w:bookmarkEnd w:id="326"/>
      <w:bookmarkEnd w:id="327"/>
      <w:r>
        <w:rPr>
          <w:snapToGrid w:val="0"/>
        </w:rPr>
        <w:t xml:space="preserve"> </w:t>
      </w:r>
    </w:p>
    <w:p>
      <w:pPr>
        <w:pStyle w:val="Subsection"/>
        <w:spacing w:before="120"/>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2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20"/>
        <w:rPr>
          <w:snapToGrid w:val="0"/>
        </w:rPr>
      </w:pPr>
      <w:r>
        <w:rPr>
          <w:snapToGrid w:val="0"/>
        </w:rPr>
        <w:tab/>
        <w:t>(2)</w:t>
      </w:r>
      <w:r>
        <w:rPr>
          <w:snapToGrid w:val="0"/>
        </w:rPr>
        <w:tab/>
        <w:t>The Director may, on application, extend the period specified in a notice made under subsection (1).</w:t>
      </w:r>
    </w:p>
    <w:p>
      <w:pPr>
        <w:pStyle w:val="Footnotesection"/>
        <w:spacing w:before="80"/>
        <w:ind w:left="890" w:hanging="890"/>
      </w:pPr>
      <w:r>
        <w:tab/>
        <w:t xml:space="preserve">[Section 93 amended by No. 12 of 1998 s. 65; No. 73 of 2006 s. 65.] </w:t>
      </w:r>
    </w:p>
    <w:p>
      <w:pPr>
        <w:pStyle w:val="Heading3"/>
        <w:keepLines/>
        <w:spacing w:before="160"/>
        <w:rPr>
          <w:snapToGrid w:val="0"/>
        </w:rPr>
      </w:pPr>
      <w:bookmarkStart w:id="328" w:name="_Toc471906802"/>
      <w:bookmarkStart w:id="329" w:name="_Toc472001719"/>
      <w:bookmarkStart w:id="330" w:name="_Toc472676747"/>
      <w:bookmarkStart w:id="331" w:name="_Toc472682132"/>
      <w:r>
        <w:rPr>
          <w:rStyle w:val="CharDivNo"/>
        </w:rPr>
        <w:t>Division 12</w:t>
      </w:r>
      <w:r>
        <w:rPr>
          <w:snapToGrid w:val="0"/>
        </w:rPr>
        <w:t> — </w:t>
      </w:r>
      <w:r>
        <w:rPr>
          <w:rStyle w:val="CharDivText"/>
        </w:rPr>
        <w:t>Surrenders</w:t>
      </w:r>
      <w:bookmarkEnd w:id="328"/>
      <w:bookmarkEnd w:id="329"/>
      <w:bookmarkEnd w:id="330"/>
      <w:bookmarkEnd w:id="331"/>
      <w:r>
        <w:rPr>
          <w:rStyle w:val="CharDivText"/>
        </w:rPr>
        <w:t xml:space="preserve"> </w:t>
      </w:r>
    </w:p>
    <w:p>
      <w:pPr>
        <w:pStyle w:val="Heading5"/>
        <w:keepNext w:val="0"/>
        <w:spacing w:before="160"/>
        <w:rPr>
          <w:snapToGrid w:val="0"/>
        </w:rPr>
      </w:pPr>
      <w:bookmarkStart w:id="332" w:name="_Toc472682133"/>
      <w:bookmarkStart w:id="333" w:name="_Toc472001720"/>
      <w:r>
        <w:rPr>
          <w:rStyle w:val="CharSectno"/>
        </w:rPr>
        <w:t>94</w:t>
      </w:r>
      <w:r>
        <w:rPr>
          <w:snapToGrid w:val="0"/>
        </w:rPr>
        <w:t>.</w:t>
      </w:r>
      <w:r>
        <w:rPr>
          <w:snapToGrid w:val="0"/>
        </w:rPr>
        <w:tab/>
        <w:t>Surrendering licences</w:t>
      </w:r>
      <w:bookmarkEnd w:id="332"/>
      <w:bookmarkEnd w:id="333"/>
    </w:p>
    <w:p>
      <w:pPr>
        <w:pStyle w:val="Subsection"/>
        <w:spacing w:before="12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8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334" w:name="_Toc471906804"/>
      <w:bookmarkStart w:id="335" w:name="_Toc472001721"/>
      <w:bookmarkStart w:id="336" w:name="_Toc472676749"/>
      <w:bookmarkStart w:id="337" w:name="_Toc472682134"/>
      <w:r>
        <w:rPr>
          <w:rStyle w:val="CharDivNo"/>
        </w:rPr>
        <w:t>Division 13</w:t>
      </w:r>
      <w:r>
        <w:rPr>
          <w:snapToGrid w:val="0"/>
        </w:rPr>
        <w:t> — </w:t>
      </w:r>
      <w:r>
        <w:rPr>
          <w:rStyle w:val="CharDivText"/>
        </w:rPr>
        <w:t>Disciplinary matters</w:t>
      </w:r>
      <w:bookmarkEnd w:id="334"/>
      <w:bookmarkEnd w:id="335"/>
      <w:bookmarkEnd w:id="336"/>
      <w:bookmarkEnd w:id="337"/>
      <w:r>
        <w:rPr>
          <w:rStyle w:val="CharDivText"/>
        </w:rPr>
        <w:t xml:space="preserve"> </w:t>
      </w:r>
    </w:p>
    <w:p>
      <w:pPr>
        <w:pStyle w:val="Heading5"/>
        <w:rPr>
          <w:snapToGrid w:val="0"/>
        </w:rPr>
      </w:pPr>
      <w:bookmarkStart w:id="338" w:name="_Toc472682135"/>
      <w:bookmarkStart w:id="339" w:name="_Toc472001722"/>
      <w:r>
        <w:rPr>
          <w:rStyle w:val="CharSectno"/>
        </w:rPr>
        <w:t>95</w:t>
      </w:r>
      <w:r>
        <w:rPr>
          <w:snapToGrid w:val="0"/>
        </w:rPr>
        <w:t>.</w:t>
      </w:r>
      <w:r>
        <w:rPr>
          <w:snapToGrid w:val="0"/>
        </w:rPr>
        <w:tab/>
        <w:t>Disciplinary action against licensees, grounds and procedure for</w:t>
      </w:r>
      <w:bookmarkEnd w:id="338"/>
      <w:bookmarkEnd w:id="339"/>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keepNext/>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rPr>
          <w:snapToGrid w:val="0"/>
        </w:rPr>
      </w:pPr>
      <w:r>
        <w:rPr>
          <w:snapToGrid w:val="0"/>
        </w:rPr>
        <w:tab/>
        <w:t>(k)</w:t>
      </w:r>
      <w:r>
        <w:rPr>
          <w:snapToGrid w:val="0"/>
        </w:rPr>
        <w:tab/>
        <w:t>the safety, health or welfare of persons who resort to the licensed premises is endangered by an act or neglect of the licensee; 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340" w:name="_Toc472682136"/>
      <w:bookmarkStart w:id="341" w:name="_Toc472001723"/>
      <w:r>
        <w:rPr>
          <w:rStyle w:val="CharSectno"/>
        </w:rPr>
        <w:t>96</w:t>
      </w:r>
      <w:r>
        <w:rPr>
          <w:snapToGrid w:val="0"/>
        </w:rPr>
        <w:t>.</w:t>
      </w:r>
      <w:r>
        <w:rPr>
          <w:snapToGrid w:val="0"/>
        </w:rPr>
        <w:tab/>
        <w:t>Disciplinary action, powers to take</w:t>
      </w:r>
      <w:bookmarkEnd w:id="340"/>
      <w:bookmarkEnd w:id="341"/>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342" w:name="_Toc471906807"/>
      <w:bookmarkStart w:id="343" w:name="_Toc472001724"/>
      <w:bookmarkStart w:id="344" w:name="_Toc472676752"/>
      <w:bookmarkStart w:id="345" w:name="_Toc472682137"/>
      <w:r>
        <w:rPr>
          <w:rStyle w:val="CharPartNo"/>
        </w:rPr>
        <w:t>Part 4</w:t>
      </w:r>
      <w:r>
        <w:t> — </w:t>
      </w:r>
      <w:r>
        <w:rPr>
          <w:rStyle w:val="CharPartText"/>
        </w:rPr>
        <w:t>The conduct of business</w:t>
      </w:r>
      <w:bookmarkEnd w:id="342"/>
      <w:bookmarkEnd w:id="343"/>
      <w:bookmarkEnd w:id="344"/>
      <w:bookmarkEnd w:id="345"/>
      <w:r>
        <w:rPr>
          <w:rStyle w:val="CharPartText"/>
        </w:rPr>
        <w:t xml:space="preserve"> </w:t>
      </w:r>
    </w:p>
    <w:p>
      <w:pPr>
        <w:pStyle w:val="Heading3"/>
        <w:rPr>
          <w:snapToGrid w:val="0"/>
        </w:rPr>
      </w:pPr>
      <w:bookmarkStart w:id="346" w:name="_Toc471906808"/>
      <w:bookmarkStart w:id="347" w:name="_Toc472001725"/>
      <w:bookmarkStart w:id="348" w:name="_Toc472676753"/>
      <w:bookmarkStart w:id="349" w:name="_Toc472682138"/>
      <w:r>
        <w:rPr>
          <w:rStyle w:val="CharDivNo"/>
        </w:rPr>
        <w:t>Division 1</w:t>
      </w:r>
      <w:r>
        <w:rPr>
          <w:snapToGrid w:val="0"/>
        </w:rPr>
        <w:t> — </w:t>
      </w:r>
      <w:r>
        <w:rPr>
          <w:rStyle w:val="CharDivText"/>
        </w:rPr>
        <w:t>Hours of trading</w:t>
      </w:r>
      <w:bookmarkEnd w:id="346"/>
      <w:bookmarkEnd w:id="347"/>
      <w:bookmarkEnd w:id="348"/>
      <w:bookmarkEnd w:id="349"/>
      <w:r>
        <w:rPr>
          <w:rStyle w:val="CharDivText"/>
        </w:rPr>
        <w:t xml:space="preserve"> </w:t>
      </w:r>
    </w:p>
    <w:p>
      <w:pPr>
        <w:pStyle w:val="Heading5"/>
        <w:rPr>
          <w:snapToGrid w:val="0"/>
        </w:rPr>
      </w:pPr>
      <w:bookmarkStart w:id="350" w:name="_Toc472682139"/>
      <w:bookmarkStart w:id="351" w:name="_Toc472001726"/>
      <w:r>
        <w:rPr>
          <w:rStyle w:val="CharSectno"/>
        </w:rPr>
        <w:t>97</w:t>
      </w:r>
      <w:r>
        <w:rPr>
          <w:snapToGrid w:val="0"/>
        </w:rPr>
        <w:t>.</w:t>
      </w:r>
      <w:r>
        <w:rPr>
          <w:snapToGrid w:val="0"/>
        </w:rPr>
        <w:tab/>
        <w:t>Permitted hours generally</w:t>
      </w:r>
      <w:bookmarkEnd w:id="350"/>
      <w:bookmarkEnd w:id="351"/>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by No. 12 of 1998 s. 68; No. 35 of 2003 s. 173(4); No. 73 of 2006 s. 67.] </w:t>
      </w:r>
    </w:p>
    <w:p>
      <w:pPr>
        <w:pStyle w:val="Heading5"/>
      </w:pPr>
      <w:bookmarkStart w:id="352" w:name="_Toc472682140"/>
      <w:bookmarkStart w:id="353" w:name="_Toc472001727"/>
      <w:r>
        <w:rPr>
          <w:rStyle w:val="CharSectno"/>
        </w:rPr>
        <w:t>98</w:t>
      </w:r>
      <w:r>
        <w:t>.</w:t>
      </w:r>
      <w:r>
        <w:tab/>
        <w:t>Hotel licence, permitted hours under</w:t>
      </w:r>
      <w:bookmarkEnd w:id="352"/>
      <w:bookmarkEnd w:id="353"/>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12 midnight;</w:t>
      </w:r>
    </w:p>
    <w:p>
      <w:pPr>
        <w:pStyle w:val="Ednotepara"/>
        <w:spacing w:before="80"/>
      </w:pPr>
      <w:r>
        <w:tab/>
        <w:t>[(c)</w:t>
      </w:r>
      <w:r>
        <w:tab/>
        <w:t>deleted]</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ind w:left="890" w:hanging="890"/>
      </w:pPr>
      <w:r>
        <w:tab/>
        <w:t>[Section 98 inserted by No. 73 of 2006 s. 68; amended by No. 35 of 2015 s. 12.]</w:t>
      </w:r>
    </w:p>
    <w:p>
      <w:pPr>
        <w:pStyle w:val="Heading5"/>
      </w:pPr>
      <w:bookmarkStart w:id="354" w:name="_Toc472682141"/>
      <w:bookmarkStart w:id="355" w:name="_Toc472001728"/>
      <w:r>
        <w:rPr>
          <w:rStyle w:val="CharSectno"/>
        </w:rPr>
        <w:t>98A</w:t>
      </w:r>
      <w:r>
        <w:t>.</w:t>
      </w:r>
      <w:r>
        <w:tab/>
        <w:t>Nightclub licence, permitted hours under</w:t>
      </w:r>
      <w:bookmarkEnd w:id="354"/>
      <w:bookmarkEnd w:id="355"/>
    </w:p>
    <w:p>
      <w:pPr>
        <w:pStyle w:val="Subsection"/>
      </w:pPr>
      <w:r>
        <w:tab/>
        <w:t>(1)</w:t>
      </w:r>
      <w:r>
        <w:tab/>
        <w:t xml:space="preserve">The permitted hours under a nightclub licence are — </w:t>
      </w:r>
    </w:p>
    <w:p>
      <w:pPr>
        <w:pStyle w:val="Indenta"/>
      </w:pPr>
      <w:r>
        <w:tab/>
        <w:t>(a)</w:t>
      </w:r>
      <w:r>
        <w:tab/>
        <w:t>on a day other than a Sunday — from 6 p.m. to 12 midnight and then continuing to 5 a.m. on the next day;</w:t>
      </w:r>
    </w:p>
    <w:p>
      <w:pPr>
        <w:pStyle w:val="Ednotepara"/>
        <w:spacing w:before="80"/>
      </w:pPr>
      <w:r>
        <w:tab/>
        <w:t>[(b)</w:t>
      </w:r>
      <w:r>
        <w:tab/>
        <w:t>deleted]</w:t>
      </w:r>
    </w:p>
    <w:p>
      <w:pPr>
        <w:pStyle w:val="Indenta"/>
      </w:pPr>
      <w:r>
        <w:tab/>
        <w:t>(c)</w:t>
      </w:r>
      <w:r>
        <w:tab/>
        <w:t>on a Sunday that is not New Year’s Eve — from 8 p.m. to midnight and then continuing to 2 a.m. on the next day;</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 permitted hours under a nightclub licence on that day are from immediately after 12 midnight on the previous day to 2 a.m.; and</w:t>
      </w:r>
    </w:p>
    <w:p>
      <w:pPr>
        <w:pStyle w:val="Indenta"/>
        <w:keepNext/>
      </w:pPr>
      <w:r>
        <w:tab/>
        <w:t>(b)</w:t>
      </w:r>
      <w:r>
        <w:tab/>
        <w:t>there are no further permitted hours before 6 p.m. on the following day.</w:t>
      </w:r>
    </w:p>
    <w:p>
      <w:pPr>
        <w:pStyle w:val="Footnotesection"/>
        <w:spacing w:before="80"/>
        <w:ind w:left="890" w:hanging="890"/>
      </w:pPr>
      <w:r>
        <w:tab/>
        <w:t>[Section 98A inserted by No. 73 of 2006 s. 68; amended by No. 56 of 2010 s. 48; No. 35 of 2015 s. 13.]</w:t>
      </w:r>
    </w:p>
    <w:p>
      <w:pPr>
        <w:pStyle w:val="Heading5"/>
      </w:pPr>
      <w:bookmarkStart w:id="356" w:name="_Toc472682142"/>
      <w:bookmarkStart w:id="357" w:name="_Toc472001729"/>
      <w:r>
        <w:rPr>
          <w:rStyle w:val="CharSectno"/>
        </w:rPr>
        <w:t>98B</w:t>
      </w:r>
      <w:r>
        <w:t>.</w:t>
      </w:r>
      <w:r>
        <w:tab/>
        <w:t>Casino liquor licence, permitted hours under</w:t>
      </w:r>
      <w:bookmarkEnd w:id="356"/>
      <w:bookmarkEnd w:id="357"/>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358" w:name="_Toc472682143"/>
      <w:bookmarkStart w:id="359" w:name="_Toc472001730"/>
      <w:r>
        <w:rPr>
          <w:rStyle w:val="CharSectno"/>
        </w:rPr>
        <w:t>98C</w:t>
      </w:r>
      <w:r>
        <w:t>.</w:t>
      </w:r>
      <w:r>
        <w:tab/>
        <w:t>Special facility licence, permitted hours under</w:t>
      </w:r>
      <w:bookmarkEnd w:id="358"/>
      <w:bookmarkEnd w:id="359"/>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360" w:name="_Toc472682144"/>
      <w:bookmarkStart w:id="361" w:name="_Toc472001731"/>
      <w:r>
        <w:rPr>
          <w:rStyle w:val="CharSectno"/>
        </w:rPr>
        <w:t>98D</w:t>
      </w:r>
      <w:r>
        <w:t>.</w:t>
      </w:r>
      <w:r>
        <w:tab/>
        <w:t>Liquor store licence, permitted hours under</w:t>
      </w:r>
      <w:bookmarkEnd w:id="360"/>
      <w:bookmarkEnd w:id="361"/>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362" w:name="_Toc472682145"/>
      <w:bookmarkStart w:id="363" w:name="_Toc472001732"/>
      <w:r>
        <w:rPr>
          <w:rStyle w:val="CharSectno"/>
        </w:rPr>
        <w:t>98E</w:t>
      </w:r>
      <w:r>
        <w:t>.</w:t>
      </w:r>
      <w:r>
        <w:tab/>
        <w:t>Club licence and club restricted licence, permitted hours under</w:t>
      </w:r>
      <w:bookmarkEnd w:id="362"/>
      <w:bookmarkEnd w:id="363"/>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364" w:name="_Toc472682146"/>
      <w:bookmarkStart w:id="365" w:name="_Toc472001733"/>
      <w:r>
        <w:rPr>
          <w:rStyle w:val="CharSectno"/>
        </w:rPr>
        <w:t>98F</w:t>
      </w:r>
      <w:r>
        <w:t>.</w:t>
      </w:r>
      <w:r>
        <w:tab/>
        <w:t>Restaurant licence, permitted hours under</w:t>
      </w:r>
      <w:bookmarkEnd w:id="364"/>
      <w:bookmarkEnd w:id="365"/>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366" w:name="_Toc472682147"/>
      <w:bookmarkStart w:id="367" w:name="_Toc472001734"/>
      <w:r>
        <w:rPr>
          <w:rStyle w:val="CharSectno"/>
        </w:rPr>
        <w:t>98G</w:t>
      </w:r>
      <w:r>
        <w:t>.</w:t>
      </w:r>
      <w:r>
        <w:tab/>
        <w:t>Producer’s licence, permitted hours under</w:t>
      </w:r>
      <w:bookmarkEnd w:id="366"/>
      <w:bookmarkEnd w:id="367"/>
    </w:p>
    <w:p>
      <w:pPr>
        <w:pStyle w:val="Subsection"/>
      </w:pPr>
      <w:r>
        <w:tab/>
        <w:t>(1)</w:t>
      </w:r>
      <w:r>
        <w:tab/>
        <w:t xml:space="preserve">The permitted hours under a producer’s licence are — </w:t>
      </w:r>
    </w:p>
    <w:p>
      <w:pPr>
        <w:pStyle w:val="Indenta"/>
      </w:pPr>
      <w:r>
        <w:tab/>
        <w:t>(a)</w:t>
      </w:r>
      <w:r>
        <w:tab/>
        <w:t>except as provided in subsection (2), 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Subsection"/>
      </w:pPr>
      <w:r>
        <w:tab/>
        <w:t>(2)</w:t>
      </w:r>
      <w:r>
        <w:tab/>
        <w:t>For the purposes of section 55(1)(a)(iv) the permitted hours on a day other than Good Friday, Christmas Day or ANZAC Day are from 10 am to 10 pm.</w:t>
      </w:r>
    </w:p>
    <w:p>
      <w:pPr>
        <w:pStyle w:val="Footnotesection"/>
      </w:pPr>
      <w:r>
        <w:tab/>
        <w:t>[Section 98G inserted by No. 73 of 2006 s. 68; amended by No. 35 of 2015 s. 14.]</w:t>
      </w:r>
    </w:p>
    <w:p>
      <w:pPr>
        <w:pStyle w:val="Heading5"/>
        <w:spacing w:before="240"/>
      </w:pPr>
      <w:bookmarkStart w:id="368" w:name="_Toc472682148"/>
      <w:bookmarkStart w:id="369" w:name="_Toc472001735"/>
      <w:r>
        <w:rPr>
          <w:rStyle w:val="CharSectno"/>
        </w:rPr>
        <w:t>98H</w:t>
      </w:r>
      <w:r>
        <w:t>.</w:t>
      </w:r>
      <w:r>
        <w:tab/>
        <w:t>Wholesaler’s licence, permitted hours under</w:t>
      </w:r>
      <w:bookmarkEnd w:id="368"/>
      <w:bookmarkEnd w:id="369"/>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370" w:name="_Toc471906819"/>
      <w:bookmarkStart w:id="371" w:name="_Toc472001736"/>
      <w:bookmarkStart w:id="372" w:name="_Toc472676764"/>
      <w:bookmarkStart w:id="373" w:name="_Toc472682149"/>
      <w:r>
        <w:rPr>
          <w:rStyle w:val="CharDivNo"/>
        </w:rPr>
        <w:t>Division 2</w:t>
      </w:r>
      <w:r>
        <w:rPr>
          <w:snapToGrid w:val="0"/>
        </w:rPr>
        <w:t> — </w:t>
      </w:r>
      <w:r>
        <w:rPr>
          <w:rStyle w:val="CharDivText"/>
        </w:rPr>
        <w:t>Maintenance of the premises</w:t>
      </w:r>
      <w:bookmarkEnd w:id="370"/>
      <w:bookmarkEnd w:id="371"/>
      <w:bookmarkEnd w:id="372"/>
      <w:bookmarkEnd w:id="373"/>
      <w:r>
        <w:rPr>
          <w:rStyle w:val="CharDivText"/>
        </w:rPr>
        <w:t xml:space="preserve"> </w:t>
      </w:r>
    </w:p>
    <w:p>
      <w:pPr>
        <w:pStyle w:val="Heading5"/>
        <w:spacing w:before="240"/>
        <w:rPr>
          <w:snapToGrid w:val="0"/>
        </w:rPr>
      </w:pPr>
      <w:bookmarkStart w:id="374" w:name="_Toc472682150"/>
      <w:bookmarkStart w:id="375" w:name="_Toc472001737"/>
      <w:r>
        <w:rPr>
          <w:rStyle w:val="CharSectno"/>
        </w:rPr>
        <w:t>99</w:t>
      </w:r>
      <w:r>
        <w:rPr>
          <w:snapToGrid w:val="0"/>
        </w:rPr>
        <w:t>.</w:t>
      </w:r>
      <w:r>
        <w:rPr>
          <w:snapToGrid w:val="0"/>
        </w:rPr>
        <w:tab/>
        <w:t>Duty to keep premises clean and in good repair; powers to enforce duty and require alterations</w:t>
      </w:r>
      <w:bookmarkEnd w:id="374"/>
      <w:bookmarkEnd w:id="375"/>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keepNext/>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keepLines/>
        <w:spacing w:before="180"/>
        <w:rPr>
          <w:snapToGrid w:val="0"/>
        </w:rPr>
      </w:pPr>
      <w:bookmarkStart w:id="376" w:name="_Toc471906821"/>
      <w:bookmarkStart w:id="377" w:name="_Toc472001738"/>
      <w:bookmarkStart w:id="378" w:name="_Toc472676766"/>
      <w:bookmarkStart w:id="379" w:name="_Toc472682151"/>
      <w:r>
        <w:rPr>
          <w:rStyle w:val="CharDivNo"/>
        </w:rPr>
        <w:t>Division 3</w:t>
      </w:r>
      <w:r>
        <w:rPr>
          <w:snapToGrid w:val="0"/>
        </w:rPr>
        <w:t> — </w:t>
      </w:r>
      <w:r>
        <w:rPr>
          <w:rStyle w:val="CharDivText"/>
        </w:rPr>
        <w:t>Supervision and management</w:t>
      </w:r>
      <w:bookmarkEnd w:id="376"/>
      <w:bookmarkEnd w:id="377"/>
      <w:bookmarkEnd w:id="378"/>
      <w:bookmarkEnd w:id="379"/>
      <w:r>
        <w:rPr>
          <w:rStyle w:val="CharDivText"/>
        </w:rPr>
        <w:t xml:space="preserve"> </w:t>
      </w:r>
    </w:p>
    <w:p>
      <w:pPr>
        <w:pStyle w:val="Heading4"/>
        <w:keepLines/>
        <w:spacing w:before="180"/>
      </w:pPr>
      <w:bookmarkStart w:id="380" w:name="_Toc471906822"/>
      <w:bookmarkStart w:id="381" w:name="_Toc472001739"/>
      <w:bookmarkStart w:id="382" w:name="_Toc472676767"/>
      <w:bookmarkStart w:id="383" w:name="_Toc472682152"/>
      <w:r>
        <w:t>Subdivision 1 — Licensed premises to be supervised and managed</w:t>
      </w:r>
      <w:bookmarkEnd w:id="380"/>
      <w:bookmarkEnd w:id="381"/>
      <w:bookmarkEnd w:id="382"/>
      <w:bookmarkEnd w:id="383"/>
    </w:p>
    <w:p>
      <w:pPr>
        <w:pStyle w:val="Footnoteheading"/>
        <w:spacing w:before="100"/>
      </w:pPr>
      <w:r>
        <w:tab/>
        <w:t>[Heading inserted by No. 56 of 2010 s. 14.]</w:t>
      </w:r>
    </w:p>
    <w:p>
      <w:pPr>
        <w:pStyle w:val="Heading5"/>
        <w:spacing w:before="180"/>
        <w:rPr>
          <w:snapToGrid w:val="0"/>
        </w:rPr>
      </w:pPr>
      <w:bookmarkStart w:id="384" w:name="_Toc472682153"/>
      <w:bookmarkStart w:id="385" w:name="_Toc472001740"/>
      <w:r>
        <w:rPr>
          <w:rStyle w:val="CharSectno"/>
        </w:rPr>
        <w:t>100</w:t>
      </w:r>
      <w:r>
        <w:rPr>
          <w:snapToGrid w:val="0"/>
        </w:rPr>
        <w:t>.</w:t>
      </w:r>
      <w:r>
        <w:rPr>
          <w:snapToGrid w:val="0"/>
        </w:rPr>
        <w:tab/>
        <w:t>Licensee’s duties</w:t>
      </w:r>
      <w:bookmarkEnd w:id="384"/>
      <w:bookmarkEnd w:id="385"/>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by the licensee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by the licensee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No. 56 of 2010 s. 15 and 69.] </w:t>
      </w:r>
    </w:p>
    <w:p>
      <w:pPr>
        <w:pStyle w:val="Heading5"/>
        <w:rPr>
          <w:snapToGrid w:val="0"/>
        </w:rPr>
      </w:pPr>
      <w:bookmarkStart w:id="386" w:name="_Toc472682154"/>
      <w:bookmarkStart w:id="387" w:name="_Toc472001741"/>
      <w:r>
        <w:rPr>
          <w:rStyle w:val="CharSectno"/>
        </w:rPr>
        <w:t>101</w:t>
      </w:r>
      <w:r>
        <w:rPr>
          <w:snapToGrid w:val="0"/>
        </w:rPr>
        <w:t>.</w:t>
      </w:r>
      <w:r>
        <w:rPr>
          <w:snapToGrid w:val="0"/>
        </w:rPr>
        <w:tab/>
        <w:t>Managers etc., liabilities of</w:t>
      </w:r>
      <w:bookmarkEnd w:id="386"/>
      <w:bookmarkEnd w:id="387"/>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by No. 12 of 1998 s. 72; No. 84 of 2004 s. 80; No. 73 of 2006 s. 110; No. 56 of 2010 s. 25 and 69.] </w:t>
      </w:r>
    </w:p>
    <w:p>
      <w:pPr>
        <w:pStyle w:val="Heading4"/>
      </w:pPr>
      <w:bookmarkStart w:id="388" w:name="_Toc471906825"/>
      <w:bookmarkStart w:id="389" w:name="_Toc472001742"/>
      <w:bookmarkStart w:id="390" w:name="_Toc472676770"/>
      <w:bookmarkStart w:id="391" w:name="_Toc472682155"/>
      <w:r>
        <w:t>Subdivision 2 — Approval of managers</w:t>
      </w:r>
      <w:bookmarkEnd w:id="388"/>
      <w:bookmarkEnd w:id="389"/>
      <w:bookmarkEnd w:id="390"/>
      <w:bookmarkEnd w:id="391"/>
    </w:p>
    <w:p>
      <w:pPr>
        <w:pStyle w:val="Footnoteheading"/>
      </w:pPr>
      <w:r>
        <w:tab/>
        <w:t>[Heading inserted by No. 56 of 2010 s. 16.]</w:t>
      </w:r>
    </w:p>
    <w:p>
      <w:pPr>
        <w:pStyle w:val="Heading5"/>
      </w:pPr>
      <w:bookmarkStart w:id="392" w:name="_Toc472682156"/>
      <w:bookmarkStart w:id="393" w:name="_Toc472001743"/>
      <w:r>
        <w:rPr>
          <w:rStyle w:val="CharSectno"/>
        </w:rPr>
        <w:t>102A</w:t>
      </w:r>
      <w:r>
        <w:t>.</w:t>
      </w:r>
      <w:r>
        <w:tab/>
        <w:t>Terms used</w:t>
      </w:r>
      <w:bookmarkEnd w:id="392"/>
      <w:bookmarkEnd w:id="393"/>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by No. 56 of 2010 s. 16.]</w:t>
      </w:r>
    </w:p>
    <w:p>
      <w:pPr>
        <w:pStyle w:val="Heading5"/>
      </w:pPr>
      <w:bookmarkStart w:id="394" w:name="_Toc472682157"/>
      <w:bookmarkStart w:id="395" w:name="_Toc472001744"/>
      <w:r>
        <w:rPr>
          <w:rStyle w:val="CharSectno"/>
        </w:rPr>
        <w:t>102B</w:t>
      </w:r>
      <w:r>
        <w:t>.</w:t>
      </w:r>
      <w:r>
        <w:tab/>
        <w:t>Applications for and granting approvals</w:t>
      </w:r>
      <w:bookmarkEnd w:id="394"/>
      <w:bookmarkEnd w:id="395"/>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by No. 56 of 2010 s. 16.]</w:t>
      </w:r>
    </w:p>
    <w:p>
      <w:pPr>
        <w:pStyle w:val="Heading5"/>
        <w:spacing w:before="180"/>
      </w:pPr>
      <w:bookmarkStart w:id="396" w:name="_Toc472682158"/>
      <w:bookmarkStart w:id="397" w:name="_Toc472001745"/>
      <w:r>
        <w:rPr>
          <w:rStyle w:val="CharSectno"/>
        </w:rPr>
        <w:t>102C</w:t>
      </w:r>
      <w:r>
        <w:t>.</w:t>
      </w:r>
      <w:r>
        <w:tab/>
        <w:t>Conditions on manager’s approval</w:t>
      </w:r>
      <w:bookmarkEnd w:id="396"/>
      <w:bookmarkEnd w:id="397"/>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by No. 56 of 2010 s. 16.]</w:t>
      </w:r>
    </w:p>
    <w:p>
      <w:pPr>
        <w:pStyle w:val="Heading5"/>
        <w:spacing w:before="180"/>
      </w:pPr>
      <w:bookmarkStart w:id="398" w:name="_Toc472682159"/>
      <w:bookmarkStart w:id="399" w:name="_Toc472001746"/>
      <w:r>
        <w:rPr>
          <w:rStyle w:val="CharSectno"/>
        </w:rPr>
        <w:t>102D</w:t>
      </w:r>
      <w:r>
        <w:t>.</w:t>
      </w:r>
      <w:r>
        <w:tab/>
        <w:t>Duration of manager’s approval</w:t>
      </w:r>
      <w:bookmarkEnd w:id="398"/>
      <w:bookmarkEnd w:id="399"/>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spacing w:before="120"/>
      </w:pPr>
      <w:r>
        <w:tab/>
        <w:t>(2)</w:t>
      </w:r>
      <w:r>
        <w:tab/>
        <w:t>A manager’s approval may be renewed for consecutive periods of the duration prescribed by the regulations.</w:t>
      </w:r>
    </w:p>
    <w:p>
      <w:pPr>
        <w:pStyle w:val="Footnotesection"/>
      </w:pPr>
      <w:r>
        <w:tab/>
        <w:t>[Section 102D inserted by No. 56 of 2010 s. 16.]</w:t>
      </w:r>
    </w:p>
    <w:p>
      <w:pPr>
        <w:pStyle w:val="Heading5"/>
        <w:keepNext w:val="0"/>
        <w:keepLines w:val="0"/>
        <w:spacing w:before="180"/>
      </w:pPr>
      <w:bookmarkStart w:id="400" w:name="_Toc472682160"/>
      <w:bookmarkStart w:id="401" w:name="_Toc472001747"/>
      <w:r>
        <w:rPr>
          <w:rStyle w:val="CharSectno"/>
        </w:rPr>
        <w:t>102E</w:t>
      </w:r>
      <w:r>
        <w:t>.</w:t>
      </w:r>
      <w:r>
        <w:tab/>
        <w:t>Renewal of manager’s approval</w:t>
      </w:r>
      <w:bookmarkEnd w:id="400"/>
      <w:bookmarkEnd w:id="401"/>
    </w:p>
    <w:p>
      <w:pPr>
        <w:pStyle w:val="Subsection"/>
        <w:spacing w:before="120"/>
      </w:pPr>
      <w:r>
        <w:tab/>
        <w:t>(1)</w:t>
      </w:r>
      <w:r>
        <w:tab/>
        <w:t>An approved manager may apply to the Director to renew his or her manager’s approval.</w:t>
      </w:r>
    </w:p>
    <w:p>
      <w:pPr>
        <w:pStyle w:val="Subsection"/>
        <w:spacing w:before="120"/>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 102E inserted by No. 56 of 2010 s. 16.]</w:t>
      </w:r>
    </w:p>
    <w:p>
      <w:pPr>
        <w:pStyle w:val="Heading5"/>
        <w:spacing w:before="180"/>
      </w:pPr>
      <w:bookmarkStart w:id="402" w:name="_Toc472682161"/>
      <w:bookmarkStart w:id="403" w:name="_Toc472001748"/>
      <w:r>
        <w:rPr>
          <w:rStyle w:val="CharSectno"/>
        </w:rPr>
        <w:t>102F</w:t>
      </w:r>
      <w:r>
        <w:t>.</w:t>
      </w:r>
      <w:r>
        <w:tab/>
        <w:t>Disciplinary action against approved managers</w:t>
      </w:r>
      <w:bookmarkEnd w:id="402"/>
      <w:bookmarkEnd w:id="403"/>
    </w:p>
    <w:p>
      <w:pPr>
        <w:pStyle w:val="Subsection"/>
        <w:spacing w:before="120"/>
        <w:rPr>
          <w:snapToGrid w:val="0"/>
        </w:rPr>
      </w:pPr>
      <w:r>
        <w:rPr>
          <w:snapToGrid w:val="0"/>
        </w:rPr>
        <w:tab/>
        <w:t>(1)</w:t>
      </w:r>
      <w:r>
        <w:rPr>
          <w:snapToGrid w:val="0"/>
        </w:rPr>
        <w:tab/>
        <w:t>There are grounds for taking action against an approved manager under this section if —</w:t>
      </w:r>
    </w:p>
    <w:p>
      <w:pPr>
        <w:pStyle w:val="Indenta"/>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spacing w:before="120"/>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by No. 56 of 2010 s. 16.]</w:t>
      </w:r>
    </w:p>
    <w:p>
      <w:pPr>
        <w:pStyle w:val="Heading5"/>
      </w:pPr>
      <w:bookmarkStart w:id="404" w:name="_Toc472682162"/>
      <w:bookmarkStart w:id="405" w:name="_Toc472001749"/>
      <w:r>
        <w:rPr>
          <w:rStyle w:val="CharSectno"/>
        </w:rPr>
        <w:t>102G</w:t>
      </w:r>
      <w:r>
        <w:t>.</w:t>
      </w:r>
      <w:r>
        <w:tab/>
        <w:t>Approval may be cancelled on request</w:t>
      </w:r>
      <w:bookmarkEnd w:id="404"/>
      <w:bookmarkEnd w:id="405"/>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by No. 56 of 2010 s. 16.]</w:t>
      </w:r>
    </w:p>
    <w:p>
      <w:pPr>
        <w:pStyle w:val="Heading4"/>
      </w:pPr>
      <w:bookmarkStart w:id="406" w:name="_Toc471906833"/>
      <w:bookmarkStart w:id="407" w:name="_Toc472001750"/>
      <w:bookmarkStart w:id="408" w:name="_Toc472676778"/>
      <w:bookmarkStart w:id="409" w:name="_Toc472682163"/>
      <w:r>
        <w:t>Subdivision 3 — General matters</w:t>
      </w:r>
      <w:bookmarkEnd w:id="406"/>
      <w:bookmarkEnd w:id="407"/>
      <w:bookmarkEnd w:id="408"/>
      <w:bookmarkEnd w:id="409"/>
    </w:p>
    <w:p>
      <w:pPr>
        <w:pStyle w:val="Footnoteheading"/>
      </w:pPr>
      <w:r>
        <w:tab/>
        <w:t>[Heading inserted by No. 56 of 2010 s. 17.]</w:t>
      </w:r>
    </w:p>
    <w:p>
      <w:pPr>
        <w:pStyle w:val="Heading5"/>
        <w:rPr>
          <w:snapToGrid w:val="0"/>
        </w:rPr>
      </w:pPr>
      <w:bookmarkStart w:id="410" w:name="_Toc472682164"/>
      <w:bookmarkStart w:id="411" w:name="_Toc472001751"/>
      <w:r>
        <w:rPr>
          <w:rStyle w:val="CharSectno"/>
        </w:rPr>
        <w:t>102</w:t>
      </w:r>
      <w:r>
        <w:rPr>
          <w:snapToGrid w:val="0"/>
        </w:rPr>
        <w:t>.</w:t>
      </w:r>
      <w:r>
        <w:rPr>
          <w:snapToGrid w:val="0"/>
        </w:rPr>
        <w:tab/>
        <w:t>Management and control of incorporated licensees, approvals required</w:t>
      </w:r>
      <w:bookmarkEnd w:id="410"/>
      <w:bookmarkEnd w:id="411"/>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keepLines/>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240"/>
        <w:rPr>
          <w:snapToGrid w:val="0"/>
        </w:rPr>
      </w:pPr>
      <w:bookmarkStart w:id="412" w:name="_Toc472682165"/>
      <w:bookmarkStart w:id="413" w:name="_Toc472001752"/>
      <w:r>
        <w:rPr>
          <w:rStyle w:val="CharSectno"/>
        </w:rPr>
        <w:t>103</w:t>
      </w:r>
      <w:r>
        <w:rPr>
          <w:snapToGrid w:val="0"/>
        </w:rPr>
        <w:t>.</w:t>
      </w:r>
      <w:r>
        <w:rPr>
          <w:snapToGrid w:val="0"/>
        </w:rPr>
        <w:tab/>
        <w:t>Owners of licensed premises to notify Director of certain matters</w:t>
      </w:r>
      <w:bookmarkEnd w:id="412"/>
      <w:bookmarkEnd w:id="413"/>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keepNext w:val="0"/>
        <w:pageBreakBefore/>
        <w:spacing w:before="0"/>
      </w:pPr>
      <w:bookmarkStart w:id="414" w:name="_Toc471906836"/>
      <w:bookmarkStart w:id="415" w:name="_Toc472001753"/>
      <w:bookmarkStart w:id="416" w:name="_Toc472676781"/>
      <w:bookmarkStart w:id="417" w:name="_Toc472682166"/>
      <w:r>
        <w:rPr>
          <w:rStyle w:val="CharDivNo"/>
        </w:rPr>
        <w:t>Division 3A</w:t>
      </w:r>
      <w:r>
        <w:t> — </w:t>
      </w:r>
      <w:r>
        <w:rPr>
          <w:rStyle w:val="CharDivText"/>
        </w:rPr>
        <w:t>Responsible practices in selling, supplying and serving liquor</w:t>
      </w:r>
      <w:bookmarkEnd w:id="414"/>
      <w:bookmarkEnd w:id="415"/>
      <w:bookmarkEnd w:id="416"/>
      <w:bookmarkEnd w:id="417"/>
    </w:p>
    <w:p>
      <w:pPr>
        <w:pStyle w:val="Footnoteheading"/>
        <w:keepNext/>
        <w:keepLines/>
      </w:pPr>
      <w:r>
        <w:tab/>
        <w:t>[Heading inserted by No. 73 of 2006 s. 71.]</w:t>
      </w:r>
    </w:p>
    <w:p>
      <w:pPr>
        <w:pStyle w:val="Heading5"/>
        <w:spacing w:before="180"/>
      </w:pPr>
      <w:bookmarkStart w:id="418" w:name="_Toc472682167"/>
      <w:bookmarkStart w:id="419" w:name="_Toc472001754"/>
      <w:r>
        <w:rPr>
          <w:rStyle w:val="CharSectno"/>
        </w:rPr>
        <w:t>103AA</w:t>
      </w:r>
      <w:r>
        <w:t>.</w:t>
      </w:r>
      <w:r>
        <w:tab/>
        <w:t>Register of responsible practices’ training</w:t>
      </w:r>
      <w:bookmarkEnd w:id="418"/>
      <w:bookmarkEnd w:id="419"/>
    </w:p>
    <w:p>
      <w:pPr>
        <w:pStyle w:val="Subsection"/>
        <w:spacing w:before="120"/>
      </w:pPr>
      <w:r>
        <w:tab/>
        <w:t>(1)</w:t>
      </w:r>
      <w:r>
        <w:tab/>
        <w:t xml:space="preserve">A licensee is to maintain a register on the licenced premises that records any details prescribed under section 103A(1)(b) (the </w:t>
      </w:r>
      <w:r>
        <w:rPr>
          <w:rStyle w:val="CharDefText"/>
        </w:rPr>
        <w:t>Register</w:t>
      </w:r>
      <w:r>
        <w:t>).</w:t>
      </w:r>
    </w:p>
    <w:p>
      <w:pPr>
        <w:pStyle w:val="Subsection"/>
        <w:spacing w:before="120"/>
      </w:pPr>
      <w:r>
        <w:tab/>
        <w:t>(2)</w:t>
      </w:r>
      <w:r>
        <w:tab/>
        <w:t xml:space="preserve">A record referred to in subsection (1) must be maintained on the Register — </w:t>
      </w:r>
    </w:p>
    <w:p>
      <w:pPr>
        <w:pStyle w:val="Indenta"/>
      </w:pPr>
      <w:r>
        <w:tab/>
        <w:t>(a)</w:t>
      </w:r>
      <w:r>
        <w:tab/>
        <w:t>for a period of 4 years; or</w:t>
      </w:r>
    </w:p>
    <w:p>
      <w:pPr>
        <w:pStyle w:val="Indenta"/>
      </w:pPr>
      <w:r>
        <w:tab/>
        <w:t>(b)</w:t>
      </w:r>
      <w:r>
        <w:tab/>
        <w:t>for the duration of the employment or engagement of a person by the licensee described in section 103A(1)(a).</w:t>
      </w:r>
    </w:p>
    <w:p>
      <w:pPr>
        <w:pStyle w:val="Subsection"/>
        <w:spacing w:before="120"/>
      </w:pPr>
      <w:r>
        <w:tab/>
        <w:t>(3)</w:t>
      </w:r>
      <w:r>
        <w:tab/>
        <w:t>The Register may be kept in any way the licensee considers appropriate, including by electronic means.</w:t>
      </w:r>
    </w:p>
    <w:p>
      <w:pPr>
        <w:pStyle w:val="Subsection"/>
        <w:spacing w:before="120"/>
      </w:pPr>
      <w:r>
        <w:tab/>
        <w:t>(4)</w:t>
      </w:r>
      <w:r>
        <w:tab/>
        <w:t xml:space="preserve">The licensee, or an employee of the licensee, must, at the request of an authorised officer, allow an authorised officer to — </w:t>
      </w:r>
    </w:p>
    <w:p>
      <w:pPr>
        <w:pStyle w:val="Indenta"/>
      </w:pPr>
      <w:r>
        <w:tab/>
        <w:t>(a)</w:t>
      </w:r>
      <w:r>
        <w:tab/>
        <w:t>inspect the Register; and</w:t>
      </w:r>
    </w:p>
    <w:p>
      <w:pPr>
        <w:pStyle w:val="Indenta"/>
      </w:pPr>
      <w:r>
        <w:tab/>
        <w:t>(b)</w:t>
      </w:r>
      <w:r>
        <w:tab/>
        <w:t>to take copies of, or extracts from, any part of it.</w:t>
      </w:r>
    </w:p>
    <w:p>
      <w:pPr>
        <w:pStyle w:val="Footnoteheading"/>
        <w:keepNext/>
        <w:keepLines/>
      </w:pPr>
      <w:r>
        <w:tab/>
        <w:t>[Section 103AA inserted by No. 35 of 2015 s. 15.]</w:t>
      </w:r>
    </w:p>
    <w:p>
      <w:pPr>
        <w:pStyle w:val="Heading5"/>
        <w:spacing w:before="180"/>
      </w:pPr>
      <w:bookmarkStart w:id="420" w:name="_Toc472682168"/>
      <w:bookmarkStart w:id="421" w:name="_Toc472001755"/>
      <w:r>
        <w:rPr>
          <w:rStyle w:val="CharSectno"/>
        </w:rPr>
        <w:t>103A</w:t>
      </w:r>
      <w:r>
        <w:t>.</w:t>
      </w:r>
      <w:r>
        <w:tab/>
        <w:t>Regulations about training people in responsible practices</w:t>
      </w:r>
      <w:bookmarkEnd w:id="420"/>
      <w:bookmarkEnd w:id="421"/>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for the purposes of paragraph (a) prescribe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by No. 73 of 2006 s. 71; amended by No. 56 of 2010 s. 25 and 50; No. 35 of 2015 s. 16.]</w:t>
      </w:r>
    </w:p>
    <w:p>
      <w:pPr>
        <w:pStyle w:val="Heading3"/>
        <w:spacing w:before="180"/>
        <w:rPr>
          <w:snapToGrid w:val="0"/>
        </w:rPr>
      </w:pPr>
      <w:bookmarkStart w:id="422" w:name="_Toc471906839"/>
      <w:bookmarkStart w:id="423" w:name="_Toc472001756"/>
      <w:bookmarkStart w:id="424" w:name="_Toc472676784"/>
      <w:bookmarkStart w:id="425" w:name="_Toc472682169"/>
      <w:r>
        <w:rPr>
          <w:rStyle w:val="CharDivNo"/>
        </w:rPr>
        <w:t>Division 4</w:t>
      </w:r>
      <w:r>
        <w:rPr>
          <w:snapToGrid w:val="0"/>
        </w:rPr>
        <w:t> — </w:t>
      </w:r>
      <w:r>
        <w:rPr>
          <w:rStyle w:val="CharDivText"/>
        </w:rPr>
        <w:t>Profit sharing</w:t>
      </w:r>
      <w:bookmarkEnd w:id="422"/>
      <w:bookmarkEnd w:id="423"/>
      <w:bookmarkEnd w:id="424"/>
      <w:bookmarkEnd w:id="425"/>
      <w:r>
        <w:rPr>
          <w:rStyle w:val="CharDivText"/>
        </w:rPr>
        <w:t xml:space="preserve"> </w:t>
      </w:r>
    </w:p>
    <w:p>
      <w:pPr>
        <w:pStyle w:val="Heading5"/>
        <w:spacing w:before="180"/>
        <w:rPr>
          <w:snapToGrid w:val="0"/>
        </w:rPr>
      </w:pPr>
      <w:bookmarkStart w:id="426" w:name="_Toc472682170"/>
      <w:bookmarkStart w:id="427" w:name="_Toc472001757"/>
      <w:r>
        <w:rPr>
          <w:rStyle w:val="CharSectno"/>
        </w:rPr>
        <w:t>104</w:t>
      </w:r>
      <w:r>
        <w:rPr>
          <w:snapToGrid w:val="0"/>
        </w:rPr>
        <w:t>.</w:t>
      </w:r>
      <w:r>
        <w:rPr>
          <w:snapToGrid w:val="0"/>
        </w:rPr>
        <w:tab/>
        <w:t>Profit sharing etc. prohibited without approval</w:t>
      </w:r>
      <w:bookmarkEnd w:id="426"/>
      <w:bookmarkEnd w:id="427"/>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keepNext/>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428" w:name="_Toc471906841"/>
      <w:bookmarkStart w:id="429" w:name="_Toc472001758"/>
      <w:bookmarkStart w:id="430" w:name="_Toc472676786"/>
      <w:bookmarkStart w:id="431" w:name="_Toc472682171"/>
      <w:r>
        <w:rPr>
          <w:rStyle w:val="CharDivNo"/>
        </w:rPr>
        <w:t>Division 5</w:t>
      </w:r>
      <w:r>
        <w:rPr>
          <w:snapToGrid w:val="0"/>
        </w:rPr>
        <w:t> — </w:t>
      </w:r>
      <w:r>
        <w:rPr>
          <w:rStyle w:val="CharDivText"/>
        </w:rPr>
        <w:t>Lodgers</w:t>
      </w:r>
      <w:bookmarkEnd w:id="428"/>
      <w:bookmarkEnd w:id="429"/>
      <w:bookmarkEnd w:id="430"/>
      <w:bookmarkEnd w:id="431"/>
      <w:r>
        <w:rPr>
          <w:rStyle w:val="CharDivText"/>
        </w:rPr>
        <w:t xml:space="preserve"> </w:t>
      </w:r>
    </w:p>
    <w:p>
      <w:pPr>
        <w:pStyle w:val="Heading5"/>
        <w:rPr>
          <w:snapToGrid w:val="0"/>
        </w:rPr>
      </w:pPr>
      <w:bookmarkStart w:id="432" w:name="_Toc472682172"/>
      <w:bookmarkStart w:id="433" w:name="_Toc472001759"/>
      <w:r>
        <w:rPr>
          <w:rStyle w:val="CharSectno"/>
        </w:rPr>
        <w:t>105</w:t>
      </w:r>
      <w:r>
        <w:rPr>
          <w:snapToGrid w:val="0"/>
        </w:rPr>
        <w:t>.</w:t>
      </w:r>
      <w:r>
        <w:rPr>
          <w:snapToGrid w:val="0"/>
        </w:rPr>
        <w:tab/>
        <w:t>Persons deemed lodgers of licensed premises in some cases</w:t>
      </w:r>
      <w:bookmarkEnd w:id="432"/>
      <w:bookmarkEnd w:id="433"/>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434" w:name="_Toc472682173"/>
      <w:bookmarkStart w:id="435" w:name="_Toc472001760"/>
      <w:r>
        <w:rPr>
          <w:rStyle w:val="CharSectno"/>
        </w:rPr>
        <w:t>106</w:t>
      </w:r>
      <w:r>
        <w:rPr>
          <w:snapToGrid w:val="0"/>
        </w:rPr>
        <w:t>.</w:t>
      </w:r>
      <w:r>
        <w:rPr>
          <w:snapToGrid w:val="0"/>
        </w:rPr>
        <w:tab/>
        <w:t>Liquor supplied to lodgers etc., conditions applying to</w:t>
      </w:r>
      <w:bookmarkEnd w:id="434"/>
      <w:bookmarkEnd w:id="435"/>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keepNext/>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436" w:name="_Toc472682174"/>
      <w:bookmarkStart w:id="437" w:name="_Toc472001761"/>
      <w:r>
        <w:rPr>
          <w:rStyle w:val="CharSectno"/>
        </w:rPr>
        <w:t>107</w:t>
      </w:r>
      <w:r>
        <w:rPr>
          <w:snapToGrid w:val="0"/>
        </w:rPr>
        <w:t>.</w:t>
      </w:r>
      <w:r>
        <w:rPr>
          <w:snapToGrid w:val="0"/>
        </w:rPr>
        <w:tab/>
        <w:t>Loss of lodger’s property, licensee’s liability for</w:t>
      </w:r>
      <w:bookmarkEnd w:id="436"/>
      <w:bookmarkEnd w:id="437"/>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438" w:name="_Toc471906845"/>
      <w:bookmarkStart w:id="439" w:name="_Toc472001762"/>
      <w:bookmarkStart w:id="440" w:name="_Toc472676790"/>
      <w:bookmarkStart w:id="441" w:name="_Toc472682175"/>
      <w:r>
        <w:rPr>
          <w:rStyle w:val="CharDivNo"/>
        </w:rPr>
        <w:t>Division 6</w:t>
      </w:r>
      <w:r>
        <w:rPr>
          <w:snapToGrid w:val="0"/>
        </w:rPr>
        <w:t> — </w:t>
      </w:r>
      <w:r>
        <w:rPr>
          <w:rStyle w:val="CharDivText"/>
        </w:rPr>
        <w:t>The sale and consumption of liquor, etc.</w:t>
      </w:r>
      <w:bookmarkEnd w:id="438"/>
      <w:bookmarkEnd w:id="439"/>
      <w:bookmarkEnd w:id="440"/>
      <w:bookmarkEnd w:id="441"/>
      <w:r>
        <w:rPr>
          <w:rStyle w:val="CharDivText"/>
        </w:rPr>
        <w:t xml:space="preserve"> </w:t>
      </w:r>
    </w:p>
    <w:p>
      <w:pPr>
        <w:pStyle w:val="Heading5"/>
      </w:pPr>
      <w:bookmarkStart w:id="442" w:name="_Toc472682176"/>
      <w:bookmarkStart w:id="443" w:name="_Toc472001763"/>
      <w:r>
        <w:rPr>
          <w:rStyle w:val="CharSectno"/>
        </w:rPr>
        <w:t>108</w:t>
      </w:r>
      <w:r>
        <w:t>.</w:t>
      </w:r>
      <w:r>
        <w:tab/>
        <w:t>Certain licensees to exhibit charges for meals and liquor</w:t>
      </w:r>
      <w:bookmarkEnd w:id="442"/>
      <w:bookmarkEnd w:id="443"/>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ind w:left="890" w:hanging="890"/>
      </w:pPr>
      <w:r>
        <w:tab/>
        <w:t>[Section 108 inserted by No. 73 of 2006 s. 75; amended by No. 56 of 2010 s. 69.]</w:t>
      </w:r>
    </w:p>
    <w:p>
      <w:pPr>
        <w:pStyle w:val="Heading5"/>
        <w:spacing w:before="240"/>
        <w:rPr>
          <w:snapToGrid w:val="0"/>
        </w:rPr>
      </w:pPr>
      <w:bookmarkStart w:id="444" w:name="_Toc472682177"/>
      <w:bookmarkStart w:id="445" w:name="_Toc472001764"/>
      <w:r>
        <w:rPr>
          <w:rStyle w:val="CharSectno"/>
        </w:rPr>
        <w:t>109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offences as to</w:t>
      </w:r>
      <w:bookmarkEnd w:id="444"/>
      <w:bookmarkEnd w:id="445"/>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rPr>
          <w:snapToGrid w:val="0"/>
        </w:rPr>
      </w:pPr>
      <w:r>
        <w:rPr>
          <w:snapToGrid w:val="0"/>
        </w:rPr>
        <w:tab/>
        <w:t>(b)</w:t>
      </w:r>
      <w:r>
        <w:rPr>
          <w:snapToGrid w:val="0"/>
        </w:rPr>
        <w:tab/>
        <w:t>offers or exposes liquor for sale at or upon any place other than a place at or upon which liquor may lawfully be sold; or</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keepLines/>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spacing w:before="240"/>
        <w:rPr>
          <w:snapToGrid w:val="0"/>
        </w:rPr>
      </w:pPr>
      <w:bookmarkStart w:id="446" w:name="_Toc472682178"/>
      <w:bookmarkStart w:id="447" w:name="_Toc472001765"/>
      <w:r>
        <w:rPr>
          <w:rStyle w:val="CharSectno"/>
        </w:rPr>
        <w:t>110</w:t>
      </w:r>
      <w:r>
        <w:rPr>
          <w:snapToGrid w:val="0"/>
        </w:rPr>
        <w:t>.</w:t>
      </w:r>
      <w:r>
        <w:rPr>
          <w:snapToGrid w:val="0"/>
        </w:rPr>
        <w:tab/>
        <w:t>Licensed premises and sports arenas, offences as to</w:t>
      </w:r>
      <w:bookmarkEnd w:id="446"/>
      <w:bookmarkEnd w:id="447"/>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keepLines/>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(4AA)</w:t>
      </w:r>
      <w:r>
        <w:tab/>
        <w:t xml:space="preserve">Subsection (3) does not apply if — </w:t>
      </w:r>
    </w:p>
    <w:p>
      <w:pPr>
        <w:pStyle w:val="Indenta"/>
      </w:pPr>
      <w:r>
        <w:tab/>
        <w:t>(a)</w:t>
      </w:r>
      <w:r>
        <w:tab/>
        <w:t>a person takes liquor from premises to adjacent premises; and</w:t>
      </w:r>
    </w:p>
    <w:p>
      <w:pPr>
        <w:pStyle w:val="Indenta"/>
      </w:pPr>
      <w:r>
        <w:tab/>
        <w:t>(b)</w:t>
      </w:r>
      <w:r>
        <w:tab/>
        <w:t>both premises are licensed, or deemed to be licensed, in the name of the licensee.</w:t>
      </w:r>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spacing w:before="180"/>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spacing w:before="180"/>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keepNext/>
      </w:pPr>
      <w:r>
        <w:tab/>
        <w:t>(b)</w:t>
      </w:r>
      <w:r>
        <w:tab/>
        <w:t>liquor is sold for that purpose,</w:t>
      </w:r>
    </w:p>
    <w:p>
      <w:pPr>
        <w:pStyle w:val="Subsection"/>
        <w:spacing w:before="180"/>
      </w:pPr>
      <w:r>
        <w:tab/>
      </w:r>
      <w:r>
        <w:tab/>
        <w:t>then, despite any other provision of this Act, it is lawful for a person subsequently to take any unconsumed portion of the liquor from the licensed premises.</w:t>
      </w:r>
    </w:p>
    <w:p>
      <w:pPr>
        <w:pStyle w:val="Subsection"/>
        <w:spacing w:before="180"/>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keepNext/>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by No. 12 of 1998 s. 76; No. 73 of 2006 s. 77 and 110; No. 56 of 2010 s. 53 and 69; No. 35 of 2015 s. 17.] </w:t>
      </w:r>
    </w:p>
    <w:p>
      <w:pPr>
        <w:pStyle w:val="Heading5"/>
        <w:rPr>
          <w:snapToGrid w:val="0"/>
        </w:rPr>
      </w:pPr>
      <w:bookmarkStart w:id="448" w:name="_Toc472682179"/>
      <w:bookmarkStart w:id="449" w:name="_Toc472001766"/>
      <w:r>
        <w:rPr>
          <w:rStyle w:val="CharSectno"/>
        </w:rPr>
        <w:t>111</w:t>
      </w:r>
      <w:r>
        <w:rPr>
          <w:snapToGrid w:val="0"/>
        </w:rPr>
        <w:t>.</w:t>
      </w:r>
      <w:r>
        <w:rPr>
          <w:snapToGrid w:val="0"/>
        </w:rPr>
        <w:tab/>
        <w:t>Trading outside permitted hours, offences as to</w:t>
      </w:r>
      <w:bookmarkEnd w:id="448"/>
      <w:bookmarkEnd w:id="449"/>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by No. 12 of 1998 s. 77; No. 73 of 2006 s. 110; No. 56 of 2010 s. 54 and 69.] </w:t>
      </w:r>
    </w:p>
    <w:p>
      <w:pPr>
        <w:pStyle w:val="Heading5"/>
        <w:keepNext w:val="0"/>
        <w:keepLines w:val="0"/>
        <w:rPr>
          <w:snapToGrid w:val="0"/>
        </w:rPr>
      </w:pPr>
      <w:bookmarkStart w:id="450" w:name="_Toc472682180"/>
      <w:bookmarkStart w:id="451" w:name="_Toc472001767"/>
      <w:r>
        <w:rPr>
          <w:rStyle w:val="CharSectno"/>
        </w:rPr>
        <w:t>112</w:t>
      </w:r>
      <w:r>
        <w:rPr>
          <w:snapToGrid w:val="0"/>
        </w:rPr>
        <w:t>.</w:t>
      </w:r>
      <w:r>
        <w:rPr>
          <w:snapToGrid w:val="0"/>
        </w:rPr>
        <w:tab/>
        <w:t>Exceptions to s. 109, 110 and 111</w:t>
      </w:r>
      <w:bookmarkEnd w:id="450"/>
      <w:bookmarkEnd w:id="451"/>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keepNext/>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452" w:name="_Toc472682181"/>
      <w:bookmarkStart w:id="453" w:name="_Toc472001768"/>
      <w:r>
        <w:rPr>
          <w:rStyle w:val="CharSectno"/>
        </w:rPr>
        <w:t>113</w:t>
      </w:r>
      <w:r>
        <w:rPr>
          <w:snapToGrid w:val="0"/>
        </w:rPr>
        <w:t>.</w:t>
      </w:r>
      <w:r>
        <w:rPr>
          <w:snapToGrid w:val="0"/>
        </w:rPr>
        <w:tab/>
        <w:t>Offence under s. 109, 110 or 111, finding as to unlawful dealing in liquor; forfeiture of liquor</w:t>
      </w:r>
      <w:bookmarkEnd w:id="452"/>
      <w:bookmarkEnd w:id="453"/>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454" w:name="_Toc472682182"/>
      <w:bookmarkStart w:id="455" w:name="_Toc472001769"/>
      <w:r>
        <w:rPr>
          <w:rStyle w:val="CharSectno"/>
        </w:rPr>
        <w:t>113A</w:t>
      </w:r>
      <w:r>
        <w:t>.</w:t>
      </w:r>
      <w:r>
        <w:tab/>
        <w:t>Websites of some licensees, information to be displayed on</w:t>
      </w:r>
      <w:bookmarkEnd w:id="454"/>
      <w:bookmarkEnd w:id="455"/>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 56 of 2010 s. 69.]</w:t>
      </w:r>
    </w:p>
    <w:p>
      <w:pPr>
        <w:pStyle w:val="Heading5"/>
        <w:rPr>
          <w:snapToGrid w:val="0"/>
        </w:rPr>
      </w:pPr>
      <w:bookmarkStart w:id="456" w:name="_Toc472682183"/>
      <w:bookmarkStart w:id="457" w:name="_Toc472001770"/>
      <w:r>
        <w:rPr>
          <w:rStyle w:val="CharSectno"/>
        </w:rPr>
        <w:t>114</w:t>
      </w:r>
      <w:r>
        <w:rPr>
          <w:snapToGrid w:val="0"/>
        </w:rPr>
        <w:t>.</w:t>
      </w:r>
      <w:r>
        <w:rPr>
          <w:snapToGrid w:val="0"/>
        </w:rPr>
        <w:tab/>
        <w:t>Closure of licensed premises, police powers as to</w:t>
      </w:r>
      <w:bookmarkEnd w:id="456"/>
      <w:bookmarkEnd w:id="457"/>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458" w:name="_Toc472682184"/>
      <w:bookmarkStart w:id="459" w:name="_Toc472001771"/>
      <w:r>
        <w:rPr>
          <w:rStyle w:val="CharSectno"/>
        </w:rPr>
        <w:t>115</w:t>
      </w:r>
      <w:r>
        <w:rPr>
          <w:snapToGrid w:val="0"/>
        </w:rPr>
        <w:t>.</w:t>
      </w:r>
      <w:r>
        <w:rPr>
          <w:snapToGrid w:val="0"/>
        </w:rPr>
        <w:tab/>
        <w:t>Drunk etc. people, offences as to, refusal of entry to etc.</w:t>
      </w:r>
      <w:bookmarkEnd w:id="458"/>
      <w:bookmarkEnd w:id="459"/>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 or</w:t>
      </w:r>
    </w:p>
    <w:p>
      <w:pPr>
        <w:pStyle w:val="Indenta"/>
        <w:spacing w:before="60"/>
        <w:rPr>
          <w:snapToGrid w:val="0"/>
        </w:rPr>
      </w:pPr>
      <w:r>
        <w:rPr>
          <w:snapToGrid w:val="0"/>
        </w:rPr>
        <w:tab/>
        <w:t>(b)</w:t>
      </w:r>
      <w:r>
        <w:rPr>
          <w:snapToGrid w:val="0"/>
        </w:rPr>
        <w:tab/>
        <w:t>allow or permit a drunk person to consume liquor; 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spacing w:before="60"/>
        <w:rPr>
          <w:snapToGrid w:val="0"/>
        </w:rPr>
      </w:pPr>
      <w:r>
        <w:rPr>
          <w:snapToGrid w:val="0"/>
        </w:rPr>
        <w:tab/>
        <w:t>(d)</w:t>
      </w:r>
      <w:r>
        <w:rPr>
          <w:snapToGrid w:val="0"/>
        </w:rPr>
        <w:tab/>
        <w:t>aid a drunk person in obtaining or consuming liquor.</w:t>
      </w:r>
    </w:p>
    <w:p>
      <w:pPr>
        <w:pStyle w:val="Penstart"/>
        <w:spacing w:before="60"/>
      </w:pPr>
      <w:r>
        <w:tab/>
        <w:t xml:space="preserve">Penalty: </w:t>
      </w:r>
    </w:p>
    <w:p>
      <w:pPr>
        <w:pStyle w:val="Penpara"/>
        <w:spacing w:before="60"/>
      </w:pPr>
      <w:r>
        <w:tab/>
        <w:t>(a)</w:t>
      </w:r>
      <w:r>
        <w:tab/>
        <w:t>for an offence on licensed premises —</w:t>
      </w:r>
    </w:p>
    <w:p>
      <w:pPr>
        <w:pStyle w:val="Pensubpara"/>
        <w:spacing w:before="60"/>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keepNext/>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keepNext/>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No. 56 of 2010 s. 25, 56 and 69.] </w:t>
      </w:r>
    </w:p>
    <w:p>
      <w:pPr>
        <w:pStyle w:val="Heading5"/>
      </w:pPr>
      <w:bookmarkStart w:id="460" w:name="_Toc472682185"/>
      <w:bookmarkStart w:id="461" w:name="_Toc472001772"/>
      <w:r>
        <w:rPr>
          <w:rStyle w:val="CharSectno"/>
        </w:rPr>
        <w:t>115AA</w:t>
      </w:r>
      <w:r>
        <w:t>.</w:t>
      </w:r>
      <w:r>
        <w:tab/>
        <w:t>Banning people from licensed premises, Commissioner of Police’s power for</w:t>
      </w:r>
      <w:bookmarkEnd w:id="460"/>
      <w:bookmarkEnd w:id="461"/>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30.]</w:t>
      </w:r>
    </w:p>
    <w:p>
      <w:pPr>
        <w:pStyle w:val="Heading5"/>
      </w:pPr>
      <w:bookmarkStart w:id="462" w:name="_Toc472682186"/>
      <w:bookmarkStart w:id="463" w:name="_Toc472001773"/>
      <w:r>
        <w:rPr>
          <w:rStyle w:val="CharSectno"/>
        </w:rPr>
        <w:t>115AB</w:t>
      </w:r>
      <w:r>
        <w:t>.</w:t>
      </w:r>
      <w:r>
        <w:tab/>
        <w:t>Delegation by Commissioner of Police</w:t>
      </w:r>
      <w:bookmarkEnd w:id="462"/>
      <w:bookmarkEnd w:id="463"/>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464" w:name="_Toc472682187"/>
      <w:bookmarkStart w:id="465" w:name="_Toc472001774"/>
      <w:r>
        <w:rPr>
          <w:rStyle w:val="CharSectno"/>
        </w:rPr>
        <w:t>115AC</w:t>
      </w:r>
      <w:r>
        <w:t>.</w:t>
      </w:r>
      <w:r>
        <w:tab/>
        <w:t>Publication of details of people banned under s. 115AA</w:t>
      </w:r>
      <w:bookmarkEnd w:id="464"/>
      <w:bookmarkEnd w:id="465"/>
    </w:p>
    <w:p>
      <w:pPr>
        <w:pStyle w:val="Subsection"/>
        <w:spacing w:before="120"/>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spacing w:before="120"/>
      </w:pPr>
      <w:r>
        <w:tab/>
        <w:t>(1)</w:t>
      </w:r>
      <w:r>
        <w:tab/>
        <w:t>The Commissioner of Police must publish on a secure webpage all of the following in relation to a person to whom a notice under section 115AA is given —</w:t>
      </w:r>
    </w:p>
    <w:p>
      <w:pPr>
        <w:pStyle w:val="Indenta"/>
      </w:pPr>
      <w:r>
        <w:tab/>
        <w:t>(a)</w:t>
      </w:r>
      <w:r>
        <w:tab/>
        <w:t>the name of the person;</w:t>
      </w:r>
    </w:p>
    <w:p>
      <w:pPr>
        <w:pStyle w:val="Indenta"/>
      </w:pPr>
      <w:r>
        <w:tab/>
        <w:t>(b)</w:t>
      </w:r>
      <w:r>
        <w:tab/>
        <w:t>a photograph of the person (if any is in the possession of the Commissioner);</w:t>
      </w:r>
    </w:p>
    <w:p>
      <w:pPr>
        <w:pStyle w:val="Indenta"/>
      </w:pPr>
      <w:r>
        <w:tab/>
        <w:t>(c)</w:t>
      </w:r>
      <w:r>
        <w:tab/>
        <w:t>the town or suburb where the person lives;</w:t>
      </w:r>
    </w:p>
    <w:p>
      <w:pPr>
        <w:pStyle w:val="Indenta"/>
      </w:pPr>
      <w:r>
        <w:tab/>
        <w:t>(d)</w:t>
      </w:r>
      <w:r>
        <w:tab/>
        <w:t>the licensed premises, or class of licensed premises, in relation to which the notice relates.</w:t>
      </w:r>
    </w:p>
    <w:p>
      <w:pPr>
        <w:pStyle w:val="Subsection"/>
        <w:spacing w:before="120"/>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spacing w:before="120"/>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spacing w:before="120"/>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r>
        <w:tab/>
        <w:t>[Section 115AC inserted by No. 56 of 2010 s. 30.]</w:t>
      </w:r>
    </w:p>
    <w:p>
      <w:pPr>
        <w:pStyle w:val="Heading5"/>
      </w:pPr>
      <w:bookmarkStart w:id="466" w:name="_Toc472682188"/>
      <w:bookmarkStart w:id="467" w:name="_Toc472001775"/>
      <w:r>
        <w:rPr>
          <w:rStyle w:val="CharSectno"/>
        </w:rPr>
        <w:t>115AD</w:t>
      </w:r>
      <w:r>
        <w:t>.</w:t>
      </w:r>
      <w:r>
        <w:tab/>
        <w:t>Review of s. 115AA notices</w:t>
      </w:r>
      <w:bookmarkEnd w:id="466"/>
      <w:bookmarkEnd w:id="467"/>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r>
        <w:tab/>
        <w:t>[Section 115AD inserted by No. 56 of 2010 s. 30.]</w:t>
      </w:r>
    </w:p>
    <w:p>
      <w:pPr>
        <w:pStyle w:val="Heading5"/>
        <w:spacing w:before="180"/>
      </w:pPr>
      <w:bookmarkStart w:id="468" w:name="_Toc472682189"/>
      <w:bookmarkStart w:id="469" w:name="_Toc472001776"/>
      <w:r>
        <w:rPr>
          <w:rStyle w:val="CharSectno"/>
        </w:rPr>
        <w:t>115AE</w:t>
      </w:r>
      <w:r>
        <w:t>.</w:t>
      </w:r>
      <w:r>
        <w:tab/>
        <w:t>Permitting entry to premises contrary to s. 115AA notice</w:t>
      </w:r>
      <w:bookmarkEnd w:id="468"/>
      <w:bookmarkEnd w:id="469"/>
    </w:p>
    <w:p>
      <w:pPr>
        <w:pStyle w:val="Subsection"/>
        <w:spacing w:before="120"/>
      </w:pPr>
      <w:r>
        <w:tab/>
      </w:r>
      <w:r>
        <w:tab/>
        <w:t xml:space="preserve">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a fine of $10 000.</w:t>
      </w:r>
    </w:p>
    <w:p>
      <w:pPr>
        <w:pStyle w:val="Footnotesection"/>
        <w:spacing w:before="80"/>
        <w:ind w:left="890" w:hanging="890"/>
      </w:pPr>
      <w:r>
        <w:tab/>
        <w:t>[Section 115AE inserted by No. 56 of 2010 s. 30.]</w:t>
      </w:r>
    </w:p>
    <w:p>
      <w:pPr>
        <w:pStyle w:val="Heading5"/>
        <w:spacing w:before="180"/>
      </w:pPr>
      <w:bookmarkStart w:id="470" w:name="_Toc472682190"/>
      <w:bookmarkStart w:id="471" w:name="_Toc472001777"/>
      <w:r>
        <w:rPr>
          <w:rStyle w:val="CharSectno"/>
        </w:rPr>
        <w:t>115A</w:t>
      </w:r>
      <w:r>
        <w:t>.</w:t>
      </w:r>
      <w:r>
        <w:tab/>
        <w:t>Drinking water to be provided free at certain licensed premises</w:t>
      </w:r>
      <w:bookmarkEnd w:id="470"/>
      <w:bookmarkEnd w:id="471"/>
    </w:p>
    <w:p>
      <w:pPr>
        <w:pStyle w:val="Subsection"/>
        <w:spacing w:before="120"/>
      </w:pPr>
      <w:r>
        <w:tab/>
        <w:t>(1)</w:t>
      </w:r>
      <w:r>
        <w:tab/>
        <w:t>Subsection (2) applies to licensed premises at which liquor is authorised to be sold under the licence for consumption on the premises.</w:t>
      </w:r>
    </w:p>
    <w:p>
      <w:pPr>
        <w:pStyle w:val="Subsection"/>
        <w:spacing w:before="12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spacing w:before="80"/>
        <w:ind w:left="890" w:hanging="890"/>
      </w:pPr>
      <w:r>
        <w:tab/>
        <w:t>[Section 115A inserted by No. 73 of 2006 s. 81; amended by No. 56 of 2010 s. 57.]</w:t>
      </w:r>
    </w:p>
    <w:p>
      <w:pPr>
        <w:pStyle w:val="Heading5"/>
        <w:keepNext w:val="0"/>
        <w:keepLines w:val="0"/>
        <w:spacing w:before="180"/>
        <w:rPr>
          <w:snapToGrid w:val="0"/>
        </w:rPr>
      </w:pPr>
      <w:bookmarkStart w:id="472" w:name="_Toc472682191"/>
      <w:bookmarkStart w:id="473" w:name="_Toc472001778"/>
      <w:r>
        <w:rPr>
          <w:rStyle w:val="CharSectno"/>
        </w:rPr>
        <w:t>116</w:t>
      </w:r>
      <w:r>
        <w:rPr>
          <w:snapToGrid w:val="0"/>
        </w:rPr>
        <w:t>.</w:t>
      </w:r>
      <w:r>
        <w:rPr>
          <w:snapToGrid w:val="0"/>
        </w:rPr>
        <w:tab/>
        <w:t>Documents to be displayed etc. at premises and produced</w:t>
      </w:r>
      <w:bookmarkEnd w:id="472"/>
      <w:bookmarkEnd w:id="473"/>
    </w:p>
    <w:p>
      <w:pPr>
        <w:pStyle w:val="Subsection"/>
        <w:spacing w:before="120"/>
        <w:rPr>
          <w:snapToGrid w:val="0"/>
        </w:rPr>
      </w:pPr>
      <w:r>
        <w:rPr>
          <w:snapToGrid w:val="0"/>
        </w:rPr>
        <w:tab/>
        <w:t>(1)</w:t>
      </w:r>
      <w:r>
        <w:rPr>
          <w:snapToGrid w:val="0"/>
        </w:rPr>
        <w:tab/>
        <w:t>Unless the Director otherwise approves, a licensee must cause a copy of the following documents to be kept on the licensed premises at all times —</w:t>
      </w:r>
    </w:p>
    <w:p>
      <w:pPr>
        <w:pStyle w:val="Indenta"/>
        <w:spacing w:before="40"/>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Penstart"/>
      </w:pPr>
      <w:r>
        <w:tab/>
        <w:t>Penalty: a fine of $2 000.</w:t>
      </w:r>
    </w:p>
    <w:p>
      <w:pPr>
        <w:pStyle w:val="Subsection"/>
      </w:pPr>
      <w:r>
        <w:tab/>
        <w:t>(2A)</w:t>
      </w:r>
      <w:r>
        <w:tab/>
        <w:t>Unless the Director otherwise approves, a licensee of a cellar door permit must cause a copy of the plans described in subsection (1)(c) to be kept on the premises to which the permit applies at all times.</w:t>
      </w:r>
    </w:p>
    <w:p>
      <w:pPr>
        <w:pStyle w:val="Penstart"/>
      </w:pPr>
      <w:r>
        <w:tab/>
        <w:t>Penalty: a fine of $2 000.</w:t>
      </w:r>
    </w:p>
    <w:p>
      <w:pPr>
        <w:pStyle w:val="Subsection"/>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Subsection"/>
      </w:pPr>
      <w:r>
        <w:tab/>
        <w:t>(6)</w:t>
      </w:r>
      <w:r>
        <w:tab/>
        <w:t>The regulations may prescribe any additional matters relating to the display of, or the production of, documents by a licensee of a cellar door permit.</w:t>
      </w:r>
    </w:p>
    <w:p>
      <w:pPr>
        <w:pStyle w:val="Footnotesection"/>
      </w:pPr>
      <w:r>
        <w:tab/>
        <w:t xml:space="preserve">[Section 116 inserted by No. 12 of 1998 s. 81; amended by No. 73 of 2006 s. 82 and 110; No. 56 of 2010 s. 18, 25, 58 and 69; No. 35 of 2015 s. 18.] </w:t>
      </w:r>
    </w:p>
    <w:p>
      <w:pPr>
        <w:pStyle w:val="Heading5"/>
        <w:spacing w:before="180"/>
      </w:pPr>
      <w:bookmarkStart w:id="474" w:name="_Toc472682192"/>
      <w:bookmarkStart w:id="475" w:name="_Toc472001779"/>
      <w:r>
        <w:rPr>
          <w:rStyle w:val="CharSectno"/>
        </w:rPr>
        <w:t>116A</w:t>
      </w:r>
      <w:r>
        <w:t>.</w:t>
      </w:r>
      <w:r>
        <w:tab/>
        <w:t>Register of incidents at licensed premises to be maintained</w:t>
      </w:r>
      <w:bookmarkEnd w:id="474"/>
      <w:bookmarkEnd w:id="475"/>
      <w:r>
        <w:t xml:space="preserve"> </w:t>
      </w:r>
    </w:p>
    <w:p>
      <w:pPr>
        <w:pStyle w:val="Subsection"/>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keepNext/>
      </w:pPr>
      <w:r>
        <w:tab/>
        <w:t>(2)</w:t>
      </w:r>
      <w:r>
        <w:tab/>
        <w:t>The register is to be maintained in a form acceptable to the Director and is to contain the prescribed information.</w:t>
      </w:r>
    </w:p>
    <w:p>
      <w:pPr>
        <w:pStyle w:val="Subsection"/>
      </w:pPr>
      <w:r>
        <w:tab/>
        <w:t>(3A)</w:t>
      </w:r>
      <w:r>
        <w:tab/>
        <w:t>The record of an incident referred to in subsection (1) must be maintained on the Register for a period of 4 years.</w:t>
      </w:r>
    </w:p>
    <w:p>
      <w:pPr>
        <w:pStyle w:val="Subsection"/>
      </w:pPr>
      <w:r>
        <w:tab/>
        <w:t>(3B)</w:t>
      </w:r>
      <w:r>
        <w:tab/>
        <w:t>The Register may be kept in any way the licensee considers appropriate, including by electronic means.</w:t>
      </w:r>
    </w:p>
    <w:p>
      <w:pPr>
        <w:pStyle w:val="Subsection"/>
      </w:pPr>
      <w:r>
        <w:tab/>
        <w:t>(3)</w:t>
      </w:r>
      <w:r>
        <w:tab/>
        <w:t xml:space="preserve">A licensee, or the employee or agent of a licensee, must, at the request of an authorised officer — </w:t>
      </w:r>
    </w:p>
    <w:p>
      <w:pPr>
        <w:pStyle w:val="Indenta"/>
      </w:pPr>
      <w:r>
        <w:tab/>
        <w:t>(a)</w:t>
      </w:r>
      <w:r>
        <w:tab/>
        <w:t>make the Register available for inspection by the authorised officer; and</w:t>
      </w:r>
    </w:p>
    <w:p>
      <w:pPr>
        <w:pStyle w:val="Indenta"/>
      </w:pPr>
      <w:r>
        <w:tab/>
        <w:t>(b)</w:t>
      </w:r>
      <w:r>
        <w:tab/>
        <w:t>allow the authorised officer to take copies of, or extracts from, any part of the Register.</w:t>
      </w:r>
    </w:p>
    <w:p>
      <w:pPr>
        <w:pStyle w:val="Penstart"/>
      </w:pPr>
      <w:r>
        <w:tab/>
        <w:t>Penalty: a fine of $5 000.</w:t>
      </w:r>
    </w:p>
    <w:p>
      <w:pPr>
        <w:pStyle w:val="Footnotesection"/>
      </w:pPr>
      <w:r>
        <w:tab/>
        <w:t>[Section 116A inserted by No. 73 of 2006 s. 83; amended by No. 56 of 2010 s. 59 and 69; No. 35 of 2015 s. 19.]</w:t>
      </w:r>
    </w:p>
    <w:p>
      <w:pPr>
        <w:pStyle w:val="Heading3"/>
      </w:pPr>
      <w:bookmarkStart w:id="476" w:name="_Toc471906863"/>
      <w:bookmarkStart w:id="477" w:name="_Toc472001780"/>
      <w:bookmarkStart w:id="478" w:name="_Toc472676808"/>
      <w:bookmarkStart w:id="479" w:name="_Toc472682193"/>
      <w:r>
        <w:rPr>
          <w:rStyle w:val="CharDivNo"/>
        </w:rPr>
        <w:t>Division 7</w:t>
      </w:r>
      <w:r>
        <w:t> — </w:t>
      </w:r>
      <w:r>
        <w:rPr>
          <w:rStyle w:val="CharDivText"/>
        </w:rPr>
        <w:t>Complaints to Director</w:t>
      </w:r>
      <w:bookmarkEnd w:id="476"/>
      <w:bookmarkEnd w:id="477"/>
      <w:bookmarkEnd w:id="478"/>
      <w:bookmarkEnd w:id="479"/>
    </w:p>
    <w:p>
      <w:pPr>
        <w:pStyle w:val="Footnoteheading"/>
        <w:rPr>
          <w:snapToGrid w:val="0"/>
        </w:rPr>
      </w:pPr>
      <w:r>
        <w:tab/>
        <w:t>[Heading inserted by No. 73 of 2006 s. 84.]</w:t>
      </w:r>
    </w:p>
    <w:p>
      <w:pPr>
        <w:pStyle w:val="Heading5"/>
        <w:spacing w:before="240"/>
        <w:rPr>
          <w:snapToGrid w:val="0"/>
        </w:rPr>
      </w:pPr>
      <w:bookmarkStart w:id="480" w:name="_Toc472682194"/>
      <w:bookmarkStart w:id="481" w:name="_Toc472001781"/>
      <w:r>
        <w:rPr>
          <w:rStyle w:val="CharSectno"/>
        </w:rPr>
        <w:t>117</w:t>
      </w:r>
      <w:r>
        <w:rPr>
          <w:snapToGrid w:val="0"/>
        </w:rPr>
        <w:t>.</w:t>
      </w:r>
      <w:r>
        <w:rPr>
          <w:snapToGrid w:val="0"/>
        </w:rPr>
        <w:tab/>
        <w:t>Noise or behaviour related to licensed premises, complaints about</w:t>
      </w:r>
      <w:bookmarkEnd w:id="480"/>
      <w:bookmarkEnd w:id="481"/>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keepLines/>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keepNext/>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12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keepNext w:val="0"/>
        <w:rPr>
          <w:snapToGrid w:val="0"/>
        </w:rPr>
      </w:pPr>
      <w:bookmarkStart w:id="482" w:name="_Toc471906865"/>
      <w:bookmarkStart w:id="483" w:name="_Toc472001782"/>
      <w:bookmarkStart w:id="484" w:name="_Toc472676810"/>
      <w:bookmarkStart w:id="485" w:name="_Toc472682195"/>
      <w:r>
        <w:rPr>
          <w:rStyle w:val="CharDivNo"/>
        </w:rPr>
        <w:t>Division 8</w:t>
      </w:r>
      <w:r>
        <w:rPr>
          <w:snapToGrid w:val="0"/>
        </w:rPr>
        <w:t> — </w:t>
      </w:r>
      <w:r>
        <w:rPr>
          <w:rStyle w:val="CharDivText"/>
        </w:rPr>
        <w:t>Liquor on unlicensed premises</w:t>
      </w:r>
      <w:bookmarkEnd w:id="482"/>
      <w:bookmarkEnd w:id="483"/>
      <w:bookmarkEnd w:id="484"/>
      <w:bookmarkEnd w:id="485"/>
      <w:r>
        <w:rPr>
          <w:rStyle w:val="CharDivText"/>
        </w:rPr>
        <w:t xml:space="preserve"> </w:t>
      </w:r>
    </w:p>
    <w:p>
      <w:pPr>
        <w:pStyle w:val="Heading5"/>
        <w:spacing w:before="180"/>
        <w:rPr>
          <w:snapToGrid w:val="0"/>
        </w:rPr>
      </w:pPr>
      <w:bookmarkStart w:id="486" w:name="_Toc472682196"/>
      <w:bookmarkStart w:id="487" w:name="_Toc472001783"/>
      <w:r>
        <w:rPr>
          <w:rStyle w:val="CharSectno"/>
        </w:rPr>
        <w:t>118</w:t>
      </w:r>
      <w:r>
        <w:rPr>
          <w:snapToGrid w:val="0"/>
        </w:rPr>
        <w:t>.</w:t>
      </w:r>
      <w:r>
        <w:rPr>
          <w:snapToGrid w:val="0"/>
        </w:rPr>
        <w:tab/>
        <w:t>Persons purporting to be licensee</w:t>
      </w:r>
      <w:bookmarkEnd w:id="486"/>
      <w:bookmarkEnd w:id="487"/>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 or</w:t>
      </w:r>
    </w:p>
    <w:p>
      <w:pPr>
        <w:pStyle w:val="Indenta"/>
        <w:rPr>
          <w:snapToGrid w:val="0"/>
        </w:rPr>
      </w:pPr>
      <w:r>
        <w:rPr>
          <w:snapToGrid w:val="0"/>
        </w:rPr>
        <w:tab/>
        <w:t>(b)</w:t>
      </w:r>
      <w:r>
        <w:rPr>
          <w:snapToGrid w:val="0"/>
        </w:rPr>
        <w:tab/>
        <w:t>of which that person purports to be the licensee; or</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spacing w:before="240"/>
        <w:rPr>
          <w:snapToGrid w:val="0"/>
        </w:rPr>
      </w:pPr>
      <w:bookmarkStart w:id="488" w:name="_Toc472682197"/>
      <w:bookmarkStart w:id="489" w:name="_Toc472001784"/>
      <w:r>
        <w:rPr>
          <w:rStyle w:val="CharSectno"/>
        </w:rPr>
        <w:t>119</w:t>
      </w:r>
      <w:r>
        <w:rPr>
          <w:snapToGrid w:val="0"/>
        </w:rPr>
        <w:t>.</w:t>
      </w:r>
      <w:r>
        <w:rPr>
          <w:snapToGrid w:val="0"/>
        </w:rPr>
        <w:tab/>
        <w:t>Unlicensed premises etc., offences as to</w:t>
      </w:r>
      <w:bookmarkEnd w:id="488"/>
      <w:bookmarkEnd w:id="489"/>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keepNext/>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spacing w:before="180"/>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8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spacing w:before="100"/>
      </w:pPr>
      <w:r>
        <w:tab/>
        <w:t>(a)</w:t>
      </w:r>
      <w:r>
        <w:tab/>
        <w:t xml:space="preserve">on a road as defined in the </w:t>
      </w:r>
      <w:r>
        <w:rPr>
          <w:i/>
          <w:iCs/>
        </w:rPr>
        <w:t>Road Traffic (Administration) Act 2008</w:t>
      </w:r>
      <w:r>
        <w:t xml:space="preserve"> section 4; or</w:t>
      </w:r>
    </w:p>
    <w:p>
      <w:pPr>
        <w:pStyle w:val="Indenta"/>
        <w:spacing w:before="100"/>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spacing w:before="100"/>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spacing w:before="120"/>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keepNext/>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No. 56 of 2010 s. 25, 60 and 69; No. 8 of 2012 s. 119.] </w:t>
      </w:r>
    </w:p>
    <w:p>
      <w:pPr>
        <w:pStyle w:val="Heading3"/>
        <w:spacing w:before="180"/>
      </w:pPr>
      <w:bookmarkStart w:id="490" w:name="_Toc471906868"/>
      <w:bookmarkStart w:id="491" w:name="_Toc472001785"/>
      <w:bookmarkStart w:id="492" w:name="_Toc472676813"/>
      <w:bookmarkStart w:id="493" w:name="_Toc472682198"/>
      <w:r>
        <w:rPr>
          <w:rStyle w:val="CharDivNo"/>
        </w:rPr>
        <w:t>Division 8A</w:t>
      </w:r>
      <w:r>
        <w:t> — </w:t>
      </w:r>
      <w:r>
        <w:rPr>
          <w:rStyle w:val="CharDivText"/>
        </w:rPr>
        <w:t>Conduct of unapproved businesses on or from licensed premises</w:t>
      </w:r>
      <w:bookmarkEnd w:id="490"/>
      <w:bookmarkEnd w:id="491"/>
      <w:bookmarkEnd w:id="492"/>
      <w:bookmarkEnd w:id="493"/>
    </w:p>
    <w:p>
      <w:pPr>
        <w:pStyle w:val="Footnoteheading"/>
      </w:pPr>
      <w:r>
        <w:tab/>
        <w:t>[Heading inserted by No. 73 of 2006 s. 87.]</w:t>
      </w:r>
    </w:p>
    <w:p>
      <w:pPr>
        <w:pStyle w:val="Heading5"/>
        <w:spacing w:before="180"/>
      </w:pPr>
      <w:bookmarkStart w:id="494" w:name="_Toc472682199"/>
      <w:bookmarkStart w:id="495" w:name="_Toc472001786"/>
      <w:r>
        <w:rPr>
          <w:rStyle w:val="CharSectno"/>
        </w:rPr>
        <w:t>119A</w:t>
      </w:r>
      <w:r>
        <w:t>.</w:t>
      </w:r>
      <w:r>
        <w:tab/>
        <w:t>Non-liquor businesses on licensed premises, conduct of requires approval</w:t>
      </w:r>
      <w:bookmarkEnd w:id="494"/>
      <w:bookmarkEnd w:id="495"/>
    </w:p>
    <w:p>
      <w:pPr>
        <w:pStyle w:val="Subsection"/>
        <w:spacing w:before="120"/>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496" w:name="_Toc471906870"/>
      <w:bookmarkStart w:id="497" w:name="_Toc472001787"/>
      <w:bookmarkStart w:id="498" w:name="_Toc472676815"/>
      <w:bookmarkStart w:id="499" w:name="_Toc472682200"/>
      <w:r>
        <w:rPr>
          <w:rStyle w:val="CharDivNo"/>
        </w:rPr>
        <w:t>Division 9</w:t>
      </w:r>
      <w:r>
        <w:rPr>
          <w:snapToGrid w:val="0"/>
        </w:rPr>
        <w:t> — </w:t>
      </w:r>
      <w:r>
        <w:rPr>
          <w:rStyle w:val="CharDivText"/>
        </w:rPr>
        <w:t>Juveniles</w:t>
      </w:r>
      <w:bookmarkEnd w:id="496"/>
      <w:bookmarkEnd w:id="497"/>
      <w:bookmarkEnd w:id="498"/>
      <w:bookmarkEnd w:id="499"/>
      <w:r>
        <w:rPr>
          <w:rStyle w:val="CharDivText"/>
        </w:rPr>
        <w:t xml:space="preserve"> </w:t>
      </w:r>
    </w:p>
    <w:p>
      <w:pPr>
        <w:pStyle w:val="Heading5"/>
        <w:rPr>
          <w:snapToGrid w:val="0"/>
        </w:rPr>
      </w:pPr>
      <w:bookmarkStart w:id="500" w:name="_Toc472682201"/>
      <w:bookmarkStart w:id="501" w:name="_Toc472001788"/>
      <w:r>
        <w:rPr>
          <w:rStyle w:val="CharSectno"/>
        </w:rPr>
        <w:t>120</w:t>
      </w:r>
      <w:r>
        <w:rPr>
          <w:snapToGrid w:val="0"/>
        </w:rPr>
        <w:t>.</w:t>
      </w:r>
      <w:r>
        <w:rPr>
          <w:snapToGrid w:val="0"/>
        </w:rPr>
        <w:tab/>
        <w:t>When juveniles permitted on licensed premises</w:t>
      </w:r>
      <w:bookmarkEnd w:id="500"/>
      <w:bookmarkEnd w:id="501"/>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by No. 56 of 2010 s. 25.] </w:t>
      </w:r>
    </w:p>
    <w:p>
      <w:pPr>
        <w:pStyle w:val="Heading5"/>
        <w:rPr>
          <w:snapToGrid w:val="0"/>
        </w:rPr>
      </w:pPr>
      <w:bookmarkStart w:id="502" w:name="_Toc472682202"/>
      <w:bookmarkStart w:id="503" w:name="_Toc472001789"/>
      <w:r>
        <w:rPr>
          <w:rStyle w:val="CharSectno"/>
        </w:rPr>
        <w:t>121</w:t>
      </w:r>
      <w:r>
        <w:rPr>
          <w:snapToGrid w:val="0"/>
        </w:rPr>
        <w:t>.</w:t>
      </w:r>
      <w:r>
        <w:rPr>
          <w:snapToGrid w:val="0"/>
        </w:rPr>
        <w:tab/>
        <w:t>Licensed premises, offences as to juveniles</w:t>
      </w:r>
      <w:bookmarkEnd w:id="502"/>
      <w:bookmarkEnd w:id="503"/>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spacing w:before="8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keepNext/>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spacing w:before="120"/>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spacing w:before="12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spacing w:before="120"/>
        <w:rPr>
          <w:snapToGrid w:val="0"/>
        </w:rPr>
      </w:pPr>
      <w:r>
        <w:rPr>
          <w:snapToGrid w:val="0"/>
        </w:rPr>
        <w:tab/>
        <w:t>(5)</w:t>
      </w:r>
      <w:r>
        <w:rPr>
          <w:snapToGrid w:val="0"/>
        </w:rPr>
        <w:tab/>
        <w:t>Subsection (4) does not apply — </w:t>
      </w:r>
    </w:p>
    <w:p>
      <w:pPr>
        <w:pStyle w:val="Indenta"/>
        <w:spacing w:before="60"/>
        <w:rPr>
          <w:snapToGrid w:val="0"/>
        </w:rPr>
      </w:pPr>
      <w:r>
        <w:rPr>
          <w:snapToGrid w:val="0"/>
        </w:rPr>
        <w:tab/>
        <w:t>(a)</w:t>
      </w:r>
      <w:r>
        <w:rPr>
          <w:snapToGrid w:val="0"/>
        </w:rPr>
        <w:tab/>
        <w:t>to a juvenile who is — </w:t>
      </w:r>
    </w:p>
    <w:p>
      <w:pPr>
        <w:pStyle w:val="Indenti"/>
        <w:spacing w:before="60"/>
        <w:rPr>
          <w:snapToGrid w:val="0"/>
        </w:rPr>
      </w:pPr>
      <w:r>
        <w:rPr>
          <w:snapToGrid w:val="0"/>
        </w:rPr>
        <w:tab/>
        <w:t>(i)</w:t>
      </w:r>
      <w:r>
        <w:rPr>
          <w:snapToGrid w:val="0"/>
        </w:rPr>
        <w:tab/>
        <w:t>accompanied by, and under the supervision of, a responsible adult; or</w:t>
      </w:r>
    </w:p>
    <w:p>
      <w:pPr>
        <w:pStyle w:val="Indenti"/>
        <w:keepNext/>
        <w:spacing w:before="60"/>
        <w:rPr>
          <w:snapToGrid w:val="0"/>
        </w:rPr>
      </w:pPr>
      <w:r>
        <w:rPr>
          <w:snapToGrid w:val="0"/>
        </w:rPr>
        <w:tab/>
        <w:t>(ii)</w:t>
      </w:r>
      <w:r>
        <w:rPr>
          <w:snapToGrid w:val="0"/>
        </w:rPr>
        <w:tab/>
        <w:t>on the premises for the purpose of obtaining a meal;</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the presence on a part of the licensed premises of a juvenile at a time at which — </w:t>
      </w:r>
    </w:p>
    <w:p>
      <w:pPr>
        <w:pStyle w:val="Indenti"/>
        <w:spacing w:before="60"/>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spacing w:before="60"/>
        <w:rPr>
          <w:snapToGrid w:val="0"/>
        </w:rPr>
      </w:pPr>
      <w:r>
        <w:rPr>
          <w:snapToGrid w:val="0"/>
        </w:rPr>
        <w:tab/>
        <w:t>(ii)</w:t>
      </w:r>
      <w:r>
        <w:rPr>
          <w:snapToGrid w:val="0"/>
        </w:rPr>
        <w:tab/>
        <w:t>liquor is not sold, supplied or consumed there;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[Section 121 amended by No. 12 of 1998 s. 83; No. 73 of 2006 s. 88, 109, 110 and 111(9); No. 56 of 2010 s. 19, 62 and 69.]</w:t>
      </w:r>
    </w:p>
    <w:p>
      <w:pPr>
        <w:pStyle w:val="Heading5"/>
        <w:spacing w:before="240"/>
      </w:pPr>
      <w:bookmarkStart w:id="504" w:name="_Toc472682203"/>
      <w:bookmarkStart w:id="505" w:name="_Toc472001790"/>
      <w:r>
        <w:rPr>
          <w:rStyle w:val="CharSectno"/>
        </w:rPr>
        <w:t>122A</w:t>
      </w:r>
      <w:r>
        <w:t>.</w:t>
      </w:r>
      <w:r>
        <w:tab/>
        <w:t>Supplying juveniles with alcohol on unlicensed premises</w:t>
      </w:r>
      <w:bookmarkEnd w:id="504"/>
      <w:bookmarkEnd w:id="505"/>
    </w:p>
    <w:p>
      <w:pPr>
        <w:pStyle w:val="Subsection"/>
      </w:pPr>
      <w:r>
        <w:tab/>
        <w:t>(1)</w:t>
      </w:r>
      <w:r>
        <w:tab/>
        <w:t>A person is drunk for the purposes of this section if section 3A(1)(b) and (c) apply to the person.</w:t>
      </w:r>
    </w:p>
    <w:p>
      <w:pPr>
        <w:pStyle w:val="Subsection"/>
        <w:keepNext/>
      </w:pPr>
      <w:r>
        <w:tab/>
        <w:t>(2)</w:t>
      </w:r>
      <w:r>
        <w:tab/>
        <w:t xml:space="preserve">A person must not supply liquor to a juvenile unless that person is on unlicensed premises and the person — </w:t>
      </w:r>
    </w:p>
    <w:p>
      <w:pPr>
        <w:pStyle w:val="Indenta"/>
      </w:pPr>
      <w:r>
        <w:tab/>
        <w:t>(a)</w:t>
      </w:r>
      <w:r>
        <w:tab/>
        <w:t>is the parent or guardian of the juvenile; or</w:t>
      </w:r>
    </w:p>
    <w:p>
      <w:pPr>
        <w:pStyle w:val="Indenta"/>
      </w:pPr>
      <w:r>
        <w:tab/>
        <w:t>(b)</w:t>
      </w:r>
      <w:r>
        <w:tab/>
        <w:t>subject to subsection (3), has obtained the consent of the parent or guardian of the juvenile to supply liquor to the juvenile on those premises.</w:t>
      </w:r>
    </w:p>
    <w:p>
      <w:pPr>
        <w:pStyle w:val="Penstart"/>
      </w:pPr>
      <w:r>
        <w:tab/>
        <w:t>Penalty: a fine of $10 000.</w:t>
      </w:r>
    </w:p>
    <w:p>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pPr>
        <w:pStyle w:val="Indenta"/>
      </w:pPr>
      <w:r>
        <w:tab/>
        <w:t>(a)</w:t>
      </w:r>
      <w:r>
        <w:tab/>
        <w:t>if, at the time that the parent or guardian of the juvenile gives consent, the parent or guardian is drunk; or</w:t>
      </w:r>
    </w:p>
    <w:p>
      <w:pPr>
        <w:pStyle w:val="Indenta"/>
      </w:pPr>
      <w:r>
        <w:tab/>
        <w:t>(b)</w:t>
      </w:r>
      <w:r>
        <w:tab/>
        <w:t>if the person is drunk; or</w:t>
      </w:r>
    </w:p>
    <w:p>
      <w:pPr>
        <w:pStyle w:val="Indenta"/>
      </w:pPr>
      <w:r>
        <w:tab/>
        <w:t>(c)</w:t>
      </w:r>
      <w:r>
        <w:tab/>
        <w:t>if the juvenile is drunk; or</w:t>
      </w:r>
    </w:p>
    <w:p>
      <w:pPr>
        <w:pStyle w:val="Indenta"/>
      </w:pPr>
      <w:r>
        <w:tab/>
        <w:t>(d)</w:t>
      </w:r>
      <w:r>
        <w:tab/>
        <w:t>if the person is unable to supervise the consumption of the liquor by the juvenile; or</w:t>
      </w:r>
    </w:p>
    <w:p>
      <w:pPr>
        <w:pStyle w:val="Indenta"/>
      </w:pPr>
      <w:r>
        <w:tab/>
        <w:t>(e)</w:t>
      </w:r>
      <w:r>
        <w:tab/>
        <w:t>in circumstances prescribed by the regulations.</w:t>
      </w:r>
    </w:p>
    <w:p>
      <w:pPr>
        <w:pStyle w:val="Penstart"/>
      </w:pPr>
      <w:r>
        <w:tab/>
        <w:t>Penalty: a fine of $10 000.</w:t>
      </w:r>
    </w:p>
    <w:p>
      <w:pPr>
        <w:pStyle w:val="Footnotesection"/>
      </w:pPr>
      <w:r>
        <w:tab/>
        <w:t>[Section 122A inserted by No. 35 of 2015 s. 20.]</w:t>
      </w:r>
    </w:p>
    <w:p>
      <w:pPr>
        <w:pStyle w:val="Heading5"/>
        <w:rPr>
          <w:snapToGrid w:val="0"/>
        </w:rPr>
      </w:pPr>
      <w:bookmarkStart w:id="506" w:name="_Toc472682204"/>
      <w:bookmarkStart w:id="507" w:name="_Toc472001791"/>
      <w:r>
        <w:rPr>
          <w:rStyle w:val="CharSectno"/>
        </w:rPr>
        <w:t>122</w:t>
      </w:r>
      <w:r>
        <w:rPr>
          <w:snapToGrid w:val="0"/>
        </w:rPr>
        <w:t>.</w:t>
      </w:r>
      <w:r>
        <w:rPr>
          <w:snapToGrid w:val="0"/>
        </w:rPr>
        <w:tab/>
        <w:t>Regulated premises, offences as to juveniles</w:t>
      </w:r>
      <w:bookmarkEnd w:id="506"/>
      <w:bookmarkEnd w:id="507"/>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spacing w:before="180"/>
      </w:pPr>
      <w:r>
        <w:tab/>
        <w:t>(2)</w:t>
      </w:r>
      <w:r>
        <w:tab/>
        <w:t xml:space="preserve">Subject to this Act, a person who — </w:t>
      </w:r>
    </w:p>
    <w:p>
      <w:pPr>
        <w:pStyle w:val="Indenta"/>
        <w:spacing w:before="100"/>
      </w:pPr>
      <w:r>
        <w:tab/>
        <w:t>(a)</w:t>
      </w:r>
      <w:r>
        <w:tab/>
        <w:t>sells or supplies, or permits the sale or supply of, liquor to; or</w:t>
      </w:r>
    </w:p>
    <w:p>
      <w:pPr>
        <w:pStyle w:val="Indenta"/>
        <w:spacing w:before="100"/>
      </w:pPr>
      <w:r>
        <w:tab/>
        <w:t>(b)</w:t>
      </w:r>
      <w:r>
        <w:tab/>
        <w:t>permits the consumption or possession of liquor by,</w:t>
      </w:r>
    </w:p>
    <w:p>
      <w:pPr>
        <w:pStyle w:val="Subsection"/>
        <w:spacing w:before="180"/>
      </w:pPr>
      <w:r>
        <w:tab/>
      </w:r>
      <w:r>
        <w:tab/>
        <w:t>a juvenile on regulated premises commits an offence.</w:t>
      </w:r>
    </w:p>
    <w:p>
      <w:pPr>
        <w:pStyle w:val="Penstart"/>
        <w:spacing w:before="120"/>
      </w:pPr>
      <w:r>
        <w:tab/>
        <w:t>Penalty: a fine of $10 000.</w:t>
      </w:r>
    </w:p>
    <w:p>
      <w:pPr>
        <w:pStyle w:val="Subsection"/>
        <w:spacing w:before="18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ind w:left="890" w:hanging="890"/>
      </w:pPr>
      <w:r>
        <w:tab/>
        <w:t xml:space="preserve">[Section 122 amended by No. 12 of 1998 s. 35(5); No. 73 of 2006 s. 89 and 110; No. 56 of 2010 s. 63 and 69.] </w:t>
      </w:r>
    </w:p>
    <w:p>
      <w:pPr>
        <w:pStyle w:val="Heading5"/>
        <w:spacing w:before="240"/>
        <w:rPr>
          <w:snapToGrid w:val="0"/>
        </w:rPr>
      </w:pPr>
      <w:bookmarkStart w:id="508" w:name="_Toc472682205"/>
      <w:bookmarkStart w:id="509" w:name="_Toc472001792"/>
      <w:r>
        <w:rPr>
          <w:rStyle w:val="CharSectno"/>
        </w:rPr>
        <w:t>123</w:t>
      </w:r>
      <w:r>
        <w:rPr>
          <w:snapToGrid w:val="0"/>
        </w:rPr>
        <w:t>.</w:t>
      </w:r>
      <w:r>
        <w:rPr>
          <w:snapToGrid w:val="0"/>
        </w:rPr>
        <w:tab/>
        <w:t>Possession etc. of liquor, offences by juveniles</w:t>
      </w:r>
      <w:bookmarkEnd w:id="508"/>
      <w:bookmarkEnd w:id="509"/>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keepNext/>
        <w:keepLines/>
        <w:rPr>
          <w:snapToGrid w:val="0"/>
        </w:rPr>
      </w:pPr>
      <w:r>
        <w:rPr>
          <w:snapToGrid w:val="0"/>
        </w:rPr>
        <w:tab/>
        <w:t>(c)</w:t>
      </w:r>
      <w:r>
        <w:rPr>
          <w:snapToGrid w:val="0"/>
        </w:rPr>
        <w:tab/>
        <w:t>consumes liquor on licensed or regulated premises,</w:t>
      </w:r>
    </w:p>
    <w:p>
      <w:pPr>
        <w:pStyle w:val="Subsection"/>
        <w:keepNext/>
        <w:keepLines/>
        <w:spacing w:before="120"/>
        <w:rPr>
          <w:snapToGrid w:val="0"/>
        </w:rPr>
      </w:pPr>
      <w:r>
        <w:rPr>
          <w:snapToGrid w:val="0"/>
        </w:rPr>
        <w:tab/>
      </w:r>
      <w:r>
        <w:rPr>
          <w:snapToGrid w:val="0"/>
        </w:rPr>
        <w:tab/>
        <w:t>the juvenile commits an offence.</w:t>
      </w:r>
    </w:p>
    <w:p>
      <w:pPr>
        <w:pStyle w:val="Penstart"/>
        <w:keepLines/>
        <w:rPr>
          <w:snapToGrid w:val="0"/>
        </w:rPr>
      </w:pPr>
      <w:r>
        <w:rPr>
          <w:snapToGrid w:val="0"/>
        </w:rPr>
        <w:tab/>
        <w:t xml:space="preserve">Penalty: </w:t>
      </w:r>
      <w:r>
        <w:t>a fine of</w:t>
      </w:r>
      <w:r>
        <w:rPr>
          <w:snapToGrid w:val="0"/>
        </w:rPr>
        <w:t xml:space="preserve"> $2 000.</w:t>
      </w:r>
    </w:p>
    <w:p>
      <w:pPr>
        <w:pStyle w:val="Subsection"/>
        <w:spacing w:before="120"/>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by No. 73 of 2006 s. 90 and 110; No. 56 of 2010 s. 69.]</w:t>
      </w:r>
    </w:p>
    <w:p>
      <w:pPr>
        <w:pStyle w:val="Heading5"/>
        <w:keepNext w:val="0"/>
        <w:keepLines w:val="0"/>
        <w:spacing w:before="160"/>
        <w:rPr>
          <w:snapToGrid w:val="0"/>
        </w:rPr>
      </w:pPr>
      <w:bookmarkStart w:id="510" w:name="_Toc472682206"/>
      <w:bookmarkStart w:id="511" w:name="_Toc472001793"/>
      <w:r>
        <w:rPr>
          <w:rStyle w:val="CharSectno"/>
        </w:rPr>
        <w:t>124</w:t>
      </w:r>
      <w:r>
        <w:rPr>
          <w:snapToGrid w:val="0"/>
        </w:rPr>
        <w:t>.</w:t>
      </w:r>
      <w:r>
        <w:rPr>
          <w:snapToGrid w:val="0"/>
        </w:rPr>
        <w:tab/>
        <w:t>Sending juveniles to obtain liquor, offence</w:t>
      </w:r>
      <w:bookmarkEnd w:id="510"/>
      <w:bookmarkEnd w:id="511"/>
    </w:p>
    <w:p>
      <w:pPr>
        <w:pStyle w:val="Subsection"/>
        <w:spacing w:before="12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[Section 124 amended by No. 73 of 2006 s. 110; No. 56 of 2010 s. 69.]</w:t>
      </w:r>
    </w:p>
    <w:p>
      <w:pPr>
        <w:pStyle w:val="Heading5"/>
        <w:spacing w:before="180"/>
        <w:rPr>
          <w:snapToGrid w:val="0"/>
        </w:rPr>
      </w:pPr>
      <w:bookmarkStart w:id="512" w:name="_Toc472682207"/>
      <w:bookmarkStart w:id="513" w:name="_Toc472001794"/>
      <w:r>
        <w:rPr>
          <w:rStyle w:val="CharSectno"/>
        </w:rPr>
        <w:t>125</w:t>
      </w:r>
      <w:r>
        <w:rPr>
          <w:snapToGrid w:val="0"/>
        </w:rPr>
        <w:t>.</w:t>
      </w:r>
      <w:r>
        <w:rPr>
          <w:snapToGrid w:val="0"/>
        </w:rPr>
        <w:tab/>
        <w:t>Defences to offences under this Division</w:t>
      </w:r>
      <w:bookmarkEnd w:id="512"/>
      <w:bookmarkEnd w:id="513"/>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No. 56 of 2010 s. 25.] </w:t>
      </w:r>
    </w:p>
    <w:p>
      <w:pPr>
        <w:pStyle w:val="Heading5"/>
        <w:keepNext w:val="0"/>
        <w:keepLines w:val="0"/>
        <w:rPr>
          <w:snapToGrid w:val="0"/>
        </w:rPr>
      </w:pPr>
      <w:bookmarkStart w:id="514" w:name="_Toc472682208"/>
      <w:bookmarkStart w:id="515" w:name="_Toc472001795"/>
      <w:r>
        <w:rPr>
          <w:rStyle w:val="CharSectno"/>
        </w:rPr>
        <w:t>126</w:t>
      </w:r>
      <w:r>
        <w:rPr>
          <w:snapToGrid w:val="0"/>
        </w:rPr>
        <w:t>.</w:t>
      </w:r>
      <w:r>
        <w:rPr>
          <w:snapToGrid w:val="0"/>
        </w:rPr>
        <w:tab/>
        <w:t>Suspected juveniles, authorised persons’ powers as to, offences by</w:t>
      </w:r>
      <w:bookmarkEnd w:id="514"/>
      <w:bookmarkEnd w:id="515"/>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 or</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120"/>
      </w:pPr>
      <w:r>
        <w:tab/>
        <w:t>(2a)</w:t>
      </w:r>
      <w:r>
        <w:tab/>
        <w:t>If an authorised person suspects on reasonable grounds that a document produced by a juvenile under subsection (1)(b)(i)(I) or (III) is a forged, false or counterfeit document, the authorised person may confiscate the document.</w:t>
      </w:r>
    </w:p>
    <w:p>
      <w:pPr>
        <w:pStyle w:val="Subsection"/>
        <w:spacing w:before="120"/>
      </w:pPr>
      <w:r>
        <w:tab/>
        <w:t>(2b)</w:t>
      </w:r>
      <w:r>
        <w:tab/>
        <w:t>An authorised person who confiscates a document under subsection (2a) must deal with the document in accordance with the regulations.</w:t>
      </w:r>
    </w:p>
    <w:p>
      <w:pPr>
        <w:pStyle w:val="Subsection"/>
        <w:spacing w:before="12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2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(5)</w:t>
      </w:r>
      <w:r>
        <w:tab/>
        <w:t xml:space="preserve">A person who — </w:t>
      </w:r>
    </w:p>
    <w:p>
      <w:pPr>
        <w:pStyle w:val="Indenta"/>
        <w:spacing w:before="60"/>
      </w:pPr>
      <w:r>
        <w:tab/>
        <w:t>(a)</w:t>
      </w:r>
      <w:r>
        <w:tab/>
        <w:t>has been required to leave and has left, or been removed from, licensed premises or regulated premises under this section; and</w:t>
      </w:r>
    </w:p>
    <w:p>
      <w:pPr>
        <w:pStyle w:val="Indenta"/>
        <w:spacing w:before="60"/>
      </w:pPr>
      <w:r>
        <w:tab/>
        <w:t>(b)</w:t>
      </w:r>
      <w:r>
        <w:tab/>
        <w:t xml:space="preserve">remains — </w:t>
      </w:r>
    </w:p>
    <w:p>
      <w:pPr>
        <w:pStyle w:val="Indenti"/>
        <w:spacing w:before="60"/>
      </w:pPr>
      <w:r>
        <w:tab/>
        <w:t>(i)</w:t>
      </w:r>
      <w:r>
        <w:tab/>
        <w:t>on any footpath; or</w:t>
      </w:r>
    </w:p>
    <w:p>
      <w:pPr>
        <w:pStyle w:val="Indenti"/>
        <w:keepNext/>
        <w:spacing w:before="60"/>
      </w:pPr>
      <w:r>
        <w:tab/>
        <w:t>(ii)</w:t>
      </w:r>
      <w:r>
        <w:tab/>
        <w:t>in any area subject to the control or management of the licensee or occupier of the regulated premises,</w:t>
      </w:r>
    </w:p>
    <w:p>
      <w:pPr>
        <w:pStyle w:val="Indenta"/>
        <w:spacing w:before="60"/>
      </w:pPr>
      <w:r>
        <w:tab/>
      </w:r>
      <w:r>
        <w:tab/>
        <w:t>that is adjacent to the licensed premises or regulated premises,</w:t>
      </w:r>
    </w:p>
    <w:p>
      <w:pPr>
        <w:pStyle w:val="Subsection"/>
        <w:spacing w:before="120"/>
      </w:pPr>
      <w:r>
        <w:tab/>
      </w:r>
      <w:r>
        <w:tab/>
        <w:t>commits an offence.</w:t>
      </w:r>
    </w:p>
    <w:p>
      <w:pPr>
        <w:pStyle w:val="Penstart"/>
      </w:pPr>
      <w:r>
        <w:tab/>
        <w:t>Penalty: a fine of $2 000.</w:t>
      </w:r>
    </w:p>
    <w:p>
      <w:pPr>
        <w:pStyle w:val="Subsection"/>
        <w:spacing w:before="120"/>
      </w:pPr>
      <w:r>
        <w:tab/>
        <w:t>(6)</w:t>
      </w:r>
      <w:r>
        <w:tab/>
        <w:t>This section does not limit any other right to remove a person from premises.</w:t>
      </w:r>
    </w:p>
    <w:p>
      <w:pPr>
        <w:pStyle w:val="Footnotesection"/>
      </w:pPr>
      <w:r>
        <w:tab/>
        <w:t xml:space="preserve">[Section 126 amended by No. 12 of 1998 s. 85; No. 73 of 2006 s. 91, 109 and 110; No. 56 of 2010 s. 69; No. 35 of 2015 s. 21.] </w:t>
      </w:r>
    </w:p>
    <w:p>
      <w:pPr>
        <w:pStyle w:val="Heading5"/>
        <w:spacing w:before="240"/>
      </w:pPr>
      <w:bookmarkStart w:id="516" w:name="_Toc472682209"/>
      <w:bookmarkStart w:id="517" w:name="_Toc472001796"/>
      <w:r>
        <w:rPr>
          <w:rStyle w:val="CharSectno"/>
        </w:rPr>
        <w:t>126A</w:t>
      </w:r>
      <w:r>
        <w:t>.</w:t>
      </w:r>
      <w:r>
        <w:tab/>
        <w:t>Entertainment for juveniles on licensed premises, application for approval of</w:t>
      </w:r>
      <w:bookmarkEnd w:id="516"/>
      <w:bookmarkEnd w:id="517"/>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ind w:left="890" w:hanging="890"/>
      </w:pPr>
      <w:r>
        <w:tab/>
        <w:t>[Section 126A inserted by No. 73 of 2006 s. 92(1).]</w:t>
      </w:r>
    </w:p>
    <w:p>
      <w:pPr>
        <w:pStyle w:val="Heading5"/>
      </w:pPr>
      <w:bookmarkStart w:id="518" w:name="_Toc472682210"/>
      <w:bookmarkStart w:id="519" w:name="_Toc472001797"/>
      <w:r>
        <w:rPr>
          <w:rStyle w:val="CharSectno"/>
        </w:rPr>
        <w:t>126B</w:t>
      </w:r>
      <w:r>
        <w:t>.</w:t>
      </w:r>
      <w:r>
        <w:tab/>
        <w:t>Entertainment for juveniles on licensed premises, approval of</w:t>
      </w:r>
      <w:bookmarkEnd w:id="518"/>
      <w:bookmarkEnd w:id="519"/>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520" w:name="_Toc471906881"/>
      <w:bookmarkStart w:id="521" w:name="_Toc472001798"/>
      <w:bookmarkStart w:id="522" w:name="_Toc472676826"/>
      <w:bookmarkStart w:id="523" w:name="_Toc472682211"/>
      <w:r>
        <w:rPr>
          <w:rStyle w:val="CharDivNo"/>
        </w:rPr>
        <w:t>Division 10</w:t>
      </w:r>
      <w:r>
        <w:t> — </w:t>
      </w:r>
      <w:r>
        <w:rPr>
          <w:rStyle w:val="CharDivText"/>
        </w:rPr>
        <w:t>Miscellaneous</w:t>
      </w:r>
      <w:bookmarkEnd w:id="520"/>
      <w:bookmarkEnd w:id="521"/>
      <w:bookmarkEnd w:id="522"/>
      <w:bookmarkEnd w:id="523"/>
    </w:p>
    <w:p>
      <w:pPr>
        <w:pStyle w:val="Footnoteheading"/>
      </w:pPr>
      <w:r>
        <w:tab/>
        <w:t>[Heading inserted by No. 73 of 2006 s. 93.]</w:t>
      </w:r>
    </w:p>
    <w:p>
      <w:pPr>
        <w:pStyle w:val="Heading5"/>
        <w:spacing w:before="240"/>
      </w:pPr>
      <w:bookmarkStart w:id="524" w:name="_Toc472682212"/>
      <w:bookmarkStart w:id="525" w:name="_Toc472001799"/>
      <w:r>
        <w:rPr>
          <w:rStyle w:val="CharSectno"/>
        </w:rPr>
        <w:t>126C</w:t>
      </w:r>
      <w:r>
        <w:t>.</w:t>
      </w:r>
      <w:r>
        <w:tab/>
        <w:t>Crowd controllers to be authorised when exercising powers of removal</w:t>
      </w:r>
      <w:bookmarkEnd w:id="524"/>
      <w:bookmarkEnd w:id="525"/>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by No. 73 of 2006 s. 93; amended by No. 56 of 2010 s. 25.]</w:t>
      </w:r>
    </w:p>
    <w:p>
      <w:pPr>
        <w:pStyle w:val="Heading5"/>
        <w:keepNext w:val="0"/>
        <w:keepLines w:val="0"/>
        <w:spacing w:before="180"/>
      </w:pPr>
      <w:bookmarkStart w:id="526" w:name="_Toc472682213"/>
      <w:bookmarkStart w:id="527" w:name="_Toc472001800"/>
      <w:r>
        <w:rPr>
          <w:rStyle w:val="CharSectno"/>
        </w:rPr>
        <w:t>126D</w:t>
      </w:r>
      <w:r>
        <w:t>.</w:t>
      </w:r>
      <w:r>
        <w:tab/>
        <w:t>Undesirable liquor products, declaration of and offence as to</w:t>
      </w:r>
      <w:bookmarkEnd w:id="526"/>
      <w:bookmarkEnd w:id="527"/>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spacing w:before="80"/>
        <w:ind w:left="890" w:hanging="890"/>
      </w:pPr>
      <w:r>
        <w:tab/>
        <w:t>[Section 126D inserted by No. 73 of 2006 s. 93; amended by No. 56 of 2010 s. 64.]</w:t>
      </w:r>
    </w:p>
    <w:p>
      <w:pPr>
        <w:pStyle w:val="Heading5"/>
      </w:pPr>
      <w:bookmarkStart w:id="528" w:name="_Toc472682214"/>
      <w:bookmarkStart w:id="529" w:name="_Toc472001801"/>
      <w:r>
        <w:rPr>
          <w:rStyle w:val="CharSectno"/>
        </w:rPr>
        <w:t>126E</w:t>
      </w:r>
      <w:r>
        <w:t>.</w:t>
      </w:r>
      <w:r>
        <w:tab/>
        <w:t>Special events, operation of Act may be modified for</w:t>
      </w:r>
      <w:bookmarkEnd w:id="528"/>
      <w:bookmarkEnd w:id="529"/>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530" w:name="_Toc471906885"/>
      <w:bookmarkStart w:id="531" w:name="_Toc472001802"/>
      <w:bookmarkStart w:id="532" w:name="_Toc472676830"/>
      <w:bookmarkStart w:id="533" w:name="_Toc472682215"/>
      <w:r>
        <w:rPr>
          <w:rStyle w:val="CharPartNo"/>
        </w:rPr>
        <w:t>Part 5</w:t>
      </w:r>
      <w:r>
        <w:t> — </w:t>
      </w:r>
      <w:r>
        <w:rPr>
          <w:rStyle w:val="CharPartText"/>
        </w:rPr>
        <w:t>Financial provisions</w:t>
      </w:r>
      <w:bookmarkEnd w:id="530"/>
      <w:bookmarkEnd w:id="531"/>
      <w:bookmarkEnd w:id="532"/>
      <w:bookmarkEnd w:id="533"/>
      <w:r>
        <w:rPr>
          <w:rStyle w:val="CharPartText"/>
        </w:rPr>
        <w:t xml:space="preserve"> </w:t>
      </w:r>
    </w:p>
    <w:p>
      <w:pPr>
        <w:pStyle w:val="Heading3"/>
        <w:spacing w:before="220"/>
        <w:rPr>
          <w:snapToGrid w:val="0"/>
        </w:rPr>
      </w:pPr>
      <w:bookmarkStart w:id="534" w:name="_Toc471906886"/>
      <w:bookmarkStart w:id="535" w:name="_Toc472001803"/>
      <w:bookmarkStart w:id="536" w:name="_Toc472676831"/>
      <w:bookmarkStart w:id="537" w:name="_Toc472682216"/>
      <w:r>
        <w:rPr>
          <w:rStyle w:val="CharDivNo"/>
        </w:rPr>
        <w:t>Division 1</w:t>
      </w:r>
      <w:r>
        <w:rPr>
          <w:snapToGrid w:val="0"/>
        </w:rPr>
        <w:t> — </w:t>
      </w:r>
      <w:r>
        <w:rPr>
          <w:rStyle w:val="CharDivText"/>
        </w:rPr>
        <w:t>Licence fees</w:t>
      </w:r>
      <w:bookmarkEnd w:id="534"/>
      <w:bookmarkEnd w:id="535"/>
      <w:bookmarkEnd w:id="536"/>
      <w:bookmarkEnd w:id="537"/>
      <w:r>
        <w:rPr>
          <w:rStyle w:val="CharDivText"/>
        </w:rPr>
        <w:t xml:space="preserve"> </w:t>
      </w:r>
    </w:p>
    <w:p>
      <w:pPr>
        <w:pStyle w:val="Heading5"/>
        <w:rPr>
          <w:snapToGrid w:val="0"/>
        </w:rPr>
      </w:pPr>
      <w:bookmarkStart w:id="538" w:name="_Toc472682217"/>
      <w:bookmarkStart w:id="539" w:name="_Toc472001804"/>
      <w:r>
        <w:rPr>
          <w:rStyle w:val="CharSectno"/>
        </w:rPr>
        <w:t>127</w:t>
      </w:r>
      <w:r>
        <w:rPr>
          <w:snapToGrid w:val="0"/>
        </w:rPr>
        <w:t>.</w:t>
      </w:r>
      <w:r>
        <w:rPr>
          <w:snapToGrid w:val="0"/>
        </w:rPr>
        <w:tab/>
        <w:t>Payment of licence fees</w:t>
      </w:r>
      <w:bookmarkEnd w:id="538"/>
      <w:bookmarkEnd w:id="539"/>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rPr>
          <w:snapToGrid w:val="0"/>
        </w:rPr>
      </w:pPr>
      <w:bookmarkStart w:id="540" w:name="_Toc472682218"/>
      <w:bookmarkStart w:id="541" w:name="_Toc472001805"/>
      <w:r>
        <w:rPr>
          <w:rStyle w:val="CharSectno"/>
        </w:rPr>
        <w:t>128</w:t>
      </w:r>
      <w:r>
        <w:rPr>
          <w:snapToGrid w:val="0"/>
        </w:rPr>
        <w:t>.</w:t>
      </w:r>
      <w:r>
        <w:rPr>
          <w:snapToGrid w:val="0"/>
        </w:rPr>
        <w:tab/>
        <w:t>Regulations about licence fees</w:t>
      </w:r>
      <w:bookmarkEnd w:id="540"/>
      <w:bookmarkEnd w:id="541"/>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spacing w:before="180"/>
        <w:rPr>
          <w:snapToGrid w:val="0"/>
        </w:rPr>
      </w:pPr>
      <w:bookmarkStart w:id="542" w:name="_Toc471906889"/>
      <w:bookmarkStart w:id="543" w:name="_Toc472001806"/>
      <w:bookmarkStart w:id="544" w:name="_Toc472676834"/>
      <w:bookmarkStart w:id="545" w:name="_Toc472682219"/>
      <w:r>
        <w:rPr>
          <w:rStyle w:val="CharDivNo"/>
        </w:rPr>
        <w:t>Division 2</w:t>
      </w:r>
      <w:r>
        <w:rPr>
          <w:snapToGrid w:val="0"/>
        </w:rPr>
        <w:t> — </w:t>
      </w:r>
      <w:r>
        <w:rPr>
          <w:rStyle w:val="CharDivText"/>
        </w:rPr>
        <w:t>Subsidies</w:t>
      </w:r>
      <w:bookmarkEnd w:id="542"/>
      <w:bookmarkEnd w:id="543"/>
      <w:bookmarkEnd w:id="544"/>
      <w:bookmarkEnd w:id="545"/>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spacing w:before="180"/>
        <w:rPr>
          <w:snapToGrid w:val="0"/>
        </w:rPr>
      </w:pPr>
      <w:bookmarkStart w:id="546" w:name="_Toc472682220"/>
      <w:bookmarkStart w:id="547" w:name="_Toc472001807"/>
      <w:r>
        <w:rPr>
          <w:rStyle w:val="CharSectno"/>
        </w:rPr>
        <w:t>129</w:t>
      </w:r>
      <w:r>
        <w:rPr>
          <w:snapToGrid w:val="0"/>
        </w:rPr>
        <w:t>.</w:t>
      </w:r>
      <w:r>
        <w:rPr>
          <w:snapToGrid w:val="0"/>
        </w:rPr>
        <w:tab/>
        <w:t>Terms used</w:t>
      </w:r>
      <w:bookmarkEnd w:id="546"/>
      <w:bookmarkEnd w:id="547"/>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spacing w:before="180"/>
        <w:rPr>
          <w:snapToGrid w:val="0"/>
        </w:rPr>
      </w:pPr>
      <w:bookmarkStart w:id="548" w:name="_Toc472682221"/>
      <w:bookmarkStart w:id="549" w:name="_Toc472001808"/>
      <w:r>
        <w:rPr>
          <w:rStyle w:val="CharSectno"/>
        </w:rPr>
        <w:t>130</w:t>
      </w:r>
      <w:r>
        <w:rPr>
          <w:snapToGrid w:val="0"/>
        </w:rPr>
        <w:t>.</w:t>
      </w:r>
      <w:r>
        <w:rPr>
          <w:snapToGrid w:val="0"/>
        </w:rPr>
        <w:tab/>
        <w:t>Subsidies for wholesalers and producers</w:t>
      </w:r>
      <w:bookmarkEnd w:id="548"/>
      <w:bookmarkEnd w:id="549"/>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spacing w:before="120"/>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spacing w:before="180"/>
        <w:rPr>
          <w:snapToGrid w:val="0"/>
        </w:rPr>
      </w:pPr>
      <w:bookmarkStart w:id="550" w:name="_Toc472682222"/>
      <w:bookmarkStart w:id="551" w:name="_Toc472001809"/>
      <w:r>
        <w:rPr>
          <w:rStyle w:val="CharSectno"/>
        </w:rPr>
        <w:t>131</w:t>
      </w:r>
      <w:r>
        <w:rPr>
          <w:snapToGrid w:val="0"/>
        </w:rPr>
        <w:t>.</w:t>
      </w:r>
      <w:r>
        <w:rPr>
          <w:snapToGrid w:val="0"/>
        </w:rPr>
        <w:tab/>
        <w:t>Application for subsidy</w:t>
      </w:r>
      <w:bookmarkEnd w:id="550"/>
      <w:bookmarkEnd w:id="551"/>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spacing w:before="180"/>
        <w:rPr>
          <w:snapToGrid w:val="0"/>
        </w:rPr>
      </w:pPr>
      <w:bookmarkStart w:id="552" w:name="_Toc472682223"/>
      <w:bookmarkStart w:id="553" w:name="_Toc472001810"/>
      <w:r>
        <w:rPr>
          <w:rStyle w:val="CharSectno"/>
        </w:rPr>
        <w:t>132</w:t>
      </w:r>
      <w:r>
        <w:rPr>
          <w:snapToGrid w:val="0"/>
        </w:rPr>
        <w:t>.</w:t>
      </w:r>
      <w:r>
        <w:rPr>
          <w:snapToGrid w:val="0"/>
        </w:rPr>
        <w:tab/>
        <w:t>Director to pay subsidies</w:t>
      </w:r>
      <w:bookmarkEnd w:id="552"/>
      <w:bookmarkEnd w:id="553"/>
      <w:r>
        <w:rPr>
          <w:snapToGrid w:val="0"/>
        </w:rPr>
        <w:t xml:space="preserve"> </w:t>
      </w:r>
    </w:p>
    <w:p>
      <w:pPr>
        <w:pStyle w:val="Subsection"/>
        <w:spacing w:before="120"/>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spacing w:before="180"/>
        <w:rPr>
          <w:snapToGrid w:val="0"/>
        </w:rPr>
      </w:pPr>
      <w:bookmarkStart w:id="554" w:name="_Toc472682224"/>
      <w:bookmarkStart w:id="555" w:name="_Toc472001811"/>
      <w:r>
        <w:rPr>
          <w:rStyle w:val="CharSectno"/>
        </w:rPr>
        <w:t>133</w:t>
      </w:r>
      <w:r>
        <w:rPr>
          <w:snapToGrid w:val="0"/>
        </w:rPr>
        <w:t>.</w:t>
      </w:r>
      <w:r>
        <w:rPr>
          <w:snapToGrid w:val="0"/>
        </w:rPr>
        <w:tab/>
        <w:t>Consolidated Account appropriated</w:t>
      </w:r>
      <w:bookmarkEnd w:id="554"/>
      <w:bookmarkEnd w:id="555"/>
    </w:p>
    <w:p>
      <w:pPr>
        <w:pStyle w:val="Subsection"/>
        <w:spacing w:before="120"/>
        <w:rPr>
          <w:snapToGrid w:val="0"/>
        </w:rPr>
      </w:pPr>
      <w:r>
        <w:rPr>
          <w:snapToGrid w:val="0"/>
        </w:rPr>
        <w:tab/>
      </w:r>
      <w:r>
        <w:rPr>
          <w:snapToGrid w:val="0"/>
        </w:rPr>
        <w:tab/>
        <w:t>The money required to pay subsidies is to be charged to the Consolidated Account which is appropriated accordingly.</w:t>
      </w:r>
    </w:p>
    <w:p>
      <w:pPr>
        <w:pStyle w:val="Footnotesection"/>
        <w:spacing w:before="80"/>
        <w:ind w:left="890" w:hanging="890"/>
      </w:pPr>
      <w:r>
        <w:tab/>
        <w:t>[Section 133 inserted by No. 56 of 1997 s. 36; amended by No. 77 of 2006 s. 4.]</w:t>
      </w:r>
    </w:p>
    <w:p>
      <w:pPr>
        <w:pStyle w:val="Heading5"/>
        <w:rPr>
          <w:snapToGrid w:val="0"/>
        </w:rPr>
      </w:pPr>
      <w:bookmarkStart w:id="556" w:name="_Toc472682225"/>
      <w:bookmarkStart w:id="557" w:name="_Toc472001812"/>
      <w:r>
        <w:rPr>
          <w:rStyle w:val="CharSectno"/>
        </w:rPr>
        <w:t>134</w:t>
      </w:r>
      <w:r>
        <w:rPr>
          <w:snapToGrid w:val="0"/>
        </w:rPr>
        <w:t>.</w:t>
      </w:r>
      <w:r>
        <w:rPr>
          <w:snapToGrid w:val="0"/>
        </w:rPr>
        <w:tab/>
        <w:t>Correcting incorrect subsidy payments</w:t>
      </w:r>
      <w:bookmarkEnd w:id="556"/>
      <w:bookmarkEnd w:id="557"/>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558" w:name="_Toc472682226"/>
      <w:bookmarkStart w:id="559" w:name="_Toc472001813"/>
      <w:r>
        <w:rPr>
          <w:rStyle w:val="CharSectno"/>
        </w:rPr>
        <w:t>135</w:t>
      </w:r>
      <w:r>
        <w:rPr>
          <w:snapToGrid w:val="0"/>
        </w:rPr>
        <w:t>.</w:t>
      </w:r>
      <w:r>
        <w:rPr>
          <w:snapToGrid w:val="0"/>
        </w:rPr>
        <w:tab/>
        <w:t>Failure to correct incorrect subsidy application</w:t>
      </w:r>
      <w:bookmarkEnd w:id="558"/>
      <w:bookmarkEnd w:id="559"/>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keepNext/>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spacing w:before="180"/>
        <w:rPr>
          <w:snapToGrid w:val="0"/>
        </w:rPr>
      </w:pPr>
      <w:bookmarkStart w:id="560" w:name="_Toc472682227"/>
      <w:bookmarkStart w:id="561" w:name="_Toc472001814"/>
      <w:r>
        <w:rPr>
          <w:rStyle w:val="CharSectno"/>
        </w:rPr>
        <w:t>136</w:t>
      </w:r>
      <w:r>
        <w:rPr>
          <w:snapToGrid w:val="0"/>
        </w:rPr>
        <w:t>.</w:t>
      </w:r>
      <w:r>
        <w:rPr>
          <w:snapToGrid w:val="0"/>
        </w:rPr>
        <w:tab/>
        <w:t>Minister may order subsidies to cease</w:t>
      </w:r>
      <w:bookmarkEnd w:id="560"/>
      <w:bookmarkEnd w:id="561"/>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spacing w:before="240"/>
        <w:ind w:left="890" w:hanging="890"/>
      </w:pPr>
      <w:r>
        <w:t>[</w:t>
      </w:r>
      <w:r>
        <w:rPr>
          <w:b/>
        </w:rPr>
        <w:t>137, 138.</w:t>
      </w:r>
      <w:r>
        <w:rPr>
          <w:b/>
        </w:rPr>
        <w:tab/>
      </w:r>
      <w:r>
        <w:t xml:space="preserve">Deleted by No. 56 of 1997 s. 36.] </w:t>
      </w:r>
    </w:p>
    <w:p>
      <w:pPr>
        <w:pStyle w:val="Heading3"/>
        <w:keepLines/>
        <w:spacing w:before="280"/>
        <w:rPr>
          <w:snapToGrid w:val="0"/>
        </w:rPr>
      </w:pPr>
      <w:bookmarkStart w:id="562" w:name="_Toc471906898"/>
      <w:bookmarkStart w:id="563" w:name="_Toc472001815"/>
      <w:bookmarkStart w:id="564" w:name="_Toc472676843"/>
      <w:bookmarkStart w:id="565" w:name="_Toc472682228"/>
      <w:r>
        <w:rPr>
          <w:rStyle w:val="CharDivNo"/>
        </w:rPr>
        <w:t>Division 3</w:t>
      </w:r>
      <w:r>
        <w:rPr>
          <w:snapToGrid w:val="0"/>
        </w:rPr>
        <w:t> — </w:t>
      </w:r>
      <w:r>
        <w:rPr>
          <w:rStyle w:val="CharDivText"/>
        </w:rPr>
        <w:t>Power of Commission with respect to moneys due</w:t>
      </w:r>
      <w:bookmarkEnd w:id="562"/>
      <w:bookmarkEnd w:id="563"/>
      <w:bookmarkEnd w:id="564"/>
      <w:bookmarkEnd w:id="565"/>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spacing w:before="240"/>
      </w:pPr>
      <w:r>
        <w:t>[</w:t>
      </w:r>
      <w:r>
        <w:rPr>
          <w:b/>
        </w:rPr>
        <w:t>139</w:t>
      </w:r>
      <w:r>
        <w:rPr>
          <w:b/>
        </w:rPr>
        <w:noBreakHyphen/>
        <w:t>142.</w:t>
      </w:r>
      <w:r>
        <w:rPr>
          <w:b/>
        </w:rPr>
        <w:tab/>
      </w:r>
      <w:r>
        <w:t xml:space="preserve">Deleted by No. 56 of 1997 s. 38.] </w:t>
      </w:r>
    </w:p>
    <w:p>
      <w:pPr>
        <w:pStyle w:val="Heading5"/>
        <w:spacing w:before="240"/>
        <w:rPr>
          <w:snapToGrid w:val="0"/>
        </w:rPr>
      </w:pPr>
      <w:bookmarkStart w:id="566" w:name="_Toc472682229"/>
      <w:bookmarkStart w:id="567" w:name="_Toc472001816"/>
      <w:r>
        <w:rPr>
          <w:rStyle w:val="CharSectno"/>
        </w:rPr>
        <w:t>143</w:t>
      </w:r>
      <w:r>
        <w:rPr>
          <w:snapToGrid w:val="0"/>
        </w:rPr>
        <w:t>.</w:t>
      </w:r>
      <w:r>
        <w:rPr>
          <w:snapToGrid w:val="0"/>
        </w:rPr>
        <w:tab/>
        <w:t>Order for payment of money</w:t>
      </w:r>
      <w:bookmarkEnd w:id="566"/>
      <w:bookmarkEnd w:id="567"/>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keepNext w:val="0"/>
        <w:rPr>
          <w:snapToGrid w:val="0"/>
        </w:rPr>
      </w:pPr>
      <w:bookmarkStart w:id="568" w:name="_Toc471906900"/>
      <w:bookmarkStart w:id="569" w:name="_Toc472001817"/>
      <w:bookmarkStart w:id="570" w:name="_Toc472676845"/>
      <w:bookmarkStart w:id="571" w:name="_Toc472682230"/>
      <w:r>
        <w:rPr>
          <w:rStyle w:val="CharDivNo"/>
        </w:rPr>
        <w:t>Division 4</w:t>
      </w:r>
      <w:r>
        <w:rPr>
          <w:snapToGrid w:val="0"/>
        </w:rPr>
        <w:t> — </w:t>
      </w:r>
      <w:r>
        <w:rPr>
          <w:rStyle w:val="CharDivText"/>
        </w:rPr>
        <w:t>Records and returns</w:t>
      </w:r>
      <w:bookmarkEnd w:id="568"/>
      <w:bookmarkEnd w:id="569"/>
      <w:bookmarkEnd w:id="570"/>
      <w:bookmarkEnd w:id="571"/>
      <w:r>
        <w:rPr>
          <w:rStyle w:val="CharDivText"/>
        </w:rPr>
        <w:t xml:space="preserve"> </w:t>
      </w:r>
    </w:p>
    <w:p>
      <w:pPr>
        <w:pStyle w:val="Heading5"/>
        <w:keepNext w:val="0"/>
        <w:spacing w:before="160"/>
        <w:rPr>
          <w:snapToGrid w:val="0"/>
        </w:rPr>
      </w:pPr>
      <w:bookmarkStart w:id="572" w:name="_Toc472682231"/>
      <w:bookmarkStart w:id="573" w:name="_Toc472001818"/>
      <w:r>
        <w:rPr>
          <w:rStyle w:val="CharSectno"/>
        </w:rPr>
        <w:t>145</w:t>
      </w:r>
      <w:r>
        <w:rPr>
          <w:snapToGrid w:val="0"/>
        </w:rPr>
        <w:t>.</w:t>
      </w:r>
      <w:r>
        <w:rPr>
          <w:snapToGrid w:val="0"/>
        </w:rPr>
        <w:tab/>
        <w:t>Records of liquor transactions to be kept by licensees etc.</w:t>
      </w:r>
      <w:bookmarkEnd w:id="572"/>
      <w:bookmarkEnd w:id="573"/>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by No. 56 of 1997 s. 41; No. 12 of 1998 s. 86; No. 73 of 2006 s. 110; No. 56 of 2010 s. 69.] </w:t>
      </w:r>
    </w:p>
    <w:p>
      <w:pPr>
        <w:pStyle w:val="Heading5"/>
        <w:rPr>
          <w:snapToGrid w:val="0"/>
        </w:rPr>
      </w:pPr>
      <w:bookmarkStart w:id="574" w:name="_Toc472682232"/>
      <w:bookmarkStart w:id="575" w:name="_Toc472001819"/>
      <w:r>
        <w:rPr>
          <w:rStyle w:val="CharSectno"/>
        </w:rPr>
        <w:t>146</w:t>
      </w:r>
      <w:r>
        <w:rPr>
          <w:snapToGrid w:val="0"/>
        </w:rPr>
        <w:t>.</w:t>
      </w:r>
      <w:r>
        <w:rPr>
          <w:snapToGrid w:val="0"/>
        </w:rPr>
        <w:tab/>
        <w:t>Information to be given to Director in returns</w:t>
      </w:r>
      <w:bookmarkEnd w:id="574"/>
      <w:bookmarkEnd w:id="575"/>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keepNext/>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by No. 56 of 1997 s. 42; No. 73 of 2006 s. 110; No. 56 of 2010 s. 69.] </w:t>
      </w:r>
    </w:p>
    <w:p>
      <w:pPr>
        <w:pStyle w:val="Heading3"/>
        <w:rPr>
          <w:snapToGrid w:val="0"/>
        </w:rPr>
      </w:pPr>
      <w:bookmarkStart w:id="576" w:name="_Toc471906903"/>
      <w:bookmarkStart w:id="577" w:name="_Toc472001820"/>
      <w:bookmarkStart w:id="578" w:name="_Toc472676848"/>
      <w:bookmarkStart w:id="579" w:name="_Toc472682233"/>
      <w:r>
        <w:rPr>
          <w:rStyle w:val="CharDivNo"/>
        </w:rPr>
        <w:t>Division 5</w:t>
      </w:r>
      <w:r>
        <w:rPr>
          <w:snapToGrid w:val="0"/>
        </w:rPr>
        <w:t> — </w:t>
      </w:r>
      <w:r>
        <w:rPr>
          <w:rStyle w:val="CharDivText"/>
        </w:rPr>
        <w:t>Recovery of illegal gains</w:t>
      </w:r>
      <w:bookmarkEnd w:id="576"/>
      <w:bookmarkEnd w:id="577"/>
      <w:bookmarkEnd w:id="578"/>
      <w:bookmarkEnd w:id="579"/>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580" w:name="_Toc472682234"/>
      <w:bookmarkStart w:id="581" w:name="_Toc472001821"/>
      <w:r>
        <w:rPr>
          <w:rStyle w:val="CharSectno"/>
        </w:rPr>
        <w:t>147</w:t>
      </w:r>
      <w:r>
        <w:rPr>
          <w:snapToGrid w:val="0"/>
        </w:rPr>
        <w:t>.</w:t>
      </w:r>
      <w:r>
        <w:rPr>
          <w:snapToGrid w:val="0"/>
        </w:rPr>
        <w:tab/>
        <w:t>Illegal gains, estimation and recovery of</w:t>
      </w:r>
      <w:bookmarkEnd w:id="580"/>
      <w:bookmarkEnd w:id="581"/>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pageBreakBefore/>
        <w:spacing w:before="0"/>
        <w:rPr>
          <w:snapToGrid w:val="0"/>
        </w:rPr>
      </w:pPr>
      <w:bookmarkStart w:id="582" w:name="_Toc471906905"/>
      <w:bookmarkStart w:id="583" w:name="_Toc472001822"/>
      <w:bookmarkStart w:id="584" w:name="_Toc472676850"/>
      <w:bookmarkStart w:id="585" w:name="_Toc472682235"/>
      <w:r>
        <w:rPr>
          <w:rStyle w:val="CharDivNo"/>
        </w:rPr>
        <w:t>Division 6</w:t>
      </w:r>
      <w:r>
        <w:rPr>
          <w:snapToGrid w:val="0"/>
        </w:rPr>
        <w:t> — </w:t>
      </w:r>
      <w:r>
        <w:rPr>
          <w:rStyle w:val="CharDivText"/>
        </w:rPr>
        <w:t>Information</w:t>
      </w:r>
      <w:bookmarkEnd w:id="582"/>
      <w:bookmarkEnd w:id="583"/>
      <w:bookmarkEnd w:id="584"/>
      <w:bookmarkEnd w:id="585"/>
      <w:r>
        <w:rPr>
          <w:rStyle w:val="CharDivText"/>
        </w:rPr>
        <w:t xml:space="preserve"> </w:t>
      </w:r>
    </w:p>
    <w:p>
      <w:pPr>
        <w:pStyle w:val="Heading5"/>
        <w:rPr>
          <w:snapToGrid w:val="0"/>
        </w:rPr>
      </w:pPr>
      <w:bookmarkStart w:id="586" w:name="_Toc472682236"/>
      <w:bookmarkStart w:id="587" w:name="_Toc472001823"/>
      <w:r>
        <w:rPr>
          <w:rStyle w:val="CharSectno"/>
        </w:rPr>
        <w:t>148</w:t>
      </w:r>
      <w:r>
        <w:rPr>
          <w:snapToGrid w:val="0"/>
        </w:rPr>
        <w:t>.</w:t>
      </w:r>
      <w:r>
        <w:rPr>
          <w:snapToGrid w:val="0"/>
        </w:rPr>
        <w:tab/>
        <w:t>Information etc., Director’s powers to obtain</w:t>
      </w:r>
      <w:bookmarkEnd w:id="586"/>
      <w:bookmarkEnd w:id="587"/>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588" w:name="_Toc472682237"/>
      <w:bookmarkStart w:id="589" w:name="_Toc472001824"/>
      <w:r>
        <w:rPr>
          <w:rStyle w:val="CharSectno"/>
        </w:rPr>
        <w:t>149</w:t>
      </w:r>
      <w:r>
        <w:rPr>
          <w:snapToGrid w:val="0"/>
        </w:rPr>
        <w:t>.</w:t>
      </w:r>
      <w:r>
        <w:rPr>
          <w:snapToGrid w:val="0"/>
        </w:rPr>
        <w:tab/>
        <w:t>Use of information, Director’s powers as to</w:t>
      </w:r>
      <w:bookmarkEnd w:id="588"/>
      <w:bookmarkEnd w:id="589"/>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590" w:name="_Toc472682238"/>
      <w:bookmarkStart w:id="591" w:name="_Toc472001825"/>
      <w:r>
        <w:rPr>
          <w:rStyle w:val="CharSectno"/>
        </w:rPr>
        <w:t>150</w:t>
      </w:r>
      <w:r>
        <w:rPr>
          <w:snapToGrid w:val="0"/>
        </w:rPr>
        <w:t>.</w:t>
      </w:r>
      <w:r>
        <w:rPr>
          <w:snapToGrid w:val="0"/>
        </w:rPr>
        <w:tab/>
        <w:t>Premises and records, Director’s right of access to etc.</w:t>
      </w:r>
      <w:bookmarkEnd w:id="590"/>
      <w:bookmarkEnd w:id="591"/>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592" w:name="_Toc472682239"/>
      <w:bookmarkStart w:id="593" w:name="_Toc472001826"/>
      <w:r>
        <w:rPr>
          <w:rStyle w:val="CharSectno"/>
        </w:rPr>
        <w:t>151</w:t>
      </w:r>
      <w:r>
        <w:rPr>
          <w:snapToGrid w:val="0"/>
        </w:rPr>
        <w:t>.</w:t>
      </w:r>
      <w:r>
        <w:rPr>
          <w:snapToGrid w:val="0"/>
        </w:rPr>
        <w:tab/>
        <w:t>Licensing authority may assist other authorities</w:t>
      </w:r>
      <w:bookmarkEnd w:id="592"/>
      <w:bookmarkEnd w:id="593"/>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594" w:name="_Toc472682240"/>
      <w:bookmarkStart w:id="595" w:name="_Toc472001827"/>
      <w:r>
        <w:rPr>
          <w:rStyle w:val="CharSectno"/>
        </w:rPr>
        <w:t>152</w:t>
      </w:r>
      <w:r>
        <w:rPr>
          <w:snapToGrid w:val="0"/>
        </w:rPr>
        <w:t>.</w:t>
      </w:r>
      <w:r>
        <w:rPr>
          <w:snapToGrid w:val="0"/>
        </w:rPr>
        <w:tab/>
        <w:t>Disclosure of information by officials</w:t>
      </w:r>
      <w:bookmarkEnd w:id="594"/>
      <w:bookmarkEnd w:id="595"/>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596" w:name="_Toc471906911"/>
      <w:bookmarkStart w:id="597" w:name="_Toc472001828"/>
      <w:bookmarkStart w:id="598" w:name="_Toc472676856"/>
      <w:bookmarkStart w:id="599" w:name="_Toc472682241"/>
      <w:r>
        <w:rPr>
          <w:rStyle w:val="CharPartNo"/>
        </w:rPr>
        <w:t>Part 5A</w:t>
      </w:r>
      <w:r>
        <w:rPr>
          <w:rStyle w:val="CharDivNo"/>
        </w:rPr>
        <w:t> </w:t>
      </w:r>
      <w:r>
        <w:t>—</w:t>
      </w:r>
      <w:r>
        <w:rPr>
          <w:rStyle w:val="CharDivText"/>
        </w:rPr>
        <w:t> </w:t>
      </w:r>
      <w:r>
        <w:rPr>
          <w:rStyle w:val="CharPartText"/>
        </w:rPr>
        <w:t>Prohibition orders</w:t>
      </w:r>
      <w:bookmarkEnd w:id="596"/>
      <w:bookmarkEnd w:id="597"/>
      <w:bookmarkEnd w:id="598"/>
      <w:bookmarkEnd w:id="599"/>
    </w:p>
    <w:p>
      <w:pPr>
        <w:pStyle w:val="Footnoteheading"/>
      </w:pPr>
      <w:r>
        <w:tab/>
        <w:t>[Heading inserted by No. 73 of 2006 s. 97.]</w:t>
      </w:r>
    </w:p>
    <w:p>
      <w:pPr>
        <w:pStyle w:val="Heading5"/>
        <w:spacing w:before="240"/>
      </w:pPr>
      <w:bookmarkStart w:id="600" w:name="_Toc472682242"/>
      <w:bookmarkStart w:id="601" w:name="_Toc472001829"/>
      <w:r>
        <w:rPr>
          <w:rStyle w:val="CharSectno"/>
        </w:rPr>
        <w:t>152A</w:t>
      </w:r>
      <w:r>
        <w:t>.</w:t>
      </w:r>
      <w:r>
        <w:tab/>
        <w:t>Terms used</w:t>
      </w:r>
      <w:bookmarkEnd w:id="600"/>
      <w:bookmarkEnd w:id="601"/>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Footnotesection"/>
      </w:pPr>
      <w:r>
        <w:tab/>
        <w:t>[Section 152A inserted by No. 73 of 2006 s. 97.]</w:t>
      </w:r>
    </w:p>
    <w:p>
      <w:pPr>
        <w:pStyle w:val="Heading5"/>
        <w:spacing w:before="240"/>
      </w:pPr>
      <w:bookmarkStart w:id="602" w:name="_Toc472682243"/>
      <w:bookmarkStart w:id="603" w:name="_Toc472001830"/>
      <w:r>
        <w:rPr>
          <w:rStyle w:val="CharSectno"/>
        </w:rPr>
        <w:t>152B</w:t>
      </w:r>
      <w:r>
        <w:t>.</w:t>
      </w:r>
      <w:r>
        <w:tab/>
        <w:t>Commissioner of Police may apply for prohibition orders</w:t>
      </w:r>
      <w:bookmarkEnd w:id="602"/>
      <w:bookmarkEnd w:id="603"/>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keepNext w:val="0"/>
        <w:keepLines w:val="0"/>
        <w:pageBreakBefore/>
        <w:spacing w:before="0"/>
      </w:pPr>
      <w:bookmarkStart w:id="604" w:name="_Toc472682244"/>
      <w:bookmarkStart w:id="605" w:name="_Toc472001831"/>
      <w:r>
        <w:rPr>
          <w:rStyle w:val="CharSectno"/>
        </w:rPr>
        <w:t>152C</w:t>
      </w:r>
      <w:r>
        <w:t>.</w:t>
      </w:r>
      <w:r>
        <w:tab/>
        <w:t>Evidence in support of s. 152B application</w:t>
      </w:r>
      <w:bookmarkEnd w:id="604"/>
      <w:bookmarkEnd w:id="605"/>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606" w:name="_Toc472682245"/>
      <w:bookmarkStart w:id="607" w:name="_Toc472001832"/>
      <w:r>
        <w:rPr>
          <w:rStyle w:val="CharSectno"/>
        </w:rPr>
        <w:t>152D</w:t>
      </w:r>
      <w:r>
        <w:t>.</w:t>
      </w:r>
      <w:r>
        <w:tab/>
        <w:t>Notice of s. 152B application etc. to be given to relevant person</w:t>
      </w:r>
      <w:bookmarkEnd w:id="606"/>
      <w:bookmarkEnd w:id="607"/>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608" w:name="_Toc472682246"/>
      <w:bookmarkStart w:id="609" w:name="_Toc472001833"/>
      <w:r>
        <w:rPr>
          <w:rStyle w:val="CharSectno"/>
        </w:rPr>
        <w:t>152E</w:t>
      </w:r>
      <w:r>
        <w:t>.</w:t>
      </w:r>
      <w:r>
        <w:tab/>
        <w:t>Director may make prohibition orders</w:t>
      </w:r>
      <w:bookmarkEnd w:id="608"/>
      <w:bookmarkEnd w:id="609"/>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Next w:val="0"/>
        <w:keepLines w:val="0"/>
        <w:spacing w:before="180"/>
      </w:pPr>
      <w:bookmarkStart w:id="610" w:name="_Toc472682247"/>
      <w:bookmarkStart w:id="611" w:name="_Toc472001834"/>
      <w:r>
        <w:rPr>
          <w:rStyle w:val="CharSectno"/>
        </w:rPr>
        <w:t>152F</w:t>
      </w:r>
      <w:r>
        <w:t>.</w:t>
      </w:r>
      <w:r>
        <w:tab/>
        <w:t>Term of prohibition orders</w:t>
      </w:r>
      <w:bookmarkEnd w:id="610"/>
      <w:bookmarkEnd w:id="611"/>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612" w:name="_Toc472682248"/>
      <w:bookmarkStart w:id="613" w:name="_Toc472001835"/>
      <w:r>
        <w:rPr>
          <w:rStyle w:val="CharSectno"/>
        </w:rPr>
        <w:t>152G</w:t>
      </w:r>
      <w:r>
        <w:t>.</w:t>
      </w:r>
      <w:r>
        <w:tab/>
        <w:t>Applications to vary or revoke prohibition orders</w:t>
      </w:r>
      <w:bookmarkEnd w:id="612"/>
      <w:bookmarkEnd w:id="613"/>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614" w:name="_Toc472682249"/>
      <w:bookmarkStart w:id="615" w:name="_Toc472001836"/>
      <w:r>
        <w:rPr>
          <w:rStyle w:val="CharSectno"/>
        </w:rPr>
        <w:t>152H</w:t>
      </w:r>
      <w:r>
        <w:t>.</w:t>
      </w:r>
      <w:r>
        <w:tab/>
        <w:t>Evidence in support of s. 152G application</w:t>
      </w:r>
      <w:bookmarkEnd w:id="614"/>
      <w:bookmarkEnd w:id="615"/>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616" w:name="_Toc472682250"/>
      <w:bookmarkStart w:id="617" w:name="_Toc472001837"/>
      <w:r>
        <w:rPr>
          <w:rStyle w:val="CharSectno"/>
        </w:rPr>
        <w:t>152I</w:t>
      </w:r>
      <w:r>
        <w:t>.</w:t>
      </w:r>
      <w:r>
        <w:tab/>
        <w:t>Notice of s. 152G application etc. to be given to respondent</w:t>
      </w:r>
      <w:bookmarkEnd w:id="616"/>
      <w:bookmarkEnd w:id="617"/>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618" w:name="_Toc472682251"/>
      <w:bookmarkStart w:id="619" w:name="_Toc472001838"/>
      <w:r>
        <w:rPr>
          <w:rStyle w:val="CharSectno"/>
        </w:rPr>
        <w:t>152J</w:t>
      </w:r>
      <w:r>
        <w:t>.</w:t>
      </w:r>
      <w:r>
        <w:tab/>
        <w:t>Director may vary or revoke prohibition orders</w:t>
      </w:r>
      <w:bookmarkEnd w:id="618"/>
      <w:bookmarkEnd w:id="619"/>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by No. 73 of 2006 s. 97.]</w:t>
      </w:r>
    </w:p>
    <w:p>
      <w:pPr>
        <w:pStyle w:val="Heading5"/>
      </w:pPr>
      <w:bookmarkStart w:id="620" w:name="_Toc472682252"/>
      <w:bookmarkStart w:id="621" w:name="_Toc472001839"/>
      <w:r>
        <w:rPr>
          <w:rStyle w:val="CharSectno"/>
        </w:rPr>
        <w:t>152K</w:t>
      </w:r>
      <w:r>
        <w:t>.</w:t>
      </w:r>
      <w:r>
        <w:tab/>
        <w:t>Service and publication of prohibition orders</w:t>
      </w:r>
      <w:bookmarkEnd w:id="620"/>
      <w:bookmarkEnd w:id="621"/>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622" w:name="_Toc472682253"/>
      <w:bookmarkStart w:id="623" w:name="_Toc472001840"/>
      <w:r>
        <w:rPr>
          <w:rStyle w:val="CharSectno"/>
        </w:rPr>
        <w:t>152L</w:t>
      </w:r>
      <w:r>
        <w:t>.</w:t>
      </w:r>
      <w:r>
        <w:tab/>
        <w:t>Failing to comply with prohibition orders</w:t>
      </w:r>
      <w:bookmarkEnd w:id="622"/>
      <w:bookmarkEnd w:id="623"/>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624" w:name="_Toc472682254"/>
      <w:bookmarkStart w:id="625" w:name="_Toc472001841"/>
      <w:r>
        <w:rPr>
          <w:rStyle w:val="CharSectno"/>
        </w:rPr>
        <w:t>152M</w:t>
      </w:r>
      <w:r>
        <w:t>.</w:t>
      </w:r>
      <w:r>
        <w:tab/>
        <w:t>Permitting entry to premises contrary to prohibition order</w:t>
      </w:r>
      <w:bookmarkEnd w:id="624"/>
      <w:bookmarkEnd w:id="625"/>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5"/>
      </w:pPr>
      <w:bookmarkStart w:id="626" w:name="_Toc472682255"/>
      <w:bookmarkStart w:id="627" w:name="_Toc472001842"/>
      <w:r>
        <w:rPr>
          <w:rStyle w:val="CharSectno"/>
        </w:rPr>
        <w:t>152NA</w:t>
      </w:r>
      <w:r>
        <w:t>.</w:t>
      </w:r>
      <w:r>
        <w:tab/>
        <w:t xml:space="preserve">Relationship with </w:t>
      </w:r>
      <w:r>
        <w:rPr>
          <w:i/>
        </w:rPr>
        <w:t>Criminal Organisations Control Act 2012</w:t>
      </w:r>
      <w:bookmarkEnd w:id="626"/>
      <w:bookmarkEnd w:id="627"/>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by No. 49 of 2012 s. 178.]</w:t>
      </w:r>
    </w:p>
    <w:p>
      <w:pPr>
        <w:pStyle w:val="Heading2"/>
      </w:pPr>
      <w:bookmarkStart w:id="628" w:name="_Toc471906926"/>
      <w:bookmarkStart w:id="629" w:name="_Toc472001843"/>
      <w:bookmarkStart w:id="630" w:name="_Toc472676871"/>
      <w:bookmarkStart w:id="631" w:name="_Toc472682256"/>
      <w:r>
        <w:rPr>
          <w:rStyle w:val="CharPartNo"/>
        </w:rPr>
        <w:t>Part 5B</w:t>
      </w:r>
      <w:r>
        <w:rPr>
          <w:rStyle w:val="CharDivNo"/>
        </w:rPr>
        <w:t> </w:t>
      </w:r>
      <w:r>
        <w:t>—</w:t>
      </w:r>
      <w:r>
        <w:rPr>
          <w:rStyle w:val="CharDivText"/>
        </w:rPr>
        <w:t> </w:t>
      </w:r>
      <w:r>
        <w:rPr>
          <w:rStyle w:val="CharPartText"/>
        </w:rPr>
        <w:t>Liquor restricted premises</w:t>
      </w:r>
      <w:bookmarkEnd w:id="628"/>
      <w:bookmarkEnd w:id="629"/>
      <w:bookmarkEnd w:id="630"/>
      <w:bookmarkEnd w:id="631"/>
    </w:p>
    <w:p>
      <w:pPr>
        <w:pStyle w:val="Footnoteheading"/>
      </w:pPr>
      <w:r>
        <w:tab/>
        <w:t>[Heading inserted by No. 56 of 2010 s. 26.]</w:t>
      </w:r>
    </w:p>
    <w:p>
      <w:pPr>
        <w:pStyle w:val="Heading5"/>
      </w:pPr>
      <w:bookmarkStart w:id="632" w:name="_Toc472682257"/>
      <w:bookmarkStart w:id="633" w:name="_Toc472001844"/>
      <w:r>
        <w:rPr>
          <w:rStyle w:val="CharSectno"/>
        </w:rPr>
        <w:t>152N</w:t>
      </w:r>
      <w:r>
        <w:t>.</w:t>
      </w:r>
      <w:r>
        <w:tab/>
        <w:t>Terms used</w:t>
      </w:r>
      <w:bookmarkEnd w:id="632"/>
      <w:bookmarkEnd w:id="633"/>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by No. 56 of 2010 s. 26.]</w:t>
      </w:r>
    </w:p>
    <w:p>
      <w:pPr>
        <w:pStyle w:val="Heading5"/>
      </w:pPr>
      <w:bookmarkStart w:id="634" w:name="_Toc472682258"/>
      <w:bookmarkStart w:id="635" w:name="_Toc472001845"/>
      <w:r>
        <w:rPr>
          <w:rStyle w:val="CharSectno"/>
        </w:rPr>
        <w:t>152O</w:t>
      </w:r>
      <w:r>
        <w:t>.</w:t>
      </w:r>
      <w:r>
        <w:tab/>
        <w:t>Liquor on liquor restricted premises, offences as to</w:t>
      </w:r>
      <w:bookmarkEnd w:id="634"/>
      <w:bookmarkEnd w:id="635"/>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r>
      <w:r>
        <w:t xml:space="preserve">brings, or attempts to bring, </w:t>
      </w:r>
      <w:r>
        <w:rPr>
          <w:snapToGrid w:val="0"/>
        </w:rPr>
        <w:t>liquor onto; or</w:t>
      </w:r>
    </w:p>
    <w:p>
      <w:pPr>
        <w:pStyle w:val="Indenta"/>
        <w:rPr>
          <w:snapToGrid w:val="0"/>
        </w:rPr>
      </w:pPr>
      <w:r>
        <w:rPr>
          <w:snapToGrid w:val="0"/>
        </w:rPr>
        <w:tab/>
        <w:t>(b)</w:t>
      </w:r>
      <w:r>
        <w:rPr>
          <w:snapToGrid w:val="0"/>
        </w:rPr>
        <w:tab/>
      </w:r>
      <w:r>
        <w:t xml:space="preserve">causes, or attempts to cause, </w:t>
      </w:r>
      <w:r>
        <w:rPr>
          <w:snapToGrid w:val="0"/>
        </w:rPr>
        <w:t>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by No. 56 of 2010 s. 26; No. 35 of 2015 s. 22.]</w:t>
      </w:r>
    </w:p>
    <w:p>
      <w:pPr>
        <w:pStyle w:val="Heading5"/>
      </w:pPr>
      <w:bookmarkStart w:id="636" w:name="_Toc472682259"/>
      <w:bookmarkStart w:id="637" w:name="_Toc472001846"/>
      <w:r>
        <w:rPr>
          <w:rStyle w:val="CharSectno"/>
        </w:rPr>
        <w:t>152P</w:t>
      </w:r>
      <w:r>
        <w:t>.</w:t>
      </w:r>
      <w:r>
        <w:tab/>
        <w:t>Declaration of liquor restricted premises</w:t>
      </w:r>
      <w:bookmarkEnd w:id="636"/>
      <w:bookmarkEnd w:id="637"/>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keepNext/>
        <w:keepLines/>
      </w:pPr>
      <w:r>
        <w:tab/>
        <w:t>(4)</w:t>
      </w:r>
      <w:r>
        <w:tab/>
        <w:t>The Director may exercise a power under subsection (1) on the application of —</w:t>
      </w:r>
    </w:p>
    <w:p>
      <w:pPr>
        <w:pStyle w:val="Indenta"/>
        <w:keepNext/>
        <w:keepLines/>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by No. 56 of 2010 s. 26.]</w:t>
      </w:r>
    </w:p>
    <w:p>
      <w:pPr>
        <w:pStyle w:val="Heading5"/>
        <w:spacing w:before="240"/>
      </w:pPr>
      <w:bookmarkStart w:id="638" w:name="_Toc472682260"/>
      <w:bookmarkStart w:id="639" w:name="_Toc472001847"/>
      <w:r>
        <w:rPr>
          <w:rStyle w:val="CharSectno"/>
        </w:rPr>
        <w:t>152Q</w:t>
      </w:r>
      <w:r>
        <w:t>.</w:t>
      </w:r>
      <w:r>
        <w:tab/>
        <w:t>Liquor restriction declarations, power to make</w:t>
      </w:r>
      <w:bookmarkEnd w:id="638"/>
      <w:bookmarkEnd w:id="639"/>
    </w:p>
    <w:p>
      <w:pPr>
        <w:pStyle w:val="Subsection"/>
      </w:pPr>
      <w:r>
        <w:tab/>
        <w:t>(1)</w:t>
      </w:r>
      <w:r>
        <w:tab/>
        <w:t>The Director may make a liquor restriction declaration if satisfied that making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pPr>
      <w:r>
        <w:tab/>
        <w:t>(2)</w:t>
      </w:r>
      <w:r>
        <w:tab/>
        <w:t>The Director may make a liquor restriction declaration in relation to all or part of the premises to which the application relates.</w:t>
      </w:r>
    </w:p>
    <w:p>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pPr>
      <w:r>
        <w:tab/>
        <w:t>(5)</w:t>
      </w:r>
      <w:r>
        <w:tab/>
        <w:t>If the Director refuses to make a liquor restriction declaration the Director must notify the applicant of the refusal and the grounds on which it was made.</w:t>
      </w:r>
    </w:p>
    <w:p>
      <w:pPr>
        <w:pStyle w:val="Footnotesection"/>
      </w:pPr>
      <w:r>
        <w:tab/>
        <w:t>[Section 152Q inserted by No. 56 of 2010 s. 26.]</w:t>
      </w:r>
    </w:p>
    <w:p>
      <w:pPr>
        <w:pStyle w:val="Heading5"/>
      </w:pPr>
      <w:bookmarkStart w:id="640" w:name="_Toc472682261"/>
      <w:bookmarkStart w:id="641" w:name="_Toc472001848"/>
      <w:r>
        <w:rPr>
          <w:rStyle w:val="CharSectno"/>
        </w:rPr>
        <w:t>152R</w:t>
      </w:r>
      <w:r>
        <w:t>.</w:t>
      </w:r>
      <w:r>
        <w:tab/>
        <w:t>Service etc. of liquor restriction declarations</w:t>
      </w:r>
      <w:bookmarkEnd w:id="640"/>
      <w:bookmarkEnd w:id="641"/>
    </w:p>
    <w:p>
      <w:pPr>
        <w:pStyle w:val="Subsection"/>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pPr>
      <w:r>
        <w:tab/>
        <w:t>(2)</w:t>
      </w:r>
      <w:r>
        <w:tab/>
        <w:t>On making a liquor restriction declaration the Director must give notice of the declaration to each other person who owns or occupies any part of the liquor restricted premises.</w:t>
      </w:r>
    </w:p>
    <w:p>
      <w:pPr>
        <w:pStyle w:val="Subsection"/>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pPr>
      <w:r>
        <w:tab/>
        <w:t>(4)</w:t>
      </w:r>
      <w:r>
        <w:tab/>
        <w:t>A failure to give notice as required by subsection (2) does not affect the validity of the declaration.</w:t>
      </w:r>
    </w:p>
    <w:p>
      <w:pPr>
        <w:pStyle w:val="Footnotesection"/>
      </w:pPr>
      <w:r>
        <w:tab/>
        <w:t>[Section 152R inserted by No. 56 of 2010 s. 26.]</w:t>
      </w:r>
    </w:p>
    <w:p>
      <w:pPr>
        <w:pStyle w:val="Heading5"/>
      </w:pPr>
      <w:bookmarkStart w:id="642" w:name="_Toc472682262"/>
      <w:bookmarkStart w:id="643" w:name="_Toc472001849"/>
      <w:r>
        <w:rPr>
          <w:rStyle w:val="CharSectno"/>
        </w:rPr>
        <w:t>152S</w:t>
      </w:r>
      <w:r>
        <w:t>.</w:t>
      </w:r>
      <w:r>
        <w:tab/>
        <w:t>Notice of liquor restriction declaration to be displayed at premises</w:t>
      </w:r>
      <w:bookmarkEnd w:id="642"/>
      <w:bookmarkEnd w:id="643"/>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(3A)</w:t>
      </w:r>
      <w:r>
        <w:tab/>
        <w:t>Subsections (1) and (2) do not apply to any person, or class of person, prescribed for the purposes of this section.</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keepNext/>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by No. 56 of 2010 s. 26; amended by No. 35 of 2015 s. 23.]</w:t>
      </w:r>
    </w:p>
    <w:p>
      <w:pPr>
        <w:pStyle w:val="Heading5"/>
        <w:spacing w:before="180"/>
      </w:pPr>
      <w:bookmarkStart w:id="644" w:name="_Toc472682263"/>
      <w:bookmarkStart w:id="645" w:name="_Toc472001850"/>
      <w:r>
        <w:rPr>
          <w:rStyle w:val="CharSectno"/>
        </w:rPr>
        <w:t>152T</w:t>
      </w:r>
      <w:r>
        <w:t>.</w:t>
      </w:r>
      <w:r>
        <w:tab/>
        <w:t>Duration of liquor restriction declarations</w:t>
      </w:r>
      <w:bookmarkEnd w:id="644"/>
      <w:bookmarkEnd w:id="645"/>
    </w:p>
    <w:p>
      <w:pPr>
        <w:pStyle w:val="Subsection"/>
        <w:spacing w:before="120"/>
      </w:pPr>
      <w:r>
        <w:tab/>
        <w:t>(1)</w:t>
      </w:r>
      <w:r>
        <w:tab/>
        <w:t>A liquor restriction declaration comes into force when it is made or at any later time specified in the declaration.</w:t>
      </w:r>
    </w:p>
    <w:p>
      <w:pPr>
        <w:pStyle w:val="Subsection"/>
        <w:spacing w:before="120"/>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by No. 56 of 2010 s. 26.]</w:t>
      </w:r>
    </w:p>
    <w:p>
      <w:pPr>
        <w:pStyle w:val="Heading5"/>
        <w:spacing w:before="180"/>
      </w:pPr>
      <w:bookmarkStart w:id="646" w:name="_Toc472682264"/>
      <w:bookmarkStart w:id="647" w:name="_Toc472001851"/>
      <w:r>
        <w:rPr>
          <w:rStyle w:val="CharSectno"/>
        </w:rPr>
        <w:t>152U</w:t>
      </w:r>
      <w:r>
        <w:t>.</w:t>
      </w:r>
      <w:r>
        <w:tab/>
        <w:t>Varying liquor restriction declarations</w:t>
      </w:r>
      <w:bookmarkEnd w:id="646"/>
      <w:bookmarkEnd w:id="647"/>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by No. 56 of 2010 s. 26.]</w:t>
      </w:r>
    </w:p>
    <w:p>
      <w:pPr>
        <w:pStyle w:val="Heading5"/>
      </w:pPr>
      <w:bookmarkStart w:id="648" w:name="_Toc472682265"/>
      <w:bookmarkStart w:id="649" w:name="_Toc472001852"/>
      <w:r>
        <w:rPr>
          <w:rStyle w:val="CharSectno"/>
        </w:rPr>
        <w:t>152V</w:t>
      </w:r>
      <w:r>
        <w:t>.</w:t>
      </w:r>
      <w:r>
        <w:tab/>
        <w:t>Revoking liquor restriction declarations</w:t>
      </w:r>
      <w:bookmarkEnd w:id="648"/>
      <w:bookmarkEnd w:id="649"/>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by No. 56 of 2010 s. 26.]</w:t>
      </w:r>
    </w:p>
    <w:p>
      <w:pPr>
        <w:pStyle w:val="Heading5"/>
      </w:pPr>
      <w:bookmarkStart w:id="650" w:name="_Toc472682266"/>
      <w:bookmarkStart w:id="651" w:name="_Toc472001853"/>
      <w:r>
        <w:rPr>
          <w:rStyle w:val="CharSectno"/>
        </w:rPr>
        <w:t>152W</w:t>
      </w:r>
      <w:r>
        <w:t>.</w:t>
      </w:r>
      <w:r>
        <w:tab/>
        <w:t>Applications generally</w:t>
      </w:r>
      <w:bookmarkEnd w:id="650"/>
      <w:bookmarkEnd w:id="651"/>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by No. 56 of 2010 s. 26.]</w:t>
      </w:r>
    </w:p>
    <w:p>
      <w:pPr>
        <w:pStyle w:val="Heading5"/>
      </w:pPr>
      <w:bookmarkStart w:id="652" w:name="_Toc472682267"/>
      <w:bookmarkStart w:id="653" w:name="_Toc472001854"/>
      <w:r>
        <w:rPr>
          <w:rStyle w:val="CharSectno"/>
        </w:rPr>
        <w:t>152X</w:t>
      </w:r>
      <w:r>
        <w:t>.</w:t>
      </w:r>
      <w:r>
        <w:tab/>
        <w:t>Decisions under Part 5B not subject to review under s. 25</w:t>
      </w:r>
      <w:bookmarkEnd w:id="652"/>
      <w:bookmarkEnd w:id="653"/>
    </w:p>
    <w:p>
      <w:pPr>
        <w:pStyle w:val="Subsection"/>
      </w:pPr>
      <w:r>
        <w:tab/>
      </w:r>
      <w:r>
        <w:tab/>
        <w:t>A decision made by the Director under this Part is not subject to review under section 25.</w:t>
      </w:r>
    </w:p>
    <w:p>
      <w:pPr>
        <w:pStyle w:val="Footnotesection"/>
      </w:pPr>
      <w:r>
        <w:tab/>
        <w:t>[Section 152X inserted by No. 56 of 2010 s. 26.]</w:t>
      </w:r>
    </w:p>
    <w:p>
      <w:pPr>
        <w:pStyle w:val="Heading2"/>
      </w:pPr>
      <w:bookmarkStart w:id="654" w:name="_Toc471906938"/>
      <w:bookmarkStart w:id="655" w:name="_Toc472001855"/>
      <w:bookmarkStart w:id="656" w:name="_Toc472676883"/>
      <w:bookmarkStart w:id="657" w:name="_Toc472682268"/>
      <w:r>
        <w:rPr>
          <w:rStyle w:val="CharPartNo"/>
        </w:rPr>
        <w:t>Part 6</w:t>
      </w:r>
      <w:r>
        <w:rPr>
          <w:rStyle w:val="CharDivNo"/>
        </w:rPr>
        <w:t> </w:t>
      </w:r>
      <w:r>
        <w:t>—</w:t>
      </w:r>
      <w:r>
        <w:rPr>
          <w:rStyle w:val="CharDivText"/>
        </w:rPr>
        <w:t> </w:t>
      </w:r>
      <w:r>
        <w:rPr>
          <w:rStyle w:val="CharPartText"/>
        </w:rPr>
        <w:t>Enforcement</w:t>
      </w:r>
      <w:bookmarkEnd w:id="654"/>
      <w:bookmarkEnd w:id="655"/>
      <w:bookmarkEnd w:id="656"/>
      <w:bookmarkEnd w:id="657"/>
      <w:r>
        <w:rPr>
          <w:rStyle w:val="CharPartText"/>
        </w:rPr>
        <w:t xml:space="preserve"> </w:t>
      </w:r>
    </w:p>
    <w:p>
      <w:pPr>
        <w:pStyle w:val="Heading5"/>
        <w:rPr>
          <w:snapToGrid w:val="0"/>
        </w:rPr>
      </w:pPr>
      <w:bookmarkStart w:id="658" w:name="_Toc472682269"/>
      <w:bookmarkStart w:id="659" w:name="_Toc472001856"/>
      <w:r>
        <w:rPr>
          <w:rStyle w:val="CharSectno"/>
        </w:rPr>
        <w:t>153</w:t>
      </w:r>
      <w:r>
        <w:rPr>
          <w:snapToGrid w:val="0"/>
        </w:rPr>
        <w:t>.</w:t>
      </w:r>
      <w:r>
        <w:rPr>
          <w:snapToGrid w:val="0"/>
        </w:rPr>
        <w:tab/>
        <w:t>Authorised officers etc., functions and reports of</w:t>
      </w:r>
      <w:bookmarkEnd w:id="658"/>
      <w:bookmarkEnd w:id="659"/>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660" w:name="_Toc472682270"/>
      <w:bookmarkStart w:id="661" w:name="_Toc472001857"/>
      <w:r>
        <w:rPr>
          <w:rStyle w:val="CharSectno"/>
        </w:rPr>
        <w:t>154</w:t>
      </w:r>
      <w:r>
        <w:rPr>
          <w:snapToGrid w:val="0"/>
        </w:rPr>
        <w:t>.</w:t>
      </w:r>
      <w:r>
        <w:rPr>
          <w:snapToGrid w:val="0"/>
        </w:rPr>
        <w:tab/>
        <w:t>Authorised officers, powers of entry etc., offences as to</w:t>
      </w:r>
      <w:bookmarkEnd w:id="660"/>
      <w:bookmarkEnd w:id="661"/>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No. 56 of 2010 s. 25 and 69.] </w:t>
      </w:r>
    </w:p>
    <w:p>
      <w:pPr>
        <w:pStyle w:val="Heading5"/>
        <w:rPr>
          <w:snapToGrid w:val="0"/>
        </w:rPr>
      </w:pPr>
      <w:bookmarkStart w:id="662" w:name="_Toc472682271"/>
      <w:bookmarkStart w:id="663" w:name="_Toc472001858"/>
      <w:r>
        <w:rPr>
          <w:rStyle w:val="CharSectno"/>
        </w:rPr>
        <w:t>155</w:t>
      </w:r>
      <w:r>
        <w:rPr>
          <w:snapToGrid w:val="0"/>
        </w:rPr>
        <w:t>.</w:t>
      </w:r>
      <w:r>
        <w:rPr>
          <w:snapToGrid w:val="0"/>
        </w:rPr>
        <w:tab/>
      </w:r>
      <w:smartTag w:uri="urn:schemas-microsoft-com:office:smarttags" w:element="place">
        <w:r>
          <w:rPr>
            <w:snapToGrid w:val="0"/>
          </w:rPr>
          <w:t>Po</w:t>
        </w:r>
      </w:smartTag>
      <w:r>
        <w:rPr>
          <w:snapToGrid w:val="0"/>
        </w:rPr>
        <w:t>lice, powers of to enter, seize liquor etc.</w:t>
      </w:r>
      <w:bookmarkEnd w:id="662"/>
      <w:bookmarkEnd w:id="663"/>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(9A)</w:t>
      </w:r>
      <w:r>
        <w:tab/>
        <w:t>If a member of the Police Force suspects on reasonable grounds that a juvenile is contravening a provision of this Act, the member may seize any opened or unopened container that the member suspects on reasonable grounds relates to that contravention.</w:t>
      </w:r>
    </w:p>
    <w:p>
      <w:pPr>
        <w:pStyle w:val="Subsection"/>
      </w:pPr>
      <w:r>
        <w:tab/>
        <w:t>(9)</w:t>
      </w:r>
      <w:r>
        <w:tab/>
        <w:t>Despite subsection (5), a member of the Police Force who seizes a container of liquor under subsection (6), (7), (8) or (9A) must dispose of it as soon as is practicable after it is seized.</w:t>
      </w:r>
    </w:p>
    <w:p>
      <w:pPr>
        <w:pStyle w:val="Footnotesection"/>
      </w:pPr>
      <w:r>
        <w:tab/>
        <w:t>[Section 155 amended by No. 70 of 2004 s. 82; No. 59 of 2006 s. 55; No. 73 of 2006 s. 98 and 109; No. 56 of 2010 s. 65; No. 35 of 2015 s. 24.]</w:t>
      </w:r>
    </w:p>
    <w:p>
      <w:pPr>
        <w:pStyle w:val="Heading5"/>
        <w:rPr>
          <w:snapToGrid w:val="0"/>
        </w:rPr>
      </w:pPr>
      <w:bookmarkStart w:id="664" w:name="_Toc472682272"/>
      <w:bookmarkStart w:id="665" w:name="_Toc472001859"/>
      <w:r>
        <w:rPr>
          <w:rStyle w:val="CharSectno"/>
        </w:rPr>
        <w:t>156</w:t>
      </w:r>
      <w:r>
        <w:rPr>
          <w:snapToGrid w:val="0"/>
        </w:rPr>
        <w:t>.</w:t>
      </w:r>
      <w:r>
        <w:rPr>
          <w:snapToGrid w:val="0"/>
        </w:rPr>
        <w:tab/>
        <w:t>Local governments, functions of</w:t>
      </w:r>
      <w:bookmarkEnd w:id="664"/>
      <w:bookmarkEnd w:id="665"/>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by No. 14 of 1996 s. 4; No. 84 of 2004 s. 80.] </w:t>
      </w:r>
    </w:p>
    <w:p>
      <w:pPr>
        <w:pStyle w:val="Heading5"/>
        <w:rPr>
          <w:snapToGrid w:val="0"/>
        </w:rPr>
      </w:pPr>
      <w:bookmarkStart w:id="666" w:name="_Toc472682273"/>
      <w:bookmarkStart w:id="667" w:name="_Toc472001860"/>
      <w:r>
        <w:rPr>
          <w:rStyle w:val="CharSectno"/>
        </w:rPr>
        <w:t>157</w:t>
      </w:r>
      <w:r>
        <w:rPr>
          <w:snapToGrid w:val="0"/>
        </w:rPr>
        <w:t>.</w:t>
      </w:r>
      <w:r>
        <w:rPr>
          <w:snapToGrid w:val="0"/>
        </w:rPr>
        <w:tab/>
        <w:t>Evasion of fees due etc., offence</w:t>
      </w:r>
      <w:bookmarkEnd w:id="666"/>
      <w:bookmarkEnd w:id="667"/>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rPr>
          <w:snapToGrid w:val="0"/>
        </w:rPr>
      </w:pPr>
      <w:bookmarkStart w:id="668" w:name="_Toc472682274"/>
      <w:bookmarkStart w:id="669" w:name="_Toc472001861"/>
      <w:r>
        <w:rPr>
          <w:rStyle w:val="CharSectno"/>
        </w:rPr>
        <w:t>158</w:t>
      </w:r>
      <w:r>
        <w:rPr>
          <w:snapToGrid w:val="0"/>
        </w:rPr>
        <w:t>.</w:t>
      </w:r>
      <w:r>
        <w:rPr>
          <w:snapToGrid w:val="0"/>
        </w:rPr>
        <w:tab/>
        <w:t>Failing to comply with licensing authority’s requirements etc., offence</w:t>
      </w:r>
      <w:bookmarkEnd w:id="668"/>
      <w:bookmarkEnd w:id="669"/>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rPr>
          <w:snapToGrid w:val="0"/>
        </w:rPr>
      </w:pPr>
      <w:bookmarkStart w:id="670" w:name="_Toc472682275"/>
      <w:bookmarkStart w:id="671" w:name="_Toc472001862"/>
      <w:r>
        <w:rPr>
          <w:rStyle w:val="CharSectno"/>
        </w:rPr>
        <w:t>159</w:t>
      </w:r>
      <w:r>
        <w:rPr>
          <w:snapToGrid w:val="0"/>
        </w:rPr>
        <w:t>.</w:t>
      </w:r>
      <w:r>
        <w:rPr>
          <w:snapToGrid w:val="0"/>
        </w:rPr>
        <w:tab/>
        <w:t>False or misleading statements and records, offence</w:t>
      </w:r>
      <w:bookmarkEnd w:id="670"/>
      <w:bookmarkEnd w:id="671"/>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672" w:name="_Toc472682276"/>
      <w:bookmarkStart w:id="673" w:name="_Toc472001863"/>
      <w:r>
        <w:rPr>
          <w:rStyle w:val="CharSectno"/>
        </w:rPr>
        <w:t>160</w:t>
      </w:r>
      <w:r>
        <w:rPr>
          <w:snapToGrid w:val="0"/>
        </w:rPr>
        <w:t>.</w:t>
      </w:r>
      <w:r>
        <w:rPr>
          <w:snapToGrid w:val="0"/>
        </w:rPr>
        <w:tab/>
        <w:t>Information about offences, power to obtain</w:t>
      </w:r>
      <w:bookmarkEnd w:id="672"/>
      <w:bookmarkEnd w:id="673"/>
    </w:p>
    <w:p>
      <w:pPr>
        <w:pStyle w:val="Subsection"/>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w:t>
      </w:r>
      <w:r>
        <w:t>require</w:t>
      </w:r>
      <w:r>
        <w:rPr>
          <w:snapToGrid w:val="0"/>
        </w:rPr>
        <w:t xml:space="preserve">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by No. 12 of 1998 s. 88; No. 73 of 2006 s. 110; No. 56 of 2010 s. 69; No. 35 of 2015 s. 25.] </w:t>
      </w:r>
    </w:p>
    <w:p>
      <w:pPr>
        <w:pStyle w:val="Heading5"/>
        <w:spacing w:before="180"/>
        <w:rPr>
          <w:snapToGrid w:val="0"/>
        </w:rPr>
      </w:pPr>
      <w:bookmarkStart w:id="674" w:name="_Toc472682277"/>
      <w:bookmarkStart w:id="675" w:name="_Toc472001864"/>
      <w:r>
        <w:rPr>
          <w:rStyle w:val="CharSectno"/>
        </w:rPr>
        <w:t>161</w:t>
      </w:r>
      <w:r>
        <w:rPr>
          <w:snapToGrid w:val="0"/>
        </w:rPr>
        <w:t>.</w:t>
      </w:r>
      <w:r>
        <w:rPr>
          <w:snapToGrid w:val="0"/>
        </w:rPr>
        <w:tab/>
        <w:t>Search warrants, issue and execution of</w:t>
      </w:r>
      <w:bookmarkEnd w:id="674"/>
      <w:bookmarkEnd w:id="675"/>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676" w:name="_Toc472682278"/>
      <w:bookmarkStart w:id="677" w:name="_Toc472001865"/>
      <w:r>
        <w:rPr>
          <w:rStyle w:val="CharSectno"/>
        </w:rPr>
        <w:t>162</w:t>
      </w:r>
      <w:r>
        <w:rPr>
          <w:snapToGrid w:val="0"/>
        </w:rPr>
        <w:t>.</w:t>
      </w:r>
      <w:r>
        <w:rPr>
          <w:snapToGrid w:val="0"/>
        </w:rPr>
        <w:tab/>
        <w:t>Separate offences and continuing offences</w:t>
      </w:r>
      <w:bookmarkEnd w:id="676"/>
      <w:bookmarkEnd w:id="677"/>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by No. 84 of 2004 s. 80.] </w:t>
      </w:r>
    </w:p>
    <w:p>
      <w:pPr>
        <w:pStyle w:val="Heading5"/>
        <w:rPr>
          <w:snapToGrid w:val="0"/>
        </w:rPr>
      </w:pPr>
      <w:bookmarkStart w:id="678" w:name="_Toc472682279"/>
      <w:bookmarkStart w:id="679" w:name="_Toc472001866"/>
      <w:r>
        <w:rPr>
          <w:rStyle w:val="CharSectno"/>
        </w:rPr>
        <w:t>163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presumption of in some cases</w:t>
      </w:r>
      <w:bookmarkEnd w:id="678"/>
      <w:bookmarkEnd w:id="679"/>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680" w:name="_Toc472682280"/>
      <w:bookmarkStart w:id="681" w:name="_Toc472001867"/>
      <w:r>
        <w:rPr>
          <w:rStyle w:val="CharSectno"/>
        </w:rPr>
        <w:t>164</w:t>
      </w:r>
      <w:r>
        <w:rPr>
          <w:snapToGrid w:val="0"/>
        </w:rPr>
        <w:t>.</w:t>
      </w:r>
      <w:r>
        <w:rPr>
          <w:snapToGrid w:val="0"/>
        </w:rPr>
        <w:tab/>
        <w:t>Bodies corporate and partnerships, offences by</w:t>
      </w:r>
      <w:bookmarkEnd w:id="680"/>
      <w:bookmarkEnd w:id="681"/>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No. 56 of 2010 s. 20.] </w:t>
      </w:r>
    </w:p>
    <w:p>
      <w:pPr>
        <w:pStyle w:val="Heading5"/>
        <w:rPr>
          <w:snapToGrid w:val="0"/>
        </w:rPr>
      </w:pPr>
      <w:bookmarkStart w:id="682" w:name="_Toc472682281"/>
      <w:bookmarkStart w:id="683" w:name="_Toc472001868"/>
      <w:r>
        <w:rPr>
          <w:rStyle w:val="CharSectno"/>
        </w:rPr>
        <w:t>165</w:t>
      </w:r>
      <w:r>
        <w:rPr>
          <w:snapToGrid w:val="0"/>
        </w:rPr>
        <w:t>.</w:t>
      </w:r>
      <w:r>
        <w:rPr>
          <w:snapToGrid w:val="0"/>
        </w:rPr>
        <w:tab/>
        <w:t>Licensee liable for act of employee etc.</w:t>
      </w:r>
      <w:bookmarkEnd w:id="682"/>
      <w:bookmarkEnd w:id="683"/>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pPr>
      <w:r>
        <w:tab/>
        <w:t>(4)</w:t>
      </w:r>
      <w:r>
        <w:tab/>
        <w:t xml:space="preserve">In this section — </w:t>
      </w:r>
    </w:p>
    <w:p>
      <w:pPr>
        <w:pStyle w:val="Defstar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684" w:name="_Toc472682282"/>
      <w:bookmarkStart w:id="685" w:name="_Toc472001869"/>
      <w:r>
        <w:rPr>
          <w:rStyle w:val="CharSectno"/>
        </w:rPr>
        <w:t>166</w:t>
      </w:r>
      <w:r>
        <w:rPr>
          <w:snapToGrid w:val="0"/>
        </w:rPr>
        <w:t>.</w:t>
      </w:r>
      <w:r>
        <w:rPr>
          <w:snapToGrid w:val="0"/>
        </w:rPr>
        <w:tab/>
        <w:t>General penalty</w:t>
      </w:r>
      <w:bookmarkEnd w:id="684"/>
      <w:bookmarkEnd w:id="685"/>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686" w:name="_Toc472682283"/>
      <w:bookmarkStart w:id="687" w:name="_Toc472001870"/>
      <w:r>
        <w:rPr>
          <w:rStyle w:val="CharSectno"/>
        </w:rPr>
        <w:t>167</w:t>
      </w:r>
      <w:r>
        <w:rPr>
          <w:snapToGrid w:val="0"/>
        </w:rPr>
        <w:t>.</w:t>
      </w:r>
      <w:r>
        <w:rPr>
          <w:snapToGrid w:val="0"/>
        </w:rPr>
        <w:tab/>
        <w:t>Infringement notices</w:t>
      </w:r>
      <w:bookmarkEnd w:id="686"/>
      <w:bookmarkEnd w:id="68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688" w:name="_Toc472682284"/>
      <w:bookmarkStart w:id="689" w:name="_Toc472001871"/>
      <w:r>
        <w:rPr>
          <w:rStyle w:val="CharSectno"/>
        </w:rPr>
        <w:t>168</w:t>
      </w:r>
      <w:r>
        <w:rPr>
          <w:snapToGrid w:val="0"/>
        </w:rPr>
        <w:t>.</w:t>
      </w:r>
      <w:r>
        <w:rPr>
          <w:snapToGrid w:val="0"/>
        </w:rPr>
        <w:tab/>
        <w:t>Prosecutions, institution of</w:t>
      </w:r>
      <w:bookmarkEnd w:id="688"/>
      <w:bookmarkEnd w:id="689"/>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by No. 84 of 2004 s. 80.] </w:t>
      </w:r>
    </w:p>
    <w:p>
      <w:pPr>
        <w:pStyle w:val="Heading5"/>
        <w:spacing w:before="180"/>
        <w:rPr>
          <w:snapToGrid w:val="0"/>
        </w:rPr>
      </w:pPr>
      <w:bookmarkStart w:id="690" w:name="_Toc472682285"/>
      <w:bookmarkStart w:id="691" w:name="_Toc472001872"/>
      <w:r>
        <w:rPr>
          <w:rStyle w:val="CharSectno"/>
        </w:rPr>
        <w:t>169</w:t>
      </w:r>
      <w:r>
        <w:rPr>
          <w:snapToGrid w:val="0"/>
        </w:rPr>
        <w:t>.</w:t>
      </w:r>
      <w:r>
        <w:rPr>
          <w:snapToGrid w:val="0"/>
        </w:rPr>
        <w:tab/>
        <w:t>Prosecutions, hearing of and limitation periods for</w:t>
      </w:r>
      <w:bookmarkEnd w:id="690"/>
      <w:bookmarkEnd w:id="691"/>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692" w:name="_Toc472682286"/>
      <w:bookmarkStart w:id="693" w:name="_Toc472001873"/>
      <w:r>
        <w:rPr>
          <w:rStyle w:val="CharSectno"/>
        </w:rPr>
        <w:t>170</w:t>
      </w:r>
      <w:r>
        <w:rPr>
          <w:snapToGrid w:val="0"/>
        </w:rPr>
        <w:t>.</w:t>
      </w:r>
      <w:r>
        <w:rPr>
          <w:snapToGrid w:val="0"/>
        </w:rPr>
        <w:tab/>
        <w:t>Evidentiary provisions as to proof of certain facts</w:t>
      </w:r>
      <w:bookmarkEnd w:id="692"/>
      <w:bookmarkEnd w:id="693"/>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694" w:name="_Toc472682287"/>
      <w:bookmarkStart w:id="695" w:name="_Toc472001874"/>
      <w:r>
        <w:rPr>
          <w:rStyle w:val="CharSectno"/>
        </w:rPr>
        <w:t>171</w:t>
      </w:r>
      <w:r>
        <w:rPr>
          <w:snapToGrid w:val="0"/>
        </w:rPr>
        <w:t>.</w:t>
      </w:r>
      <w:r>
        <w:rPr>
          <w:snapToGrid w:val="0"/>
        </w:rPr>
        <w:tab/>
        <w:t>Accomplices, who are not, evidence of</w:t>
      </w:r>
      <w:bookmarkEnd w:id="694"/>
      <w:bookmarkEnd w:id="695"/>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696" w:name="_Toc472682288"/>
      <w:bookmarkStart w:id="697" w:name="_Toc472001875"/>
      <w:r>
        <w:rPr>
          <w:rStyle w:val="CharSectno"/>
        </w:rPr>
        <w:t>172</w:t>
      </w:r>
      <w:r>
        <w:rPr>
          <w:snapToGrid w:val="0"/>
        </w:rPr>
        <w:t>.</w:t>
      </w:r>
      <w:r>
        <w:rPr>
          <w:snapToGrid w:val="0"/>
        </w:rPr>
        <w:tab/>
        <w:t>Averments in charges, proof of certain documents and facts</w:t>
      </w:r>
      <w:bookmarkEnd w:id="696"/>
      <w:bookmarkEnd w:id="697"/>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No. 56 of 2010 s. 21.] </w:t>
      </w:r>
    </w:p>
    <w:p>
      <w:pPr>
        <w:pStyle w:val="Heading5"/>
      </w:pPr>
      <w:bookmarkStart w:id="698" w:name="_Toc472682289"/>
      <w:bookmarkStart w:id="699" w:name="_Toc472001876"/>
      <w:r>
        <w:rPr>
          <w:rStyle w:val="CharSectno"/>
        </w:rPr>
        <w:t>172A</w:t>
      </w:r>
      <w:r>
        <w:t>.</w:t>
      </w:r>
      <w:r>
        <w:tab/>
        <w:t>Forfeiture of liquor etc. on conviction or payment of modified penalty</w:t>
      </w:r>
      <w:bookmarkEnd w:id="698"/>
      <w:bookmarkEnd w:id="699"/>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by No. 59 of 2006 s. 56.]</w:t>
      </w:r>
    </w:p>
    <w:p>
      <w:pPr>
        <w:pStyle w:val="Heading2"/>
      </w:pPr>
      <w:bookmarkStart w:id="700" w:name="_Toc471906960"/>
      <w:bookmarkStart w:id="701" w:name="_Toc472001877"/>
      <w:bookmarkStart w:id="702" w:name="_Toc472676905"/>
      <w:bookmarkStart w:id="703" w:name="_Toc472682290"/>
      <w:r>
        <w:rPr>
          <w:rStyle w:val="CharPartNo"/>
        </w:rPr>
        <w:t>Part 7</w:t>
      </w:r>
      <w:r>
        <w:rPr>
          <w:rStyle w:val="CharDivNo"/>
        </w:rPr>
        <w:t> </w:t>
      </w:r>
      <w:r>
        <w:t>—</w:t>
      </w:r>
      <w:r>
        <w:rPr>
          <w:rStyle w:val="CharDivText"/>
        </w:rPr>
        <w:t> </w:t>
      </w:r>
      <w:r>
        <w:rPr>
          <w:rStyle w:val="CharPartText"/>
        </w:rPr>
        <w:t>General</w:t>
      </w:r>
      <w:bookmarkEnd w:id="700"/>
      <w:bookmarkEnd w:id="701"/>
      <w:bookmarkEnd w:id="702"/>
      <w:bookmarkEnd w:id="703"/>
      <w:r>
        <w:rPr>
          <w:rStyle w:val="CharPartText"/>
        </w:rPr>
        <w:t xml:space="preserve"> </w:t>
      </w:r>
    </w:p>
    <w:p>
      <w:pPr>
        <w:pStyle w:val="Heading5"/>
        <w:rPr>
          <w:snapToGrid w:val="0"/>
        </w:rPr>
      </w:pPr>
      <w:bookmarkStart w:id="704" w:name="_Toc472682291"/>
      <w:bookmarkStart w:id="705" w:name="_Toc472001878"/>
      <w:r>
        <w:rPr>
          <w:rStyle w:val="CharSectno"/>
        </w:rPr>
        <w:t>173</w:t>
      </w:r>
      <w:r>
        <w:rPr>
          <w:snapToGrid w:val="0"/>
        </w:rPr>
        <w:t>.</w:t>
      </w:r>
      <w:r>
        <w:rPr>
          <w:snapToGrid w:val="0"/>
        </w:rPr>
        <w:tab/>
        <w:t>Pending review etc. not to affect liability</w:t>
      </w:r>
      <w:bookmarkEnd w:id="704"/>
      <w:bookmarkEnd w:id="705"/>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706" w:name="_Toc472682292"/>
      <w:bookmarkStart w:id="707" w:name="_Toc472001879"/>
      <w:r>
        <w:rPr>
          <w:rStyle w:val="CharSectno"/>
        </w:rPr>
        <w:t>174</w:t>
      </w:r>
      <w:r>
        <w:rPr>
          <w:snapToGrid w:val="0"/>
        </w:rPr>
        <w:t>.</w:t>
      </w:r>
      <w:r>
        <w:rPr>
          <w:snapToGrid w:val="0"/>
        </w:rPr>
        <w:tab/>
        <w:t>Service of documents</w:t>
      </w:r>
      <w:bookmarkEnd w:id="706"/>
      <w:bookmarkEnd w:id="707"/>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708" w:name="_Toc472682293"/>
      <w:bookmarkStart w:id="709" w:name="_Toc472001880"/>
      <w:r>
        <w:rPr>
          <w:rStyle w:val="CharSectno"/>
        </w:rPr>
        <w:t>174A</w:t>
      </w:r>
      <w:r>
        <w:t>.</w:t>
      </w:r>
      <w:r>
        <w:tab/>
      </w:r>
      <w:r>
        <w:rPr>
          <w:i/>
          <w:iCs/>
        </w:rPr>
        <w:t>Criminal and Found Property Disposal Act 2006</w:t>
      </w:r>
      <w:r>
        <w:rPr>
          <w:iCs/>
        </w:rPr>
        <w:t xml:space="preserve">, </w:t>
      </w:r>
      <w:r>
        <w:t>application of</w:t>
      </w:r>
      <w:bookmarkEnd w:id="708"/>
      <w:bookmarkEnd w:id="709"/>
    </w:p>
    <w:p>
      <w:pPr>
        <w:pStyle w:val="Subsection"/>
        <w:spacing w:before="120"/>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spacing w:before="120"/>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 amended by No. 56 of 2010 s. 68.]</w:t>
      </w:r>
    </w:p>
    <w:p>
      <w:pPr>
        <w:pStyle w:val="Heading5"/>
        <w:spacing w:before="180"/>
        <w:rPr>
          <w:snapToGrid w:val="0"/>
        </w:rPr>
      </w:pPr>
      <w:bookmarkStart w:id="710" w:name="_Toc472682294"/>
      <w:bookmarkStart w:id="711" w:name="_Toc472001881"/>
      <w:r>
        <w:rPr>
          <w:rStyle w:val="CharSectno"/>
        </w:rPr>
        <w:t>175</w:t>
      </w:r>
      <w:r>
        <w:rPr>
          <w:snapToGrid w:val="0"/>
        </w:rPr>
        <w:t>.</w:t>
      </w:r>
      <w:r>
        <w:rPr>
          <w:snapToGrid w:val="0"/>
        </w:rPr>
        <w:tab/>
        <w:t>Regulations</w:t>
      </w:r>
      <w:bookmarkEnd w:id="710"/>
      <w:bookmarkEnd w:id="711"/>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rPr>
          <w:snapToGrid w:val="0"/>
        </w:rPr>
      </w:pPr>
      <w:r>
        <w:rPr>
          <w:snapToGrid w:val="0"/>
        </w:rPr>
        <w:tab/>
        <w:t>(d)</w:t>
      </w:r>
      <w:r>
        <w:rPr>
          <w:snapToGrid w:val="0"/>
        </w:rPr>
        <w:tab/>
        <w:t>advertising, and the content of notices; and</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No. 56 of 2010 s. 22 and 34.] </w:t>
      </w:r>
    </w:p>
    <w:p>
      <w:pPr>
        <w:pStyle w:val="Ednotesection"/>
      </w:pPr>
      <w:r>
        <w:t>[</w:t>
      </w:r>
      <w:r>
        <w:rPr>
          <w:b/>
          <w:bCs/>
        </w:rPr>
        <w:t>176.</w:t>
      </w:r>
      <w:r>
        <w:tab/>
        <w:t>Omitted under the Reprints Act 1984 s. 7(4)(f).]</w:t>
      </w:r>
    </w:p>
    <w:p>
      <w:pPr>
        <w:pStyle w:val="Heading5"/>
        <w:rPr>
          <w:snapToGrid w:val="0"/>
        </w:rPr>
      </w:pPr>
      <w:bookmarkStart w:id="712" w:name="_Toc472682295"/>
      <w:bookmarkStart w:id="713" w:name="_Toc472001882"/>
      <w:r>
        <w:rPr>
          <w:rStyle w:val="CharSectno"/>
        </w:rPr>
        <w:t>177</w:t>
      </w:r>
      <w:r>
        <w:rPr>
          <w:snapToGrid w:val="0"/>
        </w:rPr>
        <w:t>.</w:t>
      </w:r>
      <w:r>
        <w:rPr>
          <w:snapToGrid w:val="0"/>
        </w:rPr>
        <w:tab/>
        <w:t>Transitional provisions (Sch. 1)</w:t>
      </w:r>
      <w:bookmarkEnd w:id="712"/>
      <w:bookmarkEnd w:id="713"/>
    </w:p>
    <w:p>
      <w:pPr>
        <w:pStyle w:val="Subsection"/>
        <w:rPr>
          <w:snapToGrid w:val="0"/>
        </w:rPr>
      </w:pPr>
      <w:r>
        <w:rPr>
          <w:snapToGrid w:val="0"/>
        </w:rPr>
        <w:tab/>
      </w:r>
      <w:r>
        <w:rPr>
          <w:snapToGrid w:val="0"/>
        </w:rPr>
        <w:tab/>
        <w:t>Schedule 1, which contains transitional provisions, has effect.</w:t>
      </w:r>
    </w:p>
    <w:p>
      <w:pPr>
        <w:pStyle w:val="Heading5"/>
      </w:pPr>
      <w:bookmarkStart w:id="714" w:name="_Toc472682296"/>
      <w:bookmarkStart w:id="715" w:name="_Toc472001883"/>
      <w:r>
        <w:rPr>
          <w:rStyle w:val="CharSectno"/>
        </w:rPr>
        <w:t>177A</w:t>
      </w:r>
      <w:r>
        <w:t>.</w:t>
      </w:r>
      <w:r>
        <w:tab/>
        <w:t xml:space="preserve">Transitional provisions for </w:t>
      </w:r>
      <w:r>
        <w:rPr>
          <w:i/>
        </w:rPr>
        <w:t>Liquor and Gaming Legislation Amendment Act 2006</w:t>
      </w:r>
      <w:r>
        <w:t xml:space="preserve"> </w:t>
      </w:r>
      <w:r>
        <w:rPr>
          <w:snapToGrid w:val="0"/>
        </w:rPr>
        <w:t>(Sch. 1A)</w:t>
      </w:r>
      <w:bookmarkEnd w:id="714"/>
      <w:bookmarkEnd w:id="715"/>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pPr>
      <w:bookmarkStart w:id="716" w:name="_Toc472682297"/>
      <w:bookmarkStart w:id="717" w:name="_Toc472001884"/>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716"/>
      <w:bookmarkEnd w:id="717"/>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by No. 56 of 2010 s. 23.] </w:t>
      </w:r>
    </w:p>
    <w:p>
      <w:pPr>
        <w:pStyle w:val="Heading5"/>
        <w:rPr>
          <w:snapToGrid w:val="0"/>
        </w:rPr>
      </w:pPr>
      <w:bookmarkStart w:id="718" w:name="_Toc472682298"/>
      <w:bookmarkStart w:id="719" w:name="_Toc472001885"/>
      <w:r>
        <w:rPr>
          <w:rStyle w:val="CharSectno"/>
        </w:rPr>
        <w:t>178</w:t>
      </w:r>
      <w:r>
        <w:rPr>
          <w:snapToGrid w:val="0"/>
        </w:rPr>
        <w:t>.</w:t>
      </w:r>
      <w:r>
        <w:rPr>
          <w:snapToGrid w:val="0"/>
        </w:rPr>
        <w:tab/>
        <w:t>Review of Act</w:t>
      </w:r>
      <w:bookmarkEnd w:id="718"/>
      <w:bookmarkEnd w:id="719"/>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[Section 178 amended by No. 12 of 1998 s. 95.]</w:t>
      </w:r>
    </w:p>
    <w:p>
      <w:pPr>
        <w:pStyle w:val="Footnotesection"/>
      </w:pPr>
    </w:p>
    <w:p>
      <w:pPr>
        <w:pStyle w:val="Footnotesection"/>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721" w:name="_Toc471906969"/>
      <w:bookmarkStart w:id="722" w:name="_Toc472001886"/>
      <w:bookmarkStart w:id="723" w:name="_Toc472676914"/>
      <w:bookmarkStart w:id="724" w:name="_Toc472682299"/>
      <w:r>
        <w:rPr>
          <w:rStyle w:val="CharSchNo"/>
        </w:rPr>
        <w:t>Schedule 1</w:t>
      </w:r>
      <w:r>
        <w:t> — </w:t>
      </w:r>
      <w:r>
        <w:rPr>
          <w:rStyle w:val="CharSchText"/>
        </w:rPr>
        <w:t>Transitional provisions</w:t>
      </w:r>
      <w:bookmarkEnd w:id="721"/>
      <w:bookmarkEnd w:id="722"/>
      <w:bookmarkEnd w:id="723"/>
      <w:bookmarkEnd w:id="724"/>
    </w:p>
    <w:p>
      <w:pPr>
        <w:pStyle w:val="yShoulderClause"/>
        <w:rPr>
          <w:snapToGrid w:val="0"/>
        </w:rPr>
      </w:pPr>
      <w:r>
        <w:rPr>
          <w:snapToGrid w:val="0"/>
        </w:rPr>
        <w:t>[s. 177]</w:t>
      </w:r>
    </w:p>
    <w:p>
      <w:pPr>
        <w:pStyle w:val="yFootnoteheading"/>
      </w:pPr>
      <w:r>
        <w:tab/>
        <w:t>[Heading amended by No. 19 of 2010 s. 4.]</w:t>
      </w:r>
    </w:p>
    <w:p>
      <w:pPr>
        <w:pStyle w:val="yHeading5"/>
        <w:rPr>
          <w:snapToGrid w:val="0"/>
        </w:rPr>
      </w:pPr>
      <w:bookmarkStart w:id="725" w:name="_Toc472682300"/>
      <w:bookmarkStart w:id="726" w:name="_Toc472001887"/>
      <w:r>
        <w:rPr>
          <w:rStyle w:val="CharSClsNo"/>
        </w:rPr>
        <w:t>1</w:t>
      </w:r>
      <w:r>
        <w:rPr>
          <w:snapToGrid w:val="0"/>
        </w:rPr>
        <w:t>.</w:t>
      </w:r>
      <w:r>
        <w:rPr>
          <w:snapToGrid w:val="0"/>
        </w:rPr>
        <w:tab/>
        <w:t>Terms used</w:t>
      </w:r>
      <w:bookmarkEnd w:id="725"/>
      <w:bookmarkEnd w:id="726"/>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2</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727" w:name="_Toc472682301"/>
      <w:bookmarkStart w:id="728" w:name="_Toc472001888"/>
      <w:r>
        <w:rPr>
          <w:rStyle w:val="CharSClsNo"/>
        </w:rPr>
        <w:t>2</w:t>
      </w:r>
      <w:r>
        <w:rPr>
          <w:snapToGrid w:val="0"/>
        </w:rPr>
        <w:t>.</w:t>
      </w:r>
      <w:r>
        <w:rPr>
          <w:snapToGrid w:val="0"/>
        </w:rPr>
        <w:tab/>
        <w:t>Continuing effect of convictions, forfeitures etc.</w:t>
      </w:r>
      <w:bookmarkEnd w:id="727"/>
      <w:bookmarkEnd w:id="728"/>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729" w:name="_Toc472682302"/>
      <w:bookmarkStart w:id="730" w:name="_Toc472001889"/>
      <w:r>
        <w:rPr>
          <w:rStyle w:val="CharSClsNo"/>
        </w:rPr>
        <w:t>3</w:t>
      </w:r>
      <w:r>
        <w:rPr>
          <w:snapToGrid w:val="0"/>
        </w:rPr>
        <w:t>.</w:t>
      </w:r>
      <w:r>
        <w:rPr>
          <w:snapToGrid w:val="0"/>
        </w:rPr>
        <w:tab/>
        <w:t>Proceedings part heard, rules of court, and appointments under repealed Act</w:t>
      </w:r>
      <w:bookmarkEnd w:id="729"/>
      <w:bookmarkEnd w:id="730"/>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 xml:space="preserve">as the judge under section 9 of the repealed Act, is deemed to have been appointed as the </w:t>
      </w:r>
      <w:smartTag w:uri="urn:schemas-microsoft-com:office:smarttags" w:element="Street">
        <w:smartTag w:uri="urn:schemas-microsoft-com:office:smarttags" w:element="address">
          <w:r>
            <w:rPr>
              <w:snapToGrid w:val="0"/>
            </w:rPr>
            <w:t>Liquor Licensing Court</w:t>
          </w:r>
        </w:smartTag>
      </w:smartTag>
      <w:r>
        <w:rPr>
          <w:snapToGrid w:val="0"/>
        </w:rPr>
        <w:t xml:space="preserve">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 xml:space="preserve">On the appointed day, the person who, immediately before that day, held office as Registrar of the </w:t>
      </w:r>
      <w:smartTag w:uri="urn:schemas-microsoft-com:office:smarttags" w:element="Street">
        <w:smartTag w:uri="urn:schemas-microsoft-com:office:smarttags" w:element="address">
          <w:r>
            <w:rPr>
              <w:snapToGrid w:val="0"/>
            </w:rPr>
            <w:t>Liquor Licensing Court</w:t>
          </w:r>
        </w:smartTag>
      </w:smartTag>
      <w:r>
        <w:rPr>
          <w:snapToGrid w:val="0"/>
        </w:rPr>
        <w: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731" w:name="_Toc472682303"/>
      <w:bookmarkStart w:id="732" w:name="_Toc472001890"/>
      <w:r>
        <w:rPr>
          <w:rStyle w:val="CharSClsNo"/>
        </w:rPr>
        <w:t>4</w:t>
      </w:r>
      <w:r>
        <w:rPr>
          <w:snapToGrid w:val="0"/>
        </w:rPr>
        <w:t>.</w:t>
      </w:r>
      <w:r>
        <w:rPr>
          <w:snapToGrid w:val="0"/>
        </w:rPr>
        <w:tab/>
        <w:t>Fees</w:t>
      </w:r>
      <w:bookmarkEnd w:id="731"/>
      <w:bookmarkEnd w:id="732"/>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733" w:name="_Toc472682304"/>
      <w:bookmarkStart w:id="734" w:name="_Toc472001891"/>
      <w:r>
        <w:rPr>
          <w:rStyle w:val="CharSClsNo"/>
        </w:rPr>
        <w:t>5</w:t>
      </w:r>
      <w:r>
        <w:rPr>
          <w:snapToGrid w:val="0"/>
        </w:rPr>
        <w:t>.</w:t>
      </w:r>
      <w:r>
        <w:rPr>
          <w:snapToGrid w:val="0"/>
        </w:rPr>
        <w:tab/>
        <w:t>Continuing effect of conditions, delineated or designated areas, approvals etc.</w:t>
      </w:r>
      <w:bookmarkEnd w:id="733"/>
      <w:bookmarkEnd w:id="734"/>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735" w:name="_Toc472682305"/>
      <w:bookmarkStart w:id="736" w:name="_Toc472001892"/>
      <w:r>
        <w:rPr>
          <w:rStyle w:val="CharSClsNo"/>
        </w:rPr>
        <w:t>6</w:t>
      </w:r>
      <w:r>
        <w:rPr>
          <w:snapToGrid w:val="0"/>
        </w:rPr>
        <w:t>.</w:t>
      </w:r>
      <w:r>
        <w:rPr>
          <w:snapToGrid w:val="0"/>
        </w:rPr>
        <w:tab/>
        <w:t>Conversion of licences generally</w:t>
      </w:r>
      <w:bookmarkEnd w:id="735"/>
      <w:bookmarkEnd w:id="736"/>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737" w:name="_Toc472682306"/>
      <w:bookmarkStart w:id="738" w:name="_Toc472001893"/>
      <w:r>
        <w:rPr>
          <w:rStyle w:val="CharSClsNo"/>
        </w:rPr>
        <w:t>7</w:t>
      </w:r>
      <w:r>
        <w:rPr>
          <w:snapToGrid w:val="0"/>
        </w:rPr>
        <w:t>.</w:t>
      </w:r>
      <w:r>
        <w:rPr>
          <w:snapToGrid w:val="0"/>
        </w:rPr>
        <w:tab/>
        <w:t>Hotel licences</w:t>
      </w:r>
      <w:bookmarkEnd w:id="737"/>
      <w:bookmarkEnd w:id="738"/>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739" w:name="_Toc472682307"/>
      <w:bookmarkStart w:id="740" w:name="_Toc472001894"/>
      <w:r>
        <w:rPr>
          <w:rStyle w:val="CharSClsNo"/>
        </w:rPr>
        <w:t>8</w:t>
      </w:r>
      <w:r>
        <w:rPr>
          <w:snapToGrid w:val="0"/>
        </w:rPr>
        <w:t>.</w:t>
      </w:r>
      <w:r>
        <w:rPr>
          <w:snapToGrid w:val="0"/>
        </w:rPr>
        <w:tab/>
        <w:t>Limited hotel licences</w:t>
      </w:r>
      <w:bookmarkEnd w:id="739"/>
      <w:bookmarkEnd w:id="740"/>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741" w:name="_Toc472682308"/>
      <w:bookmarkStart w:id="742" w:name="_Toc472001895"/>
      <w:r>
        <w:rPr>
          <w:rStyle w:val="CharSClsNo"/>
        </w:rPr>
        <w:t>9</w:t>
      </w:r>
      <w:r>
        <w:rPr>
          <w:snapToGrid w:val="0"/>
        </w:rPr>
        <w:t>.</w:t>
      </w:r>
      <w:r>
        <w:rPr>
          <w:snapToGrid w:val="0"/>
        </w:rPr>
        <w:tab/>
        <w:t>Tavern licences</w:t>
      </w:r>
      <w:bookmarkEnd w:id="741"/>
      <w:bookmarkEnd w:id="742"/>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743" w:name="_Toc472682309"/>
      <w:bookmarkStart w:id="744" w:name="_Toc472001896"/>
      <w:r>
        <w:rPr>
          <w:rStyle w:val="CharSClsNo"/>
        </w:rPr>
        <w:t>10</w:t>
      </w:r>
      <w:r>
        <w:rPr>
          <w:snapToGrid w:val="0"/>
        </w:rPr>
        <w:t>.</w:t>
      </w:r>
      <w:r>
        <w:rPr>
          <w:snapToGrid w:val="0"/>
        </w:rPr>
        <w:tab/>
        <w:t>Obligatory trading hours relating to hotel licences</w:t>
      </w:r>
      <w:bookmarkEnd w:id="743"/>
      <w:bookmarkEnd w:id="744"/>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745" w:name="_Toc472682310"/>
      <w:bookmarkStart w:id="746" w:name="_Toc472001897"/>
      <w:r>
        <w:rPr>
          <w:rStyle w:val="CharSClsNo"/>
        </w:rPr>
        <w:t>11</w:t>
      </w:r>
      <w:r>
        <w:rPr>
          <w:snapToGrid w:val="0"/>
        </w:rPr>
        <w:t>.</w:t>
      </w:r>
      <w:r>
        <w:rPr>
          <w:snapToGrid w:val="0"/>
        </w:rPr>
        <w:tab/>
        <w:t>Winehouse licences and Australian wine licences</w:t>
      </w:r>
      <w:bookmarkEnd w:id="745"/>
      <w:bookmarkEnd w:id="746"/>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747" w:name="_Toc472682311"/>
      <w:bookmarkStart w:id="748" w:name="_Toc472001898"/>
      <w:r>
        <w:rPr>
          <w:rStyle w:val="CharSClsNo"/>
        </w:rPr>
        <w:t>12</w:t>
      </w:r>
      <w:r>
        <w:rPr>
          <w:snapToGrid w:val="0"/>
        </w:rPr>
        <w:t>.</w:t>
      </w:r>
      <w:r>
        <w:rPr>
          <w:snapToGrid w:val="0"/>
        </w:rPr>
        <w:tab/>
        <w:t>Casino liquor licences</w:t>
      </w:r>
      <w:bookmarkEnd w:id="747"/>
      <w:bookmarkEnd w:id="748"/>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749" w:name="_Toc472682312"/>
      <w:bookmarkStart w:id="750" w:name="_Toc472001899"/>
      <w:r>
        <w:rPr>
          <w:rStyle w:val="CharSClsNo"/>
        </w:rPr>
        <w:t>13</w:t>
      </w:r>
      <w:r>
        <w:rPr>
          <w:snapToGrid w:val="0"/>
        </w:rPr>
        <w:t>.</w:t>
      </w:r>
      <w:r>
        <w:rPr>
          <w:snapToGrid w:val="0"/>
        </w:rPr>
        <w:tab/>
        <w:t>Cabaret licences</w:t>
      </w:r>
      <w:bookmarkEnd w:id="749"/>
      <w:bookmarkEnd w:id="750"/>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751" w:name="_Toc472682313"/>
      <w:bookmarkStart w:id="752" w:name="_Toc472001900"/>
      <w:r>
        <w:rPr>
          <w:rStyle w:val="CharSClsNo"/>
        </w:rPr>
        <w:t>14</w:t>
      </w:r>
      <w:r>
        <w:rPr>
          <w:snapToGrid w:val="0"/>
        </w:rPr>
        <w:t>.</w:t>
      </w:r>
      <w:r>
        <w:rPr>
          <w:snapToGrid w:val="0"/>
        </w:rPr>
        <w:tab/>
        <w:t>Restaurant licences</w:t>
      </w:r>
      <w:bookmarkEnd w:id="751"/>
      <w:bookmarkEnd w:id="752"/>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753" w:name="_Toc472682314"/>
      <w:bookmarkStart w:id="754" w:name="_Toc472001901"/>
      <w:r>
        <w:rPr>
          <w:rStyle w:val="CharSClsNo"/>
        </w:rPr>
        <w:t>15</w:t>
      </w:r>
      <w:r>
        <w:rPr>
          <w:snapToGrid w:val="0"/>
        </w:rPr>
        <w:t>.</w:t>
      </w:r>
      <w:r>
        <w:rPr>
          <w:snapToGrid w:val="0"/>
        </w:rPr>
        <w:tab/>
        <w:t>Restaurant facilities on premises formerly licensed as a hotel, tavern, limited hotel, or winehouse</w:t>
      </w:r>
      <w:bookmarkEnd w:id="753"/>
      <w:bookmarkEnd w:id="754"/>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755" w:name="_Toc472682315"/>
      <w:bookmarkStart w:id="756" w:name="_Toc472001902"/>
      <w:r>
        <w:rPr>
          <w:rStyle w:val="CharSClsNo"/>
        </w:rPr>
        <w:t>16</w:t>
      </w:r>
      <w:r>
        <w:rPr>
          <w:snapToGrid w:val="0"/>
        </w:rPr>
        <w:t>.</w:t>
      </w:r>
      <w:r>
        <w:rPr>
          <w:snapToGrid w:val="0"/>
        </w:rPr>
        <w:tab/>
        <w:t>Store licences</w:t>
      </w:r>
      <w:bookmarkEnd w:id="755"/>
      <w:bookmarkEnd w:id="756"/>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757" w:name="_Toc472682316"/>
      <w:bookmarkStart w:id="758" w:name="_Toc472001903"/>
      <w:r>
        <w:rPr>
          <w:rStyle w:val="CharSClsNo"/>
        </w:rPr>
        <w:t>17</w:t>
      </w:r>
      <w:r>
        <w:rPr>
          <w:snapToGrid w:val="0"/>
        </w:rPr>
        <w:t>.</w:t>
      </w:r>
      <w:r>
        <w:rPr>
          <w:snapToGrid w:val="0"/>
        </w:rPr>
        <w:tab/>
        <w:t>Vigneron’s licences and brewer’s licences</w:t>
      </w:r>
      <w:bookmarkEnd w:id="757"/>
      <w:bookmarkEnd w:id="758"/>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 xml:space="preserve">The brewer’s licence that was, immediately before the appointed day, held by </w:t>
      </w:r>
      <w:smartTag w:uri="urn:schemas-microsoft-com:office:smarttags" w:element="place">
        <w:smartTag w:uri="urn:schemas-microsoft-com:office:smarttags" w:element="City">
          <w:r>
            <w:rPr>
              <w:snapToGrid w:val="0"/>
            </w:rPr>
            <w:t>Carlton</w:t>
          </w:r>
        </w:smartTag>
      </w:smartTag>
      <w:r>
        <w:rPr>
          <w:snapToGrid w:val="0"/>
        </w:rPr>
        <w:t xml:space="preserve">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759" w:name="_Toc472682317"/>
      <w:bookmarkStart w:id="760" w:name="_Toc472001904"/>
      <w:r>
        <w:rPr>
          <w:rStyle w:val="CharSClsNo"/>
        </w:rPr>
        <w:t>18</w:t>
      </w:r>
      <w:r>
        <w:rPr>
          <w:snapToGrid w:val="0"/>
        </w:rPr>
        <w:t>.</w:t>
      </w:r>
      <w:r>
        <w:rPr>
          <w:snapToGrid w:val="0"/>
        </w:rPr>
        <w:tab/>
        <w:t>Wholesale licences</w:t>
      </w:r>
      <w:bookmarkEnd w:id="759"/>
      <w:bookmarkEnd w:id="760"/>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761" w:name="_Toc472682318"/>
      <w:bookmarkStart w:id="762" w:name="_Toc472001905"/>
      <w:r>
        <w:rPr>
          <w:rStyle w:val="CharSClsNo"/>
        </w:rPr>
        <w:t>19</w:t>
      </w:r>
      <w:r>
        <w:rPr>
          <w:snapToGrid w:val="0"/>
        </w:rPr>
        <w:t>.</w:t>
      </w:r>
      <w:r>
        <w:rPr>
          <w:snapToGrid w:val="0"/>
        </w:rPr>
        <w:tab/>
        <w:t>Club licences and unlicensed club permits</w:t>
      </w:r>
      <w:bookmarkEnd w:id="761"/>
      <w:bookmarkEnd w:id="762"/>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763" w:name="_Toc472682319"/>
      <w:bookmarkStart w:id="764" w:name="_Toc472001906"/>
      <w:r>
        <w:rPr>
          <w:rStyle w:val="CharSClsNo"/>
        </w:rPr>
        <w:t>20</w:t>
      </w:r>
      <w:r>
        <w:rPr>
          <w:snapToGrid w:val="0"/>
        </w:rPr>
        <w:t>.</w:t>
      </w:r>
      <w:r>
        <w:rPr>
          <w:snapToGrid w:val="0"/>
        </w:rPr>
        <w:tab/>
        <w:t>Certain licences to become special facility licences</w:t>
      </w:r>
      <w:bookmarkEnd w:id="763"/>
      <w:bookmarkEnd w:id="764"/>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765" w:name="_Toc472682320"/>
      <w:bookmarkStart w:id="766" w:name="_Toc472001907"/>
      <w:r>
        <w:rPr>
          <w:rStyle w:val="CharSClsNo"/>
        </w:rPr>
        <w:t>21</w:t>
      </w:r>
      <w:r>
        <w:rPr>
          <w:snapToGrid w:val="0"/>
        </w:rPr>
        <w:t>.</w:t>
      </w:r>
      <w:r>
        <w:rPr>
          <w:snapToGrid w:val="0"/>
        </w:rPr>
        <w:tab/>
        <w:t>Caterer’s permit</w:t>
      </w:r>
      <w:bookmarkEnd w:id="765"/>
      <w:bookmarkEnd w:id="766"/>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767" w:name="_Toc472682321"/>
      <w:bookmarkStart w:id="768" w:name="_Toc472001908"/>
      <w:r>
        <w:rPr>
          <w:rStyle w:val="CharSClsNo"/>
        </w:rPr>
        <w:t>22</w:t>
      </w:r>
      <w:r>
        <w:rPr>
          <w:snapToGrid w:val="0"/>
        </w:rPr>
        <w:t>.</w:t>
      </w:r>
      <w:r>
        <w:rPr>
          <w:snapToGrid w:val="0"/>
        </w:rPr>
        <w:tab/>
        <w:t>Exempted producers etc.</w:t>
      </w:r>
      <w:bookmarkEnd w:id="767"/>
      <w:bookmarkEnd w:id="768"/>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769" w:name="_Toc472682322"/>
      <w:bookmarkStart w:id="770" w:name="_Toc472001909"/>
      <w:r>
        <w:rPr>
          <w:rStyle w:val="CharSClsNo"/>
        </w:rPr>
        <w:t>23</w:t>
      </w:r>
      <w:r>
        <w:rPr>
          <w:snapToGrid w:val="0"/>
        </w:rPr>
        <w:t>.</w:t>
      </w:r>
      <w:r>
        <w:rPr>
          <w:snapToGrid w:val="0"/>
        </w:rPr>
        <w:tab/>
        <w:t>Certain licences may become special facility licences</w:t>
      </w:r>
      <w:bookmarkEnd w:id="769"/>
      <w:bookmarkEnd w:id="770"/>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771" w:name="_Toc472682323"/>
      <w:bookmarkStart w:id="772" w:name="_Toc472001910"/>
      <w:r>
        <w:rPr>
          <w:rStyle w:val="CharSClsNo"/>
        </w:rPr>
        <w:t>24</w:t>
      </w:r>
      <w:r>
        <w:rPr>
          <w:snapToGrid w:val="0"/>
        </w:rPr>
        <w:t>.</w:t>
      </w:r>
      <w:r>
        <w:rPr>
          <w:snapToGrid w:val="0"/>
        </w:rPr>
        <w:tab/>
        <w:t>References in other written laws</w:t>
      </w:r>
      <w:bookmarkEnd w:id="771"/>
      <w:bookmarkEnd w:id="772"/>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5</w:t>
      </w:r>
      <w:r>
        <w:rPr>
          <w:snapToGrid w:val="0"/>
        </w:rPr>
        <w:t xml:space="preserve"> to the Licensing Court of Western Australia shall be read and construed as references to the </w:t>
      </w:r>
      <w:smartTag w:uri="urn:schemas-microsoft-com:office:smarttags" w:element="Street">
        <w:smartTag w:uri="urn:schemas-microsoft-com:office:smarttags" w:element="address">
          <w:r>
            <w:rPr>
              <w:snapToGrid w:val="0"/>
            </w:rPr>
            <w:t>Liquor Licensing Court</w:t>
          </w:r>
        </w:smartTag>
      </w:smartTag>
      <w:r>
        <w:rPr>
          <w:snapToGrid w:val="0"/>
        </w:rPr>
        <w: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6</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773" w:name="_Toc471906994"/>
      <w:bookmarkStart w:id="774" w:name="_Toc472001911"/>
      <w:bookmarkStart w:id="775" w:name="_Toc472676939"/>
      <w:bookmarkStart w:id="776" w:name="_Toc472682324"/>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773"/>
      <w:bookmarkEnd w:id="774"/>
      <w:bookmarkEnd w:id="775"/>
      <w:bookmarkEnd w:id="776"/>
    </w:p>
    <w:p>
      <w:pPr>
        <w:pStyle w:val="yShoulderClause"/>
      </w:pPr>
      <w:r>
        <w:t>[s. 177A]</w:t>
      </w:r>
    </w:p>
    <w:p>
      <w:pPr>
        <w:pStyle w:val="yFootnoteheading"/>
      </w:pPr>
      <w:r>
        <w:tab/>
        <w:t>[Heading inserted by No. 73 of 2006 s. 104.]</w:t>
      </w:r>
    </w:p>
    <w:p>
      <w:pPr>
        <w:pStyle w:val="yHeading5"/>
        <w:outlineLvl w:val="5"/>
      </w:pPr>
      <w:bookmarkStart w:id="777" w:name="_Toc472682325"/>
      <w:bookmarkStart w:id="778" w:name="_Toc472001912"/>
      <w:r>
        <w:rPr>
          <w:rStyle w:val="CharSClsNo"/>
        </w:rPr>
        <w:t>1</w:t>
      </w:r>
      <w:r>
        <w:t>.</w:t>
      </w:r>
      <w:r>
        <w:rPr>
          <w:b w:val="0"/>
        </w:rPr>
        <w:tab/>
      </w:r>
      <w:r>
        <w:t>Terms used</w:t>
      </w:r>
      <w:bookmarkEnd w:id="777"/>
      <w:bookmarkEnd w:id="778"/>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w:t>
      </w:r>
      <w:smartTag w:uri="urn:schemas-microsoft-com:office:smarttags" w:element="Street">
        <w:smartTag w:uri="urn:schemas-microsoft-com:office:smarttags" w:element="address">
          <w:r>
            <w:t>Liquor Licensing Court</w:t>
          </w:r>
        </w:smartTag>
      </w:smartTag>
      <w:r>
        <w:t xml:space="preserve">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779" w:name="_Toc472682326"/>
      <w:bookmarkStart w:id="780" w:name="_Toc472001913"/>
      <w:r>
        <w:rPr>
          <w:rStyle w:val="CharSClsNo"/>
        </w:rPr>
        <w:t>2</w:t>
      </w:r>
      <w:r>
        <w:t>.</w:t>
      </w:r>
      <w:r>
        <w:rPr>
          <w:b w:val="0"/>
        </w:rPr>
        <w:tab/>
      </w:r>
      <w:r>
        <w:t>Liquor Licensing Court</w:t>
      </w:r>
      <w:bookmarkEnd w:id="779"/>
      <w:bookmarkEnd w:id="780"/>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781" w:name="_Toc472682327"/>
      <w:bookmarkStart w:id="782" w:name="_Toc472001914"/>
      <w:smartTag w:uri="urn:schemas-microsoft-com:office:smarttags" w:element="Street">
        <w:smartTag w:uri="urn:schemas-microsoft-com:office:smarttags" w:element="address">
          <w:r>
            <w:rPr>
              <w:rStyle w:val="CharSClsNo"/>
            </w:rPr>
            <w:t>3</w:t>
          </w:r>
          <w:r>
            <w:t>.</w:t>
          </w:r>
          <w:r>
            <w:rPr>
              <w:b w:val="0"/>
            </w:rPr>
            <w:tab/>
          </w:r>
          <w:r>
            <w:t>Liquor Licensing Court</w:t>
          </w:r>
        </w:smartTag>
      </w:smartTag>
      <w:r>
        <w:t xml:space="preserve"> judge</w:t>
      </w:r>
      <w:bookmarkEnd w:id="781"/>
      <w:bookmarkEnd w:id="782"/>
    </w:p>
    <w:p>
      <w:pPr>
        <w:pStyle w:val="ySubsection"/>
      </w:pPr>
      <w:r>
        <w:tab/>
      </w:r>
      <w:r>
        <w:tab/>
        <w:t xml:space="preserve">The person holding office, immediately before the commencement day, as the </w:t>
      </w:r>
      <w:smartTag w:uri="urn:schemas-microsoft-com:office:smarttags" w:element="Street">
        <w:smartTag w:uri="urn:schemas-microsoft-com:office:smarttags" w:element="address">
          <w:r>
            <w:t>Liquor Licensing Court</w:t>
          </w:r>
        </w:smartTag>
      </w:smartTag>
      <w:r>
        <w:t xml:space="preserve">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783" w:name="_Toc472682328"/>
      <w:bookmarkStart w:id="784" w:name="_Toc472001915"/>
      <w:r>
        <w:rPr>
          <w:rStyle w:val="CharSClsNo"/>
        </w:rPr>
        <w:t>4</w:t>
      </w:r>
      <w:r>
        <w:t>.</w:t>
      </w:r>
      <w:r>
        <w:rPr>
          <w:b w:val="0"/>
        </w:rPr>
        <w:tab/>
      </w:r>
      <w:r>
        <w:t>Pending cases stated and appeals to Supreme Court</w:t>
      </w:r>
      <w:bookmarkEnd w:id="783"/>
      <w:bookmarkEnd w:id="784"/>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785" w:name="_Toc472682329"/>
      <w:bookmarkStart w:id="786" w:name="_Toc472001916"/>
      <w:r>
        <w:rPr>
          <w:rStyle w:val="CharSClsNo"/>
        </w:rPr>
        <w:t>5</w:t>
      </w:r>
      <w:r>
        <w:t>.</w:t>
      </w:r>
      <w:r>
        <w:rPr>
          <w:b w:val="0"/>
        </w:rPr>
        <w:tab/>
      </w:r>
      <w:r>
        <w:t>Pending applications and matters</w:t>
      </w:r>
      <w:bookmarkEnd w:id="785"/>
      <w:bookmarkEnd w:id="786"/>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787" w:name="_Toc472682330"/>
      <w:bookmarkStart w:id="788" w:name="_Toc472001917"/>
      <w:r>
        <w:rPr>
          <w:rStyle w:val="CharSClsNo"/>
        </w:rPr>
        <w:t>6</w:t>
      </w:r>
      <w:r>
        <w:t>.</w:t>
      </w:r>
      <w:r>
        <w:rPr>
          <w:b w:val="0"/>
        </w:rPr>
        <w:tab/>
      </w:r>
      <w:r>
        <w:t xml:space="preserve">Licences granted and permits issued by </w:t>
      </w:r>
      <w:smartTag w:uri="urn:schemas-microsoft-com:office:smarttags" w:element="Street">
        <w:smartTag w:uri="urn:schemas-microsoft-com:office:smarttags" w:element="address">
          <w:r>
            <w:t>Liquor Licensing Court</w:t>
          </w:r>
        </w:smartTag>
      </w:smartTag>
      <w:bookmarkEnd w:id="787"/>
      <w:bookmarkEnd w:id="788"/>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spacing w:before="180"/>
        <w:outlineLvl w:val="5"/>
      </w:pPr>
      <w:bookmarkStart w:id="789" w:name="_Toc472682331"/>
      <w:bookmarkStart w:id="790" w:name="_Toc472001918"/>
      <w:r>
        <w:rPr>
          <w:rStyle w:val="CharSClsNo"/>
        </w:rPr>
        <w:t>7</w:t>
      </w:r>
      <w:r>
        <w:t>.</w:t>
      </w:r>
      <w:r>
        <w:rPr>
          <w:b w:val="0"/>
        </w:rPr>
        <w:tab/>
      </w:r>
      <w:r>
        <w:t>Cabaret licences</w:t>
      </w:r>
      <w:bookmarkEnd w:id="789"/>
      <w:bookmarkEnd w:id="790"/>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spacing w:before="180"/>
        <w:outlineLvl w:val="5"/>
      </w:pPr>
      <w:bookmarkStart w:id="791" w:name="_Toc472682332"/>
      <w:bookmarkStart w:id="792" w:name="_Toc472001919"/>
      <w:r>
        <w:rPr>
          <w:rStyle w:val="CharSClsNo"/>
        </w:rPr>
        <w:t>8</w:t>
      </w:r>
      <w:r>
        <w:t>.</w:t>
      </w:r>
      <w:r>
        <w:rPr>
          <w:b w:val="0"/>
        </w:rPr>
        <w:tab/>
      </w:r>
      <w:r>
        <w:t>Courses of training and assessments</w:t>
      </w:r>
      <w:bookmarkEnd w:id="791"/>
      <w:bookmarkEnd w:id="792"/>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793" w:name="_Toc472682333"/>
      <w:bookmarkStart w:id="794" w:name="_Toc472001920"/>
      <w:r>
        <w:rPr>
          <w:rStyle w:val="CharSClsNo"/>
        </w:rPr>
        <w:t>9</w:t>
      </w:r>
      <w:r>
        <w:t>.</w:t>
      </w:r>
      <w:r>
        <w:rPr>
          <w:b w:val="0"/>
        </w:rPr>
        <w:tab/>
      </w:r>
      <w:r>
        <w:t xml:space="preserve">References to </w:t>
      </w:r>
      <w:smartTag w:uri="urn:schemas-microsoft-com:office:smarttags" w:element="Street">
        <w:smartTag w:uri="urn:schemas-microsoft-com:office:smarttags" w:element="address">
          <w:r>
            <w:t>Liquor Licensing Court</w:t>
          </w:r>
        </w:smartTag>
      </w:smartTag>
      <w:r>
        <w:t xml:space="preserve"> and </w:t>
      </w:r>
      <w:smartTag w:uri="urn:schemas-microsoft-com:office:smarttags" w:element="Street">
        <w:smartTag w:uri="urn:schemas-microsoft-com:office:smarttags" w:element="address">
          <w:r>
            <w:t>Liquor Licensing Court</w:t>
          </w:r>
        </w:smartTag>
      </w:smartTag>
      <w:r>
        <w:t xml:space="preserve"> judge</w:t>
      </w:r>
      <w:bookmarkEnd w:id="793"/>
      <w:bookmarkEnd w:id="794"/>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 xml:space="preserve">A reference in a written law or other document or instrument to the </w:t>
      </w:r>
      <w:smartTag w:uri="urn:schemas-microsoft-com:office:smarttags" w:element="Street">
        <w:smartTag w:uri="urn:schemas-microsoft-com:office:smarttags" w:element="address">
          <w:r>
            <w:t>Liquor Licensing Court</w:t>
          </w:r>
        </w:smartTag>
      </w:smartTag>
      <w:r>
        <w:t xml:space="preserve"> judge, or a </w:t>
      </w:r>
      <w:smartTag w:uri="urn:schemas-microsoft-com:office:smarttags" w:element="Street">
        <w:smartTag w:uri="urn:schemas-microsoft-com:office:smarttags" w:element="address">
          <w:r>
            <w:t>Liquor Licensing Court</w:t>
          </w:r>
        </w:smartTag>
      </w:smartTag>
      <w:r>
        <w:t xml:space="preserve">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795" w:name="_Toc472682334"/>
      <w:bookmarkStart w:id="796" w:name="_Toc472001921"/>
      <w:r>
        <w:rPr>
          <w:rStyle w:val="CharSClsNo"/>
        </w:rPr>
        <w:t>10</w:t>
      </w:r>
      <w:r>
        <w:t>.</w:t>
      </w:r>
      <w:r>
        <w:rPr>
          <w:b w:val="0"/>
        </w:rPr>
        <w:tab/>
      </w:r>
      <w:r>
        <w:t>Transitional regulations</w:t>
      </w:r>
      <w:bookmarkEnd w:id="795"/>
      <w:bookmarkEnd w:id="796"/>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797" w:name="_Toc471907005"/>
      <w:bookmarkStart w:id="798" w:name="_Toc472001922"/>
      <w:bookmarkStart w:id="799" w:name="_Toc472676950"/>
      <w:bookmarkStart w:id="800" w:name="_Toc472682335"/>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797"/>
      <w:bookmarkEnd w:id="798"/>
      <w:bookmarkEnd w:id="799"/>
      <w:bookmarkEnd w:id="800"/>
    </w:p>
    <w:p>
      <w:pPr>
        <w:pStyle w:val="yShoulderClause"/>
      </w:pPr>
      <w:r>
        <w:t>[s. 177B]</w:t>
      </w:r>
    </w:p>
    <w:p>
      <w:pPr>
        <w:pStyle w:val="yFootnoteheading"/>
      </w:pPr>
      <w:r>
        <w:tab/>
        <w:t>[Heading inserted by No. 56 of 2010 s. 24.]</w:t>
      </w:r>
    </w:p>
    <w:p>
      <w:pPr>
        <w:pStyle w:val="yHeading5"/>
      </w:pPr>
      <w:bookmarkStart w:id="801" w:name="_Toc472682336"/>
      <w:bookmarkStart w:id="802" w:name="_Toc472001923"/>
      <w:r>
        <w:rPr>
          <w:rStyle w:val="CharSClsNo"/>
        </w:rPr>
        <w:t>1</w:t>
      </w:r>
      <w:r>
        <w:t>.</w:t>
      </w:r>
      <w:r>
        <w:tab/>
        <w:t>Terms used</w:t>
      </w:r>
      <w:bookmarkEnd w:id="801"/>
      <w:bookmarkEnd w:id="802"/>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by No. 56 of 2010 s. 24.]</w:t>
      </w:r>
    </w:p>
    <w:p>
      <w:pPr>
        <w:pStyle w:val="yHeading5"/>
      </w:pPr>
      <w:bookmarkStart w:id="803" w:name="_Toc472682337"/>
      <w:bookmarkStart w:id="804" w:name="_Toc472001924"/>
      <w:r>
        <w:rPr>
          <w:rStyle w:val="CharSClsNo"/>
        </w:rPr>
        <w:t>2</w:t>
      </w:r>
      <w:r>
        <w:t>.</w:t>
      </w:r>
      <w:r>
        <w:tab/>
        <w:t>Current managers taken to be licensed</w:t>
      </w:r>
      <w:bookmarkEnd w:id="803"/>
      <w:bookmarkEnd w:id="804"/>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by No. 56 of 2010 s. 24.]</w:t>
      </w:r>
    </w:p>
    <w:p>
      <w:pPr>
        <w:pStyle w:val="yHeading5"/>
      </w:pPr>
      <w:bookmarkStart w:id="805" w:name="_Toc472682338"/>
      <w:bookmarkStart w:id="806" w:name="_Toc472001925"/>
      <w:r>
        <w:t>3.</w:t>
      </w:r>
      <w:r>
        <w:rPr>
          <w:b w:val="0"/>
        </w:rPr>
        <w:tab/>
      </w:r>
      <w:r>
        <w:t>Duration of transitioned approvals</w:t>
      </w:r>
      <w:bookmarkEnd w:id="805"/>
      <w:bookmarkEnd w:id="806"/>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by No. 56 of 2010 s. 24.]</w:t>
      </w:r>
    </w:p>
    <w:p>
      <w:pPr>
        <w:pStyle w:val="yHeading5"/>
      </w:pPr>
      <w:bookmarkStart w:id="807" w:name="_Toc472682339"/>
      <w:bookmarkStart w:id="808" w:name="_Toc472001926"/>
      <w:r>
        <w:rPr>
          <w:rStyle w:val="CharSClsNo"/>
        </w:rPr>
        <w:t>4</w:t>
      </w:r>
      <w:r>
        <w:t>.</w:t>
      </w:r>
      <w:r>
        <w:tab/>
        <w:t>Current applications</w:t>
      </w:r>
      <w:bookmarkEnd w:id="807"/>
      <w:bookmarkEnd w:id="808"/>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by No. 56 of 2010 s. 24.]</w:t>
      </w:r>
    </w:p>
    <w:p>
      <w:pPr>
        <w:pStyle w:val="yScheduleHeading"/>
      </w:pPr>
      <w:bookmarkStart w:id="809" w:name="_Toc471907010"/>
      <w:bookmarkStart w:id="810" w:name="_Toc472001927"/>
      <w:bookmarkStart w:id="811" w:name="_Toc472676955"/>
      <w:bookmarkStart w:id="812" w:name="_Toc472682340"/>
      <w:r>
        <w:rPr>
          <w:rStyle w:val="CharSchNo"/>
        </w:rPr>
        <w:t>Schedule 2</w:t>
      </w:r>
      <w:r>
        <w:t> — </w:t>
      </w:r>
      <w:r>
        <w:rPr>
          <w:rStyle w:val="CharSchText"/>
        </w:rPr>
        <w:t>Unincorporated clubs</w:t>
      </w:r>
      <w:bookmarkEnd w:id="809"/>
      <w:bookmarkEnd w:id="810"/>
      <w:bookmarkEnd w:id="811"/>
      <w:bookmarkEnd w:id="812"/>
    </w:p>
    <w:p>
      <w:pPr>
        <w:pStyle w:val="yShoulderClause"/>
        <w:rPr>
          <w:snapToGrid w:val="0"/>
        </w:rPr>
      </w:pPr>
      <w:r>
        <w:rPr>
          <w:snapToGrid w:val="0"/>
        </w:rPr>
        <w:t>[s. 49(1)(a)]</w:t>
      </w:r>
    </w:p>
    <w:p>
      <w:pPr>
        <w:pStyle w:val="yFootnoteheading"/>
      </w:pPr>
      <w:r>
        <w:tab/>
        <w:t>[Heading amended by No. 19 of 2010 s. 4.]</w:t>
      </w:r>
    </w:p>
    <w:p>
      <w:pPr>
        <w:pStyle w:val="yHeading3"/>
      </w:pPr>
      <w:bookmarkStart w:id="813" w:name="_Toc471907011"/>
      <w:bookmarkStart w:id="814" w:name="_Toc472001928"/>
      <w:bookmarkStart w:id="815" w:name="_Toc472676956"/>
      <w:bookmarkStart w:id="816" w:name="_Toc472682341"/>
      <w:r>
        <w:rPr>
          <w:rStyle w:val="CharSDivNo"/>
        </w:rPr>
        <w:t>Division 1</w:t>
      </w:r>
      <w:r>
        <w:rPr>
          <w:snapToGrid w:val="0"/>
        </w:rPr>
        <w:t> — </w:t>
      </w:r>
      <w:r>
        <w:rPr>
          <w:rStyle w:val="CharSDivText"/>
        </w:rPr>
        <w:t>The Anzac Club</w:t>
      </w:r>
      <w:bookmarkEnd w:id="813"/>
      <w:bookmarkEnd w:id="814"/>
      <w:bookmarkEnd w:id="815"/>
      <w:bookmarkEnd w:id="816"/>
      <w:r>
        <w:rPr>
          <w:snapToGrid w:val="0"/>
        </w:rPr>
        <w:t xml:space="preserve"> </w:t>
      </w:r>
    </w:p>
    <w:p>
      <w:pPr>
        <w:pStyle w:val="yHeading5"/>
        <w:outlineLvl w:val="5"/>
        <w:rPr>
          <w:snapToGrid w:val="0"/>
        </w:rPr>
      </w:pPr>
      <w:bookmarkStart w:id="817" w:name="_Toc472682342"/>
      <w:bookmarkStart w:id="818" w:name="_Toc472001929"/>
      <w:r>
        <w:rPr>
          <w:rStyle w:val="CharSClsNo"/>
        </w:rPr>
        <w:t>1</w:t>
      </w:r>
      <w:r>
        <w:rPr>
          <w:snapToGrid w:val="0"/>
        </w:rPr>
        <w:t>.</w:t>
      </w:r>
      <w:r>
        <w:rPr>
          <w:snapToGrid w:val="0"/>
        </w:rPr>
        <w:tab/>
        <w:t>Terms used</w:t>
      </w:r>
      <w:bookmarkEnd w:id="817"/>
      <w:bookmarkEnd w:id="818"/>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t> </w:t>
      </w:r>
      <w:r>
        <w:rPr>
          <w:vertAlign w:val="superscript"/>
        </w:rPr>
        <w:t>7</w:t>
      </w:r>
      <w:r>
        <w:t>;</w:t>
      </w:r>
    </w:p>
    <w:p>
      <w:pPr>
        <w:pStyle w:val="yDefstart"/>
      </w:pPr>
      <w:r>
        <w:rPr>
          <w:b/>
        </w:rPr>
        <w:tab/>
      </w:r>
      <w:r>
        <w:rPr>
          <w:rStyle w:val="CharDefText"/>
        </w:rPr>
        <w:t>League</w:t>
      </w:r>
      <w:r>
        <w:t xml:space="preserve"> means the body deemed to be incorporated under the </w:t>
      </w:r>
      <w:r>
        <w:rPr>
          <w:i/>
        </w:rPr>
        <w:t>Associations Incorporation Act 2015</w:t>
      </w:r>
      <w:r>
        <w:t xml:space="preserve"> as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yDefstart"/>
      </w:pPr>
      <w:r>
        <w:rPr>
          <w:b/>
        </w:rPr>
        <w:tab/>
      </w:r>
      <w:r>
        <w:rPr>
          <w:rStyle w:val="CharDefText"/>
        </w:rPr>
        <w:t>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place">
        <w:smartTag w:uri="urn:schemas-microsoft-com:office:smarttags" w:element="City">
          <w:r>
            <w:t>St George’s</w:t>
          </w:r>
        </w:smartTag>
      </w:smartTag>
      <w:r>
        <w:t xml:space="preserve">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r>
        <w:rPr>
          <w:spacing w:val="-4"/>
        </w:rPr>
        <w:t>; No. 47 of 2011 s.</w:t>
      </w:r>
      <w:r>
        <w:t> 17; No. 30 of 2015 s. 232.]</w:t>
      </w:r>
    </w:p>
    <w:p>
      <w:pPr>
        <w:pStyle w:val="yHeading5"/>
        <w:outlineLvl w:val="5"/>
        <w:rPr>
          <w:snapToGrid w:val="0"/>
        </w:rPr>
      </w:pPr>
      <w:bookmarkStart w:id="819" w:name="_Toc472682343"/>
      <w:bookmarkStart w:id="820" w:name="_Toc472001930"/>
      <w:r>
        <w:rPr>
          <w:rStyle w:val="CharSClsNo"/>
        </w:rPr>
        <w:t>2</w:t>
      </w:r>
      <w:r>
        <w:rPr>
          <w:snapToGrid w:val="0"/>
        </w:rPr>
        <w:t>.</w:t>
      </w:r>
      <w:r>
        <w:rPr>
          <w:snapToGrid w:val="0"/>
        </w:rPr>
        <w:tab/>
        <w:t>Anzac Club</w:t>
      </w:r>
      <w:bookmarkEnd w:id="819"/>
      <w:bookmarkEnd w:id="820"/>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821" w:name="_Toc471907014"/>
      <w:bookmarkStart w:id="822" w:name="_Toc472001931"/>
      <w:bookmarkStart w:id="823" w:name="_Toc472676959"/>
      <w:bookmarkStart w:id="824" w:name="_Toc472682344"/>
      <w:r>
        <w:rPr>
          <w:rStyle w:val="CharSDivNo"/>
        </w:rPr>
        <w:t>Division 2</w:t>
      </w:r>
      <w:r>
        <w:rPr>
          <w:snapToGrid w:val="0"/>
        </w:rPr>
        <w:t> — </w:t>
      </w:r>
      <w:r>
        <w:rPr>
          <w:rStyle w:val="CharSDivText"/>
        </w:rPr>
        <w:t>The Air Force Association Club</w:t>
      </w:r>
      <w:bookmarkEnd w:id="821"/>
      <w:bookmarkEnd w:id="822"/>
      <w:bookmarkEnd w:id="823"/>
      <w:bookmarkEnd w:id="824"/>
      <w:r>
        <w:rPr>
          <w:snapToGrid w:val="0"/>
        </w:rPr>
        <w:t xml:space="preserve"> </w:t>
      </w:r>
    </w:p>
    <w:p>
      <w:pPr>
        <w:pStyle w:val="yHeading5"/>
        <w:outlineLvl w:val="5"/>
        <w:rPr>
          <w:snapToGrid w:val="0"/>
        </w:rPr>
      </w:pPr>
      <w:bookmarkStart w:id="825" w:name="_Toc472682345"/>
      <w:bookmarkStart w:id="826" w:name="_Toc472001932"/>
      <w:r>
        <w:rPr>
          <w:rStyle w:val="CharSClsNo"/>
        </w:rPr>
        <w:t>1</w:t>
      </w:r>
      <w:r>
        <w:rPr>
          <w:snapToGrid w:val="0"/>
        </w:rPr>
        <w:t>.</w:t>
      </w:r>
      <w:r>
        <w:rPr>
          <w:snapToGrid w:val="0"/>
        </w:rPr>
        <w:tab/>
        <w:t>Terms used</w:t>
      </w:r>
      <w:bookmarkEnd w:id="825"/>
      <w:bookmarkEnd w:id="826"/>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2015</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Footnotesection"/>
      </w:pPr>
      <w:r>
        <w:tab/>
        <w:t>[Clause 1 amended by No. 30 of 2015 s. 232.]</w:t>
      </w:r>
    </w:p>
    <w:p>
      <w:pPr>
        <w:pStyle w:val="yHeading5"/>
        <w:outlineLvl w:val="5"/>
        <w:rPr>
          <w:snapToGrid w:val="0"/>
        </w:rPr>
      </w:pPr>
      <w:bookmarkStart w:id="827" w:name="_Toc472682346"/>
      <w:bookmarkStart w:id="828" w:name="_Toc472001933"/>
      <w:r>
        <w:rPr>
          <w:rStyle w:val="CharSClsNo"/>
        </w:rPr>
        <w:t>2</w:t>
      </w:r>
      <w:r>
        <w:rPr>
          <w:snapToGrid w:val="0"/>
        </w:rPr>
        <w:t>.</w:t>
      </w:r>
      <w:r>
        <w:rPr>
          <w:snapToGrid w:val="0"/>
        </w:rPr>
        <w:tab/>
        <w:t>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bookmarkEnd w:id="827"/>
      <w:bookmarkEnd w:id="828"/>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nHeading2"/>
      </w:pPr>
      <w:bookmarkStart w:id="830" w:name="_Toc471907017"/>
      <w:bookmarkStart w:id="831" w:name="_Toc472001934"/>
      <w:bookmarkStart w:id="832" w:name="_Toc472676962"/>
      <w:bookmarkStart w:id="833" w:name="_Toc472682347"/>
      <w:r>
        <w:t>Notes</w:t>
      </w:r>
      <w:bookmarkEnd w:id="830"/>
      <w:bookmarkEnd w:id="831"/>
      <w:bookmarkEnd w:id="832"/>
      <w:bookmarkEnd w:id="833"/>
    </w:p>
    <w:p>
      <w:pPr>
        <w:pStyle w:val="nSubsection"/>
      </w:pPr>
      <w:r>
        <w:rPr>
          <w:vertAlign w:val="superscript"/>
        </w:rPr>
        <w:t>1</w:t>
      </w:r>
      <w:r>
        <w:tab/>
        <w:t xml:space="preserve">This is a compilation of the </w:t>
      </w:r>
      <w:r>
        <w:rPr>
          <w:i/>
          <w:noProof/>
        </w:rPr>
        <w:t>Liquor Control Act 1988</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834" w:name="_Toc472682348"/>
      <w:bookmarkStart w:id="835" w:name="_Toc472001935"/>
      <w:r>
        <w:rPr>
          <w:snapToGrid w:val="0"/>
        </w:rPr>
        <w:t>Compilation table</w:t>
      </w:r>
      <w:bookmarkEnd w:id="834"/>
      <w:bookmarkEnd w:id="835"/>
    </w:p>
    <w:tbl>
      <w:tblPr>
        <w:tblW w:w="0" w:type="auto"/>
        <w:tblInd w:w="33" w:type="dxa"/>
        <w:tblLayout w:type="fixed"/>
        <w:tblCellMar>
          <w:left w:w="56" w:type="dxa"/>
          <w:right w:w="56" w:type="dxa"/>
        </w:tblCellMar>
        <w:tblLook w:val="0000" w:firstRow="0" w:lastRow="0" w:firstColumn="0" w:lastColumn="0" w:noHBand="0" w:noVBand="0"/>
      </w:tblPr>
      <w:tblGrid>
        <w:gridCol w:w="9"/>
        <w:gridCol w:w="14"/>
        <w:gridCol w:w="2245"/>
        <w:gridCol w:w="9"/>
        <w:gridCol w:w="14"/>
        <w:gridCol w:w="1111"/>
        <w:gridCol w:w="9"/>
        <w:gridCol w:w="14"/>
        <w:gridCol w:w="1113"/>
        <w:gridCol w:w="9"/>
        <w:gridCol w:w="12"/>
        <w:gridCol w:w="2530"/>
        <w:gridCol w:w="11"/>
        <w:gridCol w:w="10"/>
      </w:tblGrid>
      <w:tr>
        <w:trPr>
          <w:gridAfter w:val="2"/>
          <w:wAfter w:w="21"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1" w:type="dxa"/>
          <w:cantSplit/>
        </w:trPr>
        <w:tc>
          <w:tcPr>
            <w:tcW w:w="2268" w:type="dxa"/>
            <w:gridSpan w:val="3"/>
          </w:tcPr>
          <w:p>
            <w:pPr>
              <w:pStyle w:val="nTable"/>
              <w:spacing w:after="40"/>
              <w:ind w:right="113"/>
            </w:pPr>
            <w:r>
              <w:rPr>
                <w:i/>
              </w:rPr>
              <w:t>Liquor Licensing Act 1988 </w:t>
            </w:r>
            <w:r>
              <w:rPr>
                <w:vertAlign w:val="superscript"/>
              </w:rPr>
              <w:t>8</w:t>
            </w:r>
          </w:p>
        </w:tc>
        <w:tc>
          <w:tcPr>
            <w:tcW w:w="1134" w:type="dxa"/>
            <w:gridSpan w:val="3"/>
          </w:tcPr>
          <w:p>
            <w:pPr>
              <w:pStyle w:val="nTable"/>
              <w:spacing w:after="40"/>
            </w:pPr>
            <w:r>
              <w:t>54 of 1988</w:t>
            </w:r>
          </w:p>
        </w:tc>
        <w:tc>
          <w:tcPr>
            <w:tcW w:w="1136" w:type="dxa"/>
            <w:gridSpan w:val="3"/>
          </w:tcPr>
          <w:p>
            <w:pPr>
              <w:pStyle w:val="nTable"/>
              <w:spacing w:after="40"/>
            </w:pPr>
            <w:r>
              <w:t>9 Dec 1988</w:t>
            </w:r>
          </w:p>
        </w:tc>
        <w:tc>
          <w:tcPr>
            <w:tcW w:w="2551" w:type="dxa"/>
            <w:gridSpan w:val="3"/>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21" w:type="dxa"/>
          <w:cantSplit/>
        </w:trPr>
        <w:tc>
          <w:tcPr>
            <w:tcW w:w="2268" w:type="dxa"/>
            <w:gridSpan w:val="3"/>
          </w:tcPr>
          <w:p>
            <w:pPr>
              <w:pStyle w:val="nTable"/>
              <w:spacing w:after="40"/>
              <w:ind w:right="113"/>
            </w:pPr>
            <w:r>
              <w:rPr>
                <w:i/>
              </w:rPr>
              <w:t xml:space="preserve">Financial Administration Legislation Amendment Act 1993 </w:t>
            </w:r>
            <w:r>
              <w:t>s. 11</w:t>
            </w:r>
          </w:p>
        </w:tc>
        <w:tc>
          <w:tcPr>
            <w:tcW w:w="1134" w:type="dxa"/>
            <w:gridSpan w:val="3"/>
          </w:tcPr>
          <w:p>
            <w:pPr>
              <w:pStyle w:val="nTable"/>
              <w:spacing w:after="40"/>
            </w:pPr>
            <w:r>
              <w:t>6 of 1993</w:t>
            </w:r>
          </w:p>
        </w:tc>
        <w:tc>
          <w:tcPr>
            <w:tcW w:w="1136" w:type="dxa"/>
            <w:gridSpan w:val="3"/>
          </w:tcPr>
          <w:p>
            <w:pPr>
              <w:pStyle w:val="nTable"/>
              <w:spacing w:after="40"/>
            </w:pPr>
            <w:r>
              <w:t>27 Aug 1993</w:t>
            </w:r>
          </w:p>
        </w:tc>
        <w:tc>
          <w:tcPr>
            <w:tcW w:w="2551" w:type="dxa"/>
            <w:gridSpan w:val="3"/>
          </w:tcPr>
          <w:p>
            <w:pPr>
              <w:pStyle w:val="nTable"/>
              <w:spacing w:after="40"/>
            </w:pPr>
            <w:r>
              <w:t>1 Jul 1993 (see s. 2(1))</w:t>
            </w:r>
          </w:p>
        </w:tc>
      </w:tr>
      <w:tr>
        <w:trPr>
          <w:gridAfter w:val="2"/>
          <w:wAfter w:w="21" w:type="dxa"/>
          <w:cantSplit/>
        </w:trPr>
        <w:tc>
          <w:tcPr>
            <w:tcW w:w="2268" w:type="dxa"/>
            <w:gridSpan w:val="3"/>
          </w:tcPr>
          <w:p>
            <w:pPr>
              <w:pStyle w:val="nTable"/>
              <w:spacing w:after="40"/>
              <w:ind w:right="113"/>
            </w:pPr>
            <w:r>
              <w:rPr>
                <w:i/>
              </w:rPr>
              <w:t xml:space="preserve">Acts Amendment (Public Sector Management) Act 1994 </w:t>
            </w:r>
            <w:r>
              <w:t>s. 3(2)</w:t>
            </w:r>
          </w:p>
        </w:tc>
        <w:tc>
          <w:tcPr>
            <w:tcW w:w="1134" w:type="dxa"/>
            <w:gridSpan w:val="3"/>
          </w:tcPr>
          <w:p>
            <w:pPr>
              <w:pStyle w:val="nTable"/>
              <w:spacing w:after="40"/>
            </w:pPr>
            <w:r>
              <w:t>32 of 1994</w:t>
            </w:r>
          </w:p>
        </w:tc>
        <w:tc>
          <w:tcPr>
            <w:tcW w:w="1136" w:type="dxa"/>
            <w:gridSpan w:val="3"/>
          </w:tcPr>
          <w:p>
            <w:pPr>
              <w:pStyle w:val="nTable"/>
              <w:spacing w:after="40"/>
            </w:pPr>
            <w:r>
              <w:t>29 Jun 1994</w:t>
            </w:r>
          </w:p>
        </w:tc>
        <w:tc>
          <w:tcPr>
            <w:tcW w:w="2551" w:type="dxa"/>
            <w:gridSpan w:val="3"/>
          </w:tcPr>
          <w:p>
            <w:pPr>
              <w:pStyle w:val="nTable"/>
              <w:spacing w:after="40"/>
            </w:pPr>
            <w:r>
              <w:t xml:space="preserve">1 Oct 1994 (see s. 2 and </w:t>
            </w:r>
            <w:r>
              <w:rPr>
                <w:i/>
              </w:rPr>
              <w:t>Gazette</w:t>
            </w:r>
            <w:r>
              <w:t xml:space="preserve"> 30 Sep 1994 p. 4948)</w:t>
            </w:r>
          </w:p>
        </w:tc>
      </w:tr>
      <w:tr>
        <w:trPr>
          <w:gridAfter w:val="2"/>
          <w:wAfter w:w="21" w:type="dxa"/>
          <w:cantSplit/>
        </w:trPr>
        <w:tc>
          <w:tcPr>
            <w:tcW w:w="2268" w:type="dxa"/>
            <w:gridSpan w:val="3"/>
          </w:tcPr>
          <w:p>
            <w:pPr>
              <w:pStyle w:val="nTable"/>
              <w:spacing w:after="40"/>
              <w:ind w:right="113"/>
            </w:pPr>
            <w:r>
              <w:rPr>
                <w:i/>
              </w:rPr>
              <w:t xml:space="preserve">Statutes (Repeals and Minor Amendments) Act 1994 </w:t>
            </w:r>
            <w:r>
              <w:t>s. 4</w:t>
            </w:r>
          </w:p>
        </w:tc>
        <w:tc>
          <w:tcPr>
            <w:tcW w:w="1134" w:type="dxa"/>
            <w:gridSpan w:val="3"/>
          </w:tcPr>
          <w:p>
            <w:pPr>
              <w:pStyle w:val="nTable"/>
              <w:spacing w:after="40"/>
            </w:pPr>
            <w:r>
              <w:t>73 of 1994</w:t>
            </w:r>
          </w:p>
        </w:tc>
        <w:tc>
          <w:tcPr>
            <w:tcW w:w="1136" w:type="dxa"/>
            <w:gridSpan w:val="3"/>
          </w:tcPr>
          <w:p>
            <w:pPr>
              <w:pStyle w:val="nTable"/>
              <w:spacing w:after="40"/>
            </w:pPr>
            <w:r>
              <w:t>9 Dec 1994</w:t>
            </w:r>
          </w:p>
        </w:tc>
        <w:tc>
          <w:tcPr>
            <w:tcW w:w="2551" w:type="dxa"/>
            <w:gridSpan w:val="3"/>
          </w:tcPr>
          <w:p>
            <w:pPr>
              <w:pStyle w:val="nTable"/>
              <w:spacing w:after="40"/>
            </w:pPr>
            <w:r>
              <w:t>9 Dec 1994 (see s. 2)</w:t>
            </w:r>
          </w:p>
        </w:tc>
      </w:tr>
      <w:tr>
        <w:trPr>
          <w:gridAfter w:val="2"/>
          <w:wAfter w:w="21" w:type="dxa"/>
          <w:cantSplit/>
        </w:trPr>
        <w:tc>
          <w:tcPr>
            <w:tcW w:w="2268" w:type="dxa"/>
            <w:gridSpan w:val="3"/>
          </w:tcPr>
          <w:p>
            <w:pPr>
              <w:pStyle w:val="nTable"/>
              <w:spacing w:after="40"/>
              <w:ind w:right="113"/>
            </w:pPr>
            <w:r>
              <w:rPr>
                <w:i/>
              </w:rPr>
              <w:t xml:space="preserve">Acts Amendment (Fines, Penalties and Infringement Notices) Act 1994 </w:t>
            </w:r>
            <w:r>
              <w:t>s. 22</w:t>
            </w:r>
          </w:p>
        </w:tc>
        <w:tc>
          <w:tcPr>
            <w:tcW w:w="1134" w:type="dxa"/>
            <w:gridSpan w:val="3"/>
          </w:tcPr>
          <w:p>
            <w:pPr>
              <w:pStyle w:val="nTable"/>
              <w:spacing w:after="40"/>
            </w:pPr>
            <w:r>
              <w:t>92 of 1994</w:t>
            </w:r>
          </w:p>
        </w:tc>
        <w:tc>
          <w:tcPr>
            <w:tcW w:w="1136" w:type="dxa"/>
            <w:gridSpan w:val="3"/>
          </w:tcPr>
          <w:p>
            <w:pPr>
              <w:pStyle w:val="nTable"/>
              <w:spacing w:after="40"/>
            </w:pPr>
            <w:r>
              <w:t>23 Dec 1994</w:t>
            </w:r>
          </w:p>
        </w:tc>
        <w:tc>
          <w:tcPr>
            <w:tcW w:w="2551" w:type="dxa"/>
            <w:gridSpan w:val="3"/>
          </w:tcPr>
          <w:p>
            <w:pPr>
              <w:pStyle w:val="nTable"/>
              <w:spacing w:after="40"/>
            </w:pPr>
            <w:r>
              <w:t xml:space="preserve">1 Jan 1995 (see s. 2(1) and </w:t>
            </w:r>
            <w:r>
              <w:rPr>
                <w:i/>
              </w:rPr>
              <w:t>Gazette</w:t>
            </w:r>
            <w:r>
              <w:t xml:space="preserve"> 30 Dec 1994 p. 7211)</w:t>
            </w:r>
          </w:p>
        </w:tc>
      </w:tr>
      <w:tr>
        <w:trPr>
          <w:gridAfter w:val="2"/>
          <w:wAfter w:w="21" w:type="dxa"/>
          <w:cantSplit/>
        </w:trPr>
        <w:tc>
          <w:tcPr>
            <w:tcW w:w="2268" w:type="dxa"/>
            <w:gridSpan w:val="3"/>
          </w:tcPr>
          <w:p>
            <w:pPr>
              <w:pStyle w:val="nTable"/>
              <w:spacing w:after="40"/>
              <w:ind w:right="113"/>
            </w:pPr>
            <w:r>
              <w:rPr>
                <w:i/>
              </w:rPr>
              <w:t xml:space="preserve">Sentencing (Consequential Provisions) Act 1995 </w:t>
            </w:r>
            <w:r>
              <w:t>s. 66</w:t>
            </w:r>
          </w:p>
        </w:tc>
        <w:tc>
          <w:tcPr>
            <w:tcW w:w="1134" w:type="dxa"/>
            <w:gridSpan w:val="3"/>
          </w:tcPr>
          <w:p>
            <w:pPr>
              <w:pStyle w:val="nTable"/>
              <w:spacing w:after="40"/>
            </w:pPr>
            <w:r>
              <w:t>78 of 1995</w:t>
            </w:r>
          </w:p>
        </w:tc>
        <w:tc>
          <w:tcPr>
            <w:tcW w:w="1136" w:type="dxa"/>
            <w:gridSpan w:val="3"/>
          </w:tcPr>
          <w:p>
            <w:pPr>
              <w:pStyle w:val="nTable"/>
              <w:spacing w:after="40"/>
            </w:pPr>
            <w:r>
              <w:t>16 Jan 1996</w:t>
            </w:r>
          </w:p>
        </w:tc>
        <w:tc>
          <w:tcPr>
            <w:tcW w:w="2551" w:type="dxa"/>
            <w:gridSpan w:val="3"/>
          </w:tcPr>
          <w:p>
            <w:pPr>
              <w:pStyle w:val="nTable"/>
              <w:spacing w:after="40"/>
            </w:pPr>
            <w:r>
              <w:t xml:space="preserve">4 Nov 1996 (see s. 2 and </w:t>
            </w:r>
            <w:r>
              <w:rPr>
                <w:i/>
              </w:rPr>
              <w:t xml:space="preserve">Gazette </w:t>
            </w:r>
            <w:r>
              <w:t>25 Oct 1996 p. 5632)</w:t>
            </w:r>
          </w:p>
        </w:tc>
      </w:tr>
      <w:tr>
        <w:trPr>
          <w:gridAfter w:val="2"/>
          <w:wAfter w:w="21" w:type="dxa"/>
          <w:cantSplit/>
        </w:trPr>
        <w:tc>
          <w:tcPr>
            <w:tcW w:w="2268" w:type="dxa"/>
            <w:gridSpan w:val="3"/>
          </w:tcPr>
          <w:p>
            <w:pPr>
              <w:pStyle w:val="nTable"/>
              <w:spacing w:after="40"/>
              <w:ind w:right="113"/>
            </w:pPr>
            <w:r>
              <w:rPr>
                <w:i/>
              </w:rPr>
              <w:t xml:space="preserve">Local Government (Consequential Amendments) Act 1996 </w:t>
            </w:r>
            <w:r>
              <w:t>s. 4</w:t>
            </w:r>
          </w:p>
        </w:tc>
        <w:tc>
          <w:tcPr>
            <w:tcW w:w="1134" w:type="dxa"/>
            <w:gridSpan w:val="3"/>
          </w:tcPr>
          <w:p>
            <w:pPr>
              <w:pStyle w:val="nTable"/>
              <w:keepNext/>
              <w:keepLines/>
              <w:spacing w:after="40"/>
            </w:pPr>
            <w:r>
              <w:t>14 of 1996</w:t>
            </w:r>
          </w:p>
        </w:tc>
        <w:tc>
          <w:tcPr>
            <w:tcW w:w="1136" w:type="dxa"/>
            <w:gridSpan w:val="3"/>
          </w:tcPr>
          <w:p>
            <w:pPr>
              <w:pStyle w:val="nTable"/>
              <w:keepNext/>
              <w:keepLines/>
              <w:spacing w:after="40"/>
            </w:pPr>
            <w:r>
              <w:t>28 Jun 1996</w:t>
            </w:r>
          </w:p>
        </w:tc>
        <w:tc>
          <w:tcPr>
            <w:tcW w:w="2551" w:type="dxa"/>
            <w:gridSpan w:val="3"/>
          </w:tcPr>
          <w:p>
            <w:pPr>
              <w:pStyle w:val="nTable"/>
              <w:keepNext/>
              <w:keepLines/>
              <w:spacing w:after="40"/>
            </w:pPr>
            <w:r>
              <w:t>1 Jul 1996 (see s. 2)</w:t>
            </w:r>
          </w:p>
        </w:tc>
      </w:tr>
      <w:tr>
        <w:trPr>
          <w:gridAfter w:val="2"/>
          <w:wAfter w:w="21" w:type="dxa"/>
          <w:cantSplit/>
        </w:trPr>
        <w:tc>
          <w:tcPr>
            <w:tcW w:w="2268" w:type="dxa"/>
            <w:gridSpan w:val="3"/>
          </w:tcPr>
          <w:p>
            <w:pPr>
              <w:pStyle w:val="nTable"/>
              <w:spacing w:after="40"/>
              <w:ind w:right="113"/>
            </w:pPr>
            <w:r>
              <w:rPr>
                <w:i/>
              </w:rPr>
              <w:t xml:space="preserve">Financial Legislation Amendment Act 1996 </w:t>
            </w:r>
            <w:r>
              <w:t>s. 64</w:t>
            </w:r>
          </w:p>
        </w:tc>
        <w:tc>
          <w:tcPr>
            <w:tcW w:w="1134" w:type="dxa"/>
            <w:gridSpan w:val="3"/>
          </w:tcPr>
          <w:p>
            <w:pPr>
              <w:pStyle w:val="nTable"/>
              <w:spacing w:after="40"/>
            </w:pPr>
            <w:r>
              <w:t>49 of 1996</w:t>
            </w:r>
          </w:p>
        </w:tc>
        <w:tc>
          <w:tcPr>
            <w:tcW w:w="1136" w:type="dxa"/>
            <w:gridSpan w:val="3"/>
          </w:tcPr>
          <w:p>
            <w:pPr>
              <w:pStyle w:val="nTable"/>
              <w:spacing w:after="40"/>
            </w:pPr>
            <w:r>
              <w:t>25 Oct 1996</w:t>
            </w:r>
          </w:p>
        </w:tc>
        <w:tc>
          <w:tcPr>
            <w:tcW w:w="2551" w:type="dxa"/>
            <w:gridSpan w:val="3"/>
          </w:tcPr>
          <w:p>
            <w:pPr>
              <w:pStyle w:val="nTable"/>
              <w:spacing w:after="40"/>
            </w:pPr>
            <w:r>
              <w:t>25 Oct 1996 (see s. 2(1))</w:t>
            </w:r>
          </w:p>
        </w:tc>
      </w:tr>
      <w:tr>
        <w:trPr>
          <w:gridAfter w:val="2"/>
          <w:wAfter w:w="21" w:type="dxa"/>
          <w:cantSplit/>
        </w:trPr>
        <w:tc>
          <w:tcPr>
            <w:tcW w:w="2268" w:type="dxa"/>
            <w:gridSpan w:val="3"/>
          </w:tcPr>
          <w:p>
            <w:pPr>
              <w:pStyle w:val="nTable"/>
              <w:spacing w:after="40"/>
              <w:ind w:right="113"/>
            </w:pPr>
            <w:r>
              <w:rPr>
                <w:i/>
              </w:rPr>
              <w:t xml:space="preserve">Acts Amendment (Franchise Fees) Act 1997 </w:t>
            </w:r>
            <w:r>
              <w:t>Pt. 4</w:t>
            </w:r>
          </w:p>
        </w:tc>
        <w:tc>
          <w:tcPr>
            <w:tcW w:w="1134" w:type="dxa"/>
            <w:gridSpan w:val="3"/>
          </w:tcPr>
          <w:p>
            <w:pPr>
              <w:pStyle w:val="nTable"/>
              <w:spacing w:after="40"/>
            </w:pPr>
            <w:r>
              <w:t>56 of 1997</w:t>
            </w:r>
          </w:p>
        </w:tc>
        <w:tc>
          <w:tcPr>
            <w:tcW w:w="1136" w:type="dxa"/>
            <w:gridSpan w:val="3"/>
          </w:tcPr>
          <w:p>
            <w:pPr>
              <w:pStyle w:val="nTable"/>
              <w:spacing w:after="40"/>
            </w:pPr>
            <w:r>
              <w:t>12 Dec 1997</w:t>
            </w:r>
          </w:p>
        </w:tc>
        <w:tc>
          <w:tcPr>
            <w:tcW w:w="2551" w:type="dxa"/>
            <w:gridSpan w:val="3"/>
          </w:tcPr>
          <w:p>
            <w:pPr>
              <w:pStyle w:val="nTable"/>
              <w:spacing w:after="40"/>
            </w:pPr>
            <w:r>
              <w:t xml:space="preserve">31 Jan 1998 (see s. 2 and </w:t>
            </w:r>
            <w:r>
              <w:rPr>
                <w:i/>
              </w:rPr>
              <w:t>Gazette</w:t>
            </w:r>
            <w:r>
              <w:t xml:space="preserve"> 30 Jan 1998 p. 577)</w:t>
            </w:r>
          </w:p>
        </w:tc>
      </w:tr>
      <w:tr>
        <w:trPr>
          <w:gridAfter w:val="2"/>
          <w:wAfter w:w="21" w:type="dxa"/>
          <w:cantSplit/>
        </w:trPr>
        <w:tc>
          <w:tcPr>
            <w:tcW w:w="2268" w:type="dxa"/>
            <w:gridSpan w:val="3"/>
          </w:tcPr>
          <w:p>
            <w:pPr>
              <w:pStyle w:val="nTable"/>
              <w:spacing w:after="40"/>
              <w:ind w:right="113"/>
            </w:pPr>
            <w:r>
              <w:rPr>
                <w:i/>
              </w:rPr>
              <w:t>Liquor Licensing Amendment Act 1998</w:t>
            </w:r>
          </w:p>
        </w:tc>
        <w:tc>
          <w:tcPr>
            <w:tcW w:w="1134" w:type="dxa"/>
            <w:gridSpan w:val="3"/>
          </w:tcPr>
          <w:p>
            <w:pPr>
              <w:pStyle w:val="nTable"/>
              <w:spacing w:after="40"/>
            </w:pPr>
            <w:r>
              <w:t>12 of 1998</w:t>
            </w:r>
          </w:p>
        </w:tc>
        <w:tc>
          <w:tcPr>
            <w:tcW w:w="1136" w:type="dxa"/>
            <w:gridSpan w:val="3"/>
          </w:tcPr>
          <w:p>
            <w:pPr>
              <w:pStyle w:val="nTable"/>
              <w:spacing w:after="40"/>
            </w:pPr>
            <w:r>
              <w:t>12 May 1998</w:t>
            </w:r>
          </w:p>
        </w:tc>
        <w:tc>
          <w:tcPr>
            <w:tcW w:w="2551" w:type="dxa"/>
            <w:gridSpan w:val="3"/>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21" w:type="dxa"/>
          <w:cantSplit/>
        </w:trPr>
        <w:tc>
          <w:tcPr>
            <w:tcW w:w="7089" w:type="dxa"/>
            <w:gridSpan w:val="12"/>
          </w:tcPr>
          <w:p>
            <w:pPr>
              <w:pStyle w:val="nTable"/>
              <w:spacing w:after="40"/>
            </w:pPr>
            <w:r>
              <w:rPr>
                <w:b/>
              </w:rPr>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21" w:type="dxa"/>
          <w:cantSplit/>
        </w:trPr>
        <w:tc>
          <w:tcPr>
            <w:tcW w:w="2268" w:type="dxa"/>
            <w:gridSpan w:val="3"/>
          </w:tcPr>
          <w:p>
            <w:pPr>
              <w:pStyle w:val="nTable"/>
              <w:spacing w:after="40"/>
              <w:ind w:right="113"/>
              <w:rPr>
                <w:i/>
              </w:rPr>
            </w:pPr>
            <w:r>
              <w:rPr>
                <w:i/>
              </w:rPr>
              <w:t>Liquor Licensing Amendment (Petrol Stations and Lodgers’ Registers) Act 2000</w:t>
            </w:r>
          </w:p>
        </w:tc>
        <w:tc>
          <w:tcPr>
            <w:tcW w:w="1134" w:type="dxa"/>
            <w:gridSpan w:val="3"/>
          </w:tcPr>
          <w:p>
            <w:pPr>
              <w:pStyle w:val="nTable"/>
              <w:spacing w:after="40"/>
            </w:pPr>
            <w:r>
              <w:t>23 of 2000</w:t>
            </w:r>
          </w:p>
        </w:tc>
        <w:tc>
          <w:tcPr>
            <w:tcW w:w="1136" w:type="dxa"/>
            <w:gridSpan w:val="3"/>
          </w:tcPr>
          <w:p>
            <w:pPr>
              <w:pStyle w:val="nTable"/>
              <w:spacing w:after="40"/>
            </w:pPr>
            <w:r>
              <w:t xml:space="preserve">30 Jun 2000 </w:t>
            </w:r>
          </w:p>
        </w:tc>
        <w:tc>
          <w:tcPr>
            <w:tcW w:w="2551" w:type="dxa"/>
            <w:gridSpan w:val="3"/>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21" w:type="dxa"/>
          <w:cantSplit/>
        </w:trPr>
        <w:tc>
          <w:tcPr>
            <w:tcW w:w="2268" w:type="dxa"/>
            <w:gridSpan w:val="3"/>
          </w:tcPr>
          <w:p>
            <w:pPr>
              <w:pStyle w:val="nTable"/>
              <w:spacing w:after="40"/>
              <w:ind w:right="113"/>
            </w:pPr>
            <w:r>
              <w:rPr>
                <w:i/>
              </w:rPr>
              <w:t xml:space="preserve">Courts Legislation Amendment Act 2000 </w:t>
            </w:r>
            <w:r>
              <w:t>Pt. 3</w:t>
            </w:r>
            <w:r>
              <w:rPr>
                <w:vertAlign w:val="superscript"/>
              </w:rPr>
              <w:t> 9</w:t>
            </w:r>
          </w:p>
        </w:tc>
        <w:tc>
          <w:tcPr>
            <w:tcW w:w="1134" w:type="dxa"/>
            <w:gridSpan w:val="3"/>
          </w:tcPr>
          <w:p>
            <w:pPr>
              <w:pStyle w:val="nTable"/>
              <w:spacing w:after="40"/>
            </w:pPr>
            <w:r>
              <w:t>27 of 2000</w:t>
            </w:r>
          </w:p>
        </w:tc>
        <w:tc>
          <w:tcPr>
            <w:tcW w:w="1136" w:type="dxa"/>
            <w:gridSpan w:val="3"/>
          </w:tcPr>
          <w:p>
            <w:pPr>
              <w:pStyle w:val="nTable"/>
              <w:spacing w:after="40"/>
            </w:pPr>
            <w:r>
              <w:t>6 Jul 2000</w:t>
            </w:r>
          </w:p>
        </w:tc>
        <w:tc>
          <w:tcPr>
            <w:tcW w:w="2551" w:type="dxa"/>
            <w:gridSpan w:val="3"/>
          </w:tcPr>
          <w:p>
            <w:pPr>
              <w:pStyle w:val="nTable"/>
              <w:spacing w:after="40"/>
            </w:pPr>
            <w:r>
              <w:t>6 Jul 2000 (see s. 2(1))</w:t>
            </w:r>
          </w:p>
        </w:tc>
      </w:tr>
      <w:tr>
        <w:trPr>
          <w:gridAfter w:val="2"/>
          <w:wAfter w:w="21" w:type="dxa"/>
          <w:cantSplit/>
        </w:trPr>
        <w:tc>
          <w:tcPr>
            <w:tcW w:w="7089" w:type="dxa"/>
            <w:gridSpan w:val="12"/>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21" w:type="dxa"/>
          <w:cantSplit/>
        </w:trPr>
        <w:tc>
          <w:tcPr>
            <w:tcW w:w="2268" w:type="dxa"/>
            <w:gridSpan w:val="3"/>
          </w:tcPr>
          <w:p>
            <w:pPr>
              <w:pStyle w:val="nTable"/>
              <w:spacing w:after="40"/>
              <w:ind w:right="113"/>
              <w:rPr>
                <w:i/>
              </w:rPr>
            </w:pPr>
            <w:r>
              <w:rPr>
                <w:i/>
              </w:rPr>
              <w:t>Corporations (Consequential Amendments) Act 2001</w:t>
            </w:r>
            <w:r>
              <w:t xml:space="preserve"> s. 220</w:t>
            </w:r>
          </w:p>
        </w:tc>
        <w:tc>
          <w:tcPr>
            <w:tcW w:w="1134" w:type="dxa"/>
            <w:gridSpan w:val="3"/>
          </w:tcPr>
          <w:p>
            <w:pPr>
              <w:pStyle w:val="nTable"/>
              <w:spacing w:after="40"/>
            </w:pPr>
            <w:r>
              <w:t>10 of 2001</w:t>
            </w:r>
          </w:p>
        </w:tc>
        <w:tc>
          <w:tcPr>
            <w:tcW w:w="1136" w:type="dxa"/>
            <w:gridSpan w:val="3"/>
          </w:tcPr>
          <w:p>
            <w:pPr>
              <w:pStyle w:val="nTable"/>
              <w:spacing w:after="40"/>
            </w:pPr>
            <w:r>
              <w:t>28 Jun 2001</w:t>
            </w:r>
          </w:p>
        </w:tc>
        <w:tc>
          <w:tcPr>
            <w:tcW w:w="2551"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1" w:type="dxa"/>
          <w:cantSplit/>
        </w:trPr>
        <w:tc>
          <w:tcPr>
            <w:tcW w:w="2268" w:type="dxa"/>
            <w:gridSpan w:val="3"/>
          </w:tcPr>
          <w:p>
            <w:pPr>
              <w:pStyle w:val="nTable"/>
              <w:spacing w:after="40"/>
              <w:ind w:right="113"/>
            </w:pPr>
            <w:r>
              <w:rPr>
                <w:i/>
              </w:rPr>
              <w:t>Liquor Licensing Amendment Act 2001 </w:t>
            </w:r>
            <w:r>
              <w:rPr>
                <w:vertAlign w:val="superscript"/>
              </w:rPr>
              <w:t>10</w:t>
            </w:r>
          </w:p>
        </w:tc>
        <w:tc>
          <w:tcPr>
            <w:tcW w:w="1134" w:type="dxa"/>
            <w:gridSpan w:val="3"/>
          </w:tcPr>
          <w:p>
            <w:pPr>
              <w:pStyle w:val="nTable"/>
              <w:spacing w:after="40"/>
            </w:pPr>
            <w:r>
              <w:t>26 of 2001</w:t>
            </w:r>
          </w:p>
        </w:tc>
        <w:tc>
          <w:tcPr>
            <w:tcW w:w="1136" w:type="dxa"/>
            <w:gridSpan w:val="3"/>
          </w:tcPr>
          <w:p>
            <w:pPr>
              <w:pStyle w:val="nTable"/>
              <w:spacing w:after="40"/>
            </w:pPr>
            <w:r>
              <w:t>5 Dec 2001</w:t>
            </w:r>
          </w:p>
        </w:tc>
        <w:tc>
          <w:tcPr>
            <w:tcW w:w="2551" w:type="dxa"/>
            <w:gridSpan w:val="3"/>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21" w:type="dxa"/>
          <w:cantSplit/>
        </w:trPr>
        <w:tc>
          <w:tcPr>
            <w:tcW w:w="2268" w:type="dxa"/>
            <w:gridSpan w:val="3"/>
          </w:tcPr>
          <w:p>
            <w:pPr>
              <w:pStyle w:val="nTable"/>
              <w:spacing w:after="40"/>
              <w:ind w:right="113"/>
              <w:rPr>
                <w:i/>
              </w:rPr>
            </w:pPr>
            <w:r>
              <w:rPr>
                <w:i/>
              </w:rPr>
              <w:t>Vexatious Proceedings Restriction Act 2002</w:t>
            </w:r>
            <w:r>
              <w:t xml:space="preserve"> s. 13</w:t>
            </w:r>
          </w:p>
        </w:tc>
        <w:tc>
          <w:tcPr>
            <w:tcW w:w="1134" w:type="dxa"/>
            <w:gridSpan w:val="3"/>
          </w:tcPr>
          <w:p>
            <w:pPr>
              <w:pStyle w:val="nTable"/>
              <w:spacing w:after="40"/>
            </w:pPr>
            <w:r>
              <w:t>23 of 2002</w:t>
            </w:r>
          </w:p>
        </w:tc>
        <w:tc>
          <w:tcPr>
            <w:tcW w:w="1136" w:type="dxa"/>
            <w:gridSpan w:val="3"/>
          </w:tcPr>
          <w:p>
            <w:pPr>
              <w:pStyle w:val="nTable"/>
              <w:spacing w:after="40"/>
            </w:pPr>
            <w:r>
              <w:t>18 Sep 2002</w:t>
            </w:r>
          </w:p>
        </w:tc>
        <w:tc>
          <w:tcPr>
            <w:tcW w:w="2551" w:type="dxa"/>
            <w:gridSpan w:val="3"/>
          </w:tcPr>
          <w:p>
            <w:pPr>
              <w:pStyle w:val="nTable"/>
              <w:spacing w:after="40"/>
            </w:pPr>
            <w:r>
              <w:t xml:space="preserve">28 Sep 2002 (see s. 2 and </w:t>
            </w:r>
            <w:r>
              <w:rPr>
                <w:i/>
              </w:rPr>
              <w:t>Gazette</w:t>
            </w:r>
            <w:r>
              <w:t xml:space="preserve"> 27 Sep 2002 p. 4877)</w:t>
            </w:r>
          </w:p>
        </w:tc>
      </w:tr>
      <w:tr>
        <w:trPr>
          <w:gridAfter w:val="2"/>
          <w:wAfter w:w="21" w:type="dxa"/>
          <w:cantSplit/>
        </w:trPr>
        <w:tc>
          <w:tcPr>
            <w:tcW w:w="2268" w:type="dxa"/>
            <w:gridSpan w:val="3"/>
          </w:tcPr>
          <w:p>
            <w:pPr>
              <w:pStyle w:val="nTable"/>
              <w:spacing w:after="40"/>
              <w:ind w:right="113"/>
            </w:pPr>
            <w:r>
              <w:rPr>
                <w:i/>
              </w:rPr>
              <w:t>Acts Amendment (Equality of Status) Act 2003</w:t>
            </w:r>
            <w:r>
              <w:t xml:space="preserve"> Pt. 36</w:t>
            </w:r>
          </w:p>
        </w:tc>
        <w:tc>
          <w:tcPr>
            <w:tcW w:w="1134" w:type="dxa"/>
            <w:gridSpan w:val="3"/>
          </w:tcPr>
          <w:p>
            <w:pPr>
              <w:pStyle w:val="nTable"/>
              <w:spacing w:after="40"/>
            </w:pPr>
            <w:r>
              <w:t>28 of 2003</w:t>
            </w:r>
          </w:p>
        </w:tc>
        <w:tc>
          <w:tcPr>
            <w:tcW w:w="1136" w:type="dxa"/>
            <w:gridSpan w:val="3"/>
          </w:tcPr>
          <w:p>
            <w:pPr>
              <w:pStyle w:val="nTable"/>
              <w:spacing w:after="40"/>
            </w:pPr>
            <w:r>
              <w:t>22 May 2003</w:t>
            </w:r>
          </w:p>
        </w:tc>
        <w:tc>
          <w:tcPr>
            <w:tcW w:w="2551" w:type="dxa"/>
            <w:gridSpan w:val="3"/>
          </w:tcPr>
          <w:p>
            <w:pPr>
              <w:pStyle w:val="nTable"/>
              <w:spacing w:after="40"/>
            </w:pPr>
            <w:r>
              <w:t xml:space="preserve">1 Jul 2003 (see s. 2 and </w:t>
            </w:r>
            <w:r>
              <w:rPr>
                <w:i/>
              </w:rPr>
              <w:t xml:space="preserve">Gazette </w:t>
            </w:r>
            <w:r>
              <w:t>30 Jun 2003 p. 2579)</w:t>
            </w:r>
          </w:p>
        </w:tc>
      </w:tr>
      <w:tr>
        <w:trPr>
          <w:gridAfter w:val="2"/>
          <w:wAfter w:w="21" w:type="dxa"/>
          <w:cantSplit/>
        </w:trPr>
        <w:tc>
          <w:tcPr>
            <w:tcW w:w="2268" w:type="dxa"/>
            <w:gridSpan w:val="3"/>
          </w:tcPr>
          <w:p>
            <w:pPr>
              <w:pStyle w:val="nTable"/>
              <w:spacing w:after="40"/>
              <w:ind w:right="113"/>
              <w:rPr>
                <w:i/>
              </w:rPr>
            </w:pPr>
            <w:r>
              <w:rPr>
                <w:i/>
              </w:rPr>
              <w:t>Public Transport Authority Act 2003</w:t>
            </w:r>
            <w:r>
              <w:t xml:space="preserve"> s. 151</w:t>
            </w:r>
          </w:p>
        </w:tc>
        <w:tc>
          <w:tcPr>
            <w:tcW w:w="1134" w:type="dxa"/>
            <w:gridSpan w:val="3"/>
          </w:tcPr>
          <w:p>
            <w:pPr>
              <w:pStyle w:val="nTable"/>
              <w:spacing w:after="40"/>
            </w:pPr>
            <w:r>
              <w:t>31 of 2003</w:t>
            </w:r>
          </w:p>
        </w:tc>
        <w:tc>
          <w:tcPr>
            <w:tcW w:w="1136" w:type="dxa"/>
            <w:gridSpan w:val="3"/>
          </w:tcPr>
          <w:p>
            <w:pPr>
              <w:pStyle w:val="nTable"/>
              <w:spacing w:after="40"/>
            </w:pPr>
            <w:r>
              <w:t>26 May 2003</w:t>
            </w:r>
          </w:p>
        </w:tc>
        <w:tc>
          <w:tcPr>
            <w:tcW w:w="2551" w:type="dxa"/>
            <w:gridSpan w:val="3"/>
          </w:tcPr>
          <w:p>
            <w:pPr>
              <w:pStyle w:val="nTable"/>
              <w:spacing w:after="40"/>
            </w:pPr>
            <w:r>
              <w:t xml:space="preserve">1 Jul 2003 (see s. 2(1) and </w:t>
            </w:r>
            <w:r>
              <w:rPr>
                <w:i/>
              </w:rPr>
              <w:t xml:space="preserve">Gazette </w:t>
            </w:r>
            <w:r>
              <w:t>27 Jun 2003 p. 2384)</w:t>
            </w:r>
          </w:p>
        </w:tc>
      </w:tr>
      <w:tr>
        <w:trPr>
          <w:gridAfter w:val="2"/>
          <w:wAfter w:w="21" w:type="dxa"/>
          <w:cantSplit/>
        </w:trPr>
        <w:tc>
          <w:tcPr>
            <w:tcW w:w="2268" w:type="dxa"/>
            <w:gridSpan w:val="3"/>
          </w:tcPr>
          <w:p>
            <w:pPr>
              <w:pStyle w:val="nTable"/>
              <w:spacing w:after="40"/>
              <w:ind w:right="113"/>
              <w:rPr>
                <w:i/>
              </w:rPr>
            </w:pPr>
            <w:r>
              <w:rPr>
                <w:i/>
              </w:rPr>
              <w:t>Racing and Gambling Legislation Amendment and Repeal Act 2003</w:t>
            </w:r>
            <w:r>
              <w:t xml:space="preserve"> s. 173</w:t>
            </w:r>
          </w:p>
        </w:tc>
        <w:tc>
          <w:tcPr>
            <w:tcW w:w="1134" w:type="dxa"/>
            <w:gridSpan w:val="3"/>
          </w:tcPr>
          <w:p>
            <w:pPr>
              <w:pStyle w:val="nTable"/>
              <w:spacing w:after="40"/>
              <w:rPr>
                <w:snapToGrid w:val="0"/>
              </w:rPr>
            </w:pPr>
            <w:r>
              <w:t>35 of 2003</w:t>
            </w:r>
          </w:p>
        </w:tc>
        <w:tc>
          <w:tcPr>
            <w:tcW w:w="1136" w:type="dxa"/>
            <w:gridSpan w:val="3"/>
          </w:tcPr>
          <w:p>
            <w:pPr>
              <w:pStyle w:val="nTable"/>
              <w:spacing w:after="40"/>
              <w:rPr>
                <w:snapToGrid w:val="0"/>
              </w:rPr>
            </w:pPr>
            <w:r>
              <w:t>26 Jun 2003</w:t>
            </w:r>
          </w:p>
        </w:tc>
        <w:tc>
          <w:tcPr>
            <w:tcW w:w="2551" w:type="dxa"/>
            <w:gridSpan w:val="3"/>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21" w:type="dxa"/>
          <w:cantSplit/>
        </w:trPr>
        <w:tc>
          <w:tcPr>
            <w:tcW w:w="2268" w:type="dxa"/>
            <w:gridSpan w:val="3"/>
          </w:tcPr>
          <w:p>
            <w:pPr>
              <w:pStyle w:val="nTable"/>
              <w:spacing w:after="40"/>
              <w:ind w:right="113"/>
            </w:pPr>
            <w:r>
              <w:rPr>
                <w:i/>
              </w:rPr>
              <w:t>Statutes (Repeals and Minor Amendments) Act 2003</w:t>
            </w:r>
            <w:r>
              <w:t xml:space="preserve"> s. 78</w:t>
            </w:r>
          </w:p>
        </w:tc>
        <w:tc>
          <w:tcPr>
            <w:tcW w:w="1134" w:type="dxa"/>
            <w:gridSpan w:val="3"/>
          </w:tcPr>
          <w:p>
            <w:pPr>
              <w:pStyle w:val="nTable"/>
              <w:spacing w:after="40"/>
            </w:pPr>
            <w:r>
              <w:t>74 of 2003</w:t>
            </w:r>
          </w:p>
        </w:tc>
        <w:tc>
          <w:tcPr>
            <w:tcW w:w="1136" w:type="dxa"/>
            <w:gridSpan w:val="3"/>
          </w:tcPr>
          <w:p>
            <w:pPr>
              <w:pStyle w:val="nTable"/>
              <w:spacing w:after="40"/>
            </w:pPr>
            <w:r>
              <w:t>15 Dec 2003</w:t>
            </w:r>
          </w:p>
        </w:tc>
        <w:tc>
          <w:tcPr>
            <w:tcW w:w="2551" w:type="dxa"/>
            <w:gridSpan w:val="3"/>
          </w:tcPr>
          <w:p>
            <w:pPr>
              <w:pStyle w:val="nTable"/>
              <w:spacing w:after="40"/>
            </w:pPr>
            <w:r>
              <w:rPr>
                <w:spacing w:val="-2"/>
              </w:rPr>
              <w:t>15 Dec 2003 (see s. 2)</w:t>
            </w:r>
          </w:p>
        </w:tc>
      </w:tr>
      <w:tr>
        <w:trPr>
          <w:gridAfter w:val="2"/>
          <w:wAfter w:w="21" w:type="dxa"/>
          <w:cantSplit/>
        </w:trPr>
        <w:tc>
          <w:tcPr>
            <w:tcW w:w="7089" w:type="dxa"/>
            <w:gridSpan w:val="12"/>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21" w:type="dxa"/>
          <w:cantSplit/>
        </w:trPr>
        <w:tc>
          <w:tcPr>
            <w:tcW w:w="2268" w:type="dxa"/>
            <w:gridSpan w:val="3"/>
          </w:tcPr>
          <w:p>
            <w:pPr>
              <w:pStyle w:val="nTable"/>
              <w:spacing w:after="40"/>
              <w:ind w:right="113"/>
            </w:pPr>
            <w:r>
              <w:rPr>
                <w:i/>
                <w:snapToGrid w:val="0"/>
              </w:rPr>
              <w:t>Acts Amendment (Court of Appeal) Act 2004</w:t>
            </w:r>
            <w:r>
              <w:rPr>
                <w:snapToGrid w:val="0"/>
              </w:rPr>
              <w:t xml:space="preserve"> s. 37</w:t>
            </w:r>
          </w:p>
        </w:tc>
        <w:tc>
          <w:tcPr>
            <w:tcW w:w="1134" w:type="dxa"/>
            <w:gridSpan w:val="3"/>
          </w:tcPr>
          <w:p>
            <w:pPr>
              <w:pStyle w:val="nTable"/>
              <w:spacing w:after="40"/>
            </w:pPr>
            <w:r>
              <w:rPr>
                <w:snapToGrid w:val="0"/>
              </w:rPr>
              <w:t>45 of 2004</w:t>
            </w:r>
          </w:p>
        </w:tc>
        <w:tc>
          <w:tcPr>
            <w:tcW w:w="1136" w:type="dxa"/>
            <w:gridSpan w:val="3"/>
          </w:tcPr>
          <w:p>
            <w:pPr>
              <w:pStyle w:val="nTable"/>
              <w:spacing w:after="40"/>
            </w:pPr>
            <w:r>
              <w:t>9 Nov 2004</w:t>
            </w:r>
          </w:p>
        </w:tc>
        <w:tc>
          <w:tcPr>
            <w:tcW w:w="2551" w:type="dxa"/>
            <w:gridSpan w:val="3"/>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21" w:type="dxa"/>
          <w:cantSplit/>
        </w:trPr>
        <w:tc>
          <w:tcPr>
            <w:tcW w:w="2268"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1134" w:type="dxa"/>
            <w:gridSpan w:val="3"/>
          </w:tcPr>
          <w:p>
            <w:pPr>
              <w:pStyle w:val="nTable"/>
              <w:keepNext/>
              <w:spacing w:after="40"/>
              <w:rPr>
                <w:snapToGrid w:val="0"/>
              </w:rPr>
            </w:pPr>
            <w:r>
              <w:rPr>
                <w:snapToGrid w:val="0"/>
              </w:rPr>
              <w:t>59 of 2004</w:t>
            </w:r>
          </w:p>
        </w:tc>
        <w:tc>
          <w:tcPr>
            <w:tcW w:w="1136" w:type="dxa"/>
            <w:gridSpan w:val="3"/>
          </w:tcPr>
          <w:p>
            <w:pPr>
              <w:pStyle w:val="nTable"/>
              <w:keepNext/>
              <w:spacing w:after="40"/>
            </w:pPr>
            <w:r>
              <w:t>23 Nov 2004</w:t>
            </w:r>
          </w:p>
        </w:tc>
        <w:tc>
          <w:tcPr>
            <w:tcW w:w="2551" w:type="dxa"/>
            <w:gridSpan w:val="3"/>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21" w:type="dxa"/>
          <w:cantSplit/>
        </w:trPr>
        <w:tc>
          <w:tcPr>
            <w:tcW w:w="2268" w:type="dxa"/>
            <w:gridSpan w:val="3"/>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gridSpan w:val="3"/>
          </w:tcPr>
          <w:p>
            <w:pPr>
              <w:pStyle w:val="nTable"/>
              <w:spacing w:after="40"/>
              <w:rPr>
                <w:snapToGrid w:val="0"/>
              </w:rPr>
            </w:pPr>
            <w:r>
              <w:rPr>
                <w:snapToGrid w:val="0"/>
              </w:rPr>
              <w:t>70 of 2004</w:t>
            </w:r>
          </w:p>
        </w:tc>
        <w:tc>
          <w:tcPr>
            <w:tcW w:w="1136" w:type="dxa"/>
            <w:gridSpan w:val="3"/>
          </w:tcPr>
          <w:p>
            <w:pPr>
              <w:pStyle w:val="nTable"/>
              <w:spacing w:after="40"/>
            </w:pPr>
            <w:r>
              <w:rPr>
                <w:snapToGrid w:val="0"/>
              </w:rPr>
              <w:t>8 Dec 2004</w:t>
            </w:r>
          </w:p>
        </w:tc>
        <w:tc>
          <w:tcPr>
            <w:tcW w:w="2551" w:type="dxa"/>
            <w:gridSpan w:val="3"/>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21" w:type="dxa"/>
          <w:cantSplit/>
        </w:trPr>
        <w:tc>
          <w:tcPr>
            <w:tcW w:w="2268"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gridSpan w:val="3"/>
          </w:tcPr>
          <w:p>
            <w:pPr>
              <w:pStyle w:val="nTable"/>
              <w:spacing w:after="40"/>
              <w:rPr>
                <w:snapToGrid w:val="0"/>
              </w:rPr>
            </w:pPr>
            <w:r>
              <w:rPr>
                <w:snapToGrid w:val="0"/>
              </w:rPr>
              <w:t>84 of 2004</w:t>
            </w:r>
          </w:p>
        </w:tc>
        <w:tc>
          <w:tcPr>
            <w:tcW w:w="1136" w:type="dxa"/>
            <w:gridSpan w:val="3"/>
          </w:tcPr>
          <w:p>
            <w:pPr>
              <w:pStyle w:val="nTable"/>
              <w:spacing w:after="40"/>
            </w:pPr>
            <w:r>
              <w:t>16 Dec 2004</w:t>
            </w:r>
          </w:p>
        </w:tc>
        <w:tc>
          <w:tcPr>
            <w:tcW w:w="2551" w:type="dxa"/>
            <w:gridSpan w:val="3"/>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21" w:type="dxa"/>
          <w:cantSplit/>
        </w:trPr>
        <w:tc>
          <w:tcPr>
            <w:tcW w:w="2268"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gridSpan w:val="3"/>
          </w:tcPr>
          <w:p>
            <w:pPr>
              <w:pStyle w:val="nTable"/>
              <w:spacing w:after="40"/>
              <w:rPr>
                <w:snapToGrid w:val="0"/>
              </w:rPr>
            </w:pPr>
            <w:r>
              <w:rPr>
                <w:snapToGrid w:val="0"/>
              </w:rPr>
              <w:t>38 of 2005</w:t>
            </w:r>
          </w:p>
        </w:tc>
        <w:tc>
          <w:tcPr>
            <w:tcW w:w="1136" w:type="dxa"/>
            <w:gridSpan w:val="3"/>
          </w:tcPr>
          <w:p>
            <w:pPr>
              <w:pStyle w:val="nTable"/>
              <w:spacing w:after="40"/>
            </w:pPr>
            <w:r>
              <w:t>12 Dec 2005</w:t>
            </w:r>
          </w:p>
        </w:tc>
        <w:tc>
          <w:tcPr>
            <w:tcW w:w="2551" w:type="dxa"/>
            <w:gridSpan w:val="3"/>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21" w:type="dxa"/>
          <w:cantSplit/>
        </w:trPr>
        <w:tc>
          <w:tcPr>
            <w:tcW w:w="7089" w:type="dxa"/>
            <w:gridSpan w:val="12"/>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21" w:type="dxa"/>
        </w:trPr>
        <w:tc>
          <w:tcPr>
            <w:tcW w:w="2268"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1134" w:type="dxa"/>
            <w:gridSpan w:val="3"/>
          </w:tcPr>
          <w:p>
            <w:pPr>
              <w:pStyle w:val="nTable"/>
              <w:spacing w:after="40"/>
              <w:rPr>
                <w:snapToGrid w:val="0"/>
              </w:rPr>
            </w:pPr>
            <w:r>
              <w:rPr>
                <w:snapToGrid w:val="0"/>
              </w:rPr>
              <w:t>59 of 2006</w:t>
            </w:r>
          </w:p>
        </w:tc>
        <w:tc>
          <w:tcPr>
            <w:tcW w:w="1136" w:type="dxa"/>
            <w:gridSpan w:val="3"/>
          </w:tcPr>
          <w:p>
            <w:pPr>
              <w:pStyle w:val="nTable"/>
              <w:spacing w:after="40"/>
              <w:rPr>
                <w:snapToGrid w:val="0"/>
              </w:rPr>
            </w:pPr>
            <w:r>
              <w:rPr>
                <w:snapToGrid w:val="0"/>
              </w:rPr>
              <w:t>16 Nov 2006</w:t>
            </w:r>
          </w:p>
        </w:tc>
        <w:tc>
          <w:tcPr>
            <w:tcW w:w="2551" w:type="dxa"/>
            <w:gridSpan w:val="3"/>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21" w:type="dxa"/>
        </w:trPr>
        <w:tc>
          <w:tcPr>
            <w:tcW w:w="2268"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1134" w:type="dxa"/>
            <w:gridSpan w:val="3"/>
          </w:tcPr>
          <w:p>
            <w:pPr>
              <w:pStyle w:val="nTable"/>
              <w:spacing w:after="40"/>
              <w:rPr>
                <w:snapToGrid w:val="0"/>
              </w:rPr>
            </w:pPr>
            <w:r>
              <w:rPr>
                <w:snapToGrid w:val="0"/>
              </w:rPr>
              <w:t>73 of 2006</w:t>
            </w:r>
          </w:p>
        </w:tc>
        <w:tc>
          <w:tcPr>
            <w:tcW w:w="1136" w:type="dxa"/>
            <w:gridSpan w:val="3"/>
          </w:tcPr>
          <w:p>
            <w:pPr>
              <w:pStyle w:val="nTable"/>
              <w:spacing w:after="40"/>
              <w:rPr>
                <w:snapToGrid w:val="0"/>
              </w:rPr>
            </w:pPr>
            <w:r>
              <w:rPr>
                <w:snapToGrid w:val="0"/>
              </w:rPr>
              <w:t>13 Dec 2006</w:t>
            </w:r>
          </w:p>
        </w:tc>
        <w:tc>
          <w:tcPr>
            <w:tcW w:w="2551" w:type="dxa"/>
            <w:gridSpan w:val="3"/>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21" w:type="dxa"/>
        </w:trPr>
        <w:tc>
          <w:tcPr>
            <w:tcW w:w="2268"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1134" w:type="dxa"/>
            <w:gridSpan w:val="3"/>
          </w:tcPr>
          <w:p>
            <w:pPr>
              <w:pStyle w:val="nTable"/>
              <w:spacing w:after="40"/>
              <w:rPr>
                <w:snapToGrid w:val="0"/>
              </w:rPr>
            </w:pPr>
            <w:r>
              <w:rPr>
                <w:snapToGrid w:val="0"/>
              </w:rPr>
              <w:t>77 of 2006</w:t>
            </w:r>
          </w:p>
        </w:tc>
        <w:tc>
          <w:tcPr>
            <w:tcW w:w="1136" w:type="dxa"/>
            <w:gridSpan w:val="3"/>
          </w:tcPr>
          <w:p>
            <w:pPr>
              <w:pStyle w:val="nTable"/>
              <w:spacing w:after="40"/>
              <w:rPr>
                <w:snapToGrid w:val="0"/>
              </w:rPr>
            </w:pPr>
            <w:r>
              <w:rPr>
                <w:snapToGrid w:val="0"/>
              </w:rPr>
              <w:t>21 Dec 2006</w:t>
            </w:r>
          </w:p>
        </w:tc>
        <w:tc>
          <w:tcPr>
            <w:tcW w:w="2551" w:type="dxa"/>
            <w:gridSpan w:val="3"/>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21" w:type="dxa"/>
          <w:cantSplit/>
        </w:trPr>
        <w:tc>
          <w:tcPr>
            <w:tcW w:w="7089" w:type="dxa"/>
            <w:gridSpan w:val="12"/>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21" w:type="dxa"/>
        </w:trPr>
        <w:tc>
          <w:tcPr>
            <w:tcW w:w="2268" w:type="dxa"/>
            <w:gridSpan w:val="3"/>
          </w:tcPr>
          <w:p>
            <w:pPr>
              <w:pStyle w:val="nTable"/>
              <w:spacing w:after="40"/>
              <w:rPr>
                <w:i/>
                <w:snapToGrid w:val="0"/>
              </w:rPr>
            </w:pPr>
            <w:r>
              <w:rPr>
                <w:i/>
                <w:iCs/>
                <w:snapToGrid w:val="0"/>
              </w:rPr>
              <w:t>Legal Profession Act 2008</w:t>
            </w:r>
            <w:r>
              <w:rPr>
                <w:snapToGrid w:val="0"/>
              </w:rPr>
              <w:t xml:space="preserve"> s. 675 </w:t>
            </w:r>
          </w:p>
        </w:tc>
        <w:tc>
          <w:tcPr>
            <w:tcW w:w="1134" w:type="dxa"/>
            <w:gridSpan w:val="3"/>
          </w:tcPr>
          <w:p>
            <w:pPr>
              <w:pStyle w:val="nTable"/>
              <w:spacing w:after="40"/>
            </w:pPr>
            <w:r>
              <w:rPr>
                <w:snapToGrid w:val="0"/>
              </w:rPr>
              <w:t>21 of 2008</w:t>
            </w:r>
          </w:p>
        </w:tc>
        <w:tc>
          <w:tcPr>
            <w:tcW w:w="1136" w:type="dxa"/>
            <w:gridSpan w:val="3"/>
          </w:tcPr>
          <w:p>
            <w:pPr>
              <w:pStyle w:val="nTable"/>
              <w:spacing w:after="40"/>
              <w:ind w:right="-80"/>
            </w:pPr>
            <w:r>
              <w:rPr>
                <w:snapToGrid w:val="0"/>
              </w:rPr>
              <w:t>27 May 2008</w:t>
            </w:r>
          </w:p>
        </w:tc>
        <w:tc>
          <w:tcPr>
            <w:tcW w:w="2551" w:type="dxa"/>
            <w:gridSpan w:val="3"/>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21" w:type="dxa"/>
          <w:cantSplit/>
        </w:trPr>
        <w:tc>
          <w:tcPr>
            <w:tcW w:w="2268" w:type="dxa"/>
            <w:gridSpan w:val="3"/>
          </w:tcPr>
          <w:p>
            <w:pPr>
              <w:pStyle w:val="nTable"/>
              <w:spacing w:after="40"/>
              <w:rPr>
                <w:i/>
                <w:iCs/>
                <w:snapToGrid w:val="0"/>
              </w:rPr>
            </w:pPr>
            <w:r>
              <w:rPr>
                <w:i/>
                <w:noProof/>
                <w:snapToGrid w:val="0"/>
              </w:rPr>
              <w:t>Food Act 2008</w:t>
            </w:r>
            <w:r>
              <w:rPr>
                <w:iCs/>
                <w:noProof/>
                <w:snapToGrid w:val="0"/>
              </w:rPr>
              <w:t xml:space="preserve"> s. 148 </w:t>
            </w:r>
          </w:p>
        </w:tc>
        <w:tc>
          <w:tcPr>
            <w:tcW w:w="1134" w:type="dxa"/>
            <w:gridSpan w:val="3"/>
          </w:tcPr>
          <w:p>
            <w:pPr>
              <w:pStyle w:val="nTable"/>
              <w:spacing w:after="40"/>
              <w:rPr>
                <w:snapToGrid w:val="0"/>
              </w:rPr>
            </w:pPr>
            <w:r>
              <w:t>43 of 2008</w:t>
            </w:r>
          </w:p>
        </w:tc>
        <w:tc>
          <w:tcPr>
            <w:tcW w:w="1136" w:type="dxa"/>
            <w:gridSpan w:val="3"/>
          </w:tcPr>
          <w:p>
            <w:pPr>
              <w:pStyle w:val="nTable"/>
              <w:spacing w:after="40"/>
              <w:ind w:right="-80"/>
              <w:rPr>
                <w:snapToGrid w:val="0"/>
              </w:rPr>
            </w:pPr>
            <w:r>
              <w:t>8 Jul 2008</w:t>
            </w:r>
          </w:p>
        </w:tc>
        <w:tc>
          <w:tcPr>
            <w:tcW w:w="2551" w:type="dxa"/>
            <w:gridSpan w:val="3"/>
          </w:tcPr>
          <w:p>
            <w:pPr>
              <w:pStyle w:val="nTable"/>
              <w:spacing w:after="40"/>
              <w:rPr>
                <w:snapToGrid w:val="0"/>
                <w:spacing w:val="-2"/>
              </w:rPr>
            </w:pPr>
            <w:r>
              <w:t xml:space="preserve">24 Oct 2009 (see s. 2(1)(b) and (2) and </w:t>
            </w:r>
            <w:r>
              <w:rPr>
                <w:i/>
                <w:iCs/>
              </w:rPr>
              <w:t xml:space="preserve">Gazette </w:t>
            </w:r>
            <w:r>
              <w:t>23 Oct 2009 p. 4157)</w:t>
            </w:r>
          </w:p>
        </w:tc>
      </w:tr>
      <w:tr>
        <w:trPr>
          <w:gridAfter w:val="2"/>
          <w:wAfter w:w="21" w:type="dxa"/>
          <w:cantSplit/>
        </w:trPr>
        <w:tc>
          <w:tcPr>
            <w:tcW w:w="2268" w:type="dxa"/>
            <w:gridSpan w:val="3"/>
          </w:tcPr>
          <w:p>
            <w:pPr>
              <w:pStyle w:val="nTable"/>
              <w:spacing w:after="40"/>
              <w:rPr>
                <w:iCs/>
                <w:snapToGrid w:val="0"/>
              </w:rPr>
            </w:pPr>
            <w:r>
              <w:rPr>
                <w:i/>
                <w:snapToGrid w:val="0"/>
              </w:rPr>
              <w:t>Acts Amendment (Bankruptcy) Act 2009</w:t>
            </w:r>
            <w:r>
              <w:rPr>
                <w:iCs/>
                <w:snapToGrid w:val="0"/>
              </w:rPr>
              <w:t xml:space="preserve"> s. 51</w:t>
            </w:r>
          </w:p>
        </w:tc>
        <w:tc>
          <w:tcPr>
            <w:tcW w:w="1134" w:type="dxa"/>
            <w:gridSpan w:val="3"/>
          </w:tcPr>
          <w:p>
            <w:pPr>
              <w:pStyle w:val="nTable"/>
              <w:spacing w:after="40"/>
            </w:pPr>
            <w:r>
              <w:t>18 of 2009</w:t>
            </w:r>
          </w:p>
        </w:tc>
        <w:tc>
          <w:tcPr>
            <w:tcW w:w="1136" w:type="dxa"/>
            <w:gridSpan w:val="3"/>
          </w:tcPr>
          <w:p>
            <w:pPr>
              <w:pStyle w:val="nTable"/>
              <w:spacing w:after="40"/>
            </w:pPr>
            <w:r>
              <w:t>16 Sep 2009</w:t>
            </w:r>
          </w:p>
        </w:tc>
        <w:tc>
          <w:tcPr>
            <w:tcW w:w="2551" w:type="dxa"/>
            <w:gridSpan w:val="3"/>
          </w:tcPr>
          <w:p>
            <w:pPr>
              <w:pStyle w:val="nTable"/>
              <w:spacing w:after="40"/>
            </w:pPr>
            <w:r>
              <w:t>17 Sep 2009 (see s. 2(b))</w:t>
            </w:r>
          </w:p>
        </w:tc>
      </w:tr>
      <w:tr>
        <w:trPr>
          <w:gridAfter w:val="2"/>
          <w:wAfter w:w="21" w:type="dxa"/>
          <w:cantSplit/>
        </w:trPr>
        <w:tc>
          <w:tcPr>
            <w:tcW w:w="7089" w:type="dxa"/>
            <w:gridSpan w:val="12"/>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9" w:type="dxa"/>
          <w:wAfter w:w="10" w:type="dxa"/>
          <w:cantSplit/>
        </w:trPr>
        <w:tc>
          <w:tcPr>
            <w:tcW w:w="2268" w:type="dxa"/>
            <w:gridSpan w:val="3"/>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3"/>
          </w:tcPr>
          <w:p>
            <w:pPr>
              <w:pStyle w:val="nTable"/>
              <w:spacing w:after="40"/>
              <w:rPr>
                <w:snapToGrid w:val="0"/>
              </w:rPr>
            </w:pPr>
            <w:r>
              <w:rPr>
                <w:snapToGrid w:val="0"/>
              </w:rPr>
              <w:t>19 of 2010</w:t>
            </w:r>
          </w:p>
        </w:tc>
        <w:tc>
          <w:tcPr>
            <w:tcW w:w="1136" w:type="dxa"/>
            <w:gridSpan w:val="3"/>
          </w:tcPr>
          <w:p>
            <w:pPr>
              <w:pStyle w:val="nTable"/>
              <w:spacing w:after="40"/>
              <w:rPr>
                <w:snapToGrid w:val="0"/>
              </w:rPr>
            </w:pPr>
            <w:r>
              <w:rPr>
                <w:snapToGrid w:val="0"/>
              </w:rPr>
              <w:t>28 Jun 2010</w:t>
            </w:r>
          </w:p>
        </w:tc>
        <w:tc>
          <w:tcPr>
            <w:tcW w:w="2553"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9" w:type="dxa"/>
          <w:wAfter w:w="10" w:type="dxa"/>
          <w:cantSplit/>
        </w:trPr>
        <w:tc>
          <w:tcPr>
            <w:tcW w:w="2268" w:type="dxa"/>
            <w:gridSpan w:val="3"/>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1134" w:type="dxa"/>
            <w:gridSpan w:val="3"/>
          </w:tcPr>
          <w:p>
            <w:pPr>
              <w:pStyle w:val="nTable"/>
              <w:spacing w:after="40"/>
              <w:rPr>
                <w:snapToGrid w:val="0"/>
              </w:rPr>
            </w:pPr>
            <w:r>
              <w:rPr>
                <w:snapToGrid w:val="0"/>
              </w:rPr>
              <w:t>35 of 2010</w:t>
            </w:r>
          </w:p>
        </w:tc>
        <w:tc>
          <w:tcPr>
            <w:tcW w:w="1136" w:type="dxa"/>
            <w:gridSpan w:val="3"/>
          </w:tcPr>
          <w:p>
            <w:pPr>
              <w:pStyle w:val="nTable"/>
              <w:spacing w:after="40"/>
              <w:rPr>
                <w:snapToGrid w:val="0"/>
              </w:rPr>
            </w:pPr>
            <w:r>
              <w:rPr>
                <w:snapToGrid w:val="0"/>
              </w:rPr>
              <w:t>30 Aug 2010</w:t>
            </w:r>
          </w:p>
        </w:tc>
        <w:tc>
          <w:tcPr>
            <w:tcW w:w="2553" w:type="dxa"/>
            <w:gridSpan w:val="3"/>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9" w:type="dxa"/>
          <w:wAfter w:w="10" w:type="dxa"/>
          <w:cantSplit/>
        </w:trPr>
        <w:tc>
          <w:tcPr>
            <w:tcW w:w="2268" w:type="dxa"/>
            <w:gridSpan w:val="3"/>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Pr>
          <w:p>
            <w:pPr>
              <w:pStyle w:val="nTable"/>
              <w:spacing w:after="40"/>
              <w:rPr>
                <w:snapToGrid w:val="0"/>
              </w:rPr>
            </w:pPr>
            <w:r>
              <w:rPr>
                <w:snapToGrid w:val="0"/>
              </w:rPr>
              <w:t>39 of 2010</w:t>
            </w:r>
          </w:p>
        </w:tc>
        <w:tc>
          <w:tcPr>
            <w:tcW w:w="1136" w:type="dxa"/>
            <w:gridSpan w:val="3"/>
          </w:tcPr>
          <w:p>
            <w:pPr>
              <w:pStyle w:val="nTable"/>
              <w:spacing w:after="40"/>
              <w:rPr>
                <w:snapToGrid w:val="0"/>
              </w:rPr>
            </w:pPr>
            <w:r>
              <w:rPr>
                <w:snapToGrid w:val="0"/>
              </w:rPr>
              <w:t>1 Oct 2010</w:t>
            </w:r>
          </w:p>
        </w:tc>
        <w:tc>
          <w:tcPr>
            <w:tcW w:w="2553" w:type="dxa"/>
            <w:gridSpan w:val="3"/>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9" w:type="dxa"/>
          <w:wAfter w:w="10" w:type="dxa"/>
          <w:cantSplit/>
        </w:trPr>
        <w:tc>
          <w:tcPr>
            <w:tcW w:w="2268" w:type="dxa"/>
            <w:gridSpan w:val="3"/>
          </w:tcPr>
          <w:p>
            <w:pPr>
              <w:pStyle w:val="nTable"/>
              <w:spacing w:after="40"/>
              <w:ind w:right="113"/>
              <w:rPr>
                <w:i/>
                <w:iCs/>
                <w:snapToGrid w:val="0"/>
              </w:rPr>
            </w:pPr>
            <w:r>
              <w:rPr>
                <w:i/>
                <w:snapToGrid w:val="0"/>
              </w:rPr>
              <w:t>Liquor Control Amendment Act 2010</w:t>
            </w:r>
            <w:r>
              <w:rPr>
                <w:iCs/>
                <w:snapToGrid w:val="0"/>
              </w:rPr>
              <w:t xml:space="preserve"> </w:t>
            </w:r>
          </w:p>
        </w:tc>
        <w:tc>
          <w:tcPr>
            <w:tcW w:w="1134" w:type="dxa"/>
            <w:gridSpan w:val="3"/>
          </w:tcPr>
          <w:p>
            <w:pPr>
              <w:pStyle w:val="nTable"/>
              <w:spacing w:after="40"/>
              <w:rPr>
                <w:snapToGrid w:val="0"/>
              </w:rPr>
            </w:pPr>
            <w:r>
              <w:t>56 of 2010</w:t>
            </w:r>
          </w:p>
        </w:tc>
        <w:tc>
          <w:tcPr>
            <w:tcW w:w="1136" w:type="dxa"/>
            <w:gridSpan w:val="3"/>
          </w:tcPr>
          <w:p>
            <w:pPr>
              <w:pStyle w:val="nTable"/>
              <w:spacing w:after="40"/>
              <w:rPr>
                <w:snapToGrid w:val="0"/>
              </w:rPr>
            </w:pPr>
            <w:r>
              <w:t>8 Dec 2010</w:t>
            </w:r>
          </w:p>
        </w:tc>
        <w:tc>
          <w:tcPr>
            <w:tcW w:w="2553" w:type="dxa"/>
            <w:gridSpan w:val="3"/>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9" w:type="dxa"/>
          <w:wAfter w:w="10" w:type="dxa"/>
          <w:cantSplit/>
        </w:trPr>
        <w:tc>
          <w:tcPr>
            <w:tcW w:w="2268" w:type="dxa"/>
            <w:gridSpan w:val="3"/>
          </w:tcPr>
          <w:p>
            <w:pPr>
              <w:pStyle w:val="nTable"/>
              <w:spacing w:after="40"/>
              <w:ind w:right="113"/>
              <w:rPr>
                <w:i/>
                <w:snapToGrid w:val="0"/>
              </w:rPr>
            </w:pPr>
            <w:r>
              <w:rPr>
                <w:i/>
                <w:snapToGrid w:val="0"/>
              </w:rPr>
              <w:t>Building Act 2011</w:t>
            </w:r>
            <w:r>
              <w:rPr>
                <w:snapToGrid w:val="0"/>
              </w:rPr>
              <w:t xml:space="preserve"> s. 165</w:t>
            </w:r>
          </w:p>
        </w:tc>
        <w:tc>
          <w:tcPr>
            <w:tcW w:w="1134" w:type="dxa"/>
            <w:gridSpan w:val="3"/>
          </w:tcPr>
          <w:p>
            <w:pPr>
              <w:pStyle w:val="nTable"/>
              <w:spacing w:after="40"/>
            </w:pPr>
            <w:r>
              <w:rPr>
                <w:snapToGrid w:val="0"/>
              </w:rPr>
              <w:t>24 of 2011</w:t>
            </w:r>
          </w:p>
        </w:tc>
        <w:tc>
          <w:tcPr>
            <w:tcW w:w="1136" w:type="dxa"/>
            <w:gridSpan w:val="3"/>
          </w:tcPr>
          <w:p>
            <w:pPr>
              <w:pStyle w:val="nTable"/>
              <w:spacing w:after="40"/>
            </w:pPr>
            <w:r>
              <w:t>11 Jul 2011</w:t>
            </w:r>
          </w:p>
        </w:tc>
        <w:tc>
          <w:tcPr>
            <w:tcW w:w="2553" w:type="dxa"/>
            <w:gridSpan w:val="3"/>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1134" w:type="dxa"/>
            <w:gridSpan w:val="3"/>
            <w:shd w:val="clear" w:color="auto" w:fill="auto"/>
          </w:tcPr>
          <w:p>
            <w:pPr>
              <w:pStyle w:val="nTable"/>
              <w:spacing w:after="40"/>
            </w:pPr>
            <w:r>
              <w:rPr>
                <w:snapToGrid w:val="0"/>
              </w:rPr>
              <w:t>42 of 2011</w:t>
            </w:r>
          </w:p>
        </w:tc>
        <w:tc>
          <w:tcPr>
            <w:tcW w:w="1136" w:type="dxa"/>
            <w:gridSpan w:val="3"/>
            <w:shd w:val="clear" w:color="auto" w:fill="auto"/>
          </w:tcPr>
          <w:p>
            <w:pPr>
              <w:pStyle w:val="nTable"/>
              <w:spacing w:after="40"/>
            </w:pPr>
            <w:r>
              <w:t>4 Oct 2011</w:t>
            </w:r>
          </w:p>
        </w:tc>
        <w:tc>
          <w:tcPr>
            <w:tcW w:w="2553" w:type="dxa"/>
            <w:gridSpan w:val="3"/>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1134" w:type="dxa"/>
            <w:gridSpan w:val="3"/>
            <w:shd w:val="clear" w:color="auto" w:fill="auto"/>
          </w:tcPr>
          <w:p>
            <w:pPr>
              <w:pStyle w:val="nTable"/>
              <w:spacing w:after="40"/>
            </w:pPr>
            <w:r>
              <w:rPr>
                <w:snapToGrid w:val="0"/>
              </w:rPr>
              <w:t>47 of 2011</w:t>
            </w:r>
          </w:p>
        </w:tc>
        <w:tc>
          <w:tcPr>
            <w:tcW w:w="1136" w:type="dxa"/>
            <w:gridSpan w:val="3"/>
            <w:shd w:val="clear" w:color="auto" w:fill="auto"/>
          </w:tcPr>
          <w:p>
            <w:pPr>
              <w:pStyle w:val="nTable"/>
              <w:spacing w:after="40"/>
            </w:pPr>
            <w:r>
              <w:rPr>
                <w:snapToGrid w:val="0"/>
              </w:rPr>
              <w:t>25 Oct 2011</w:t>
            </w:r>
          </w:p>
        </w:tc>
        <w:tc>
          <w:tcPr>
            <w:tcW w:w="2553" w:type="dxa"/>
            <w:gridSpan w:val="3"/>
            <w:shd w:val="clear" w:color="auto" w:fill="auto"/>
          </w:tcPr>
          <w:p>
            <w:pPr>
              <w:pStyle w:val="nTable"/>
              <w:spacing w:after="40"/>
              <w:rPr>
                <w:snapToGrid w:val="0"/>
              </w:rPr>
            </w:pPr>
            <w:r>
              <w:rPr>
                <w:snapToGrid w:val="0"/>
              </w:rPr>
              <w:t>26 Oct 2011 (see s. 2(b))</w:t>
            </w:r>
          </w:p>
        </w:tc>
      </w:tr>
      <w:tr>
        <w:trPr>
          <w:gridBefore w:val="1"/>
          <w:gridAfter w:val="1"/>
          <w:wBefore w:w="9" w:type="dxa"/>
          <w:wAfter w:w="10" w:type="dxa"/>
          <w:cantSplit/>
        </w:trPr>
        <w:tc>
          <w:tcPr>
            <w:tcW w:w="7091" w:type="dxa"/>
            <w:gridSpan w:val="12"/>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3" w:type="dxa"/>
          <w:cantSplit/>
        </w:trPr>
        <w:tc>
          <w:tcPr>
            <w:tcW w:w="2268" w:type="dxa"/>
            <w:gridSpan w:val="3"/>
            <w:tcBorders>
              <w:top w:val="nil"/>
              <w:bottom w:val="nil"/>
            </w:tcBorders>
          </w:tcPr>
          <w:p>
            <w:pPr>
              <w:pStyle w:val="nTable"/>
              <w:spacing w:after="40"/>
              <w:rPr>
                <w:i/>
                <w:snapToGrid w:val="0"/>
              </w:rPr>
            </w:pPr>
            <w:r>
              <w:rPr>
                <w:i/>
                <w:snapToGrid w:val="0"/>
              </w:rPr>
              <w:t xml:space="preserve">Road Traffic Legislation Amendment Act 2012 </w:t>
            </w:r>
            <w:r>
              <w:rPr>
                <w:snapToGrid w:val="0"/>
              </w:rPr>
              <w:t>Pt. 4 Div. 28</w:t>
            </w:r>
            <w:r>
              <w:rPr>
                <w:rFonts w:ascii="Times" w:hAnsi="Times"/>
                <w:snapToGrid w:val="0"/>
                <w:vertAlign w:val="superscript"/>
              </w:rPr>
              <w:t> </w:t>
            </w:r>
          </w:p>
        </w:tc>
        <w:tc>
          <w:tcPr>
            <w:tcW w:w="1134" w:type="dxa"/>
            <w:gridSpan w:val="3"/>
            <w:tcBorders>
              <w:top w:val="nil"/>
              <w:bottom w:val="nil"/>
            </w:tcBorders>
          </w:tcPr>
          <w:p>
            <w:pPr>
              <w:pStyle w:val="nTable"/>
              <w:keepNext/>
              <w:keepLines/>
              <w:spacing w:after="40"/>
            </w:pPr>
            <w:r>
              <w:rPr>
                <w:snapToGrid w:val="0"/>
              </w:rPr>
              <w:t>8 of 2012</w:t>
            </w:r>
          </w:p>
        </w:tc>
        <w:tc>
          <w:tcPr>
            <w:tcW w:w="1134" w:type="dxa"/>
            <w:gridSpan w:val="3"/>
            <w:tcBorders>
              <w:top w:val="nil"/>
              <w:bottom w:val="nil"/>
            </w:tcBorders>
          </w:tcPr>
          <w:p>
            <w:pPr>
              <w:pStyle w:val="nTable"/>
              <w:keepNext/>
              <w:keepLines/>
              <w:spacing w:after="40"/>
            </w:pPr>
            <w:r>
              <w:t>21 May 2012</w:t>
            </w:r>
          </w:p>
        </w:tc>
        <w:tc>
          <w:tcPr>
            <w:tcW w:w="2551" w:type="dxa"/>
            <w:gridSpan w:val="3"/>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1134" w:type="dxa"/>
            <w:gridSpan w:val="3"/>
            <w:shd w:val="clear" w:color="auto" w:fill="auto"/>
          </w:tcPr>
          <w:p>
            <w:pPr>
              <w:pStyle w:val="nTable"/>
              <w:spacing w:after="40"/>
            </w:pPr>
            <w:r>
              <w:rPr>
                <w:snapToGrid w:val="0"/>
              </w:rPr>
              <w:t>49 of 2012</w:t>
            </w:r>
          </w:p>
        </w:tc>
        <w:tc>
          <w:tcPr>
            <w:tcW w:w="1136" w:type="dxa"/>
            <w:gridSpan w:val="3"/>
            <w:shd w:val="clear" w:color="auto" w:fill="auto"/>
          </w:tcPr>
          <w:p>
            <w:pPr>
              <w:pStyle w:val="nTable"/>
              <w:spacing w:after="40"/>
            </w:pPr>
            <w:r>
              <w:t>29 Nov 2012</w:t>
            </w:r>
          </w:p>
        </w:tc>
        <w:tc>
          <w:tcPr>
            <w:tcW w:w="2553" w:type="dxa"/>
            <w:gridSpan w:val="3"/>
            <w:shd w:val="clear" w:color="auto" w:fill="auto"/>
          </w:tcPr>
          <w:p>
            <w:pPr>
              <w:pStyle w:val="nTable"/>
              <w:spacing w:after="40"/>
              <w:rPr>
                <w:snapToGrid w:val="0"/>
              </w:rPr>
            </w:pPr>
            <w:r>
              <w:rPr>
                <w:snapToGrid w:val="0"/>
              </w:rPr>
              <w:t>2 Nov 2013 (see s. 2(b) and Gazette 1 Nov 2013 p. 4891)</w:t>
            </w:r>
          </w:p>
        </w:tc>
      </w:tr>
      <w:tr>
        <w:trPr>
          <w:gridBefore w:val="1"/>
          <w:gridAfter w:val="1"/>
          <w:wBefore w:w="9" w:type="dxa"/>
          <w:wAfter w:w="10" w:type="dxa"/>
          <w:cantSplit/>
        </w:trPr>
        <w:tc>
          <w:tcPr>
            <w:tcW w:w="2268" w:type="dxa"/>
            <w:gridSpan w:val="3"/>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4" w:type="dxa"/>
            <w:gridSpan w:val="3"/>
            <w:shd w:val="clear" w:color="auto" w:fill="auto"/>
          </w:tcPr>
          <w:p>
            <w:pPr>
              <w:pStyle w:val="nTable"/>
              <w:spacing w:after="40"/>
              <w:rPr>
                <w:snapToGrid w:val="0"/>
              </w:rPr>
            </w:pPr>
            <w:r>
              <w:rPr>
                <w:snapToGrid w:val="0"/>
              </w:rPr>
              <w:t>35 of 2014</w:t>
            </w:r>
          </w:p>
        </w:tc>
        <w:tc>
          <w:tcPr>
            <w:tcW w:w="1136" w:type="dxa"/>
            <w:gridSpan w:val="3"/>
            <w:shd w:val="clear" w:color="auto" w:fill="auto"/>
          </w:tcPr>
          <w:p>
            <w:pPr>
              <w:pStyle w:val="nTable"/>
              <w:spacing w:after="40"/>
            </w:pPr>
            <w:r>
              <w:t>9 Dec 2014</w:t>
            </w:r>
          </w:p>
        </w:tc>
        <w:tc>
          <w:tcPr>
            <w:tcW w:w="2553" w:type="dxa"/>
            <w:gridSpan w:val="3"/>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gridBefore w:val="1"/>
          <w:gridAfter w:val="1"/>
          <w:wBefore w:w="9" w:type="dxa"/>
          <w:wAfter w:w="10" w:type="dxa"/>
          <w:cantSplit/>
        </w:trPr>
        <w:tc>
          <w:tcPr>
            <w:tcW w:w="2268" w:type="dxa"/>
            <w:gridSpan w:val="3"/>
            <w:shd w:val="clear" w:color="auto" w:fill="auto"/>
          </w:tcPr>
          <w:p>
            <w:pPr>
              <w:pStyle w:val="nTable"/>
              <w:spacing w:after="40"/>
              <w:ind w:right="113"/>
              <w:rPr>
                <w:i/>
                <w:snapToGrid w:val="0"/>
              </w:rPr>
            </w:pPr>
            <w:r>
              <w:rPr>
                <w:i/>
                <w:snapToGrid w:val="0"/>
              </w:rPr>
              <w:t xml:space="preserve">Associations Incorporation Act 2015 </w:t>
            </w:r>
            <w:r>
              <w:rPr>
                <w:snapToGrid w:val="0"/>
              </w:rPr>
              <w:t>s. 222 and 232</w:t>
            </w:r>
          </w:p>
        </w:tc>
        <w:tc>
          <w:tcPr>
            <w:tcW w:w="1134" w:type="dxa"/>
            <w:gridSpan w:val="3"/>
            <w:shd w:val="clear" w:color="auto" w:fill="auto"/>
          </w:tcPr>
          <w:p>
            <w:pPr>
              <w:pStyle w:val="nTable"/>
              <w:spacing w:after="40"/>
              <w:rPr>
                <w:snapToGrid w:val="0"/>
              </w:rPr>
            </w:pPr>
            <w:r>
              <w:t>30 of 2015</w:t>
            </w:r>
          </w:p>
        </w:tc>
        <w:tc>
          <w:tcPr>
            <w:tcW w:w="1136" w:type="dxa"/>
            <w:gridSpan w:val="3"/>
            <w:shd w:val="clear" w:color="auto" w:fill="auto"/>
          </w:tcPr>
          <w:p>
            <w:pPr>
              <w:pStyle w:val="nTable"/>
              <w:spacing w:after="40"/>
            </w:pPr>
            <w:r>
              <w:t>2 Nov 2015</w:t>
            </w:r>
          </w:p>
        </w:tc>
        <w:tc>
          <w:tcPr>
            <w:tcW w:w="2553" w:type="dxa"/>
            <w:gridSpan w:val="3"/>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Liquor Legislation Amendment Act 2015</w:t>
            </w:r>
            <w:r>
              <w:rPr>
                <w:snapToGrid w:val="0"/>
              </w:rPr>
              <w:t xml:space="preserve"> Pt. 2 (other than s. 26)</w:t>
            </w:r>
          </w:p>
        </w:tc>
        <w:tc>
          <w:tcPr>
            <w:tcW w:w="1134" w:type="dxa"/>
            <w:gridSpan w:val="3"/>
            <w:shd w:val="clear" w:color="auto" w:fill="auto"/>
          </w:tcPr>
          <w:p>
            <w:pPr>
              <w:pStyle w:val="nTable"/>
              <w:spacing w:after="40"/>
              <w:rPr>
                <w:snapToGrid w:val="0"/>
              </w:rPr>
            </w:pPr>
            <w:r>
              <w:t>35 of 2015</w:t>
            </w:r>
          </w:p>
        </w:tc>
        <w:tc>
          <w:tcPr>
            <w:tcW w:w="1136" w:type="dxa"/>
            <w:gridSpan w:val="3"/>
            <w:shd w:val="clear" w:color="auto" w:fill="auto"/>
          </w:tcPr>
          <w:p>
            <w:pPr>
              <w:pStyle w:val="nTable"/>
              <w:spacing w:after="40"/>
            </w:pPr>
            <w:r>
              <w:t>2 Nov 2015</w:t>
            </w:r>
          </w:p>
        </w:tc>
        <w:tc>
          <w:tcPr>
            <w:tcW w:w="2553" w:type="dxa"/>
            <w:gridSpan w:val="3"/>
            <w:shd w:val="clear" w:color="auto" w:fill="auto"/>
          </w:tcPr>
          <w:p>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r>
        <w:trPr>
          <w:gridBefore w:val="1"/>
          <w:gridAfter w:val="1"/>
          <w:wBefore w:w="9" w:type="dxa"/>
          <w:wAfter w:w="10" w:type="dxa"/>
          <w:cantSplit/>
        </w:trPr>
        <w:tc>
          <w:tcPr>
            <w:tcW w:w="7091" w:type="dxa"/>
            <w:gridSpan w:val="12"/>
            <w:shd w:val="clear" w:color="auto" w:fill="auto"/>
          </w:tcPr>
          <w:p>
            <w:pPr>
              <w:pStyle w:val="nTable"/>
              <w:spacing w:after="40"/>
              <w:rPr>
                <w:snapToGrid w:val="0"/>
              </w:rPr>
            </w:pPr>
            <w:r>
              <w:rPr>
                <w:b/>
                <w:snapToGrid w:val="0"/>
              </w:rPr>
              <w:t xml:space="preserve">Reprint 8: The </w:t>
            </w:r>
            <w:r>
              <w:rPr>
                <w:b/>
                <w:i/>
                <w:noProof/>
                <w:snapToGrid w:val="0"/>
              </w:rPr>
              <w:t>Liquor Control Act 1988</w:t>
            </w:r>
            <w:r>
              <w:rPr>
                <w:b/>
                <w:snapToGrid w:val="0"/>
              </w:rPr>
              <w:t xml:space="preserve"> as at 4 Mar 2016</w:t>
            </w:r>
            <w:r>
              <w:rPr>
                <w:snapToGrid w:val="0"/>
              </w:rPr>
              <w:t xml:space="preserve"> (includes amendments listed above except those in the </w:t>
            </w:r>
            <w:r>
              <w:rPr>
                <w:i/>
                <w:snapToGrid w:val="0"/>
              </w:rPr>
              <w:t>Associations Incorporation Act 2015</w:t>
            </w:r>
            <w:r>
              <w:rPr>
                <w:snapToGrid w:val="0"/>
              </w:rPr>
              <w:t>)</w:t>
            </w:r>
          </w:p>
        </w:tc>
      </w:tr>
      <w:tr>
        <w:trPr>
          <w:gridBefore w:val="1"/>
          <w:gridAfter w:val="1"/>
          <w:wBefore w:w="9" w:type="dxa"/>
          <w:wAfter w:w="10" w:type="dxa"/>
          <w:cantSplit/>
          <w:ins w:id="836" w:author="svcMRProcess" w:date="2018-09-04T13:52:00Z"/>
        </w:trPr>
        <w:tc>
          <w:tcPr>
            <w:tcW w:w="2282" w:type="dxa"/>
            <w:gridSpan w:val="4"/>
            <w:tcBorders>
              <w:bottom w:val="single" w:sz="4" w:space="0" w:color="auto"/>
            </w:tcBorders>
            <w:shd w:val="clear" w:color="auto" w:fill="auto"/>
          </w:tcPr>
          <w:p>
            <w:pPr>
              <w:pStyle w:val="nTable"/>
              <w:spacing w:after="40"/>
              <w:rPr>
                <w:ins w:id="837" w:author="svcMRProcess" w:date="2018-09-04T13:52:00Z"/>
                <w:b/>
                <w:snapToGrid w:val="0"/>
              </w:rPr>
            </w:pPr>
            <w:ins w:id="838" w:author="svcMRProcess" w:date="2018-09-04T13:52:00Z">
              <w:r>
                <w:rPr>
                  <w:i/>
                  <w:snapToGrid w:val="0"/>
                  <w:szCs w:val="19"/>
                </w:rPr>
                <w:t>Local Government Legislation Amendment Act 2016</w:t>
              </w:r>
              <w:r>
                <w:rPr>
                  <w:snapToGrid w:val="0"/>
                  <w:szCs w:val="19"/>
                </w:rPr>
                <w:t xml:space="preserve"> Pt. 3 Div. 20</w:t>
              </w:r>
            </w:ins>
          </w:p>
        </w:tc>
        <w:tc>
          <w:tcPr>
            <w:tcW w:w="1134" w:type="dxa"/>
            <w:gridSpan w:val="3"/>
            <w:tcBorders>
              <w:bottom w:val="single" w:sz="4" w:space="0" w:color="auto"/>
            </w:tcBorders>
            <w:shd w:val="clear" w:color="auto" w:fill="auto"/>
          </w:tcPr>
          <w:p>
            <w:pPr>
              <w:pStyle w:val="nTable"/>
              <w:spacing w:after="40"/>
              <w:rPr>
                <w:ins w:id="839" w:author="svcMRProcess" w:date="2018-09-04T13:52:00Z"/>
                <w:b/>
                <w:snapToGrid w:val="0"/>
              </w:rPr>
            </w:pPr>
            <w:ins w:id="840" w:author="svcMRProcess" w:date="2018-09-04T13:52:00Z">
              <w:r>
                <w:t>26 of 2016</w:t>
              </w:r>
            </w:ins>
          </w:p>
        </w:tc>
        <w:tc>
          <w:tcPr>
            <w:tcW w:w="1134" w:type="dxa"/>
            <w:gridSpan w:val="3"/>
            <w:tcBorders>
              <w:bottom w:val="single" w:sz="4" w:space="0" w:color="auto"/>
            </w:tcBorders>
            <w:shd w:val="clear" w:color="auto" w:fill="auto"/>
          </w:tcPr>
          <w:p>
            <w:pPr>
              <w:pStyle w:val="nTable"/>
              <w:spacing w:after="40"/>
              <w:rPr>
                <w:ins w:id="841" w:author="svcMRProcess" w:date="2018-09-04T13:52:00Z"/>
                <w:b/>
                <w:snapToGrid w:val="0"/>
              </w:rPr>
            </w:pPr>
            <w:ins w:id="842" w:author="svcMRProcess" w:date="2018-09-04T13:52:00Z">
              <w:r>
                <w:t>21 Sep 2016</w:t>
              </w:r>
            </w:ins>
          </w:p>
        </w:tc>
        <w:tc>
          <w:tcPr>
            <w:tcW w:w="2541" w:type="dxa"/>
            <w:gridSpan w:val="2"/>
            <w:tcBorders>
              <w:bottom w:val="single" w:sz="4" w:space="0" w:color="auto"/>
            </w:tcBorders>
            <w:shd w:val="clear" w:color="auto" w:fill="auto"/>
          </w:tcPr>
          <w:p>
            <w:pPr>
              <w:pStyle w:val="nTable"/>
              <w:spacing w:after="40"/>
              <w:rPr>
                <w:ins w:id="843" w:author="svcMRProcess" w:date="2018-09-04T13:52:00Z"/>
                <w:b/>
                <w:snapToGrid w:val="0"/>
              </w:rPr>
            </w:pPr>
            <w:ins w:id="844" w:author="svcMRProcess" w:date="2018-09-04T13:52:00Z">
              <w:r>
                <w:rPr>
                  <w:snapToGrid w:val="0"/>
                </w:rPr>
                <w:t xml:space="preserve">21 Jan 2017 (see s. 2(b) and </w:t>
              </w:r>
              <w:r>
                <w:rPr>
                  <w:i/>
                  <w:snapToGrid w:val="0"/>
                </w:rPr>
                <w:t>Gazette</w:t>
              </w:r>
              <w:r>
                <w:rPr>
                  <w:snapToGrid w:val="0"/>
                </w:rPr>
                <w:t xml:space="preserve"> 20 Jan 2017 p. 648)</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45" w:name="_Toc472682349"/>
      <w:bookmarkStart w:id="846" w:name="_Toc472001936"/>
      <w:r>
        <w:rPr>
          <w:snapToGrid w:val="0"/>
        </w:rPr>
        <w:t>Provisions that have not come into operation</w:t>
      </w:r>
      <w:bookmarkEnd w:id="845"/>
      <w:bookmarkEnd w:id="846"/>
    </w:p>
    <w:tbl>
      <w:tblPr>
        <w:tblW w:w="7115"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2268"/>
        <w:gridCol w:w="1134"/>
        <w:gridCol w:w="1134"/>
        <w:gridCol w:w="2524"/>
        <w:gridCol w:w="27"/>
      </w:tblGrid>
      <w:tr>
        <w:trPr>
          <w:gridBefore w:val="1"/>
          <w:wBefore w:w="28" w:type="dxa"/>
        </w:trPr>
        <w:tc>
          <w:tcPr>
            <w:tcW w:w="2268"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551" w:type="dxa"/>
            <w:gridSpan w:val="2"/>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gridBefore w:val="1"/>
          <w:wBefore w:w="28" w:type="dxa"/>
        </w:trPr>
        <w:tc>
          <w:tcPr>
            <w:tcW w:w="2268" w:type="dxa"/>
            <w:tcBorders>
              <w:top w:val="single" w:sz="4" w:space="0" w:color="auto"/>
              <w:bottom w:val="nil"/>
            </w:tcBorders>
          </w:tcPr>
          <w:p>
            <w:pPr>
              <w:pStyle w:val="nTable"/>
              <w:spacing w:after="40"/>
              <w:rPr>
                <w:i/>
                <w:snapToGrid w:val="0"/>
              </w:rPr>
            </w:pPr>
            <w:r>
              <w:rPr>
                <w:i/>
                <w:snapToGrid w:val="0"/>
              </w:rPr>
              <w:t>Prostitution Amendment Act 2008</w:t>
            </w:r>
            <w:r>
              <w:rPr>
                <w:iCs/>
                <w:snapToGrid w:val="0"/>
              </w:rPr>
              <w:t xml:space="preserve"> s. 32 </w:t>
            </w:r>
            <w:r>
              <w:rPr>
                <w:iCs/>
                <w:snapToGrid w:val="0"/>
                <w:vertAlign w:val="superscript"/>
              </w:rPr>
              <w:t>11</w:t>
            </w:r>
          </w:p>
        </w:tc>
        <w:tc>
          <w:tcPr>
            <w:tcW w:w="1134" w:type="dxa"/>
            <w:tcBorders>
              <w:top w:val="single" w:sz="4" w:space="0" w:color="auto"/>
              <w:bottom w:val="nil"/>
            </w:tcBorders>
          </w:tcPr>
          <w:p>
            <w:pPr>
              <w:pStyle w:val="nTable"/>
              <w:spacing w:after="40"/>
              <w:rPr>
                <w:snapToGrid w:val="0"/>
              </w:rPr>
            </w:pPr>
            <w:r>
              <w:t>13 of 2008</w:t>
            </w:r>
          </w:p>
        </w:tc>
        <w:tc>
          <w:tcPr>
            <w:tcW w:w="1134" w:type="dxa"/>
            <w:tcBorders>
              <w:top w:val="single" w:sz="4" w:space="0" w:color="auto"/>
              <w:bottom w:val="nil"/>
            </w:tcBorders>
          </w:tcPr>
          <w:p>
            <w:pPr>
              <w:pStyle w:val="nTable"/>
              <w:spacing w:after="40"/>
              <w:rPr>
                <w:snapToGrid w:val="0"/>
              </w:rPr>
            </w:pPr>
            <w:r>
              <w:t>14 Apr 2008</w:t>
            </w:r>
          </w:p>
        </w:tc>
        <w:tc>
          <w:tcPr>
            <w:tcW w:w="2551" w:type="dxa"/>
            <w:gridSpan w:val="2"/>
            <w:tcBorders>
              <w:top w:val="single" w:sz="4" w:space="0" w:color="auto"/>
              <w:bottom w:val="nil"/>
            </w:tcBorders>
          </w:tcPr>
          <w:p>
            <w:pPr>
              <w:pStyle w:val="nTable"/>
              <w:spacing w:after="40"/>
              <w:rPr>
                <w:snapToGrid w:val="0"/>
              </w:rPr>
            </w:pPr>
            <w:r>
              <w:rPr>
                <w:snapToGrid w:val="0"/>
              </w:rPr>
              <w:t>To be proclaimed (see s. 2(b))</w:t>
            </w:r>
          </w:p>
        </w:tc>
      </w:tr>
      <w:tr>
        <w:trPr>
          <w:gridBefore w:val="1"/>
          <w:wBefore w:w="28" w:type="dxa"/>
        </w:trPr>
        <w:tc>
          <w:tcPr>
            <w:tcW w:w="2268" w:type="dxa"/>
            <w:tcBorders>
              <w:top w:val="nil"/>
              <w:bottom w:val="nil"/>
            </w:tcBorders>
          </w:tcPr>
          <w:p>
            <w:pPr>
              <w:pStyle w:val="nTable"/>
              <w:spacing w:after="40"/>
              <w:rPr>
                <w:snapToGrid w:val="0"/>
                <w:vertAlign w:val="superscript"/>
              </w:rPr>
            </w:pPr>
            <w:r>
              <w:rPr>
                <w:i/>
                <w:snapToGrid w:val="0"/>
              </w:rPr>
              <w:t xml:space="preserve">Liquor Legislation Amendment Act 2015 </w:t>
            </w:r>
            <w:r>
              <w:rPr>
                <w:snapToGrid w:val="0"/>
              </w:rPr>
              <w:t>s. 26 </w:t>
            </w:r>
            <w:r>
              <w:rPr>
                <w:snapToGrid w:val="0"/>
                <w:vertAlign w:val="superscript"/>
              </w:rPr>
              <w:t>13</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1"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single" w:sz="4" w:space="0" w:color="auto"/>
            </w:tcBorders>
          </w:tcPr>
          <w:p>
            <w:pPr>
              <w:pStyle w:val="nTable"/>
              <w:spacing w:after="40"/>
              <w:rPr>
                <w:noProof/>
                <w:snapToGrid w:val="0"/>
              </w:rPr>
            </w:pPr>
            <w:r>
              <w:rPr>
                <w:i/>
              </w:rPr>
              <w:t>Public Health (Consequential Provisions) Act 2016</w:t>
            </w:r>
            <w:r>
              <w:t xml:space="preserve"> s. 101, Pt. 3 Div. 17 and Pt. 5 Div. 12</w:t>
            </w:r>
            <w:r>
              <w:rPr>
                <w:vertAlign w:val="superscript"/>
              </w:rPr>
              <w:t> 14</w:t>
            </w:r>
          </w:p>
        </w:tc>
        <w:tc>
          <w:tcPr>
            <w:tcW w:w="1134" w:type="dxa"/>
            <w:tcBorders>
              <w:top w:val="nil"/>
              <w:bottom w:val="single" w:sz="4" w:space="0" w:color="auto"/>
            </w:tcBorders>
          </w:tcPr>
          <w:p>
            <w:pPr>
              <w:pStyle w:val="nTable"/>
              <w:spacing w:after="40"/>
            </w:pPr>
            <w:r>
              <w:t>19 of 2016</w:t>
            </w:r>
          </w:p>
        </w:tc>
        <w:tc>
          <w:tcPr>
            <w:tcW w:w="1134" w:type="dxa"/>
            <w:tcBorders>
              <w:top w:val="nil"/>
              <w:bottom w:val="single" w:sz="4" w:space="0" w:color="auto"/>
            </w:tcBorders>
          </w:tcPr>
          <w:p>
            <w:pPr>
              <w:pStyle w:val="nTable"/>
              <w:spacing w:after="40"/>
            </w:pPr>
            <w:r>
              <w:t>25 Jul 2016</w:t>
            </w:r>
          </w:p>
        </w:tc>
        <w:tc>
          <w:tcPr>
            <w:tcW w:w="2524" w:type="dxa"/>
            <w:tcBorders>
              <w:top w:val="nil"/>
              <w:bottom w:val="single" w:sz="4" w:space="0" w:color="auto"/>
            </w:tcBorders>
          </w:tcPr>
          <w:p>
            <w:pPr>
              <w:pStyle w:val="nTable"/>
              <w:spacing w:after="40"/>
              <w:rPr>
                <w:snapToGrid w:val="0"/>
              </w:rPr>
            </w:pPr>
            <w:r>
              <w:t xml:space="preserve">s. 101 and Pt. 3 Div. 17: </w:t>
            </w:r>
            <w:r>
              <w:rPr>
                <w:snapToGrid w:val="0"/>
              </w:rPr>
              <w:t xml:space="preserve">24 Jan 2017 (see s. 2(1)(c) and </w:t>
            </w:r>
            <w:r>
              <w:rPr>
                <w:i/>
                <w:snapToGrid w:val="0"/>
              </w:rPr>
              <w:t>Gazette</w:t>
            </w:r>
            <w:r>
              <w:rPr>
                <w:snapToGrid w:val="0"/>
              </w:rPr>
              <w:t xml:space="preserve"> 10 Jan 2017 p. 165);</w:t>
            </w:r>
            <w:r>
              <w:rPr>
                <w:snapToGrid w:val="0"/>
              </w:rPr>
              <w:br/>
            </w:r>
            <w:r>
              <w:t xml:space="preserve">Pt. 5 Div. 12: </w:t>
            </w:r>
            <w:r>
              <w:rPr>
                <w:snapToGrid w:val="0"/>
              </w:rPr>
              <w:t>to be proclaimed (see s. 2(1)(c))</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del w:id="847" w:author="svcMRProcess" w:date="2018-09-04T13:52:00Z"/>
        </w:trPr>
        <w:tc>
          <w:tcPr>
            <w:tcW w:w="2296" w:type="dxa"/>
            <w:gridSpan w:val="2"/>
            <w:tcBorders>
              <w:top w:val="nil"/>
              <w:bottom w:val="single" w:sz="4" w:space="0" w:color="auto"/>
            </w:tcBorders>
          </w:tcPr>
          <w:p>
            <w:pPr>
              <w:pStyle w:val="nTable"/>
              <w:spacing w:after="40"/>
              <w:rPr>
                <w:del w:id="848" w:author="svcMRProcess" w:date="2018-09-04T13:52:00Z"/>
                <w:i/>
              </w:rPr>
            </w:pPr>
            <w:del w:id="849" w:author="svcMRProcess" w:date="2018-09-04T13:52:00Z">
              <w:r>
                <w:rPr>
                  <w:i/>
                  <w:snapToGrid w:val="0"/>
                  <w:szCs w:val="19"/>
                </w:rPr>
                <w:delText>Local Government Legislation Amendment Act 2016</w:delText>
              </w:r>
              <w:r>
                <w:rPr>
                  <w:snapToGrid w:val="0"/>
                  <w:szCs w:val="19"/>
                </w:rPr>
                <w:delText xml:space="preserve"> Pt. 3 Div. 20</w:delText>
              </w:r>
              <w:r>
                <w:rPr>
                  <w:snapToGrid w:val="0"/>
                  <w:szCs w:val="19"/>
                  <w:vertAlign w:val="superscript"/>
                </w:rPr>
                <w:delText> 12</w:delText>
              </w:r>
            </w:del>
          </w:p>
        </w:tc>
        <w:tc>
          <w:tcPr>
            <w:tcW w:w="1134" w:type="dxa"/>
            <w:tcBorders>
              <w:top w:val="nil"/>
              <w:bottom w:val="single" w:sz="4" w:space="0" w:color="auto"/>
            </w:tcBorders>
          </w:tcPr>
          <w:p>
            <w:pPr>
              <w:pStyle w:val="nTable"/>
              <w:spacing w:after="40"/>
              <w:rPr>
                <w:del w:id="850" w:author="svcMRProcess" w:date="2018-09-04T13:52:00Z"/>
              </w:rPr>
            </w:pPr>
            <w:del w:id="851" w:author="svcMRProcess" w:date="2018-09-04T13:52:00Z">
              <w:r>
                <w:delText>26 of 2016</w:delText>
              </w:r>
            </w:del>
          </w:p>
        </w:tc>
        <w:tc>
          <w:tcPr>
            <w:tcW w:w="1134" w:type="dxa"/>
            <w:tcBorders>
              <w:top w:val="nil"/>
              <w:bottom w:val="single" w:sz="4" w:space="0" w:color="auto"/>
            </w:tcBorders>
          </w:tcPr>
          <w:p>
            <w:pPr>
              <w:pStyle w:val="nTable"/>
              <w:spacing w:after="40"/>
              <w:rPr>
                <w:del w:id="852" w:author="svcMRProcess" w:date="2018-09-04T13:52:00Z"/>
              </w:rPr>
            </w:pPr>
            <w:del w:id="853" w:author="svcMRProcess" w:date="2018-09-04T13:52:00Z">
              <w:r>
                <w:delText>21 Sep 2016</w:delText>
              </w:r>
            </w:del>
          </w:p>
        </w:tc>
        <w:tc>
          <w:tcPr>
            <w:tcW w:w="2524" w:type="dxa"/>
            <w:tcBorders>
              <w:top w:val="nil"/>
              <w:bottom w:val="single" w:sz="4" w:space="0" w:color="auto"/>
            </w:tcBorders>
          </w:tcPr>
          <w:p>
            <w:pPr>
              <w:pStyle w:val="nTable"/>
              <w:spacing w:after="40"/>
              <w:rPr>
                <w:del w:id="854" w:author="svcMRProcess" w:date="2018-09-04T13:52:00Z"/>
                <w:snapToGrid w:val="0"/>
              </w:rPr>
            </w:pPr>
            <w:del w:id="855" w:author="svcMRProcess" w:date="2018-09-04T13:52:00Z">
              <w:r>
                <w:rPr>
                  <w:snapToGrid w:val="0"/>
                </w:rPr>
                <w:delText>To be proclaimed (see s. 2(b))</w:delText>
              </w:r>
            </w:del>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 1984</w:t>
      </w:r>
      <w:r>
        <w:rPr>
          <w:snapToGrid w:val="0"/>
        </w:rPr>
        <w:t xml:space="preserve"> s. 7(4)(f).</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rPr>
          <w:snapToGrid w:val="0"/>
        </w:rPr>
      </w:pPr>
      <w:r>
        <w:rPr>
          <w:vertAlign w:val="superscript"/>
        </w:rPr>
        <w:t>5</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Subsection"/>
        <w:rPr>
          <w:snapToGrid w:val="0"/>
        </w:rPr>
      </w:pPr>
      <w:r>
        <w:rPr>
          <w:snapToGrid w:val="0"/>
          <w:vertAlign w:val="superscript"/>
        </w:rPr>
        <w:t>6</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7</w:t>
      </w:r>
      <w:r>
        <w:rPr>
          <w:snapToGrid w:val="0"/>
        </w:rPr>
        <w:tab/>
        <w:t xml:space="preserve">Repealed by the </w:t>
      </w:r>
      <w:r>
        <w:rPr>
          <w:i/>
          <w:snapToGrid w:val="0"/>
        </w:rPr>
        <w:t>Liquor Act 1970</w:t>
      </w:r>
      <w:r>
        <w:rPr>
          <w:snapToGrid w:val="0"/>
        </w:rPr>
        <w:t>, which was repealed by this Act.</w:t>
      </w:r>
    </w:p>
    <w:p>
      <w:pPr>
        <w:pStyle w:val="nSubsection"/>
      </w:pPr>
      <w:r>
        <w:rPr>
          <w:vertAlign w:val="superscript"/>
        </w:rPr>
        <w:t>8</w:t>
      </w:r>
      <w:r>
        <w:rPr>
          <w:vertAlign w:val="superscript"/>
        </w:rPr>
        <w:tab/>
      </w:r>
      <w:r>
        <w:t xml:space="preserve">Now known as the </w:t>
      </w:r>
      <w:r>
        <w:rPr>
          <w:i/>
        </w:rPr>
        <w:t>Liquor Control Act 1988</w:t>
      </w:r>
      <w:r>
        <w:rPr>
          <w:iCs/>
        </w:rPr>
        <w:t xml:space="preserve">; </w:t>
      </w:r>
      <w:r>
        <w:t>short title changed (see note under s. 1).</w:t>
      </w:r>
    </w:p>
    <w:p>
      <w:pPr>
        <w:pStyle w:val="nSubsection"/>
      </w:pPr>
      <w:r>
        <w:rPr>
          <w:vertAlign w:val="superscript"/>
        </w:rPr>
        <w:t>9</w:t>
      </w:r>
      <w:r>
        <w:tab/>
        <w:t xml:space="preserve">The </w:t>
      </w:r>
      <w:r>
        <w:rPr>
          <w:i/>
        </w:rPr>
        <w:t xml:space="preserve">Courts Legislation Amendment Act 2000 </w:t>
      </w:r>
      <w:r>
        <w:t>s. 14 is a transitional provision that is of no further effect.</w:t>
      </w:r>
    </w:p>
    <w:p>
      <w:pPr>
        <w:pStyle w:val="nSubsection"/>
      </w:pPr>
      <w:r>
        <w:rPr>
          <w:vertAlign w:val="superscript"/>
        </w:rPr>
        <w:t>10</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BlankOpen"/>
        <w:rPr>
          <w:snapToGrid w:val="0"/>
        </w:rPr>
      </w:pPr>
    </w:p>
    <w:p>
      <w:pPr>
        <w:pStyle w:val="nzHeading5"/>
        <w:spacing w:before="240"/>
      </w:pPr>
      <w:r>
        <w:rPr>
          <w:rStyle w:val="CharSectno"/>
        </w:rPr>
        <w:t>32</w:t>
      </w:r>
      <w:r>
        <w:t>.</w:t>
      </w:r>
      <w:r>
        <w:tab/>
      </w:r>
      <w:r>
        <w:rPr>
          <w:i/>
        </w:rPr>
        <w:t>Liquor Control Act 1988</w:t>
      </w:r>
      <w:r>
        <w:t xml:space="preserve"> amended</w:t>
      </w:r>
    </w:p>
    <w:p>
      <w:pPr>
        <w:pStyle w:val="nzSubsection"/>
        <w:spacing w:before="60"/>
      </w:pPr>
      <w:r>
        <w:tab/>
        <w:t>(1)</w:t>
      </w:r>
      <w:r>
        <w:tab/>
        <w:t xml:space="preserve">The amendment in this section is to the </w:t>
      </w:r>
      <w:r>
        <w:rPr>
          <w:i/>
        </w:rPr>
        <w:t>Liquor Control Act 1988</w:t>
      </w:r>
      <w:r>
        <w:rPr>
          <w:iCs/>
        </w:rPr>
        <w:t>.</w:t>
      </w:r>
    </w:p>
    <w:p>
      <w:pPr>
        <w:pStyle w:val="nzSubsection"/>
        <w:keepNext/>
        <w:spacing w:before="60"/>
      </w:pPr>
      <w:r>
        <w:tab/>
        <w:t>(2)</w:t>
      </w:r>
      <w:r>
        <w:tab/>
        <w:t>After section 37(6) the following subsection is inserted —</w:t>
      </w:r>
    </w:p>
    <w:p>
      <w:pPr>
        <w:pStyle w:val="BlankOpen"/>
      </w:pPr>
    </w:p>
    <w:p>
      <w:pPr>
        <w:pStyle w:val="nzSubsection"/>
        <w:spacing w:before="40"/>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p>
    <w:p>
      <w:pPr>
        <w:pStyle w:val="nSubsection"/>
        <w:keepLines/>
        <w:spacing w:before="120"/>
        <w:rPr>
          <w:del w:id="856" w:author="svcMRProcess" w:date="2018-09-04T13:52:00Z"/>
          <w:snapToGrid w:val="0"/>
        </w:rPr>
      </w:pPr>
      <w:del w:id="857" w:author="svcMRProcess" w:date="2018-09-04T13:52:00Z">
        <w:r>
          <w:rPr>
            <w:snapToGrid w:val="0"/>
            <w:vertAlign w:val="superscript"/>
          </w:rPr>
          <w:delText>12</w:delText>
        </w:r>
        <w:r>
          <w:rPr>
            <w:snapToGrid w:val="0"/>
            <w:vertAlign w:val="superscript"/>
          </w:rPr>
          <w:tab/>
        </w:r>
        <w:r>
          <w:delText xml:space="preserve">On the </w:delText>
        </w:r>
        <w:r>
          <w:rPr>
            <w:snapToGrid w:val="0"/>
          </w:rPr>
          <w:delText>date</w:delText>
        </w:r>
        <w:r>
          <w:delText xml:space="preserve"> as at which this compilation was prepared, </w:delText>
        </w:r>
        <w:r>
          <w:rPr>
            <w:snapToGrid w:val="0"/>
          </w:rPr>
          <w:delText xml:space="preserve">the </w:delText>
        </w:r>
        <w:r>
          <w:rPr>
            <w:i/>
            <w:noProof/>
            <w:snapToGrid w:val="0"/>
          </w:rPr>
          <w:delText xml:space="preserve">Local Government Legislation Amendment Act 2016 </w:delText>
        </w:r>
        <w:r>
          <w:rPr>
            <w:noProof/>
            <w:snapToGrid w:val="0"/>
          </w:rPr>
          <w:delText xml:space="preserve"> Pt. 3 Div. 20</w:delText>
        </w:r>
        <w:r>
          <w:rPr>
            <w:snapToGrid w:val="0"/>
          </w:rPr>
          <w:delText xml:space="preserve"> had not come into operation.  It reads as follows:</w:delText>
        </w:r>
      </w:del>
    </w:p>
    <w:p>
      <w:pPr>
        <w:pStyle w:val="BlankOpen"/>
        <w:rPr>
          <w:del w:id="858" w:author="svcMRProcess" w:date="2018-09-04T13:52:00Z"/>
          <w:snapToGrid w:val="0"/>
        </w:rPr>
      </w:pPr>
    </w:p>
    <w:p>
      <w:pPr>
        <w:pStyle w:val="nzHeading2"/>
        <w:rPr>
          <w:del w:id="859" w:author="svcMRProcess" w:date="2018-09-04T13:52:00Z"/>
          <w:rStyle w:val="CharPartText"/>
        </w:rPr>
      </w:pPr>
      <w:del w:id="860" w:author="svcMRProcess" w:date="2018-09-04T13:52:00Z">
        <w:r>
          <w:rPr>
            <w:rStyle w:val="CharPartNo"/>
          </w:rPr>
          <w:delText>Part 3</w:delText>
        </w:r>
        <w:r>
          <w:delText> — </w:delText>
        </w:r>
        <w:r>
          <w:rPr>
            <w:rStyle w:val="CharPartText"/>
          </w:rPr>
          <w:delText>Amendments to other Acts in relation to regional subsidiaries</w:delText>
        </w:r>
      </w:del>
    </w:p>
    <w:p>
      <w:pPr>
        <w:pStyle w:val="nzHeading3"/>
        <w:rPr>
          <w:del w:id="861" w:author="svcMRProcess" w:date="2018-09-04T13:52:00Z"/>
        </w:rPr>
      </w:pPr>
      <w:del w:id="862" w:author="svcMRProcess" w:date="2018-09-04T13:52:00Z">
        <w:r>
          <w:rPr>
            <w:rStyle w:val="CharDivNo"/>
          </w:rPr>
          <w:delText>Division 20</w:delText>
        </w:r>
        <w:r>
          <w:delText> — </w:delText>
        </w:r>
        <w:r>
          <w:rPr>
            <w:rStyle w:val="CharDivText"/>
            <w:i/>
          </w:rPr>
          <w:delText>Liquor Control Act 1988</w:delText>
        </w:r>
        <w:r>
          <w:rPr>
            <w:rStyle w:val="CharDivText"/>
          </w:rPr>
          <w:delText xml:space="preserve"> amended</w:delText>
        </w:r>
      </w:del>
    </w:p>
    <w:p>
      <w:pPr>
        <w:pStyle w:val="nzHeading5"/>
        <w:rPr>
          <w:del w:id="863" w:author="svcMRProcess" w:date="2018-09-04T13:52:00Z"/>
        </w:rPr>
      </w:pPr>
      <w:del w:id="864" w:author="svcMRProcess" w:date="2018-09-04T13:52:00Z">
        <w:r>
          <w:rPr>
            <w:rStyle w:val="CharSectno"/>
          </w:rPr>
          <w:delText>65</w:delText>
        </w:r>
        <w:r>
          <w:delText>.</w:delText>
        </w:r>
        <w:r>
          <w:tab/>
          <w:delText>Act amended</w:delText>
        </w:r>
      </w:del>
    </w:p>
    <w:p>
      <w:pPr>
        <w:pStyle w:val="nzSubsection"/>
        <w:rPr>
          <w:del w:id="865" w:author="svcMRProcess" w:date="2018-09-04T13:52:00Z"/>
        </w:rPr>
      </w:pPr>
      <w:del w:id="866" w:author="svcMRProcess" w:date="2018-09-04T13:52:00Z">
        <w:r>
          <w:tab/>
        </w:r>
        <w:r>
          <w:tab/>
          <w:delText xml:space="preserve">This Division amends the </w:delText>
        </w:r>
        <w:r>
          <w:rPr>
            <w:i/>
          </w:rPr>
          <w:delText>Liquor Control Act 1988</w:delText>
        </w:r>
        <w:r>
          <w:delText>.</w:delText>
        </w:r>
      </w:del>
    </w:p>
    <w:p>
      <w:pPr>
        <w:pStyle w:val="nzHeading5"/>
        <w:rPr>
          <w:del w:id="867" w:author="svcMRProcess" w:date="2018-09-04T13:52:00Z"/>
        </w:rPr>
      </w:pPr>
      <w:del w:id="868" w:author="svcMRProcess" w:date="2018-09-04T13:52:00Z">
        <w:r>
          <w:rPr>
            <w:rStyle w:val="CharSectno"/>
          </w:rPr>
          <w:delText>66</w:delText>
        </w:r>
        <w:r>
          <w:delText>.</w:delText>
        </w:r>
        <w:r>
          <w:tab/>
          <w:delText>Section 37 amended</w:delText>
        </w:r>
      </w:del>
    </w:p>
    <w:p>
      <w:pPr>
        <w:pStyle w:val="nzSubsection"/>
        <w:rPr>
          <w:del w:id="869" w:author="svcMRProcess" w:date="2018-09-04T13:52:00Z"/>
        </w:rPr>
      </w:pPr>
      <w:del w:id="870" w:author="svcMRProcess" w:date="2018-09-04T13:52:00Z">
        <w:r>
          <w:tab/>
        </w:r>
        <w:r>
          <w:tab/>
          <w:delText xml:space="preserve">In section 37(1A) in the definition of </w:delText>
        </w:r>
        <w:r>
          <w:rPr>
            <w:b/>
            <w:i/>
          </w:rPr>
          <w:delText>public body</w:delText>
        </w:r>
        <w:r>
          <w:delText xml:space="preserve"> delete paragraph (c) and insert:</w:delText>
        </w:r>
      </w:del>
    </w:p>
    <w:p>
      <w:pPr>
        <w:pStyle w:val="BlankOpen"/>
        <w:rPr>
          <w:del w:id="871" w:author="svcMRProcess" w:date="2018-09-04T13:52:00Z"/>
        </w:rPr>
      </w:pPr>
    </w:p>
    <w:p>
      <w:pPr>
        <w:pStyle w:val="nzDefpara"/>
        <w:rPr>
          <w:del w:id="872" w:author="svcMRProcess" w:date="2018-09-04T13:52:00Z"/>
        </w:rPr>
      </w:pPr>
      <w:del w:id="873" w:author="svcMRProcess" w:date="2018-09-04T13:52:00Z">
        <w:r>
          <w:tab/>
          <w:delText>(c)</w:delText>
        </w:r>
        <w:r>
          <w:tab/>
          <w:delText>a local government, regional local government or regional subsidiary; or</w:delText>
        </w:r>
      </w:del>
    </w:p>
    <w:p>
      <w:pPr>
        <w:pStyle w:val="BlankClose"/>
        <w:rPr>
          <w:del w:id="874" w:author="svcMRProcess" w:date="2018-09-04T13:52:00Z"/>
        </w:rPr>
      </w:pPr>
    </w:p>
    <w:p>
      <w:pPr>
        <w:pStyle w:val="nSubsection"/>
        <w:keepLines/>
        <w:rPr>
          <w:ins w:id="875" w:author="svcMRProcess" w:date="2018-09-04T13:52:00Z"/>
          <w:snapToGrid w:val="0"/>
        </w:rPr>
      </w:pPr>
      <w:ins w:id="876" w:author="svcMRProcess" w:date="2018-09-04T13:52:00Z">
        <w:r>
          <w:rPr>
            <w:snapToGrid w:val="0"/>
            <w:vertAlign w:val="superscript"/>
          </w:rPr>
          <w:t>12</w:t>
        </w:r>
        <w:r>
          <w:rPr>
            <w:snapToGrid w:val="0"/>
          </w:rPr>
          <w:tab/>
          <w:t>Footnote no longer applicable.</w:t>
        </w:r>
      </w:ins>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Liquor Legislation Amendment Act 2015 </w:t>
      </w:r>
      <w:r>
        <w:rPr>
          <w:snapToGrid w:val="0"/>
        </w:rPr>
        <w:t>s. 26</w:t>
      </w:r>
      <w:r>
        <w:rPr>
          <w:i/>
          <w:snapToGrid w:val="0"/>
        </w:rPr>
        <w:t xml:space="preserve"> </w:t>
      </w:r>
      <w:r>
        <w:rPr>
          <w:snapToGrid w:val="0"/>
        </w:rPr>
        <w:t>had not come into operation.  It reads as follows:</w:t>
      </w:r>
    </w:p>
    <w:p>
      <w:pPr>
        <w:pStyle w:val="BlankOpen"/>
        <w:rPr>
          <w:snapToGrid w:val="0"/>
        </w:rPr>
      </w:pPr>
    </w:p>
    <w:p>
      <w:pPr>
        <w:pStyle w:val="nzHeading5"/>
      </w:pPr>
      <w:r>
        <w:rPr>
          <w:rStyle w:val="CharSectno"/>
        </w:rPr>
        <w:t>26</w:t>
      </w:r>
      <w:r>
        <w:t>.</w:t>
      </w:r>
      <w:r>
        <w:tab/>
        <w:t>Part 7A inserted</w:t>
      </w:r>
    </w:p>
    <w:p>
      <w:pPr>
        <w:pStyle w:val="nzSubsection"/>
      </w:pPr>
      <w:r>
        <w:tab/>
      </w:r>
      <w:r>
        <w:tab/>
        <w:t>After section 172A insert:</w:t>
      </w:r>
    </w:p>
    <w:p>
      <w:pPr>
        <w:pStyle w:val="BlankOpen"/>
      </w:pPr>
    </w:p>
    <w:p>
      <w:pPr>
        <w:pStyle w:val="nzHeading2"/>
      </w:pPr>
      <w:r>
        <w:t>Part 7A — Alcohol Intervention</w:t>
      </w:r>
    </w:p>
    <w:p>
      <w:pPr>
        <w:pStyle w:val="nzHeading3"/>
      </w:pPr>
      <w:r>
        <w:t>Division 1 — Preliminary</w:t>
      </w:r>
    </w:p>
    <w:p>
      <w:pPr>
        <w:pStyle w:val="nzHeading5"/>
      </w:pPr>
      <w:r>
        <w:t>172B.</w:t>
      </w:r>
      <w:r>
        <w:tab/>
        <w:t>Terms used</w:t>
      </w:r>
    </w:p>
    <w:p>
      <w:pPr>
        <w:pStyle w:val="nzSubsection"/>
      </w:pPr>
      <w:r>
        <w:tab/>
        <w:t>(1)</w:t>
      </w:r>
      <w:r>
        <w:tab/>
        <w:t xml:space="preserve">In this Part — </w:t>
      </w:r>
    </w:p>
    <w:p>
      <w:pPr>
        <w:pStyle w:val="nzDefstart"/>
      </w:pPr>
      <w:r>
        <w:tab/>
      </w:r>
      <w:r>
        <w:rPr>
          <w:rStyle w:val="CharDefText"/>
        </w:rPr>
        <w:t>AI authorised person</w:t>
      </w:r>
      <w:r>
        <w:t>, in section 172I or 172L, means a person appointed under section 172D to be an authorised person for the purposes of the section in which the term is used;</w:t>
      </w:r>
    </w:p>
    <w:p>
      <w:pPr>
        <w:pStyle w:val="nzDefstart"/>
      </w:pPr>
      <w:r>
        <w:tab/>
      </w:r>
      <w:r>
        <w:rPr>
          <w:rStyle w:val="CharDefText"/>
        </w:rPr>
        <w:t>alcohol intervention requirement</w:t>
      </w:r>
      <w:r>
        <w:t xml:space="preserve"> means a notice referred to in section 172F;</w:t>
      </w:r>
    </w:p>
    <w:p>
      <w:pPr>
        <w:pStyle w:val="nzDefstart"/>
      </w:pPr>
      <w:r>
        <w:tab/>
      </w:r>
      <w:r>
        <w:rPr>
          <w:rStyle w:val="CharDefText"/>
        </w:rPr>
        <w:t>alcohol intervention session</w:t>
      </w:r>
      <w:r>
        <w:t xml:space="preserve"> means an alcohol intervention session — </w:t>
      </w:r>
    </w:p>
    <w:p>
      <w:pPr>
        <w:pStyle w:val="nzDefpara"/>
      </w:pPr>
      <w:r>
        <w:tab/>
        <w:t>(a)</w:t>
      </w:r>
      <w:r>
        <w:tab/>
        <w:t>provided by a treatment provider approved under section 172J(2)(b); and</w:t>
      </w:r>
    </w:p>
    <w:p>
      <w:pPr>
        <w:pStyle w:val="nzDefpara"/>
      </w:pPr>
      <w:r>
        <w:tab/>
        <w:t>(b)</w:t>
      </w:r>
      <w:r>
        <w:tab/>
        <w:t>the content of which is approved under section 172J(2)(a);</w:t>
      </w:r>
    </w:p>
    <w:p>
      <w:pPr>
        <w:pStyle w:val="nzDefstart"/>
      </w:pPr>
      <w:r>
        <w:tab/>
      </w:r>
      <w:r>
        <w:rPr>
          <w:rStyle w:val="CharDefText"/>
        </w:rPr>
        <w:t>alleged offender</w:t>
      </w:r>
      <w:r>
        <w:t xml:space="preserve"> means a young person who is suspected on reasonable grounds by a police officer of having committed a minor alcohol related offence;</w:t>
      </w:r>
    </w:p>
    <w:p>
      <w:pPr>
        <w:pStyle w:val="nzDefstart"/>
      </w:pPr>
      <w:r>
        <w:tab/>
      </w:r>
      <w:r>
        <w:rPr>
          <w:rStyle w:val="CharDefText"/>
        </w:rPr>
        <w:t>CEO (Health)</w:t>
      </w:r>
      <w:r>
        <w:t xml:space="preserve"> means the chief executive officer of the department principally assisting the Minister responsible for the administration of the </w:t>
      </w:r>
      <w:r>
        <w:rPr>
          <w:i/>
        </w:rPr>
        <w:t>Health Legislation Administration Act 1984</w:t>
      </w:r>
      <w:r>
        <w:t>;</w:t>
      </w:r>
    </w:p>
    <w:p>
      <w:pPr>
        <w:pStyle w:val="nzDefstart"/>
      </w:pPr>
      <w:r>
        <w:tab/>
      </w:r>
      <w:r>
        <w:rPr>
          <w:rStyle w:val="CharDefText"/>
        </w:rPr>
        <w:t>minor alcohol related offence</w:t>
      </w:r>
      <w:r>
        <w:t xml:space="preserve"> means an offence under — </w:t>
      </w:r>
    </w:p>
    <w:p>
      <w:pPr>
        <w:pStyle w:val="nzDefpara"/>
      </w:pPr>
      <w:r>
        <w:tab/>
        <w:t>(a)</w:t>
      </w:r>
      <w:r>
        <w:tab/>
        <w:t>section 110(4A), 110(5), 115(2), 115(5), 115(6), 115(7), 119(1), 119(2), 119(4), 119(5), 121(4)(c), 121(7), 121(7a), 122(3), 123, 126(2), 126(4) or 126(5);</w:t>
      </w:r>
    </w:p>
    <w:p>
      <w:pPr>
        <w:pStyle w:val="nzDefpara"/>
      </w:pPr>
      <w:r>
        <w:tab/>
        <w:t>(b)</w:t>
      </w:r>
      <w:r>
        <w:tab/>
        <w:t>section 121(3) in relation to a juvenile only;</w:t>
      </w:r>
    </w:p>
    <w:p>
      <w:pPr>
        <w:pStyle w:val="nzDefstart"/>
      </w:pPr>
      <w:r>
        <w:tab/>
      </w:r>
      <w:r>
        <w:rPr>
          <w:rStyle w:val="CharDefText"/>
        </w:rPr>
        <w:t>police officer</w:t>
      </w:r>
      <w:r>
        <w:t xml:space="preserve"> does not include a person appointed by the Commissioner of Police as an AI authorised person under section 172D;</w:t>
      </w:r>
    </w:p>
    <w:p>
      <w:pPr>
        <w:pStyle w:val="nzDefstart"/>
      </w:pPr>
      <w:r>
        <w:rPr>
          <w:b/>
        </w:rPr>
        <w:tab/>
      </w:r>
      <w:r>
        <w:rPr>
          <w:rStyle w:val="CharDefText"/>
        </w:rPr>
        <w:t>responsible adult</w:t>
      </w:r>
      <w:r>
        <w:t xml:space="preserve"> has the meaning given in the </w:t>
      </w:r>
      <w:r>
        <w:rPr>
          <w:i/>
        </w:rPr>
        <w:t>Young Offenders Act 1994</w:t>
      </w:r>
      <w:r>
        <w:t xml:space="preserve"> section 3;</w:t>
      </w:r>
    </w:p>
    <w:p>
      <w:pPr>
        <w:pStyle w:val="nzDefstart"/>
      </w:pPr>
      <w:r>
        <w:tab/>
      </w:r>
      <w:r>
        <w:rPr>
          <w:rStyle w:val="CharDefText"/>
        </w:rPr>
        <w:t>young person</w:t>
      </w:r>
      <w:r>
        <w:t xml:space="preserve"> means — </w:t>
      </w:r>
    </w:p>
    <w:p>
      <w:pPr>
        <w:pStyle w:val="nzDefpara"/>
      </w:pPr>
      <w:r>
        <w:tab/>
        <w:t>(a)</w:t>
      </w:r>
      <w:r>
        <w:tab/>
        <w:t>a person who is a juvenile; or</w:t>
      </w:r>
    </w:p>
    <w:p>
      <w:pPr>
        <w:pStyle w:val="nzDefpara"/>
      </w:pPr>
      <w:r>
        <w:tab/>
        <w:t>(b)</w:t>
      </w:r>
      <w:r>
        <w:tab/>
        <w:t>in relation to the commission, or alleged commission, of a minor alcohol related offence, was a juvenile when the offence was committed, or allegedly committed.</w:t>
      </w:r>
    </w:p>
    <w:p>
      <w:pPr>
        <w:pStyle w:val="nzSubsection"/>
      </w:pPr>
      <w:r>
        <w:tab/>
        <w:t>(2)</w:t>
      </w:r>
      <w:r>
        <w:tab/>
        <w:t xml:space="preserve">In this Part the following abbreviations are used — </w:t>
      </w:r>
    </w:p>
    <w:p>
      <w:pPr>
        <w:pStyle w:val="nzDefstart"/>
      </w:pPr>
      <w:r>
        <w:tab/>
      </w:r>
      <w:r>
        <w:rPr>
          <w:rStyle w:val="CharDefText"/>
        </w:rPr>
        <w:t>AIR</w:t>
      </w:r>
      <w:r>
        <w:t xml:space="preserve"> for alcohol intervention requirement;</w:t>
      </w:r>
    </w:p>
    <w:p>
      <w:pPr>
        <w:pStyle w:val="nzDefstart"/>
      </w:pPr>
      <w:r>
        <w:tab/>
      </w:r>
      <w:r>
        <w:rPr>
          <w:rStyle w:val="CharDefText"/>
        </w:rPr>
        <w:t>AIS</w:t>
      </w:r>
      <w:r>
        <w:t xml:space="preserve"> for alcohol intervention session.</w:t>
      </w:r>
    </w:p>
    <w:p>
      <w:pPr>
        <w:pStyle w:val="nzHeading5"/>
      </w:pPr>
      <w:r>
        <w:t>172C.</w:t>
      </w:r>
      <w:r>
        <w:tab/>
        <w:t xml:space="preserve">Operation of </w:t>
      </w:r>
      <w:r>
        <w:rPr>
          <w:i/>
        </w:rPr>
        <w:t>Young Offenders Act 1994</w:t>
      </w:r>
      <w:r>
        <w:t xml:space="preserve"> unaffected</w:t>
      </w:r>
    </w:p>
    <w:p>
      <w:pPr>
        <w:pStyle w:val="nzSubsection"/>
      </w:pPr>
      <w:r>
        <w:tab/>
      </w:r>
      <w:r>
        <w:tab/>
        <w:t xml:space="preserve">Nothing in this Part prevents a young person from being dealt with under the </w:t>
      </w:r>
      <w:r>
        <w:rPr>
          <w:i/>
        </w:rPr>
        <w:t>Young Offenders Act 1994</w:t>
      </w:r>
      <w:r>
        <w:t xml:space="preserve"> Part 5 in respect of a minor alcohol related offence.</w:t>
      </w:r>
    </w:p>
    <w:p>
      <w:pPr>
        <w:pStyle w:val="nzHeading5"/>
      </w:pPr>
      <w:r>
        <w:t>172D.</w:t>
      </w:r>
      <w:r>
        <w:tab/>
        <w:t>Appointment of AI authorised persons</w:t>
      </w:r>
    </w:p>
    <w:p>
      <w:pPr>
        <w:pStyle w:val="nzSubsection"/>
      </w:pPr>
      <w:r>
        <w:tab/>
      </w:r>
      <w:r>
        <w:tab/>
        <w:t>The Commissioner of Police may, in writing, appoint persons or classes of persons to be AI authorised persons for the purposes of section 172I or 172L, or for the purposes of both of those sections.</w:t>
      </w:r>
    </w:p>
    <w:p>
      <w:pPr>
        <w:pStyle w:val="nzHeading3"/>
      </w:pPr>
      <w:r>
        <w:t>Division 2 — Alcohol intervention requirements</w:t>
      </w:r>
    </w:p>
    <w:p>
      <w:pPr>
        <w:pStyle w:val="nzHeading5"/>
      </w:pPr>
      <w:r>
        <w:t>172E.</w:t>
      </w:r>
      <w:r>
        <w:tab/>
        <w:t>AIR may be given to alleged offender for minor alcohol related offence</w:t>
      </w:r>
    </w:p>
    <w:p>
      <w:pPr>
        <w:pStyle w:val="nzSubsection"/>
      </w:pPr>
      <w:r>
        <w:tab/>
        <w:t>(1)</w:t>
      </w:r>
      <w:r>
        <w:tab/>
        <w:t>Unless section 172G(1) applies, a police officer may give an alcohol intervention requirement to an alleged offender.</w:t>
      </w:r>
    </w:p>
    <w:p>
      <w:pPr>
        <w:pStyle w:val="nzSubsection"/>
        <w:keepNext/>
      </w:pPr>
      <w:r>
        <w:tab/>
        <w:t>(2)</w:t>
      </w:r>
      <w:r>
        <w:tab/>
        <w:t xml:space="preserve">A police officer who suspects on reasonable grounds that — </w:t>
      </w:r>
    </w:p>
    <w:p>
      <w:pPr>
        <w:pStyle w:val="nzIndenta"/>
      </w:pPr>
      <w:r>
        <w:tab/>
        <w:t>(a)</w:t>
      </w:r>
      <w:r>
        <w:tab/>
        <w:t>an alleged offender has committed more than one minor alcohol related offence; and</w:t>
      </w:r>
    </w:p>
    <w:p>
      <w:pPr>
        <w:pStyle w:val="nzIndenta"/>
      </w:pPr>
      <w:r>
        <w:tab/>
        <w:t>(b)</w:t>
      </w:r>
      <w:r>
        <w:tab/>
        <w:t>the alleged offences have arisen out of the same incident,</w:t>
      </w:r>
    </w:p>
    <w:p>
      <w:pPr>
        <w:pStyle w:val="nzSubsection"/>
      </w:pPr>
      <w:r>
        <w:tab/>
      </w:r>
      <w:r>
        <w:tab/>
        <w:t>may give a single AIR in respect of all or some of the offences.</w:t>
      </w:r>
    </w:p>
    <w:p>
      <w:pPr>
        <w:pStyle w:val="nzSubsection"/>
      </w:pPr>
      <w:r>
        <w:tab/>
        <w:t>(3)</w:t>
      </w:r>
      <w:r>
        <w:tab/>
        <w:t>An AIR is to be given as soon as practicable, and in any event within 60 days, after an alleged offence is believed to have been committed.</w:t>
      </w:r>
    </w:p>
    <w:p>
      <w:pPr>
        <w:pStyle w:val="nzHeading5"/>
      </w:pPr>
      <w:r>
        <w:t>172F.</w:t>
      </w:r>
      <w:r>
        <w:tab/>
        <w:t>Alcohol intervention requirement</w:t>
      </w:r>
    </w:p>
    <w:p>
      <w:pPr>
        <w:pStyle w:val="nzSubsection"/>
      </w:pPr>
      <w:r>
        <w:tab/>
        <w:t>(1)</w:t>
      </w:r>
      <w:r>
        <w:tab/>
        <w:t xml:space="preserve">An AIR is a notice in a form prescribed by the regulations — </w:t>
      </w:r>
    </w:p>
    <w:p>
      <w:pPr>
        <w:pStyle w:val="nzIndenta"/>
      </w:pPr>
      <w:r>
        <w:tab/>
        <w:t>(a)</w:t>
      </w:r>
      <w:r>
        <w:tab/>
        <w:t>containing a description of the alleged offence, or offences; and</w:t>
      </w:r>
    </w:p>
    <w:p>
      <w:pPr>
        <w:pStyle w:val="nzIndenta"/>
      </w:pPr>
      <w:r>
        <w:tab/>
        <w:t>(b)</w:t>
      </w:r>
      <w:r>
        <w:tab/>
        <w:t xml:space="preserve">informing the alleged offender that — </w:t>
      </w:r>
    </w:p>
    <w:p>
      <w:pPr>
        <w:pStyle w:val="nzIndenti"/>
      </w:pPr>
      <w:r>
        <w:tab/>
        <w:t>(i)</w:t>
      </w:r>
      <w:r>
        <w:tab/>
        <w:t>he or she may, in writing, elect to be prosecuted for the alleged offence, or offences, in a court, and informing the alleged offender how to make that election; and</w:t>
      </w:r>
    </w:p>
    <w:p>
      <w:pPr>
        <w:pStyle w:val="nzIndenti"/>
      </w:pPr>
      <w:r>
        <w:tab/>
        <w:t>(ii)</w:t>
      </w:r>
      <w:r>
        <w:tab/>
        <w:t>if he or she does not wish to be prosecuted for the alleged offence or offences in a court, the alleged offender may, within a period of 28 days after the giving of the AIR, complete an AIS;</w:t>
      </w:r>
    </w:p>
    <w:p>
      <w:pPr>
        <w:pStyle w:val="nzIndenta"/>
      </w:pPr>
      <w:r>
        <w:tab/>
      </w:r>
      <w:r>
        <w:tab/>
        <w:t>and</w:t>
      </w:r>
    </w:p>
    <w:p>
      <w:pPr>
        <w:pStyle w:val="nzIndenta"/>
      </w:pPr>
      <w:r>
        <w:tab/>
        <w:t>(c)</w:t>
      </w:r>
      <w:r>
        <w:tab/>
        <w:t>informing the alleged offender as to how the alleged offender may arrange to complete an AIS.</w:t>
      </w:r>
    </w:p>
    <w:p>
      <w:pPr>
        <w:pStyle w:val="nzSubsection"/>
      </w:pPr>
      <w:r>
        <w:tab/>
        <w:t>(2)</w:t>
      </w:r>
      <w:r>
        <w:tab/>
        <w:t>An alleged offender need only complete a single AIS for each AIR given to the alleged offender, even if the AIR is given in respect of more than one alleged offence.</w:t>
      </w:r>
    </w:p>
    <w:p>
      <w:pPr>
        <w:pStyle w:val="nzHeading5"/>
      </w:pPr>
      <w:r>
        <w:t>172G.</w:t>
      </w:r>
      <w:r>
        <w:tab/>
        <w:t>Special requirements about AIRs</w:t>
      </w:r>
    </w:p>
    <w:p>
      <w:pPr>
        <w:pStyle w:val="nzSubsection"/>
      </w:pPr>
      <w:r>
        <w:tab/>
        <w:t>(1)</w:t>
      </w:r>
      <w:r>
        <w:tab/>
        <w:t>An AIR cannot be given in respect of an alleged offence (the</w:t>
      </w:r>
      <w:r>
        <w:rPr>
          <w:b/>
        </w:rPr>
        <w:t xml:space="preserve"> </w:t>
      </w:r>
      <w:r>
        <w:rPr>
          <w:rStyle w:val="CharDefText"/>
        </w:rPr>
        <w:t>new offence</w:t>
      </w:r>
      <w:r>
        <w:t xml:space="preserve">) if the alleged offender — </w:t>
      </w:r>
    </w:p>
    <w:p>
      <w:pPr>
        <w:pStyle w:val="nzIndenta"/>
      </w:pPr>
      <w:r>
        <w:tab/>
        <w:t>(a)</w:t>
      </w:r>
      <w:r>
        <w:tab/>
        <w:t>had been convicted of, or given an AIR in respect of, 2 or more minor alcohol related offences before the new offence was allegedly committed; and</w:t>
      </w:r>
    </w:p>
    <w:p>
      <w:pPr>
        <w:pStyle w:val="nzIndenta"/>
      </w:pPr>
      <w:r>
        <w:tab/>
        <w:t>(b)</w:t>
      </w:r>
      <w:r>
        <w:tab/>
        <w:t>at least 2 of those offences arose, or are alleged to have arisen, out of separate incidents.</w:t>
      </w:r>
    </w:p>
    <w:p>
      <w:pPr>
        <w:pStyle w:val="nzSubsection"/>
        <w:keepNext/>
      </w:pPr>
      <w:r>
        <w:tab/>
        <w:t>(2)</w:t>
      </w:r>
      <w:r>
        <w:tab/>
        <w:t xml:space="preserve">A police officer who gives an alleged offender an AIR is to ensure that a responsible adult is given a copy of the AIR as soon as is reasonably practicable after the AIR is given to the alleged offender, unless — </w:t>
      </w:r>
    </w:p>
    <w:p>
      <w:pPr>
        <w:pStyle w:val="nzIndenta"/>
      </w:pPr>
      <w:r>
        <w:tab/>
        <w:t>(a)</w:t>
      </w:r>
      <w:r>
        <w:tab/>
        <w:t>after reasonable enquiry, neither the whereabouts nor the address of a responsible adult can be ascertained; or</w:t>
      </w:r>
    </w:p>
    <w:p>
      <w:pPr>
        <w:pStyle w:val="nzIndenta"/>
      </w:pPr>
      <w:r>
        <w:tab/>
        <w:t>(b)</w:t>
      </w:r>
      <w:r>
        <w:tab/>
        <w:t>in the circumstances it would be inappropriate to give a responsible adult a copy of the AIR.</w:t>
      </w:r>
    </w:p>
    <w:p>
      <w:pPr>
        <w:pStyle w:val="nzSubsection"/>
      </w:pPr>
      <w:r>
        <w:tab/>
        <w:t>(3)</w:t>
      </w:r>
      <w:r>
        <w:tab/>
        <w:t>An alleged offender who has been given 2 AIRs need only complete a single AIS in respect of the AIRs if both AIRs were given before the completion of the AIS.</w:t>
      </w:r>
    </w:p>
    <w:p>
      <w:pPr>
        <w:pStyle w:val="nzHeading5"/>
      </w:pPr>
      <w:r>
        <w:t>172H.</w:t>
      </w:r>
      <w:r>
        <w:tab/>
        <w:t>Referral of young persons at risk to juvenile justice teams</w:t>
      </w:r>
    </w:p>
    <w:p>
      <w:pPr>
        <w:pStyle w:val="nzSubsection"/>
      </w:pPr>
      <w:r>
        <w:tab/>
        <w:t>(1)</w:t>
      </w:r>
      <w:r>
        <w:tab/>
        <w:t xml:space="preserve">In this section — </w:t>
      </w:r>
    </w:p>
    <w:p>
      <w:pPr>
        <w:pStyle w:val="nzDefstart"/>
      </w:pPr>
      <w:r>
        <w:tab/>
      </w:r>
      <w:r>
        <w:rPr>
          <w:rStyle w:val="CharDefText"/>
        </w:rPr>
        <w:t>young person at risk</w:t>
      </w:r>
      <w:r>
        <w:t xml:space="preserve"> means an alleged offender — </w:t>
      </w:r>
    </w:p>
    <w:p>
      <w:pPr>
        <w:pStyle w:val="nzDefpara"/>
      </w:pPr>
      <w:r>
        <w:tab/>
        <w:t>(a)</w:t>
      </w:r>
      <w:r>
        <w:tab/>
        <w:t>to whom the police officer would have given an AIR, but for section 172G(1); or</w:t>
      </w:r>
    </w:p>
    <w:p>
      <w:pPr>
        <w:pStyle w:val="nzDefpara"/>
      </w:pPr>
      <w:r>
        <w:tab/>
        <w:t>(b)</w:t>
      </w:r>
      <w:r>
        <w:tab/>
        <w:t xml:space="preserve">who has been given an AIR and has not completed an AIS within 28 days or any further time allowed under section 172L, unless — </w:t>
      </w:r>
    </w:p>
    <w:p>
      <w:pPr>
        <w:pStyle w:val="nzDefsubpara"/>
      </w:pPr>
      <w:r>
        <w:tab/>
        <w:t>(i)</w:t>
      </w:r>
      <w:r>
        <w:tab/>
        <w:t>the AIR has been withdrawn under section 172I; or</w:t>
      </w:r>
    </w:p>
    <w:p>
      <w:pPr>
        <w:pStyle w:val="nzDefsubpara"/>
      </w:pPr>
      <w:r>
        <w:tab/>
        <w:t>(ii)</w:t>
      </w:r>
      <w:r>
        <w:tab/>
        <w:t>the alleged offender has elected to be prosecuted for the alleged offence in a court.</w:t>
      </w:r>
    </w:p>
    <w:p>
      <w:pPr>
        <w:pStyle w:val="nzSubsection"/>
      </w:pPr>
      <w:r>
        <w:tab/>
        <w:t>(2)</w:t>
      </w:r>
      <w:r>
        <w:tab/>
        <w:t xml:space="preserve">A police officer may refer a young person at risk to a juvenile justice team where appropriate under the </w:t>
      </w:r>
      <w:r>
        <w:rPr>
          <w:i/>
        </w:rPr>
        <w:t>Young Offenders Act 1994</w:t>
      </w:r>
      <w:r>
        <w:t xml:space="preserve"> in preference to charging the young person under this Act.</w:t>
      </w:r>
    </w:p>
    <w:p>
      <w:pPr>
        <w:pStyle w:val="nzHeading5"/>
      </w:pPr>
      <w:r>
        <w:t>172I.</w:t>
      </w:r>
      <w:r>
        <w:tab/>
        <w:t>Withdrawal of AIR</w:t>
      </w:r>
    </w:p>
    <w:p>
      <w:pPr>
        <w:pStyle w:val="nzSubsection"/>
      </w:pPr>
      <w:r>
        <w:tab/>
        <w:t>(1)</w:t>
      </w:r>
      <w:r>
        <w:tab/>
        <w:t>An AI authorised person may withdraw an AIR by sending to the alleged offender a notice in a form prescribed by the regulations stating that the AIR has been withdrawn.</w:t>
      </w:r>
    </w:p>
    <w:p>
      <w:pPr>
        <w:pStyle w:val="nzSubsection"/>
      </w:pPr>
      <w:r>
        <w:tab/>
        <w:t>(2)</w:t>
      </w:r>
      <w:r>
        <w:tab/>
        <w:t>An AIR cannot be withdrawn if the alleged offender has completed an AIS in relation to the AIR.</w:t>
      </w:r>
    </w:p>
    <w:p>
      <w:pPr>
        <w:pStyle w:val="nzSubsection"/>
      </w:pPr>
      <w:r>
        <w:tab/>
        <w:t>(3)</w:t>
      </w:r>
      <w:r>
        <w:tab/>
        <w:t>An AIR that is withdrawn is taken not to have been given to an alleged offender for the purposes of section 172G(1).</w:t>
      </w:r>
    </w:p>
    <w:p>
      <w:pPr>
        <w:pStyle w:val="nzHeading3"/>
      </w:pPr>
      <w:r>
        <w:t>Division 3 — Alcohol intervention sessions</w:t>
      </w:r>
    </w:p>
    <w:p>
      <w:pPr>
        <w:pStyle w:val="nzHeading5"/>
      </w:pPr>
      <w:r>
        <w:t>172J.</w:t>
      </w:r>
      <w:r>
        <w:tab/>
        <w:t>Alcohol intervention session</w:t>
      </w:r>
    </w:p>
    <w:p>
      <w:pPr>
        <w:pStyle w:val="nzSubsection"/>
      </w:pPr>
      <w:r>
        <w:tab/>
        <w:t>(1)</w:t>
      </w:r>
      <w:r>
        <w:tab/>
        <w:t xml:space="preserve">The purpose of an alcohol intervention session is to inform those who complete it about — </w:t>
      </w:r>
    </w:p>
    <w:p>
      <w:pPr>
        <w:pStyle w:val="nzIndenta"/>
      </w:pPr>
      <w:r>
        <w:tab/>
        <w:t>(a)</w:t>
      </w:r>
      <w:r>
        <w:tab/>
        <w:t>the adverse health and social consequences of alcohol use; and</w:t>
      </w:r>
    </w:p>
    <w:p>
      <w:pPr>
        <w:pStyle w:val="nzIndenta"/>
      </w:pPr>
      <w:r>
        <w:tab/>
        <w:t>(b)</w:t>
      </w:r>
      <w:r>
        <w:tab/>
        <w:t>the laws relating to the possession of alcohol; and</w:t>
      </w:r>
    </w:p>
    <w:p>
      <w:pPr>
        <w:pStyle w:val="nzIndenta"/>
      </w:pPr>
      <w:r>
        <w:tab/>
        <w:t>(c)</w:t>
      </w:r>
      <w:r>
        <w:tab/>
        <w:t>effective strategies to address alcohol using behaviour.</w:t>
      </w:r>
    </w:p>
    <w:p>
      <w:pPr>
        <w:pStyle w:val="nzSubsection"/>
      </w:pPr>
      <w:r>
        <w:tab/>
        <w:t>(2)</w:t>
      </w:r>
      <w:r>
        <w:tab/>
        <w:t>The CEO (Health) may, in writing, do any of the following —</w:t>
      </w:r>
    </w:p>
    <w:p>
      <w:pPr>
        <w:pStyle w:val="nzIndenta"/>
      </w:pPr>
      <w:r>
        <w:tab/>
        <w:t>(a)</w:t>
      </w:r>
      <w:r>
        <w:tab/>
        <w:t>having regard to subsection (1), approve the content of an alcohol intervention session;</w:t>
      </w:r>
    </w:p>
    <w:p>
      <w:pPr>
        <w:pStyle w:val="nzIndenta"/>
      </w:pPr>
      <w:r>
        <w:tab/>
        <w:t>(b)</w:t>
      </w:r>
      <w:r>
        <w:tab/>
        <w:t>approve treatment providers to provide alcohol intervention sessions;</w:t>
      </w:r>
    </w:p>
    <w:p>
      <w:pPr>
        <w:pStyle w:val="nzIndenta"/>
      </w:pPr>
      <w:r>
        <w:tab/>
        <w:t>(c)</w:t>
      </w:r>
      <w:r>
        <w:tab/>
        <w:t>give an approval under paragraph (b) subject to conditions to be obeyed by the treatment provider approved;</w:t>
      </w:r>
    </w:p>
    <w:p>
      <w:pPr>
        <w:pStyle w:val="nzIndenta"/>
      </w:pPr>
      <w:r>
        <w:tab/>
        <w:t>(d)</w:t>
      </w:r>
      <w:r>
        <w:tab/>
        <w:t>cancel or amend an approval given under paragraph (a) or (b).</w:t>
      </w:r>
    </w:p>
    <w:p>
      <w:pPr>
        <w:pStyle w:val="nzSubsection"/>
      </w:pPr>
      <w:r>
        <w:tab/>
        <w:t>(3)</w:t>
      </w:r>
      <w:r>
        <w:tab/>
        <w:t xml:space="preserve">For the purposes of this section, this Act is to be taken to be a relevant Act as referred to in the </w:t>
      </w:r>
      <w:r>
        <w:rPr>
          <w:i/>
        </w:rPr>
        <w:t>Health Legislation Administration Act 1984</w:t>
      </w:r>
      <w:r>
        <w:t xml:space="preserve"> section 9.</w:t>
      </w:r>
    </w:p>
    <w:p>
      <w:pPr>
        <w:pStyle w:val="nzHeading5"/>
      </w:pPr>
      <w:r>
        <w:t>172K.</w:t>
      </w:r>
      <w:r>
        <w:tab/>
        <w:t>Benefit of completing AIS</w:t>
      </w:r>
    </w:p>
    <w:p>
      <w:pPr>
        <w:pStyle w:val="nzSubsection"/>
      </w:pPr>
      <w:r>
        <w:tab/>
        <w:t>(1)</w:t>
      </w:r>
      <w:r>
        <w:tab/>
        <w:t>If the alleged offender has completed an AIS in respect of an AIR within 28 days or such further time as is allowed under section 172L, the bringing of proceedings and the imposition of penalties are prevented to the same extent that they would be prevented if the alleged offender had been convicted by a court of, and punished for, the alleged offence.</w:t>
      </w:r>
    </w:p>
    <w:p>
      <w:pPr>
        <w:pStyle w:val="nzSubsection"/>
      </w:pPr>
      <w:r>
        <w:tab/>
        <w:t>(2)</w:t>
      </w:r>
      <w:r>
        <w:tab/>
        <w:t>Completion of an AIS is not to be regarded as an admission for the purposes of any proceedings, whether civil or criminal.</w:t>
      </w:r>
    </w:p>
    <w:p>
      <w:pPr>
        <w:pStyle w:val="nzHeading5"/>
      </w:pPr>
      <w:r>
        <w:t>172L.</w:t>
      </w:r>
      <w:r>
        <w:tab/>
        <w:t>Extension of time to complete AIS</w:t>
      </w:r>
    </w:p>
    <w:p>
      <w:pPr>
        <w:pStyle w:val="nzSubsection"/>
      </w:pPr>
      <w:r>
        <w:tab/>
        <w:t>(1)</w:t>
      </w:r>
      <w:r>
        <w:tab/>
        <w:t>An AI authorised person may, in a particular case, extend the period of 28 days within which the alleged offender may complete an AIS.</w:t>
      </w:r>
    </w:p>
    <w:p>
      <w:pPr>
        <w:pStyle w:val="nzSubsection"/>
      </w:pPr>
      <w:r>
        <w:tab/>
        <w:t>(2)</w:t>
      </w:r>
      <w:r>
        <w:tab/>
        <w:t>The extension may be allowed whether or not the period of 28 days has elapsed.</w:t>
      </w:r>
    </w:p>
    <w:p>
      <w:pPr>
        <w:pStyle w:val="nzHeading5"/>
      </w:pPr>
      <w:r>
        <w:t>172M.</w:t>
      </w:r>
      <w:r>
        <w:tab/>
        <w:t>Certificate of completion of AIS</w:t>
      </w:r>
    </w:p>
    <w:p>
      <w:pPr>
        <w:pStyle w:val="nzSubsection"/>
      </w:pPr>
      <w:r>
        <w:tab/>
        <w:t>(1)</w:t>
      </w:r>
      <w:r>
        <w:tab/>
        <w:t>A treatment provider approved to provide an AIS under section 172J(2)(b) is to —</w:t>
      </w:r>
    </w:p>
    <w:p>
      <w:pPr>
        <w:pStyle w:val="nzIndenta"/>
      </w:pPr>
      <w:r>
        <w:tab/>
        <w:t>(a)</w:t>
      </w:r>
      <w:r>
        <w:tab/>
        <w:t>give to a person who has completed an AIS a certificate of completion; and</w:t>
      </w:r>
    </w:p>
    <w:p>
      <w:pPr>
        <w:pStyle w:val="nzIndenta"/>
      </w:pPr>
      <w:r>
        <w:tab/>
        <w:t>(b)</w:t>
      </w:r>
      <w:r>
        <w:tab/>
        <w:t>send a copy of the certificate to the Commissioner of Police.</w:t>
      </w:r>
    </w:p>
    <w:p>
      <w:pPr>
        <w:pStyle w:val="nzSubsection"/>
      </w:pPr>
      <w:r>
        <w:tab/>
        <w:t>(2)</w:t>
      </w:r>
      <w:r>
        <w:tab/>
        <w:t>A certificate of completion is to be in a form prescribed by the regulations and is to set out —</w:t>
      </w:r>
    </w:p>
    <w:p>
      <w:pPr>
        <w:pStyle w:val="nzIndenta"/>
      </w:pPr>
      <w:r>
        <w:tab/>
        <w:t>(a)</w:t>
      </w:r>
      <w:r>
        <w:tab/>
        <w:t>the name and address of the person who has completed the AIS; and</w:t>
      </w:r>
    </w:p>
    <w:p>
      <w:pPr>
        <w:pStyle w:val="nzIndenta"/>
      </w:pPr>
      <w:r>
        <w:tab/>
        <w:t>(b)</w:t>
      </w:r>
      <w:r>
        <w:tab/>
        <w:t>the date of completion; and</w:t>
      </w:r>
    </w:p>
    <w:p>
      <w:pPr>
        <w:pStyle w:val="nzIndenta"/>
        <w:keepNext/>
      </w:pPr>
      <w:r>
        <w:tab/>
        <w:t>(c)</w:t>
      </w:r>
      <w:r>
        <w:tab/>
        <w:t>the details of the AIR in respect of which the AIS was completed.</w:t>
      </w:r>
    </w:p>
    <w:p>
      <w:pPr>
        <w:pStyle w:val="BlankClose"/>
      </w:pPr>
    </w:p>
    <w:p>
      <w:pPr>
        <w:pStyle w:val="nSubsection"/>
        <w:rPr>
          <w:snapToGrid w:val="0"/>
        </w:rPr>
      </w:pPr>
      <w:r>
        <w:rPr>
          <w:snapToGrid w:val="0"/>
          <w:vertAlign w:val="superscript"/>
        </w:rPr>
        <w:t>14</w:t>
      </w:r>
      <w:r>
        <w:rPr>
          <w:snapToGrid w:val="0"/>
        </w:rPr>
        <w:tab/>
        <w:t xml:space="preserve">On the date as at which this compilation was prepared, the </w:t>
      </w:r>
      <w:r>
        <w:rPr>
          <w:i/>
        </w:rPr>
        <w:t>Public Health (Consequential Provisions) Act 2016</w:t>
      </w:r>
      <w:r>
        <w:t xml:space="preserve"> s. 101, Pt. 3</w:t>
      </w:r>
      <w:r>
        <w:rPr>
          <w:snapToGrid w:val="0"/>
        </w:rPr>
        <w:t xml:space="preserve"> </w:t>
      </w:r>
      <w:r>
        <w:t xml:space="preserve">Div. 17 and Pt. 5 Div. 12 </w:t>
      </w:r>
      <w:r>
        <w:rPr>
          <w:snapToGrid w:val="0"/>
        </w:rPr>
        <w:t>had not come into operation.  They read as follows:</w:t>
      </w:r>
    </w:p>
    <w:p>
      <w:pPr>
        <w:pStyle w:val="BlankOpen"/>
        <w:rPr>
          <w:snapToGrid w:val="0"/>
        </w:rPr>
      </w:pPr>
    </w:p>
    <w:p>
      <w:pPr>
        <w:pStyle w:val="nzHeading5"/>
      </w:pPr>
      <w:r>
        <w:rPr>
          <w:rStyle w:val="CharSectno"/>
        </w:rPr>
        <w:t>101</w:t>
      </w:r>
      <w:r>
        <w:t>.</w:t>
      </w:r>
      <w:r>
        <w:tab/>
        <w:t>Various references to “</w:t>
      </w:r>
      <w:r>
        <w:rPr>
          <w:i/>
        </w:rPr>
        <w:t>Health Act 1911</w:t>
      </w:r>
      <w:r>
        <w:t>” amended</w:t>
      </w:r>
    </w:p>
    <w:p>
      <w:pPr>
        <w:pStyle w:val="nzSubsection"/>
      </w:pPr>
      <w:r>
        <w:tab/>
        <w:t>(1)</w:t>
      </w:r>
      <w:r>
        <w:tab/>
        <w:t>This section amends the Acts listed in the Table.</w:t>
      </w:r>
    </w:p>
    <w:p>
      <w:pPr>
        <w:pStyle w:val="nzSubsection"/>
      </w:pPr>
      <w:r>
        <w:tab/>
        <w:t>(2)</w:t>
      </w:r>
      <w:r>
        <w:tab/>
        <w:t>In the provisions listed in the Table delete “</w:t>
      </w:r>
      <w:r>
        <w:rPr>
          <w:i/>
        </w:rPr>
        <w:t>Health Act 1911</w:t>
      </w:r>
      <w:r>
        <w:t>” (each occurrence) and insert:</w:t>
      </w:r>
    </w:p>
    <w:p>
      <w:pPr>
        <w:pStyle w:val="BlankOpen"/>
      </w:pPr>
    </w:p>
    <w:p>
      <w:pPr>
        <w:pStyle w:val="nzSubsection"/>
      </w:pPr>
      <w:r>
        <w:rPr>
          <w:i/>
        </w:rPr>
        <w:tab/>
      </w:r>
      <w:r>
        <w:rPr>
          <w:i/>
        </w:rPr>
        <w:tab/>
        <w:t>Health (Miscellaneous Provisions) Act 1911</w:t>
      </w:r>
    </w:p>
    <w:p>
      <w:pPr>
        <w:pStyle w:val="BlankClose"/>
      </w:pPr>
    </w:p>
    <w:p>
      <w:pPr>
        <w:pStyle w:val="nzMiscellaneousHeading"/>
      </w:pPr>
      <w:r>
        <w:rPr>
          <w:b/>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Liquor Control Act 1988</w:t>
            </w:r>
          </w:p>
        </w:tc>
        <w:tc>
          <w:tcPr>
            <w:tcW w:w="3402" w:type="dxa"/>
          </w:tcPr>
          <w:p>
            <w:pPr>
              <w:pStyle w:val="TableAm"/>
              <w:rPr>
                <w:sz w:val="20"/>
              </w:rPr>
            </w:pPr>
            <w:r>
              <w:rPr>
                <w:sz w:val="20"/>
              </w:rPr>
              <w:t>s. 39(2)(a)(i), 69(8)(a) and (9A)(b) and 95(4)(f)(iii)</w:t>
            </w:r>
          </w:p>
        </w:tc>
      </w:tr>
    </w:tbl>
    <w:p>
      <w:pPr>
        <w:pStyle w:val="BlankOpen"/>
        <w:rPr>
          <w:rStyle w:val="CharDivNo"/>
          <w:b/>
        </w:rPr>
      </w:pPr>
    </w:p>
    <w:p>
      <w:pPr>
        <w:pStyle w:val="nzHeading3"/>
      </w:pPr>
      <w:r>
        <w:rPr>
          <w:rStyle w:val="CharDivNo"/>
        </w:rPr>
        <w:t>Division 17</w:t>
      </w:r>
      <w:r>
        <w:t> — </w:t>
      </w:r>
      <w:r>
        <w:rPr>
          <w:rStyle w:val="CharDivText"/>
          <w:i/>
        </w:rPr>
        <w:t>Liquor Control Act 1988</w:t>
      </w:r>
      <w:r>
        <w:rPr>
          <w:rStyle w:val="CharDivText"/>
        </w:rPr>
        <w:t xml:space="preserve"> amended</w:t>
      </w:r>
    </w:p>
    <w:p>
      <w:pPr>
        <w:pStyle w:val="nzHeading5"/>
      </w:pPr>
      <w:r>
        <w:rPr>
          <w:rStyle w:val="CharSectno"/>
        </w:rPr>
        <w:t>161</w:t>
      </w:r>
      <w:r>
        <w:t>.</w:t>
      </w:r>
      <w:r>
        <w:tab/>
        <w:t xml:space="preserve">Act </w:t>
      </w:r>
      <w:r>
        <w:rPr>
          <w:iCs/>
        </w:rPr>
        <w:t>amended</w:t>
      </w:r>
    </w:p>
    <w:p>
      <w:pPr>
        <w:pStyle w:val="nzSubsection"/>
      </w:pPr>
      <w:r>
        <w:tab/>
      </w:r>
      <w:r>
        <w:tab/>
        <w:t xml:space="preserve">This Division amends the </w:t>
      </w:r>
      <w:r>
        <w:rPr>
          <w:i/>
        </w:rPr>
        <w:t>Liquor Control Act 1988</w:t>
      </w:r>
      <w:r>
        <w:t>.</w:t>
      </w:r>
    </w:p>
    <w:p>
      <w:pPr>
        <w:pStyle w:val="nzHeading5"/>
      </w:pPr>
      <w:r>
        <w:rPr>
          <w:rStyle w:val="CharSectno"/>
        </w:rPr>
        <w:t>162</w:t>
      </w:r>
      <w:r>
        <w:t>.</w:t>
      </w:r>
      <w:r>
        <w:tab/>
        <w:t>Section 3 amended</w:t>
      </w:r>
    </w:p>
    <w:p>
      <w:pPr>
        <w:pStyle w:val="nzSubsection"/>
      </w:pPr>
      <w:r>
        <w:tab/>
        <w:t>(1)</w:t>
      </w:r>
      <w:r>
        <w:tab/>
        <w:t xml:space="preserve">In section 3(1) delete the definition of </w:t>
      </w:r>
      <w:r>
        <w:rPr>
          <w:b/>
          <w:i/>
        </w:rPr>
        <w:t>Executive Director, Public Health</w:t>
      </w:r>
      <w:r>
        <w:t>.</w:t>
      </w:r>
    </w:p>
    <w:p>
      <w:pPr>
        <w:pStyle w:val="nzSubsection"/>
      </w:pPr>
      <w:r>
        <w:tab/>
        <w:t>(2)</w:t>
      </w:r>
      <w:r>
        <w:tab/>
        <w:t>In section 3(1) insert in alphabetical order:</w:t>
      </w:r>
    </w:p>
    <w:p>
      <w:pPr>
        <w:pStyle w:val="BlankClose"/>
      </w:pPr>
    </w:p>
    <w:p>
      <w:pPr>
        <w:pStyle w:val="nzDefstart"/>
      </w:pPr>
      <w:r>
        <w:tab/>
      </w:r>
      <w:r>
        <w:rPr>
          <w:rStyle w:val="CharDefText"/>
        </w:rPr>
        <w:t>Chief Health Officer</w:t>
      </w:r>
      <w:r>
        <w:t xml:space="preserve"> has the meaning given in the </w:t>
      </w:r>
      <w:r>
        <w:rPr>
          <w:i/>
        </w:rPr>
        <w:t>Public Health Act 2016</w:t>
      </w:r>
      <w:r>
        <w:t xml:space="preserve"> section 4(1);</w:t>
      </w:r>
    </w:p>
    <w:p>
      <w:pPr>
        <w:pStyle w:val="BlankClose"/>
      </w:pPr>
    </w:p>
    <w:p>
      <w:pPr>
        <w:pStyle w:val="nzHeading5"/>
      </w:pPr>
      <w:r>
        <w:rPr>
          <w:rStyle w:val="CharSectno"/>
        </w:rPr>
        <w:t>163</w:t>
      </w:r>
      <w:r>
        <w:t>.</w:t>
      </w:r>
      <w:r>
        <w:tab/>
        <w:t>Section 64 amended</w:t>
      </w:r>
    </w:p>
    <w:p>
      <w:pPr>
        <w:pStyle w:val="nzSubsection"/>
      </w:pPr>
      <w:r>
        <w:tab/>
      </w:r>
      <w:r>
        <w:tab/>
        <w:t>Delete section 64(1C)(c) and insert:</w:t>
      </w:r>
    </w:p>
    <w:p>
      <w:pPr>
        <w:pStyle w:val="BlankOpen"/>
      </w:pPr>
    </w:p>
    <w:p>
      <w:pPr>
        <w:pStyle w:val="nzIndenta"/>
      </w:pPr>
      <w:r>
        <w:tab/>
        <w:t>(c)</w:t>
      </w:r>
      <w:r>
        <w:tab/>
        <w:t>the Chief Health Officer;</w:t>
      </w:r>
    </w:p>
    <w:p>
      <w:pPr>
        <w:pStyle w:val="BlankClose"/>
      </w:pPr>
    </w:p>
    <w:p>
      <w:pPr>
        <w:pStyle w:val="nzHeading5"/>
      </w:pPr>
      <w:r>
        <w:rPr>
          <w:rStyle w:val="CharSectno"/>
        </w:rPr>
        <w:t>164</w:t>
      </w:r>
      <w:r>
        <w:t>.</w:t>
      </w:r>
      <w:r>
        <w:tab/>
        <w:t>Section 69 amended</w:t>
      </w:r>
    </w:p>
    <w:p>
      <w:pPr>
        <w:pStyle w:val="nzSubsection"/>
      </w:pPr>
      <w:r>
        <w:tab/>
        <w:t>(1)</w:t>
      </w:r>
      <w:r>
        <w:tab/>
        <w:t>In section 69(8a) delete “Executive Director, Public Health —” and insert:</w:t>
      </w:r>
    </w:p>
    <w:p>
      <w:pPr>
        <w:pStyle w:val="BlankOpen"/>
      </w:pPr>
    </w:p>
    <w:p>
      <w:pPr>
        <w:pStyle w:val="nzSubsection"/>
      </w:pPr>
      <w:r>
        <w:tab/>
      </w:r>
      <w:r>
        <w:tab/>
        <w:t xml:space="preserve">Chief Health Officer — </w:t>
      </w:r>
    </w:p>
    <w:p>
      <w:pPr>
        <w:pStyle w:val="BlankClose"/>
      </w:pPr>
    </w:p>
    <w:p>
      <w:pPr>
        <w:pStyle w:val="nzSubsection"/>
      </w:pPr>
      <w:r>
        <w:tab/>
        <w:t>(2)</w:t>
      </w:r>
      <w:r>
        <w:tab/>
        <w:t>In section 69(9A) delete “Executive Director, Public Health” and insert:</w:t>
      </w:r>
    </w:p>
    <w:p>
      <w:pPr>
        <w:pStyle w:val="BlankClose"/>
      </w:pPr>
    </w:p>
    <w:p>
      <w:pPr>
        <w:pStyle w:val="nzSubsection"/>
      </w:pPr>
      <w:r>
        <w:tab/>
      </w:r>
      <w:r>
        <w:tab/>
        <w:t>Chief Health Officer</w:t>
      </w:r>
    </w:p>
    <w:p>
      <w:pPr>
        <w:pStyle w:val="BlankClose"/>
      </w:pPr>
    </w:p>
    <w:p>
      <w:pPr>
        <w:pStyle w:val="BlankOpen"/>
      </w:pPr>
    </w:p>
    <w:p>
      <w:pPr>
        <w:pStyle w:val="nzHeading2"/>
      </w:pPr>
      <w:r>
        <w:rPr>
          <w:rStyle w:val="CharPartNo"/>
        </w:rPr>
        <w:t>Part 5</w:t>
      </w:r>
      <w:r>
        <w:t> — </w:t>
      </w:r>
      <w:r>
        <w:rPr>
          <w:rStyle w:val="CharPartText"/>
        </w:rPr>
        <w:t>Other Acts amended</w:t>
      </w:r>
    </w:p>
    <w:p>
      <w:pPr>
        <w:pStyle w:val="nzHeading3"/>
      </w:pPr>
      <w:r>
        <w:rPr>
          <w:rStyle w:val="CharDivNo"/>
        </w:rPr>
        <w:t>Division 12</w:t>
      </w:r>
      <w:r>
        <w:t> — </w:t>
      </w:r>
      <w:r>
        <w:rPr>
          <w:rStyle w:val="CharDivText"/>
          <w:i/>
        </w:rPr>
        <w:t>Liquor Control Act 1988</w:t>
      </w:r>
      <w:r>
        <w:rPr>
          <w:rStyle w:val="CharDivText"/>
        </w:rPr>
        <w:t xml:space="preserve"> amended</w:t>
      </w:r>
    </w:p>
    <w:p>
      <w:pPr>
        <w:pStyle w:val="nzHeading5"/>
      </w:pPr>
      <w:r>
        <w:rPr>
          <w:rStyle w:val="CharSectno"/>
        </w:rPr>
        <w:t>300</w:t>
      </w:r>
      <w:r>
        <w:t>.</w:t>
      </w:r>
      <w:r>
        <w:tab/>
        <w:t xml:space="preserve">Act </w:t>
      </w:r>
      <w:r>
        <w:rPr>
          <w:iCs/>
        </w:rPr>
        <w:t>amended</w:t>
      </w:r>
    </w:p>
    <w:p>
      <w:pPr>
        <w:pStyle w:val="nzSubsection"/>
      </w:pPr>
      <w:r>
        <w:tab/>
      </w:r>
      <w:r>
        <w:tab/>
        <w:t xml:space="preserve">This Division amends the </w:t>
      </w:r>
      <w:r>
        <w:rPr>
          <w:i/>
        </w:rPr>
        <w:t>Liquor Control Act 1988</w:t>
      </w:r>
      <w:r>
        <w:t>.</w:t>
      </w:r>
    </w:p>
    <w:p>
      <w:pPr>
        <w:pStyle w:val="nzHeading5"/>
      </w:pPr>
      <w:r>
        <w:rPr>
          <w:rStyle w:val="CharSectno"/>
        </w:rPr>
        <w:t>301</w:t>
      </w:r>
      <w:r>
        <w:t>.</w:t>
      </w:r>
      <w:r>
        <w:tab/>
        <w:t>Section 39 amended</w:t>
      </w:r>
    </w:p>
    <w:p>
      <w:pPr>
        <w:pStyle w:val="nzSubsection"/>
      </w:pPr>
      <w:r>
        <w:tab/>
      </w:r>
      <w:r>
        <w:tab/>
        <w:t>In section 39(2)(a)(i) delete “</w:t>
      </w:r>
      <w:r>
        <w:rPr>
          <w:i/>
          <w:iCs/>
        </w:rPr>
        <w:t>Health (Miscellaneous Provisions) Act 1911</w:t>
      </w:r>
      <w:r>
        <w:t>; and” and insert:</w:t>
      </w:r>
    </w:p>
    <w:p>
      <w:pPr>
        <w:pStyle w:val="BlankOpen"/>
      </w:pPr>
    </w:p>
    <w:p>
      <w:pPr>
        <w:pStyle w:val="nzSubsection"/>
      </w:pPr>
      <w:r>
        <w:tab/>
      </w:r>
      <w:r>
        <w:tab/>
      </w:r>
      <w:r>
        <w:rPr>
          <w:i/>
          <w:iCs/>
        </w:rPr>
        <w:t>Public Health Act 2016</w:t>
      </w:r>
      <w:r>
        <w:t>; and</w:t>
      </w:r>
    </w:p>
    <w:p>
      <w:pPr>
        <w:pStyle w:val="BlankClose"/>
      </w:pPr>
    </w:p>
    <w:p>
      <w:pPr>
        <w:pStyle w:val="nzHeading5"/>
      </w:pPr>
      <w:r>
        <w:rPr>
          <w:rStyle w:val="CharSectno"/>
        </w:rPr>
        <w:t>302</w:t>
      </w:r>
      <w:r>
        <w:t>.</w:t>
      </w:r>
      <w:r>
        <w:tab/>
        <w:t>Section 69 amended</w:t>
      </w:r>
    </w:p>
    <w:p>
      <w:pPr>
        <w:pStyle w:val="nzSubsection"/>
      </w:pPr>
      <w:r>
        <w:tab/>
        <w:t>(1)</w:t>
      </w:r>
      <w:r>
        <w:tab/>
        <w:t>In section 69(8)(a) delete “</w:t>
      </w:r>
      <w:r>
        <w:rPr>
          <w:i/>
        </w:rPr>
        <w:t>Health (Miscellaneous Provisions) Act 1911</w:t>
      </w:r>
      <w:r>
        <w:t>; or” and insert:</w:t>
      </w:r>
    </w:p>
    <w:p>
      <w:pPr>
        <w:pStyle w:val="BlankOpen"/>
      </w:pPr>
    </w:p>
    <w:p>
      <w:pPr>
        <w:pStyle w:val="nzSubsection"/>
      </w:pPr>
      <w:r>
        <w:tab/>
      </w:r>
      <w:r>
        <w:tab/>
      </w:r>
      <w:r>
        <w:rPr>
          <w:i/>
          <w:iCs/>
        </w:rPr>
        <w:t>Public Health Act 2016</w:t>
      </w:r>
      <w:r>
        <w:t>; or</w:t>
      </w:r>
    </w:p>
    <w:p>
      <w:pPr>
        <w:pStyle w:val="BlankClose"/>
      </w:pPr>
    </w:p>
    <w:p>
      <w:pPr>
        <w:pStyle w:val="nzSubsection"/>
      </w:pPr>
      <w:r>
        <w:tab/>
        <w:t>(2)</w:t>
      </w:r>
      <w:r>
        <w:tab/>
        <w:t>In section 69(9A)(b) delete “</w:t>
      </w:r>
      <w:r>
        <w:rPr>
          <w:i/>
        </w:rPr>
        <w:t>Health (Miscellaneous Provisions) Act 1911</w:t>
      </w:r>
      <w:r>
        <w:t>.” and insert:</w:t>
      </w:r>
    </w:p>
    <w:p>
      <w:pPr>
        <w:pStyle w:val="BlankOpen"/>
      </w:pPr>
    </w:p>
    <w:p>
      <w:pPr>
        <w:pStyle w:val="nzSubsection"/>
      </w:pPr>
      <w:r>
        <w:tab/>
      </w:r>
      <w:r>
        <w:tab/>
      </w:r>
      <w:r>
        <w:rPr>
          <w:i/>
        </w:rPr>
        <w:t>Public Health Act 2016</w:t>
      </w:r>
      <w:r>
        <w:t>.</w:t>
      </w:r>
    </w:p>
    <w:p>
      <w:pPr>
        <w:pStyle w:val="BlankClose"/>
      </w:pPr>
    </w:p>
    <w:p>
      <w:pPr>
        <w:pStyle w:val="nzHeading5"/>
      </w:pPr>
      <w:r>
        <w:rPr>
          <w:rStyle w:val="CharSectno"/>
        </w:rPr>
        <w:t>303</w:t>
      </w:r>
      <w:r>
        <w:t>.</w:t>
      </w:r>
      <w:r>
        <w:tab/>
        <w:t>Section 95 amended</w:t>
      </w:r>
    </w:p>
    <w:p>
      <w:pPr>
        <w:pStyle w:val="nzSubsection"/>
      </w:pPr>
      <w:r>
        <w:tab/>
      </w:r>
      <w:r>
        <w:tab/>
        <w:t>In section 95(4)(f)(iii) after “</w:t>
      </w:r>
      <w:r>
        <w:rPr>
          <w:i/>
          <w:iCs/>
        </w:rPr>
        <w:t>Health (Miscellaneous Provisions) Act 1911</w:t>
      </w:r>
      <w:r>
        <w:t>” insert:</w:t>
      </w:r>
    </w:p>
    <w:p>
      <w:pPr>
        <w:pStyle w:val="BlankOpen"/>
      </w:pPr>
    </w:p>
    <w:p>
      <w:pPr>
        <w:pStyle w:val="nzSubsection"/>
      </w:pPr>
      <w:r>
        <w:tab/>
      </w:r>
      <w:r>
        <w:tab/>
        <w:t xml:space="preserve">or the </w:t>
      </w:r>
      <w:r>
        <w:rPr>
          <w:i/>
          <w:iCs/>
        </w:rPr>
        <w:t>Public Health Act 2016</w:t>
      </w:r>
    </w:p>
    <w:p>
      <w:pPr>
        <w:pStyle w:val="BlankClose"/>
      </w:pPr>
    </w:p>
    <w:p>
      <w:pPr>
        <w:pStyle w:val="BlankClose"/>
      </w:pPr>
    </w:p>
    <w:p>
      <w:pPr>
        <w:rPr>
          <w:szCs w:val="24"/>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720" w:name="Schedule"/>
    <w:bookmarkEnd w:id="720"/>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612"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29" w:name="Compilation"/>
    <w:bookmarkEnd w:id="82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77" w:name="Coversheet"/>
    <w:bookmarkEnd w:id="8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lvlText w:val="%1."/>
      <w:lvlJc w:val="left"/>
      <w:pPr>
        <w:tabs>
          <w:tab w:val="num" w:pos="1492"/>
        </w:tabs>
        <w:ind w:left="1492" w:hanging="360"/>
      </w:pPr>
    </w:lvl>
  </w:abstractNum>
  <w:abstractNum w:abstractNumId="1">
    <w:nsid w:val="FFFFFF7D"/>
    <w:multiLevelType w:val="singleLevel"/>
    <w:tmpl w:val="35E03BA0"/>
    <w:lvl w:ilvl="0">
      <w:start w:val="1"/>
      <w:numFmt w:val="decimal"/>
      <w:lvlText w:val="%1."/>
      <w:lvlJc w:val="left"/>
      <w:pPr>
        <w:tabs>
          <w:tab w:val="num" w:pos="1209"/>
        </w:tabs>
        <w:ind w:left="1209" w:hanging="360"/>
      </w:pPr>
    </w:lvl>
  </w:abstractNum>
  <w:abstractNum w:abstractNumId="2">
    <w:nsid w:val="FFFFFF7E"/>
    <w:multiLevelType w:val="singleLevel"/>
    <w:tmpl w:val="F228A5A4"/>
    <w:lvl w:ilvl="0">
      <w:start w:val="1"/>
      <w:numFmt w:val="decimal"/>
      <w:lvlText w:val="%1."/>
      <w:lvlJc w:val="left"/>
      <w:pPr>
        <w:tabs>
          <w:tab w:val="num" w:pos="926"/>
        </w:tabs>
        <w:ind w:left="926" w:hanging="360"/>
      </w:pPr>
    </w:lvl>
  </w:abstractNum>
  <w:abstractNum w:abstractNumId="3">
    <w:nsid w:val="FFFFFF7F"/>
    <w:multiLevelType w:val="singleLevel"/>
    <w:tmpl w:val="9C3887AA"/>
    <w:lvl w:ilvl="0">
      <w:start w:val="1"/>
      <w:numFmt w:val="decimal"/>
      <w:lvlText w:val="%1."/>
      <w:lvlJc w:val="left"/>
      <w:pPr>
        <w:tabs>
          <w:tab w:val="num" w:pos="643"/>
        </w:tabs>
        <w:ind w:left="643" w:hanging="360"/>
      </w:pPr>
    </w:lvl>
  </w:abstractNum>
  <w:abstractNum w:abstractNumId="4">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lvlText w:val="%1."/>
      <w:lvlJc w:val="left"/>
      <w:pPr>
        <w:tabs>
          <w:tab w:val="num" w:pos="360"/>
        </w:tabs>
        <w:ind w:left="360" w:hanging="360"/>
      </w:pPr>
    </w:lvl>
  </w:abstractNum>
  <w:abstractNum w:abstractNumId="9">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3A8091E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23354"/>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 w:name="WAFER_20160119110245" w:val="RemoveTocBookmarks,RemoveUnusedBookmarks,RemoveLanguageTags,UsedStyles,ResetPageSize,RemoveCustomizations"/>
    <w:docVar w:name="WAFER_20160119110245_GUID" w:val="9296b5d6-ef17-4b5c-8737-44d7ac559f91"/>
    <w:docVar w:name="WAFER_20160127112417" w:val="UsedStyles,ExtractDocX,RunningHeaders"/>
    <w:docVar w:name="WAFER_20160127112417_GUID" w:val="563a9d48-4b6a-461b-8f35-fb44b1abaef5"/>
    <w:docVar w:name="WAFER_20160216140405" w:val="RemoveTocBookmarks,RemoveUnusedBookmarks,RemoveLanguageTags,UsedStyles,RemoveTrackChanges"/>
    <w:docVar w:name="WAFER_20160216140405_GUID" w:val="7b6e6cc9-faeb-46fb-ba8d-e5c4db706796"/>
    <w:docVar w:name="WAFER_20170111123354" w:val="RemoveTocBookmarks,RemoveUnusedBookmarks,RemoveLanguageTags,UsedStyles,ResetPageSize"/>
    <w:docVar w:name="WAFER_20170111123354_GUID" w:val="031a31d9-e76c-42de-af41-1143811ed3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92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672F20-A403-40FC-B975-32A21C6F7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86309</Words>
  <Characters>403931</Characters>
  <Application>Microsoft Office Word</Application>
  <DocSecurity>0</DocSecurity>
  <Lines>10629</Lines>
  <Paragraphs>5570</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484670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08-d0-01 - 08-e0-00</dc:title>
  <dc:subject/>
  <dc:creator/>
  <cp:keywords/>
  <dc:description/>
  <cp:lastModifiedBy>svcMRProcess</cp:lastModifiedBy>
  <cp:revision>2</cp:revision>
  <cp:lastPrinted>2016-03-14T07:02:00Z</cp:lastPrinted>
  <dcterms:created xsi:type="dcterms:W3CDTF">2018-09-04T05:51:00Z</dcterms:created>
  <dcterms:modified xsi:type="dcterms:W3CDTF">2018-09-04T05:52:00Z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edAsAt">
    <vt:filetime>2016-03-03T16:00:00Z</vt:filetime>
  </property>
  <property fmtid="{D5CDD505-2E9C-101B-9397-08002B2CF9AE}" pid="7" name="ReprintNo">
    <vt:lpwstr>8</vt:lpwstr>
  </property>
  <property fmtid="{D5CDD505-2E9C-101B-9397-08002B2CF9AE}" pid="8" name="CommencementDate">
    <vt:lpwstr>20170121</vt:lpwstr>
  </property>
  <property fmtid="{D5CDD505-2E9C-101B-9397-08002B2CF9AE}" pid="9" name="FromSuffix">
    <vt:lpwstr>08-d0-01</vt:lpwstr>
  </property>
  <property fmtid="{D5CDD505-2E9C-101B-9397-08002B2CF9AE}" pid="10" name="FromAsAtDate">
    <vt:lpwstr>21 Sep 2016</vt:lpwstr>
  </property>
  <property fmtid="{D5CDD505-2E9C-101B-9397-08002B2CF9AE}" pid="11" name="ToSuffix">
    <vt:lpwstr>08-e0-00</vt:lpwstr>
  </property>
  <property fmtid="{D5CDD505-2E9C-101B-9397-08002B2CF9AE}" pid="12" name="ToAsAtDate">
    <vt:lpwstr>21 Jan 2017</vt:lpwstr>
  </property>
</Properties>
</file>