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bookmarkStart w:id="8" w:name="_Toc420418502"/>
      <w:bookmarkStart w:id="9" w:name="_Toc420489495"/>
      <w:bookmarkStart w:id="10" w:name="_Toc422494266"/>
      <w:bookmarkStart w:id="11" w:name="_Toc452556843"/>
      <w:bookmarkStart w:id="12" w:name="_Toc455414927"/>
      <w:bookmarkStart w:id="13" w:name="_Toc462731787"/>
      <w:bookmarkStart w:id="14" w:name="_Toc462751604"/>
      <w:bookmarkStart w:id="15" w:name="_Toc472678942"/>
      <w:bookmarkStart w:id="16" w:name="_Toc4726844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92162653"/>
      <w:bookmarkStart w:id="18" w:name="_Toc472684455"/>
      <w:bookmarkStart w:id="19" w:name="_Toc462751605"/>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20" w:name="_Toc392162654"/>
      <w:bookmarkStart w:id="21" w:name="_Toc472684456"/>
      <w:bookmarkStart w:id="22" w:name="_Toc462751606"/>
      <w:r>
        <w:rPr>
          <w:rStyle w:val="CharSectno"/>
        </w:rPr>
        <w:t>2</w:t>
      </w:r>
      <w:r>
        <w:t>.</w:t>
      </w:r>
      <w:r>
        <w:tab/>
        <w:t>Commencement</w:t>
      </w:r>
      <w:bookmarkEnd w:id="20"/>
      <w:bookmarkEnd w:id="21"/>
      <w:bookmarkEnd w:id="2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3" w:name="_Toc392162655"/>
      <w:bookmarkStart w:id="24" w:name="_Toc472684457"/>
      <w:bookmarkStart w:id="25" w:name="_Toc462751607"/>
      <w:r>
        <w:rPr>
          <w:rStyle w:val="CharSectno"/>
        </w:rPr>
        <w:t>3</w:t>
      </w:r>
      <w:r>
        <w:t>.</w:t>
      </w:r>
      <w:r>
        <w:tab/>
        <w:t>Relationship with other Acts</w:t>
      </w:r>
      <w:bookmarkEnd w:id="23"/>
      <w:bookmarkEnd w:id="24"/>
      <w:bookmarkEnd w:id="25"/>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6" w:name="_Toc392162656"/>
      <w:bookmarkStart w:id="27" w:name="_Toc472684458"/>
      <w:bookmarkStart w:id="28" w:name="_Toc462751608"/>
      <w:r>
        <w:rPr>
          <w:rStyle w:val="CharSectno"/>
        </w:rPr>
        <w:t>4</w:t>
      </w:r>
      <w:r>
        <w:t>.</w:t>
      </w:r>
      <w:r>
        <w:tab/>
        <w:t>Terms used</w:t>
      </w:r>
      <w:bookmarkEnd w:id="26"/>
      <w:bookmarkEnd w:id="27"/>
      <w:bookmarkEnd w:id="2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9" w:name="_Toc392162657"/>
      <w:bookmarkStart w:id="30" w:name="_Toc472684459"/>
      <w:bookmarkStart w:id="31" w:name="_Toc462751609"/>
      <w:r>
        <w:rPr>
          <w:rStyle w:val="CharSectno"/>
        </w:rPr>
        <w:t>5A</w:t>
      </w:r>
      <w:r>
        <w:t>.</w:t>
      </w:r>
      <w:r>
        <w:tab/>
        <w:t>Notes in text</w:t>
      </w:r>
      <w:bookmarkEnd w:id="29"/>
      <w:bookmarkEnd w:id="30"/>
      <w:bookmarkEnd w:id="31"/>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32" w:name="_Toc381880572"/>
      <w:bookmarkStart w:id="33" w:name="_Toc392162658"/>
      <w:bookmarkStart w:id="34" w:name="_Toc413764602"/>
      <w:bookmarkStart w:id="35" w:name="_Toc413764725"/>
      <w:bookmarkStart w:id="36" w:name="_Toc413841431"/>
      <w:bookmarkStart w:id="37" w:name="_Toc413847490"/>
      <w:bookmarkStart w:id="38" w:name="_Toc420418508"/>
      <w:bookmarkStart w:id="39" w:name="_Toc420489501"/>
      <w:bookmarkStart w:id="40" w:name="_Toc422494272"/>
      <w:bookmarkStart w:id="41" w:name="_Toc452556849"/>
      <w:bookmarkStart w:id="42" w:name="_Toc455414933"/>
      <w:bookmarkStart w:id="43" w:name="_Toc462731793"/>
      <w:bookmarkStart w:id="44" w:name="_Toc462751610"/>
      <w:bookmarkStart w:id="45" w:name="_Toc472678948"/>
      <w:bookmarkStart w:id="46" w:name="_Toc472684460"/>
      <w:r>
        <w:rPr>
          <w:rStyle w:val="CharPartNo"/>
        </w:rPr>
        <w:lastRenderedPageBreak/>
        <w:t>Part 2</w:t>
      </w:r>
      <w:r>
        <w:t xml:space="preserve"> — </w:t>
      </w:r>
      <w:r>
        <w:rPr>
          <w:rStyle w:val="CharPartText"/>
        </w:rPr>
        <w:t>Liability and assessment</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381880573"/>
      <w:bookmarkStart w:id="48" w:name="_Toc392162659"/>
      <w:bookmarkStart w:id="49" w:name="_Toc413764603"/>
      <w:bookmarkStart w:id="50" w:name="_Toc413764726"/>
      <w:bookmarkStart w:id="51" w:name="_Toc413841432"/>
      <w:bookmarkStart w:id="52" w:name="_Toc413847491"/>
      <w:bookmarkStart w:id="53" w:name="_Toc420418509"/>
      <w:bookmarkStart w:id="54" w:name="_Toc420489502"/>
      <w:bookmarkStart w:id="55" w:name="_Toc422494273"/>
      <w:bookmarkStart w:id="56" w:name="_Toc452556850"/>
      <w:bookmarkStart w:id="57" w:name="_Toc455414934"/>
      <w:bookmarkStart w:id="58" w:name="_Toc462731794"/>
      <w:bookmarkStart w:id="59" w:name="_Toc462751611"/>
      <w:bookmarkStart w:id="60" w:name="_Toc472678949"/>
      <w:bookmarkStart w:id="61" w:name="_Toc472684461"/>
      <w:r>
        <w:rPr>
          <w:rStyle w:val="CharDivNo"/>
        </w:rPr>
        <w:t>Division 1</w:t>
      </w:r>
      <w:r>
        <w:t xml:space="preserve"> — </w:t>
      </w:r>
      <w:r>
        <w:rPr>
          <w:rStyle w:val="CharDivText"/>
        </w:rPr>
        <w:t>Liability to pay</w:t>
      </w:r>
      <w:r>
        <w:rPr>
          <w:rStyle w:val="CharDivText"/>
        </w:rPr>
        <w:noBreakHyphen/>
        <w:t>roll tax</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62" w:name="_Toc392162660"/>
      <w:bookmarkStart w:id="63" w:name="_Toc472684462"/>
      <w:bookmarkStart w:id="64" w:name="_Toc462751612"/>
      <w:r>
        <w:rPr>
          <w:rStyle w:val="CharSectno"/>
        </w:rPr>
        <w:t>5</w:t>
      </w:r>
      <w:r>
        <w:t>.</w:t>
      </w:r>
      <w:r>
        <w:tab/>
        <w:t>Pay</w:t>
      </w:r>
      <w:r>
        <w:noBreakHyphen/>
        <w:t>roll tax on WA taxable wages</w:t>
      </w:r>
      <w:bookmarkEnd w:id="62"/>
      <w:bookmarkEnd w:id="63"/>
      <w:bookmarkEnd w:id="64"/>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65" w:name="_Toc392162661"/>
      <w:bookmarkStart w:id="66" w:name="_Toc472684463"/>
      <w:bookmarkStart w:id="67" w:name="_Toc462751613"/>
      <w:r>
        <w:rPr>
          <w:rStyle w:val="CharSectno"/>
        </w:rPr>
        <w:t>6A</w:t>
      </w:r>
      <w:r>
        <w:t>.</w:t>
      </w:r>
      <w:r>
        <w:tab/>
        <w:t>Wages that are taxable in this jurisdiction</w:t>
      </w:r>
      <w:bookmarkEnd w:id="65"/>
      <w:bookmarkEnd w:id="66"/>
      <w:bookmarkEnd w:id="67"/>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68" w:name="_Toc392162662"/>
      <w:bookmarkStart w:id="69" w:name="_Toc472684464"/>
      <w:bookmarkStart w:id="70" w:name="_Toc462751614"/>
      <w:r>
        <w:rPr>
          <w:rStyle w:val="CharSectno"/>
        </w:rPr>
        <w:t>6B</w:t>
      </w:r>
      <w:r>
        <w:t>.</w:t>
      </w:r>
      <w:r>
        <w:tab/>
        <w:t>Jurisdiction in which person who performs services is based</w:t>
      </w:r>
      <w:bookmarkEnd w:id="68"/>
      <w:bookmarkEnd w:id="69"/>
      <w:bookmarkEnd w:id="70"/>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71" w:name="_Toc392162663"/>
      <w:bookmarkStart w:id="72" w:name="_Toc472684465"/>
      <w:bookmarkStart w:id="73" w:name="_Toc462751615"/>
      <w:r>
        <w:rPr>
          <w:rStyle w:val="CharSectno"/>
        </w:rPr>
        <w:t>6C</w:t>
      </w:r>
      <w:r>
        <w:t>.</w:t>
      </w:r>
      <w:r>
        <w:tab/>
        <w:t>Jurisdiction in which employer is based</w:t>
      </w:r>
      <w:bookmarkEnd w:id="71"/>
      <w:bookmarkEnd w:id="72"/>
      <w:bookmarkEnd w:id="73"/>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74" w:name="_Toc392162664"/>
      <w:bookmarkStart w:id="75" w:name="_Toc472684466"/>
      <w:bookmarkStart w:id="76" w:name="_Toc462751616"/>
      <w:r>
        <w:rPr>
          <w:rStyle w:val="CharSectno"/>
        </w:rPr>
        <w:t>6D</w:t>
      </w:r>
      <w:r>
        <w:t>.</w:t>
      </w:r>
      <w:r>
        <w:tab/>
        <w:t>Place and date of payment of wages</w:t>
      </w:r>
      <w:bookmarkEnd w:id="74"/>
      <w:bookmarkEnd w:id="75"/>
      <w:bookmarkEnd w:id="76"/>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77" w:name="_Toc392162665"/>
      <w:bookmarkStart w:id="78" w:name="_Toc472684467"/>
      <w:bookmarkStart w:id="79" w:name="_Toc462751617"/>
      <w:r>
        <w:rPr>
          <w:rStyle w:val="CharSectno"/>
        </w:rPr>
        <w:t>6</w:t>
      </w:r>
      <w:r>
        <w:t>.</w:t>
      </w:r>
      <w:r>
        <w:tab/>
        <w:t>Time for payment of pay</w:t>
      </w:r>
      <w:r>
        <w:noBreakHyphen/>
        <w:t>roll tax</w:t>
      </w:r>
      <w:bookmarkEnd w:id="77"/>
      <w:bookmarkEnd w:id="78"/>
      <w:bookmarkEnd w:id="7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80" w:name="_Toc392162666"/>
      <w:bookmarkStart w:id="81" w:name="_Toc472684468"/>
      <w:bookmarkStart w:id="82" w:name="_Toc462751618"/>
      <w:r>
        <w:rPr>
          <w:rStyle w:val="CharSectno"/>
        </w:rPr>
        <w:t>7</w:t>
      </w:r>
      <w:r>
        <w:t>.</w:t>
      </w:r>
      <w:r>
        <w:tab/>
        <w:t>Liability to pay</w:t>
      </w:r>
      <w:r>
        <w:noBreakHyphen/>
        <w:t>roll tax</w:t>
      </w:r>
      <w:bookmarkEnd w:id="80"/>
      <w:bookmarkEnd w:id="81"/>
      <w:bookmarkEnd w:id="82"/>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83" w:name="_Toc392132936"/>
      <w:bookmarkStart w:id="84" w:name="_Toc392143945"/>
      <w:bookmarkStart w:id="85" w:name="_Toc392162667"/>
      <w:bookmarkStart w:id="86" w:name="_Toc472684469"/>
      <w:bookmarkStart w:id="87" w:name="_Toc462751619"/>
      <w:r>
        <w:rPr>
          <w:rStyle w:val="CharSectno"/>
        </w:rPr>
        <w:t>8</w:t>
      </w:r>
      <w:r>
        <w:t>.</w:t>
      </w:r>
      <w:r>
        <w:tab/>
        <w:t>Tax thresholds and tapering value</w:t>
      </w:r>
      <w:bookmarkEnd w:id="83"/>
      <w:bookmarkEnd w:id="84"/>
      <w:bookmarkEnd w:id="85"/>
      <w:bookmarkEnd w:id="86"/>
      <w:bookmarkEnd w:id="87"/>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88" w:name="_Toc381880582"/>
      <w:bookmarkStart w:id="89" w:name="_Toc392162668"/>
      <w:bookmarkStart w:id="90" w:name="_Toc413764612"/>
      <w:bookmarkStart w:id="91" w:name="_Toc413764735"/>
      <w:bookmarkStart w:id="92" w:name="_Toc413841441"/>
      <w:bookmarkStart w:id="93" w:name="_Toc413847500"/>
      <w:bookmarkStart w:id="94" w:name="_Toc420418518"/>
      <w:bookmarkStart w:id="95" w:name="_Toc420489511"/>
      <w:bookmarkStart w:id="96" w:name="_Toc422494282"/>
      <w:bookmarkStart w:id="97" w:name="_Toc452556859"/>
      <w:bookmarkStart w:id="98" w:name="_Toc455414943"/>
      <w:bookmarkStart w:id="99" w:name="_Toc462731803"/>
      <w:bookmarkStart w:id="100" w:name="_Toc462751620"/>
      <w:bookmarkStart w:id="101" w:name="_Toc472678958"/>
      <w:bookmarkStart w:id="102" w:name="_Toc472684470"/>
      <w:r>
        <w:rPr>
          <w:rStyle w:val="CharDivNo"/>
        </w:rPr>
        <w:t>Division 2A</w:t>
      </w:r>
      <w:r>
        <w:t> — </w:t>
      </w:r>
      <w:r>
        <w:rPr>
          <w:rStyle w:val="CharDivText"/>
        </w:rPr>
        <w:t>Wages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spacing w:before="100"/>
      </w:pPr>
      <w:r>
        <w:tab/>
        <w:t>[Heading inserted by No. 15 of 2010 s. 7.]</w:t>
      </w:r>
    </w:p>
    <w:p>
      <w:pPr>
        <w:pStyle w:val="Heading4"/>
      </w:pPr>
      <w:bookmarkStart w:id="103" w:name="_Toc381880583"/>
      <w:bookmarkStart w:id="104" w:name="_Toc392162669"/>
      <w:bookmarkStart w:id="105" w:name="_Toc413764613"/>
      <w:bookmarkStart w:id="106" w:name="_Toc413764736"/>
      <w:bookmarkStart w:id="107" w:name="_Toc413841442"/>
      <w:bookmarkStart w:id="108" w:name="_Toc413847501"/>
      <w:bookmarkStart w:id="109" w:name="_Toc420418519"/>
      <w:bookmarkStart w:id="110" w:name="_Toc420489512"/>
      <w:bookmarkStart w:id="111" w:name="_Toc422494283"/>
      <w:bookmarkStart w:id="112" w:name="_Toc452556860"/>
      <w:bookmarkStart w:id="113" w:name="_Toc455414944"/>
      <w:bookmarkStart w:id="114" w:name="_Toc462731804"/>
      <w:bookmarkStart w:id="115" w:name="_Toc462751621"/>
      <w:bookmarkStart w:id="116" w:name="_Toc472678959"/>
      <w:bookmarkStart w:id="117" w:name="_Toc472684471"/>
      <w:r>
        <w:t>Subdivision 1 — General concept of wages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spacing w:before="100"/>
      </w:pPr>
      <w:r>
        <w:tab/>
        <w:t>[Heading inserted by No. 15 of 2010 s. 7.]</w:t>
      </w:r>
    </w:p>
    <w:p>
      <w:pPr>
        <w:pStyle w:val="Heading5"/>
      </w:pPr>
      <w:bookmarkStart w:id="118" w:name="_Toc392162670"/>
      <w:bookmarkStart w:id="119" w:name="_Toc472684472"/>
      <w:bookmarkStart w:id="120" w:name="_Toc462751622"/>
      <w:r>
        <w:rPr>
          <w:rStyle w:val="CharSectno"/>
        </w:rPr>
        <w:t>9AA</w:t>
      </w:r>
      <w:r>
        <w:t>.</w:t>
      </w:r>
      <w:r>
        <w:tab/>
        <w:t>Term used: wages</w:t>
      </w:r>
      <w:bookmarkEnd w:id="118"/>
      <w:bookmarkEnd w:id="119"/>
      <w:bookmarkEnd w:id="120"/>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21" w:name="_Toc381880585"/>
      <w:bookmarkStart w:id="122" w:name="_Toc392162671"/>
      <w:bookmarkStart w:id="123" w:name="_Toc413764615"/>
      <w:bookmarkStart w:id="124" w:name="_Toc413764738"/>
      <w:bookmarkStart w:id="125" w:name="_Toc413841444"/>
      <w:bookmarkStart w:id="126" w:name="_Toc413847503"/>
      <w:bookmarkStart w:id="127" w:name="_Toc420418521"/>
      <w:bookmarkStart w:id="128" w:name="_Toc420489514"/>
      <w:bookmarkStart w:id="129" w:name="_Toc422494285"/>
      <w:bookmarkStart w:id="130" w:name="_Toc452556862"/>
      <w:bookmarkStart w:id="131" w:name="_Toc455414946"/>
      <w:bookmarkStart w:id="132" w:name="_Toc462731806"/>
      <w:bookmarkStart w:id="133" w:name="_Toc462751623"/>
      <w:bookmarkStart w:id="134" w:name="_Toc472678961"/>
      <w:bookmarkStart w:id="135" w:name="_Toc472684473"/>
      <w:r>
        <w:t>Subdivision 2 — Fringe benefits and specified taxable benefits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by No. 15 of 2010 s. 7.]</w:t>
      </w:r>
    </w:p>
    <w:p>
      <w:pPr>
        <w:pStyle w:val="Heading5"/>
      </w:pPr>
      <w:bookmarkStart w:id="136" w:name="_Toc392162672"/>
      <w:bookmarkStart w:id="137" w:name="_Toc472684474"/>
      <w:bookmarkStart w:id="138" w:name="_Toc462751624"/>
      <w:r>
        <w:rPr>
          <w:rStyle w:val="CharSectno"/>
        </w:rPr>
        <w:t>9BA</w:t>
      </w:r>
      <w:r>
        <w:t>.</w:t>
      </w:r>
      <w:r>
        <w:tab/>
        <w:t>Wages include fringe benefits and specified taxable benefits</w:t>
      </w:r>
      <w:bookmarkEnd w:id="136"/>
      <w:bookmarkEnd w:id="137"/>
      <w:bookmarkEnd w:id="138"/>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39" w:name="_Toc392162673"/>
      <w:bookmarkStart w:id="140" w:name="_Toc472684475"/>
      <w:bookmarkStart w:id="141" w:name="_Toc462751625"/>
      <w:r>
        <w:rPr>
          <w:rStyle w:val="CharSectno"/>
        </w:rPr>
        <w:t>9BB</w:t>
      </w:r>
      <w:r>
        <w:t>.</w:t>
      </w:r>
      <w:r>
        <w:tab/>
        <w:t>Actual value of fringe benefit</w:t>
      </w:r>
      <w:bookmarkEnd w:id="139"/>
      <w:bookmarkEnd w:id="140"/>
      <w:bookmarkEnd w:id="141"/>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42" w:name="_Toc392162674"/>
      <w:bookmarkStart w:id="143" w:name="_Toc472684476"/>
      <w:bookmarkStart w:id="144" w:name="_Toc462751626"/>
      <w:r>
        <w:rPr>
          <w:rStyle w:val="CharSectno"/>
        </w:rPr>
        <w:t>9BC</w:t>
      </w:r>
      <w:r>
        <w:t>.</w:t>
      </w:r>
      <w:r>
        <w:tab/>
        <w:t>Basis for including value of fringe benefits in returns</w:t>
      </w:r>
      <w:bookmarkEnd w:id="142"/>
      <w:bookmarkEnd w:id="143"/>
      <w:bookmarkEnd w:id="14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45" w:name="_Toc392162675"/>
      <w:bookmarkStart w:id="146" w:name="_Toc472684477"/>
      <w:bookmarkStart w:id="147" w:name="_Toc462751627"/>
      <w:r>
        <w:rPr>
          <w:rStyle w:val="CharSectno"/>
        </w:rPr>
        <w:t>9BD</w:t>
      </w:r>
      <w:r>
        <w:t>.</w:t>
      </w:r>
      <w:r>
        <w:tab/>
        <w:t>Eligibility to use estimated value method</w:t>
      </w:r>
      <w:bookmarkEnd w:id="145"/>
      <w:bookmarkEnd w:id="146"/>
      <w:bookmarkEnd w:id="147"/>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48" w:name="_Toc392162676"/>
      <w:bookmarkStart w:id="149" w:name="_Toc472684478"/>
      <w:bookmarkStart w:id="150" w:name="_Toc462751628"/>
      <w:r>
        <w:rPr>
          <w:rStyle w:val="CharSectno"/>
        </w:rPr>
        <w:t>9BE</w:t>
      </w:r>
      <w:r>
        <w:t>.</w:t>
      </w:r>
      <w:r>
        <w:tab/>
        <w:t>Returns (other than annual returns) using estimated value method</w:t>
      </w:r>
      <w:bookmarkEnd w:id="148"/>
      <w:bookmarkEnd w:id="149"/>
      <w:bookmarkEnd w:id="150"/>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51" w:name="_Toc392162677"/>
      <w:bookmarkStart w:id="152" w:name="_Toc472684479"/>
      <w:bookmarkStart w:id="153" w:name="_Toc462751629"/>
      <w:r>
        <w:rPr>
          <w:rStyle w:val="CharSectno"/>
        </w:rPr>
        <w:t>9BF</w:t>
      </w:r>
      <w:r>
        <w:t>.</w:t>
      </w:r>
      <w:r>
        <w:tab/>
        <w:t>Annual returns using estimated value method</w:t>
      </w:r>
      <w:bookmarkEnd w:id="151"/>
      <w:bookmarkEnd w:id="152"/>
      <w:bookmarkEnd w:id="153"/>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54" w:name="_Toc392162678"/>
      <w:bookmarkStart w:id="155" w:name="_Toc472684480"/>
      <w:bookmarkStart w:id="156" w:name="_Toc462751630"/>
      <w:r>
        <w:rPr>
          <w:rStyle w:val="CharSectno"/>
        </w:rPr>
        <w:t>9BG</w:t>
      </w:r>
      <w:r>
        <w:t>.</w:t>
      </w:r>
      <w:r>
        <w:tab/>
        <w:t>Final returns using estimated value method</w:t>
      </w:r>
      <w:bookmarkEnd w:id="154"/>
      <w:bookmarkEnd w:id="155"/>
      <w:bookmarkEnd w:id="15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57" w:name="_Toc392162679"/>
      <w:bookmarkStart w:id="158" w:name="_Toc472684481"/>
      <w:bookmarkStart w:id="159" w:name="_Toc462751631"/>
      <w:r>
        <w:rPr>
          <w:rStyle w:val="CharSectno"/>
        </w:rPr>
        <w:t>9BH</w:t>
      </w:r>
      <w:r>
        <w:t>.</w:t>
      </w:r>
      <w:r>
        <w:tab/>
        <w:t>Changing method of valuing fringe benefits</w:t>
      </w:r>
      <w:bookmarkEnd w:id="157"/>
      <w:bookmarkEnd w:id="158"/>
      <w:bookmarkEnd w:id="159"/>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60" w:name="_Toc392162680"/>
      <w:bookmarkStart w:id="161" w:name="_Toc472684482"/>
      <w:bookmarkStart w:id="162" w:name="_Toc462751632"/>
      <w:r>
        <w:rPr>
          <w:rStyle w:val="CharSectno"/>
        </w:rPr>
        <w:t>9BI</w:t>
      </w:r>
      <w:r>
        <w:t>.</w:t>
      </w:r>
      <w:r>
        <w:tab/>
        <w:t>Value of specified taxable benefit</w:t>
      </w:r>
      <w:bookmarkEnd w:id="160"/>
      <w:bookmarkEnd w:id="161"/>
      <w:bookmarkEnd w:id="162"/>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63" w:name="_Toc381880595"/>
      <w:bookmarkStart w:id="164" w:name="_Toc392162681"/>
      <w:bookmarkStart w:id="165" w:name="_Toc413764625"/>
      <w:bookmarkStart w:id="166" w:name="_Toc413764748"/>
      <w:bookmarkStart w:id="167" w:name="_Toc413841454"/>
      <w:bookmarkStart w:id="168" w:name="_Toc413847513"/>
      <w:bookmarkStart w:id="169" w:name="_Toc420418531"/>
      <w:bookmarkStart w:id="170" w:name="_Toc420489524"/>
      <w:bookmarkStart w:id="171" w:name="_Toc422494295"/>
      <w:bookmarkStart w:id="172" w:name="_Toc452556872"/>
      <w:bookmarkStart w:id="173" w:name="_Toc455414956"/>
      <w:bookmarkStart w:id="174" w:name="_Toc462731816"/>
      <w:bookmarkStart w:id="175" w:name="_Toc462751633"/>
      <w:bookmarkStart w:id="176" w:name="_Toc472678971"/>
      <w:bookmarkStart w:id="177" w:name="_Toc472684483"/>
      <w:r>
        <w:t>Subdivision 3 — Superannuation contributions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pPr>
      <w:r>
        <w:tab/>
        <w:t>[Heading inserted by No. 15 of 2010 s. 7.]</w:t>
      </w:r>
    </w:p>
    <w:p>
      <w:pPr>
        <w:pStyle w:val="Heading5"/>
      </w:pPr>
      <w:bookmarkStart w:id="178" w:name="_Toc392162682"/>
      <w:bookmarkStart w:id="179" w:name="_Toc472684484"/>
      <w:bookmarkStart w:id="180" w:name="_Toc462751634"/>
      <w:r>
        <w:rPr>
          <w:rStyle w:val="CharSectno"/>
        </w:rPr>
        <w:t>9CA</w:t>
      </w:r>
      <w:r>
        <w:t>.</w:t>
      </w:r>
      <w:r>
        <w:tab/>
        <w:t>Terms used</w:t>
      </w:r>
      <w:bookmarkEnd w:id="178"/>
      <w:bookmarkEnd w:id="179"/>
      <w:bookmarkEnd w:id="180"/>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81" w:name="_Toc392162683"/>
      <w:bookmarkStart w:id="182" w:name="_Toc472684485"/>
      <w:bookmarkStart w:id="183" w:name="_Toc462751635"/>
      <w:r>
        <w:rPr>
          <w:rStyle w:val="CharSectno"/>
        </w:rPr>
        <w:t>9CB</w:t>
      </w:r>
      <w:r>
        <w:t>.</w:t>
      </w:r>
      <w:r>
        <w:tab/>
        <w:t>Wages include superannuation contributions and other similar amounts</w:t>
      </w:r>
      <w:bookmarkEnd w:id="181"/>
      <w:bookmarkEnd w:id="182"/>
      <w:bookmarkEnd w:id="183"/>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84" w:name="_Toc392162684"/>
      <w:bookmarkStart w:id="185" w:name="_Toc472684486"/>
      <w:bookmarkStart w:id="186" w:name="_Toc462751636"/>
      <w:r>
        <w:rPr>
          <w:rStyle w:val="CharSectno"/>
        </w:rPr>
        <w:t>9CC</w:t>
      </w:r>
      <w:r>
        <w:t>.</w:t>
      </w:r>
      <w:r>
        <w:tab/>
        <w:t>Superannuation contributions</w:t>
      </w:r>
      <w:bookmarkEnd w:id="184"/>
      <w:bookmarkEnd w:id="185"/>
      <w:bookmarkEnd w:id="186"/>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87" w:name="_Toc392162685"/>
      <w:bookmarkStart w:id="188" w:name="_Toc472684487"/>
      <w:bookmarkStart w:id="189" w:name="_Toc462751637"/>
      <w:r>
        <w:rPr>
          <w:rStyle w:val="CharSectno"/>
        </w:rPr>
        <w:t>9CD</w:t>
      </w:r>
      <w:r>
        <w:t>.</w:t>
      </w:r>
      <w:r>
        <w:tab/>
        <w:t>Notional contributions</w:t>
      </w:r>
      <w:bookmarkEnd w:id="187"/>
      <w:bookmarkEnd w:id="188"/>
      <w:bookmarkEnd w:id="189"/>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90" w:name="_Toc381880600"/>
      <w:bookmarkStart w:id="191" w:name="_Toc392162686"/>
      <w:bookmarkStart w:id="192" w:name="_Toc413764630"/>
      <w:bookmarkStart w:id="193" w:name="_Toc413764753"/>
      <w:bookmarkStart w:id="194" w:name="_Toc413841459"/>
      <w:bookmarkStart w:id="195" w:name="_Toc413847518"/>
      <w:bookmarkStart w:id="196" w:name="_Toc420418536"/>
      <w:bookmarkStart w:id="197" w:name="_Toc420489529"/>
      <w:bookmarkStart w:id="198" w:name="_Toc422494300"/>
      <w:bookmarkStart w:id="199" w:name="_Toc452556877"/>
      <w:bookmarkStart w:id="200" w:name="_Toc455414961"/>
      <w:bookmarkStart w:id="201" w:name="_Toc462731821"/>
      <w:bookmarkStart w:id="202" w:name="_Toc462751638"/>
      <w:bookmarkStart w:id="203" w:name="_Toc472678976"/>
      <w:bookmarkStart w:id="204" w:name="_Toc472684488"/>
      <w:r>
        <w:t>Subdivision 4 — Shares and options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spacing w:before="100"/>
      </w:pPr>
      <w:r>
        <w:tab/>
        <w:t>[Heading inserted by No. 15 of 2010 s. 7.]</w:t>
      </w:r>
    </w:p>
    <w:p>
      <w:pPr>
        <w:pStyle w:val="Heading5"/>
      </w:pPr>
      <w:bookmarkStart w:id="205" w:name="_Toc392162687"/>
      <w:bookmarkStart w:id="206" w:name="_Toc472684489"/>
      <w:bookmarkStart w:id="207" w:name="_Toc462751639"/>
      <w:r>
        <w:rPr>
          <w:rStyle w:val="CharSectno"/>
        </w:rPr>
        <w:t>9DA</w:t>
      </w:r>
      <w:r>
        <w:t>.</w:t>
      </w:r>
      <w:r>
        <w:tab/>
        <w:t>Wages include shares and options granted to employees</w:t>
      </w:r>
      <w:bookmarkEnd w:id="205"/>
      <w:bookmarkEnd w:id="206"/>
      <w:bookmarkEnd w:id="207"/>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208" w:name="_Toc392162688"/>
      <w:bookmarkStart w:id="209" w:name="_Toc472684490"/>
      <w:bookmarkStart w:id="210" w:name="_Toc462751640"/>
      <w:r>
        <w:rPr>
          <w:rStyle w:val="CharSectno"/>
        </w:rPr>
        <w:t>9DB</w:t>
      </w:r>
      <w:r>
        <w:t>.</w:t>
      </w:r>
      <w:r>
        <w:tab/>
        <w:t>Relevant day: choice of</w:t>
      </w:r>
      <w:bookmarkEnd w:id="208"/>
      <w:bookmarkEnd w:id="209"/>
      <w:bookmarkEnd w:id="210"/>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211" w:name="_Toc392162689"/>
      <w:bookmarkStart w:id="212" w:name="_Toc472684491"/>
      <w:bookmarkStart w:id="213" w:name="_Toc462751641"/>
      <w:r>
        <w:rPr>
          <w:rStyle w:val="CharSectno"/>
        </w:rPr>
        <w:t>9DC</w:t>
      </w:r>
      <w:r>
        <w:t>.</w:t>
      </w:r>
      <w:r>
        <w:tab/>
        <w:t>Relevant day: special cases</w:t>
      </w:r>
      <w:bookmarkEnd w:id="211"/>
      <w:bookmarkEnd w:id="212"/>
      <w:bookmarkEnd w:id="213"/>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214" w:name="_Toc392162690"/>
      <w:bookmarkStart w:id="215" w:name="_Toc472684492"/>
      <w:bookmarkStart w:id="216" w:name="_Toc462751642"/>
      <w:r>
        <w:rPr>
          <w:rStyle w:val="CharSectno"/>
        </w:rPr>
        <w:t>9DD</w:t>
      </w:r>
      <w:r>
        <w:t>.</w:t>
      </w:r>
      <w:r>
        <w:tab/>
        <w:t>Value of shares and options</w:t>
      </w:r>
      <w:bookmarkEnd w:id="214"/>
      <w:bookmarkEnd w:id="215"/>
      <w:bookmarkEnd w:id="216"/>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217" w:name="_Toc392162691"/>
      <w:bookmarkStart w:id="218" w:name="_Toc472684493"/>
      <w:bookmarkStart w:id="219" w:name="_Toc462751643"/>
      <w:r>
        <w:rPr>
          <w:rStyle w:val="CharSectno"/>
        </w:rPr>
        <w:t>9DE</w:t>
      </w:r>
      <w:r>
        <w:t>.</w:t>
      </w:r>
      <w:r>
        <w:tab/>
        <w:t>Effect of rescission, cancellation etc. of share or option</w:t>
      </w:r>
      <w:bookmarkEnd w:id="217"/>
      <w:bookmarkEnd w:id="218"/>
      <w:bookmarkEnd w:id="219"/>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220" w:name="_Toc392162692"/>
      <w:bookmarkStart w:id="221" w:name="_Toc472684494"/>
      <w:bookmarkStart w:id="222" w:name="_Toc462751644"/>
      <w:r>
        <w:rPr>
          <w:rStyle w:val="CharSectno"/>
        </w:rPr>
        <w:t>9DF</w:t>
      </w:r>
      <w:r>
        <w:t>.</w:t>
      </w:r>
      <w:r>
        <w:tab/>
        <w:t>Grant of share under exercise of option</w:t>
      </w:r>
      <w:bookmarkEnd w:id="220"/>
      <w:bookmarkEnd w:id="221"/>
      <w:bookmarkEnd w:id="222"/>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223" w:name="_Toc392162693"/>
      <w:bookmarkStart w:id="224" w:name="_Toc472684495"/>
      <w:bookmarkStart w:id="225" w:name="_Toc462751645"/>
      <w:r>
        <w:rPr>
          <w:rStyle w:val="CharSectno"/>
        </w:rPr>
        <w:t>9DG</w:t>
      </w:r>
      <w:r>
        <w:t>.</w:t>
      </w:r>
      <w:r>
        <w:tab/>
        <w:t>Wages include certain shares and options granted to directors</w:t>
      </w:r>
      <w:bookmarkEnd w:id="223"/>
      <w:bookmarkEnd w:id="224"/>
      <w:bookmarkEnd w:id="225"/>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226" w:name="_Toc392162694"/>
      <w:bookmarkStart w:id="227" w:name="_Toc472684496"/>
      <w:bookmarkStart w:id="228" w:name="_Toc462751646"/>
      <w:r>
        <w:rPr>
          <w:rStyle w:val="CharSectno"/>
        </w:rPr>
        <w:t>9DH</w:t>
      </w:r>
      <w:r>
        <w:t>.</w:t>
      </w:r>
      <w:r>
        <w:tab/>
        <w:t>Place where wages (as shares or options) are payable</w:t>
      </w:r>
      <w:bookmarkEnd w:id="226"/>
      <w:bookmarkEnd w:id="227"/>
      <w:bookmarkEnd w:id="228"/>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229" w:name="_Toc381880609"/>
      <w:bookmarkStart w:id="230" w:name="_Toc392162695"/>
      <w:bookmarkStart w:id="231" w:name="_Toc413764639"/>
      <w:bookmarkStart w:id="232" w:name="_Toc413764762"/>
      <w:bookmarkStart w:id="233" w:name="_Toc413841468"/>
      <w:bookmarkStart w:id="234" w:name="_Toc413847527"/>
      <w:bookmarkStart w:id="235" w:name="_Toc420418545"/>
      <w:bookmarkStart w:id="236" w:name="_Toc420489538"/>
      <w:bookmarkStart w:id="237" w:name="_Toc422494309"/>
      <w:bookmarkStart w:id="238" w:name="_Toc452556886"/>
      <w:bookmarkStart w:id="239" w:name="_Toc455414970"/>
      <w:bookmarkStart w:id="240" w:name="_Toc462731830"/>
      <w:bookmarkStart w:id="241" w:name="_Toc462751647"/>
      <w:bookmarkStart w:id="242" w:name="_Toc472678985"/>
      <w:bookmarkStart w:id="243" w:name="_Toc472684497"/>
      <w:r>
        <w:t>Subdivision 5 — Termination payments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15 of 2010 s. 7.]</w:t>
      </w:r>
    </w:p>
    <w:p>
      <w:pPr>
        <w:pStyle w:val="Heading5"/>
        <w:spacing w:before="200"/>
      </w:pPr>
      <w:bookmarkStart w:id="244" w:name="_Toc392162696"/>
      <w:bookmarkStart w:id="245" w:name="_Toc472684498"/>
      <w:bookmarkStart w:id="246" w:name="_Toc462751648"/>
      <w:r>
        <w:rPr>
          <w:rStyle w:val="CharSectno"/>
        </w:rPr>
        <w:t>9EA</w:t>
      </w:r>
      <w:r>
        <w:t>.</w:t>
      </w:r>
      <w:r>
        <w:tab/>
        <w:t>Wages include termination payments</w:t>
      </w:r>
      <w:bookmarkEnd w:id="244"/>
      <w:bookmarkEnd w:id="245"/>
      <w:bookmarkEnd w:id="246"/>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47" w:name="_Toc381880611"/>
      <w:bookmarkStart w:id="248" w:name="_Toc392162697"/>
      <w:bookmarkStart w:id="249" w:name="_Toc413764641"/>
      <w:bookmarkStart w:id="250" w:name="_Toc413764764"/>
      <w:bookmarkStart w:id="251" w:name="_Toc413841470"/>
      <w:bookmarkStart w:id="252" w:name="_Toc413847529"/>
      <w:bookmarkStart w:id="253" w:name="_Toc420418547"/>
      <w:bookmarkStart w:id="254" w:name="_Toc420489540"/>
      <w:bookmarkStart w:id="255" w:name="_Toc422494311"/>
      <w:bookmarkStart w:id="256" w:name="_Toc452556888"/>
      <w:bookmarkStart w:id="257" w:name="_Toc455414972"/>
      <w:bookmarkStart w:id="258" w:name="_Toc462731832"/>
      <w:bookmarkStart w:id="259" w:name="_Toc462751649"/>
      <w:bookmarkStart w:id="260" w:name="_Toc472678987"/>
      <w:bookmarkStart w:id="261" w:name="_Toc472684499"/>
      <w:r>
        <w:t>Subdivision 6 — Allowances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by No. 15 of 2010 s. 7.]</w:t>
      </w:r>
    </w:p>
    <w:p>
      <w:pPr>
        <w:pStyle w:val="Heading5"/>
      </w:pPr>
      <w:bookmarkStart w:id="262" w:name="_Toc392162698"/>
      <w:bookmarkStart w:id="263" w:name="_Toc472684500"/>
      <w:bookmarkStart w:id="264" w:name="_Toc462751650"/>
      <w:r>
        <w:rPr>
          <w:rStyle w:val="CharSectno"/>
        </w:rPr>
        <w:t>9FA</w:t>
      </w:r>
      <w:r>
        <w:t>.</w:t>
      </w:r>
      <w:r>
        <w:tab/>
        <w:t>Motor vehicle allowances</w:t>
      </w:r>
      <w:bookmarkEnd w:id="262"/>
      <w:bookmarkEnd w:id="263"/>
      <w:bookmarkEnd w:id="26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65" w:name="_Toc392162699"/>
      <w:bookmarkStart w:id="266" w:name="_Toc472684501"/>
      <w:bookmarkStart w:id="267" w:name="_Toc462751651"/>
      <w:r>
        <w:rPr>
          <w:rStyle w:val="CharSectno"/>
        </w:rPr>
        <w:t>9FB</w:t>
      </w:r>
      <w:r>
        <w:t>.</w:t>
      </w:r>
      <w:r>
        <w:tab/>
        <w:t>Accommodation allowances</w:t>
      </w:r>
      <w:bookmarkEnd w:id="265"/>
      <w:bookmarkEnd w:id="266"/>
      <w:bookmarkEnd w:id="26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68" w:name="_Toc381880614"/>
      <w:bookmarkStart w:id="269" w:name="_Toc392162700"/>
      <w:bookmarkStart w:id="270" w:name="_Toc413764644"/>
      <w:bookmarkStart w:id="271" w:name="_Toc413764767"/>
      <w:bookmarkStart w:id="272" w:name="_Toc413841473"/>
      <w:bookmarkStart w:id="273" w:name="_Toc413847532"/>
      <w:bookmarkStart w:id="274" w:name="_Toc420418550"/>
      <w:bookmarkStart w:id="275" w:name="_Toc420489543"/>
      <w:bookmarkStart w:id="276" w:name="_Toc422494314"/>
      <w:bookmarkStart w:id="277" w:name="_Toc452556891"/>
      <w:bookmarkStart w:id="278" w:name="_Toc455414975"/>
      <w:bookmarkStart w:id="279" w:name="_Toc462731835"/>
      <w:bookmarkStart w:id="280" w:name="_Toc462751652"/>
      <w:bookmarkStart w:id="281" w:name="_Toc472678990"/>
      <w:bookmarkStart w:id="282" w:name="_Toc472684502"/>
      <w:r>
        <w:t>Subdivision 7 — Employment agents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by No. 15 of 2010 s. 7.]</w:t>
      </w:r>
    </w:p>
    <w:p>
      <w:pPr>
        <w:pStyle w:val="Heading5"/>
      </w:pPr>
      <w:bookmarkStart w:id="283" w:name="_Toc392162701"/>
      <w:bookmarkStart w:id="284" w:name="_Toc472684503"/>
      <w:bookmarkStart w:id="285" w:name="_Toc462751653"/>
      <w:r>
        <w:rPr>
          <w:rStyle w:val="CharSectno"/>
        </w:rPr>
        <w:t>9GA</w:t>
      </w:r>
      <w:r>
        <w:t>.</w:t>
      </w:r>
      <w:r>
        <w:tab/>
        <w:t>Wages include amounts paid by employment agents</w:t>
      </w:r>
      <w:bookmarkEnd w:id="283"/>
      <w:bookmarkEnd w:id="284"/>
      <w:bookmarkEnd w:id="285"/>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86" w:name="_Toc381880616"/>
      <w:bookmarkStart w:id="287" w:name="_Toc392162702"/>
      <w:bookmarkStart w:id="288" w:name="_Toc413764646"/>
      <w:bookmarkStart w:id="289" w:name="_Toc413764769"/>
      <w:bookmarkStart w:id="290" w:name="_Toc413841475"/>
      <w:bookmarkStart w:id="291" w:name="_Toc413847534"/>
      <w:bookmarkStart w:id="292" w:name="_Toc420418552"/>
      <w:bookmarkStart w:id="293" w:name="_Toc420489545"/>
      <w:bookmarkStart w:id="294" w:name="_Toc422494316"/>
      <w:bookmarkStart w:id="295" w:name="_Toc452556893"/>
      <w:bookmarkStart w:id="296" w:name="_Toc455414977"/>
      <w:bookmarkStart w:id="297" w:name="_Toc462731837"/>
      <w:bookmarkStart w:id="298" w:name="_Toc462751654"/>
      <w:bookmarkStart w:id="299" w:name="_Toc472678992"/>
      <w:bookmarkStart w:id="300" w:name="_Toc472684504"/>
      <w:r>
        <w:t>Subdivision 8 — Miscellaneous provisions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spacing w:before="80"/>
      </w:pPr>
      <w:r>
        <w:tab/>
        <w:t>[Heading inserted by No. 15 of 2010 s. 7.]</w:t>
      </w:r>
    </w:p>
    <w:p>
      <w:pPr>
        <w:pStyle w:val="Heading5"/>
      </w:pPr>
      <w:bookmarkStart w:id="301" w:name="_Toc392162703"/>
      <w:bookmarkStart w:id="302" w:name="_Toc472684505"/>
      <w:bookmarkStart w:id="303" w:name="_Toc462751655"/>
      <w:r>
        <w:rPr>
          <w:rStyle w:val="CharSectno"/>
        </w:rPr>
        <w:t>9HA</w:t>
      </w:r>
      <w:r>
        <w:t>.</w:t>
      </w:r>
      <w:r>
        <w:tab/>
        <w:t>Value of wages paid in kind</w:t>
      </w:r>
      <w:bookmarkEnd w:id="301"/>
      <w:bookmarkEnd w:id="302"/>
      <w:bookmarkEnd w:id="303"/>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304" w:name="_Toc392162704"/>
      <w:bookmarkStart w:id="305" w:name="_Toc472684506"/>
      <w:bookmarkStart w:id="306" w:name="_Toc462751656"/>
      <w:r>
        <w:rPr>
          <w:rStyle w:val="CharSectno"/>
        </w:rPr>
        <w:t>9HB</w:t>
      </w:r>
      <w:r>
        <w:t>.</w:t>
      </w:r>
      <w:r>
        <w:tab/>
        <w:t>GST excluded from wages</w:t>
      </w:r>
      <w:bookmarkEnd w:id="304"/>
      <w:bookmarkEnd w:id="305"/>
      <w:bookmarkEnd w:id="306"/>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307" w:name="_Toc392162705"/>
      <w:bookmarkStart w:id="308" w:name="_Toc472684507"/>
      <w:bookmarkStart w:id="309" w:name="_Toc462751657"/>
      <w:r>
        <w:rPr>
          <w:rStyle w:val="CharSectno"/>
        </w:rPr>
        <w:t>9HC</w:t>
      </w:r>
      <w:r>
        <w:t>.</w:t>
      </w:r>
      <w:r>
        <w:tab/>
        <w:t>Wages paid by or to third parties</w:t>
      </w:r>
      <w:bookmarkEnd w:id="307"/>
      <w:bookmarkEnd w:id="308"/>
      <w:bookmarkEnd w:id="309"/>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10" w:name="_Toc381880620"/>
      <w:bookmarkStart w:id="311" w:name="_Toc392162706"/>
      <w:bookmarkStart w:id="312" w:name="_Toc413764650"/>
      <w:bookmarkStart w:id="313" w:name="_Toc413764773"/>
      <w:bookmarkStart w:id="314" w:name="_Toc413841479"/>
      <w:bookmarkStart w:id="315" w:name="_Toc413847538"/>
      <w:bookmarkStart w:id="316" w:name="_Toc420418556"/>
      <w:bookmarkStart w:id="317" w:name="_Toc420489549"/>
      <w:bookmarkStart w:id="318" w:name="_Toc422494320"/>
      <w:bookmarkStart w:id="319" w:name="_Toc452556897"/>
      <w:bookmarkStart w:id="320" w:name="_Toc455414981"/>
      <w:bookmarkStart w:id="321" w:name="_Toc462731841"/>
      <w:bookmarkStart w:id="322" w:name="_Toc462751658"/>
      <w:bookmarkStart w:id="323" w:name="_Toc472678996"/>
      <w:bookmarkStart w:id="324" w:name="_Toc472684508"/>
      <w:r>
        <w:rPr>
          <w:rStyle w:val="CharDivNo"/>
        </w:rPr>
        <w:t>Division 2</w:t>
      </w:r>
      <w:r>
        <w:t xml:space="preserve"> — </w:t>
      </w:r>
      <w:r>
        <w:rPr>
          <w:rStyle w:val="CharDivText"/>
        </w:rPr>
        <w:t>Non</w:t>
      </w:r>
      <w:r>
        <w:rPr>
          <w:rStyle w:val="CharDivText"/>
        </w:rPr>
        <w:noBreakHyphen/>
        <w:t>group employers’ liability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420414014"/>
      <w:bookmarkStart w:id="326" w:name="_Toc472684509"/>
      <w:bookmarkStart w:id="327" w:name="_Toc462751659"/>
      <w:bookmarkStart w:id="328" w:name="_Toc392162707"/>
      <w:r>
        <w:rPr>
          <w:rStyle w:val="CharSectno"/>
        </w:rPr>
        <w:t>10</w:t>
      </w:r>
      <w:r>
        <w:t>.</w:t>
      </w:r>
      <w:r>
        <w:tab/>
        <w:t>Annual tax liability: local non</w:t>
      </w:r>
      <w:r>
        <w:noBreakHyphen/>
        <w:t>group employers</w:t>
      </w:r>
      <w:bookmarkEnd w:id="325"/>
      <w:bookmarkEnd w:id="326"/>
      <w:bookmarkEnd w:id="327"/>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329" w:name="_Toc420414015"/>
      <w:r>
        <w:tab/>
        <w:t>[Section 10 inserted by No. 15 of 2015 s. 14.]</w:t>
      </w:r>
    </w:p>
    <w:p>
      <w:pPr>
        <w:pStyle w:val="Heading5"/>
      </w:pPr>
      <w:bookmarkStart w:id="330" w:name="_Toc472684510"/>
      <w:bookmarkStart w:id="331" w:name="_Toc462751660"/>
      <w:r>
        <w:rPr>
          <w:rStyle w:val="CharSectno"/>
        </w:rPr>
        <w:t>11A</w:t>
      </w:r>
      <w:r>
        <w:t>.</w:t>
      </w:r>
      <w:r>
        <w:tab/>
        <w:t>Apportioned threshold amounts for s. 10: local non</w:t>
      </w:r>
      <w:r>
        <w:noBreakHyphen/>
        <w:t>group employers</w:t>
      </w:r>
      <w:bookmarkEnd w:id="329"/>
      <w:bookmarkEnd w:id="330"/>
      <w:bookmarkEnd w:id="331"/>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332" w:name="_Toc420414016"/>
      <w:r>
        <w:tab/>
        <w:t>[Section 11A inserted by No. 15 of 2015 s. 14.]</w:t>
      </w:r>
    </w:p>
    <w:p>
      <w:pPr>
        <w:pStyle w:val="Heading5"/>
      </w:pPr>
      <w:bookmarkStart w:id="333" w:name="_Toc472684511"/>
      <w:bookmarkStart w:id="334" w:name="_Toc462751661"/>
      <w:r>
        <w:rPr>
          <w:rStyle w:val="CharSectno"/>
        </w:rPr>
        <w:t>11</w:t>
      </w:r>
      <w:r>
        <w:t>.</w:t>
      </w:r>
      <w:r>
        <w:tab/>
        <w:t>Tax payable with returns: local non</w:t>
      </w:r>
      <w:r>
        <w:noBreakHyphen/>
        <w:t>group employer</w:t>
      </w:r>
      <w:bookmarkEnd w:id="332"/>
      <w:bookmarkEnd w:id="333"/>
      <w:bookmarkEnd w:id="334"/>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335" w:name="_Toc420414017"/>
      <w:r>
        <w:tab/>
        <w:t>[Section 11 inserted by No. 15 of 2015 s. 14.]</w:t>
      </w:r>
    </w:p>
    <w:p>
      <w:pPr>
        <w:pStyle w:val="Heading5"/>
      </w:pPr>
      <w:bookmarkStart w:id="336" w:name="_Toc472684512"/>
      <w:bookmarkStart w:id="337" w:name="_Toc462751662"/>
      <w:r>
        <w:rPr>
          <w:rStyle w:val="CharSectno"/>
        </w:rPr>
        <w:t>12</w:t>
      </w:r>
      <w:r>
        <w:t>.</w:t>
      </w:r>
      <w:r>
        <w:tab/>
        <w:t>Apportioned threshold amounts for s. 11: local non</w:t>
      </w:r>
      <w:r>
        <w:noBreakHyphen/>
        <w:t>group employers</w:t>
      </w:r>
      <w:bookmarkEnd w:id="335"/>
      <w:bookmarkEnd w:id="336"/>
      <w:bookmarkEnd w:id="337"/>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338" w:name="_Toc420414018"/>
      <w:r>
        <w:tab/>
        <w:t>[Section 12 inserted by No. 15 of 2015 s. 14.]</w:t>
      </w:r>
    </w:p>
    <w:p>
      <w:pPr>
        <w:pStyle w:val="Heading5"/>
      </w:pPr>
      <w:bookmarkStart w:id="339" w:name="_Toc472684513"/>
      <w:bookmarkStart w:id="340" w:name="_Toc462751663"/>
      <w:r>
        <w:rPr>
          <w:rStyle w:val="CharSectno"/>
        </w:rPr>
        <w:t>13</w:t>
      </w:r>
      <w:r>
        <w:t>.</w:t>
      </w:r>
      <w:r>
        <w:tab/>
        <w:t>Annual tax liability: interstate non</w:t>
      </w:r>
      <w:r>
        <w:noBreakHyphen/>
        <w:t>group employers</w:t>
      </w:r>
      <w:bookmarkEnd w:id="338"/>
      <w:bookmarkEnd w:id="339"/>
      <w:bookmarkEnd w:id="340"/>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341" w:name="_Toc420414019"/>
      <w:r>
        <w:tab/>
        <w:t>[Section 13 inserted by No. 15 of 2015 s. 14.]</w:t>
      </w:r>
    </w:p>
    <w:p>
      <w:pPr>
        <w:pStyle w:val="Heading5"/>
      </w:pPr>
      <w:bookmarkStart w:id="342" w:name="_Toc472684514"/>
      <w:bookmarkStart w:id="343" w:name="_Toc462751664"/>
      <w:r>
        <w:rPr>
          <w:rStyle w:val="CharSectno"/>
        </w:rPr>
        <w:t>14</w:t>
      </w:r>
      <w:r>
        <w:t>.</w:t>
      </w:r>
      <w:r>
        <w:tab/>
        <w:t>Apportioned threshold amounts for s. 13: interstate non</w:t>
      </w:r>
      <w:r>
        <w:noBreakHyphen/>
        <w:t>group employers</w:t>
      </w:r>
      <w:bookmarkEnd w:id="341"/>
      <w:bookmarkEnd w:id="342"/>
      <w:bookmarkEnd w:id="343"/>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344" w:name="_Toc392162712"/>
      <w:bookmarkStart w:id="345" w:name="_Toc472684515"/>
      <w:bookmarkStart w:id="346" w:name="_Toc462751665"/>
      <w:bookmarkEnd w:id="328"/>
      <w:r>
        <w:rPr>
          <w:rStyle w:val="CharSectno"/>
        </w:rPr>
        <w:t>15</w:t>
      </w:r>
      <w:r>
        <w:t>.</w:t>
      </w:r>
      <w:r>
        <w:tab/>
        <w:t>Tax payable with progressive returns: interstate non</w:t>
      </w:r>
      <w:r>
        <w:noBreakHyphen/>
        <w:t>group employers</w:t>
      </w:r>
      <w:bookmarkEnd w:id="344"/>
      <w:bookmarkEnd w:id="345"/>
      <w:bookmarkEnd w:id="34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347" w:name="_Toc392162713"/>
      <w:bookmarkStart w:id="348" w:name="_Toc472684516"/>
      <w:bookmarkStart w:id="349" w:name="_Toc462751666"/>
      <w:r>
        <w:rPr>
          <w:rStyle w:val="CharSectno"/>
        </w:rPr>
        <w:t>16</w:t>
      </w:r>
      <w:r>
        <w:t>.</w:t>
      </w:r>
      <w:r>
        <w:tab/>
        <w:t>Annual reconciliation: non</w:t>
      </w:r>
      <w:r>
        <w:noBreakHyphen/>
        <w:t>group employers</w:t>
      </w:r>
      <w:bookmarkEnd w:id="347"/>
      <w:bookmarkEnd w:id="348"/>
      <w:bookmarkEnd w:id="34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350" w:name="_Toc381880628"/>
      <w:bookmarkStart w:id="351" w:name="_Toc392162714"/>
      <w:bookmarkStart w:id="352" w:name="_Toc413764658"/>
      <w:bookmarkStart w:id="353" w:name="_Toc413764781"/>
      <w:bookmarkStart w:id="354" w:name="_Toc413841487"/>
      <w:bookmarkStart w:id="355" w:name="_Toc413847546"/>
      <w:bookmarkStart w:id="356" w:name="_Toc420418564"/>
      <w:bookmarkStart w:id="357" w:name="_Toc420489557"/>
      <w:bookmarkStart w:id="358" w:name="_Toc422494329"/>
      <w:bookmarkStart w:id="359" w:name="_Toc452556906"/>
      <w:bookmarkStart w:id="360" w:name="_Toc455414990"/>
      <w:bookmarkStart w:id="361" w:name="_Toc462731850"/>
      <w:bookmarkStart w:id="362" w:name="_Toc462751667"/>
      <w:bookmarkStart w:id="363" w:name="_Toc472679005"/>
      <w:bookmarkStart w:id="364" w:name="_Toc472684517"/>
      <w:r>
        <w:rPr>
          <w:rStyle w:val="CharDivNo"/>
        </w:rPr>
        <w:t>Division 3</w:t>
      </w:r>
      <w:r>
        <w:t xml:space="preserve"> — </w:t>
      </w:r>
      <w:r>
        <w:rPr>
          <w:rStyle w:val="CharDivText"/>
        </w:rPr>
        <w:t>Group employers’ liability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92162715"/>
      <w:bookmarkStart w:id="366" w:name="_Toc472684518"/>
      <w:bookmarkStart w:id="367" w:name="_Toc462751668"/>
      <w:r>
        <w:rPr>
          <w:rStyle w:val="CharSectno"/>
        </w:rPr>
        <w:t>17</w:t>
      </w:r>
      <w:r>
        <w:t>.</w:t>
      </w:r>
      <w:r>
        <w:tab/>
        <w:t>Annual tax liability: groups</w:t>
      </w:r>
      <w:bookmarkEnd w:id="365"/>
      <w:bookmarkEnd w:id="366"/>
      <w:bookmarkEnd w:id="367"/>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368" w:name="_Toc420414022"/>
      <w:bookmarkStart w:id="369" w:name="_Toc472684519"/>
      <w:bookmarkStart w:id="370" w:name="_Toc462751669"/>
      <w:bookmarkStart w:id="371" w:name="_Toc392162716"/>
      <w:r>
        <w:rPr>
          <w:rStyle w:val="CharSectno"/>
        </w:rPr>
        <w:t>18</w:t>
      </w:r>
      <w:r>
        <w:t>.</w:t>
      </w:r>
      <w:r>
        <w:tab/>
        <w:t>Apportioned threshold amounts for s. 17: groups</w:t>
      </w:r>
      <w:bookmarkEnd w:id="368"/>
      <w:bookmarkEnd w:id="369"/>
      <w:bookmarkEnd w:id="370"/>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372" w:name="_Toc392162717"/>
      <w:bookmarkStart w:id="373" w:name="_Toc472684520"/>
      <w:bookmarkStart w:id="374" w:name="_Toc462751670"/>
      <w:bookmarkEnd w:id="371"/>
      <w:r>
        <w:rPr>
          <w:rStyle w:val="CharSectno"/>
        </w:rPr>
        <w:t>19</w:t>
      </w:r>
      <w:r>
        <w:t>.</w:t>
      </w:r>
      <w:r>
        <w:tab/>
        <w:t>Tax payable with progressive returns: groups</w:t>
      </w:r>
      <w:bookmarkEnd w:id="372"/>
      <w:bookmarkEnd w:id="373"/>
      <w:bookmarkEnd w:id="374"/>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375" w:name="_Toc392162718"/>
      <w:bookmarkStart w:id="376" w:name="_Toc472684521"/>
      <w:bookmarkStart w:id="377" w:name="_Toc462751671"/>
      <w:r>
        <w:rPr>
          <w:rStyle w:val="CharSectno"/>
        </w:rPr>
        <w:t>20</w:t>
      </w:r>
      <w:r>
        <w:t>.</w:t>
      </w:r>
      <w:r>
        <w:tab/>
        <w:t>Annual reconciliation: groups</w:t>
      </w:r>
      <w:bookmarkEnd w:id="375"/>
      <w:bookmarkEnd w:id="376"/>
      <w:bookmarkEnd w:id="377"/>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378" w:name="_Toc381880633"/>
      <w:bookmarkStart w:id="379" w:name="_Toc392162719"/>
      <w:bookmarkStart w:id="380" w:name="_Toc413764663"/>
      <w:bookmarkStart w:id="381" w:name="_Toc413764786"/>
      <w:bookmarkStart w:id="382" w:name="_Toc413841492"/>
      <w:bookmarkStart w:id="383" w:name="_Toc413847551"/>
      <w:bookmarkStart w:id="384" w:name="_Toc420418569"/>
      <w:bookmarkStart w:id="385" w:name="_Toc420489562"/>
      <w:bookmarkStart w:id="386" w:name="_Toc422494334"/>
      <w:bookmarkStart w:id="387" w:name="_Toc452556911"/>
      <w:bookmarkStart w:id="388" w:name="_Toc455414995"/>
      <w:bookmarkStart w:id="389" w:name="_Toc462731855"/>
      <w:bookmarkStart w:id="390" w:name="_Toc462751672"/>
      <w:bookmarkStart w:id="391" w:name="_Toc472679010"/>
      <w:bookmarkStart w:id="392" w:name="_Toc472684522"/>
      <w:r>
        <w:rPr>
          <w:rStyle w:val="CharDivNo"/>
        </w:rPr>
        <w:t>Division 4</w:t>
      </w:r>
      <w:r>
        <w:t xml:space="preserve"> — </w:t>
      </w:r>
      <w:r>
        <w:rPr>
          <w:rStyle w:val="CharDivText"/>
        </w:rPr>
        <w:t>Assessment generally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392162720"/>
      <w:bookmarkStart w:id="394" w:name="_Toc472684523"/>
      <w:bookmarkStart w:id="395" w:name="_Toc462751673"/>
      <w:r>
        <w:rPr>
          <w:rStyle w:val="CharSectno"/>
        </w:rPr>
        <w:t>21</w:t>
      </w:r>
      <w:r>
        <w:t>.</w:t>
      </w:r>
      <w:r>
        <w:tab/>
        <w:t>Tax</w:t>
      </w:r>
      <w:r>
        <w:noBreakHyphen/>
        <w:t>reducing arrangements</w:t>
      </w:r>
      <w:bookmarkEnd w:id="393"/>
      <w:bookmarkEnd w:id="394"/>
      <w:bookmarkEnd w:id="395"/>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396" w:name="_Toc392162721"/>
      <w:bookmarkStart w:id="397" w:name="_Toc472684524"/>
      <w:bookmarkStart w:id="398" w:name="_Toc462751674"/>
      <w:r>
        <w:rPr>
          <w:rStyle w:val="CharSectno"/>
        </w:rPr>
        <w:t>22</w:t>
      </w:r>
      <w:r>
        <w:t>.</w:t>
      </w:r>
      <w:r>
        <w:tab/>
        <w:t>Adjustments for changes in annual threshold amount</w:t>
      </w:r>
      <w:bookmarkEnd w:id="396"/>
      <w:bookmarkEnd w:id="397"/>
      <w:bookmarkEnd w:id="39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399" w:name="_Toc392162722"/>
      <w:r>
        <w:t>[</w:t>
      </w:r>
      <w:r>
        <w:rPr>
          <w:b/>
        </w:rPr>
        <w:t>22A.</w:t>
      </w:r>
      <w:r>
        <w:rPr>
          <w:b/>
        </w:rPr>
        <w:tab/>
      </w:r>
      <w:r>
        <w:t>Deleted by No. 15 of 2015 s. 17.]</w:t>
      </w:r>
    </w:p>
    <w:p>
      <w:pPr>
        <w:pStyle w:val="Heading5"/>
      </w:pPr>
      <w:bookmarkStart w:id="400" w:name="_Toc392162723"/>
      <w:bookmarkStart w:id="401" w:name="_Toc472684525"/>
      <w:bookmarkStart w:id="402" w:name="_Toc462751675"/>
      <w:bookmarkEnd w:id="399"/>
      <w:r>
        <w:rPr>
          <w:rStyle w:val="CharSectno"/>
        </w:rPr>
        <w:t>23</w:t>
      </w:r>
      <w:r>
        <w:t>.</w:t>
      </w:r>
      <w:r>
        <w:tab/>
        <w:t>Taxable wages not paid throughout assessment year</w:t>
      </w:r>
      <w:bookmarkEnd w:id="400"/>
      <w:bookmarkEnd w:id="401"/>
      <w:bookmarkEnd w:id="40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403" w:name="_Toc381880638"/>
      <w:bookmarkStart w:id="404" w:name="_Toc392162724"/>
      <w:bookmarkStart w:id="405" w:name="_Toc413764668"/>
      <w:bookmarkStart w:id="406" w:name="_Toc413764791"/>
      <w:bookmarkStart w:id="407" w:name="_Toc413841497"/>
      <w:bookmarkStart w:id="408" w:name="_Toc413847556"/>
      <w:bookmarkStart w:id="409" w:name="_Toc420418574"/>
      <w:bookmarkStart w:id="410" w:name="_Toc420489567"/>
      <w:bookmarkStart w:id="411" w:name="_Toc422494338"/>
      <w:bookmarkStart w:id="412" w:name="_Toc452556915"/>
      <w:bookmarkStart w:id="413" w:name="_Toc455414999"/>
      <w:bookmarkStart w:id="414" w:name="_Toc462731859"/>
      <w:bookmarkStart w:id="415" w:name="_Toc462751676"/>
      <w:bookmarkStart w:id="416" w:name="_Toc472679014"/>
      <w:bookmarkStart w:id="417" w:name="_Toc472684526"/>
      <w:r>
        <w:rPr>
          <w:rStyle w:val="CharPartNo"/>
        </w:rPr>
        <w:t>Part 3</w:t>
      </w:r>
      <w:r>
        <w:rPr>
          <w:rStyle w:val="CharDivNo"/>
        </w:rPr>
        <w:t xml:space="preserve"> </w:t>
      </w:r>
      <w:r>
        <w:t>—</w:t>
      </w:r>
      <w:r>
        <w:rPr>
          <w:rStyle w:val="CharDivText"/>
        </w:rPr>
        <w:t xml:space="preserve"> </w:t>
      </w:r>
      <w:r>
        <w:rPr>
          <w:rStyle w:val="CharPartText"/>
        </w:rPr>
        <w:t>Registration and returns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392162725"/>
      <w:bookmarkStart w:id="419" w:name="_Toc472684527"/>
      <w:bookmarkStart w:id="420" w:name="_Toc462751677"/>
      <w:r>
        <w:rPr>
          <w:rStyle w:val="CharSectno"/>
        </w:rPr>
        <w:t>24</w:t>
      </w:r>
      <w:r>
        <w:t>.</w:t>
      </w:r>
      <w:r>
        <w:tab/>
        <w:t>Applications for registration as employer</w:t>
      </w:r>
      <w:bookmarkEnd w:id="418"/>
      <w:bookmarkEnd w:id="419"/>
      <w:bookmarkEnd w:id="420"/>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421" w:name="_Toc392162726"/>
      <w:bookmarkStart w:id="422" w:name="_Toc472684528"/>
      <w:bookmarkStart w:id="423" w:name="_Toc462751678"/>
      <w:r>
        <w:rPr>
          <w:rStyle w:val="CharSectno"/>
        </w:rPr>
        <w:t>25</w:t>
      </w:r>
      <w:r>
        <w:t>.</w:t>
      </w:r>
      <w:r>
        <w:tab/>
        <w:t>Registration and cancellation of registration</w:t>
      </w:r>
      <w:bookmarkEnd w:id="421"/>
      <w:bookmarkEnd w:id="422"/>
      <w:bookmarkEnd w:id="423"/>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424" w:name="_Toc392162727"/>
      <w:bookmarkStart w:id="425" w:name="_Toc472684529"/>
      <w:bookmarkStart w:id="426" w:name="_Toc462751679"/>
      <w:r>
        <w:rPr>
          <w:rStyle w:val="CharSectno"/>
        </w:rPr>
        <w:t>26</w:t>
      </w:r>
      <w:r>
        <w:t>.</w:t>
      </w:r>
      <w:r>
        <w:tab/>
        <w:t>Monthly returns</w:t>
      </w:r>
      <w:bookmarkEnd w:id="424"/>
      <w:bookmarkEnd w:id="425"/>
      <w:bookmarkEnd w:id="426"/>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427" w:name="_Toc392162728"/>
      <w:bookmarkStart w:id="428" w:name="_Toc472684530"/>
      <w:bookmarkStart w:id="429" w:name="_Toc462751680"/>
      <w:r>
        <w:rPr>
          <w:rStyle w:val="CharSectno"/>
        </w:rPr>
        <w:t>27</w:t>
      </w:r>
      <w:r>
        <w:t>.</w:t>
      </w:r>
      <w:r>
        <w:tab/>
        <w:t>Additional returns for reconciliation purposes</w:t>
      </w:r>
      <w:bookmarkEnd w:id="427"/>
      <w:bookmarkEnd w:id="428"/>
      <w:bookmarkEnd w:id="429"/>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430" w:name="_Toc392162729"/>
      <w:bookmarkStart w:id="431" w:name="_Toc472684531"/>
      <w:bookmarkStart w:id="432" w:name="_Toc462751681"/>
      <w:r>
        <w:rPr>
          <w:rStyle w:val="CharSectno"/>
        </w:rPr>
        <w:t>28</w:t>
      </w:r>
      <w:r>
        <w:t>.</w:t>
      </w:r>
      <w:r>
        <w:tab/>
        <w:t>Further returns</w:t>
      </w:r>
      <w:bookmarkEnd w:id="430"/>
      <w:bookmarkEnd w:id="431"/>
      <w:bookmarkEnd w:id="432"/>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433" w:name="_Toc392162730"/>
      <w:bookmarkStart w:id="434" w:name="_Toc472684532"/>
      <w:bookmarkStart w:id="435" w:name="_Toc462751682"/>
      <w:r>
        <w:rPr>
          <w:rStyle w:val="CharSectno"/>
        </w:rPr>
        <w:t>28A</w:t>
      </w:r>
      <w:r>
        <w:t>.</w:t>
      </w:r>
      <w:r>
        <w:tab/>
        <w:t>Manner of lodging and paying in certain cases</w:t>
      </w:r>
      <w:bookmarkEnd w:id="433"/>
      <w:bookmarkEnd w:id="434"/>
      <w:bookmarkEnd w:id="435"/>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436" w:name="_Toc392162731"/>
      <w:bookmarkStart w:id="437" w:name="_Toc472684533"/>
      <w:bookmarkStart w:id="438" w:name="_Toc462751683"/>
      <w:r>
        <w:rPr>
          <w:rStyle w:val="CharSectno"/>
        </w:rPr>
        <w:t>29</w:t>
      </w:r>
      <w:r>
        <w:t>.</w:t>
      </w:r>
      <w:r>
        <w:tab/>
        <w:t>Exemptions from lodging monthly returns</w:t>
      </w:r>
      <w:bookmarkEnd w:id="436"/>
      <w:bookmarkEnd w:id="437"/>
      <w:bookmarkEnd w:id="438"/>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439" w:name="_Toc381880646"/>
      <w:bookmarkStart w:id="440" w:name="_Toc392162732"/>
      <w:bookmarkStart w:id="441" w:name="_Toc413764676"/>
      <w:bookmarkStart w:id="442" w:name="_Toc413764799"/>
      <w:bookmarkStart w:id="443" w:name="_Toc413841505"/>
      <w:bookmarkStart w:id="444" w:name="_Toc413847564"/>
      <w:bookmarkStart w:id="445" w:name="_Toc420418582"/>
      <w:bookmarkStart w:id="446" w:name="_Toc420489575"/>
      <w:bookmarkStart w:id="447" w:name="_Toc422494346"/>
      <w:bookmarkStart w:id="448" w:name="_Toc452556923"/>
      <w:bookmarkStart w:id="449" w:name="_Toc455415007"/>
      <w:bookmarkStart w:id="450" w:name="_Toc462731867"/>
      <w:bookmarkStart w:id="451" w:name="_Toc462751684"/>
      <w:bookmarkStart w:id="452" w:name="_Toc472679022"/>
      <w:bookmarkStart w:id="453" w:name="_Toc472684534"/>
      <w:r>
        <w:rPr>
          <w:rStyle w:val="CharPartNo"/>
        </w:rPr>
        <w:t>Part 4</w:t>
      </w:r>
      <w:r>
        <w:t xml:space="preserve"> — </w:t>
      </w:r>
      <w:r>
        <w:rPr>
          <w:rStyle w:val="CharPartText"/>
        </w:rPr>
        <w:t>Constitution of business groups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92162733"/>
      <w:bookmarkStart w:id="455" w:name="_Toc472684535"/>
      <w:bookmarkStart w:id="456" w:name="_Toc462751685"/>
      <w:r>
        <w:rPr>
          <w:rStyle w:val="CharSectno"/>
        </w:rPr>
        <w:t>30</w:t>
      </w:r>
      <w:r>
        <w:t>.</w:t>
      </w:r>
      <w:r>
        <w:tab/>
        <w:t>Grouping corporations</w:t>
      </w:r>
      <w:bookmarkEnd w:id="454"/>
      <w:bookmarkEnd w:id="455"/>
      <w:bookmarkEnd w:id="456"/>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457" w:name="_Toc392162734"/>
      <w:bookmarkStart w:id="458" w:name="_Toc472684536"/>
      <w:bookmarkStart w:id="459" w:name="_Toc462751686"/>
      <w:r>
        <w:rPr>
          <w:rStyle w:val="CharSectno"/>
        </w:rPr>
        <w:t>31</w:t>
      </w:r>
      <w:r>
        <w:t>.</w:t>
      </w:r>
      <w:r>
        <w:tab/>
        <w:t>Grouping where employees used in another business</w:t>
      </w:r>
      <w:bookmarkEnd w:id="457"/>
      <w:bookmarkEnd w:id="458"/>
      <w:bookmarkEnd w:id="459"/>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460" w:name="_Toc392162735"/>
      <w:bookmarkStart w:id="461" w:name="_Toc472684537"/>
      <w:bookmarkStart w:id="462" w:name="_Toc462751687"/>
      <w:r>
        <w:rPr>
          <w:rStyle w:val="CharSectno"/>
        </w:rPr>
        <w:t>32</w:t>
      </w:r>
      <w:r>
        <w:t>.</w:t>
      </w:r>
      <w:r>
        <w:tab/>
        <w:t>Grouping commonly controlled businesses</w:t>
      </w:r>
      <w:bookmarkEnd w:id="460"/>
      <w:bookmarkEnd w:id="461"/>
      <w:bookmarkEnd w:id="462"/>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463" w:name="_Toc392162736"/>
      <w:bookmarkStart w:id="464" w:name="_Toc472684538"/>
      <w:bookmarkStart w:id="465" w:name="_Toc462751688"/>
      <w:r>
        <w:rPr>
          <w:rStyle w:val="CharSectno"/>
        </w:rPr>
        <w:t>33</w:t>
      </w:r>
      <w:r>
        <w:t>.</w:t>
      </w:r>
      <w:r>
        <w:tab/>
        <w:t>Controlling interest in business</w:t>
      </w:r>
      <w:bookmarkEnd w:id="463"/>
      <w:bookmarkEnd w:id="464"/>
      <w:bookmarkEnd w:id="465"/>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466" w:name="_Toc392162737"/>
      <w:bookmarkStart w:id="467" w:name="_Toc472684539"/>
      <w:bookmarkStart w:id="468" w:name="_Toc462751689"/>
      <w:r>
        <w:rPr>
          <w:rStyle w:val="CharSectno"/>
        </w:rPr>
        <w:t>34</w:t>
      </w:r>
      <w:r>
        <w:t>.</w:t>
      </w:r>
      <w:r>
        <w:tab/>
        <w:t>Value of beneficial interest in discretionary trusts</w:t>
      </w:r>
      <w:bookmarkEnd w:id="466"/>
      <w:bookmarkEnd w:id="467"/>
      <w:bookmarkEnd w:id="468"/>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469" w:name="_Toc392162738"/>
      <w:bookmarkStart w:id="470" w:name="_Toc472684540"/>
      <w:bookmarkStart w:id="471" w:name="_Toc462751690"/>
      <w:r>
        <w:rPr>
          <w:rStyle w:val="CharSectno"/>
        </w:rPr>
        <w:t>35A</w:t>
      </w:r>
      <w:r>
        <w:t>.</w:t>
      </w:r>
      <w:r>
        <w:tab/>
        <w:t>Groups arising from tracing of interests in corporations</w:t>
      </w:r>
      <w:bookmarkEnd w:id="469"/>
      <w:bookmarkEnd w:id="470"/>
      <w:bookmarkEnd w:id="471"/>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472" w:name="_Toc392162739"/>
      <w:bookmarkStart w:id="473" w:name="_Toc472684541"/>
      <w:bookmarkStart w:id="474" w:name="_Toc462751691"/>
      <w:r>
        <w:rPr>
          <w:rStyle w:val="CharSectno"/>
        </w:rPr>
        <w:t>35B</w:t>
      </w:r>
      <w:r>
        <w:t>.</w:t>
      </w:r>
      <w:r>
        <w:tab/>
        <w:t>Direct interests</w:t>
      </w:r>
      <w:bookmarkEnd w:id="472"/>
      <w:bookmarkEnd w:id="473"/>
      <w:bookmarkEnd w:id="474"/>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475" w:name="_Toc392162740"/>
      <w:bookmarkStart w:id="476" w:name="_Toc472684542"/>
      <w:bookmarkStart w:id="477" w:name="_Toc462751692"/>
      <w:r>
        <w:rPr>
          <w:rStyle w:val="CharSectno"/>
        </w:rPr>
        <w:t>35C</w:t>
      </w:r>
      <w:r>
        <w:t>.</w:t>
      </w:r>
      <w:r>
        <w:tab/>
        <w:t>Indirect interests</w:t>
      </w:r>
      <w:bookmarkEnd w:id="475"/>
      <w:bookmarkEnd w:id="476"/>
      <w:bookmarkEnd w:id="477"/>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478" w:name="_Toc392162741"/>
      <w:bookmarkStart w:id="479" w:name="_Toc472684543"/>
      <w:bookmarkStart w:id="480" w:name="_Toc462751693"/>
      <w:r>
        <w:rPr>
          <w:rStyle w:val="CharSectno"/>
        </w:rPr>
        <w:t>35D</w:t>
      </w:r>
      <w:r>
        <w:t>.</w:t>
      </w:r>
      <w:r>
        <w:tab/>
        <w:t>Aggregate interests</w:t>
      </w:r>
      <w:bookmarkEnd w:id="478"/>
      <w:bookmarkEnd w:id="479"/>
      <w:bookmarkEnd w:id="48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481" w:name="_Toc392162742"/>
      <w:bookmarkStart w:id="482" w:name="_Toc472684544"/>
      <w:bookmarkStart w:id="483" w:name="_Toc462751694"/>
      <w:r>
        <w:rPr>
          <w:rStyle w:val="CharSectno"/>
        </w:rPr>
        <w:t>36</w:t>
      </w:r>
      <w:r>
        <w:t>.</w:t>
      </w:r>
      <w:r>
        <w:tab/>
        <w:t>Smaller groups subsumed into larger groups</w:t>
      </w:r>
      <w:bookmarkEnd w:id="481"/>
      <w:bookmarkEnd w:id="482"/>
      <w:bookmarkEnd w:id="483"/>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484" w:name="_Toc392162743"/>
      <w:bookmarkStart w:id="485" w:name="_Toc472684545"/>
      <w:bookmarkStart w:id="486" w:name="_Toc462751695"/>
      <w:r>
        <w:rPr>
          <w:rStyle w:val="CharSectno"/>
        </w:rPr>
        <w:t>37</w:t>
      </w:r>
      <w:r>
        <w:t>.</w:t>
      </w:r>
      <w:r>
        <w:tab/>
        <w:t>Grouping provisions operate independently</w:t>
      </w:r>
      <w:bookmarkEnd w:id="484"/>
      <w:bookmarkEnd w:id="485"/>
      <w:bookmarkEnd w:id="48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87" w:name="_Toc392162744"/>
      <w:bookmarkStart w:id="488" w:name="_Toc472684546"/>
      <w:bookmarkStart w:id="489" w:name="_Toc462751696"/>
      <w:r>
        <w:rPr>
          <w:rStyle w:val="CharSectno"/>
        </w:rPr>
        <w:t>38</w:t>
      </w:r>
      <w:r>
        <w:t>.</w:t>
      </w:r>
      <w:r>
        <w:tab/>
        <w:t>Exclusion from groups</w:t>
      </w:r>
      <w:bookmarkEnd w:id="487"/>
      <w:bookmarkEnd w:id="488"/>
      <w:bookmarkEnd w:id="489"/>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490" w:name="_Toc392162745"/>
      <w:bookmarkStart w:id="491" w:name="_Toc472684547"/>
      <w:bookmarkStart w:id="492" w:name="_Toc462751697"/>
      <w:r>
        <w:rPr>
          <w:rStyle w:val="CharSectno"/>
        </w:rPr>
        <w:t>39</w:t>
      </w:r>
      <w:r>
        <w:t>.</w:t>
      </w:r>
      <w:r>
        <w:tab/>
        <w:t>Designated group employer</w:t>
      </w:r>
      <w:bookmarkEnd w:id="490"/>
      <w:bookmarkEnd w:id="491"/>
      <w:bookmarkEnd w:id="49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93" w:name="_Toc381880660"/>
      <w:bookmarkStart w:id="494" w:name="_Toc392162746"/>
      <w:bookmarkStart w:id="495" w:name="_Toc413764690"/>
      <w:bookmarkStart w:id="496" w:name="_Toc413764813"/>
      <w:bookmarkStart w:id="497" w:name="_Toc413841519"/>
      <w:bookmarkStart w:id="498" w:name="_Toc413847578"/>
      <w:bookmarkStart w:id="499" w:name="_Toc420418596"/>
      <w:bookmarkStart w:id="500" w:name="_Toc420489589"/>
      <w:bookmarkStart w:id="501" w:name="_Toc422494360"/>
      <w:bookmarkStart w:id="502" w:name="_Toc452556937"/>
      <w:bookmarkStart w:id="503" w:name="_Toc455415021"/>
      <w:bookmarkStart w:id="504" w:name="_Toc462731881"/>
      <w:bookmarkStart w:id="505" w:name="_Toc462751698"/>
      <w:bookmarkStart w:id="506" w:name="_Toc472679036"/>
      <w:bookmarkStart w:id="507" w:name="_Toc472684548"/>
      <w:r>
        <w:rPr>
          <w:rStyle w:val="CharPartNo"/>
        </w:rPr>
        <w:t>Part 5</w:t>
      </w:r>
      <w:r>
        <w:rPr>
          <w:rStyle w:val="CharDivNo"/>
        </w:rPr>
        <w:t> </w:t>
      </w:r>
      <w:r>
        <w:t>—</w:t>
      </w:r>
      <w:r>
        <w:rPr>
          <w:rStyle w:val="CharDivText"/>
        </w:rPr>
        <w:t> </w:t>
      </w:r>
      <w:r>
        <w:rPr>
          <w:rStyle w:val="CharPartText"/>
        </w:rPr>
        <w:t>Exempt wages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15 of 2010 s. 12.]</w:t>
      </w:r>
    </w:p>
    <w:p>
      <w:pPr>
        <w:pStyle w:val="Heading5"/>
      </w:pPr>
      <w:bookmarkStart w:id="508" w:name="_Toc392162747"/>
      <w:bookmarkStart w:id="509" w:name="_Toc472684549"/>
      <w:bookmarkStart w:id="510" w:name="_Toc462751699"/>
      <w:r>
        <w:rPr>
          <w:rStyle w:val="CharSectno"/>
        </w:rPr>
        <w:t>40</w:t>
      </w:r>
      <w:r>
        <w:t>.</w:t>
      </w:r>
      <w:r>
        <w:tab/>
        <w:t>Exempt wages</w:t>
      </w:r>
      <w:bookmarkEnd w:id="508"/>
      <w:bookmarkEnd w:id="509"/>
      <w:bookmarkEnd w:id="510"/>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by a local government, a regional local government</w:t>
      </w:r>
      <w:ins w:id="511" w:author="svcMRProcess" w:date="2020-02-19T03:05:00Z">
        <w:r>
          <w:t>, a regional subsidiary</w:t>
        </w:r>
      </w:ins>
      <w:r>
        <w:t xml:space="preserve">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w:t>
      </w:r>
      <w:ins w:id="512" w:author="svcMRProcess" w:date="2020-02-19T03:05:00Z">
        <w:r>
          <w:t>; No. 26 of 2016 s. 80</w:t>
        </w:r>
      </w:ins>
      <w:r>
        <w:t>.]</w:t>
      </w:r>
    </w:p>
    <w:p>
      <w:pPr>
        <w:pStyle w:val="Heading5"/>
      </w:pPr>
      <w:bookmarkStart w:id="513" w:name="_Toc392162748"/>
      <w:bookmarkStart w:id="514" w:name="_Toc472684550"/>
      <w:bookmarkStart w:id="515" w:name="_Toc462751700"/>
      <w:r>
        <w:rPr>
          <w:rStyle w:val="CharSectno"/>
        </w:rPr>
        <w:t>41A</w:t>
      </w:r>
      <w:r>
        <w:t>.</w:t>
      </w:r>
      <w:r>
        <w:tab/>
        <w:t>Exempt wages: parental and adoption leave</w:t>
      </w:r>
      <w:bookmarkEnd w:id="513"/>
      <w:bookmarkEnd w:id="514"/>
      <w:bookmarkEnd w:id="515"/>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516" w:name="_Toc392162749"/>
      <w:bookmarkStart w:id="517" w:name="_Toc472684551"/>
      <w:bookmarkStart w:id="518" w:name="_Toc462751701"/>
      <w:r>
        <w:rPr>
          <w:rStyle w:val="CharSectno"/>
        </w:rPr>
        <w:t>41B</w:t>
      </w:r>
      <w:r>
        <w:t>.</w:t>
      </w:r>
      <w:r>
        <w:tab/>
        <w:t>Exempt wages: wages paid or payable for or in relation to services performed in other countries</w:t>
      </w:r>
      <w:bookmarkEnd w:id="516"/>
      <w:bookmarkEnd w:id="517"/>
      <w:bookmarkEnd w:id="51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519" w:name="_Toc392162750"/>
      <w:bookmarkStart w:id="520" w:name="_Toc472684552"/>
      <w:bookmarkStart w:id="521" w:name="_Toc462751702"/>
      <w:r>
        <w:rPr>
          <w:rStyle w:val="CharSectno"/>
        </w:rPr>
        <w:t>41C</w:t>
      </w:r>
      <w:r>
        <w:t>.</w:t>
      </w:r>
      <w:r>
        <w:tab/>
        <w:t>Exempt wages: DSC disability support and disability wages subsidy</w:t>
      </w:r>
      <w:bookmarkEnd w:id="519"/>
      <w:bookmarkEnd w:id="520"/>
      <w:bookmarkEnd w:id="521"/>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522" w:name="_Toc381880665"/>
      <w:bookmarkStart w:id="523" w:name="_Toc392162751"/>
      <w:bookmarkStart w:id="524" w:name="_Toc413764695"/>
      <w:bookmarkStart w:id="525" w:name="_Toc413764818"/>
      <w:bookmarkStart w:id="526" w:name="_Toc413841524"/>
      <w:bookmarkStart w:id="527" w:name="_Toc413847583"/>
      <w:bookmarkStart w:id="528" w:name="_Toc420418601"/>
      <w:bookmarkStart w:id="529" w:name="_Toc420489594"/>
      <w:bookmarkStart w:id="530" w:name="_Toc422494365"/>
      <w:bookmarkStart w:id="531" w:name="_Toc452556942"/>
      <w:bookmarkStart w:id="532" w:name="_Toc455415026"/>
      <w:bookmarkStart w:id="533" w:name="_Toc462731886"/>
      <w:bookmarkStart w:id="534" w:name="_Toc462751703"/>
      <w:bookmarkStart w:id="535" w:name="_Toc472679041"/>
      <w:bookmarkStart w:id="536" w:name="_Toc472684553"/>
      <w:r>
        <w:rPr>
          <w:rStyle w:val="CharPartNo"/>
        </w:rPr>
        <w:t>Part 6</w:t>
      </w:r>
      <w:r>
        <w:rPr>
          <w:rStyle w:val="CharDivNo"/>
        </w:rPr>
        <w:t> </w:t>
      </w:r>
      <w:r>
        <w:t>—</w:t>
      </w:r>
      <w:r>
        <w:rPr>
          <w:rStyle w:val="CharDivText"/>
        </w:rPr>
        <w:t> </w:t>
      </w:r>
      <w:r>
        <w:rPr>
          <w:rStyle w:val="CharPartText"/>
        </w:rPr>
        <w:t>Miscellaneous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pPr>
      <w:r>
        <w:tab/>
        <w:t>[Heading inserted by No. 15 of 2010 s. 15.]</w:t>
      </w:r>
    </w:p>
    <w:p>
      <w:pPr>
        <w:pStyle w:val="Heading5"/>
      </w:pPr>
      <w:bookmarkStart w:id="537" w:name="_Toc392162752"/>
      <w:bookmarkStart w:id="538" w:name="_Toc472684554"/>
      <w:bookmarkStart w:id="539" w:name="_Toc462751704"/>
      <w:r>
        <w:rPr>
          <w:rStyle w:val="CharSectno"/>
        </w:rPr>
        <w:t>41</w:t>
      </w:r>
      <w:r>
        <w:t>.</w:t>
      </w:r>
      <w:r>
        <w:tab/>
        <w:t>Exempting charitable bodies or organisations</w:t>
      </w:r>
      <w:bookmarkEnd w:id="537"/>
      <w:bookmarkEnd w:id="538"/>
      <w:bookmarkEnd w:id="539"/>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540" w:name="_Toc412808337"/>
      <w:bookmarkStart w:id="541" w:name="_Toc413753272"/>
      <w:bookmarkStart w:id="542" w:name="_Toc413761785"/>
      <w:bookmarkStart w:id="543" w:name="_Toc472684555"/>
      <w:bookmarkStart w:id="544" w:name="_Toc462751705"/>
      <w:bookmarkStart w:id="545" w:name="_Toc392162753"/>
      <w:r>
        <w:rPr>
          <w:rStyle w:val="CharSectno"/>
        </w:rPr>
        <w:t>42A</w:t>
      </w:r>
      <w:r>
        <w:t>.</w:t>
      </w:r>
      <w:r>
        <w:tab/>
        <w:t>What is a relevant body</w:t>
      </w:r>
      <w:bookmarkEnd w:id="540"/>
      <w:bookmarkEnd w:id="541"/>
      <w:bookmarkEnd w:id="542"/>
      <w:bookmarkEnd w:id="543"/>
      <w:bookmarkEnd w:id="54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546" w:name="_Toc412808338"/>
      <w:bookmarkStart w:id="547" w:name="_Toc413753273"/>
      <w:bookmarkStart w:id="548" w:name="_Toc413761786"/>
      <w:bookmarkStart w:id="549" w:name="_Toc472684556"/>
      <w:bookmarkStart w:id="550" w:name="_Toc462751706"/>
      <w:r>
        <w:rPr>
          <w:rStyle w:val="CharSectno"/>
        </w:rPr>
        <w:t>42B</w:t>
      </w:r>
      <w:r>
        <w:t>.</w:t>
      </w:r>
      <w:r>
        <w:tab/>
        <w:t>Application for a beneficial body determination</w:t>
      </w:r>
      <w:bookmarkEnd w:id="546"/>
      <w:bookmarkEnd w:id="547"/>
      <w:bookmarkEnd w:id="548"/>
      <w:bookmarkEnd w:id="549"/>
      <w:bookmarkEnd w:id="550"/>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551" w:name="_Toc412808339"/>
      <w:bookmarkStart w:id="552" w:name="_Toc413753274"/>
      <w:bookmarkStart w:id="553" w:name="_Toc413761787"/>
      <w:r>
        <w:tab/>
        <w:t>[Section 42B inserted by No. 8 of 2015 s. 14.]</w:t>
      </w:r>
    </w:p>
    <w:p>
      <w:pPr>
        <w:pStyle w:val="Heading5"/>
      </w:pPr>
      <w:bookmarkStart w:id="554" w:name="_Toc472684557"/>
      <w:bookmarkStart w:id="555" w:name="_Toc462751707"/>
      <w:r>
        <w:rPr>
          <w:rStyle w:val="CharSectno"/>
        </w:rPr>
        <w:t>42C</w:t>
      </w:r>
      <w:r>
        <w:t>.</w:t>
      </w:r>
      <w:r>
        <w:tab/>
        <w:t>Beneficial body determination</w:t>
      </w:r>
      <w:bookmarkEnd w:id="551"/>
      <w:bookmarkEnd w:id="552"/>
      <w:bookmarkEnd w:id="553"/>
      <w:bookmarkEnd w:id="554"/>
      <w:bookmarkEnd w:id="555"/>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556" w:name="_Toc472684558"/>
      <w:bookmarkStart w:id="557" w:name="_Toc46275170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545"/>
      <w:bookmarkEnd w:id="556"/>
      <w:bookmarkEnd w:id="557"/>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58" w:name="_Toc392162754"/>
      <w:bookmarkStart w:id="559" w:name="_Toc472684559"/>
      <w:bookmarkStart w:id="560" w:name="_Toc462751709"/>
      <w:r>
        <w:rPr>
          <w:rStyle w:val="CharSectno"/>
        </w:rPr>
        <w:t>43</w:t>
      </w:r>
      <w:r>
        <w:t>.</w:t>
      </w:r>
      <w:r>
        <w:tab/>
        <w:t>Agents and trustees</w:t>
      </w:r>
      <w:bookmarkEnd w:id="558"/>
      <w:bookmarkEnd w:id="559"/>
      <w:bookmarkEnd w:id="560"/>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61" w:name="_Toc392162755"/>
      <w:bookmarkStart w:id="562" w:name="_Toc472684560"/>
      <w:bookmarkStart w:id="563" w:name="_Toc462751710"/>
      <w:r>
        <w:rPr>
          <w:rStyle w:val="CharSectno"/>
        </w:rPr>
        <w:t>44</w:t>
      </w:r>
      <w:r>
        <w:t>.</w:t>
      </w:r>
      <w:r>
        <w:tab/>
        <w:t>Keeping books and accounts</w:t>
      </w:r>
      <w:bookmarkEnd w:id="561"/>
      <w:bookmarkEnd w:id="562"/>
      <w:bookmarkEnd w:id="563"/>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564" w:name="_Toc392162756"/>
      <w:bookmarkStart w:id="565" w:name="_Toc472684561"/>
      <w:bookmarkStart w:id="566" w:name="_Toc462751711"/>
      <w:r>
        <w:rPr>
          <w:rStyle w:val="CharSectno"/>
        </w:rPr>
        <w:t>45</w:t>
      </w:r>
      <w:r>
        <w:t>.</w:t>
      </w:r>
      <w:r>
        <w:tab/>
        <w:t>Regulations</w:t>
      </w:r>
      <w:bookmarkEnd w:id="564"/>
      <w:bookmarkEnd w:id="565"/>
      <w:bookmarkEnd w:id="56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567" w:name="_Toc392162757"/>
      <w:bookmarkStart w:id="568" w:name="_Toc472684562"/>
      <w:bookmarkStart w:id="569" w:name="_Toc462751712"/>
      <w:r>
        <w:rPr>
          <w:rStyle w:val="CharSectno"/>
        </w:rPr>
        <w:t>46</w:t>
      </w:r>
      <w:r>
        <w:t>.</w:t>
      </w:r>
      <w:r>
        <w:tab/>
        <w:t>Transitional provisions</w:t>
      </w:r>
      <w:bookmarkEnd w:id="567"/>
      <w:bookmarkEnd w:id="568"/>
      <w:bookmarkEnd w:id="569"/>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9"/>
          <w:headerReference w:type="default" r:id="rId30"/>
          <w:footerReference w:type="even" r:id="rId31"/>
          <w:footerReference w:type="default" r:id="rId32"/>
          <w:headerReference w:type="first" r:id="rId33"/>
          <w:footerReference w:type="first" r:id="rId34"/>
          <w:pgSz w:w="11907" w:h="16840" w:code="9"/>
          <w:pgMar w:top="2376" w:right="2405" w:bottom="3542" w:left="2405" w:header="706" w:footer="3380" w:gutter="0"/>
          <w:pgNumType w:start="1"/>
          <w:cols w:space="720"/>
          <w:noEndnote/>
          <w:titlePg/>
          <w:docGrid w:linePitch="326"/>
        </w:sectPr>
      </w:pPr>
    </w:p>
    <w:p>
      <w:pPr>
        <w:pStyle w:val="yScheduleHeading"/>
      </w:pPr>
      <w:bookmarkStart w:id="570" w:name="_Toc381880672"/>
      <w:bookmarkStart w:id="571" w:name="_Toc392162758"/>
      <w:bookmarkStart w:id="572" w:name="_Toc413764702"/>
      <w:bookmarkStart w:id="573" w:name="_Toc413764825"/>
      <w:bookmarkStart w:id="574" w:name="_Toc413841534"/>
      <w:bookmarkStart w:id="575" w:name="_Toc413847593"/>
      <w:bookmarkStart w:id="576" w:name="_Toc420418611"/>
      <w:bookmarkStart w:id="577" w:name="_Toc420489604"/>
      <w:bookmarkStart w:id="578" w:name="_Toc422494375"/>
      <w:bookmarkStart w:id="579" w:name="_Toc452556952"/>
      <w:bookmarkStart w:id="580" w:name="_Toc455415036"/>
      <w:bookmarkStart w:id="581" w:name="_Toc462731896"/>
      <w:bookmarkStart w:id="582" w:name="_Toc462751713"/>
      <w:bookmarkStart w:id="583" w:name="_Toc472679051"/>
      <w:bookmarkStart w:id="584" w:name="_Toc472684563"/>
      <w:r>
        <w:rPr>
          <w:rStyle w:val="CharSchNo"/>
        </w:rPr>
        <w:t>Schedule 1</w:t>
      </w:r>
      <w:r>
        <w:t> — </w:t>
      </w:r>
      <w:r>
        <w:rPr>
          <w:rStyle w:val="CharSchText"/>
        </w:rPr>
        <w:t>Transitional provisions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houlderClause"/>
      </w:pPr>
      <w:r>
        <w:t>[s. 46]</w:t>
      </w:r>
    </w:p>
    <w:p>
      <w:pPr>
        <w:pStyle w:val="yFootnoteheading"/>
        <w:spacing w:before="80"/>
      </w:pPr>
      <w:r>
        <w:tab/>
        <w:t>[Heading inserted by No. 15 of 2010 s. 17.]</w:t>
      </w:r>
    </w:p>
    <w:p>
      <w:pPr>
        <w:pStyle w:val="yHeading3"/>
      </w:pPr>
      <w:bookmarkStart w:id="585" w:name="_Toc381880673"/>
      <w:bookmarkStart w:id="586" w:name="_Toc392162759"/>
      <w:bookmarkStart w:id="587" w:name="_Toc413764703"/>
      <w:bookmarkStart w:id="588" w:name="_Toc413764826"/>
      <w:bookmarkStart w:id="589" w:name="_Toc413841535"/>
      <w:bookmarkStart w:id="590" w:name="_Toc413847594"/>
      <w:bookmarkStart w:id="591" w:name="_Toc420418612"/>
      <w:bookmarkStart w:id="592" w:name="_Toc420489605"/>
      <w:bookmarkStart w:id="593" w:name="_Toc422494376"/>
      <w:bookmarkStart w:id="594" w:name="_Toc452556953"/>
      <w:bookmarkStart w:id="595" w:name="_Toc455415037"/>
      <w:bookmarkStart w:id="596" w:name="_Toc462731897"/>
      <w:bookmarkStart w:id="597" w:name="_Toc462751714"/>
      <w:bookmarkStart w:id="598" w:name="_Toc472679052"/>
      <w:bookmarkStart w:id="599" w:name="_Toc47268456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Footnoteheading"/>
      </w:pPr>
      <w:r>
        <w:tab/>
        <w:t>[Heading inserted by No. 15 of 2010 s. 17.]</w:t>
      </w:r>
    </w:p>
    <w:p>
      <w:pPr>
        <w:pStyle w:val="yHeading5"/>
      </w:pPr>
      <w:bookmarkStart w:id="600" w:name="_Toc392162760"/>
      <w:bookmarkStart w:id="601" w:name="_Toc472684565"/>
      <w:bookmarkStart w:id="602" w:name="_Toc462751715"/>
      <w:r>
        <w:rPr>
          <w:rStyle w:val="CharSClsNo"/>
        </w:rPr>
        <w:t>1</w:t>
      </w:r>
      <w:r>
        <w:t>.</w:t>
      </w:r>
      <w:r>
        <w:rPr>
          <w:b w:val="0"/>
        </w:rPr>
        <w:tab/>
      </w:r>
      <w:r>
        <w:t>Liability to tax for assessment years commencing on 1 July 2009 and 1 July 2010</w:t>
      </w:r>
      <w:bookmarkEnd w:id="600"/>
      <w:bookmarkEnd w:id="601"/>
      <w:bookmarkEnd w:id="602"/>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603" w:name="_Toc392162761"/>
      <w:bookmarkStart w:id="604" w:name="_Toc472684566"/>
      <w:bookmarkStart w:id="605" w:name="_Toc46275171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603"/>
      <w:bookmarkEnd w:id="604"/>
      <w:bookmarkEnd w:id="605"/>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606" w:name="_Toc392162762"/>
      <w:bookmarkStart w:id="607" w:name="_Toc472684567"/>
      <w:bookmarkStart w:id="608" w:name="_Toc46275171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606"/>
      <w:bookmarkEnd w:id="607"/>
      <w:bookmarkEnd w:id="608"/>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609" w:name="_Toc381880677"/>
      <w:bookmarkStart w:id="610" w:name="_Toc392162763"/>
      <w:bookmarkStart w:id="611" w:name="_Toc413764707"/>
      <w:bookmarkStart w:id="612" w:name="_Toc413764830"/>
      <w:bookmarkStart w:id="613" w:name="_Toc413841539"/>
      <w:bookmarkStart w:id="614" w:name="_Toc413847598"/>
      <w:bookmarkStart w:id="615" w:name="_Toc420418616"/>
      <w:bookmarkStart w:id="616" w:name="_Toc420489609"/>
      <w:bookmarkStart w:id="617" w:name="_Toc422494380"/>
      <w:bookmarkStart w:id="618" w:name="_Toc452556957"/>
      <w:bookmarkStart w:id="619" w:name="_Toc455415041"/>
      <w:bookmarkStart w:id="620" w:name="_Toc462731901"/>
      <w:bookmarkStart w:id="621" w:name="_Toc462751718"/>
      <w:bookmarkStart w:id="622" w:name="_Toc472679056"/>
      <w:bookmarkStart w:id="623" w:name="_Toc47268456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Footnoteheading"/>
        <w:spacing w:after="60"/>
      </w:pPr>
      <w:r>
        <w:tab/>
        <w:t>[Heading inserted by No. 15 of 2010 s. 26.]</w:t>
      </w:r>
    </w:p>
    <w:p>
      <w:pPr>
        <w:pStyle w:val="yHeading5"/>
      </w:pPr>
      <w:bookmarkStart w:id="624" w:name="_Toc392162764"/>
      <w:bookmarkStart w:id="625" w:name="_Toc472684569"/>
      <w:bookmarkStart w:id="626" w:name="_Toc462751719"/>
      <w:r>
        <w:rPr>
          <w:rStyle w:val="CharSClsNo"/>
        </w:rPr>
        <w:t>4</w:t>
      </w:r>
      <w:r>
        <w:t>.</w:t>
      </w:r>
      <w:r>
        <w:rPr>
          <w:b w:val="0"/>
        </w:rPr>
        <w:tab/>
      </w:r>
      <w:r>
        <w:t>Exclusion from group in force before 1 July 2012</w:t>
      </w:r>
      <w:bookmarkEnd w:id="624"/>
      <w:bookmarkEnd w:id="625"/>
      <w:bookmarkEnd w:id="626"/>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627" w:name="_Toc392162765"/>
      <w:bookmarkStart w:id="628" w:name="_Toc472684570"/>
      <w:bookmarkStart w:id="629" w:name="_Toc462751720"/>
      <w:r>
        <w:rPr>
          <w:rStyle w:val="CharSClsNo"/>
        </w:rPr>
        <w:t>5</w:t>
      </w:r>
      <w:r>
        <w:t>.</w:t>
      </w:r>
      <w:r>
        <w:rPr>
          <w:b w:val="0"/>
        </w:rPr>
        <w:tab/>
      </w:r>
      <w:r>
        <w:t>Exclusion from group granted on or after 1 July 2012</w:t>
      </w:r>
      <w:bookmarkEnd w:id="627"/>
      <w:bookmarkEnd w:id="628"/>
      <w:bookmarkEnd w:id="629"/>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630" w:name="_Toc392162766"/>
      <w:bookmarkStart w:id="631" w:name="_Toc472684571"/>
      <w:bookmarkStart w:id="632" w:name="_Toc462751721"/>
      <w:r>
        <w:rPr>
          <w:rStyle w:val="CharSClsNo"/>
        </w:rPr>
        <w:t>6</w:t>
      </w:r>
      <w:r>
        <w:t>.</w:t>
      </w:r>
      <w:r>
        <w:rPr>
          <w:b w:val="0"/>
        </w:rPr>
        <w:tab/>
      </w:r>
      <w:r>
        <w:t>Exclusion from group having effect before 1 July 2012</w:t>
      </w:r>
      <w:bookmarkEnd w:id="630"/>
      <w:bookmarkEnd w:id="631"/>
      <w:bookmarkEnd w:id="632"/>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633" w:name="_Toc381880681"/>
      <w:bookmarkStart w:id="634" w:name="_Toc392162767"/>
      <w:bookmarkStart w:id="635" w:name="_Toc413764711"/>
      <w:bookmarkStart w:id="636" w:name="_Toc413764834"/>
      <w:bookmarkStart w:id="637" w:name="_Toc413841543"/>
      <w:bookmarkStart w:id="638" w:name="_Toc413847602"/>
      <w:bookmarkStart w:id="639" w:name="_Toc420418620"/>
      <w:bookmarkStart w:id="640" w:name="_Toc420489613"/>
      <w:bookmarkStart w:id="641" w:name="_Toc422494384"/>
      <w:bookmarkStart w:id="642" w:name="_Toc452556961"/>
      <w:bookmarkStart w:id="643" w:name="_Toc455415045"/>
      <w:bookmarkStart w:id="644" w:name="_Toc462731905"/>
      <w:bookmarkStart w:id="645" w:name="_Toc462751722"/>
      <w:bookmarkStart w:id="646" w:name="_Toc472679060"/>
      <w:bookmarkStart w:id="647" w:name="_Toc47268457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Footnoteheading"/>
        <w:spacing w:after="60"/>
      </w:pPr>
      <w:r>
        <w:tab/>
        <w:t>[Heading</w:t>
      </w:r>
      <w:r>
        <w:rPr>
          <w:vertAlign w:val="superscript"/>
        </w:rPr>
        <w:t> 3</w:t>
      </w:r>
      <w:r>
        <w:t xml:space="preserve"> inserted by No. 29 of 2012 s. 25.]</w:t>
      </w:r>
    </w:p>
    <w:p>
      <w:pPr>
        <w:pStyle w:val="yHeading5"/>
      </w:pPr>
      <w:bookmarkStart w:id="648" w:name="_Toc392162768"/>
      <w:bookmarkStart w:id="649" w:name="_Toc472684573"/>
      <w:bookmarkStart w:id="650" w:name="_Toc462751723"/>
      <w:r>
        <w:rPr>
          <w:rStyle w:val="CharSClsNo"/>
        </w:rPr>
        <w:t>7</w:t>
      </w:r>
      <w:r>
        <w:t>.</w:t>
      </w:r>
      <w:r>
        <w:rPr>
          <w:b w:val="0"/>
        </w:rPr>
        <w:tab/>
      </w:r>
      <w:r>
        <w:t>Assessment and payment of pay</w:t>
      </w:r>
      <w:r>
        <w:noBreakHyphen/>
        <w:t>roll tax in relation to employee shares and options</w:t>
      </w:r>
      <w:bookmarkEnd w:id="648"/>
      <w:bookmarkEnd w:id="649"/>
      <w:bookmarkEnd w:id="650"/>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651" w:name="_Toc392162769"/>
      <w:bookmarkStart w:id="652" w:name="_Toc472684574"/>
      <w:bookmarkStart w:id="653" w:name="_Toc462751724"/>
      <w:r>
        <w:rPr>
          <w:rStyle w:val="CharSClsNo"/>
        </w:rPr>
        <w:t>8</w:t>
      </w:r>
      <w:r>
        <w:t>.</w:t>
      </w:r>
      <w:r>
        <w:rPr>
          <w:b w:val="0"/>
        </w:rPr>
        <w:tab/>
      </w:r>
      <w:r>
        <w:t>Determination of vesting day and value of employee shares and options</w:t>
      </w:r>
      <w:bookmarkEnd w:id="651"/>
      <w:bookmarkEnd w:id="652"/>
      <w:bookmarkEnd w:id="653"/>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654" w:name="_Toc392162770"/>
      <w:bookmarkStart w:id="655" w:name="_Toc472684575"/>
      <w:bookmarkStart w:id="656" w:name="_Toc46275172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654"/>
      <w:bookmarkEnd w:id="655"/>
      <w:bookmarkEnd w:id="656"/>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657" w:name="_Toc390165754"/>
      <w:bookmarkStart w:id="658" w:name="_Toc390165801"/>
      <w:bookmarkStart w:id="659" w:name="_Toc390173990"/>
      <w:bookmarkStart w:id="660" w:name="_Toc390174850"/>
      <w:bookmarkStart w:id="661" w:name="_Toc390178974"/>
      <w:bookmarkStart w:id="662" w:name="_Toc390180248"/>
      <w:bookmarkStart w:id="663" w:name="_Toc390186353"/>
      <w:bookmarkStart w:id="664" w:name="_Toc390243837"/>
      <w:bookmarkStart w:id="665" w:name="_Toc390251065"/>
      <w:bookmarkStart w:id="666" w:name="_Toc390251500"/>
      <w:bookmarkStart w:id="667" w:name="_Toc390251746"/>
      <w:bookmarkStart w:id="668" w:name="_Toc390262092"/>
      <w:bookmarkStart w:id="669" w:name="_Toc390263574"/>
      <w:bookmarkStart w:id="670" w:name="_Toc390263669"/>
      <w:bookmarkStart w:id="671" w:name="_Toc390266125"/>
      <w:bookmarkStart w:id="672" w:name="_Toc390266468"/>
      <w:bookmarkStart w:id="673" w:name="_Toc390267248"/>
      <w:bookmarkStart w:id="674" w:name="_Toc390333628"/>
      <w:bookmarkStart w:id="675" w:name="_Toc390337851"/>
      <w:bookmarkStart w:id="676" w:name="_Toc390338120"/>
      <w:bookmarkStart w:id="677" w:name="_Toc390338341"/>
      <w:bookmarkStart w:id="678" w:name="_Toc390347296"/>
      <w:bookmarkStart w:id="679" w:name="_Toc390347428"/>
      <w:bookmarkStart w:id="680" w:name="_Toc390932539"/>
      <w:bookmarkStart w:id="681" w:name="_Toc391364864"/>
      <w:bookmarkStart w:id="682" w:name="_Toc391386737"/>
      <w:bookmarkStart w:id="683" w:name="_Toc391388889"/>
      <w:bookmarkStart w:id="684" w:name="_Toc412556081"/>
      <w:bookmarkStart w:id="685" w:name="_Toc412561522"/>
      <w:bookmarkStart w:id="686" w:name="_Toc412808341"/>
      <w:bookmarkStart w:id="687" w:name="_Toc413753276"/>
      <w:bookmarkStart w:id="688" w:name="_Toc413761387"/>
      <w:bookmarkStart w:id="689" w:name="_Toc413761452"/>
      <w:bookmarkStart w:id="690" w:name="_Toc413761789"/>
      <w:bookmarkStart w:id="691" w:name="_Toc413841547"/>
      <w:bookmarkStart w:id="692" w:name="_Toc413847606"/>
      <w:bookmarkStart w:id="693" w:name="_Toc420418624"/>
      <w:bookmarkStart w:id="694" w:name="_Toc420489617"/>
      <w:bookmarkStart w:id="695" w:name="_Toc422494388"/>
      <w:bookmarkStart w:id="696" w:name="_Toc452556965"/>
      <w:bookmarkStart w:id="697" w:name="_Toc455415049"/>
      <w:bookmarkStart w:id="698" w:name="_Toc462731909"/>
      <w:bookmarkStart w:id="699" w:name="_Toc462751726"/>
      <w:bookmarkStart w:id="700" w:name="_Toc472679064"/>
      <w:bookmarkStart w:id="701" w:name="_Toc472684576"/>
      <w:r>
        <w:rPr>
          <w:rStyle w:val="CharSDivNo"/>
        </w:rPr>
        <w:t>Division 4</w:t>
      </w:r>
      <w:r>
        <w:rPr>
          <w:b w:val="0"/>
        </w:rPr>
        <w:t> — </w:t>
      </w:r>
      <w:r>
        <w:rPr>
          <w:rStyle w:val="CharSDivText"/>
        </w:rPr>
        <w:t>Provisions for the Taxation Legislation Amendment Act (No. 2) 2015</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Footnoteheading"/>
      </w:pPr>
      <w:r>
        <w:tab/>
        <w:t>[Heading inserted by No. 8 of 2015 s. 15.]</w:t>
      </w:r>
    </w:p>
    <w:p>
      <w:pPr>
        <w:pStyle w:val="yHeading5"/>
      </w:pPr>
      <w:bookmarkStart w:id="702" w:name="_Toc412808342"/>
      <w:bookmarkStart w:id="703" w:name="_Toc413753277"/>
      <w:bookmarkStart w:id="704" w:name="_Toc413761790"/>
      <w:bookmarkStart w:id="705" w:name="_Toc472684577"/>
      <w:bookmarkStart w:id="706" w:name="_Toc462751727"/>
      <w:r>
        <w:rPr>
          <w:rStyle w:val="CharSClsNo"/>
        </w:rPr>
        <w:t>10</w:t>
      </w:r>
      <w:r>
        <w:t>.</w:t>
      </w:r>
      <w:r>
        <w:tab/>
        <w:t>Terms used</w:t>
      </w:r>
      <w:bookmarkEnd w:id="702"/>
      <w:bookmarkEnd w:id="703"/>
      <w:bookmarkEnd w:id="704"/>
      <w:bookmarkEnd w:id="705"/>
      <w:bookmarkEnd w:id="706"/>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707" w:name="_Toc412808343"/>
      <w:bookmarkStart w:id="708" w:name="_Toc413753278"/>
      <w:bookmarkStart w:id="709" w:name="_Toc413761791"/>
      <w:bookmarkStart w:id="710" w:name="_Toc472684578"/>
      <w:bookmarkStart w:id="711" w:name="_Toc462751728"/>
      <w:r>
        <w:rPr>
          <w:rStyle w:val="CharSClsNo"/>
        </w:rPr>
        <w:t>11</w:t>
      </w:r>
      <w:r>
        <w:t>.</w:t>
      </w:r>
      <w:r>
        <w:tab/>
        <w:t>Exemptions currently held by relevant bodies may be revoked</w:t>
      </w:r>
      <w:bookmarkEnd w:id="707"/>
      <w:bookmarkEnd w:id="708"/>
      <w:bookmarkEnd w:id="709"/>
      <w:bookmarkEnd w:id="710"/>
      <w:bookmarkEnd w:id="711"/>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712" w:name="_Toc412808344"/>
      <w:bookmarkStart w:id="713" w:name="_Toc413753279"/>
      <w:bookmarkStart w:id="714" w:name="_Toc413761792"/>
      <w:r>
        <w:tab/>
        <w:t>[Clause 11 inserted by No. 8 of 2015 s. 15.]</w:t>
      </w:r>
    </w:p>
    <w:p>
      <w:pPr>
        <w:pStyle w:val="yHeading5"/>
      </w:pPr>
      <w:bookmarkStart w:id="715" w:name="_Toc472684579"/>
      <w:bookmarkStart w:id="716" w:name="_Toc462751729"/>
      <w:r>
        <w:rPr>
          <w:rStyle w:val="CharSClsNo"/>
        </w:rPr>
        <w:t>12</w:t>
      </w:r>
      <w:r>
        <w:t>.</w:t>
      </w:r>
      <w:r>
        <w:tab/>
        <w:t xml:space="preserve">Exemptions for periods before the commencement of the </w:t>
      </w:r>
      <w:r>
        <w:rPr>
          <w:i/>
        </w:rPr>
        <w:t>Taxation Legislation Amendment Act (No. 2) 2015</w:t>
      </w:r>
      <w:r>
        <w:t xml:space="preserve"> Part 4</w:t>
      </w:r>
      <w:bookmarkEnd w:id="712"/>
      <w:bookmarkEnd w:id="713"/>
      <w:bookmarkEnd w:id="714"/>
      <w:bookmarkEnd w:id="715"/>
      <w:bookmarkEnd w:id="716"/>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717" w:name="_Toc412808345"/>
      <w:bookmarkStart w:id="718" w:name="_Toc413753280"/>
      <w:bookmarkStart w:id="719" w:name="_Toc413761793"/>
      <w:r>
        <w:tab/>
        <w:t>[Clause 12 inserted by No. 8 of 2015 s. 15.]</w:t>
      </w:r>
    </w:p>
    <w:p>
      <w:pPr>
        <w:pStyle w:val="yHeading5"/>
      </w:pPr>
      <w:bookmarkStart w:id="720" w:name="_Toc472684580"/>
      <w:bookmarkStart w:id="721" w:name="_Toc462751730"/>
      <w:r>
        <w:rPr>
          <w:rStyle w:val="CharSClsNo"/>
        </w:rPr>
        <w:t>13</w:t>
      </w:r>
      <w:r>
        <w:t>.</w:t>
      </w:r>
      <w:r>
        <w:tab/>
        <w:t>A body or organisation given an exemption under clause 12 may apply for a beneficial body determination</w:t>
      </w:r>
      <w:bookmarkEnd w:id="717"/>
      <w:bookmarkEnd w:id="718"/>
      <w:bookmarkEnd w:id="719"/>
      <w:bookmarkEnd w:id="720"/>
      <w:bookmarkEnd w:id="721"/>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722" w:name="_Toc420414025"/>
      <w:bookmarkStart w:id="723" w:name="_Toc422494393"/>
      <w:bookmarkStart w:id="724" w:name="_Toc452556970"/>
      <w:bookmarkStart w:id="725" w:name="_Toc455415054"/>
      <w:bookmarkStart w:id="726" w:name="_Toc462731914"/>
      <w:bookmarkStart w:id="727" w:name="_Toc462751731"/>
      <w:bookmarkStart w:id="728" w:name="_Toc472679069"/>
      <w:bookmarkStart w:id="729" w:name="_Toc472684581"/>
      <w:r>
        <w:rPr>
          <w:rStyle w:val="CharSDivNo"/>
        </w:rPr>
        <w:t>Division 5</w:t>
      </w:r>
      <w:r>
        <w:rPr>
          <w:b w:val="0"/>
        </w:rPr>
        <w:t> — </w:t>
      </w:r>
      <w:r>
        <w:rPr>
          <w:rStyle w:val="CharSDivText"/>
        </w:rPr>
        <w:t>Provisions for the Taxation Legislation Amendment Act (No. 3) 2015 Part 4</w:t>
      </w:r>
      <w:bookmarkEnd w:id="722"/>
      <w:bookmarkEnd w:id="723"/>
      <w:bookmarkEnd w:id="724"/>
      <w:bookmarkEnd w:id="725"/>
      <w:bookmarkEnd w:id="726"/>
      <w:bookmarkEnd w:id="727"/>
      <w:bookmarkEnd w:id="728"/>
      <w:bookmarkEnd w:id="729"/>
    </w:p>
    <w:p>
      <w:pPr>
        <w:pStyle w:val="yFootnoteheading"/>
      </w:pPr>
      <w:bookmarkStart w:id="730" w:name="_Toc420414026"/>
      <w:r>
        <w:tab/>
        <w:t>[Heading inserted by No. 15 of 2015 s. 18.]</w:t>
      </w:r>
    </w:p>
    <w:p>
      <w:pPr>
        <w:pStyle w:val="yHeading5"/>
      </w:pPr>
      <w:bookmarkStart w:id="731" w:name="_Toc472684582"/>
      <w:bookmarkStart w:id="732" w:name="_Toc462751732"/>
      <w:r>
        <w:t>14.</w:t>
      </w:r>
      <w:r>
        <w:tab/>
        <w:t>Changes relating to tax thresholds do not apply to assessment years commencing before 1 July 2015</w:t>
      </w:r>
      <w:bookmarkEnd w:id="730"/>
      <w:bookmarkEnd w:id="731"/>
      <w:bookmarkEnd w:id="732"/>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keepLines/>
      </w:pPr>
      <w:bookmarkStart w:id="734" w:name="_Toc381880685"/>
      <w:bookmarkStart w:id="735" w:name="_Toc392162771"/>
      <w:bookmarkStart w:id="736" w:name="_Toc413764715"/>
      <w:bookmarkStart w:id="737" w:name="_Toc413764838"/>
      <w:bookmarkStart w:id="738" w:name="_Toc413841552"/>
      <w:bookmarkStart w:id="739" w:name="_Toc413847611"/>
      <w:bookmarkStart w:id="740" w:name="_Toc420418629"/>
      <w:bookmarkStart w:id="741" w:name="_Toc420489622"/>
      <w:bookmarkStart w:id="742" w:name="_Toc422494395"/>
      <w:bookmarkStart w:id="743" w:name="_Toc452556972"/>
      <w:bookmarkStart w:id="744" w:name="_Toc455415056"/>
      <w:bookmarkStart w:id="745" w:name="_Toc462731916"/>
      <w:bookmarkStart w:id="746" w:name="_Toc462751733"/>
      <w:bookmarkStart w:id="747" w:name="_Toc472679071"/>
      <w:bookmarkStart w:id="748" w:name="_Toc472684583"/>
      <w:r>
        <w:rPr>
          <w:rStyle w:val="CharSchNo"/>
        </w:rPr>
        <w:t>Glossary</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ShoulderClause"/>
        <w:spacing w:before="60"/>
      </w:pPr>
      <w:r>
        <w:t>[s. 4]</w:t>
      </w:r>
    </w:p>
    <w:p>
      <w:pPr>
        <w:pStyle w:val="yHeading5"/>
        <w:spacing w:before="140"/>
        <w:outlineLvl w:val="9"/>
      </w:pPr>
      <w:bookmarkStart w:id="749" w:name="_Toc392162772"/>
      <w:bookmarkStart w:id="750" w:name="_Toc472684584"/>
      <w:bookmarkStart w:id="751" w:name="_Toc462751734"/>
      <w:r>
        <w:rPr>
          <w:rStyle w:val="CharSClsNo"/>
        </w:rPr>
        <w:t>1</w:t>
      </w:r>
      <w:r>
        <w:t>.</w:t>
      </w:r>
      <w:r>
        <w:tab/>
        <w:t>Terms used</w:t>
      </w:r>
      <w:bookmarkEnd w:id="749"/>
      <w:bookmarkEnd w:id="750"/>
      <w:bookmarkEnd w:id="751"/>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rPr>
          <w:ins w:id="752" w:author="svcMRProcess" w:date="2020-02-19T03:05:00Z"/>
        </w:rPr>
      </w:pP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pPr>
      <w:bookmarkStart w:id="753" w:name="_Toc381880687"/>
      <w:bookmarkStart w:id="754" w:name="_Toc392162773"/>
      <w:bookmarkStart w:id="755" w:name="_Toc413764717"/>
      <w:bookmarkStart w:id="756" w:name="_Toc413764840"/>
      <w:bookmarkStart w:id="757" w:name="_Toc413841554"/>
      <w:bookmarkStart w:id="758" w:name="_Toc413847613"/>
      <w:bookmarkStart w:id="759" w:name="_Toc420418631"/>
      <w:bookmarkStart w:id="760" w:name="_Toc420489624"/>
      <w:bookmarkStart w:id="761" w:name="_Toc422494397"/>
      <w:bookmarkStart w:id="762" w:name="_Toc452556974"/>
      <w:bookmarkStart w:id="763" w:name="_Toc455415058"/>
      <w:bookmarkStart w:id="764" w:name="_Toc462731918"/>
      <w:bookmarkStart w:id="765" w:name="_Toc462751735"/>
      <w:bookmarkStart w:id="766" w:name="_Toc472679073"/>
      <w:bookmarkStart w:id="767" w:name="_Toc472684585"/>
      <w:r>
        <w:t>Notes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w:t>
      </w:r>
      <w:del w:id="768" w:author="svcMRProcess" w:date="2020-02-19T03:05:00Z">
        <w:r>
          <w:rPr>
            <w:snapToGrid w:val="0"/>
            <w:vertAlign w:val="superscript"/>
          </w:rPr>
          <w:delText>1a</w:delText>
        </w:r>
      </w:del>
      <w:r>
        <w:rPr>
          <w:snapToGrid w:val="0"/>
        </w:rPr>
        <w:t>.  The table also contains information about any reprint.</w:t>
      </w:r>
    </w:p>
    <w:p>
      <w:pPr>
        <w:pStyle w:val="nHeading3"/>
        <w:rPr>
          <w:snapToGrid w:val="0"/>
        </w:rPr>
      </w:pPr>
      <w:bookmarkStart w:id="769" w:name="_Toc392162774"/>
      <w:bookmarkStart w:id="770" w:name="_Toc472684586"/>
      <w:bookmarkStart w:id="771" w:name="_Toc462751736"/>
      <w:r>
        <w:rPr>
          <w:snapToGrid w:val="0"/>
        </w:rPr>
        <w:t>Compilation table</w:t>
      </w:r>
      <w:bookmarkEnd w:id="769"/>
      <w:bookmarkEnd w:id="770"/>
      <w:bookmarkEnd w:id="77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w:t>
            </w:r>
            <w:r>
              <w:rPr>
                <w:rFonts w:ascii="Times New Roman" w:hAnsi="Times New Roman"/>
                <w:i/>
              </w:rPr>
              <w:noBreakHyphen/>
              <w:t>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ins w:id="772" w:author="svcMRProcess" w:date="2020-02-19T03:05:00Z"/>
        </w:trPr>
        <w:tc>
          <w:tcPr>
            <w:tcW w:w="2268" w:type="dxa"/>
            <w:tcBorders>
              <w:bottom w:val="single" w:sz="4" w:space="0" w:color="auto"/>
            </w:tcBorders>
            <w:shd w:val="clear" w:color="auto" w:fill="auto"/>
          </w:tcPr>
          <w:p>
            <w:pPr>
              <w:pStyle w:val="nTable"/>
              <w:spacing w:before="30" w:after="30"/>
              <w:rPr>
                <w:ins w:id="773" w:author="svcMRProcess" w:date="2020-02-19T03:05:00Z"/>
                <w:rFonts w:ascii="Times New Roman" w:hAnsi="Times New Roman"/>
                <w:i/>
                <w:snapToGrid w:val="0"/>
              </w:rPr>
            </w:pPr>
            <w:ins w:id="774" w:author="svcMRProcess" w:date="2020-02-19T03:05: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ins>
          </w:p>
        </w:tc>
        <w:tc>
          <w:tcPr>
            <w:tcW w:w="1134" w:type="dxa"/>
            <w:tcBorders>
              <w:bottom w:val="single" w:sz="4" w:space="0" w:color="auto"/>
            </w:tcBorders>
            <w:shd w:val="clear" w:color="auto" w:fill="auto"/>
          </w:tcPr>
          <w:p>
            <w:pPr>
              <w:pStyle w:val="nTable"/>
              <w:spacing w:before="30" w:after="30"/>
              <w:rPr>
                <w:ins w:id="775" w:author="svcMRProcess" w:date="2020-02-19T03:05:00Z"/>
                <w:rFonts w:ascii="Times New Roman" w:hAnsi="Times New Roman"/>
              </w:rPr>
            </w:pPr>
            <w:ins w:id="776" w:author="svcMRProcess" w:date="2020-02-19T03:05:00Z">
              <w:r>
                <w:rPr>
                  <w:rFonts w:ascii="Times New Roman" w:hAnsi="Times New Roman"/>
                </w:rPr>
                <w:t>26 of 2016</w:t>
              </w:r>
            </w:ins>
          </w:p>
        </w:tc>
        <w:tc>
          <w:tcPr>
            <w:tcW w:w="1134" w:type="dxa"/>
            <w:tcBorders>
              <w:bottom w:val="single" w:sz="4" w:space="0" w:color="auto"/>
            </w:tcBorders>
            <w:shd w:val="clear" w:color="auto" w:fill="auto"/>
          </w:tcPr>
          <w:p>
            <w:pPr>
              <w:pStyle w:val="nTable"/>
              <w:spacing w:before="30" w:after="30"/>
              <w:rPr>
                <w:ins w:id="777" w:author="svcMRProcess" w:date="2020-02-19T03:05:00Z"/>
                <w:rFonts w:ascii="Times New Roman" w:hAnsi="Times New Roman"/>
              </w:rPr>
            </w:pPr>
            <w:ins w:id="778" w:author="svcMRProcess" w:date="2020-02-19T03:05:00Z">
              <w:r>
                <w:rPr>
                  <w:rFonts w:ascii="Times New Roman" w:hAnsi="Times New Roman"/>
                </w:rPr>
                <w:t>21 Sep 2016</w:t>
              </w:r>
            </w:ins>
          </w:p>
        </w:tc>
        <w:tc>
          <w:tcPr>
            <w:tcW w:w="2580" w:type="dxa"/>
            <w:tcBorders>
              <w:bottom w:val="single" w:sz="4" w:space="0" w:color="auto"/>
            </w:tcBorders>
            <w:shd w:val="clear" w:color="auto" w:fill="auto"/>
          </w:tcPr>
          <w:p>
            <w:pPr>
              <w:pStyle w:val="nTable"/>
              <w:spacing w:before="30" w:after="30"/>
              <w:rPr>
                <w:ins w:id="779" w:author="svcMRProcess" w:date="2020-02-19T03:05:00Z"/>
                <w:rFonts w:ascii="Times New Roman" w:hAnsi="Times New Roman"/>
                <w:snapToGrid w:val="0"/>
              </w:rPr>
            </w:pPr>
            <w:ins w:id="780" w:author="svcMRProcess" w:date="2020-02-19T03:05:00Z">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rPr>
          <w:del w:id="781" w:author="svcMRProcess" w:date="2020-02-19T03:05:00Z"/>
        </w:rPr>
      </w:pPr>
      <w:del w:id="782" w:author="svcMRProcess" w:date="2020-02-19T03: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3" w:author="svcMRProcess" w:date="2020-02-19T03:05:00Z"/>
        </w:rPr>
      </w:pPr>
      <w:bookmarkStart w:id="784" w:name="_Toc462730972"/>
      <w:bookmarkStart w:id="785" w:name="_Toc462751737"/>
      <w:del w:id="786" w:author="svcMRProcess" w:date="2020-02-19T03:05:00Z">
        <w:r>
          <w:delText>Provisions that have not come into operation</w:delText>
        </w:r>
        <w:bookmarkEnd w:id="784"/>
        <w:bookmarkEnd w:id="785"/>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787" w:author="svcMRProcess" w:date="2020-02-19T03:05:00Z"/>
        </w:trPr>
        <w:tc>
          <w:tcPr>
            <w:tcW w:w="2268" w:type="dxa"/>
            <w:tcBorders>
              <w:top w:val="single" w:sz="8" w:space="0" w:color="auto"/>
              <w:bottom w:val="single" w:sz="8" w:space="0" w:color="auto"/>
            </w:tcBorders>
            <w:shd w:val="clear" w:color="auto" w:fill="auto"/>
          </w:tcPr>
          <w:p>
            <w:pPr>
              <w:pStyle w:val="nTable"/>
              <w:spacing w:after="40"/>
              <w:rPr>
                <w:del w:id="788" w:author="svcMRProcess" w:date="2020-02-19T03:05:00Z"/>
                <w:rFonts w:ascii="Times New Roman" w:hAnsi="Times New Roman"/>
                <w:b/>
              </w:rPr>
            </w:pPr>
            <w:del w:id="789" w:author="svcMRProcess" w:date="2020-02-19T03:05:00Z">
              <w:r>
                <w:rPr>
                  <w:rFonts w:ascii="Times New Roman" w:hAnsi="Times New Roman"/>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790" w:author="svcMRProcess" w:date="2020-02-19T03:05:00Z"/>
                <w:rFonts w:ascii="Times New Roman" w:hAnsi="Times New Roman"/>
                <w:b/>
              </w:rPr>
            </w:pPr>
            <w:del w:id="791" w:author="svcMRProcess" w:date="2020-02-19T03:05:00Z">
              <w:r>
                <w:rPr>
                  <w:rFonts w:ascii="Times New Roman" w:hAnsi="Times New Roman"/>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792" w:author="svcMRProcess" w:date="2020-02-19T03:05:00Z"/>
                <w:rFonts w:ascii="Times New Roman" w:hAnsi="Times New Roman"/>
                <w:b/>
              </w:rPr>
            </w:pPr>
            <w:del w:id="793" w:author="svcMRProcess" w:date="2020-02-19T03:05:00Z">
              <w:r>
                <w:rPr>
                  <w:rFonts w:ascii="Times New Roman" w:hAnsi="Times New Roman"/>
                  <w:b/>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794" w:author="svcMRProcess" w:date="2020-02-19T03:05:00Z"/>
                <w:rFonts w:ascii="Times New Roman" w:hAnsi="Times New Roman"/>
                <w:b/>
              </w:rPr>
            </w:pPr>
            <w:del w:id="795" w:author="svcMRProcess" w:date="2020-02-19T03:05:00Z">
              <w:r>
                <w:rPr>
                  <w:rFonts w:ascii="Times New Roman" w:hAnsi="Times New Roman"/>
                  <w:b/>
                </w:rPr>
                <w:delText>Commencement</w:delText>
              </w:r>
            </w:del>
          </w:p>
        </w:tc>
      </w:tr>
      <w:tr>
        <w:trPr>
          <w:cantSplit/>
          <w:del w:id="796" w:author="svcMRProcess" w:date="2020-02-19T03:05:00Z"/>
        </w:trPr>
        <w:tc>
          <w:tcPr>
            <w:tcW w:w="2268" w:type="dxa"/>
            <w:tcBorders>
              <w:bottom w:val="single" w:sz="8" w:space="0" w:color="auto"/>
            </w:tcBorders>
            <w:shd w:val="clear" w:color="auto" w:fill="auto"/>
          </w:tcPr>
          <w:p>
            <w:pPr>
              <w:pStyle w:val="nTable"/>
              <w:spacing w:after="40"/>
              <w:ind w:right="113"/>
              <w:rPr>
                <w:del w:id="797" w:author="svcMRProcess" w:date="2020-02-19T03:05:00Z"/>
                <w:rFonts w:ascii="Times New Roman" w:hAnsi="Times New Roman"/>
                <w:i/>
              </w:rPr>
            </w:pPr>
            <w:del w:id="798" w:author="svcMRProcess" w:date="2020-02-19T03:05:00Z">
              <w:r>
                <w:rPr>
                  <w:rFonts w:ascii="Times New Roman" w:hAnsi="Times New Roman"/>
                  <w:i/>
                  <w:snapToGrid w:val="0"/>
                  <w:szCs w:val="19"/>
                </w:rPr>
                <w:delText>Local Government Legislation Amendment Act 2016</w:delText>
              </w:r>
              <w:r>
                <w:rPr>
                  <w:rFonts w:ascii="Times New Roman" w:hAnsi="Times New Roman"/>
                  <w:snapToGrid w:val="0"/>
                  <w:szCs w:val="19"/>
                </w:rPr>
                <w:delText xml:space="preserve"> Pt. 3 Div. 27</w:delText>
              </w:r>
              <w:r>
                <w:rPr>
                  <w:rFonts w:ascii="Times New Roman" w:hAnsi="Times New Roman"/>
                  <w:snapToGrid w:val="0"/>
                  <w:szCs w:val="19"/>
                  <w:vertAlign w:val="superscript"/>
                </w:rPr>
                <w:delText> 6</w:delText>
              </w:r>
            </w:del>
          </w:p>
        </w:tc>
        <w:tc>
          <w:tcPr>
            <w:tcW w:w="1134" w:type="dxa"/>
            <w:tcBorders>
              <w:bottom w:val="single" w:sz="8" w:space="0" w:color="auto"/>
            </w:tcBorders>
            <w:shd w:val="clear" w:color="auto" w:fill="auto"/>
          </w:tcPr>
          <w:p>
            <w:pPr>
              <w:pStyle w:val="nTable"/>
              <w:spacing w:after="40"/>
              <w:rPr>
                <w:del w:id="799" w:author="svcMRProcess" w:date="2020-02-19T03:05:00Z"/>
                <w:rFonts w:ascii="Times New Roman" w:hAnsi="Times New Roman"/>
              </w:rPr>
            </w:pPr>
            <w:del w:id="800" w:author="svcMRProcess" w:date="2020-02-19T03:05:00Z">
              <w:r>
                <w:rPr>
                  <w:rFonts w:ascii="Times New Roman" w:hAnsi="Times New Roman"/>
                </w:rPr>
                <w:delText>26 of 2016</w:delText>
              </w:r>
            </w:del>
          </w:p>
        </w:tc>
        <w:tc>
          <w:tcPr>
            <w:tcW w:w="1134" w:type="dxa"/>
            <w:tcBorders>
              <w:bottom w:val="single" w:sz="8" w:space="0" w:color="auto"/>
            </w:tcBorders>
            <w:shd w:val="clear" w:color="auto" w:fill="auto"/>
          </w:tcPr>
          <w:p>
            <w:pPr>
              <w:pStyle w:val="nTable"/>
              <w:spacing w:after="40"/>
              <w:rPr>
                <w:del w:id="801" w:author="svcMRProcess" w:date="2020-02-19T03:05:00Z"/>
                <w:rFonts w:ascii="Times New Roman" w:hAnsi="Times New Roman"/>
              </w:rPr>
            </w:pPr>
            <w:del w:id="802" w:author="svcMRProcess" w:date="2020-02-19T03:05:00Z">
              <w:r>
                <w:rPr>
                  <w:rFonts w:ascii="Times New Roman" w:hAnsi="Times New Roman"/>
                </w:rPr>
                <w:delText>21 Sep 2016</w:delText>
              </w:r>
            </w:del>
          </w:p>
        </w:tc>
        <w:tc>
          <w:tcPr>
            <w:tcW w:w="2552" w:type="dxa"/>
            <w:tcBorders>
              <w:bottom w:val="single" w:sz="8" w:space="0" w:color="auto"/>
            </w:tcBorders>
            <w:shd w:val="clear" w:color="auto" w:fill="auto"/>
          </w:tcPr>
          <w:p>
            <w:pPr>
              <w:pStyle w:val="nTable"/>
              <w:spacing w:after="40"/>
              <w:rPr>
                <w:del w:id="803" w:author="svcMRProcess" w:date="2020-02-19T03:05:00Z"/>
                <w:rFonts w:ascii="Times New Roman" w:hAnsi="Times New Roman"/>
              </w:rPr>
            </w:pPr>
            <w:del w:id="804" w:author="svcMRProcess" w:date="2020-02-19T03:05:00Z">
              <w:r>
                <w:rPr>
                  <w:rFonts w:ascii="Times New Roman" w:hAnsi="Times New Roman"/>
                  <w:snapToGrid w:val="0"/>
                </w:rPr>
                <w:delText>To be proclaimed (see s. 2(b))</w:delText>
              </w:r>
            </w:del>
          </w:p>
        </w:tc>
      </w:tr>
    </w:tbl>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pStyle w:val="nSubsection"/>
        <w:keepLines/>
        <w:spacing w:before="120"/>
        <w:rPr>
          <w:del w:id="805" w:author="svcMRProcess" w:date="2020-02-19T03:05:00Z"/>
          <w:snapToGrid w:val="0"/>
        </w:rPr>
      </w:pPr>
      <w:del w:id="806" w:author="svcMRProcess" w:date="2020-02-19T03:05:00Z">
        <w:r>
          <w:rPr>
            <w:snapToGrid w:val="0"/>
            <w:vertAlign w:val="superscript"/>
          </w:rPr>
          <w:delText>6</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Local Government Legislation Amendment Act 2016</w:delText>
        </w:r>
        <w:r>
          <w:rPr>
            <w:noProof/>
            <w:snapToGrid w:val="0"/>
          </w:rPr>
          <w:delText xml:space="preserve"> Pt. 3 Div. 27</w:delText>
        </w:r>
        <w:r>
          <w:rPr>
            <w:snapToGrid w:val="0"/>
          </w:rPr>
          <w:delText xml:space="preserve"> had not come into operation.  It reads as follows:</w:delText>
        </w:r>
      </w:del>
    </w:p>
    <w:p>
      <w:pPr>
        <w:pStyle w:val="BlankOpen"/>
        <w:rPr>
          <w:del w:id="807" w:author="svcMRProcess" w:date="2020-02-19T03:05:00Z"/>
        </w:rPr>
      </w:pPr>
    </w:p>
    <w:p>
      <w:pPr>
        <w:pStyle w:val="nzHeading2"/>
        <w:rPr>
          <w:del w:id="808" w:author="svcMRProcess" w:date="2020-02-19T03:05:00Z"/>
        </w:rPr>
      </w:pPr>
      <w:del w:id="809" w:author="svcMRProcess" w:date="2020-02-19T03:05:00Z">
        <w:r>
          <w:rPr>
            <w:rStyle w:val="CharPartNo"/>
          </w:rPr>
          <w:delText>Part 3</w:delText>
        </w:r>
        <w:r>
          <w:delText> — </w:delText>
        </w:r>
        <w:r>
          <w:rPr>
            <w:rStyle w:val="CharPartText"/>
          </w:rPr>
          <w:delText>Amendments to other Acts in relation to regional subsidiaries</w:delText>
        </w:r>
      </w:del>
    </w:p>
    <w:p>
      <w:pPr>
        <w:pStyle w:val="nzHeading3"/>
        <w:rPr>
          <w:del w:id="810" w:author="svcMRProcess" w:date="2020-02-19T03:05:00Z"/>
        </w:rPr>
      </w:pPr>
      <w:bookmarkStart w:id="811" w:name="_Toc404165657"/>
      <w:bookmarkStart w:id="812" w:name="_Toc404165810"/>
      <w:bookmarkStart w:id="813" w:name="_Toc404165963"/>
      <w:bookmarkStart w:id="814" w:name="_Toc404171462"/>
      <w:bookmarkStart w:id="815" w:name="_Toc404172229"/>
      <w:bookmarkStart w:id="816" w:name="_Toc404260393"/>
      <w:bookmarkStart w:id="817" w:name="_Toc404260546"/>
      <w:bookmarkStart w:id="818" w:name="_Toc404261363"/>
      <w:bookmarkStart w:id="819" w:name="_Toc404317311"/>
      <w:bookmarkStart w:id="820" w:name="_Toc451258400"/>
      <w:bookmarkStart w:id="821" w:name="_Toc451258553"/>
      <w:bookmarkStart w:id="822" w:name="_Toc451258706"/>
      <w:bookmarkStart w:id="823" w:name="_Toc451259723"/>
      <w:bookmarkStart w:id="824" w:name="_Toc451260059"/>
      <w:bookmarkStart w:id="825" w:name="_Toc451260212"/>
      <w:bookmarkStart w:id="826" w:name="_Toc451261504"/>
      <w:bookmarkStart w:id="827" w:name="_Toc451331940"/>
      <w:bookmarkStart w:id="828" w:name="_Toc461700844"/>
      <w:bookmarkStart w:id="829" w:name="_Toc461700994"/>
      <w:bookmarkStart w:id="830" w:name="_Toc461701144"/>
      <w:bookmarkStart w:id="831" w:name="_Toc461786251"/>
      <w:bookmarkStart w:id="832" w:name="_Toc461786526"/>
      <w:bookmarkStart w:id="833" w:name="_Toc461786716"/>
      <w:bookmarkStart w:id="834" w:name="_Toc461799293"/>
      <w:bookmarkStart w:id="835" w:name="_Toc462241357"/>
      <w:del w:id="836" w:author="svcMRProcess" w:date="2020-02-19T03:05:00Z">
        <w:r>
          <w:rPr>
            <w:rStyle w:val="CharDivNo"/>
          </w:rPr>
          <w:delText>Division 27</w:delText>
        </w:r>
        <w:r>
          <w:delText> — </w:delText>
        </w:r>
        <w:r>
          <w:rPr>
            <w:rStyle w:val="CharDivText"/>
            <w:i/>
          </w:rPr>
          <w:delText>Pay</w:delText>
        </w:r>
        <w:r>
          <w:rPr>
            <w:rStyle w:val="CharDivText"/>
            <w:i/>
          </w:rPr>
          <w:noBreakHyphen/>
          <w:delText>roll Tax Assessment Act 2002</w:delText>
        </w:r>
        <w:r>
          <w:rPr>
            <w:rStyle w:val="CharDivText"/>
          </w:rPr>
          <w:delText xml:space="preserve"> amended</w:delTex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del>
    </w:p>
    <w:p>
      <w:pPr>
        <w:pStyle w:val="nzHeading5"/>
        <w:rPr>
          <w:del w:id="837" w:author="svcMRProcess" w:date="2020-02-19T03:05:00Z"/>
        </w:rPr>
      </w:pPr>
      <w:bookmarkStart w:id="838" w:name="_Toc461799294"/>
      <w:bookmarkStart w:id="839" w:name="_Toc462241358"/>
      <w:del w:id="840" w:author="svcMRProcess" w:date="2020-02-19T03:05:00Z">
        <w:r>
          <w:rPr>
            <w:rStyle w:val="CharSectno"/>
          </w:rPr>
          <w:delText>79</w:delText>
        </w:r>
        <w:r>
          <w:delText>.</w:delText>
        </w:r>
        <w:r>
          <w:tab/>
          <w:delText>Act amended</w:delText>
        </w:r>
        <w:bookmarkEnd w:id="838"/>
        <w:bookmarkEnd w:id="839"/>
      </w:del>
    </w:p>
    <w:p>
      <w:pPr>
        <w:pStyle w:val="nzSubsection"/>
        <w:rPr>
          <w:del w:id="841" w:author="svcMRProcess" w:date="2020-02-19T03:05:00Z"/>
        </w:rPr>
      </w:pPr>
      <w:del w:id="842" w:author="svcMRProcess" w:date="2020-02-19T03:05:00Z">
        <w:r>
          <w:tab/>
        </w:r>
        <w:r>
          <w:tab/>
          <w:delText xml:space="preserve">This Division amends the </w:delText>
        </w:r>
        <w:r>
          <w:rPr>
            <w:i/>
          </w:rPr>
          <w:delText>Pay</w:delText>
        </w:r>
        <w:r>
          <w:rPr>
            <w:i/>
          </w:rPr>
          <w:noBreakHyphen/>
          <w:delText>roll Tax Assessment Act 2002</w:delText>
        </w:r>
        <w:r>
          <w:delText>.</w:delText>
        </w:r>
      </w:del>
    </w:p>
    <w:p>
      <w:pPr>
        <w:pStyle w:val="nzHeading5"/>
        <w:rPr>
          <w:del w:id="843" w:author="svcMRProcess" w:date="2020-02-19T03:05:00Z"/>
        </w:rPr>
      </w:pPr>
      <w:bookmarkStart w:id="844" w:name="_Toc461799295"/>
      <w:bookmarkStart w:id="845" w:name="_Toc462241359"/>
      <w:del w:id="846" w:author="svcMRProcess" w:date="2020-02-19T03:05:00Z">
        <w:r>
          <w:rPr>
            <w:rStyle w:val="CharSectno"/>
          </w:rPr>
          <w:delText>80</w:delText>
        </w:r>
        <w:r>
          <w:delText>.</w:delText>
        </w:r>
        <w:r>
          <w:tab/>
          <w:delText>Section 40 amended</w:delText>
        </w:r>
        <w:bookmarkEnd w:id="844"/>
        <w:bookmarkEnd w:id="845"/>
      </w:del>
    </w:p>
    <w:p>
      <w:pPr>
        <w:pStyle w:val="nzSubsection"/>
        <w:rPr>
          <w:del w:id="847" w:author="svcMRProcess" w:date="2020-02-19T03:05:00Z"/>
        </w:rPr>
      </w:pPr>
      <w:del w:id="848" w:author="svcMRProcess" w:date="2020-02-19T03:05:00Z">
        <w:r>
          <w:tab/>
        </w:r>
        <w:r>
          <w:tab/>
          <w:delText>In section 40(2)(g) delete “government or” and insert:</w:delText>
        </w:r>
      </w:del>
    </w:p>
    <w:p>
      <w:pPr>
        <w:pStyle w:val="BlankOpen"/>
        <w:rPr>
          <w:del w:id="849" w:author="svcMRProcess" w:date="2020-02-19T03:05:00Z"/>
        </w:rPr>
      </w:pPr>
    </w:p>
    <w:p>
      <w:pPr>
        <w:pStyle w:val="nzSubsection"/>
        <w:rPr>
          <w:del w:id="850" w:author="svcMRProcess" w:date="2020-02-19T03:05:00Z"/>
        </w:rPr>
      </w:pPr>
      <w:del w:id="851" w:author="svcMRProcess" w:date="2020-02-19T03:05:00Z">
        <w:r>
          <w:tab/>
        </w:r>
        <w:r>
          <w:tab/>
          <w:delText>government, a regional subsidiary or</w:delText>
        </w:r>
      </w:del>
    </w:p>
    <w:p>
      <w:pPr>
        <w:pStyle w:val="BlankClose"/>
        <w:rPr>
          <w:del w:id="852" w:author="svcMRProcess" w:date="2020-02-19T03:05:00Z"/>
        </w:rPr>
      </w:pPr>
    </w:p>
    <w:p>
      <w:pPr>
        <w:pStyle w:val="BlankClose"/>
        <w:rPr>
          <w:del w:id="853" w:author="svcMRProcess" w:date="2020-02-19T03:05:00Z"/>
        </w:rPr>
      </w:pPr>
    </w:p>
    <w:p/>
    <w:p>
      <w:pPr>
        <w:sectPr>
          <w:headerReference w:type="even" r:id="rId40"/>
          <w:headerReference w:type="default" r:id="rId41"/>
          <w:pgSz w:w="11907" w:h="16840" w:code="9"/>
          <w:pgMar w:top="2376" w:right="2405" w:bottom="3542" w:left="2405" w:header="706" w:footer="3380" w:gutter="0"/>
          <w:cols w:space="720"/>
          <w:noEndnote/>
          <w:docGrid w:linePitch="326"/>
        </w:sectPr>
      </w:pPr>
    </w:p>
    <w:p>
      <w:bookmarkStart w:id="855" w:name="DefinedTerms"/>
      <w:bookmarkEnd w:id="855"/>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3" w:name="Schedule"/>
    <w:bookmarkEnd w:id="7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4" w:name="Compilation"/>
    <w:bookmarkEnd w:id="85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6" w:name="Coversheet"/>
    <w:bookmarkEnd w:id="8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footer" Target="footer6.xml"/><Relationship Id="rId42" Type="http://schemas.openxmlformats.org/officeDocument/2006/relationships/header" Target="header13.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6.xml"/><Relationship Id="rId38" Type="http://schemas.openxmlformats.org/officeDocument/2006/relationships/header" Target="header9.xml"/><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4.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5.xml"/><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4.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26900</Words>
  <Characters>125356</Characters>
  <Application>Microsoft Office Word</Application>
  <DocSecurity>0</DocSecurity>
  <Lines>3298</Lines>
  <Paragraphs>1673</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150583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03-h0-01 - 03-i0-01</dc:title>
  <dc:subject/>
  <dc:creator/>
  <cp:keywords/>
  <dc:description/>
  <cp:lastModifiedBy>svcMRProcess</cp:lastModifiedBy>
  <cp:revision>2</cp:revision>
  <cp:lastPrinted>2014-02-05T23:55:00Z</cp:lastPrinted>
  <dcterms:created xsi:type="dcterms:W3CDTF">2020-02-18T19:05:00Z</dcterms:created>
  <dcterms:modified xsi:type="dcterms:W3CDTF">2020-02-18T19:05:00Z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CommencementDate">
    <vt:lpwstr>20170121</vt:lpwstr>
  </property>
  <property fmtid="{D5CDD505-2E9C-101B-9397-08002B2CF9AE}" pid="8" name="FromSuffix">
    <vt:lpwstr>03-h0-01</vt:lpwstr>
  </property>
  <property fmtid="{D5CDD505-2E9C-101B-9397-08002B2CF9AE}" pid="9" name="FromAsAtDate">
    <vt:lpwstr>21 Sep 2016</vt:lpwstr>
  </property>
  <property fmtid="{D5CDD505-2E9C-101B-9397-08002B2CF9AE}" pid="10" name="ToSuffix">
    <vt:lpwstr>03-i0-01</vt:lpwstr>
  </property>
  <property fmtid="{D5CDD505-2E9C-101B-9397-08002B2CF9AE}" pid="11" name="ToAsAtDate">
    <vt:lpwstr>21 Jan 2017</vt:lpwstr>
  </property>
</Properties>
</file>