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Child Care Services Act 2007 </w:t>
      </w:r>
      <w:r>
        <w:rPr>
          <w:vertAlign w:val="superscript"/>
        </w:rPr>
        <w:t>2</w:t>
      </w:r>
    </w:p>
    <w:p>
      <w:pPr>
        <w:pStyle w:val="NameofActReg"/>
      </w:pPr>
      <w:r>
        <w:t>Child Care Services (Child Care) Regulations 2006</w:t>
      </w:r>
    </w:p>
    <w:p>
      <w:pPr>
        <w:pStyle w:val="Heading2"/>
        <w:keepNext w:val="0"/>
        <w:pageBreakBefore w:val="0"/>
        <w:spacing w:before="240"/>
      </w:pPr>
      <w:bookmarkStart w:id="1" w:name="_Toc473116501"/>
      <w:bookmarkStart w:id="2" w:name="_Toc471982530"/>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473116502"/>
      <w:bookmarkStart w:id="5" w:name="_Toc471982531"/>
      <w:r>
        <w:rPr>
          <w:rStyle w:val="CharSectno"/>
        </w:rPr>
        <w:t>1</w:t>
      </w:r>
      <w:r>
        <w:t>.</w:t>
      </w:r>
      <w:r>
        <w:tab/>
        <w:t>Citation</w:t>
      </w:r>
      <w:bookmarkEnd w:id="4"/>
      <w:bookmarkEnd w:id="5"/>
    </w:p>
    <w:p>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6" w:name="_Toc473116503"/>
      <w:bookmarkStart w:id="7" w:name="_Toc471982532"/>
      <w:r>
        <w:rPr>
          <w:rStyle w:val="CharSectno"/>
        </w:rPr>
        <w:t>2</w:t>
      </w:r>
      <w:r>
        <w:rPr>
          <w:spacing w:val="-2"/>
        </w:rPr>
        <w:t>.</w:t>
      </w:r>
      <w:r>
        <w:rPr>
          <w:spacing w:val="-2"/>
        </w:rPr>
        <w:tab/>
        <w:t>Commencement</w:t>
      </w:r>
      <w:bookmarkEnd w:id="6"/>
      <w:bookmarkEnd w:id="7"/>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8" w:name="_Toc473116504"/>
      <w:bookmarkStart w:id="9" w:name="_Toc471982533"/>
      <w:r>
        <w:rPr>
          <w:rStyle w:val="CharSectno"/>
        </w:rPr>
        <w:t>3</w:t>
      </w:r>
      <w:r>
        <w:t>.</w:t>
      </w:r>
      <w:r>
        <w:tab/>
        <w:t>Terms used</w:t>
      </w:r>
      <w:bookmarkEnd w:id="8"/>
      <w:bookmarkEnd w:id="9"/>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child care licence</w:t>
      </w:r>
      <w:r>
        <w:t xml:space="preserve"> means a licence granted under section 13 authorising the provision of a service;</w:t>
      </w:r>
    </w:p>
    <w:p>
      <w:pPr>
        <w:pStyle w:val="Defstart"/>
      </w:pPr>
      <w:r>
        <w:rPr>
          <w:b/>
        </w:rPr>
        <w:tab/>
      </w:r>
      <w:r>
        <w:rPr>
          <w:rStyle w:val="CharDefText"/>
        </w:rPr>
        <w:t>class A contact staff member</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r>
        <w:rPr>
          <w:rStyle w:val="CharDefText"/>
        </w:rPr>
        <w:t>class A* contact staff member</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r>
        <w:rPr>
          <w:rStyle w:val="CharDefText"/>
        </w:rPr>
        <w:t>class B* contact staff member</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r>
        <w:rPr>
          <w:rStyle w:val="CharDefText"/>
        </w:rPr>
        <w:t>class C contact staff member</w:t>
      </w:r>
      <w:r>
        <w:t xml:space="preserve"> means a contact staff member who is — </w:t>
      </w:r>
    </w:p>
    <w:p>
      <w:pPr>
        <w:pStyle w:val="Ednotedefpara"/>
      </w:pPr>
      <w:r>
        <w:tab/>
        <w:t>[(a)</w:t>
      </w:r>
      <w:r>
        <w:tab/>
        <w:t>deleted]</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pPr>
        <w:pStyle w:val="Defstart"/>
      </w:pPr>
      <w:r>
        <w:rPr>
          <w:b/>
        </w:rPr>
        <w:tab/>
      </w:r>
      <w:r>
        <w:rPr>
          <w:rStyle w:val="CharDefText"/>
        </w:rPr>
        <w:t>class E contact staff member</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r>
        <w:rPr>
          <w:rStyle w:val="CharDefText"/>
        </w:rPr>
        <w:t>contact staff member</w:t>
      </w:r>
      <w:r>
        <w:t xml:space="preserve"> — </w:t>
      </w:r>
    </w:p>
    <w:p>
      <w:pPr>
        <w:pStyle w:val="Defpara"/>
      </w:pPr>
      <w:r>
        <w:tab/>
        <w:t>(a)</w:t>
      </w:r>
      <w:r>
        <w:tab/>
        <w:t>means a person employed by the licensee to take direct care of enrolled children; and</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spacing w:before="78"/>
      </w:pPr>
      <w:r>
        <w:rPr>
          <w:b/>
        </w:rPr>
        <w:tab/>
      </w:r>
      <w:r>
        <w:rPr>
          <w:rStyle w:val="CharDefText"/>
        </w:rPr>
        <w:t>enrolled child</w:t>
      </w:r>
      <w:r>
        <w:rPr>
          <w:bCs/>
        </w:rPr>
        <w:t>,</w:t>
      </w:r>
      <w:r>
        <w:t xml:space="preserve"> in relation to a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spacing w:before="78"/>
      </w:pPr>
      <w:r>
        <w:rPr>
          <w:b/>
        </w:rPr>
        <w:tab/>
      </w:r>
      <w:r>
        <w:rPr>
          <w:rStyle w:val="CharDefText"/>
        </w:rPr>
        <w:t>licence</w:t>
      </w:r>
      <w:r>
        <w:t xml:space="preserve"> means a child care licence;</w:t>
      </w:r>
    </w:p>
    <w:p>
      <w:pPr>
        <w:pStyle w:val="Defstart"/>
        <w:spacing w:before="78"/>
      </w:pPr>
      <w:r>
        <w:rPr>
          <w:b/>
        </w:rPr>
        <w:tab/>
      </w:r>
      <w:r>
        <w:rPr>
          <w:rStyle w:val="CharDefText"/>
        </w:rPr>
        <w:t>licensee</w:t>
      </w:r>
      <w:r>
        <w:t xml:space="preserve"> means the holder of a licence;</w:t>
      </w:r>
    </w:p>
    <w:p>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pPr>
        <w:pStyle w:val="Defstart"/>
        <w:spacing w:before="78"/>
      </w:pPr>
      <w:r>
        <w:rPr>
          <w:b/>
        </w:rPr>
        <w:tab/>
      </w:r>
      <w:r>
        <w:rPr>
          <w:rStyle w:val="CharDefText"/>
        </w:rPr>
        <w:t>on duty</w:t>
      </w:r>
      <w:r>
        <w:t xml:space="preserve"> has the meaning given to that term in regulation 5;</w:t>
      </w:r>
    </w:p>
    <w:p>
      <w:pPr>
        <w:pStyle w:val="Defstart"/>
        <w:spacing w:before="78"/>
      </w:pPr>
      <w:r>
        <w:rPr>
          <w:b/>
        </w:rPr>
        <w:tab/>
      </w:r>
      <w:r>
        <w:rPr>
          <w:rStyle w:val="CharDefText"/>
        </w:rPr>
        <w:t>place</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tab/>
      </w:r>
      <w:r>
        <w:rPr>
          <w:rStyle w:val="CharDefText"/>
        </w:rPr>
        <w:t>qualified rescuer</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tab/>
      </w:r>
      <w:r>
        <w:rPr>
          <w:rStyle w:val="CharDefText"/>
        </w:rPr>
        <w:t>service</w:t>
      </w:r>
      <w:r>
        <w:t xml:space="preserve"> means a child care service;</w:t>
      </w:r>
    </w:p>
    <w:p>
      <w:pPr>
        <w:pStyle w:val="Defstart"/>
      </w:pPr>
      <w:r>
        <w:rPr>
          <w:b/>
        </w:rPr>
        <w:tab/>
      </w:r>
      <w:r>
        <w:rPr>
          <w:rStyle w:val="CharDefText"/>
        </w:rPr>
        <w:t>staff member</w:t>
      </w:r>
      <w:r>
        <w:t xml:space="preserve"> means a member of the staff of a service;</w:t>
      </w:r>
    </w:p>
    <w:p>
      <w:pPr>
        <w:pStyle w:val="Defstart"/>
      </w:pPr>
      <w:r>
        <w:rPr>
          <w:b/>
        </w:rPr>
        <w:tab/>
      </w:r>
      <w:r>
        <w:rPr>
          <w:rStyle w:val="CharDefText"/>
        </w:rPr>
        <w:t>volunteer</w:t>
      </w:r>
      <w:r>
        <w:t xml:space="preserve"> means a person who is not a contact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930</w:t>
      </w:r>
      <w:r>
        <w:noBreakHyphen/>
        <w:t>1; 8 Dec 2006 p. 5370</w:t>
      </w:r>
      <w:r>
        <w:noBreakHyphen/>
        <w:t>2; 7 Aug 2007 p. 4031; 6 Jan 2012 p. 15; 5 Mar 2013 p. 1111.]</w:t>
      </w:r>
    </w:p>
    <w:p>
      <w:pPr>
        <w:pStyle w:val="Heading5"/>
      </w:pPr>
      <w:bookmarkStart w:id="10" w:name="_Toc473116505"/>
      <w:bookmarkStart w:id="11" w:name="_Toc471982534"/>
      <w:r>
        <w:rPr>
          <w:rStyle w:val="CharSectno"/>
        </w:rPr>
        <w:t>4</w:t>
      </w:r>
      <w:r>
        <w:t>.</w:t>
      </w:r>
      <w:r>
        <w:tab/>
        <w:t>Saving</w:t>
      </w:r>
      <w:bookmarkEnd w:id="10"/>
      <w:bookmarkEnd w:id="11"/>
    </w:p>
    <w:p>
      <w:pPr>
        <w:pStyle w:val="Subsection"/>
      </w:pPr>
      <w:r>
        <w:tab/>
      </w:r>
      <w:r>
        <w:tab/>
        <w:t xml:space="preserve">Nothing in these regulations limits the operation of local laws made under the </w:t>
      </w:r>
      <w:r>
        <w:rPr>
          <w:i/>
        </w:rPr>
        <w:t xml:space="preserve">Health </w:t>
      </w:r>
      <w:ins w:id="12" w:author="Master Repository Process" w:date="2021-07-31T19:37:00Z">
        <w:r>
          <w:rPr>
            <w:i/>
          </w:rPr>
          <w:t xml:space="preserve">(Miscellaneous Provisions) </w:t>
        </w:r>
      </w:ins>
      <w:r>
        <w:rPr>
          <w:i/>
        </w:rPr>
        <w:t xml:space="preserve">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pPr>
        <w:pStyle w:val="Footnotesection"/>
        <w:spacing w:before="100"/>
        <w:ind w:left="890" w:hanging="890"/>
      </w:pPr>
      <w:r>
        <w:tab/>
        <w:t>[Regulation 4 amended in Gazette 2 Aug 2013 p. 3527</w:t>
      </w:r>
      <w:ins w:id="13" w:author="Master Repository Process" w:date="2021-07-31T19:37:00Z">
        <w:r>
          <w:t>; 10 Jan 2017 p. 179</w:t>
        </w:r>
      </w:ins>
      <w:r>
        <w:t>.]</w:t>
      </w:r>
    </w:p>
    <w:p>
      <w:pPr>
        <w:pStyle w:val="Heading5"/>
        <w:spacing w:before="180"/>
      </w:pPr>
      <w:bookmarkStart w:id="14" w:name="_Toc473116506"/>
      <w:bookmarkStart w:id="15" w:name="_Toc471982535"/>
      <w:r>
        <w:rPr>
          <w:rStyle w:val="CharSectno"/>
        </w:rPr>
        <w:t>5</w:t>
      </w:r>
      <w:r>
        <w:t>.</w:t>
      </w:r>
      <w:r>
        <w:tab/>
        <w:t>Term used: on duty</w:t>
      </w:r>
      <w:bookmarkEnd w:id="14"/>
      <w:bookmarkEnd w:id="15"/>
      <w:r>
        <w:t xml:space="preserve"> </w:t>
      </w:r>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16" w:name="_Toc473116507"/>
      <w:bookmarkStart w:id="17" w:name="_Toc471982536"/>
      <w:r>
        <w:rPr>
          <w:rStyle w:val="CharSectno"/>
        </w:rPr>
        <w:t>6</w:t>
      </w:r>
      <w:r>
        <w:t>.</w:t>
      </w:r>
      <w:r>
        <w:tab/>
        <w:t>Child care services: section 4</w:t>
      </w:r>
      <w:bookmarkEnd w:id="16"/>
      <w:bookmarkEnd w:id="17"/>
    </w:p>
    <w:p>
      <w:pPr>
        <w:pStyle w:val="Subsection"/>
      </w:pPr>
      <w:r>
        <w:tab/>
        <w:t>(1)</w:t>
      </w:r>
      <w:r>
        <w:tab/>
        <w:t>For the purposes of section 4, the age of 15 years and 6 months is prescribed.</w:t>
      </w:r>
    </w:p>
    <w:p>
      <w:pPr>
        <w:pStyle w:val="Subsection"/>
      </w:pPr>
      <w:r>
        <w:tab/>
        <w:t>(2)</w:t>
      </w:r>
      <w:r>
        <w:tab/>
        <w:t xml:space="preserve">For the purposes of section 4(b), the services described in the </w:t>
      </w:r>
      <w:r>
        <w:rPr>
          <w:i/>
        </w:rPr>
        <w:t>Education and Care Services National Regulations 2012</w:t>
      </w:r>
      <w:r>
        <w:t xml:space="preserve"> regulation 5(2)(c), (h) and (k) are prescribed as types of services to which the Act applies.</w:t>
      </w:r>
    </w:p>
    <w:p>
      <w:pPr>
        <w:pStyle w:val="Footnotesection"/>
      </w:pPr>
      <w:r>
        <w:tab/>
        <w:t>[Regulation 6 inserted in Gazette 5 Mar 2013 p. 1111.]</w:t>
      </w:r>
    </w:p>
    <w:p>
      <w:pPr>
        <w:pStyle w:val="Heading2"/>
      </w:pPr>
      <w:bookmarkStart w:id="18" w:name="_Toc473116508"/>
      <w:bookmarkStart w:id="19" w:name="_Toc471982537"/>
      <w:r>
        <w:rPr>
          <w:rStyle w:val="CharPartNo"/>
        </w:rPr>
        <w:t>Part 2</w:t>
      </w:r>
      <w:r>
        <w:t> — </w:t>
      </w:r>
      <w:r>
        <w:rPr>
          <w:rStyle w:val="CharPartText"/>
        </w:rPr>
        <w:t>Licences</w:t>
      </w:r>
      <w:bookmarkEnd w:id="18"/>
      <w:bookmarkEnd w:id="19"/>
    </w:p>
    <w:p>
      <w:pPr>
        <w:pStyle w:val="Heading3"/>
      </w:pPr>
      <w:bookmarkStart w:id="20" w:name="_Toc473116509"/>
      <w:bookmarkStart w:id="21" w:name="_Toc471982538"/>
      <w:r>
        <w:rPr>
          <w:rStyle w:val="CharDivNo"/>
        </w:rPr>
        <w:t>Division 1 </w:t>
      </w:r>
      <w:r>
        <w:t>—</w:t>
      </w:r>
      <w:r>
        <w:rPr>
          <w:rStyle w:val="CharDivText"/>
        </w:rPr>
        <w:t> Prescribed matters</w:t>
      </w:r>
      <w:bookmarkEnd w:id="20"/>
      <w:bookmarkEnd w:id="21"/>
    </w:p>
    <w:p>
      <w:pPr>
        <w:pStyle w:val="Heading5"/>
        <w:spacing w:before="180"/>
      </w:pPr>
      <w:bookmarkStart w:id="22" w:name="_Toc473116510"/>
      <w:bookmarkStart w:id="23" w:name="_Toc471982539"/>
      <w:r>
        <w:rPr>
          <w:rStyle w:val="CharSectno"/>
        </w:rPr>
        <w:t>7</w:t>
      </w:r>
      <w:r>
        <w:t>.</w:t>
      </w:r>
      <w:r>
        <w:tab/>
        <w:t>Prescribed qualifications: section 12(2)(c)</w:t>
      </w:r>
      <w:bookmarkEnd w:id="22"/>
      <w:bookmarkEnd w:id="23"/>
    </w:p>
    <w:p>
      <w:pPr>
        <w:pStyle w:val="Subsection"/>
      </w:pPr>
      <w:r>
        <w:tab/>
        <w:t>(1)</w:t>
      </w:r>
      <w:r>
        <w:tab/>
        <w:t>For the purposes of section 12(2)(c), the following qualifications are prescribed as a qualification for an individual applicant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a mothercraft nursing qualification;</w:t>
      </w:r>
    </w:p>
    <w:p>
      <w:pPr>
        <w:pStyle w:val="Indenta"/>
      </w:pPr>
      <w:r>
        <w:tab/>
        <w:t>(e)</w:t>
      </w:r>
      <w:r>
        <w:tab/>
        <w:t>a degree or diploma in education, social and behavioural sciences;</w:t>
      </w:r>
    </w:p>
    <w:p>
      <w:pPr>
        <w:pStyle w:val="Indenta"/>
      </w:pPr>
      <w:r>
        <w:tab/>
        <w:t>(f)</w:t>
      </w:r>
      <w:r>
        <w:tab/>
        <w:t>a first aid qualification.</w:t>
      </w:r>
    </w:p>
    <w:p>
      <w:pPr>
        <w:pStyle w:val="Ednotesubsection"/>
      </w:pPr>
      <w:r>
        <w:tab/>
        <w:t>[(2)</w:t>
      </w:r>
      <w:r>
        <w:tab/>
        <w:t>deleted]</w:t>
      </w:r>
    </w:p>
    <w:p>
      <w:pPr>
        <w:pStyle w:val="Footnotesection"/>
        <w:spacing w:before="100"/>
        <w:ind w:left="890" w:hanging="890"/>
      </w:pPr>
      <w:r>
        <w:tab/>
        <w:t>[Regulation 7 amended in Gazette 1 Mar 2006 p. 932; 7 Aug 2007 p. 4031; 6 Jan 2012 p. 15.]</w:t>
      </w:r>
    </w:p>
    <w:p>
      <w:pPr>
        <w:pStyle w:val="Heading5"/>
      </w:pPr>
      <w:bookmarkStart w:id="24" w:name="_Toc473116511"/>
      <w:bookmarkStart w:id="25" w:name="_Toc471982540"/>
      <w:r>
        <w:rPr>
          <w:rStyle w:val="CharSectno"/>
        </w:rPr>
        <w:t>8</w:t>
      </w:r>
      <w:r>
        <w:t>.</w:t>
      </w:r>
      <w:r>
        <w:tab/>
        <w:t>Prescribed details: section 33</w:t>
      </w:r>
      <w:bookmarkEnd w:id="24"/>
      <w:bookmarkEnd w:id="25"/>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keepNext/>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26" w:name="_Toc473116512"/>
      <w:bookmarkStart w:id="27" w:name="_Toc471982541"/>
      <w:r>
        <w:rPr>
          <w:rStyle w:val="CharDivNo"/>
        </w:rPr>
        <w:t>Division 2</w:t>
      </w:r>
      <w:r>
        <w:t> — </w:t>
      </w:r>
      <w:r>
        <w:rPr>
          <w:rStyle w:val="CharDivText"/>
        </w:rPr>
        <w:t>Licence applications and renewal applications</w:t>
      </w:r>
      <w:bookmarkEnd w:id="26"/>
      <w:bookmarkEnd w:id="27"/>
    </w:p>
    <w:p>
      <w:pPr>
        <w:pStyle w:val="Footnoteheading"/>
      </w:pPr>
      <w:r>
        <w:tab/>
        <w:t>[Heading inserted in Gazette 6 Jan 2012 p. 16.]</w:t>
      </w:r>
    </w:p>
    <w:p>
      <w:pPr>
        <w:pStyle w:val="Heading5"/>
      </w:pPr>
      <w:bookmarkStart w:id="28" w:name="_Toc473116513"/>
      <w:bookmarkStart w:id="29" w:name="_Toc471982542"/>
      <w:r>
        <w:rPr>
          <w:rStyle w:val="CharSectno"/>
        </w:rPr>
        <w:t>9</w:t>
      </w:r>
      <w:r>
        <w:t>.</w:t>
      </w:r>
      <w:r>
        <w:tab/>
        <w:t>Prescribed time for renewal applications</w:t>
      </w:r>
      <w:bookmarkEnd w:id="28"/>
      <w:bookmarkEnd w:id="29"/>
    </w:p>
    <w:p>
      <w:pPr>
        <w:pStyle w:val="Subsection"/>
      </w:pPr>
      <w:r>
        <w:tab/>
      </w:r>
      <w:r>
        <w:tab/>
        <w:t>For the purposes of section 22(2)(b), the prescribed time is not less than 60 days before the licence expires.</w:t>
      </w:r>
    </w:p>
    <w:p>
      <w:pPr>
        <w:pStyle w:val="Footnotesection"/>
      </w:pPr>
      <w:r>
        <w:tab/>
        <w:t>[Regulation 9 amended in Gazette 7 Aug 2007 p. 4031.]</w:t>
      </w:r>
    </w:p>
    <w:p>
      <w:pPr>
        <w:pStyle w:val="Heading5"/>
      </w:pPr>
      <w:bookmarkStart w:id="30" w:name="_Toc473116514"/>
      <w:bookmarkStart w:id="31" w:name="_Toc471982543"/>
      <w:r>
        <w:rPr>
          <w:rStyle w:val="CharSectno"/>
        </w:rPr>
        <w:t>10</w:t>
      </w:r>
      <w:r>
        <w:t>.</w:t>
      </w:r>
      <w:r>
        <w:tab/>
        <w:t>Documents and information to accompany licence application</w:t>
      </w:r>
      <w:bookmarkEnd w:id="30"/>
      <w:bookmarkEnd w:id="31"/>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application; and</w:t>
      </w:r>
    </w:p>
    <w:p>
      <w:pPr>
        <w:pStyle w:val="Indenti"/>
      </w:pPr>
      <w:r>
        <w:tab/>
        <w:t>(ii)</w:t>
      </w:r>
      <w:r>
        <w:tab/>
        <w:t>a copy of each qualification prescribed in regulation 7(1)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keepNext/>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at the place;</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3</w:t>
      </w:r>
      <w:r>
        <w:t>.</w:t>
      </w:r>
    </w:p>
    <w:p>
      <w:pPr>
        <w:pStyle w:val="Subsection"/>
      </w:pPr>
      <w:r>
        <w:tab/>
        <w:t>(2)</w:t>
      </w:r>
      <w:r>
        <w:tab/>
        <w:t>Subregulation (1)(h) does not apply to a place that is owned by a public authority.</w:t>
      </w:r>
    </w:p>
    <w:p>
      <w:pPr>
        <w:pStyle w:val="Footnotesection"/>
      </w:pPr>
      <w:r>
        <w:tab/>
        <w:t>[Regulation 10 inserted in Gazette 6 Jan 2012 p. 16-17.]</w:t>
      </w:r>
    </w:p>
    <w:p>
      <w:pPr>
        <w:pStyle w:val="Heading5"/>
      </w:pPr>
      <w:bookmarkStart w:id="32" w:name="_Toc473116515"/>
      <w:bookmarkStart w:id="33" w:name="_Toc471982544"/>
      <w:r>
        <w:rPr>
          <w:rStyle w:val="CharSectno"/>
        </w:rPr>
        <w:t>11</w:t>
      </w:r>
      <w:r>
        <w:t>.</w:t>
      </w:r>
      <w:r>
        <w:tab/>
        <w:t>Documents and information to accompany renewal application</w:t>
      </w:r>
      <w:bookmarkEnd w:id="32"/>
      <w:bookmarkEnd w:id="33"/>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keepNext/>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11 inserted in Gazette 6 Jan 2012 p. 17-18.]</w:t>
      </w:r>
    </w:p>
    <w:p>
      <w:pPr>
        <w:pStyle w:val="Ednotesection"/>
      </w:pPr>
      <w:r>
        <w:t>[</w:t>
      </w:r>
      <w:r>
        <w:rPr>
          <w:b/>
        </w:rPr>
        <w:t>12.</w:t>
      </w:r>
      <w:r>
        <w:tab/>
        <w:t>Deleted in Gazette 6 Jan 2012 p. 17.]</w:t>
      </w:r>
    </w:p>
    <w:p>
      <w:pPr>
        <w:pStyle w:val="Heading3"/>
      </w:pPr>
      <w:bookmarkStart w:id="34" w:name="_Toc473116516"/>
      <w:bookmarkStart w:id="35" w:name="_Toc471982545"/>
      <w:r>
        <w:rPr>
          <w:rStyle w:val="CharDivNo"/>
        </w:rPr>
        <w:t>Division 3</w:t>
      </w:r>
      <w:r>
        <w:t> — </w:t>
      </w:r>
      <w:r>
        <w:rPr>
          <w:rStyle w:val="CharDivText"/>
        </w:rPr>
        <w:t>Matters ancillary to licence applications</w:t>
      </w:r>
      <w:bookmarkEnd w:id="34"/>
      <w:bookmarkEnd w:id="35"/>
    </w:p>
    <w:p>
      <w:pPr>
        <w:pStyle w:val="Footnoteheading"/>
        <w:spacing w:before="80"/>
      </w:pPr>
      <w:r>
        <w:tab/>
        <w:t>[Heading amended in Gazette 6 Jan 2012 p. 18.]</w:t>
      </w:r>
    </w:p>
    <w:p>
      <w:pPr>
        <w:pStyle w:val="Heading5"/>
        <w:spacing w:before="180"/>
      </w:pPr>
      <w:bookmarkStart w:id="36" w:name="_Toc473116517"/>
      <w:bookmarkStart w:id="37" w:name="_Toc471982546"/>
      <w:r>
        <w:rPr>
          <w:rStyle w:val="CharSectno"/>
        </w:rPr>
        <w:t>13</w:t>
      </w:r>
      <w:r>
        <w:t>.</w:t>
      </w:r>
      <w:r>
        <w:tab/>
        <w:t>Referees</w:t>
      </w:r>
      <w:bookmarkEnd w:id="36"/>
      <w:bookmarkEnd w:id="37"/>
    </w:p>
    <w:p>
      <w:pPr>
        <w:pStyle w:val="Subsection"/>
        <w:spacing w:before="120"/>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spacing w:before="120"/>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spacing w:before="80"/>
        <w:ind w:left="890" w:hanging="890"/>
      </w:pPr>
      <w:r>
        <w:tab/>
        <w:t>[Regulation 13 inserted in Gazette 6 Jan 2012 p. 18.]</w:t>
      </w:r>
    </w:p>
    <w:p>
      <w:pPr>
        <w:pStyle w:val="Ednotesection"/>
        <w:spacing w:before="120"/>
        <w:ind w:left="890" w:hanging="890"/>
      </w:pPr>
      <w:r>
        <w:t>[</w:t>
      </w:r>
      <w:r>
        <w:rPr>
          <w:b/>
          <w:bCs/>
        </w:rPr>
        <w:t>14.</w:t>
      </w:r>
      <w:r>
        <w:rPr>
          <w:b/>
          <w:bCs/>
        </w:rPr>
        <w:tab/>
      </w:r>
      <w:r>
        <w:t>Deleted in Gazette 6 Jan 2012 p. 18.]</w:t>
      </w:r>
    </w:p>
    <w:p>
      <w:pPr>
        <w:pStyle w:val="Ednotesection"/>
        <w:spacing w:before="120"/>
        <w:ind w:left="890" w:hanging="890"/>
      </w:pPr>
      <w:r>
        <w:t>[</w:t>
      </w:r>
      <w:r>
        <w:rPr>
          <w:b/>
          <w:bCs/>
        </w:rPr>
        <w:t>15.</w:t>
      </w:r>
      <w:r>
        <w:rPr>
          <w:b/>
          <w:bCs/>
        </w:rPr>
        <w:tab/>
      </w:r>
      <w:r>
        <w:t>Deleted in Gazette 8 Dec 2006 p. 5373.]</w:t>
      </w:r>
    </w:p>
    <w:p>
      <w:pPr>
        <w:pStyle w:val="Ednotesection"/>
        <w:spacing w:before="120"/>
        <w:ind w:left="890" w:hanging="890"/>
      </w:pPr>
      <w:r>
        <w:t>[</w:t>
      </w:r>
      <w:r>
        <w:rPr>
          <w:b/>
          <w:bCs/>
        </w:rPr>
        <w:t>16.</w:t>
      </w:r>
      <w:r>
        <w:rPr>
          <w:b/>
          <w:bCs/>
        </w:rPr>
        <w:tab/>
      </w:r>
      <w:r>
        <w:t>Deleted in Gazette 6 Jan 2012 p. 18.]</w:t>
      </w:r>
    </w:p>
    <w:p>
      <w:pPr>
        <w:pStyle w:val="Heading3"/>
        <w:spacing w:before="180"/>
      </w:pPr>
      <w:bookmarkStart w:id="38" w:name="_Toc473116518"/>
      <w:bookmarkStart w:id="39" w:name="_Toc471982547"/>
      <w:r>
        <w:rPr>
          <w:rStyle w:val="CharDivNo"/>
        </w:rPr>
        <w:t>Division 4</w:t>
      </w:r>
      <w:r>
        <w:t> — </w:t>
      </w:r>
      <w:r>
        <w:rPr>
          <w:rStyle w:val="CharDivText"/>
        </w:rPr>
        <w:t>Surrenders</w:t>
      </w:r>
      <w:bookmarkEnd w:id="38"/>
      <w:bookmarkEnd w:id="39"/>
    </w:p>
    <w:p>
      <w:pPr>
        <w:pStyle w:val="Heading5"/>
        <w:spacing w:before="180"/>
      </w:pPr>
      <w:bookmarkStart w:id="40" w:name="_Toc473116519"/>
      <w:bookmarkStart w:id="41" w:name="_Toc471982548"/>
      <w:r>
        <w:rPr>
          <w:rStyle w:val="CharSectno"/>
        </w:rPr>
        <w:t>17</w:t>
      </w:r>
      <w:r>
        <w:t>.</w:t>
      </w:r>
      <w:r>
        <w:tab/>
        <w:t>Surrender of licences</w:t>
      </w:r>
      <w:bookmarkEnd w:id="40"/>
      <w:bookmarkEnd w:id="41"/>
    </w:p>
    <w:p>
      <w:pPr>
        <w:pStyle w:val="Subsection"/>
        <w:spacing w:before="120"/>
      </w:pPr>
      <w:r>
        <w:tab/>
        <w:t>(1)</w:t>
      </w:r>
      <w:r>
        <w:tab/>
        <w:t>A licensee may at any time by notice in writing to the CEO surrender the licence.</w:t>
      </w:r>
    </w:p>
    <w:p>
      <w:pPr>
        <w:pStyle w:val="Ednotesubsection"/>
        <w:spacing w:before="80"/>
      </w:pPr>
      <w:r>
        <w:tab/>
        <w:t>[(2)</w:t>
      </w:r>
      <w:r>
        <w:tab/>
        <w:t>deleted]</w:t>
      </w:r>
    </w:p>
    <w:p>
      <w:pPr>
        <w:pStyle w:val="Footnotesection"/>
        <w:spacing w:before="60"/>
        <w:ind w:left="890" w:hanging="890"/>
      </w:pPr>
      <w:r>
        <w:tab/>
        <w:t>[Regulation 17 amended in Gazette 7 Aug 2007 p. 4032; 6 Jan 2012 p. 18.]</w:t>
      </w:r>
    </w:p>
    <w:p>
      <w:pPr>
        <w:pStyle w:val="Heading2"/>
      </w:pPr>
      <w:bookmarkStart w:id="42" w:name="_Toc473116520"/>
      <w:bookmarkStart w:id="43" w:name="_Toc471982549"/>
      <w:r>
        <w:rPr>
          <w:rStyle w:val="CharPartNo"/>
        </w:rPr>
        <w:t>Part 3</w:t>
      </w:r>
      <w:r>
        <w:t> — </w:t>
      </w:r>
      <w:r>
        <w:rPr>
          <w:rStyle w:val="CharPartText"/>
        </w:rPr>
        <w:t>Obligations of licensee</w:t>
      </w:r>
      <w:bookmarkEnd w:id="42"/>
      <w:bookmarkEnd w:id="43"/>
    </w:p>
    <w:p>
      <w:pPr>
        <w:pStyle w:val="Heading3"/>
        <w:spacing w:before="260"/>
      </w:pPr>
      <w:bookmarkStart w:id="44" w:name="_Toc473116521"/>
      <w:bookmarkStart w:id="45" w:name="_Toc471982550"/>
      <w:r>
        <w:rPr>
          <w:rStyle w:val="CharDivNo"/>
        </w:rPr>
        <w:t>Division 1</w:t>
      </w:r>
      <w:r>
        <w:t> — </w:t>
      </w:r>
      <w:r>
        <w:rPr>
          <w:rStyle w:val="CharDivText"/>
        </w:rPr>
        <w:t>General obligations</w:t>
      </w:r>
      <w:bookmarkEnd w:id="44"/>
      <w:bookmarkEnd w:id="45"/>
    </w:p>
    <w:p>
      <w:pPr>
        <w:pStyle w:val="Heading5"/>
        <w:spacing w:before="240"/>
      </w:pPr>
      <w:bookmarkStart w:id="46" w:name="_Toc473116522"/>
      <w:bookmarkStart w:id="47" w:name="_Toc471982551"/>
      <w:r>
        <w:rPr>
          <w:rStyle w:val="CharSectno"/>
        </w:rPr>
        <w:t>18</w:t>
      </w:r>
      <w:r>
        <w:t>.</w:t>
      </w:r>
      <w:r>
        <w:tab/>
        <w:t>Exemptions</w:t>
      </w:r>
      <w:bookmarkEnd w:id="46"/>
      <w:bookmarkEnd w:id="47"/>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 and</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48" w:name="_Toc473116523"/>
      <w:bookmarkStart w:id="49" w:name="_Toc471982552"/>
      <w:r>
        <w:rPr>
          <w:rStyle w:val="CharSectno"/>
        </w:rPr>
        <w:t>19</w:t>
      </w:r>
      <w:r>
        <w:t>.</w:t>
      </w:r>
      <w:r>
        <w:tab/>
        <w:t>Notification of change of circumstances</w:t>
      </w:r>
      <w:bookmarkEnd w:id="48"/>
      <w:bookmarkEnd w:id="49"/>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Ednotepara"/>
        <w:spacing w:before="80"/>
      </w:pPr>
      <w:r>
        <w:tab/>
        <w:t>[(f)</w:t>
      </w:r>
      <w:r>
        <w:tab/>
        <w:t>deleted]</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keepNext/>
      </w:pPr>
      <w:r>
        <w:tab/>
        <w:t>(b)</w:t>
      </w:r>
      <w:r>
        <w:tab/>
        <w:t>give the CEO a current criminal record check on or relating to the officer.</w:t>
      </w:r>
    </w:p>
    <w:p>
      <w:pPr>
        <w:pStyle w:val="Penstart"/>
      </w:pPr>
      <w:r>
        <w:rPr>
          <w:i/>
        </w:rPr>
        <w:tab/>
      </w:r>
      <w:r>
        <w:t>Penalty: a fine of $2 000.</w:t>
      </w:r>
    </w:p>
    <w:p>
      <w:pPr>
        <w:pStyle w:val="Footnotesection"/>
      </w:pPr>
      <w:r>
        <w:tab/>
        <w:t>[Regulation 19 amended in Gazette 1 Mar 2006 p. 933; 8 Dec 2006 p. 5373; 6 Jan 2012 p. 19.]</w:t>
      </w:r>
    </w:p>
    <w:p>
      <w:pPr>
        <w:pStyle w:val="Heading5"/>
        <w:spacing w:before="180"/>
      </w:pPr>
      <w:bookmarkStart w:id="50" w:name="_Toc473116524"/>
      <w:bookmarkStart w:id="51" w:name="_Toc471982553"/>
      <w:r>
        <w:rPr>
          <w:rStyle w:val="CharSectno"/>
        </w:rPr>
        <w:t>20</w:t>
      </w:r>
      <w:r>
        <w:t>.</w:t>
      </w:r>
      <w:r>
        <w:tab/>
        <w:t>Notification of harm to enrolled child</w:t>
      </w:r>
      <w:bookmarkEnd w:id="50"/>
      <w:bookmarkEnd w:id="5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spacing w:before="80"/>
        <w:ind w:left="890" w:hanging="890"/>
      </w:pPr>
      <w:r>
        <w:tab/>
        <w:t>[Regulation 20 amended in Gazette 7 Aug 2007 p. 4032</w:t>
      </w:r>
      <w:r>
        <w:noBreakHyphen/>
        <w:t>3.]</w:t>
      </w:r>
    </w:p>
    <w:p>
      <w:pPr>
        <w:pStyle w:val="Heading5"/>
      </w:pPr>
      <w:bookmarkStart w:id="52" w:name="_Toc473116525"/>
      <w:bookmarkStart w:id="53" w:name="_Toc471982554"/>
      <w:r>
        <w:rPr>
          <w:rStyle w:val="CharSectno"/>
        </w:rPr>
        <w:t>21</w:t>
      </w:r>
      <w:r>
        <w:t>.</w:t>
      </w:r>
      <w:r>
        <w:tab/>
        <w:t>Visual images of enrolled child</w:t>
      </w:r>
      <w:bookmarkEnd w:id="52"/>
      <w:bookmarkEnd w:id="5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5373.]</w:t>
      </w:r>
    </w:p>
    <w:p>
      <w:pPr>
        <w:pStyle w:val="Heading3"/>
      </w:pPr>
      <w:bookmarkStart w:id="54" w:name="_Toc473116526"/>
      <w:bookmarkStart w:id="55" w:name="_Toc471982555"/>
      <w:r>
        <w:rPr>
          <w:rStyle w:val="CharDivNo"/>
        </w:rPr>
        <w:t>Division 2</w:t>
      </w:r>
      <w:r>
        <w:t> — </w:t>
      </w:r>
      <w:r>
        <w:rPr>
          <w:rStyle w:val="CharDivText"/>
        </w:rPr>
        <w:t>Staffing requirements</w:t>
      </w:r>
      <w:bookmarkEnd w:id="54"/>
      <w:bookmarkEnd w:id="55"/>
    </w:p>
    <w:p>
      <w:pPr>
        <w:pStyle w:val="Heading5"/>
        <w:spacing w:before="240"/>
      </w:pPr>
      <w:bookmarkStart w:id="56" w:name="_Toc473116527"/>
      <w:bookmarkStart w:id="57" w:name="_Toc471982556"/>
      <w:r>
        <w:rPr>
          <w:rStyle w:val="CharSectno"/>
        </w:rPr>
        <w:t>22</w:t>
      </w:r>
      <w:r>
        <w:t>.</w:t>
      </w:r>
      <w:r>
        <w:tab/>
        <w:t>Presence of supervising officer at place</w:t>
      </w:r>
      <w:bookmarkEnd w:id="56"/>
      <w:bookmarkEnd w:id="57"/>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 or</w:t>
      </w:r>
    </w:p>
    <w:p>
      <w:pPr>
        <w:pStyle w:val="Indenta"/>
      </w:pPr>
      <w:r>
        <w:tab/>
        <w:t>(b)</w:t>
      </w:r>
      <w:r>
        <w:tab/>
        <w:t>for not more than 2 consecutive days if the absence is due to illness or injury; or</w:t>
      </w:r>
    </w:p>
    <w:p>
      <w:pPr>
        <w:pStyle w:val="Indenta"/>
      </w:pPr>
      <w:r>
        <w:tab/>
        <w:t>(c)</w:t>
      </w:r>
      <w:r>
        <w:tab/>
        <w:t>in an emergency situation; or</w:t>
      </w:r>
    </w:p>
    <w:p>
      <w:pPr>
        <w:pStyle w:val="Indenta"/>
      </w:pPr>
      <w:r>
        <w:tab/>
        <w:t>(d)</w:t>
      </w:r>
      <w:r>
        <w:tab/>
        <w:t>to undertake continuing professional development in matters relating to child care; or</w:t>
      </w:r>
    </w:p>
    <w:p>
      <w:pPr>
        <w:pStyle w:val="Indenta"/>
      </w:pPr>
      <w:r>
        <w:tab/>
        <w:t>(e)</w:t>
      </w:r>
      <w:r>
        <w:tab/>
        <w:t>to attend a meeting or other event that is relevant to the supervision and control of the service; or</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pPr>
      <w:bookmarkStart w:id="58" w:name="_Toc473116528"/>
      <w:bookmarkStart w:id="59" w:name="_Toc471982557"/>
      <w:r>
        <w:rPr>
          <w:rStyle w:val="CharSectno"/>
        </w:rPr>
        <w:t>23</w:t>
      </w:r>
      <w:r>
        <w:t>.</w:t>
      </w:r>
      <w:r>
        <w:tab/>
        <w:t>Staff supervision of enrolled children</w:t>
      </w:r>
      <w:bookmarkEnd w:id="58"/>
      <w:bookmarkEnd w:id="59"/>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60" w:name="_Toc473116529"/>
      <w:bookmarkStart w:id="61" w:name="_Toc471982558"/>
      <w:r>
        <w:rPr>
          <w:rStyle w:val="CharSectno"/>
        </w:rPr>
        <w:t>24</w:t>
      </w:r>
      <w:r>
        <w:t>.</w:t>
      </w:r>
      <w:r>
        <w:tab/>
        <w:t>Staff under 18 years of age</w:t>
      </w:r>
      <w:bookmarkEnd w:id="60"/>
      <w:bookmarkEnd w:id="61"/>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62" w:name="_Toc473116530"/>
      <w:bookmarkStart w:id="63" w:name="_Toc471982559"/>
      <w:r>
        <w:rPr>
          <w:rStyle w:val="CharSectno"/>
        </w:rPr>
        <w:t>25</w:t>
      </w:r>
      <w:r>
        <w:t>.</w:t>
      </w:r>
      <w:r>
        <w:tab/>
        <w:t>Additional staff</w:t>
      </w:r>
      <w:bookmarkEnd w:id="62"/>
      <w:bookmarkEnd w:id="63"/>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64" w:name="_Toc473116531"/>
      <w:bookmarkStart w:id="65" w:name="_Toc471982560"/>
      <w:r>
        <w:rPr>
          <w:rStyle w:val="CharSectno"/>
        </w:rPr>
        <w:t>26</w:t>
      </w:r>
      <w:r>
        <w:t>.</w:t>
      </w:r>
      <w:r>
        <w:tab/>
        <w:t>Food preparation staff</w:t>
      </w:r>
      <w:bookmarkEnd w:id="64"/>
      <w:bookmarkEnd w:id="65"/>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r>
        <w:noBreakHyphen/>
        <w:t>5.]</w:t>
      </w:r>
    </w:p>
    <w:p>
      <w:pPr>
        <w:pStyle w:val="Heading5"/>
      </w:pPr>
      <w:bookmarkStart w:id="66" w:name="_Toc473116532"/>
      <w:bookmarkStart w:id="67" w:name="_Toc471982561"/>
      <w:r>
        <w:rPr>
          <w:rStyle w:val="CharSectno"/>
        </w:rPr>
        <w:t>27</w:t>
      </w:r>
      <w:r>
        <w:t>.</w:t>
      </w:r>
      <w:r>
        <w:tab/>
        <w:t>Absent or indisposed staff</w:t>
      </w:r>
      <w:bookmarkEnd w:id="66"/>
      <w:bookmarkEnd w:id="67"/>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bCs/>
        </w:rPr>
        <w:t>28, 29.</w:t>
      </w:r>
      <w:r>
        <w:rPr>
          <w:b/>
          <w:bCs/>
        </w:rPr>
        <w:tab/>
      </w:r>
      <w:r>
        <w:t>Deleted in Gazette 6 Jan 2012 p. 19.]</w:t>
      </w:r>
    </w:p>
    <w:p>
      <w:pPr>
        <w:pStyle w:val="Heading5"/>
      </w:pPr>
      <w:bookmarkStart w:id="68" w:name="_Toc473116533"/>
      <w:bookmarkStart w:id="69" w:name="_Toc471982562"/>
      <w:r>
        <w:rPr>
          <w:rStyle w:val="CharSectno"/>
        </w:rPr>
        <w:t>30</w:t>
      </w:r>
      <w:r>
        <w:t>.</w:t>
      </w:r>
      <w:r>
        <w:tab/>
        <w:t>First aid officers</w:t>
      </w:r>
      <w:bookmarkEnd w:id="68"/>
      <w:bookmarkEnd w:id="69"/>
    </w:p>
    <w:p>
      <w:pPr>
        <w:pStyle w:val="Subsection"/>
      </w:pPr>
      <w:r>
        <w:tab/>
        <w:t>(1)</w:t>
      </w:r>
      <w:r>
        <w:tab/>
        <w:t xml:space="preserve">In this regulation — </w:t>
      </w:r>
    </w:p>
    <w:p>
      <w:pPr>
        <w:pStyle w:val="Defstart"/>
      </w:pPr>
      <w:r>
        <w:tab/>
      </w:r>
      <w:r>
        <w:rPr>
          <w:rStyle w:val="CharDefText"/>
        </w:rPr>
        <w:t>specified</w:t>
      </w:r>
      <w:r>
        <w:t xml:space="preserve"> means specified in a notice under subregulation (4).</w:t>
      </w:r>
    </w:p>
    <w:p>
      <w:pPr>
        <w:pStyle w:val="Subsection"/>
      </w:pPr>
      <w:r>
        <w:tab/>
        <w:t>(2)</w:t>
      </w:r>
      <w:r>
        <w:tab/>
        <w:t>A licensee must ensure that at least one person possessing a first aid qualification is in attendance at the place at all times enrolled children are attending a care session at the place.</w:t>
      </w:r>
    </w:p>
    <w:p>
      <w:pPr>
        <w:pStyle w:val="Penstart"/>
      </w:pPr>
      <w:r>
        <w:tab/>
        <w:t>Penalty: a fine of $4 000.</w:t>
      </w:r>
    </w:p>
    <w:p>
      <w:pPr>
        <w:pStyle w:val="Subsection"/>
      </w:pPr>
      <w:r>
        <w:tab/>
        <w:t>(3)</w:t>
      </w:r>
      <w:r>
        <w:tab/>
        <w:t>Subregulation (2) does not apply to a licensee if the licensee is the subject of a notice under subregulation (4).</w:t>
      </w:r>
    </w:p>
    <w:p>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pPr>
        <w:pStyle w:val="Subsection"/>
      </w:pPr>
      <w:r>
        <w:tab/>
        <w:t>(5)</w:t>
      </w:r>
      <w:r>
        <w:tab/>
        <w:t xml:space="preserve">For the purposes of subregulation (4), the matters are — </w:t>
      </w:r>
    </w:p>
    <w:p>
      <w:pPr>
        <w:pStyle w:val="Indenta"/>
      </w:pPr>
      <w:r>
        <w:tab/>
        <w:t>(a)</w:t>
      </w:r>
      <w:r>
        <w:tab/>
        <w:t>the layout of the place; and</w:t>
      </w:r>
    </w:p>
    <w:p>
      <w:pPr>
        <w:pStyle w:val="Indenta"/>
      </w:pPr>
      <w:r>
        <w:tab/>
        <w:t>(b)</w:t>
      </w:r>
      <w:r>
        <w:tab/>
        <w:t>the hours of operation of the service; and</w:t>
      </w:r>
    </w:p>
    <w:p>
      <w:pPr>
        <w:pStyle w:val="Indenta"/>
      </w:pPr>
      <w:r>
        <w:tab/>
        <w:t>(c)</w:t>
      </w:r>
      <w:r>
        <w:tab/>
        <w:t>the staffing requirements for the service.</w:t>
      </w:r>
    </w:p>
    <w:p>
      <w:pPr>
        <w:pStyle w:val="Subsection"/>
      </w:pPr>
      <w:r>
        <w:tab/>
        <w:t>(6)</w:t>
      </w:r>
      <w:r>
        <w:tab/>
        <w:t>A licensee must comply with a notice given to the licensee under subregulation (4).</w:t>
      </w:r>
    </w:p>
    <w:p>
      <w:pPr>
        <w:pStyle w:val="Penstart"/>
      </w:pPr>
      <w:r>
        <w:tab/>
        <w:t>Penalty: a fine of $4 000.</w:t>
      </w:r>
    </w:p>
    <w:p>
      <w:pPr>
        <w:pStyle w:val="Footnotesection"/>
      </w:pPr>
      <w:r>
        <w:tab/>
        <w:t>[Regulation 30 inserted in Gazette 6 Jan 2012 p. 19-20.]</w:t>
      </w:r>
    </w:p>
    <w:p>
      <w:pPr>
        <w:pStyle w:val="Heading5"/>
      </w:pPr>
      <w:bookmarkStart w:id="70" w:name="_Toc473116534"/>
      <w:bookmarkStart w:id="71" w:name="_Toc471982563"/>
      <w:r>
        <w:rPr>
          <w:rStyle w:val="CharSectno"/>
        </w:rPr>
        <w:t>31</w:t>
      </w:r>
      <w:r>
        <w:t>.</w:t>
      </w:r>
      <w:r>
        <w:tab/>
        <w:t>Medical clearance for contact staff and staff preparing food</w:t>
      </w:r>
      <w:bookmarkEnd w:id="70"/>
      <w:bookmarkEnd w:id="71"/>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72" w:name="_Toc473116535"/>
      <w:bookmarkStart w:id="73" w:name="_Toc471982564"/>
      <w:r>
        <w:rPr>
          <w:rStyle w:val="CharDivNo"/>
        </w:rPr>
        <w:t>Division 3</w:t>
      </w:r>
      <w:r>
        <w:t> —</w:t>
      </w:r>
      <w:r>
        <w:rPr>
          <w:rStyle w:val="CharDivText"/>
        </w:rPr>
        <w:t> Requirements for place</w:t>
      </w:r>
      <w:bookmarkEnd w:id="72"/>
      <w:bookmarkEnd w:id="73"/>
    </w:p>
    <w:p>
      <w:pPr>
        <w:pStyle w:val="Heading5"/>
      </w:pPr>
      <w:bookmarkStart w:id="74" w:name="_Toc473116536"/>
      <w:bookmarkStart w:id="75" w:name="_Toc471982565"/>
      <w:r>
        <w:rPr>
          <w:rStyle w:val="CharSectno"/>
        </w:rPr>
        <w:t>32</w:t>
      </w:r>
      <w:r>
        <w:t>.</w:t>
      </w:r>
      <w:r>
        <w:tab/>
        <w:t>Play areas on place</w:t>
      </w:r>
      <w:bookmarkEnd w:id="74"/>
      <w:bookmarkEnd w:id="75"/>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keepNext/>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spacing w:before="180"/>
      </w:pPr>
      <w:bookmarkStart w:id="76" w:name="_Toc473116537"/>
      <w:bookmarkStart w:id="77" w:name="_Toc471982566"/>
      <w:r>
        <w:rPr>
          <w:rStyle w:val="CharSectno"/>
        </w:rPr>
        <w:t>33</w:t>
      </w:r>
      <w:r>
        <w:t>.</w:t>
      </w:r>
      <w:r>
        <w:tab/>
        <w:t>Exits</w:t>
      </w:r>
      <w:bookmarkEnd w:id="76"/>
      <w:bookmarkEnd w:id="77"/>
    </w:p>
    <w:p>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spacing w:before="120"/>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spacing w:before="120"/>
      </w:pPr>
      <w:r>
        <w:tab/>
        <w:t>(3)</w:t>
      </w:r>
      <w:r>
        <w:tab/>
        <w:t>A licensee must ensure that there are at least 2 exits from the place, and that those exits are as widely separated as practicable and are readily accessible.</w:t>
      </w:r>
    </w:p>
    <w:p>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spacing w:before="120"/>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78" w:name="_Toc473116538"/>
      <w:bookmarkStart w:id="79" w:name="_Toc471982567"/>
      <w:r>
        <w:rPr>
          <w:rStyle w:val="CharSectno"/>
        </w:rPr>
        <w:t>34</w:t>
      </w:r>
      <w:r>
        <w:t>.</w:t>
      </w:r>
      <w:r>
        <w:tab/>
        <w:t>Shade</w:t>
      </w:r>
      <w:bookmarkEnd w:id="78"/>
      <w:bookmarkEnd w:id="79"/>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80" w:name="_Toc473116539"/>
      <w:bookmarkStart w:id="81" w:name="_Toc471982568"/>
      <w:r>
        <w:rPr>
          <w:rStyle w:val="CharSectno"/>
        </w:rPr>
        <w:t>35</w:t>
      </w:r>
      <w:r>
        <w:t>.</w:t>
      </w:r>
      <w:r>
        <w:tab/>
        <w:t>Fencing</w:t>
      </w:r>
      <w:bookmarkEnd w:id="80"/>
      <w:bookmarkEnd w:id="8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82" w:name="_Toc473116540"/>
      <w:bookmarkStart w:id="83" w:name="_Toc471982569"/>
      <w:r>
        <w:rPr>
          <w:rStyle w:val="CharSectno"/>
        </w:rPr>
        <w:t>36</w:t>
      </w:r>
      <w:r>
        <w:t>.</w:t>
      </w:r>
      <w:r>
        <w:tab/>
        <w:t>Swimming pools</w:t>
      </w:r>
      <w:bookmarkEnd w:id="82"/>
      <w:bookmarkEnd w:id="83"/>
    </w:p>
    <w:p>
      <w:pPr>
        <w:pStyle w:val="Subsection"/>
      </w:pPr>
      <w:r>
        <w:tab/>
      </w:r>
      <w:r>
        <w:tab/>
        <w:t>A licensee must ensure that there is no swimming pool at the place.</w:t>
      </w:r>
    </w:p>
    <w:p>
      <w:pPr>
        <w:pStyle w:val="Penstart"/>
      </w:pPr>
      <w:r>
        <w:tab/>
        <w:t>Penalty: a fine of $4 000.</w:t>
      </w:r>
    </w:p>
    <w:p>
      <w:pPr>
        <w:pStyle w:val="Heading5"/>
      </w:pPr>
      <w:bookmarkStart w:id="84" w:name="_Toc473116541"/>
      <w:bookmarkStart w:id="85" w:name="_Toc471982570"/>
      <w:r>
        <w:rPr>
          <w:rStyle w:val="CharSectno"/>
        </w:rPr>
        <w:t>37</w:t>
      </w:r>
      <w:r>
        <w:t>.</w:t>
      </w:r>
      <w:r>
        <w:tab/>
        <w:t>Smoke or fire detectors</w:t>
      </w:r>
      <w:bookmarkEnd w:id="84"/>
      <w:bookmarkEnd w:id="8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86" w:name="_Toc473116542"/>
      <w:bookmarkStart w:id="87" w:name="_Toc471982571"/>
      <w:r>
        <w:rPr>
          <w:rStyle w:val="CharSectno"/>
        </w:rPr>
        <w:t>38</w:t>
      </w:r>
      <w:r>
        <w:t>.</w:t>
      </w:r>
      <w:r>
        <w:tab/>
        <w:t>Staff room</w:t>
      </w:r>
      <w:bookmarkEnd w:id="86"/>
      <w:bookmarkEnd w:id="8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rPr>
          <w:i/>
          <w:iCs/>
          <w:vertAlign w:val="superscript"/>
        </w:rPr>
        <w:t> </w:t>
      </w:r>
      <w:r>
        <w:rPr>
          <w:vertAlign w:val="superscript"/>
        </w:rPr>
        <w:t>4</w:t>
      </w:r>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 38 amended in Gazette 7 Aug 2007 p. 4033.]</w:t>
      </w:r>
    </w:p>
    <w:p>
      <w:pPr>
        <w:pStyle w:val="Heading5"/>
      </w:pPr>
      <w:bookmarkStart w:id="88" w:name="_Toc473116543"/>
      <w:bookmarkStart w:id="89" w:name="_Toc471982572"/>
      <w:r>
        <w:rPr>
          <w:rStyle w:val="CharSectno"/>
        </w:rPr>
        <w:t>39</w:t>
      </w:r>
      <w:r>
        <w:t>.</w:t>
      </w:r>
      <w:r>
        <w:tab/>
        <w:t>Area for administration etc.</w:t>
      </w:r>
      <w:bookmarkEnd w:id="88"/>
      <w:bookmarkEnd w:id="89"/>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90" w:name="_Toc473116544"/>
      <w:bookmarkStart w:id="91" w:name="_Toc471982573"/>
      <w:r>
        <w:rPr>
          <w:rStyle w:val="CharSectno"/>
        </w:rPr>
        <w:t>40</w:t>
      </w:r>
      <w:r>
        <w:t>.</w:t>
      </w:r>
      <w:r>
        <w:tab/>
        <w:t>Kitchen</w:t>
      </w:r>
      <w:bookmarkEnd w:id="90"/>
      <w:bookmarkEnd w:id="91"/>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92" w:name="_Toc473116545"/>
      <w:bookmarkStart w:id="93" w:name="_Toc471982574"/>
      <w:r>
        <w:rPr>
          <w:rStyle w:val="CharSectno"/>
        </w:rPr>
        <w:t>41</w:t>
      </w:r>
      <w:r>
        <w:t>.</w:t>
      </w:r>
      <w:r>
        <w:tab/>
        <w:t>Laundry</w:t>
      </w:r>
      <w:bookmarkEnd w:id="92"/>
      <w:bookmarkEnd w:id="93"/>
    </w:p>
    <w:p>
      <w:pPr>
        <w:pStyle w:val="Subsection"/>
        <w:spacing w:before="120"/>
      </w:pPr>
      <w:r>
        <w:tab/>
        <w:t>(1)</w:t>
      </w:r>
      <w:r>
        <w:tab/>
        <w:t>Subject to subregulation (2), a licensee must ensure that the place has a laundry area.</w:t>
      </w:r>
    </w:p>
    <w:p>
      <w:pPr>
        <w:pStyle w:val="Subsection"/>
        <w:spacing w:before="120"/>
      </w:pPr>
      <w:r>
        <w:tab/>
        <w:t>(2)</w:t>
      </w:r>
      <w:r>
        <w:tab/>
        <w:t xml:space="preserve">Subregulation (1) does not apply if — </w:t>
      </w:r>
    </w:p>
    <w:p>
      <w:pPr>
        <w:pStyle w:val="Indenta"/>
        <w:spacing w:before="60"/>
      </w:pPr>
      <w:r>
        <w:tab/>
        <w:t>(a)</w:t>
      </w:r>
      <w:r>
        <w:tab/>
        <w:t>no enrolled child attends a care session at the place for more than 20 hours in any week; or</w:t>
      </w:r>
    </w:p>
    <w:p>
      <w:pPr>
        <w:pStyle w:val="Indenta"/>
        <w:spacing w:before="60"/>
      </w:pPr>
      <w:r>
        <w:tab/>
        <w:t>(b)</w:t>
      </w:r>
      <w:r>
        <w:tab/>
        <w:t>arrangements approved by the CEO have been made for treating laundry away from the place and for the hygienic storage of soiled laundry.</w:t>
      </w:r>
    </w:p>
    <w:p>
      <w:pPr>
        <w:pStyle w:val="Subsection"/>
        <w:spacing w:before="120"/>
      </w:pPr>
      <w:r>
        <w:tab/>
        <w:t>(3)</w:t>
      </w:r>
      <w:r>
        <w:tab/>
        <w:t>A licensee must ensure that the laundry is equipped with a washing machine, trough, hot water supply and sink or other facility suitable for dealing with soiled nappies.</w:t>
      </w:r>
    </w:p>
    <w:p>
      <w:pPr>
        <w:pStyle w:val="Subsection"/>
        <w:spacing w:before="120"/>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180"/>
      </w:pPr>
      <w:bookmarkStart w:id="94" w:name="_Toc473116546"/>
      <w:bookmarkStart w:id="95" w:name="_Toc471982575"/>
      <w:r>
        <w:rPr>
          <w:rStyle w:val="CharSectno"/>
        </w:rPr>
        <w:t>42</w:t>
      </w:r>
      <w:r>
        <w:t>.</w:t>
      </w:r>
      <w:r>
        <w:tab/>
        <w:t>Windows</w:t>
      </w:r>
      <w:bookmarkEnd w:id="94"/>
      <w:bookmarkEnd w:id="95"/>
    </w:p>
    <w:p>
      <w:pPr>
        <w:pStyle w:val="Subsection"/>
        <w:spacing w:before="120"/>
      </w:pPr>
      <w:r>
        <w:tab/>
      </w:r>
      <w:r>
        <w:tab/>
        <w:t>A licensee must ensure that windows at the place, when opened, do not create a hazard to children.</w:t>
      </w:r>
    </w:p>
    <w:p>
      <w:pPr>
        <w:pStyle w:val="Penstart"/>
      </w:pPr>
      <w:r>
        <w:tab/>
        <w:t>Penalty: a fine of $3 000.</w:t>
      </w:r>
    </w:p>
    <w:p>
      <w:pPr>
        <w:pStyle w:val="Heading5"/>
        <w:spacing w:before="180"/>
      </w:pPr>
      <w:bookmarkStart w:id="96" w:name="_Toc473116547"/>
      <w:bookmarkStart w:id="97" w:name="_Toc471982576"/>
      <w:r>
        <w:rPr>
          <w:rStyle w:val="CharSectno"/>
        </w:rPr>
        <w:t>43</w:t>
      </w:r>
      <w:r>
        <w:t>.</w:t>
      </w:r>
      <w:r>
        <w:tab/>
        <w:t>Bathroom facilities</w:t>
      </w:r>
      <w:bookmarkEnd w:id="96"/>
      <w:bookmarkEnd w:id="97"/>
    </w:p>
    <w:p>
      <w:pPr>
        <w:pStyle w:val="Subsection"/>
        <w:spacing w:before="120"/>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spacing w:before="120"/>
      </w:pPr>
      <w:r>
        <w:tab/>
      </w:r>
      <w:r>
        <w:tab/>
        <w:t>for every 15 enrolled children or part of that number attending a care session.</w:t>
      </w:r>
    </w:p>
    <w:p>
      <w:pPr>
        <w:pStyle w:val="Subsection"/>
        <w:spacing w:before="120"/>
      </w:pPr>
      <w:r>
        <w:tab/>
        <w:t>(2)</w:t>
      </w:r>
      <w:r>
        <w:tab/>
        <w:t xml:space="preserve">If enrolled children who have not reached 3 years of age are cared for by a service, a licensee must ensure that following are provided at the place — </w:t>
      </w:r>
    </w:p>
    <w:p>
      <w:pPr>
        <w:pStyle w:val="Indenta"/>
        <w:spacing w:before="60"/>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Penstart"/>
      </w:pPr>
      <w:r>
        <w:tab/>
        <w:t>Penalty: a fine of $3 000.</w:t>
      </w:r>
    </w:p>
    <w:p>
      <w:pPr>
        <w:pStyle w:val="Footnotesection"/>
      </w:pPr>
      <w:r>
        <w:tab/>
        <w:t>[Regulation 43 amended in Gazette 1 Mar 2006 p. 932; 7 Aug 2007 p. 4033.]</w:t>
      </w:r>
    </w:p>
    <w:p>
      <w:pPr>
        <w:pStyle w:val="Heading5"/>
      </w:pPr>
      <w:bookmarkStart w:id="98" w:name="_Toc473116548"/>
      <w:bookmarkStart w:id="99" w:name="_Toc471982577"/>
      <w:r>
        <w:rPr>
          <w:rStyle w:val="CharSectno"/>
        </w:rPr>
        <w:t>44</w:t>
      </w:r>
      <w:r>
        <w:t>.</w:t>
      </w:r>
      <w:r>
        <w:tab/>
        <w:t>Hot water</w:t>
      </w:r>
      <w:bookmarkEnd w:id="98"/>
      <w:bookmarkEnd w:id="99"/>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100" w:name="_Toc473116549"/>
      <w:bookmarkStart w:id="101" w:name="_Toc471982578"/>
      <w:r>
        <w:rPr>
          <w:rStyle w:val="CharSectno"/>
        </w:rPr>
        <w:t>45</w:t>
      </w:r>
      <w:r>
        <w:t>.</w:t>
      </w:r>
      <w:r>
        <w:tab/>
        <w:t>Storage</w:t>
      </w:r>
      <w:bookmarkEnd w:id="100"/>
      <w:bookmarkEnd w:id="101"/>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102" w:name="_Toc473116550"/>
      <w:bookmarkStart w:id="103" w:name="_Toc471982579"/>
      <w:r>
        <w:rPr>
          <w:rStyle w:val="CharSectno"/>
        </w:rPr>
        <w:t>46</w:t>
      </w:r>
      <w:r>
        <w:t>.</w:t>
      </w:r>
      <w:r>
        <w:tab/>
        <w:t>Electrical installations</w:t>
      </w:r>
      <w:bookmarkEnd w:id="102"/>
      <w:bookmarkEnd w:id="103"/>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04" w:name="_Toc473116551"/>
      <w:bookmarkStart w:id="105" w:name="_Toc471982580"/>
      <w:r>
        <w:rPr>
          <w:rStyle w:val="CharSectno"/>
        </w:rPr>
        <w:t>47</w:t>
      </w:r>
      <w:r>
        <w:t>.</w:t>
      </w:r>
      <w:r>
        <w:tab/>
        <w:t>General purpose power outlets</w:t>
      </w:r>
      <w:bookmarkEnd w:id="104"/>
      <w:bookmarkEnd w:id="105"/>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06" w:name="_Toc473116552"/>
      <w:bookmarkStart w:id="107" w:name="_Toc471982581"/>
      <w:r>
        <w:rPr>
          <w:rStyle w:val="CharSectno"/>
        </w:rPr>
        <w:t>48</w:t>
      </w:r>
      <w:r>
        <w:t>.</w:t>
      </w:r>
      <w:r>
        <w:tab/>
        <w:t>Telephone</w:t>
      </w:r>
      <w:bookmarkEnd w:id="106"/>
      <w:bookmarkEnd w:id="107"/>
    </w:p>
    <w:p>
      <w:pPr>
        <w:pStyle w:val="Subsection"/>
      </w:pPr>
      <w:r>
        <w:tab/>
      </w:r>
      <w:r>
        <w:tab/>
        <w:t>A licensee must ensure that a telephone service is connected to the place.</w:t>
      </w:r>
    </w:p>
    <w:p>
      <w:pPr>
        <w:pStyle w:val="Penstart"/>
      </w:pPr>
      <w:r>
        <w:tab/>
        <w:t>Penalty: a fine of $2 000.</w:t>
      </w:r>
    </w:p>
    <w:p>
      <w:pPr>
        <w:pStyle w:val="Heading5"/>
        <w:spacing w:before="180"/>
      </w:pPr>
      <w:bookmarkStart w:id="108" w:name="_Toc473116553"/>
      <w:bookmarkStart w:id="109" w:name="_Toc471982582"/>
      <w:r>
        <w:rPr>
          <w:rStyle w:val="CharSectno"/>
        </w:rPr>
        <w:t>49</w:t>
      </w:r>
      <w:r>
        <w:t>.</w:t>
      </w:r>
      <w:r>
        <w:tab/>
        <w:t>Heating</w:t>
      </w:r>
      <w:bookmarkEnd w:id="108"/>
      <w:bookmarkEnd w:id="109"/>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110" w:name="_Toc473116554"/>
      <w:bookmarkStart w:id="111" w:name="_Toc471982583"/>
      <w:r>
        <w:rPr>
          <w:rStyle w:val="CharSectno"/>
        </w:rPr>
        <w:t>50</w:t>
      </w:r>
      <w:r>
        <w:t>.</w:t>
      </w:r>
      <w:r>
        <w:tab/>
        <w:t>Fans</w:t>
      </w:r>
      <w:bookmarkEnd w:id="110"/>
      <w:bookmarkEnd w:id="111"/>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spacing w:before="120"/>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112" w:name="_Toc473116555"/>
      <w:bookmarkStart w:id="113" w:name="_Toc471982584"/>
      <w:r>
        <w:rPr>
          <w:rStyle w:val="CharDivNo"/>
        </w:rPr>
        <w:t>Division 4</w:t>
      </w:r>
      <w:r>
        <w:t> — </w:t>
      </w:r>
      <w:r>
        <w:rPr>
          <w:rStyle w:val="CharDivText"/>
        </w:rPr>
        <w:t>Other obligations relating to the place</w:t>
      </w:r>
      <w:bookmarkEnd w:id="112"/>
      <w:bookmarkEnd w:id="113"/>
    </w:p>
    <w:p>
      <w:pPr>
        <w:pStyle w:val="Heading5"/>
        <w:spacing w:before="180"/>
      </w:pPr>
      <w:bookmarkStart w:id="114" w:name="_Toc473116556"/>
      <w:bookmarkStart w:id="115" w:name="_Toc471982585"/>
      <w:r>
        <w:rPr>
          <w:rStyle w:val="CharSectno"/>
        </w:rPr>
        <w:t>51</w:t>
      </w:r>
      <w:r>
        <w:t>.</w:t>
      </w:r>
      <w:r>
        <w:tab/>
        <w:t>Display of licence</w:t>
      </w:r>
      <w:bookmarkEnd w:id="114"/>
      <w:bookmarkEnd w:id="11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80"/>
      </w:pPr>
      <w:bookmarkStart w:id="116" w:name="_Toc473116557"/>
      <w:bookmarkStart w:id="117" w:name="_Toc471982586"/>
      <w:r>
        <w:rPr>
          <w:rStyle w:val="CharSectno"/>
        </w:rPr>
        <w:t>52</w:t>
      </w:r>
      <w:r>
        <w:t>.</w:t>
      </w:r>
      <w:r>
        <w:tab/>
        <w:t>Place not to be used as a residence</w:t>
      </w:r>
      <w:bookmarkEnd w:id="116"/>
      <w:bookmarkEnd w:id="117"/>
    </w:p>
    <w:p>
      <w:pPr>
        <w:pStyle w:val="Subsection"/>
      </w:pPr>
      <w:r>
        <w:tab/>
      </w:r>
      <w:r>
        <w:tab/>
        <w:t>A licensee must ensure that the place, or any part of the place, is not used as a residence.</w:t>
      </w:r>
    </w:p>
    <w:p>
      <w:pPr>
        <w:pStyle w:val="Penstart"/>
      </w:pPr>
      <w:r>
        <w:tab/>
        <w:t>Penalty: a fine of $3 000.</w:t>
      </w:r>
    </w:p>
    <w:p>
      <w:pPr>
        <w:pStyle w:val="Heading5"/>
        <w:keepNext w:val="0"/>
        <w:keepLines w:val="0"/>
        <w:spacing w:before="180"/>
      </w:pPr>
      <w:bookmarkStart w:id="118" w:name="_Toc473116558"/>
      <w:bookmarkStart w:id="119" w:name="_Toc471982587"/>
      <w:r>
        <w:rPr>
          <w:rStyle w:val="CharSectno"/>
        </w:rPr>
        <w:t>53</w:t>
      </w:r>
      <w:r>
        <w:t>.</w:t>
      </w:r>
      <w:r>
        <w:tab/>
        <w:t>First aid kit</w:t>
      </w:r>
      <w:bookmarkEnd w:id="118"/>
      <w:bookmarkEnd w:id="119"/>
    </w:p>
    <w:p>
      <w:pPr>
        <w:pStyle w:val="Subsection"/>
        <w:spacing w:before="120"/>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120" w:name="_Toc473116559"/>
      <w:bookmarkStart w:id="121" w:name="_Toc471982588"/>
      <w:r>
        <w:rPr>
          <w:rStyle w:val="CharSectno"/>
        </w:rPr>
        <w:t>54</w:t>
      </w:r>
      <w:r>
        <w:t>.</w:t>
      </w:r>
      <w:r>
        <w:tab/>
        <w:t>Furniture</w:t>
      </w:r>
      <w:bookmarkEnd w:id="120"/>
      <w:bookmarkEnd w:id="121"/>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22" w:name="_Toc473116560"/>
      <w:bookmarkStart w:id="123" w:name="_Toc471982589"/>
      <w:r>
        <w:rPr>
          <w:rStyle w:val="CharSectno"/>
        </w:rPr>
        <w:t>55</w:t>
      </w:r>
      <w:r>
        <w:t>.</w:t>
      </w:r>
      <w:r>
        <w:tab/>
        <w:t>Storage of tools and dangerous materials</w:t>
      </w:r>
      <w:bookmarkEnd w:id="122"/>
      <w:bookmarkEnd w:id="123"/>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24" w:name="_Toc473116561"/>
      <w:bookmarkStart w:id="125" w:name="_Toc471982590"/>
      <w:r>
        <w:rPr>
          <w:rStyle w:val="CharSectno"/>
        </w:rPr>
        <w:t>56</w:t>
      </w:r>
      <w:r>
        <w:t>.</w:t>
      </w:r>
      <w:r>
        <w:tab/>
        <w:t>Outdoor playground equipment</w:t>
      </w:r>
      <w:bookmarkEnd w:id="124"/>
      <w:bookmarkEnd w:id="125"/>
    </w:p>
    <w:p>
      <w:pPr>
        <w:pStyle w:val="Ednotesubsection"/>
        <w:keepNext/>
        <w:keepLines/>
      </w:pPr>
      <w:r>
        <w:tab/>
        <w:t>[(1)</w:t>
      </w:r>
      <w:r>
        <w:tab/>
        <w:t>deleted]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126" w:name="_Toc473116562"/>
      <w:bookmarkStart w:id="127" w:name="_Toc471982591"/>
      <w:r>
        <w:rPr>
          <w:rStyle w:val="CharSectno"/>
        </w:rPr>
        <w:t>57</w:t>
      </w:r>
      <w:r>
        <w:t>.</w:t>
      </w:r>
      <w:r>
        <w:tab/>
        <w:t>Animals on place</w:t>
      </w:r>
      <w:bookmarkEnd w:id="126"/>
      <w:bookmarkEnd w:id="12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28" w:name="_Toc473116563"/>
      <w:bookmarkStart w:id="129" w:name="_Toc471982592"/>
      <w:r>
        <w:rPr>
          <w:rStyle w:val="CharSectno"/>
        </w:rPr>
        <w:t>58</w:t>
      </w:r>
      <w:r>
        <w:t>.</w:t>
      </w:r>
      <w:r>
        <w:tab/>
        <w:t>Plants</w:t>
      </w:r>
      <w:bookmarkEnd w:id="128"/>
      <w:bookmarkEnd w:id="129"/>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30" w:name="_Toc473116564"/>
      <w:bookmarkStart w:id="131" w:name="_Toc471982593"/>
      <w:r>
        <w:rPr>
          <w:rStyle w:val="CharSectno"/>
        </w:rPr>
        <w:t>59</w:t>
      </w:r>
      <w:r>
        <w:t>.</w:t>
      </w:r>
      <w:r>
        <w:tab/>
        <w:t>Cleanliness, maintenance and repair of place</w:t>
      </w:r>
      <w:bookmarkEnd w:id="130"/>
      <w:bookmarkEnd w:id="131"/>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32" w:name="_Toc473116565"/>
      <w:bookmarkStart w:id="133" w:name="_Toc471982594"/>
      <w:r>
        <w:rPr>
          <w:rStyle w:val="CharSectno"/>
        </w:rPr>
        <w:t>60</w:t>
      </w:r>
      <w:r>
        <w:t>.</w:t>
      </w:r>
      <w:r>
        <w:tab/>
        <w:t>People convicted of a prescribed offence</w:t>
      </w:r>
      <w:bookmarkEnd w:id="132"/>
      <w:bookmarkEnd w:id="133"/>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60 amended in Gazette 6 Jan 2012 p. 20.]</w:t>
      </w:r>
    </w:p>
    <w:p>
      <w:pPr>
        <w:pStyle w:val="Heading5"/>
      </w:pPr>
      <w:bookmarkStart w:id="134" w:name="_Toc473116566"/>
      <w:bookmarkStart w:id="135" w:name="_Toc471982595"/>
      <w:r>
        <w:rPr>
          <w:rStyle w:val="CharSectno"/>
        </w:rPr>
        <w:t>61</w:t>
      </w:r>
      <w:r>
        <w:t>.</w:t>
      </w:r>
      <w:r>
        <w:tab/>
        <w:t>Application to modify the place</w:t>
      </w:r>
      <w:bookmarkEnd w:id="134"/>
      <w:bookmarkEnd w:id="13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3</w:t>
      </w:r>
      <w:r>
        <w:t>.</w:t>
      </w:r>
    </w:p>
    <w:p>
      <w:pPr>
        <w:pStyle w:val="Penstart"/>
      </w:pPr>
      <w:r>
        <w:tab/>
        <w:t>Penalty: a fine of $2 000.</w:t>
      </w:r>
    </w:p>
    <w:p>
      <w:pPr>
        <w:pStyle w:val="Footnotesection"/>
      </w:pPr>
      <w:r>
        <w:tab/>
        <w:t>[Regulation 61 amended in Gazette 8 Dec 2006 p. 5375.]</w:t>
      </w:r>
    </w:p>
    <w:p>
      <w:pPr>
        <w:pStyle w:val="Heading3"/>
      </w:pPr>
      <w:bookmarkStart w:id="136" w:name="_Toc473116567"/>
      <w:bookmarkStart w:id="137" w:name="_Toc471982596"/>
      <w:r>
        <w:rPr>
          <w:rStyle w:val="CharDivNo"/>
        </w:rPr>
        <w:t>Division 5</w:t>
      </w:r>
      <w:r>
        <w:t> — </w:t>
      </w:r>
      <w:r>
        <w:rPr>
          <w:rStyle w:val="CharDivText"/>
        </w:rPr>
        <w:t>Operating procedures</w:t>
      </w:r>
      <w:bookmarkEnd w:id="136"/>
      <w:bookmarkEnd w:id="137"/>
    </w:p>
    <w:p>
      <w:pPr>
        <w:pStyle w:val="Heading5"/>
      </w:pPr>
      <w:bookmarkStart w:id="138" w:name="_Toc473116568"/>
      <w:bookmarkStart w:id="139" w:name="_Toc471982597"/>
      <w:r>
        <w:rPr>
          <w:rStyle w:val="CharSectno"/>
        </w:rPr>
        <w:t>62</w:t>
      </w:r>
      <w:r>
        <w:t>.</w:t>
      </w:r>
      <w:r>
        <w:tab/>
        <w:t>Compliance with procedures</w:t>
      </w:r>
      <w:bookmarkEnd w:id="138"/>
      <w:bookmarkEnd w:id="139"/>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140" w:name="_Toc473116569"/>
      <w:bookmarkStart w:id="141" w:name="_Toc471982598"/>
      <w:r>
        <w:rPr>
          <w:rStyle w:val="CharSectno"/>
        </w:rPr>
        <w:t>63</w:t>
      </w:r>
      <w:r>
        <w:t>.</w:t>
      </w:r>
      <w:r>
        <w:tab/>
        <w:t>Emergency procedures and rehearsals</w:t>
      </w:r>
      <w:bookmarkEnd w:id="140"/>
      <w:bookmarkEnd w:id="14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42" w:name="_Toc473116570"/>
      <w:bookmarkStart w:id="143" w:name="_Toc471982599"/>
      <w:r>
        <w:rPr>
          <w:rStyle w:val="CharSectno"/>
        </w:rPr>
        <w:t>64</w:t>
      </w:r>
      <w:r>
        <w:t>.</w:t>
      </w:r>
      <w:r>
        <w:tab/>
        <w:t>Behaviour management procedures</w:t>
      </w:r>
      <w:bookmarkEnd w:id="142"/>
      <w:bookmarkEnd w:id="143"/>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144" w:name="_Toc473116571"/>
      <w:bookmarkStart w:id="145" w:name="_Toc471982600"/>
      <w:r>
        <w:rPr>
          <w:rStyle w:val="CharSectno"/>
        </w:rPr>
        <w:t>65</w:t>
      </w:r>
      <w:r>
        <w:t>.</w:t>
      </w:r>
      <w:r>
        <w:tab/>
        <w:t>Procedure for dealing with parent’s concerns</w:t>
      </w:r>
      <w:bookmarkEnd w:id="144"/>
      <w:bookmarkEnd w:id="145"/>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146" w:name="_Toc473116572"/>
      <w:bookmarkStart w:id="147" w:name="_Toc471982601"/>
      <w:r>
        <w:rPr>
          <w:rStyle w:val="CharSectno"/>
        </w:rPr>
        <w:t>66</w:t>
      </w:r>
      <w:r>
        <w:t>.</w:t>
      </w:r>
      <w:r>
        <w:tab/>
        <w:t>Transport procedures</w:t>
      </w:r>
      <w:bookmarkEnd w:id="146"/>
      <w:bookmarkEnd w:id="14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 and</w:t>
      </w:r>
    </w:p>
    <w:p>
      <w:pPr>
        <w:pStyle w:val="Indenta"/>
      </w:pPr>
      <w:r>
        <w:tab/>
        <w:t>(b)</w:t>
      </w:r>
      <w:r>
        <w:tab/>
        <w:t>the kinds of vehicle which may be used to transport enrolled children; and</w:t>
      </w:r>
    </w:p>
    <w:p>
      <w:pPr>
        <w:pStyle w:val="Indenta"/>
      </w:pPr>
      <w:r>
        <w:tab/>
        <w:t>(c)</w:t>
      </w:r>
      <w:r>
        <w:tab/>
        <w:t>procedures for engaging and utilising the services of transport providers and volunteers; and</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148" w:name="_Toc473116573"/>
      <w:bookmarkStart w:id="149" w:name="_Toc471982602"/>
      <w:r>
        <w:rPr>
          <w:rStyle w:val="CharDivNo"/>
        </w:rPr>
        <w:t>Division 6 </w:t>
      </w:r>
      <w:r>
        <w:t>—</w:t>
      </w:r>
      <w:r>
        <w:rPr>
          <w:rStyle w:val="CharDivText"/>
        </w:rPr>
        <w:t> Administration of service</w:t>
      </w:r>
      <w:bookmarkEnd w:id="148"/>
      <w:bookmarkEnd w:id="149"/>
    </w:p>
    <w:p>
      <w:pPr>
        <w:pStyle w:val="Footnoteheading"/>
      </w:pPr>
      <w:r>
        <w:tab/>
        <w:t>[Heading amended in Gazette 1 Mar 2006 p. 932.]</w:t>
      </w:r>
    </w:p>
    <w:p>
      <w:pPr>
        <w:pStyle w:val="Heading5"/>
      </w:pPr>
      <w:bookmarkStart w:id="150" w:name="_Toc473116574"/>
      <w:bookmarkStart w:id="151" w:name="_Toc471982603"/>
      <w:r>
        <w:rPr>
          <w:rStyle w:val="CharSectno"/>
        </w:rPr>
        <w:t>67</w:t>
      </w:r>
      <w:r>
        <w:t>.</w:t>
      </w:r>
      <w:r>
        <w:tab/>
        <w:t>Enrolment form</w:t>
      </w:r>
      <w:bookmarkEnd w:id="150"/>
      <w:bookmarkEnd w:id="151"/>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 6 Jan 2012 p. 20.]</w:t>
      </w:r>
    </w:p>
    <w:p>
      <w:pPr>
        <w:pStyle w:val="Heading5"/>
      </w:pPr>
      <w:bookmarkStart w:id="152" w:name="_Toc473116575"/>
      <w:bookmarkStart w:id="153" w:name="_Toc471982604"/>
      <w:r>
        <w:rPr>
          <w:rStyle w:val="CharSectno"/>
        </w:rPr>
        <w:t>68</w:t>
      </w:r>
      <w:r>
        <w:t>.</w:t>
      </w:r>
      <w:r>
        <w:tab/>
        <w:t>Record of medication</w:t>
      </w:r>
      <w:bookmarkEnd w:id="152"/>
      <w:bookmarkEnd w:id="153"/>
    </w:p>
    <w:p>
      <w:pPr>
        <w:pStyle w:val="Subsection"/>
        <w:keepNext/>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 and</w:t>
      </w:r>
    </w:p>
    <w:p>
      <w:pPr>
        <w:pStyle w:val="Indenta"/>
      </w:pPr>
      <w:r>
        <w:tab/>
        <w:t>(b)</w:t>
      </w:r>
      <w:r>
        <w:tab/>
        <w:t>the date and time of the administration of the medication; and</w:t>
      </w:r>
    </w:p>
    <w:p>
      <w:pPr>
        <w:pStyle w:val="Indenta"/>
      </w:pPr>
      <w:r>
        <w:tab/>
        <w:t>(c)</w:t>
      </w:r>
      <w:r>
        <w:tab/>
        <w:t>the quantity of medication administered; and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54" w:name="_Toc473116576"/>
      <w:bookmarkStart w:id="155" w:name="_Toc471982605"/>
      <w:r>
        <w:rPr>
          <w:rStyle w:val="CharSectno"/>
        </w:rPr>
        <w:t>69</w:t>
      </w:r>
      <w:r>
        <w:t>.</w:t>
      </w:r>
      <w:r>
        <w:tab/>
        <w:t>Record of injury or accident</w:t>
      </w:r>
      <w:bookmarkEnd w:id="154"/>
      <w:bookmarkEnd w:id="155"/>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 and</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156" w:name="_Toc473116577"/>
      <w:bookmarkStart w:id="157" w:name="_Toc471982606"/>
      <w:r>
        <w:rPr>
          <w:rStyle w:val="CharSectno"/>
        </w:rPr>
        <w:t>70</w:t>
      </w:r>
      <w:r>
        <w:t>.</w:t>
      </w:r>
      <w:r>
        <w:tab/>
        <w:t>Record of attendance</w:t>
      </w:r>
      <w:bookmarkEnd w:id="156"/>
      <w:bookmarkEnd w:id="157"/>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70 inserted in Gazette 6 Jan 2012 p. 20-1.]</w:t>
      </w:r>
    </w:p>
    <w:p>
      <w:pPr>
        <w:pStyle w:val="Heading5"/>
      </w:pPr>
      <w:bookmarkStart w:id="158" w:name="_Toc473116578"/>
      <w:bookmarkStart w:id="159" w:name="_Toc471982607"/>
      <w:r>
        <w:rPr>
          <w:rStyle w:val="CharSectno"/>
        </w:rPr>
        <w:t>71</w:t>
      </w:r>
      <w:r>
        <w:t>.</w:t>
      </w:r>
      <w:r>
        <w:tab/>
        <w:t>Record of excursions</w:t>
      </w:r>
      <w:bookmarkEnd w:id="158"/>
      <w:bookmarkEnd w:id="159"/>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160" w:name="_Toc473116579"/>
      <w:bookmarkStart w:id="161" w:name="_Toc471982608"/>
      <w:r>
        <w:rPr>
          <w:rStyle w:val="CharSectno"/>
        </w:rPr>
        <w:t>72</w:t>
      </w:r>
      <w:r>
        <w:t>.</w:t>
      </w:r>
      <w:r>
        <w:tab/>
        <w:t>Other records</w:t>
      </w:r>
      <w:bookmarkEnd w:id="160"/>
      <w:bookmarkEnd w:id="161"/>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 and</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162" w:name="_Toc473116580"/>
      <w:bookmarkStart w:id="163" w:name="_Toc471982609"/>
      <w:r>
        <w:rPr>
          <w:rStyle w:val="CharSectno"/>
        </w:rPr>
        <w:t>73</w:t>
      </w:r>
      <w:r>
        <w:t>.</w:t>
      </w:r>
      <w:r>
        <w:tab/>
        <w:t>Storing records</w:t>
      </w:r>
      <w:bookmarkEnd w:id="162"/>
      <w:bookmarkEnd w:id="163"/>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164" w:name="_Toc473116581"/>
      <w:bookmarkStart w:id="165" w:name="_Toc471982610"/>
      <w:r>
        <w:rPr>
          <w:rStyle w:val="CharSectno"/>
        </w:rPr>
        <w:t>74</w:t>
      </w:r>
      <w:r>
        <w:t>.</w:t>
      </w:r>
      <w:r>
        <w:tab/>
        <w:t>Confidentiality of records</w:t>
      </w:r>
      <w:bookmarkEnd w:id="164"/>
      <w:bookmarkEnd w:id="165"/>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66" w:name="_Toc473116582"/>
      <w:bookmarkStart w:id="167" w:name="_Toc471982611"/>
      <w:r>
        <w:rPr>
          <w:rStyle w:val="CharSectno"/>
        </w:rPr>
        <w:t>75</w:t>
      </w:r>
      <w:r>
        <w:t>.</w:t>
      </w:r>
      <w:r>
        <w:tab/>
        <w:t>Falsification of records</w:t>
      </w:r>
      <w:bookmarkEnd w:id="166"/>
      <w:bookmarkEnd w:id="167"/>
    </w:p>
    <w:p>
      <w:pPr>
        <w:pStyle w:val="Subsection"/>
      </w:pPr>
      <w:r>
        <w:tab/>
      </w:r>
      <w:r>
        <w:tab/>
        <w:t>A person must not falsify a record kept under regulation 67, 68, 69, 70, 71 or 72.</w:t>
      </w:r>
    </w:p>
    <w:p>
      <w:pPr>
        <w:pStyle w:val="Penstart"/>
      </w:pPr>
      <w:r>
        <w:tab/>
        <w:t>Penalty: a fine of $5 000.</w:t>
      </w:r>
    </w:p>
    <w:p>
      <w:pPr>
        <w:pStyle w:val="Heading5"/>
      </w:pPr>
      <w:bookmarkStart w:id="168" w:name="_Toc473116583"/>
      <w:bookmarkStart w:id="169" w:name="_Toc471982612"/>
      <w:r>
        <w:rPr>
          <w:rStyle w:val="CharSectno"/>
        </w:rPr>
        <w:t>76</w:t>
      </w:r>
      <w:r>
        <w:t>.</w:t>
      </w:r>
      <w:r>
        <w:tab/>
        <w:t>Information for parents</w:t>
      </w:r>
      <w:bookmarkEnd w:id="168"/>
      <w:bookmarkEnd w:id="169"/>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 6 Jan 2012 p. 21.]</w:t>
      </w:r>
    </w:p>
    <w:p>
      <w:pPr>
        <w:pStyle w:val="Heading5"/>
      </w:pPr>
      <w:bookmarkStart w:id="170" w:name="_Toc473116584"/>
      <w:bookmarkStart w:id="171" w:name="_Toc471982613"/>
      <w:r>
        <w:rPr>
          <w:rStyle w:val="CharSectno"/>
        </w:rPr>
        <w:t>77</w:t>
      </w:r>
      <w:r>
        <w:t>.</w:t>
      </w:r>
      <w:r>
        <w:tab/>
        <w:t>Parent visit</w:t>
      </w:r>
      <w:bookmarkEnd w:id="170"/>
      <w:bookmarkEnd w:id="171"/>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172" w:name="_Toc473116585"/>
      <w:bookmarkStart w:id="173" w:name="_Toc471982614"/>
      <w:r>
        <w:rPr>
          <w:rStyle w:val="CharSectno"/>
        </w:rPr>
        <w:t>78</w:t>
      </w:r>
      <w:r>
        <w:t>.</w:t>
      </w:r>
      <w:r>
        <w:tab/>
        <w:t>Insurance</w:t>
      </w:r>
      <w:bookmarkEnd w:id="172"/>
      <w:bookmarkEnd w:id="173"/>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174" w:name="_Toc473116586"/>
      <w:bookmarkStart w:id="175" w:name="_Toc471982615"/>
      <w:r>
        <w:rPr>
          <w:rStyle w:val="CharPartNo"/>
        </w:rPr>
        <w:t>Part 4</w:t>
      </w:r>
      <w:r>
        <w:t> — </w:t>
      </w:r>
      <w:r>
        <w:rPr>
          <w:rStyle w:val="CharPartText"/>
        </w:rPr>
        <w:t>Operating the service</w:t>
      </w:r>
      <w:bookmarkEnd w:id="174"/>
      <w:bookmarkEnd w:id="175"/>
    </w:p>
    <w:p>
      <w:pPr>
        <w:pStyle w:val="Footnoteheading"/>
      </w:pPr>
      <w:r>
        <w:tab/>
        <w:t>[Heading amended in Gazette 1 Mar 2006 p. 932.]</w:t>
      </w:r>
    </w:p>
    <w:p>
      <w:pPr>
        <w:pStyle w:val="Heading3"/>
      </w:pPr>
      <w:bookmarkStart w:id="176" w:name="_Toc473116587"/>
      <w:bookmarkStart w:id="177" w:name="_Toc471982616"/>
      <w:r>
        <w:rPr>
          <w:rStyle w:val="CharDivNo"/>
        </w:rPr>
        <w:t>Division 1 </w:t>
      </w:r>
      <w:r>
        <w:t>—</w:t>
      </w:r>
      <w:r>
        <w:rPr>
          <w:rStyle w:val="CharDivText"/>
        </w:rPr>
        <w:t> Children at care session</w:t>
      </w:r>
      <w:bookmarkEnd w:id="176"/>
      <w:bookmarkEnd w:id="177"/>
    </w:p>
    <w:p>
      <w:pPr>
        <w:pStyle w:val="Heading5"/>
      </w:pPr>
      <w:bookmarkStart w:id="178" w:name="_Toc473116588"/>
      <w:bookmarkStart w:id="179" w:name="_Toc471982617"/>
      <w:r>
        <w:rPr>
          <w:rStyle w:val="CharSectno"/>
        </w:rPr>
        <w:t>79</w:t>
      </w:r>
      <w:r>
        <w:t>.</w:t>
      </w:r>
      <w:r>
        <w:tab/>
        <w:t>Children who are not enrolled children</w:t>
      </w:r>
      <w:bookmarkEnd w:id="178"/>
      <w:bookmarkEnd w:id="179"/>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180" w:name="_Toc473116589"/>
      <w:bookmarkStart w:id="181" w:name="_Toc471982618"/>
      <w:r>
        <w:rPr>
          <w:rStyle w:val="CharSectno"/>
        </w:rPr>
        <w:t>80</w:t>
      </w:r>
      <w:r>
        <w:t>.</w:t>
      </w:r>
      <w:r>
        <w:tab/>
        <w:t>Primary school age enrolled child</w:t>
      </w:r>
      <w:bookmarkEnd w:id="180"/>
      <w:bookmarkEnd w:id="181"/>
      <w:r>
        <w:t xml:space="preserve"> </w:t>
      </w:r>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 and</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t>deleted]</w:t>
      </w:r>
    </w:p>
    <w:p>
      <w:pPr>
        <w:pStyle w:val="Penstart"/>
      </w:pPr>
      <w:r>
        <w:tab/>
        <w:t>Penalty: a fine of $4 000.</w:t>
      </w:r>
    </w:p>
    <w:p>
      <w:pPr>
        <w:pStyle w:val="Footnotesection"/>
      </w:pPr>
      <w:r>
        <w:tab/>
        <w:t>[Regulation 80 amended in Gazette 7 Aug 2007 p. 4033.]</w:t>
      </w:r>
    </w:p>
    <w:p>
      <w:pPr>
        <w:pStyle w:val="Heading3"/>
        <w:spacing w:before="260"/>
      </w:pPr>
      <w:bookmarkStart w:id="182" w:name="_Toc473116590"/>
      <w:bookmarkStart w:id="183" w:name="_Toc471982619"/>
      <w:r>
        <w:rPr>
          <w:rStyle w:val="CharDivNo"/>
        </w:rPr>
        <w:t>Division 2</w:t>
      </w:r>
      <w:r>
        <w:t> — </w:t>
      </w:r>
      <w:r>
        <w:rPr>
          <w:rStyle w:val="CharDivText"/>
        </w:rPr>
        <w:t>Contact staff requirements</w:t>
      </w:r>
      <w:bookmarkEnd w:id="182"/>
      <w:bookmarkEnd w:id="183"/>
    </w:p>
    <w:p>
      <w:pPr>
        <w:pStyle w:val="Heading5"/>
      </w:pPr>
      <w:bookmarkStart w:id="184" w:name="_Toc473116591"/>
      <w:bookmarkStart w:id="185" w:name="_Toc471982620"/>
      <w:r>
        <w:rPr>
          <w:rStyle w:val="CharSectno"/>
        </w:rPr>
        <w:t>81</w:t>
      </w:r>
      <w:r>
        <w:t>.</w:t>
      </w:r>
      <w:r>
        <w:tab/>
        <w:t>Minimum contact staff members required</w:t>
      </w:r>
      <w:bookmarkEnd w:id="184"/>
      <w:bookmarkEnd w:id="185"/>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r>
        <w:noBreakHyphen/>
        <w:t>7.]</w:t>
      </w:r>
    </w:p>
    <w:p>
      <w:pPr>
        <w:pStyle w:val="Heading5"/>
        <w:keepNext w:val="0"/>
        <w:keepLines w:val="0"/>
      </w:pPr>
      <w:bookmarkStart w:id="186" w:name="_Toc473116592"/>
      <w:bookmarkStart w:id="187" w:name="_Toc471982621"/>
      <w:r>
        <w:rPr>
          <w:rStyle w:val="CharSectno"/>
        </w:rPr>
        <w:t>81A</w:t>
      </w:r>
      <w:r>
        <w:t>.</w:t>
      </w:r>
      <w:r>
        <w:tab/>
        <w:t>Contact staff requirements in certain circumstances</w:t>
      </w:r>
      <w:bookmarkEnd w:id="186"/>
      <w:bookmarkEnd w:id="187"/>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spacing w:before="60"/>
      </w:pPr>
      <w:r>
        <w:tab/>
        <w:t>Penalty: a fine of $6 000.</w:t>
      </w:r>
    </w:p>
    <w:p>
      <w:pPr>
        <w:pStyle w:val="Footnotesection"/>
        <w:spacing w:before="80"/>
        <w:ind w:left="890" w:hanging="890"/>
      </w:pPr>
      <w:r>
        <w:tab/>
        <w:t>[Regulation 81A inserted in Gazette 8 Dec 2006 p. 5377</w:t>
      </w:r>
      <w:r>
        <w:noBreakHyphen/>
        <w:t>8.]</w:t>
      </w:r>
    </w:p>
    <w:p>
      <w:pPr>
        <w:pStyle w:val="Heading5"/>
        <w:keepNext w:val="0"/>
        <w:keepLines w:val="0"/>
        <w:spacing w:before="180"/>
      </w:pPr>
      <w:bookmarkStart w:id="188" w:name="_Toc473116593"/>
      <w:bookmarkStart w:id="189" w:name="_Toc471982622"/>
      <w:r>
        <w:rPr>
          <w:rStyle w:val="CharSectno"/>
        </w:rPr>
        <w:t>82</w:t>
      </w:r>
      <w:r>
        <w:t>.</w:t>
      </w:r>
      <w:r>
        <w:tab/>
        <w:t>Contact staff arrangements during lunch period</w:t>
      </w:r>
      <w:bookmarkEnd w:id="188"/>
      <w:bookmarkEnd w:id="189"/>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 or</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190" w:name="_Toc473116594"/>
      <w:bookmarkStart w:id="191" w:name="_Toc471982623"/>
      <w:r>
        <w:rPr>
          <w:rStyle w:val="CharDivNo"/>
        </w:rPr>
        <w:t>Division 3 </w:t>
      </w:r>
      <w:r>
        <w:t>—</w:t>
      </w:r>
      <w:r>
        <w:rPr>
          <w:rStyle w:val="CharDivText"/>
        </w:rPr>
        <w:t> Programmes and behaviour management</w:t>
      </w:r>
      <w:bookmarkEnd w:id="190"/>
      <w:bookmarkEnd w:id="191"/>
    </w:p>
    <w:p>
      <w:pPr>
        <w:pStyle w:val="Heading5"/>
      </w:pPr>
      <w:bookmarkStart w:id="192" w:name="_Toc473116595"/>
      <w:bookmarkStart w:id="193" w:name="_Toc471982624"/>
      <w:r>
        <w:rPr>
          <w:rStyle w:val="CharSectno"/>
        </w:rPr>
        <w:t>83</w:t>
      </w:r>
      <w:r>
        <w:t>.</w:t>
      </w:r>
      <w:r>
        <w:tab/>
        <w:t>Programme of activities</w:t>
      </w:r>
      <w:bookmarkEnd w:id="192"/>
      <w:bookmarkEnd w:id="193"/>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 and</w:t>
      </w:r>
    </w:p>
    <w:p>
      <w:pPr>
        <w:pStyle w:val="Indenta"/>
      </w:pPr>
      <w:r>
        <w:tab/>
        <w:t>(b)</w:t>
      </w:r>
      <w:r>
        <w:tab/>
        <w:t>provides a balance of indoor and outdoor activities; and</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spacing w:before="180"/>
      </w:pPr>
      <w:bookmarkStart w:id="194" w:name="_Toc473116596"/>
      <w:bookmarkStart w:id="195" w:name="_Toc471982625"/>
      <w:r>
        <w:rPr>
          <w:rStyle w:val="CharSectno"/>
        </w:rPr>
        <w:t>84</w:t>
      </w:r>
      <w:r>
        <w:t>.</w:t>
      </w:r>
      <w:r>
        <w:tab/>
        <w:t>Play equipment and materials</w:t>
      </w:r>
      <w:bookmarkEnd w:id="194"/>
      <w:bookmarkEnd w:id="195"/>
    </w:p>
    <w:p>
      <w:pPr>
        <w:pStyle w:val="Subsection"/>
      </w:pPr>
      <w:r>
        <w:tab/>
        <w:t>(1)</w:t>
      </w:r>
      <w:r>
        <w:tab/>
        <w:t xml:space="preserve">A licensee must ensure that play equipment and materials are suitable — </w:t>
      </w:r>
    </w:p>
    <w:p>
      <w:pPr>
        <w:pStyle w:val="Indenta"/>
      </w:pPr>
      <w:r>
        <w:tab/>
        <w:t>(a)</w:t>
      </w:r>
      <w:r>
        <w:tab/>
        <w:t>for the development stages of the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spacing w:before="180"/>
      </w:pPr>
      <w:bookmarkStart w:id="196" w:name="_Toc473116597"/>
      <w:bookmarkStart w:id="197" w:name="_Toc471982626"/>
      <w:r>
        <w:rPr>
          <w:rStyle w:val="CharSectno"/>
        </w:rPr>
        <w:t>85</w:t>
      </w:r>
      <w:r>
        <w:t>.</w:t>
      </w:r>
      <w:r>
        <w:tab/>
        <w:t>Managing the behaviour of children</w:t>
      </w:r>
      <w:bookmarkEnd w:id="196"/>
      <w:bookmarkEnd w:id="19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198" w:name="_Toc473116598"/>
      <w:bookmarkStart w:id="199" w:name="_Toc471982627"/>
      <w:r>
        <w:rPr>
          <w:rStyle w:val="CharDivNo"/>
        </w:rPr>
        <w:t>Division 4</w:t>
      </w:r>
      <w:r>
        <w:t> — </w:t>
      </w:r>
      <w:r>
        <w:rPr>
          <w:rStyle w:val="CharDivText"/>
        </w:rPr>
        <w:t>Excursions</w:t>
      </w:r>
      <w:bookmarkEnd w:id="198"/>
      <w:bookmarkEnd w:id="199"/>
    </w:p>
    <w:p>
      <w:pPr>
        <w:pStyle w:val="Heading5"/>
      </w:pPr>
      <w:bookmarkStart w:id="200" w:name="_Toc473116599"/>
      <w:bookmarkStart w:id="201" w:name="_Toc471982628"/>
      <w:r>
        <w:rPr>
          <w:rStyle w:val="CharSectno"/>
        </w:rPr>
        <w:t>86</w:t>
      </w:r>
      <w:r>
        <w:t>.</w:t>
      </w:r>
      <w:r>
        <w:tab/>
        <w:t>Excursions</w:t>
      </w:r>
      <w:bookmarkEnd w:id="200"/>
      <w:bookmarkEnd w:id="20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202" w:name="_Toc473116600"/>
      <w:bookmarkStart w:id="203" w:name="_Toc471982629"/>
      <w:r>
        <w:rPr>
          <w:rStyle w:val="CharSectno"/>
        </w:rPr>
        <w:t>87</w:t>
      </w:r>
      <w:r>
        <w:t>.</w:t>
      </w:r>
      <w:r>
        <w:tab/>
        <w:t>First aid kit on excursions</w:t>
      </w:r>
      <w:bookmarkEnd w:id="202"/>
      <w:bookmarkEnd w:id="203"/>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204" w:name="_Toc473116601"/>
      <w:bookmarkStart w:id="205" w:name="_Toc471982630"/>
      <w:r>
        <w:rPr>
          <w:rStyle w:val="CharSectno"/>
        </w:rPr>
        <w:t>88</w:t>
      </w:r>
      <w:r>
        <w:t>.</w:t>
      </w:r>
      <w:r>
        <w:tab/>
        <w:t>Excursion plans</w:t>
      </w:r>
      <w:bookmarkEnd w:id="204"/>
      <w:bookmarkEnd w:id="205"/>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206" w:name="_Toc473116602"/>
      <w:bookmarkStart w:id="207" w:name="_Toc471982631"/>
      <w:r>
        <w:rPr>
          <w:rStyle w:val="CharSectno"/>
        </w:rPr>
        <w:t>89</w:t>
      </w:r>
      <w:r>
        <w:t>.</w:t>
      </w:r>
      <w:r>
        <w:tab/>
        <w:t>Contact staff requirements for excursions</w:t>
      </w:r>
      <w:bookmarkEnd w:id="206"/>
      <w:bookmarkEnd w:id="207"/>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208" w:name="_Toc473116603"/>
      <w:bookmarkStart w:id="209" w:name="_Toc471982632"/>
      <w:r>
        <w:rPr>
          <w:rStyle w:val="CharSectno"/>
        </w:rPr>
        <w:t>90</w:t>
      </w:r>
      <w:r>
        <w:t>.</w:t>
      </w:r>
      <w:r>
        <w:tab/>
        <w:t>Mobile telephones for excursions</w:t>
      </w:r>
      <w:bookmarkEnd w:id="208"/>
      <w:bookmarkEnd w:id="209"/>
    </w:p>
    <w:p>
      <w:pPr>
        <w:pStyle w:val="Subsection"/>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spacing w:before="180"/>
      </w:pPr>
      <w:bookmarkStart w:id="210" w:name="_Toc473116604"/>
      <w:bookmarkStart w:id="211" w:name="_Toc471982633"/>
      <w:r>
        <w:rPr>
          <w:rStyle w:val="CharSectno"/>
        </w:rPr>
        <w:t>91</w:t>
      </w:r>
      <w:r>
        <w:t>.</w:t>
      </w:r>
      <w:r>
        <w:tab/>
        <w:t>Transport of enrolled children</w:t>
      </w:r>
      <w:bookmarkEnd w:id="210"/>
      <w:bookmarkEnd w:id="21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212" w:name="_Toc473116605"/>
      <w:bookmarkStart w:id="213" w:name="_Toc471982634"/>
      <w:r>
        <w:rPr>
          <w:rStyle w:val="CharDivNo"/>
        </w:rPr>
        <w:t>Division 5</w:t>
      </w:r>
      <w:r>
        <w:t> — </w:t>
      </w:r>
      <w:r>
        <w:rPr>
          <w:rStyle w:val="CharDivText"/>
        </w:rPr>
        <w:t>Water activities</w:t>
      </w:r>
      <w:bookmarkEnd w:id="212"/>
      <w:bookmarkEnd w:id="213"/>
    </w:p>
    <w:p>
      <w:pPr>
        <w:pStyle w:val="Heading5"/>
        <w:spacing w:before="180"/>
      </w:pPr>
      <w:bookmarkStart w:id="214" w:name="_Toc473116606"/>
      <w:bookmarkStart w:id="215" w:name="_Toc471982635"/>
      <w:r>
        <w:rPr>
          <w:rStyle w:val="CharSectno"/>
        </w:rPr>
        <w:t>92</w:t>
      </w:r>
      <w:r>
        <w:t>.</w:t>
      </w:r>
      <w:r>
        <w:tab/>
        <w:t>Wading or paddling pools at the place</w:t>
      </w:r>
      <w:bookmarkEnd w:id="214"/>
      <w:bookmarkEnd w:id="215"/>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216" w:name="_Toc473116607"/>
      <w:bookmarkStart w:id="217" w:name="_Toc471982636"/>
      <w:r>
        <w:rPr>
          <w:rStyle w:val="CharSectno"/>
        </w:rPr>
        <w:t>93</w:t>
      </w:r>
      <w:r>
        <w:t>.</w:t>
      </w:r>
      <w:r>
        <w:tab/>
        <w:t>Contact staff requirements for water play</w:t>
      </w:r>
      <w:bookmarkEnd w:id="216"/>
      <w:bookmarkEnd w:id="217"/>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qualification or is a qualified rescuer.</w:t>
      </w:r>
    </w:p>
    <w:p>
      <w:pPr>
        <w:pStyle w:val="Penstart"/>
      </w:pPr>
      <w:r>
        <w:tab/>
        <w:t>Penalty: a fine of $3 000.</w:t>
      </w:r>
    </w:p>
    <w:p>
      <w:pPr>
        <w:pStyle w:val="Footnotesection"/>
      </w:pPr>
      <w:r>
        <w:tab/>
        <w:t>[Regulation 93 amended in Gazette 8 Dec 2006 p. 5379; 6 Jan 2012 p. 21.]</w:t>
      </w:r>
    </w:p>
    <w:p>
      <w:pPr>
        <w:pStyle w:val="Heading5"/>
      </w:pPr>
      <w:bookmarkStart w:id="218" w:name="_Toc473116608"/>
      <w:bookmarkStart w:id="219" w:name="_Toc471982637"/>
      <w:r>
        <w:rPr>
          <w:rStyle w:val="CharSectno"/>
        </w:rPr>
        <w:t>94</w:t>
      </w:r>
      <w:r>
        <w:t>.</w:t>
      </w:r>
      <w:r>
        <w:tab/>
        <w:t>Contact staff requirements for water activity excursion</w:t>
      </w:r>
      <w:bookmarkEnd w:id="218"/>
      <w:bookmarkEnd w:id="219"/>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220" w:name="_Toc473116609"/>
      <w:bookmarkStart w:id="221" w:name="_Toc471982638"/>
      <w:r>
        <w:rPr>
          <w:rStyle w:val="CharDivNo"/>
        </w:rPr>
        <w:t>Division 6 </w:t>
      </w:r>
      <w:r>
        <w:t>—</w:t>
      </w:r>
      <w:r>
        <w:rPr>
          <w:rStyle w:val="CharDivText"/>
        </w:rPr>
        <w:t> Safety and health of enrolled children</w:t>
      </w:r>
      <w:bookmarkEnd w:id="220"/>
      <w:bookmarkEnd w:id="221"/>
    </w:p>
    <w:p>
      <w:pPr>
        <w:pStyle w:val="Heading5"/>
      </w:pPr>
      <w:bookmarkStart w:id="222" w:name="_Toc473116610"/>
      <w:bookmarkStart w:id="223" w:name="_Toc471982639"/>
      <w:r>
        <w:rPr>
          <w:rStyle w:val="CharSectno"/>
        </w:rPr>
        <w:t>95</w:t>
      </w:r>
      <w:r>
        <w:t>.</w:t>
      </w:r>
      <w:r>
        <w:tab/>
        <w:t>Long attendance of enrolled child</w:t>
      </w:r>
      <w:bookmarkEnd w:id="222"/>
      <w:bookmarkEnd w:id="223"/>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224" w:name="_Toc473116611"/>
      <w:bookmarkStart w:id="225" w:name="_Toc471982640"/>
      <w:r>
        <w:rPr>
          <w:rStyle w:val="CharSectno"/>
        </w:rPr>
        <w:t>96</w:t>
      </w:r>
      <w:r>
        <w:t>.</w:t>
      </w:r>
      <w:r>
        <w:tab/>
        <w:t>Protection of enrolled children leaving place</w:t>
      </w:r>
      <w:bookmarkEnd w:id="224"/>
      <w:bookmarkEnd w:id="225"/>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96 inserted in Gazette 6 Jan 2012 p. 21-2.]</w:t>
      </w:r>
    </w:p>
    <w:p>
      <w:pPr>
        <w:pStyle w:val="Heading5"/>
      </w:pPr>
      <w:bookmarkStart w:id="226" w:name="_Toc473116612"/>
      <w:bookmarkStart w:id="227" w:name="_Toc471982641"/>
      <w:r>
        <w:rPr>
          <w:rStyle w:val="CharSectno"/>
        </w:rPr>
        <w:t>97A</w:t>
      </w:r>
      <w:r>
        <w:t>.</w:t>
      </w:r>
      <w:r>
        <w:tab/>
        <w:t>Medication</w:t>
      </w:r>
      <w:bookmarkEnd w:id="226"/>
      <w:bookmarkEnd w:id="227"/>
    </w:p>
    <w:p>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97A inserted in Gazette 6 Jan 2012 p. 22.]</w:t>
      </w:r>
    </w:p>
    <w:p>
      <w:pPr>
        <w:pStyle w:val="Heading5"/>
      </w:pPr>
      <w:bookmarkStart w:id="228" w:name="_Toc473116613"/>
      <w:bookmarkStart w:id="229" w:name="_Toc471982642"/>
      <w:r>
        <w:rPr>
          <w:rStyle w:val="CharSectno"/>
        </w:rPr>
        <w:t>97</w:t>
      </w:r>
      <w:r>
        <w:t>.</w:t>
      </w:r>
      <w:r>
        <w:tab/>
        <w:t>Illness or accident to enrolled child</w:t>
      </w:r>
      <w:bookmarkEnd w:id="228"/>
      <w:bookmarkEnd w:id="229"/>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rPr>
        <w:t xml:space="preserve">Health </w:t>
      </w:r>
      <w:ins w:id="230" w:author="Master Repository Process" w:date="2021-07-31T19:37:00Z">
        <w:r>
          <w:rPr>
            <w:i/>
          </w:rPr>
          <w:t xml:space="preserve">(Miscellaneous Provisions) </w:t>
        </w:r>
      </w:ins>
      <w:r>
        <w:rPr>
          <w:i/>
        </w:rPr>
        <w:t>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97 amended in Gazette 6 Jan 2012 p. </w:t>
      </w:r>
      <w:del w:id="231" w:author="Master Repository Process" w:date="2021-07-31T19:37:00Z">
        <w:r>
          <w:delText>22</w:delText>
        </w:r>
      </w:del>
      <w:ins w:id="232" w:author="Master Repository Process" w:date="2021-07-31T19:37:00Z">
        <w:r>
          <w:t>22; 10 Jan 2017 p. 180</w:t>
        </w:r>
      </w:ins>
      <w:r>
        <w:t>.]</w:t>
      </w:r>
    </w:p>
    <w:p>
      <w:pPr>
        <w:pStyle w:val="Heading5"/>
      </w:pPr>
      <w:bookmarkStart w:id="233" w:name="_Toc473116614"/>
      <w:bookmarkStart w:id="234" w:name="_Toc471982643"/>
      <w:r>
        <w:rPr>
          <w:rStyle w:val="CharSectno"/>
        </w:rPr>
        <w:t>98</w:t>
      </w:r>
      <w:r>
        <w:t>.</w:t>
      </w:r>
      <w:r>
        <w:tab/>
        <w:t>Nutrition and food service</w:t>
      </w:r>
      <w:bookmarkEnd w:id="233"/>
      <w:bookmarkEnd w:id="234"/>
    </w:p>
    <w:p>
      <w:pPr>
        <w:pStyle w:val="Subsection"/>
      </w:pPr>
      <w:r>
        <w:tab/>
      </w:r>
      <w:r>
        <w:tab/>
        <w:t xml:space="preserve">A licensee must ensure that — </w:t>
      </w:r>
    </w:p>
    <w:p>
      <w:pPr>
        <w:pStyle w:val="Indenta"/>
      </w:pPr>
      <w:r>
        <w:tab/>
        <w:t>(a)</w:t>
      </w:r>
      <w:r>
        <w:tab/>
        <w:t>the food provided by the service to enrolled children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235" w:name="_Toc473116615"/>
      <w:bookmarkStart w:id="236" w:name="_Toc471982644"/>
      <w:r>
        <w:rPr>
          <w:rStyle w:val="CharSectno"/>
        </w:rPr>
        <w:t>99</w:t>
      </w:r>
      <w:r>
        <w:t>.</w:t>
      </w:r>
      <w:r>
        <w:tab/>
        <w:t>Hygiene standards</w:t>
      </w:r>
      <w:bookmarkEnd w:id="235"/>
      <w:bookmarkEnd w:id="236"/>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237" w:name="_Toc473116616"/>
      <w:bookmarkStart w:id="238" w:name="_Toc471982645"/>
      <w:r>
        <w:rPr>
          <w:rStyle w:val="CharSectno"/>
        </w:rPr>
        <w:t>100</w:t>
      </w:r>
      <w:r>
        <w:t>.</w:t>
      </w:r>
      <w:r>
        <w:tab/>
        <w:t>Alcohol and drugs</w:t>
      </w:r>
      <w:bookmarkEnd w:id="237"/>
      <w:bookmarkEnd w:id="23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239" w:name="_Toc473116617"/>
      <w:bookmarkStart w:id="240" w:name="_Toc471982646"/>
      <w:r>
        <w:rPr>
          <w:rStyle w:val="CharSectno"/>
        </w:rPr>
        <w:t>101</w:t>
      </w:r>
      <w:r>
        <w:t>.</w:t>
      </w:r>
      <w:r>
        <w:tab/>
        <w:t>Smoking</w:t>
      </w:r>
      <w:bookmarkEnd w:id="239"/>
      <w:bookmarkEnd w:id="240"/>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241" w:name="_Toc473116618"/>
      <w:bookmarkStart w:id="242" w:name="_Toc471982647"/>
      <w:r>
        <w:rPr>
          <w:rStyle w:val="CharSectno"/>
        </w:rPr>
        <w:t>102</w:t>
      </w:r>
      <w:r>
        <w:t>.</w:t>
      </w:r>
      <w:r>
        <w:tab/>
        <w:t>Trampolines</w:t>
      </w:r>
      <w:bookmarkEnd w:id="241"/>
      <w:bookmarkEnd w:id="242"/>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243" w:name="_Toc473116619"/>
      <w:bookmarkStart w:id="244" w:name="_Toc471982648"/>
      <w:r>
        <w:rPr>
          <w:rStyle w:val="CharPartNo"/>
        </w:rPr>
        <w:t>Part 5</w:t>
      </w:r>
      <w:r>
        <w:rPr>
          <w:rStyle w:val="CharDivNo"/>
        </w:rPr>
        <w:t> </w:t>
      </w:r>
      <w:r>
        <w:t>—</w:t>
      </w:r>
      <w:r>
        <w:rPr>
          <w:rStyle w:val="CharDivText"/>
        </w:rPr>
        <w:t> </w:t>
      </w:r>
      <w:r>
        <w:rPr>
          <w:rStyle w:val="CharPartText"/>
        </w:rPr>
        <w:t>Other matters</w:t>
      </w:r>
      <w:bookmarkEnd w:id="243"/>
      <w:bookmarkEnd w:id="244"/>
    </w:p>
    <w:p>
      <w:pPr>
        <w:pStyle w:val="Heading5"/>
      </w:pPr>
      <w:bookmarkStart w:id="245" w:name="_Toc473116620"/>
      <w:bookmarkStart w:id="246" w:name="_Toc471982649"/>
      <w:r>
        <w:rPr>
          <w:rStyle w:val="CharSectno"/>
        </w:rPr>
        <w:t>103</w:t>
      </w:r>
      <w:r>
        <w:t>.</w:t>
      </w:r>
      <w:r>
        <w:tab/>
        <w:t>Medical examination</w:t>
      </w:r>
      <w:bookmarkEnd w:id="245"/>
      <w:bookmarkEnd w:id="24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247" w:name="_Toc473116621"/>
      <w:bookmarkStart w:id="248" w:name="_Toc471982650"/>
      <w:r>
        <w:rPr>
          <w:rStyle w:val="CharSectno"/>
        </w:rPr>
        <w:t>104</w:t>
      </w:r>
      <w:r>
        <w:t>.</w:t>
      </w:r>
      <w:r>
        <w:tab/>
        <w:t>Notification of convictions</w:t>
      </w:r>
      <w:bookmarkEnd w:id="247"/>
      <w:bookmarkEnd w:id="248"/>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the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 7 Aug 2007 p. 4033.]</w:t>
      </w:r>
    </w:p>
    <w:p>
      <w:pPr>
        <w:pStyle w:val="Heading5"/>
      </w:pPr>
      <w:bookmarkStart w:id="249" w:name="_Toc473116622"/>
      <w:bookmarkStart w:id="250" w:name="_Toc471982651"/>
      <w:r>
        <w:rPr>
          <w:rStyle w:val="CharSectno"/>
        </w:rPr>
        <w:t>105</w:t>
      </w:r>
      <w:r>
        <w:t>.</w:t>
      </w:r>
      <w:r>
        <w:tab/>
        <w:t>Continued operation of service in certain circumstances</w:t>
      </w:r>
      <w:bookmarkEnd w:id="249"/>
      <w:bookmarkEnd w:id="250"/>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Heading5"/>
      </w:pPr>
      <w:bookmarkStart w:id="251" w:name="_Toc473116623"/>
      <w:bookmarkStart w:id="252" w:name="_Toc471982652"/>
      <w:r>
        <w:rPr>
          <w:rStyle w:val="CharSectno"/>
        </w:rPr>
        <w:t>106</w:t>
      </w:r>
      <w:r>
        <w:t>.</w:t>
      </w:r>
      <w:r>
        <w:tab/>
        <w:t>Licences in force immediately before 1 August 2012</w:t>
      </w:r>
      <w:bookmarkEnd w:id="251"/>
      <w:bookmarkEnd w:id="252"/>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old licence</w:t>
      </w:r>
      <w:r>
        <w:t xml:space="preserve"> means a licence that — </w:t>
      </w:r>
    </w:p>
    <w:p>
      <w:pPr>
        <w:pStyle w:val="Defpara"/>
      </w:pPr>
      <w:r>
        <w:tab/>
        <w:t>(a)</w:t>
      </w:r>
      <w:r>
        <w:tab/>
        <w:t>was in force immediately before scheme commencement day; and</w:t>
      </w:r>
    </w:p>
    <w:p>
      <w:pPr>
        <w:pStyle w:val="Defpara"/>
      </w:pPr>
      <w:r>
        <w:tab/>
        <w:t>(b)</w:t>
      </w:r>
      <w:r>
        <w:tab/>
        <w:t>authorised the provision of a service that, after the commencement of the 2012 amending regulations, is a child care service;</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If the period for which an old licence was expressed to have effect ended before, or ends not more than 30 days after, the commencement of the 2012 amending regulations, then that licence continues to have effect for the period of 30 days after the commencement of the 2012 amending regulations.</w:t>
      </w:r>
    </w:p>
    <w:p>
      <w:pPr>
        <w:pStyle w:val="Subsection"/>
      </w:pPr>
      <w:r>
        <w:tab/>
        <w:t>(3)</w:t>
      </w:r>
      <w:r>
        <w:tab/>
        <w:t>If the period for which an old licence was expressed to have effect ends more than 30 days after the commencement of the 2012 amending regulations, then that licence continues to have effect until the end of the period for the licence was expressed to have effect.</w:t>
      </w:r>
    </w:p>
    <w:p>
      <w:pPr>
        <w:pStyle w:val="Subsection"/>
      </w:pPr>
      <w:r>
        <w:tab/>
        <w:t>(4)</w:t>
      </w:r>
      <w:r>
        <w:tab/>
        <w:t>Despite subregulations (2) and (3), a licence does not continue to have effect when it is suspended or has been cancelled or surrendered.</w:t>
      </w:r>
    </w:p>
    <w:p>
      <w:pPr>
        <w:pStyle w:val="Footnotesection"/>
      </w:pPr>
      <w:r>
        <w:tab/>
        <w:t>[Regulation 106 inserted in Gazette 5 Mar 2013 p. 1111-12.]</w:t>
      </w:r>
    </w:p>
    <w:p>
      <w:pPr>
        <w:pStyle w:val="Heading5"/>
      </w:pPr>
      <w:bookmarkStart w:id="253" w:name="_Toc473116624"/>
      <w:bookmarkStart w:id="254" w:name="_Toc471982653"/>
      <w:r>
        <w:rPr>
          <w:rStyle w:val="CharSectno"/>
        </w:rPr>
        <w:t>107</w:t>
      </w:r>
      <w:r>
        <w:t>.</w:t>
      </w:r>
      <w:r>
        <w:tab/>
        <w:t>Certain new child care services taken to be licensed for a period of time</w:t>
      </w:r>
      <w:bookmarkEnd w:id="253"/>
      <w:bookmarkEnd w:id="254"/>
    </w:p>
    <w:p>
      <w:pPr>
        <w:pStyle w:val="Subsection"/>
      </w:pPr>
      <w:r>
        <w:tab/>
        <w:t>(1)</w:t>
      </w:r>
      <w:r>
        <w:tab/>
        <w:t xml:space="preserve">In this regulation — </w:t>
      </w:r>
    </w:p>
    <w:p>
      <w:pPr>
        <w:pStyle w:val="Defstart"/>
      </w:pPr>
      <w:r>
        <w:tab/>
      </w:r>
      <w:r>
        <w:rPr>
          <w:rStyle w:val="CharDefText"/>
        </w:rPr>
        <w:t>2012 amending regulations</w:t>
      </w:r>
      <w:r>
        <w:t xml:space="preserve"> means the </w:t>
      </w:r>
      <w:r>
        <w:rPr>
          <w:i/>
        </w:rPr>
        <w:t>Child Care Services (Child Care) Amendment Regulations (No. 3) 2012</w:t>
      </w:r>
      <w:r>
        <w:t>;</w:t>
      </w:r>
    </w:p>
    <w:p>
      <w:pPr>
        <w:pStyle w:val="Defstart"/>
      </w:pPr>
      <w:r>
        <w:tab/>
      </w:r>
      <w:r>
        <w:rPr>
          <w:rStyle w:val="CharDefText"/>
        </w:rPr>
        <w:t>new service</w:t>
      </w:r>
      <w:r>
        <w:t xml:space="preserve"> means a service that — </w:t>
      </w:r>
    </w:p>
    <w:p>
      <w:pPr>
        <w:pStyle w:val="Defpara"/>
      </w:pPr>
      <w:r>
        <w:tab/>
        <w:t>(a)</w:t>
      </w:r>
      <w:r>
        <w:tab/>
        <w:t>was being provided immediately before the commencement of the 2012 amending regulations; and</w:t>
      </w:r>
    </w:p>
    <w:p>
      <w:pPr>
        <w:pStyle w:val="Defpara"/>
      </w:pPr>
      <w:r>
        <w:tab/>
        <w:t>(b)</w:t>
      </w:r>
      <w:r>
        <w:tab/>
        <w:t>was not a child care service immediately before scheme commencement day; and</w:t>
      </w:r>
    </w:p>
    <w:p>
      <w:pPr>
        <w:pStyle w:val="Defpara"/>
      </w:pPr>
      <w:r>
        <w:tab/>
        <w:t>(c)</w:t>
      </w:r>
      <w:r>
        <w:tab/>
        <w:t>is a child care service immediately after the commencement of the 2012 amending regulations;</w:t>
      </w:r>
    </w:p>
    <w:p>
      <w:pPr>
        <w:pStyle w:val="Defstart"/>
      </w:pPr>
      <w:r>
        <w:tab/>
      </w:r>
      <w:r>
        <w:rPr>
          <w:rStyle w:val="CharDefText"/>
        </w:rPr>
        <w:t>scheme commencement day</w:t>
      </w:r>
      <w:r>
        <w:t xml:space="preserve"> has the meaning given for </w:t>
      </w:r>
      <w:smartTag w:uri="urn:schemas-microsoft-com:office:smarttags" w:element="place">
        <w:smartTag w:uri="urn:schemas-microsoft-com:office:smarttags" w:element="State">
          <w:r>
            <w:t>Western Australia</w:t>
          </w:r>
        </w:smartTag>
      </w:smartTag>
      <w:r>
        <w:t xml:space="preserve"> in the </w:t>
      </w:r>
      <w:r>
        <w:rPr>
          <w:i/>
        </w:rPr>
        <w:t>Education and Care Services National Regulations 2012</w:t>
      </w:r>
      <w:r>
        <w:t xml:space="preserve"> regulation 4(1).</w:t>
      </w:r>
    </w:p>
    <w:p>
      <w:pPr>
        <w:pStyle w:val="Subsection"/>
      </w:pPr>
      <w:r>
        <w:tab/>
        <w:t>(2)</w:t>
      </w:r>
      <w:r>
        <w:tab/>
        <w:t xml:space="preserve">A person who makes a licence application — </w:t>
      </w:r>
    </w:p>
    <w:p>
      <w:pPr>
        <w:pStyle w:val="Indenta"/>
      </w:pPr>
      <w:r>
        <w:tab/>
        <w:t>(a)</w:t>
      </w:r>
      <w:r>
        <w:tab/>
        <w:t>for a licence authorising the person to provide a new service of a type specified in the application at a place specified in the application; and</w:t>
      </w:r>
    </w:p>
    <w:p>
      <w:pPr>
        <w:pStyle w:val="Indenta"/>
      </w:pPr>
      <w:r>
        <w:tab/>
        <w:t>(b)</w:t>
      </w:r>
      <w:r>
        <w:tab/>
        <w:t>during the period of 60 days commencing on the day on which the 2012 amending regulations come into operation,</w:t>
      </w:r>
    </w:p>
    <w:p>
      <w:pPr>
        <w:pStyle w:val="Subsection"/>
      </w:pPr>
      <w:r>
        <w:tab/>
      </w:r>
      <w:r>
        <w:tab/>
        <w:t>is, from the time the application is made until the application is determined, to be taken to hold a licence authorising the person to provide a service of the type specified, at the place specified, in the application.</w:t>
      </w:r>
    </w:p>
    <w:p>
      <w:pPr>
        <w:pStyle w:val="Footnotesection"/>
      </w:pPr>
      <w:r>
        <w:tab/>
        <w:t>[Regulation 107 inserted in Gazette 5 Mar 2013 p. 1112-13.]</w:t>
      </w:r>
    </w:p>
    <w:p>
      <w:pPr>
        <w:pStyle w:val="yEdnoteschedule"/>
      </w:pPr>
      <w:r>
        <w:t>[Schedule 1 deleted in Gazette 8 Dec 2006 p. 5379.]</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55" w:name="_Toc473116625"/>
      <w:bookmarkStart w:id="256" w:name="_Toc471982654"/>
      <w:r>
        <w:t>Notes</w:t>
      </w:r>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(Child Care) Regulations 2006</w:t>
      </w:r>
      <w:r>
        <w:rPr>
          <w:snapToGrid w:val="0"/>
        </w:rPr>
        <w:t xml:space="preserve"> and includes the amendments made by the other written laws referred to in the following table</w:t>
      </w:r>
      <w:del w:id="257" w:author="Master Repository Process" w:date="2021-07-31T19:37: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258" w:name="_Toc473116626"/>
      <w:bookmarkStart w:id="259" w:name="_Toc471982655"/>
      <w:r>
        <w:t>Compilation table</w:t>
      </w:r>
      <w:bookmarkEnd w:id="258"/>
      <w:bookmarkEnd w:id="25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Cs/>
              </w:rPr>
            </w:pPr>
            <w:r>
              <w:rPr>
                <w:i/>
              </w:rPr>
              <w:t>Children and Community Services (Early Childhood Care) Regulations 2006</w:t>
            </w:r>
            <w:r>
              <w:rPr>
                <w:iCs/>
              </w:rPr>
              <w:t> </w:t>
            </w:r>
            <w:r>
              <w:rPr>
                <w:iCs/>
                <w:vertAlign w:val="superscript"/>
              </w:rPr>
              <w:t>5</w:t>
            </w:r>
          </w:p>
        </w:tc>
        <w:tc>
          <w:tcPr>
            <w:tcW w:w="1276" w:type="dxa"/>
            <w:tcBorders>
              <w:top w:val="single" w:sz="8" w:space="0" w:color="auto"/>
            </w:tcBorders>
          </w:tcPr>
          <w:p>
            <w:pPr>
              <w:pStyle w:val="nTable"/>
              <w:spacing w:after="40"/>
            </w:pPr>
            <w:r>
              <w:t>18 Jan 2006 p. 125</w:t>
            </w:r>
            <w:r>
              <w:noBreakHyphen/>
              <w:t>90</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(Early Childhood Care) Amendment Regulations 2006</w:t>
            </w:r>
          </w:p>
        </w:tc>
        <w:tc>
          <w:tcPr>
            <w:tcW w:w="1276" w:type="dxa"/>
          </w:tcPr>
          <w:p>
            <w:pPr>
              <w:pStyle w:val="nTable"/>
              <w:spacing w:after="40"/>
            </w:pPr>
            <w:r>
              <w:t>1 Mar 2006 p. 930</w:t>
            </w:r>
            <w:r>
              <w:noBreakHyphen/>
              <w:t>3</w:t>
            </w:r>
          </w:p>
        </w:tc>
        <w:tc>
          <w:tcPr>
            <w:tcW w:w="2693" w:type="dxa"/>
          </w:tcPr>
          <w:p>
            <w:pPr>
              <w:pStyle w:val="nTable"/>
              <w:spacing w:after="40"/>
            </w:pPr>
            <w:r>
              <w:t>1 Mar 2006</w:t>
            </w:r>
          </w:p>
        </w:tc>
      </w:tr>
      <w:tr>
        <w:trPr>
          <w:cantSplit/>
        </w:trPr>
        <w:tc>
          <w:tcPr>
            <w:tcW w:w="7087" w:type="dxa"/>
            <w:gridSpan w:val="3"/>
          </w:tcPr>
          <w:p>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tc>
          <w:tcPr>
            <w:tcW w:w="3118" w:type="dxa"/>
          </w:tcPr>
          <w:p>
            <w:pPr>
              <w:pStyle w:val="nTable"/>
              <w:spacing w:after="40"/>
              <w:rPr>
                <w:i/>
              </w:rPr>
            </w:pPr>
            <w:r>
              <w:rPr>
                <w:i/>
              </w:rPr>
              <w:t>Children and Community Services (Child Care) Amendment Regulations 2006</w:t>
            </w:r>
          </w:p>
        </w:tc>
        <w:tc>
          <w:tcPr>
            <w:tcW w:w="1276" w:type="dxa"/>
          </w:tcPr>
          <w:p>
            <w:pPr>
              <w:pStyle w:val="nTable"/>
              <w:spacing w:after="40"/>
            </w:pPr>
            <w:r>
              <w:t>8 Dec 2006 p. 5370</w:t>
            </w:r>
            <w:r>
              <w:noBreakHyphen/>
              <w:t>9</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tc>
          <w:tcPr>
            <w:tcW w:w="3118" w:type="dxa"/>
          </w:tcPr>
          <w:p>
            <w:pPr>
              <w:pStyle w:val="nTable"/>
              <w:spacing w:after="40"/>
              <w:rPr>
                <w:i/>
              </w:rPr>
            </w:pPr>
            <w:r>
              <w:rPr>
                <w:i/>
              </w:rPr>
              <w:t>Children and Community Services (Child Care) Amendment Regulations 2007</w:t>
            </w:r>
          </w:p>
        </w:tc>
        <w:tc>
          <w:tcPr>
            <w:tcW w:w="1276" w:type="dxa"/>
          </w:tcPr>
          <w:p>
            <w:pPr>
              <w:pStyle w:val="nTable"/>
              <w:spacing w:after="40"/>
            </w:pPr>
            <w:r>
              <w:t>7 Aug 2007 p. 4030</w:t>
            </w:r>
            <w:r>
              <w:noBreakHyphen/>
              <w:t>3</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tc>
          <w:tcPr>
            <w:tcW w:w="3118" w:type="dxa"/>
          </w:tcPr>
          <w:p>
            <w:pPr>
              <w:pStyle w:val="nTable"/>
              <w:spacing w:after="40"/>
              <w:rPr>
                <w:i/>
              </w:rPr>
            </w:pPr>
            <w:r>
              <w:rPr>
                <w:i/>
              </w:rPr>
              <w:t>Child Care Services (Child Care) Amendment Regulations 2011</w:t>
            </w:r>
          </w:p>
        </w:tc>
        <w:tc>
          <w:tcPr>
            <w:tcW w:w="1276" w:type="dxa"/>
          </w:tcPr>
          <w:p>
            <w:pPr>
              <w:pStyle w:val="nTable"/>
              <w:spacing w:after="40"/>
            </w:pPr>
            <w:r>
              <w:t>6 Jan 2012 p. 14-22</w:t>
            </w:r>
          </w:p>
        </w:tc>
        <w:tc>
          <w:tcPr>
            <w:tcW w:w="2693" w:type="dxa"/>
          </w:tcPr>
          <w:p>
            <w:pPr>
              <w:pStyle w:val="nTable"/>
              <w:spacing w:after="40"/>
            </w:pPr>
            <w:r>
              <w:t>r. 1 and 2: 6 Jan 2012 (see r. 2(a));</w:t>
            </w:r>
            <w:r>
              <w:br/>
              <w:t xml:space="preserve">Regulations other than r. 1 and 2: 7 Jan 2012 (see r. 2(b) and </w:t>
            </w:r>
            <w:r>
              <w:rPr>
                <w:i/>
              </w:rPr>
              <w:t>Gazette</w:t>
            </w:r>
            <w:r>
              <w:t xml:space="preserve"> 6 Jan 2012 p. 3)</w:t>
            </w:r>
          </w:p>
        </w:tc>
      </w:tr>
      <w:tr>
        <w:tc>
          <w:tcPr>
            <w:tcW w:w="3118" w:type="dxa"/>
          </w:tcPr>
          <w:p>
            <w:pPr>
              <w:pStyle w:val="nTable"/>
              <w:spacing w:after="40"/>
              <w:rPr>
                <w:i/>
              </w:rPr>
            </w:pPr>
            <w:r>
              <w:rPr>
                <w:i/>
              </w:rPr>
              <w:t>Child Care Services (Child Care) Amendment Regulations (No. 3) 2012</w:t>
            </w:r>
          </w:p>
        </w:tc>
        <w:tc>
          <w:tcPr>
            <w:tcW w:w="1276" w:type="dxa"/>
          </w:tcPr>
          <w:p>
            <w:pPr>
              <w:pStyle w:val="nTable"/>
              <w:spacing w:after="40"/>
            </w:pPr>
            <w:r>
              <w:t>5 Mar 2013 p. 1110-13</w:t>
            </w:r>
          </w:p>
        </w:tc>
        <w:tc>
          <w:tcPr>
            <w:tcW w:w="2693" w:type="dxa"/>
          </w:tcPr>
          <w:p>
            <w:pPr>
              <w:pStyle w:val="nTable"/>
              <w:spacing w:after="40"/>
            </w:pPr>
            <w:r>
              <w:t>r. 1 and 2: 5 Mar 2013 (see r. 2(a));</w:t>
            </w:r>
            <w:r>
              <w:br/>
              <w:t>Regulations other than r. 1 and 2: 6 Mar 2013 (see r. 2(b))</w:t>
            </w:r>
          </w:p>
        </w:tc>
      </w:tr>
      <w:tr>
        <w:tc>
          <w:tcPr>
            <w:tcW w:w="7087" w:type="dxa"/>
            <w:gridSpan w:val="3"/>
            <w:shd w:val="clear" w:color="auto" w:fill="auto"/>
          </w:tcPr>
          <w:p>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tc>
          <w:tcPr>
            <w:tcW w:w="3118" w:type="dxa"/>
          </w:tcPr>
          <w:p>
            <w:pPr>
              <w:pStyle w:val="nTable"/>
              <w:spacing w:after="40"/>
              <w:rPr>
                <w:i/>
              </w:rPr>
            </w:pPr>
            <w:r>
              <w:rPr>
                <w:i/>
              </w:rPr>
              <w:t>Child Care Services (Child Care) Amendment Regulations (No. 2) 2012</w:t>
            </w:r>
          </w:p>
        </w:tc>
        <w:tc>
          <w:tcPr>
            <w:tcW w:w="1276" w:type="dxa"/>
          </w:tcPr>
          <w:p>
            <w:pPr>
              <w:pStyle w:val="nTable"/>
              <w:spacing w:after="40"/>
            </w:pPr>
            <w:r>
              <w:t>2 Aug 2013 p. 3527</w:t>
            </w:r>
          </w:p>
        </w:tc>
        <w:tc>
          <w:tcPr>
            <w:tcW w:w="2693" w:type="dxa"/>
          </w:tcPr>
          <w:p>
            <w:pPr>
              <w:pStyle w:val="nTable"/>
              <w:spacing w:after="40"/>
            </w:pPr>
            <w:r>
              <w:t>r. 1 and 2: 2 Aug 2013 (see r. 2(a));</w:t>
            </w:r>
            <w:r>
              <w:br/>
              <w:t>Regulations other than r. 1 and 2: 3 Aug 2013 (see r. 2(b))</w:t>
            </w:r>
          </w:p>
        </w:tc>
      </w:tr>
    </w:tbl>
    <w:p>
      <w:pPr>
        <w:pStyle w:val="nSubsection"/>
        <w:spacing w:before="360"/>
        <w:rPr>
          <w:del w:id="260" w:author="Master Repository Process" w:date="2021-07-31T19:37:00Z"/>
        </w:rPr>
      </w:pPr>
      <w:del w:id="261" w:author="Master Repository Process" w:date="2021-07-31T19:3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62" w:author="Master Repository Process" w:date="2021-07-31T19:37:00Z"/>
        </w:rPr>
      </w:pPr>
      <w:bookmarkStart w:id="263" w:name="_Toc471982656"/>
      <w:del w:id="264" w:author="Master Repository Process" w:date="2021-07-31T19:37:00Z">
        <w:r>
          <w:delText>Provisions that have not come into operation</w:delText>
        </w:r>
        <w:bookmarkEnd w:id="26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5" w:author="Master Repository Process" w:date="2021-07-31T19:37:00Z"/>
        </w:trPr>
        <w:tc>
          <w:tcPr>
            <w:tcW w:w="3118" w:type="dxa"/>
          </w:tcPr>
          <w:p>
            <w:pPr>
              <w:pStyle w:val="nTable"/>
              <w:spacing w:after="40"/>
              <w:rPr>
                <w:del w:id="266" w:author="Master Repository Process" w:date="2021-07-31T19:37:00Z"/>
                <w:b/>
              </w:rPr>
            </w:pPr>
            <w:del w:id="267" w:author="Master Repository Process" w:date="2021-07-31T19:37:00Z">
              <w:r>
                <w:rPr>
                  <w:b/>
                </w:rPr>
                <w:delText>Citation</w:delText>
              </w:r>
            </w:del>
          </w:p>
        </w:tc>
        <w:tc>
          <w:tcPr>
            <w:tcW w:w="1276" w:type="dxa"/>
          </w:tcPr>
          <w:p>
            <w:pPr>
              <w:pStyle w:val="nTable"/>
              <w:spacing w:after="40"/>
              <w:rPr>
                <w:del w:id="268" w:author="Master Repository Process" w:date="2021-07-31T19:37:00Z"/>
                <w:b/>
              </w:rPr>
            </w:pPr>
            <w:del w:id="269" w:author="Master Repository Process" w:date="2021-07-31T19:37:00Z">
              <w:r>
                <w:rPr>
                  <w:b/>
                </w:rPr>
                <w:delText>Gazettal</w:delText>
              </w:r>
            </w:del>
          </w:p>
        </w:tc>
        <w:tc>
          <w:tcPr>
            <w:tcW w:w="2693" w:type="dxa"/>
          </w:tcPr>
          <w:p>
            <w:pPr>
              <w:pStyle w:val="nTable"/>
              <w:spacing w:after="40"/>
              <w:rPr>
                <w:del w:id="270" w:author="Master Repository Process" w:date="2021-07-31T19:37:00Z"/>
                <w:b/>
              </w:rPr>
            </w:pPr>
            <w:del w:id="271" w:author="Master Repository Process" w:date="2021-07-31T19:37: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keepNext/>
              <w:spacing w:after="40"/>
              <w:rPr>
                <w:i/>
              </w:rPr>
            </w:pPr>
            <w:r>
              <w:rPr>
                <w:i/>
              </w:rPr>
              <w:t xml:space="preserve">Child Care Services (Child Care) Amendment Regulations 2016 </w:t>
            </w:r>
            <w:del w:id="272" w:author="Master Repository Process" w:date="2021-07-31T19:37:00Z">
              <w:r>
                <w:rPr>
                  <w:noProof/>
                  <w:snapToGrid w:val="0"/>
                </w:rPr>
                <w:delText>r. 3</w:delText>
              </w:r>
              <w:r>
                <w:rPr>
                  <w:noProof/>
                  <w:snapToGrid w:val="0"/>
                </w:rPr>
                <w:noBreakHyphen/>
                <w:delText>5 </w:delText>
              </w:r>
              <w:r>
                <w:rPr>
                  <w:noProof/>
                  <w:snapToGrid w:val="0"/>
                  <w:vertAlign w:val="superscript"/>
                </w:rPr>
                <w:delText>6</w:delText>
              </w:r>
            </w:del>
            <w:ins w:id="273" w:author="Master Repository Process" w:date="2021-07-31T19:37:00Z">
              <w:r>
                <w:rPr>
                  <w:noProof/>
                  <w:snapToGrid w:val="0"/>
                </w:rPr>
                <w:t> </w:t>
              </w:r>
            </w:ins>
          </w:p>
        </w:tc>
        <w:tc>
          <w:tcPr>
            <w:tcW w:w="1276" w:type="dxa"/>
            <w:tcBorders>
              <w:bottom w:val="single" w:sz="4" w:space="0" w:color="auto"/>
            </w:tcBorders>
          </w:tcPr>
          <w:p>
            <w:pPr>
              <w:pStyle w:val="nTable"/>
              <w:keepNext/>
              <w:spacing w:after="40"/>
            </w:pPr>
            <w:r>
              <w:t>10 Jan 2017 p. 179-80</w:t>
            </w:r>
          </w:p>
        </w:tc>
        <w:tc>
          <w:tcPr>
            <w:tcW w:w="2693" w:type="dxa"/>
            <w:tcBorders>
              <w:bottom w:val="single" w:sz="4" w:space="0" w:color="auto"/>
            </w:tcBorders>
          </w:tcPr>
          <w:p>
            <w:pPr>
              <w:pStyle w:val="nTable"/>
              <w:keepNext/>
              <w:spacing w:after="40"/>
            </w:pPr>
            <w:ins w:id="274" w:author="Master Repository Process" w:date="2021-07-31T19:37:00Z">
              <w:r>
                <w:rPr>
                  <w:rFonts w:ascii="Times" w:hAnsi="Times"/>
                  <w:snapToGrid w:val="0"/>
                  <w:spacing w:val="-2"/>
                </w:rPr>
                <w:t>r. 1 and 2: 10 Jan 2017 (see r. 2(a));</w:t>
              </w:r>
              <w:r>
                <w:rPr>
                  <w:rFonts w:ascii="Times" w:hAnsi="Times"/>
                  <w:snapToGrid w:val="0"/>
                  <w:spacing w:val="-2"/>
                </w:rPr>
                <w:br/>
                <w:t xml:space="preserve">Regulations other than r. 1 and 2: </w:t>
              </w:r>
            </w:ins>
            <w:r>
              <w:rPr>
                <w:rFonts w:ascii="Times" w:hAnsi="Times"/>
                <w:snapToGrid w:val="0"/>
                <w:spacing w:val="-2"/>
              </w:rPr>
              <w:t xml:space="preserve">24 Jan 2017 (see r. 2(b) and </w:t>
            </w:r>
            <w:r>
              <w:rPr>
                <w:rFonts w:ascii="Times" w:hAnsi="Times"/>
                <w:i/>
                <w:snapToGrid w:val="0"/>
                <w:spacing w:val="-2"/>
              </w:rPr>
              <w:t>Gazette</w:t>
            </w:r>
            <w:r>
              <w:rPr>
                <w:rFonts w:ascii="Times" w:hAnsi="Times"/>
                <w:snapToGrid w:val="0"/>
                <w:spacing w:val="-2"/>
              </w:rPr>
              <w:t xml:space="preserve"> 10 Jan 2017 p. 165)</w:t>
            </w:r>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rPr>
          <w:noProof/>
          <w:snapToGrid w:val="0"/>
        </w:rPr>
      </w:pPr>
      <w:r>
        <w:rPr>
          <w:noProof/>
          <w:snapToGrid w:val="0"/>
          <w:vertAlign w:val="superscript"/>
        </w:rPr>
        <w:t>3</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pPr>
        <w:pStyle w:val="nSubsection"/>
        <w:rPr>
          <w:i/>
          <w:iCs/>
        </w:rPr>
      </w:pPr>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pPr>
        <w:pStyle w:val="nSubsection"/>
        <w:rPr>
          <w:iCs/>
          <w:noProof/>
          <w:snapToGrid w:val="0"/>
        </w:rPr>
      </w:pPr>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pPr>
        <w:pStyle w:val="nSubsection"/>
        <w:spacing w:before="120"/>
        <w:rPr>
          <w:del w:id="275" w:author="Master Repository Process" w:date="2021-07-31T19:37:00Z"/>
          <w:i/>
        </w:rPr>
      </w:pPr>
      <w:del w:id="276" w:author="Master Repository Process" w:date="2021-07-31T19:37:00Z">
        <w:r>
          <w:rPr>
            <w:vertAlign w:val="superscript"/>
          </w:rPr>
          <w:delText>6</w:delText>
        </w:r>
        <w:r>
          <w:tab/>
          <w:delText xml:space="preserve">On the date as at which this compilation was prepared, </w:delText>
        </w:r>
        <w:r>
          <w:rPr>
            <w:snapToGrid w:val="0"/>
          </w:rPr>
          <w:delText xml:space="preserve">the </w:delText>
        </w:r>
        <w:r>
          <w:rPr>
            <w:i/>
          </w:rPr>
          <w:delText xml:space="preserve">Child Care Services (Child Care) Amendment Regulations 2016 </w:delText>
        </w:r>
        <w:r>
          <w:rPr>
            <w:noProof/>
            <w:snapToGrid w:val="0"/>
          </w:rPr>
          <w:delText>r. 3-5</w:delText>
        </w:r>
        <w:r>
          <w:rPr>
            <w:snapToGrid w:val="0"/>
          </w:rPr>
          <w:delText xml:space="preserve"> had not come into operation.  They read as follows:</w:delText>
        </w:r>
      </w:del>
    </w:p>
    <w:p>
      <w:pPr>
        <w:pStyle w:val="BlankOpen"/>
        <w:rPr>
          <w:del w:id="277" w:author="Master Repository Process" w:date="2021-07-31T19:37:00Z"/>
        </w:rPr>
      </w:pPr>
    </w:p>
    <w:p>
      <w:pPr>
        <w:pStyle w:val="nzHeading5"/>
        <w:rPr>
          <w:del w:id="278" w:author="Master Repository Process" w:date="2021-07-31T19:37:00Z"/>
          <w:snapToGrid w:val="0"/>
        </w:rPr>
      </w:pPr>
      <w:bookmarkStart w:id="279" w:name="_Toc465856625"/>
      <w:bookmarkStart w:id="280" w:name="_Toc465861585"/>
      <w:del w:id="281" w:author="Master Repository Process" w:date="2021-07-31T19:37:00Z">
        <w:r>
          <w:rPr>
            <w:rStyle w:val="CharSectno"/>
          </w:rPr>
          <w:delText>3</w:delText>
        </w:r>
        <w:r>
          <w:rPr>
            <w:snapToGrid w:val="0"/>
          </w:rPr>
          <w:delText>.</w:delText>
        </w:r>
        <w:r>
          <w:rPr>
            <w:snapToGrid w:val="0"/>
          </w:rPr>
          <w:tab/>
          <w:delText>Regulations amended</w:delText>
        </w:r>
        <w:bookmarkEnd w:id="279"/>
        <w:bookmarkEnd w:id="280"/>
      </w:del>
    </w:p>
    <w:p>
      <w:pPr>
        <w:pStyle w:val="nzSubsection"/>
        <w:rPr>
          <w:del w:id="282" w:author="Master Repository Process" w:date="2021-07-31T19:37:00Z"/>
        </w:rPr>
      </w:pPr>
      <w:del w:id="283" w:author="Master Repository Process" w:date="2021-07-31T19:37:00Z">
        <w:r>
          <w:tab/>
        </w:r>
        <w:r>
          <w:tab/>
          <w:delText xml:space="preserve">These </w:delText>
        </w:r>
        <w:r>
          <w:rPr>
            <w:spacing w:val="-2"/>
          </w:rPr>
          <w:delText>regulations amend</w:delText>
        </w:r>
        <w:r>
          <w:delText xml:space="preserve"> the </w:delText>
        </w:r>
        <w:r>
          <w:rPr>
            <w:i/>
          </w:rPr>
          <w:delText>Child Care Services (Child Care) Regulations 2006</w:delText>
        </w:r>
        <w:r>
          <w:delText>.</w:delText>
        </w:r>
      </w:del>
    </w:p>
    <w:p>
      <w:pPr>
        <w:pStyle w:val="nzHeading5"/>
        <w:rPr>
          <w:del w:id="284" w:author="Master Repository Process" w:date="2021-07-31T19:37:00Z"/>
        </w:rPr>
      </w:pPr>
      <w:bookmarkStart w:id="285" w:name="_Toc465856626"/>
      <w:bookmarkStart w:id="286" w:name="_Toc465861586"/>
      <w:del w:id="287" w:author="Master Repository Process" w:date="2021-07-31T19:37:00Z">
        <w:r>
          <w:rPr>
            <w:rStyle w:val="CharSectno"/>
          </w:rPr>
          <w:delText>4</w:delText>
        </w:r>
        <w:r>
          <w:delText>.</w:delText>
        </w:r>
        <w:r>
          <w:tab/>
          <w:delText>Regulation 4 amended</w:delText>
        </w:r>
        <w:bookmarkEnd w:id="285"/>
        <w:bookmarkEnd w:id="286"/>
      </w:del>
    </w:p>
    <w:p>
      <w:pPr>
        <w:pStyle w:val="nzSubsection"/>
        <w:rPr>
          <w:del w:id="288" w:author="Master Repository Process" w:date="2021-07-31T19:37:00Z"/>
        </w:rPr>
      </w:pPr>
      <w:del w:id="289" w:author="Master Repository Process" w:date="2021-07-31T19:37:00Z">
        <w:r>
          <w:tab/>
        </w:r>
        <w:r>
          <w:tab/>
          <w:delText>In regulation 4 delete “</w:delText>
        </w:r>
        <w:r>
          <w:rPr>
            <w:i/>
          </w:rPr>
          <w:delText>Health Act 1911</w:delText>
        </w:r>
        <w:r>
          <w:delText>” and insert:</w:delText>
        </w:r>
      </w:del>
    </w:p>
    <w:p>
      <w:pPr>
        <w:pStyle w:val="BlankOpen"/>
        <w:rPr>
          <w:del w:id="290" w:author="Master Repository Process" w:date="2021-07-31T19:37:00Z"/>
        </w:rPr>
      </w:pPr>
    </w:p>
    <w:p>
      <w:pPr>
        <w:pStyle w:val="nzSubsection"/>
        <w:rPr>
          <w:del w:id="291" w:author="Master Repository Process" w:date="2021-07-31T19:37:00Z"/>
        </w:rPr>
      </w:pPr>
      <w:del w:id="292" w:author="Master Repository Process" w:date="2021-07-31T19:37:00Z">
        <w:r>
          <w:tab/>
        </w:r>
        <w:r>
          <w:tab/>
        </w:r>
        <w:r>
          <w:rPr>
            <w:i/>
          </w:rPr>
          <w:delText>Health (Miscellaneous Provisions) Act 1911</w:delText>
        </w:r>
      </w:del>
    </w:p>
    <w:p>
      <w:pPr>
        <w:pStyle w:val="BlankClose"/>
        <w:rPr>
          <w:del w:id="293" w:author="Master Repository Process" w:date="2021-07-31T19:37:00Z"/>
        </w:rPr>
      </w:pPr>
    </w:p>
    <w:p>
      <w:pPr>
        <w:pStyle w:val="nzHeading5"/>
        <w:rPr>
          <w:del w:id="294" w:author="Master Repository Process" w:date="2021-07-31T19:37:00Z"/>
        </w:rPr>
      </w:pPr>
      <w:bookmarkStart w:id="295" w:name="_Toc465856627"/>
      <w:bookmarkStart w:id="296" w:name="_Toc465861587"/>
      <w:del w:id="297" w:author="Master Repository Process" w:date="2021-07-31T19:37:00Z">
        <w:r>
          <w:rPr>
            <w:rStyle w:val="CharSectno"/>
          </w:rPr>
          <w:delText>5</w:delText>
        </w:r>
        <w:r>
          <w:delText>.</w:delText>
        </w:r>
        <w:r>
          <w:tab/>
          <w:delText>Regulation 97 amended</w:delText>
        </w:r>
        <w:bookmarkEnd w:id="295"/>
        <w:bookmarkEnd w:id="296"/>
      </w:del>
    </w:p>
    <w:p>
      <w:pPr>
        <w:pStyle w:val="nzSubsection"/>
        <w:rPr>
          <w:del w:id="298" w:author="Master Repository Process" w:date="2021-07-31T19:37:00Z"/>
        </w:rPr>
      </w:pPr>
      <w:del w:id="299" w:author="Master Repository Process" w:date="2021-07-31T19:37:00Z">
        <w:r>
          <w:tab/>
        </w:r>
        <w:r>
          <w:tab/>
          <w:delText>In regulation 97(4) delete “</w:delText>
        </w:r>
        <w:r>
          <w:rPr>
            <w:i/>
          </w:rPr>
          <w:delText>Health Act 1911.</w:delText>
        </w:r>
        <w:r>
          <w:delText>” and insert:</w:delText>
        </w:r>
      </w:del>
    </w:p>
    <w:p>
      <w:pPr>
        <w:pStyle w:val="BlankOpen"/>
        <w:rPr>
          <w:del w:id="300" w:author="Master Repository Process" w:date="2021-07-31T19:37:00Z"/>
        </w:rPr>
      </w:pPr>
    </w:p>
    <w:p>
      <w:pPr>
        <w:pStyle w:val="nzSubsection"/>
        <w:rPr>
          <w:del w:id="301" w:author="Master Repository Process" w:date="2021-07-31T19:37:00Z"/>
        </w:rPr>
      </w:pPr>
      <w:del w:id="302" w:author="Master Repository Process" w:date="2021-07-31T19:37:00Z">
        <w:r>
          <w:tab/>
        </w:r>
        <w:r>
          <w:tab/>
        </w:r>
        <w:r>
          <w:rPr>
            <w:i/>
          </w:rPr>
          <w:delText>Health (Miscellaneous Provisions) Act 1911</w:delText>
        </w:r>
        <w:r>
          <w:delText>.</w:delText>
        </w:r>
      </w:del>
    </w:p>
    <w:p>
      <w:pPr>
        <w:pStyle w:val="BlankClose"/>
        <w:rPr>
          <w:del w:id="303" w:author="Master Repository Process" w:date="2021-07-31T19:37:00Z"/>
        </w:rPr>
      </w:pPr>
    </w:p>
    <w:p>
      <w:pPr>
        <w:pStyle w:val="BlankClose"/>
        <w:rPr>
          <w:del w:id="304" w:author="Master Repository Process" w:date="2021-07-31T19:37:00Z"/>
        </w:rPr>
      </w:pPr>
    </w:p>
    <w:p>
      <w:pPr>
        <w:pStyle w:val="nSubsection"/>
      </w:pPr>
    </w:p>
    <w:p>
      <w:pPr>
        <w:rPr>
          <w:sz w:val="20"/>
        </w:rPr>
      </w:pPr>
    </w:p>
    <w:p>
      <w:pPr>
        <w:rPr>
          <w:sz w:val="20"/>
        </w:r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(Child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5" w:name="Compilation"/>
    <w:bookmarkEnd w:id="3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0558"/>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9C394E3-FD6B-411F-BCD3-C94F2A50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D9686-AA3C-4EF0-B6FC-3D0B5020F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14390</Words>
  <Characters>67636</Characters>
  <Application>Microsoft Office Word</Application>
  <DocSecurity>0</DocSecurity>
  <Lines>1828</Lines>
  <Paragraphs>1123</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04-c0-00 - 04-d0-02</dc:title>
  <dc:subject/>
  <dc:creator/>
  <cp:keywords/>
  <dc:description/>
  <cp:lastModifiedBy>Master Repository Process</cp:lastModifiedBy>
  <cp:revision>2</cp:revision>
  <cp:lastPrinted>2013-05-22T02:04:00Z</cp:lastPrinted>
  <dcterms:created xsi:type="dcterms:W3CDTF">2021-07-31T11:37:00Z</dcterms:created>
  <dcterms:modified xsi:type="dcterms:W3CDTF">2021-07-31T11:38:00Z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ReprintNo">
    <vt:lpwstr>4</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CommencementDate">
    <vt:lpwstr>20170124</vt:lpwstr>
  </property>
  <property fmtid="{D5CDD505-2E9C-101B-9397-08002B2CF9AE}" pid="8" name="FromSuffix">
    <vt:lpwstr>04-c0-00</vt:lpwstr>
  </property>
  <property fmtid="{D5CDD505-2E9C-101B-9397-08002B2CF9AE}" pid="9" name="FromAsAtDate">
    <vt:lpwstr>10 Jan 2017</vt:lpwstr>
  </property>
  <property fmtid="{D5CDD505-2E9C-101B-9397-08002B2CF9AE}" pid="10" name="ToSuffix">
    <vt:lpwstr>04-d0-02</vt:lpwstr>
  </property>
  <property fmtid="{D5CDD505-2E9C-101B-9397-08002B2CF9AE}" pid="11" name="ToAsAtDate">
    <vt:lpwstr>24 Jan 2017</vt:lpwstr>
  </property>
</Properties>
</file>