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(Asbestos)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 xml:space="preserve">Health </w:t>
      </w:r>
      <w:ins w:id="1" w:author="Master Repository Process" w:date="2021-08-28T14:36:00Z">
        <w:r>
          <w:t xml:space="preserve">(Miscellaneous Provisions) </w:t>
        </w:r>
      </w:ins>
      <w:r>
        <w:t>Act</w:t>
      </w:r>
      <w:del w:id="2" w:author="Master Repository Process" w:date="2021-08-28T14:36:00Z">
        <w:r>
          <w:rPr>
            <w:snapToGrid w:val="0"/>
          </w:rPr>
          <w:delText xml:space="preserve"> </w:delText>
        </w:r>
      </w:del>
      <w:ins w:id="3" w:author="Master Repository Process" w:date="2021-08-28T14:36:00Z">
        <w:r>
          <w:t> </w:t>
        </w:r>
      </w:ins>
      <w:r>
        <w:t>1911</w:t>
      </w:r>
    </w:p>
    <w:p>
      <w:pPr>
        <w:pStyle w:val="NameofActReg"/>
      </w:pPr>
      <w:r>
        <w:t>Health (Asbestos) Regulations 1992</w:t>
      </w:r>
    </w:p>
    <w:p>
      <w:pPr>
        <w:pStyle w:val="Heading2"/>
        <w:pageBreakBefore w:val="0"/>
        <w:spacing w:before="240"/>
      </w:pPr>
      <w:bookmarkStart w:id="4" w:name="_Toc473638604"/>
      <w:bookmarkStart w:id="5" w:name="_Toc471906132"/>
      <w:bookmarkStart w:id="6" w:name="_Toc471977698"/>
      <w:bookmarkStart w:id="7" w:name="_Toc471977738"/>
      <w:bookmarkStart w:id="8" w:name="_Toc471977815"/>
      <w:bookmarkStart w:id="9" w:name="_Toc47200273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4"/>
      <w:bookmarkEnd w:id="5"/>
      <w:bookmarkEnd w:id="6"/>
      <w:bookmarkEnd w:id="7"/>
      <w:bookmarkEnd w:id="8"/>
      <w:bookmarkEnd w:id="9"/>
      <w:r>
        <w:rPr>
          <w:rStyle w:val="CharPartText"/>
        </w:rPr>
        <w:t xml:space="preserve"> </w:t>
      </w:r>
    </w:p>
    <w:p>
      <w:pPr>
        <w:pStyle w:val="Heading5"/>
        <w:rPr>
          <w:snapToGrid w:val="0"/>
        </w:rPr>
      </w:pPr>
      <w:bookmarkStart w:id="11" w:name="_Toc473638605"/>
      <w:bookmarkStart w:id="12" w:name="_Toc472002737"/>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13" w:name="_Toc473638606"/>
      <w:bookmarkStart w:id="14" w:name="_Toc472002738"/>
      <w:r>
        <w:rPr>
          <w:rStyle w:val="CharSectno"/>
        </w:rPr>
        <w:t>2</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rPr>
          <w:del w:id="15" w:author="Master Repository Process" w:date="2021-08-28T14:36:00Z"/>
        </w:rPr>
      </w:pPr>
      <w:del w:id="16" w:author="Master Repository Process" w:date="2021-08-28T14:36:00Z">
        <w:r>
          <w:rPr>
            <w:b/>
          </w:rPr>
          <w:tab/>
        </w:r>
        <w:r>
          <w:rPr>
            <w:rStyle w:val="CharDefText"/>
          </w:rPr>
          <w:delText>authorised person</w:delText>
        </w:r>
        <w:r>
          <w:delText xml:space="preserve"> means an environmental health officer or a person authorised under regulation 5;</w:delText>
        </w:r>
      </w:del>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 xml:space="preserve">the fibrous material is able to be identified as asbestos by polarised light microscopy at a magnification of not greater than 400 times or by a method approved by the </w:t>
      </w:r>
      <w:del w:id="17" w:author="Master Repository Process" w:date="2021-08-28T14:36:00Z">
        <w:r>
          <w:delText>Executive Director, Public</w:delText>
        </w:r>
      </w:del>
      <w:ins w:id="18" w:author="Master Repository Process" w:date="2021-08-28T14:36:00Z">
        <w:r>
          <w:t>Chief</w:t>
        </w:r>
      </w:ins>
      <w:r>
        <w:t xml:space="preserve"> Health</w:t>
      </w:r>
      <w:ins w:id="19" w:author="Master Repository Process" w:date="2021-08-28T14:36:00Z">
        <w:r>
          <w:t xml:space="preserve"> Officer</w:t>
        </w:r>
      </w:ins>
      <w:r>
        <w:t>.</w:t>
      </w:r>
    </w:p>
    <w:p>
      <w:pPr>
        <w:pStyle w:val="Footnotesection"/>
      </w:pPr>
      <w:r>
        <w:tab/>
        <w:t>[Regulation 2 amended in Gazette 28 Jun 1994 p. 3016; 29 Dec 2000 p. 7908</w:t>
      </w:r>
      <w:ins w:id="20" w:author="Master Repository Process" w:date="2021-08-28T14:36:00Z">
        <w:r>
          <w:t>; 10 Jan 2017 p. 261 and 262</w:t>
        </w:r>
      </w:ins>
      <w:r>
        <w:t>.]</w:t>
      </w:r>
    </w:p>
    <w:p>
      <w:pPr>
        <w:pStyle w:val="Heading5"/>
      </w:pPr>
      <w:bookmarkStart w:id="21" w:name="_Toc473638607"/>
      <w:bookmarkStart w:id="22" w:name="_Toc472002739"/>
      <w:r>
        <w:rPr>
          <w:rStyle w:val="CharSectno"/>
        </w:rPr>
        <w:t>3</w:t>
      </w:r>
      <w:r>
        <w:t>.</w:t>
      </w:r>
      <w:r>
        <w:tab/>
        <w:t>Local laws</w:t>
      </w:r>
      <w:bookmarkEnd w:id="21"/>
      <w:bookmarkEnd w:id="22"/>
    </w:p>
    <w:p>
      <w:pPr>
        <w:pStyle w:val="Subsection"/>
      </w:pPr>
      <w:r>
        <w:tab/>
      </w:r>
      <w:r>
        <w:tab/>
        <w:t>These regulations apply to all districts as if they were local laws made under the Act.</w:t>
      </w:r>
    </w:p>
    <w:p>
      <w:pPr>
        <w:pStyle w:val="Footnotesection"/>
      </w:pPr>
      <w:r>
        <w:tab/>
        <w:t>[Regulation 3 inserted in Gazette 29 Dec 2000 p. 7908.]</w:t>
      </w:r>
    </w:p>
    <w:p>
      <w:pPr>
        <w:pStyle w:val="Heading5"/>
        <w:rPr>
          <w:snapToGrid w:val="0"/>
        </w:rPr>
      </w:pPr>
      <w:bookmarkStart w:id="23" w:name="_Toc473638608"/>
      <w:bookmarkStart w:id="24" w:name="_Toc472002740"/>
      <w:r>
        <w:rPr>
          <w:rStyle w:val="CharSectno"/>
        </w:rPr>
        <w:t>4</w:t>
      </w:r>
      <w:r>
        <w:rPr>
          <w:snapToGrid w:val="0"/>
        </w:rPr>
        <w:t>.</w:t>
      </w:r>
      <w:r>
        <w:rPr>
          <w:snapToGrid w:val="0"/>
        </w:rPr>
        <w:tab/>
        <w:t>Asbestos declared hazardous</w:t>
      </w:r>
      <w:bookmarkEnd w:id="23"/>
      <w:bookmarkEnd w:id="24"/>
      <w:r>
        <w:rPr>
          <w:snapToGrid w:val="0"/>
        </w:rPr>
        <w:t xml:space="preserve"> </w:t>
      </w:r>
    </w:p>
    <w:p>
      <w:pPr>
        <w:pStyle w:val="Subsection"/>
        <w:rPr>
          <w:snapToGrid w:val="0"/>
        </w:rPr>
      </w:pPr>
      <w:r>
        <w:rPr>
          <w:snapToGrid w:val="0"/>
        </w:rPr>
        <w:tab/>
      </w:r>
      <w:r>
        <w:rPr>
          <w:snapToGrid w:val="0"/>
        </w:rPr>
        <w:tab/>
        <w:t>Asbestos is declared to be a hazardous substance.</w:t>
      </w:r>
    </w:p>
    <w:p>
      <w:pPr>
        <w:pStyle w:val="Heading5"/>
        <w:rPr>
          <w:del w:id="25" w:author="Master Repository Process" w:date="2021-08-28T14:36:00Z"/>
          <w:snapToGrid w:val="0"/>
        </w:rPr>
      </w:pPr>
      <w:ins w:id="26" w:author="Master Repository Process" w:date="2021-08-28T14:36:00Z">
        <w:r>
          <w:t>[</w:t>
        </w:r>
      </w:ins>
      <w:bookmarkStart w:id="27" w:name="_Toc472002741"/>
      <w:r>
        <w:t>5.</w:t>
      </w:r>
      <w:r>
        <w:tab/>
      </w:r>
      <w:del w:id="28" w:author="Master Repository Process" w:date="2021-08-28T14:36:00Z">
        <w:r>
          <w:rPr>
            <w:snapToGrid w:val="0"/>
          </w:rPr>
          <w:delText>Authorised persons</w:delText>
        </w:r>
        <w:bookmarkEnd w:id="27"/>
        <w:r>
          <w:rPr>
            <w:snapToGrid w:val="0"/>
          </w:rPr>
          <w:delText xml:space="preserve"> </w:delText>
        </w:r>
      </w:del>
    </w:p>
    <w:p>
      <w:pPr>
        <w:pStyle w:val="Ednotesection"/>
      </w:pPr>
      <w:del w:id="29" w:author="Master Repository Process" w:date="2021-08-28T14:36:00Z">
        <w:r>
          <w:tab/>
        </w:r>
        <w:r>
          <w:tab/>
          <w:delText>The Executive Director, Public Health may authorise a person</w:delText>
        </w:r>
      </w:del>
      <w:ins w:id="30" w:author="Master Repository Process" w:date="2021-08-28T14:36:00Z">
        <w:r>
          <w:t>Deleted</w:t>
        </w:r>
      </w:ins>
      <w:r>
        <w:t xml:space="preserve"> in </w:t>
      </w:r>
      <w:del w:id="31" w:author="Master Repository Process" w:date="2021-08-28T14:36:00Z">
        <w:r>
          <w:delText>writing to be an authorised person for the purposes of these regulations.</w:delText>
        </w:r>
      </w:del>
      <w:ins w:id="32" w:author="Master Repository Process" w:date="2021-08-28T14:36:00Z">
        <w:r>
          <w:t>Gazette 10 Jan 2017 p. 261.]</w:t>
        </w:r>
      </w:ins>
    </w:p>
    <w:p>
      <w:pPr>
        <w:pStyle w:val="Heading2"/>
      </w:pPr>
      <w:bookmarkStart w:id="33" w:name="_Toc473638609"/>
      <w:bookmarkStart w:id="34" w:name="_Toc471906138"/>
      <w:bookmarkStart w:id="35" w:name="_Toc471977704"/>
      <w:bookmarkStart w:id="36" w:name="_Toc471977744"/>
      <w:bookmarkStart w:id="37" w:name="_Toc471977821"/>
      <w:bookmarkStart w:id="38" w:name="_Toc472002742"/>
      <w:r>
        <w:rPr>
          <w:rStyle w:val="CharPartNo"/>
        </w:rPr>
        <w:t>Part 2</w:t>
      </w:r>
      <w:r>
        <w:t> — </w:t>
      </w:r>
      <w:r>
        <w:rPr>
          <w:rStyle w:val="CharPartText"/>
        </w:rPr>
        <w:t>Asbestos cement product</w:t>
      </w:r>
      <w:bookmarkEnd w:id="33"/>
      <w:bookmarkEnd w:id="34"/>
      <w:bookmarkEnd w:id="35"/>
      <w:bookmarkEnd w:id="36"/>
      <w:bookmarkEnd w:id="37"/>
      <w:bookmarkEnd w:id="38"/>
    </w:p>
    <w:p>
      <w:pPr>
        <w:pStyle w:val="Footnoteheading"/>
      </w:pPr>
      <w:r>
        <w:tab/>
        <w:t>[Heading inserted in Gazette 29 Dec 2000 p. 7908.]</w:t>
      </w:r>
    </w:p>
    <w:p>
      <w:pPr>
        <w:pStyle w:val="Heading5"/>
        <w:rPr>
          <w:snapToGrid w:val="0"/>
        </w:rPr>
      </w:pPr>
      <w:bookmarkStart w:id="39" w:name="_Toc473638610"/>
      <w:bookmarkStart w:id="40" w:name="_Toc472002743"/>
      <w:r>
        <w:rPr>
          <w:rStyle w:val="CharSectno"/>
        </w:rPr>
        <w:t>6</w:t>
      </w:r>
      <w:r>
        <w:rPr>
          <w:snapToGrid w:val="0"/>
        </w:rPr>
        <w:t>.</w:t>
      </w:r>
      <w:r>
        <w:rPr>
          <w:snapToGrid w:val="0"/>
        </w:rPr>
        <w:tab/>
        <w:t xml:space="preserve">Sale or supply of </w:t>
      </w:r>
      <w:r>
        <w:t>an asbestos cement product</w:t>
      </w:r>
      <w:bookmarkEnd w:id="39"/>
      <w:bookmarkEnd w:id="40"/>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pPr>
      <w:r>
        <w:rPr>
          <w:snapToGrid w:val="0"/>
        </w:rPr>
        <w:tab/>
        <w:t>(a)</w:t>
      </w:r>
      <w:r>
        <w:rPr>
          <w:snapToGrid w:val="0"/>
        </w:rPr>
        <w:tab/>
        <w:t xml:space="preserve">that person has the prior written approval of the </w:t>
      </w:r>
      <w:del w:id="41" w:author="Master Repository Process" w:date="2021-08-28T14:36:00Z">
        <w:r>
          <w:rPr>
            <w:snapToGrid w:val="0"/>
          </w:rPr>
          <w:delText>Executive Director, Public</w:delText>
        </w:r>
      </w:del>
      <w:ins w:id="42" w:author="Master Repository Process" w:date="2021-08-28T14:36:00Z">
        <w:r>
          <w:t>Chief</w:t>
        </w:r>
      </w:ins>
      <w:r>
        <w:t xml:space="preserve"> Health </w:t>
      </w:r>
      <w:ins w:id="43" w:author="Master Repository Process" w:date="2021-08-28T14:36:00Z">
        <w:r>
          <w:t>Officer</w:t>
        </w:r>
        <w:r>
          <w:rPr>
            <w:snapToGrid w:val="0"/>
          </w:rPr>
          <w:t xml:space="preserve"> </w:t>
        </w:r>
      </w:ins>
      <w:r>
        <w:rPr>
          <w:snapToGrid w:val="0"/>
        </w:rPr>
        <w:t xml:space="preserve">and does so in accordance with that </w:t>
      </w:r>
      <w:r>
        <w:t>approval;</w:t>
      </w:r>
      <w:ins w:id="44" w:author="Master Repository Process" w:date="2021-08-28T14:36:00Z">
        <w:r>
          <w:t xml:space="preserve"> or</w:t>
        </w:r>
      </w:ins>
    </w:p>
    <w:p>
      <w:pPr>
        <w:pStyle w:val="Indenta"/>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 xml:space="preserve">Environmental Protection (Controlled Waste) </w:t>
      </w:r>
      <w:r>
        <w:rPr>
          <w:i/>
        </w:rPr>
        <w:t>Regulations </w:t>
      </w:r>
      <w:del w:id="45" w:author="Master Repository Process" w:date="2021-08-28T14:36:00Z">
        <w:r>
          <w:rPr>
            <w:i/>
            <w:snapToGrid w:val="0"/>
          </w:rPr>
          <w:delText>2000</w:delText>
        </w:r>
        <w:r>
          <w:rPr>
            <w:snapToGrid w:val="0"/>
          </w:rPr>
          <w:delText>;</w:delText>
        </w:r>
      </w:del>
      <w:ins w:id="46" w:author="Master Repository Process" w:date="2021-08-28T14:36:00Z">
        <w:r>
          <w:rPr>
            <w:i/>
          </w:rPr>
          <w:t>2004</w:t>
        </w:r>
        <w:r>
          <w:t>; or</w:t>
        </w:r>
      </w:ins>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Penstart"/>
        <w:rPr>
          <w:ins w:id="47" w:author="Master Repository Process" w:date="2021-08-28T14:36:00Z"/>
          <w:snapToGrid w:val="0"/>
        </w:rPr>
      </w:pPr>
      <w:ins w:id="48" w:author="Master Repository Process" w:date="2021-08-28T14:36:00Z">
        <w:r>
          <w:tab/>
          <w:t>Penalty: a fine of $10 000.</w:t>
        </w:r>
      </w:ins>
    </w:p>
    <w:p>
      <w:pPr>
        <w:pStyle w:val="Footnotesection"/>
      </w:pPr>
      <w:r>
        <w:tab/>
        <w:t>[Regulation 6 amended in Gazette 28 Jun 1994 p. 3016</w:t>
      </w:r>
      <w:r>
        <w:noBreakHyphen/>
        <w:t>17; 29 Dec 2000 p. 7908 and p. </w:t>
      </w:r>
      <w:del w:id="49" w:author="Master Repository Process" w:date="2021-08-28T14:36:00Z">
        <w:r>
          <w:delText>7911</w:delText>
        </w:r>
      </w:del>
      <w:ins w:id="50" w:author="Master Repository Process" w:date="2021-08-28T14:36:00Z">
        <w:r>
          <w:t>7911; 10 Jan 2017 p. 262; 10 Jan 2017 p. 199</w:t>
        </w:r>
        <w:r>
          <w:noBreakHyphen/>
          <w:t>200</w:t>
        </w:r>
      </w:ins>
      <w:r>
        <w:t>.]</w:t>
      </w:r>
    </w:p>
    <w:p>
      <w:pPr>
        <w:pStyle w:val="Heading5"/>
        <w:tabs>
          <w:tab w:val="clear" w:pos="879"/>
        </w:tabs>
        <w:ind w:left="0" w:firstLine="0"/>
        <w:rPr>
          <w:snapToGrid w:val="0"/>
        </w:rPr>
      </w:pPr>
      <w:bookmarkStart w:id="51" w:name="_Toc473638611"/>
      <w:bookmarkStart w:id="52" w:name="_Toc472002744"/>
      <w:r>
        <w:rPr>
          <w:rStyle w:val="CharSectno"/>
        </w:rPr>
        <w:t>7</w:t>
      </w:r>
      <w:r>
        <w:rPr>
          <w:snapToGrid w:val="0"/>
        </w:rPr>
        <w:t>.</w:t>
      </w:r>
      <w:r>
        <w:rPr>
          <w:snapToGrid w:val="0"/>
        </w:rPr>
        <w:tab/>
        <w:t>Use of asbestos cement product</w:t>
      </w:r>
      <w:bookmarkEnd w:id="51"/>
      <w:bookmarkEnd w:id="52"/>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 xml:space="preserve">Environmental Protection (Controlled Waste) </w:t>
      </w:r>
      <w:r>
        <w:rPr>
          <w:i/>
        </w:rPr>
        <w:t>Regulations </w:t>
      </w:r>
      <w:del w:id="53" w:author="Master Repository Process" w:date="2021-08-28T14:36:00Z">
        <w:r>
          <w:rPr>
            <w:i/>
            <w:snapToGrid w:val="0"/>
          </w:rPr>
          <w:delText>2000</w:delText>
        </w:r>
      </w:del>
      <w:ins w:id="54" w:author="Master Repository Process" w:date="2021-08-28T14:36:00Z">
        <w:r>
          <w:rPr>
            <w:i/>
          </w:rPr>
          <w:t>2004</w:t>
        </w:r>
      </w:ins>
      <w: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 xml:space="preserve">when that person has the prior written approval of the </w:t>
      </w:r>
      <w:del w:id="55" w:author="Master Repository Process" w:date="2021-08-28T14:36:00Z">
        <w:r>
          <w:rPr>
            <w:snapToGrid w:val="0"/>
          </w:rPr>
          <w:delText>Executive Director, Public</w:delText>
        </w:r>
      </w:del>
      <w:ins w:id="56" w:author="Master Repository Process" w:date="2021-08-28T14:36:00Z">
        <w:r>
          <w:t>Chief</w:t>
        </w:r>
      </w:ins>
      <w:r>
        <w:t xml:space="preserve"> Health</w:t>
      </w:r>
      <w:ins w:id="57" w:author="Master Repository Process" w:date="2021-08-28T14:36:00Z">
        <w:r>
          <w:t xml:space="preserve"> Officer</w:t>
        </w:r>
      </w:ins>
      <w:r>
        <w:rPr>
          <w:snapToGrid w:val="0"/>
        </w:rPr>
        <w:t xml:space="preserve"> and does so in accordance with that approval.</w:t>
      </w:r>
    </w:p>
    <w:p>
      <w:pPr>
        <w:pStyle w:val="Penstart"/>
        <w:rPr>
          <w:ins w:id="58" w:author="Master Repository Process" w:date="2021-08-28T14:36:00Z"/>
          <w:snapToGrid w:val="0"/>
        </w:rPr>
      </w:pPr>
      <w:ins w:id="59" w:author="Master Repository Process" w:date="2021-08-28T14:36:00Z">
        <w:r>
          <w:tab/>
          <w:t>Penalty for this subregulation: a fine of $10 000.</w:t>
        </w:r>
      </w:ins>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Penstart"/>
        <w:rPr>
          <w:ins w:id="60" w:author="Master Repository Process" w:date="2021-08-28T14:36:00Z"/>
          <w:snapToGrid w:val="0"/>
        </w:rPr>
      </w:pPr>
      <w:ins w:id="61" w:author="Master Repository Process" w:date="2021-08-28T14:36:00Z">
        <w:r>
          <w:tab/>
          <w:t>Penalty for this subregulation: a fine of $10 000.</w:t>
        </w:r>
      </w:ins>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 xml:space="preserve">not using a high pressure water jet, or compressed air, unless in a manner which adequately prevents asbestos fibres entering the atmosphere and which is approved in writing by the </w:t>
      </w:r>
      <w:del w:id="62" w:author="Master Repository Process" w:date="2021-08-28T14:36:00Z">
        <w:r>
          <w:rPr>
            <w:snapToGrid w:val="0"/>
          </w:rPr>
          <w:delText>Executive Director, Public</w:delText>
        </w:r>
      </w:del>
      <w:ins w:id="63" w:author="Master Repository Process" w:date="2021-08-28T14:36:00Z">
        <w:r>
          <w:t>Chief</w:t>
        </w:r>
      </w:ins>
      <w:r>
        <w:t xml:space="preserve"> Health</w:t>
      </w:r>
      <w:ins w:id="64" w:author="Master Repository Process" w:date="2021-08-28T14:36:00Z">
        <w:r>
          <w:t xml:space="preserve"> Officer</w:t>
        </w:r>
      </w:ins>
      <w:r>
        <w:rPr>
          <w:snapToGrid w:val="0"/>
        </w:rPr>
        <w:t>;</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 xml:space="preserve">Environmental Protection (Controlled Waste) </w:t>
      </w:r>
      <w:r>
        <w:rPr>
          <w:i/>
        </w:rPr>
        <w:t>Regulations </w:t>
      </w:r>
      <w:del w:id="65" w:author="Master Repository Process" w:date="2021-08-28T14:36:00Z">
        <w:r>
          <w:rPr>
            <w:i/>
            <w:snapToGrid w:val="0"/>
          </w:rPr>
          <w:delText>2000</w:delText>
        </w:r>
      </w:del>
      <w:ins w:id="66" w:author="Master Repository Process" w:date="2021-08-28T14:36:00Z">
        <w:r>
          <w:rPr>
            <w:i/>
          </w:rPr>
          <w:t>2004</w:t>
        </w:r>
      </w:ins>
      <w:r>
        <w:rPr>
          <w:snapToGrid w:val="0"/>
        </w:rPr>
        <w:t xml:space="preserve"> as soon as practicable.</w:t>
      </w:r>
    </w:p>
    <w:p>
      <w:pPr>
        <w:pStyle w:val="Footnotesection"/>
      </w:pPr>
      <w:r>
        <w:tab/>
        <w:t>[Regulation 7 amended in Gazette 28 Jun 1994 p. 3017; 29 Dec 2000 p. 7908</w:t>
      </w:r>
      <w:r>
        <w:noBreakHyphen/>
        <w:t>9 and p. 7911</w:t>
      </w:r>
      <w:ins w:id="67" w:author="Master Repository Process" w:date="2021-08-28T14:36:00Z">
        <w:r>
          <w:t>; 10 Jan 2017 p. 200 and 262</w:t>
        </w:r>
      </w:ins>
      <w:r>
        <w:t>.]</w:t>
      </w:r>
    </w:p>
    <w:p>
      <w:pPr>
        <w:pStyle w:val="Heading5"/>
        <w:rPr>
          <w:snapToGrid w:val="0"/>
        </w:rPr>
      </w:pPr>
      <w:bookmarkStart w:id="68" w:name="_Toc473638612"/>
      <w:bookmarkStart w:id="69" w:name="_Toc472002745"/>
      <w:r>
        <w:rPr>
          <w:rStyle w:val="CharSectno"/>
        </w:rPr>
        <w:t>7A</w:t>
      </w:r>
      <w:r>
        <w:rPr>
          <w:snapToGrid w:val="0"/>
        </w:rPr>
        <w:t>.</w:t>
      </w:r>
      <w:r>
        <w:rPr>
          <w:snapToGrid w:val="0"/>
        </w:rPr>
        <w:tab/>
        <w:t>Asbestos dwelling</w:t>
      </w:r>
      <w:r>
        <w:rPr>
          <w:snapToGrid w:val="0"/>
        </w:rPr>
        <w:noBreakHyphen/>
        <w:t>houses</w:t>
      </w:r>
      <w:bookmarkEnd w:id="68"/>
      <w:bookmarkEnd w:id="69"/>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Penstart"/>
        <w:rPr>
          <w:ins w:id="70" w:author="Master Repository Process" w:date="2021-08-28T14:36:00Z"/>
          <w:snapToGrid w:val="0"/>
        </w:rPr>
      </w:pPr>
      <w:ins w:id="71" w:author="Master Repository Process" w:date="2021-08-28T14:36:00Z">
        <w:r>
          <w:tab/>
          <w:t>Penalty for this subregulation: a fine of $10 000.</w:t>
        </w:r>
      </w:ins>
    </w:p>
    <w:p>
      <w:pPr>
        <w:pStyle w:val="Subsection"/>
        <w:rPr>
          <w:snapToGrid w:val="0"/>
        </w:rPr>
      </w:pPr>
      <w:r>
        <w:rPr>
          <w:snapToGrid w:val="0"/>
        </w:rPr>
        <w:tab/>
        <w:t>(2)</w:t>
      </w:r>
      <w:r>
        <w:rPr>
          <w:snapToGrid w:val="0"/>
        </w:rPr>
        <w:tab/>
        <w:t xml:space="preserve">The </w:t>
      </w:r>
      <w:del w:id="72" w:author="Master Repository Process" w:date="2021-08-28T14:36:00Z">
        <w:r>
          <w:rPr>
            <w:snapToGrid w:val="0"/>
          </w:rPr>
          <w:delText>Executive Director, Public</w:delText>
        </w:r>
      </w:del>
      <w:ins w:id="73" w:author="Master Repository Process" w:date="2021-08-28T14:36:00Z">
        <w:r>
          <w:t>Chief</w:t>
        </w:r>
      </w:ins>
      <w:r>
        <w:t xml:space="preserve"> Health</w:t>
      </w:r>
      <w:ins w:id="74" w:author="Master Repository Process" w:date="2021-08-28T14:36:00Z">
        <w:r>
          <w:t xml:space="preserve"> Officer</w:t>
        </w:r>
      </w:ins>
      <w:r>
        <w:rPr>
          <w:snapToGrid w:val="0"/>
        </w:rPr>
        <w:t xml:space="preserve">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 xml:space="preserve">A person </w:t>
      </w:r>
      <w:del w:id="75" w:author="Master Repository Process" w:date="2021-08-28T14:36:00Z">
        <w:r>
          <w:delText>must</w:delText>
        </w:r>
      </w:del>
      <w:ins w:id="76" w:author="Master Repository Process" w:date="2021-08-28T14:36:00Z">
        <w:r>
          <w:t>who fails to</w:t>
        </w:r>
      </w:ins>
      <w:r>
        <w:t xml:space="preserve"> comply with a condition imposed </w:t>
      </w:r>
      <w:ins w:id="77" w:author="Master Repository Process" w:date="2021-08-28T14:36:00Z">
        <w:r>
          <w:t xml:space="preserve">on an approval </w:t>
        </w:r>
      </w:ins>
      <w:r>
        <w:t xml:space="preserve">under subregulation (2) </w:t>
      </w:r>
      <w:del w:id="78" w:author="Master Repository Process" w:date="2021-08-28T14:36:00Z">
        <w:r>
          <w:delText>on</w:delText>
        </w:r>
      </w:del>
      <w:ins w:id="79" w:author="Master Repository Process" w:date="2021-08-28T14:36:00Z">
        <w:r>
          <w:t>commits</w:t>
        </w:r>
      </w:ins>
      <w:r>
        <w:t xml:space="preserve"> an </w:t>
      </w:r>
      <w:del w:id="80" w:author="Master Repository Process" w:date="2021-08-28T14:36:00Z">
        <w:r>
          <w:delText>approval</w:delText>
        </w:r>
      </w:del>
      <w:ins w:id="81" w:author="Master Repository Process" w:date="2021-08-28T14:36:00Z">
        <w:r>
          <w:t>offence</w:t>
        </w:r>
      </w:ins>
      <w:r>
        <w:t>.</w:t>
      </w:r>
    </w:p>
    <w:p>
      <w:pPr>
        <w:pStyle w:val="Penstart"/>
        <w:rPr>
          <w:ins w:id="82" w:author="Master Repository Process" w:date="2021-08-28T14:36:00Z"/>
        </w:rPr>
      </w:pPr>
      <w:ins w:id="83" w:author="Master Repository Process" w:date="2021-08-28T14:36:00Z">
        <w:r>
          <w:tab/>
          <w:t>Penalty for this subregulation: a fine of $10 000.</w:t>
        </w:r>
      </w:ins>
    </w:p>
    <w:p>
      <w:pPr>
        <w:pStyle w:val="Subsection"/>
      </w:pPr>
      <w:r>
        <w:tab/>
        <w:t>(4)</w:t>
      </w:r>
      <w:r>
        <w:tab/>
        <w:t xml:space="preserve">A person </w:t>
      </w:r>
      <w:del w:id="84" w:author="Master Repository Process" w:date="2021-08-28T14:36:00Z">
        <w:r>
          <w:rPr>
            <w:snapToGrid w:val="0"/>
          </w:rPr>
          <w:delText>must not cut</w:delText>
        </w:r>
      </w:del>
      <w:ins w:id="85" w:author="Master Repository Process" w:date="2021-08-28T14:36:00Z">
        <w:r>
          <w:t>who cuts</w:t>
        </w:r>
      </w:ins>
      <w:r>
        <w:t xml:space="preserve"> or deliberately </w:t>
      </w:r>
      <w:del w:id="86" w:author="Master Repository Process" w:date="2021-08-28T14:36:00Z">
        <w:r>
          <w:rPr>
            <w:snapToGrid w:val="0"/>
          </w:rPr>
          <w:delText>break</w:delText>
        </w:r>
      </w:del>
      <w:ins w:id="87" w:author="Master Repository Process" w:date="2021-08-28T14:36:00Z">
        <w:r>
          <w:t>breaks</w:t>
        </w:r>
      </w:ins>
      <w:r>
        <w:t xml:space="preserve"> an asbestos cement product for the purpose of, or in the course of, moving a dwelling</w:t>
      </w:r>
      <w:r>
        <w:noBreakHyphen/>
        <w:t>house built wholly or partly with an asbestos cement product</w:t>
      </w:r>
      <w:ins w:id="88" w:author="Master Repository Process" w:date="2021-08-28T14:36:00Z">
        <w:r>
          <w:t xml:space="preserve"> commits an offence</w:t>
        </w:r>
      </w:ins>
      <w:r>
        <w:t>.</w:t>
      </w:r>
    </w:p>
    <w:p>
      <w:pPr>
        <w:pStyle w:val="Penstart"/>
        <w:rPr>
          <w:ins w:id="89" w:author="Master Repository Process" w:date="2021-08-28T14:36:00Z"/>
        </w:rPr>
      </w:pPr>
      <w:ins w:id="90" w:author="Master Repository Process" w:date="2021-08-28T14:36:00Z">
        <w:r>
          <w:tab/>
          <w:t>Penalty for this subregulation: a fine of $10 000.</w:t>
        </w:r>
      </w:ins>
    </w:p>
    <w:p>
      <w:pPr>
        <w:pStyle w:val="Footnotesection"/>
      </w:pPr>
      <w:r>
        <w:tab/>
        <w:t>[Regulation 7A inserted in Gazette 29 Dec 2000 p. 7909</w:t>
      </w:r>
      <w:r>
        <w:noBreakHyphen/>
        <w:t>10</w:t>
      </w:r>
      <w:ins w:id="91" w:author="Master Repository Process" w:date="2021-08-28T14:36:00Z">
        <w:r>
          <w:t>; amended in Gazette 10 Jan 2017 p. 200</w:t>
        </w:r>
        <w:r>
          <w:noBreakHyphen/>
          <w:t>1 and 262</w:t>
        </w:r>
      </w:ins>
      <w:r>
        <w:t>.]</w:t>
      </w:r>
    </w:p>
    <w:p>
      <w:pPr>
        <w:pStyle w:val="Heading2"/>
      </w:pPr>
      <w:bookmarkStart w:id="92" w:name="_Toc473638613"/>
      <w:bookmarkStart w:id="93" w:name="_Toc471906142"/>
      <w:bookmarkStart w:id="94" w:name="_Toc471977708"/>
      <w:bookmarkStart w:id="95" w:name="_Toc471977748"/>
      <w:bookmarkStart w:id="96" w:name="_Toc471977825"/>
      <w:bookmarkStart w:id="97" w:name="_Toc472002746"/>
      <w:r>
        <w:rPr>
          <w:rStyle w:val="CharPartNo"/>
        </w:rPr>
        <w:t>Part 3</w:t>
      </w:r>
      <w:r>
        <w:rPr>
          <w:rStyle w:val="CharDivNo"/>
        </w:rPr>
        <w:t> </w:t>
      </w:r>
      <w:r>
        <w:t>—</w:t>
      </w:r>
      <w:r>
        <w:rPr>
          <w:rStyle w:val="CharDivText"/>
        </w:rPr>
        <w:t> </w:t>
      </w:r>
      <w:r>
        <w:rPr>
          <w:rStyle w:val="CharPartText"/>
        </w:rPr>
        <w:t>Material containing asbestos</w:t>
      </w:r>
      <w:bookmarkEnd w:id="92"/>
      <w:bookmarkEnd w:id="93"/>
      <w:bookmarkEnd w:id="94"/>
      <w:bookmarkEnd w:id="95"/>
      <w:bookmarkEnd w:id="96"/>
      <w:bookmarkEnd w:id="97"/>
      <w:r>
        <w:rPr>
          <w:rStyle w:val="CharPartText"/>
        </w:rPr>
        <w:t xml:space="preserve"> </w:t>
      </w:r>
    </w:p>
    <w:p>
      <w:pPr>
        <w:pStyle w:val="Heading5"/>
        <w:rPr>
          <w:snapToGrid w:val="0"/>
        </w:rPr>
      </w:pPr>
      <w:bookmarkStart w:id="98" w:name="_Toc472002747"/>
      <w:bookmarkStart w:id="99" w:name="_Toc473638614"/>
      <w:r>
        <w:rPr>
          <w:rStyle w:val="CharSectno"/>
        </w:rPr>
        <w:t>8</w:t>
      </w:r>
      <w:r>
        <w:rPr>
          <w:snapToGrid w:val="0"/>
        </w:rPr>
        <w:t>.</w:t>
      </w:r>
      <w:r>
        <w:rPr>
          <w:snapToGrid w:val="0"/>
        </w:rPr>
        <w:tab/>
        <w:t xml:space="preserve">Directions by authorised </w:t>
      </w:r>
      <w:del w:id="100" w:author="Master Repository Process" w:date="2021-08-28T14:36:00Z">
        <w:r>
          <w:rPr>
            <w:snapToGrid w:val="0"/>
          </w:rPr>
          <w:delText>persons</w:delText>
        </w:r>
        <w:bookmarkEnd w:id="98"/>
        <w:r>
          <w:rPr>
            <w:snapToGrid w:val="0"/>
          </w:rPr>
          <w:delText xml:space="preserve"> </w:delText>
        </w:r>
      </w:del>
      <w:ins w:id="101" w:author="Master Repository Process" w:date="2021-08-28T14:36:00Z">
        <w:r>
          <w:rPr>
            <w:snapToGrid w:val="0"/>
          </w:rPr>
          <w:t>officer</w:t>
        </w:r>
      </w:ins>
      <w:bookmarkEnd w:id="99"/>
    </w:p>
    <w:p>
      <w:pPr>
        <w:pStyle w:val="Subsection"/>
        <w:rPr>
          <w:snapToGrid w:val="0"/>
        </w:rPr>
      </w:pPr>
      <w:r>
        <w:rPr>
          <w:snapToGrid w:val="0"/>
        </w:rPr>
        <w:tab/>
        <w:t>(1)</w:t>
      </w:r>
      <w:r>
        <w:rPr>
          <w:snapToGrid w:val="0"/>
        </w:rPr>
        <w:tab/>
        <w:t xml:space="preserve">An </w:t>
      </w:r>
      <w:r>
        <w:t xml:space="preserve">authorised </w:t>
      </w:r>
      <w:del w:id="102" w:author="Master Repository Process" w:date="2021-08-28T14:36:00Z">
        <w:r>
          <w:rPr>
            <w:snapToGrid w:val="0"/>
          </w:rPr>
          <w:delText>person</w:delText>
        </w:r>
      </w:del>
      <w:ins w:id="103" w:author="Master Repository Process" w:date="2021-08-28T14:36:00Z">
        <w:r>
          <w:t>officer</w:t>
        </w:r>
      </w:ins>
      <w:r>
        <w:rPr>
          <w:snapToGrid w:val="0"/>
        </w:rPr>
        <w:t xml:space="preserve">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 xml:space="preserve">A person who is served with a notice under subregulation (1) may, within 28 days of the service of the notice, appeal in writing against the notice to the </w:t>
      </w:r>
      <w:del w:id="104" w:author="Master Repository Process" w:date="2021-08-28T14:36:00Z">
        <w:r>
          <w:rPr>
            <w:snapToGrid w:val="0"/>
          </w:rPr>
          <w:delText>Executive Director, Public</w:delText>
        </w:r>
      </w:del>
      <w:ins w:id="105" w:author="Master Repository Process" w:date="2021-08-28T14:36:00Z">
        <w:r>
          <w:t>Chief</w:t>
        </w:r>
      </w:ins>
      <w:r>
        <w:t xml:space="preserve"> Health</w:t>
      </w:r>
      <w:ins w:id="106" w:author="Master Repository Process" w:date="2021-08-28T14:36:00Z">
        <w:r>
          <w:t xml:space="preserve"> Officer</w:t>
        </w:r>
      </w:ins>
      <w:r>
        <w:rPr>
          <w:snapToGrid w:val="0"/>
        </w:rPr>
        <w:t xml:space="preserve"> who may uphold, revoke, or amend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Penstart"/>
        <w:rPr>
          <w:ins w:id="107" w:author="Master Repository Process" w:date="2021-08-28T14:36:00Z"/>
          <w:snapToGrid w:val="0"/>
        </w:rPr>
      </w:pPr>
      <w:ins w:id="108" w:author="Master Repository Process" w:date="2021-08-28T14:36:00Z">
        <w:r>
          <w:tab/>
          <w:t>Penalty for this subregulation: a fine of $10 000.</w:t>
        </w:r>
      </w:ins>
    </w:p>
    <w:p>
      <w:pPr>
        <w:pStyle w:val="Footnotesection"/>
        <w:rPr>
          <w:ins w:id="109" w:author="Master Repository Process" w:date="2021-08-28T14:36:00Z"/>
        </w:rPr>
      </w:pPr>
      <w:ins w:id="110" w:author="Master Repository Process" w:date="2021-08-28T14:36:00Z">
        <w:r>
          <w:tab/>
          <w:t>[Regulation 8 amended in Gazette 10 Jan 2017 p. 201, 261 and 262.]</w:t>
        </w:r>
      </w:ins>
    </w:p>
    <w:p>
      <w:pPr>
        <w:pStyle w:val="Heading5"/>
      </w:pPr>
      <w:bookmarkStart w:id="111" w:name="_Toc473638615"/>
      <w:bookmarkStart w:id="112" w:name="_Toc472002748"/>
      <w:r>
        <w:rPr>
          <w:rStyle w:val="CharSectno"/>
        </w:rPr>
        <w:t>8A</w:t>
      </w:r>
      <w:r>
        <w:t>.</w:t>
      </w:r>
      <w:r>
        <w:tab/>
        <w:t>Payment for work done in default</w:t>
      </w:r>
      <w:bookmarkEnd w:id="111"/>
      <w:bookmarkEnd w:id="112"/>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 xml:space="preserve">The expenses incurred by the local government in ensuring that the required work is carried out </w:t>
      </w:r>
      <w:del w:id="113" w:author="Master Repository Process" w:date="2021-08-28T14:36:00Z">
        <w:r>
          <w:delText>shall</w:delText>
        </w:r>
      </w:del>
      <w:ins w:id="114" w:author="Master Repository Process" w:date="2021-08-28T14:36:00Z">
        <w:r>
          <w:t>must</w:t>
        </w:r>
      </w:ins>
      <w:r>
        <w:t xml:space="preserve"> be paid by the person whose failure to comply with a direction gave rise to the need for the local government to carry out, or make alternative arrangements to carry out, the work described in subregulation (1).</w:t>
      </w:r>
    </w:p>
    <w:p>
      <w:pPr>
        <w:pStyle w:val="Subsection"/>
        <w:rPr>
          <w:ins w:id="115" w:author="Master Repository Process" w:date="2021-08-28T14:36:00Z"/>
        </w:rPr>
      </w:pPr>
      <w:ins w:id="116" w:author="Master Repository Process" w:date="2021-08-28T14:36:00Z">
        <w:r>
          <w:tab/>
          <w:t>(3)</w:t>
        </w:r>
        <w:r>
          <w:tab/>
          <w:t>A person who fails to comply with the requirement to pay for expenses incurred by the local government under subregulation (2) commits an offence.</w:t>
        </w:r>
      </w:ins>
    </w:p>
    <w:p>
      <w:pPr>
        <w:pStyle w:val="Penstart"/>
        <w:rPr>
          <w:ins w:id="117" w:author="Master Repository Process" w:date="2021-08-28T14:36:00Z"/>
        </w:rPr>
      </w:pPr>
      <w:ins w:id="118" w:author="Master Repository Process" w:date="2021-08-28T14:36:00Z">
        <w:r>
          <w:tab/>
          <w:t>Penalty for this subregulation: a fine of $10 000.</w:t>
        </w:r>
      </w:ins>
    </w:p>
    <w:p>
      <w:pPr>
        <w:pStyle w:val="Footnotesection"/>
      </w:pPr>
      <w:r>
        <w:tab/>
        <w:t>[Regulation 8A inserted in Gazette 13 Aug 2002 p. </w:t>
      </w:r>
      <w:del w:id="119" w:author="Master Repository Process" w:date="2021-08-28T14:36:00Z">
        <w:r>
          <w:delText>4179</w:delText>
        </w:r>
      </w:del>
      <w:ins w:id="120" w:author="Master Repository Process" w:date="2021-08-28T14:36:00Z">
        <w:r>
          <w:t>4179; amended in Gazette 10 Jan 2017 p. 201</w:t>
        </w:r>
      </w:ins>
      <w:r>
        <w:t>.]</w:t>
      </w:r>
    </w:p>
    <w:p>
      <w:pPr>
        <w:pStyle w:val="Heading5"/>
        <w:rPr>
          <w:snapToGrid w:val="0"/>
        </w:rPr>
      </w:pPr>
      <w:bookmarkStart w:id="121" w:name="_Toc473638616"/>
      <w:bookmarkStart w:id="122" w:name="_Toc472002749"/>
      <w:r>
        <w:rPr>
          <w:rStyle w:val="CharSectno"/>
        </w:rPr>
        <w:t>9</w:t>
      </w:r>
      <w:r>
        <w:rPr>
          <w:snapToGrid w:val="0"/>
        </w:rPr>
        <w:t>.</w:t>
      </w:r>
      <w:r>
        <w:rPr>
          <w:snapToGrid w:val="0"/>
        </w:rPr>
        <w:tab/>
      </w:r>
      <w:del w:id="123" w:author="Master Repository Process" w:date="2021-08-28T14:36:00Z">
        <w:r>
          <w:rPr>
            <w:snapToGrid w:val="0"/>
          </w:rPr>
          <w:delText>Executive Director</w:delText>
        </w:r>
      </w:del>
      <w:ins w:id="124" w:author="Master Repository Process" w:date="2021-08-28T14:36:00Z">
        <w:r>
          <w:rPr>
            <w:snapToGrid w:val="0"/>
          </w:rPr>
          <w:t>Chief Health Officer</w:t>
        </w:r>
      </w:ins>
      <w:r>
        <w:rPr>
          <w:snapToGrid w:val="0"/>
        </w:rPr>
        <w:t xml:space="preserve"> may prohibit or restrict use, sale or supply of material containing asbestos</w:t>
      </w:r>
      <w:bookmarkEnd w:id="121"/>
      <w:bookmarkEnd w:id="122"/>
      <w:del w:id="125" w:author="Master Repository Process" w:date="2021-08-28T14:36:00Z">
        <w:r>
          <w:rPr>
            <w:snapToGrid w:val="0"/>
          </w:rPr>
          <w:delText xml:space="preserve"> </w:delText>
        </w:r>
      </w:del>
    </w:p>
    <w:p>
      <w:pPr>
        <w:pStyle w:val="Subsection"/>
        <w:rPr>
          <w:snapToGrid w:val="0"/>
        </w:rPr>
      </w:pPr>
      <w:r>
        <w:rPr>
          <w:snapToGrid w:val="0"/>
        </w:rPr>
        <w:tab/>
        <w:t>(1)</w:t>
      </w:r>
      <w:r>
        <w:rPr>
          <w:snapToGrid w:val="0"/>
        </w:rPr>
        <w:tab/>
        <w:t xml:space="preserve">The </w:t>
      </w:r>
      <w:del w:id="126" w:author="Master Repository Process" w:date="2021-08-28T14:36:00Z">
        <w:r>
          <w:rPr>
            <w:snapToGrid w:val="0"/>
          </w:rPr>
          <w:delText>Executive Director, Public</w:delText>
        </w:r>
      </w:del>
      <w:ins w:id="127" w:author="Master Repository Process" w:date="2021-08-28T14:36:00Z">
        <w:r>
          <w:t>Chief</w:t>
        </w:r>
      </w:ins>
      <w:r>
        <w:t xml:space="preserve"> Health</w:t>
      </w:r>
      <w:ins w:id="128" w:author="Master Repository Process" w:date="2021-08-28T14:36:00Z">
        <w:r>
          <w:t xml:space="preserve"> Officer</w:t>
        </w:r>
      </w:ins>
      <w:r>
        <w:rPr>
          <w:snapToGrid w:val="0"/>
        </w:rPr>
        <w:t xml:space="preserve">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Penstart"/>
        <w:rPr>
          <w:ins w:id="129" w:author="Master Repository Process" w:date="2021-08-28T14:36:00Z"/>
          <w:snapToGrid w:val="0"/>
        </w:rPr>
      </w:pPr>
      <w:ins w:id="130" w:author="Master Repository Process" w:date="2021-08-28T14:36:00Z">
        <w:r>
          <w:tab/>
          <w:t>Penalty for this subregulation: a fine of $10 000.</w:t>
        </w:r>
      </w:ins>
    </w:p>
    <w:p>
      <w:pPr>
        <w:pStyle w:val="Footnotesection"/>
        <w:rPr>
          <w:ins w:id="131" w:author="Master Repository Process" w:date="2021-08-28T14:36:00Z"/>
        </w:rPr>
      </w:pPr>
      <w:ins w:id="132" w:author="Master Repository Process" w:date="2021-08-28T14:36:00Z">
        <w:r>
          <w:tab/>
          <w:t>[Regulation 9 amended in Gazette 10 Jan 2017 p. 262; 10 Jan 2017 p. 202.]</w:t>
        </w:r>
      </w:ins>
    </w:p>
    <w:p>
      <w:pPr>
        <w:pStyle w:val="Heading2"/>
      </w:pPr>
      <w:bookmarkStart w:id="133" w:name="_Toc473638617"/>
      <w:bookmarkStart w:id="134" w:name="_Toc471906146"/>
      <w:bookmarkStart w:id="135" w:name="_Toc471977712"/>
      <w:bookmarkStart w:id="136" w:name="_Toc471977752"/>
      <w:bookmarkStart w:id="137" w:name="_Toc471977829"/>
      <w:bookmarkStart w:id="138" w:name="_Toc472002750"/>
      <w:r>
        <w:rPr>
          <w:rStyle w:val="CharPartNo"/>
        </w:rPr>
        <w:t>Part 4</w:t>
      </w:r>
      <w:r>
        <w:rPr>
          <w:rStyle w:val="CharDivNo"/>
        </w:rPr>
        <w:t> </w:t>
      </w:r>
      <w:r>
        <w:t>—</w:t>
      </w:r>
      <w:r>
        <w:rPr>
          <w:rStyle w:val="CharDivText"/>
        </w:rPr>
        <w:t> </w:t>
      </w:r>
      <w:r>
        <w:rPr>
          <w:rStyle w:val="CharPartText"/>
        </w:rPr>
        <w:t>Disposal of material containing asbestos</w:t>
      </w:r>
      <w:bookmarkEnd w:id="133"/>
      <w:bookmarkEnd w:id="134"/>
      <w:bookmarkEnd w:id="135"/>
      <w:bookmarkEnd w:id="136"/>
      <w:bookmarkEnd w:id="137"/>
      <w:bookmarkEnd w:id="138"/>
      <w:r>
        <w:rPr>
          <w:rStyle w:val="CharPartText"/>
        </w:rPr>
        <w:t xml:space="preserve"> </w:t>
      </w:r>
    </w:p>
    <w:p>
      <w:pPr>
        <w:pStyle w:val="Ednotesection"/>
        <w:rPr>
          <w:b/>
        </w:rPr>
      </w:pPr>
      <w:r>
        <w:t>[</w:t>
      </w:r>
      <w:r>
        <w:rPr>
          <w:b/>
        </w:rPr>
        <w:t>10.</w:t>
      </w:r>
      <w:r>
        <w:rPr>
          <w:b/>
        </w:rPr>
        <w:tab/>
      </w:r>
      <w:r>
        <w:t>Deleted in Gazette 29 Dec 2000 p. 7910.]</w:t>
      </w:r>
    </w:p>
    <w:p>
      <w:pPr>
        <w:pStyle w:val="Heading5"/>
      </w:pPr>
      <w:bookmarkStart w:id="139" w:name="_Toc472002751"/>
      <w:bookmarkStart w:id="140" w:name="_Toc473638618"/>
      <w:r>
        <w:rPr>
          <w:rStyle w:val="CharSectno"/>
        </w:rPr>
        <w:t>11</w:t>
      </w:r>
      <w:r>
        <w:t>.</w:t>
      </w:r>
      <w:r>
        <w:tab/>
        <w:t xml:space="preserve">Asbestos for disposal to be separated </w:t>
      </w:r>
      <w:del w:id="141" w:author="Master Repository Process" w:date="2021-08-28T14:36:00Z">
        <w:r>
          <w:rPr>
            <w:snapToGrid w:val="0"/>
          </w:rPr>
          <w:delText>etc.</w:delText>
        </w:r>
        <w:bookmarkEnd w:id="139"/>
        <w:r>
          <w:rPr>
            <w:snapToGrid w:val="0"/>
          </w:rPr>
          <w:delText xml:space="preserve"> </w:delText>
        </w:r>
      </w:del>
      <w:ins w:id="142" w:author="Master Repository Process" w:date="2021-08-28T14:36:00Z">
        <w:r>
          <w:t>and contained</w:t>
        </w:r>
      </w:ins>
      <w:bookmarkEnd w:id="140"/>
    </w:p>
    <w:p>
      <w:pPr>
        <w:pStyle w:val="Subsection"/>
        <w:rPr>
          <w:del w:id="143" w:author="Master Repository Process" w:date="2021-08-28T14:36:00Z"/>
          <w:snapToGrid w:val="0"/>
        </w:rPr>
      </w:pPr>
      <w:del w:id="144" w:author="Master Repository Process" w:date="2021-08-28T14:36:00Z">
        <w:r>
          <w:rPr>
            <w:snapToGrid w:val="0"/>
          </w:rPr>
          <w:tab/>
        </w:r>
        <w:r>
          <w:rPr>
            <w:snapToGrid w:val="0"/>
          </w:rPr>
          <w:tab/>
          <w:delText>A person shall not — </w:delText>
        </w:r>
      </w:del>
    </w:p>
    <w:p>
      <w:pPr>
        <w:pStyle w:val="Subsection"/>
        <w:rPr>
          <w:ins w:id="145" w:author="Master Repository Process" w:date="2021-08-28T14:36:00Z"/>
        </w:rPr>
      </w:pPr>
      <w:del w:id="146" w:author="Master Repository Process" w:date="2021-08-28T14:36:00Z">
        <w:r>
          <w:rPr>
            <w:snapToGrid w:val="0"/>
          </w:rPr>
          <w:tab/>
          <w:delText>(a)</w:delText>
        </w:r>
        <w:r>
          <w:rPr>
            <w:snapToGrid w:val="0"/>
          </w:rPr>
          <w:tab/>
          <w:delText>supply</w:delText>
        </w:r>
      </w:del>
      <w:ins w:id="147" w:author="Master Repository Process" w:date="2021-08-28T14:36:00Z">
        <w:r>
          <w:tab/>
          <w:t>(1)</w:t>
        </w:r>
        <w:r>
          <w:tab/>
          <w:t xml:space="preserve">Subject to subregulation (2), a person commits an offence if the person — </w:t>
        </w:r>
      </w:ins>
    </w:p>
    <w:p>
      <w:pPr>
        <w:pStyle w:val="Indenta"/>
      </w:pPr>
      <w:ins w:id="148" w:author="Master Repository Process" w:date="2021-08-28T14:36:00Z">
        <w:r>
          <w:tab/>
          <w:t>(a)</w:t>
        </w:r>
        <w:r>
          <w:tab/>
          <w:t>supplies</w:t>
        </w:r>
      </w:ins>
      <w:r>
        <w:t xml:space="preserve"> material containing asbestos to another </w:t>
      </w:r>
      <w:ins w:id="149" w:author="Master Repository Process" w:date="2021-08-28T14:36:00Z">
        <w:r>
          <w:t xml:space="preserve">person </w:t>
        </w:r>
      </w:ins>
      <w:r>
        <w:t>for the purpose of having that other person dispose of it; or</w:t>
      </w:r>
    </w:p>
    <w:p>
      <w:pPr>
        <w:pStyle w:val="Indenta"/>
      </w:pPr>
      <w:r>
        <w:tab/>
        <w:t>(b)</w:t>
      </w:r>
      <w:r>
        <w:tab/>
      </w:r>
      <w:del w:id="150" w:author="Master Repository Process" w:date="2021-08-28T14:36:00Z">
        <w:r>
          <w:rPr>
            <w:snapToGrid w:val="0"/>
          </w:rPr>
          <w:delText>transport</w:delText>
        </w:r>
      </w:del>
      <w:ins w:id="151" w:author="Master Repository Process" w:date="2021-08-28T14:36:00Z">
        <w:r>
          <w:t>transports</w:t>
        </w:r>
      </w:ins>
      <w:r>
        <w:t xml:space="preserve"> material containing asbestos</w:t>
      </w:r>
      <w:del w:id="152" w:author="Master Repository Process" w:date="2021-08-28T14:36:00Z">
        <w:r>
          <w:rPr>
            <w:snapToGrid w:val="0"/>
          </w:rPr>
          <w:delText>,</w:delText>
        </w:r>
      </w:del>
      <w:ins w:id="153" w:author="Master Repository Process" w:date="2021-08-28T14:36:00Z">
        <w:r>
          <w:t>.</w:t>
        </w:r>
      </w:ins>
    </w:p>
    <w:p>
      <w:pPr>
        <w:pStyle w:val="Subsection"/>
        <w:rPr>
          <w:del w:id="154" w:author="Master Repository Process" w:date="2021-08-28T14:36:00Z"/>
          <w:snapToGrid w:val="0"/>
        </w:rPr>
      </w:pPr>
      <w:del w:id="155" w:author="Master Repository Process" w:date="2021-08-28T14:36:00Z">
        <w:r>
          <w:rPr>
            <w:snapToGrid w:val="0"/>
          </w:rPr>
          <w:tab/>
        </w:r>
        <w:r>
          <w:rPr>
            <w:snapToGrid w:val="0"/>
          </w:rPr>
          <w:tab/>
          <w:delText>unless — </w:delText>
        </w:r>
      </w:del>
    </w:p>
    <w:p>
      <w:pPr>
        <w:pStyle w:val="Penstart"/>
        <w:rPr>
          <w:ins w:id="156" w:author="Master Repository Process" w:date="2021-08-28T14:36:00Z"/>
        </w:rPr>
      </w:pPr>
      <w:del w:id="157" w:author="Master Repository Process" w:date="2021-08-28T14:36:00Z">
        <w:r>
          <w:rPr>
            <w:snapToGrid w:val="0"/>
          </w:rPr>
          <w:tab/>
          <w:delText>(c)</w:delText>
        </w:r>
        <w:r>
          <w:rPr>
            <w:snapToGrid w:val="0"/>
          </w:rPr>
          <w:tab/>
          <w:delText xml:space="preserve">it </w:delText>
        </w:r>
      </w:del>
      <w:ins w:id="158" w:author="Master Repository Process" w:date="2021-08-28T14:36:00Z">
        <w:r>
          <w:tab/>
          <w:t>Penalty for this subregulation: a fine of $10 000.</w:t>
        </w:r>
      </w:ins>
    </w:p>
    <w:p>
      <w:pPr>
        <w:pStyle w:val="Subsection"/>
        <w:rPr>
          <w:ins w:id="159" w:author="Master Repository Process" w:date="2021-08-28T14:36:00Z"/>
        </w:rPr>
      </w:pPr>
      <w:ins w:id="160" w:author="Master Repository Process" w:date="2021-08-28T14:36:00Z">
        <w:r>
          <w:tab/>
          <w:t>(2)</w:t>
        </w:r>
        <w:r>
          <w:tab/>
          <w:t xml:space="preserve">Subregulation (1) does not apply if the material containing asbestos — </w:t>
        </w:r>
      </w:ins>
    </w:p>
    <w:p>
      <w:pPr>
        <w:pStyle w:val="Indenta"/>
      </w:pPr>
      <w:ins w:id="161" w:author="Master Repository Process" w:date="2021-08-28T14:36:00Z">
        <w:r>
          <w:tab/>
          <w:t>(a)</w:t>
        </w:r>
        <w:r>
          <w:tab/>
        </w:r>
      </w:ins>
      <w:r>
        <w:t xml:space="preserve">is separated from other material for disposal where </w:t>
      </w:r>
      <w:del w:id="162" w:author="Master Repository Process" w:date="2021-08-28T14:36:00Z">
        <w:r>
          <w:rPr>
            <w:snapToGrid w:val="0"/>
          </w:rPr>
          <w:delText xml:space="preserve">that is </w:delText>
        </w:r>
      </w:del>
      <w:r>
        <w:t>reasonably practicable; and</w:t>
      </w:r>
    </w:p>
    <w:p>
      <w:pPr>
        <w:pStyle w:val="Indenta"/>
      </w:pPr>
      <w:r>
        <w:tab/>
        <w:t>(</w:t>
      </w:r>
      <w:del w:id="163" w:author="Master Repository Process" w:date="2021-08-28T14:36:00Z">
        <w:r>
          <w:rPr>
            <w:snapToGrid w:val="0"/>
          </w:rPr>
          <w:delText>d)</w:delText>
        </w:r>
        <w:r>
          <w:rPr>
            <w:snapToGrid w:val="0"/>
          </w:rPr>
          <w:tab/>
          <w:delText xml:space="preserve">it </w:delText>
        </w:r>
      </w:del>
      <w:ins w:id="164" w:author="Master Repository Process" w:date="2021-08-28T14:36:00Z">
        <w:r>
          <w:t>b)</w:t>
        </w:r>
        <w:r>
          <w:tab/>
        </w:r>
      </w:ins>
      <w:r>
        <w:t>is wrapped in plastic so as to prevent asbestos fibres entering the atmosphere</w:t>
      </w:r>
      <w:del w:id="165" w:author="Master Repository Process" w:date="2021-08-28T14:36:00Z">
        <w:r>
          <w:rPr>
            <w:snapToGrid w:val="0"/>
          </w:rPr>
          <w:delText>,</w:delText>
        </w:r>
      </w:del>
      <w:r>
        <w:t xml:space="preserve"> or is contained in such other manner as is approved in writing by the </w:t>
      </w:r>
      <w:del w:id="166" w:author="Master Repository Process" w:date="2021-08-28T14:36:00Z">
        <w:r>
          <w:rPr>
            <w:snapToGrid w:val="0"/>
          </w:rPr>
          <w:delText>Executive Director, Public</w:delText>
        </w:r>
      </w:del>
      <w:ins w:id="167" w:author="Master Repository Process" w:date="2021-08-28T14:36:00Z">
        <w:r>
          <w:t>Chief</w:t>
        </w:r>
      </w:ins>
      <w:r>
        <w:t xml:space="preserve"> Health</w:t>
      </w:r>
      <w:ins w:id="168" w:author="Master Repository Process" w:date="2021-08-28T14:36:00Z">
        <w:r>
          <w:t xml:space="preserve"> Officer</w:t>
        </w:r>
      </w:ins>
      <w:r>
        <w:t>.</w:t>
      </w:r>
    </w:p>
    <w:p>
      <w:pPr>
        <w:pStyle w:val="Footnotesection"/>
        <w:rPr>
          <w:rStyle w:val="CharSectno"/>
        </w:rPr>
      </w:pPr>
      <w:r>
        <w:tab/>
        <w:t>[Regulation</w:t>
      </w:r>
      <w:del w:id="169" w:author="Master Repository Process" w:date="2021-08-28T14:36:00Z">
        <w:r>
          <w:delText> </w:delText>
        </w:r>
      </w:del>
      <w:ins w:id="170" w:author="Master Repository Process" w:date="2021-08-28T14:36:00Z">
        <w:r>
          <w:t xml:space="preserve"> </w:t>
        </w:r>
      </w:ins>
      <w:r>
        <w:t xml:space="preserve">11 inserted in Gazette </w:t>
      </w:r>
      <w:del w:id="171" w:author="Master Repository Process" w:date="2021-08-28T14:36:00Z">
        <w:r>
          <w:delText>28 Jun 1994</w:delText>
        </w:r>
      </w:del>
      <w:ins w:id="172" w:author="Master Repository Process" w:date="2021-08-28T14:36:00Z">
        <w:r>
          <w:t>10 Jan 2017</w:t>
        </w:r>
      </w:ins>
      <w:r>
        <w:t xml:space="preserve"> p. </w:t>
      </w:r>
      <w:del w:id="173" w:author="Master Repository Process" w:date="2021-08-28T14:36:00Z">
        <w:r>
          <w:delText>3018; amended in Gazette 29 Dec 2000 p. 7910</w:delText>
        </w:r>
      </w:del>
      <w:ins w:id="174" w:author="Master Repository Process" w:date="2021-08-28T14:36:00Z">
        <w:r>
          <w:t>202</w:t>
        </w:r>
      </w:ins>
      <w:r>
        <w:t>.]</w:t>
      </w:r>
    </w:p>
    <w:p>
      <w:pPr>
        <w:pStyle w:val="Heading5"/>
        <w:rPr>
          <w:snapToGrid w:val="0"/>
        </w:rPr>
      </w:pPr>
      <w:bookmarkStart w:id="175" w:name="_Toc473638619"/>
      <w:bookmarkStart w:id="176" w:name="_Toc472002752"/>
      <w:r>
        <w:rPr>
          <w:rStyle w:val="CharSectno"/>
        </w:rPr>
        <w:t>12</w:t>
      </w:r>
      <w:r>
        <w:rPr>
          <w:snapToGrid w:val="0"/>
        </w:rPr>
        <w:t>.</w:t>
      </w:r>
      <w:r>
        <w:rPr>
          <w:snapToGrid w:val="0"/>
        </w:rPr>
        <w:tab/>
        <w:t>Duty to notify others of presence of asbestos</w:t>
      </w:r>
      <w:bookmarkEnd w:id="175"/>
      <w:bookmarkEnd w:id="176"/>
      <w:r>
        <w:rPr>
          <w:snapToGrid w:val="0"/>
        </w:rPr>
        <w:t xml:space="preserve"> </w:t>
      </w:r>
    </w:p>
    <w:p>
      <w:pPr>
        <w:pStyle w:val="Subsection"/>
        <w:rPr>
          <w:snapToGrid w:val="0"/>
        </w:rPr>
      </w:pPr>
      <w:r>
        <w:rPr>
          <w:snapToGrid w:val="0"/>
        </w:rPr>
        <w:tab/>
        <w:t>(1)</w:t>
      </w:r>
      <w:r>
        <w:rPr>
          <w:snapToGrid w:val="0"/>
        </w:rPr>
        <w:tab/>
        <w:t xml:space="preserve">A person who supplies material containing asbestos to another for the purpose of having that other person dispose of it </w:t>
      </w:r>
      <w:del w:id="177" w:author="Master Repository Process" w:date="2021-08-28T14:36:00Z">
        <w:r>
          <w:rPr>
            <w:snapToGrid w:val="0"/>
          </w:rPr>
          <w:delText>shall</w:delText>
        </w:r>
      </w:del>
      <w:ins w:id="178" w:author="Master Repository Process" w:date="2021-08-28T14:36:00Z">
        <w:r>
          <w:t>must</w:t>
        </w:r>
      </w:ins>
      <w:r>
        <w:rPr>
          <w:snapToGrid w:val="0"/>
        </w:rPr>
        <w:t xml:space="preserve"> inform (whether by use of an appropriate label or otherwise) the other person that it is or contains asbestos.</w:t>
      </w:r>
    </w:p>
    <w:p>
      <w:pPr>
        <w:pStyle w:val="Ednotesubsection"/>
        <w:rPr>
          <w:del w:id="179" w:author="Master Repository Process" w:date="2021-08-28T14:36:00Z"/>
        </w:rPr>
      </w:pPr>
      <w:del w:id="180" w:author="Master Repository Process" w:date="2021-08-28T14:36:00Z">
        <w:r>
          <w:tab/>
          <w:delText>[(2)</w:delText>
        </w:r>
        <w:r>
          <w:tab/>
          <w:delText>deleted]</w:delText>
        </w:r>
      </w:del>
    </w:p>
    <w:p>
      <w:pPr>
        <w:pStyle w:val="Subsection"/>
        <w:rPr>
          <w:ins w:id="181" w:author="Master Repository Process" w:date="2021-08-28T14:36:00Z"/>
        </w:rPr>
      </w:pPr>
      <w:ins w:id="182" w:author="Master Repository Process" w:date="2021-08-28T14:36:00Z">
        <w:r>
          <w:tab/>
          <w:t>(2)</w:t>
        </w:r>
        <w:r>
          <w:tab/>
          <w:t>A person who fails to comply with subregulation (1) commits an offence.</w:t>
        </w:r>
      </w:ins>
    </w:p>
    <w:p>
      <w:pPr>
        <w:pStyle w:val="Penstart"/>
        <w:rPr>
          <w:ins w:id="183" w:author="Master Repository Process" w:date="2021-08-28T14:36:00Z"/>
          <w:snapToGrid w:val="0"/>
        </w:rPr>
      </w:pPr>
      <w:ins w:id="184" w:author="Master Repository Process" w:date="2021-08-28T14:36:00Z">
        <w:r>
          <w:tab/>
          <w:t>Penalty for this subregulation: a fine of $10 000.</w:t>
        </w:r>
      </w:ins>
    </w:p>
    <w:p>
      <w:pPr>
        <w:pStyle w:val="Footnotesection"/>
      </w:pPr>
      <w:r>
        <w:tab/>
        <w:t>[Regulation 12 inserted in Gazette 28 Jun 1994 p. 3018</w:t>
      </w:r>
      <w:r>
        <w:noBreakHyphen/>
        <w:t>9; amended in Gazette 29 Dec 2000 p. 7910</w:t>
      </w:r>
      <w:ins w:id="185" w:author="Master Repository Process" w:date="2021-08-28T14:36:00Z">
        <w:r>
          <w:t>; 10 Jan 2017 p. 202</w:t>
        </w:r>
        <w:r>
          <w:noBreakHyphen/>
          <w:t>3</w:t>
        </w:r>
      </w:ins>
      <w:r>
        <w:t>.]</w:t>
      </w:r>
    </w:p>
    <w:p>
      <w:pPr>
        <w:pStyle w:val="Ednotesection"/>
        <w:rPr>
          <w:b/>
        </w:rPr>
      </w:pPr>
      <w:r>
        <w:t>[</w:t>
      </w:r>
      <w:r>
        <w:rPr>
          <w:b/>
        </w:rPr>
        <w:t>12A, 13.</w:t>
      </w:r>
      <w:r>
        <w:rPr>
          <w:b/>
        </w:rPr>
        <w:tab/>
      </w:r>
      <w:r>
        <w:t>Deleted in Gazette 29 Dec 2000 p. 7910.]</w:t>
      </w:r>
    </w:p>
    <w:p>
      <w:pPr>
        <w:pStyle w:val="Heading2"/>
      </w:pPr>
      <w:bookmarkStart w:id="186" w:name="_Toc473638620"/>
      <w:bookmarkStart w:id="187" w:name="_Toc471906149"/>
      <w:bookmarkStart w:id="188" w:name="_Toc471977715"/>
      <w:bookmarkStart w:id="189" w:name="_Toc471977755"/>
      <w:bookmarkStart w:id="190" w:name="_Toc471977832"/>
      <w:bookmarkStart w:id="191" w:name="_Toc472002753"/>
      <w:r>
        <w:rPr>
          <w:rStyle w:val="CharPartNo"/>
        </w:rPr>
        <w:t>Part 5</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473638621"/>
      <w:bookmarkStart w:id="193" w:name="_Toc472002754"/>
      <w:r>
        <w:rPr>
          <w:rStyle w:val="CharSectno"/>
        </w:rPr>
        <w:t>14</w:t>
      </w:r>
      <w:r>
        <w:rPr>
          <w:snapToGrid w:val="0"/>
        </w:rPr>
        <w:t>.</w:t>
      </w:r>
      <w:r>
        <w:rPr>
          <w:snapToGrid w:val="0"/>
        </w:rPr>
        <w:tab/>
        <w:t>Power to take sample</w:t>
      </w:r>
      <w:bookmarkEnd w:id="192"/>
      <w:bookmarkEnd w:id="193"/>
      <w:r>
        <w:rPr>
          <w:snapToGrid w:val="0"/>
        </w:rPr>
        <w:t xml:space="preserve"> </w:t>
      </w:r>
    </w:p>
    <w:p>
      <w:pPr>
        <w:pStyle w:val="Subsection"/>
        <w:rPr>
          <w:snapToGrid w:val="0"/>
        </w:rPr>
      </w:pPr>
      <w:r>
        <w:rPr>
          <w:snapToGrid w:val="0"/>
        </w:rPr>
        <w:tab/>
        <w:t>(1)</w:t>
      </w:r>
      <w:r>
        <w:rPr>
          <w:snapToGrid w:val="0"/>
        </w:rPr>
        <w:tab/>
        <w:t xml:space="preserve">An </w:t>
      </w:r>
      <w:r>
        <w:t xml:space="preserve">authorised </w:t>
      </w:r>
      <w:del w:id="194" w:author="Master Repository Process" w:date="2021-08-28T14:36:00Z">
        <w:r>
          <w:rPr>
            <w:snapToGrid w:val="0"/>
          </w:rPr>
          <w:delText>person</w:delText>
        </w:r>
      </w:del>
      <w:ins w:id="195" w:author="Master Repository Process" w:date="2021-08-28T14:36:00Z">
        <w:r>
          <w:t>officer</w:t>
        </w:r>
      </w:ins>
      <w:r>
        <w:rPr>
          <w:snapToGrid w:val="0"/>
        </w:rPr>
        <w:t xml:space="preserve">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 xml:space="preserve">When taking a sample, an </w:t>
      </w:r>
      <w:r>
        <w:t xml:space="preserve">authorised </w:t>
      </w:r>
      <w:del w:id="196" w:author="Master Repository Process" w:date="2021-08-28T14:36:00Z">
        <w:r>
          <w:rPr>
            <w:snapToGrid w:val="0"/>
          </w:rPr>
          <w:delText>person shall — </w:delText>
        </w:r>
      </w:del>
      <w:ins w:id="197" w:author="Master Repository Process" w:date="2021-08-28T14:36:00Z">
        <w:r>
          <w:t>officer</w:t>
        </w:r>
        <w:r>
          <w:rPr>
            <w:snapToGrid w:val="0"/>
          </w:rPr>
          <w:t xml:space="preserve"> </w:t>
        </w:r>
        <w:r>
          <w:t xml:space="preserve">must — </w:t>
        </w:r>
      </w:ins>
    </w:p>
    <w:p>
      <w:pPr>
        <w:pStyle w:val="Indenta"/>
        <w:rPr>
          <w:snapToGrid w:val="0"/>
        </w:rPr>
      </w:pPr>
      <w:r>
        <w:rPr>
          <w:snapToGrid w:val="0"/>
        </w:rPr>
        <w:tab/>
        <w:t>(a)</w:t>
      </w:r>
      <w:r>
        <w:rPr>
          <w:snapToGrid w:val="0"/>
        </w:rPr>
        <w:tab/>
        <w:t>cause no more damage to property than is reasonably necessary;</w:t>
      </w:r>
      <w:ins w:id="198" w:author="Master Repository Process" w:date="2021-08-28T14:36:00Z">
        <w:r>
          <w:rPr>
            <w:snapToGrid w:val="0"/>
          </w:rPr>
          <w:t xml:space="preserve"> </w:t>
        </w:r>
        <w:r>
          <w:t>and</w:t>
        </w:r>
      </w:ins>
    </w:p>
    <w:p>
      <w:pPr>
        <w:pStyle w:val="Indenta"/>
        <w:rPr>
          <w:snapToGrid w:val="0"/>
        </w:rPr>
      </w:pPr>
      <w:r>
        <w:rPr>
          <w:snapToGrid w:val="0"/>
        </w:rPr>
        <w:tab/>
        <w:t>(b)</w:t>
      </w:r>
      <w:r>
        <w:rPr>
          <w:snapToGrid w:val="0"/>
        </w:rPr>
        <w:tab/>
        <w:t>divide the sample into 3 separate parts and package and label them appropriately;</w:t>
      </w:r>
      <w:ins w:id="199" w:author="Master Repository Process" w:date="2021-08-28T14:36:00Z">
        <w:r>
          <w:rPr>
            <w:snapToGrid w:val="0"/>
          </w:rPr>
          <w:t xml:space="preserve"> </w:t>
        </w:r>
        <w:r>
          <w:t>and</w:t>
        </w:r>
      </w:ins>
    </w:p>
    <w:p>
      <w:pPr>
        <w:pStyle w:val="Indenta"/>
        <w:rPr>
          <w:snapToGrid w:val="0"/>
        </w:rPr>
      </w:pPr>
      <w:r>
        <w:rPr>
          <w:snapToGrid w:val="0"/>
        </w:rPr>
        <w:tab/>
        <w:t>(c)</w:t>
      </w:r>
      <w:r>
        <w:rPr>
          <w:snapToGrid w:val="0"/>
        </w:rPr>
        <w:tab/>
        <w:t>give one part to the person in possession of the thing from which the sample is taken;</w:t>
      </w:r>
      <w:ins w:id="200" w:author="Master Repository Process" w:date="2021-08-28T14:36:00Z">
        <w:r>
          <w:rPr>
            <w:snapToGrid w:val="0"/>
          </w:rPr>
          <w:t xml:space="preserve"> </w:t>
        </w:r>
        <w:r>
          <w:t>and</w:t>
        </w:r>
      </w:ins>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in Gazette 28 Jun 1994 p. 3019; amended in Gazette 29 Dec 2000 p. 7911</w:t>
      </w:r>
      <w:ins w:id="201" w:author="Master Repository Process" w:date="2021-08-28T14:36:00Z">
        <w:r>
          <w:t>; 10 Jan 2017 p. 203 and 61</w:t>
        </w:r>
      </w:ins>
      <w:r>
        <w:t>.]</w:t>
      </w:r>
    </w:p>
    <w:p>
      <w:pPr>
        <w:pStyle w:val="Heading5"/>
        <w:rPr>
          <w:del w:id="202" w:author="Master Repository Process" w:date="2021-08-28T14:36:00Z"/>
          <w:snapToGrid w:val="0"/>
        </w:rPr>
      </w:pPr>
      <w:bookmarkStart w:id="203" w:name="_Toc472002755"/>
      <w:bookmarkStart w:id="204" w:name="_Toc473638622"/>
      <w:del w:id="205" w:author="Master Repository Process" w:date="2021-08-28T14:36:00Z">
        <w:r>
          <w:rPr>
            <w:rStyle w:val="CharSectno"/>
          </w:rPr>
          <w:delText>15</w:delText>
        </w:r>
        <w:r>
          <w:rPr>
            <w:snapToGrid w:val="0"/>
          </w:rPr>
          <w:delText>.</w:delText>
        </w:r>
        <w:r>
          <w:rPr>
            <w:snapToGrid w:val="0"/>
          </w:rPr>
          <w:tab/>
          <w:delText>Penalties</w:delText>
        </w:r>
        <w:bookmarkEnd w:id="203"/>
        <w:r>
          <w:rPr>
            <w:snapToGrid w:val="0"/>
          </w:rPr>
          <w:delText xml:space="preserve"> </w:delText>
        </w:r>
      </w:del>
    </w:p>
    <w:p>
      <w:pPr>
        <w:pStyle w:val="Subsection"/>
        <w:rPr>
          <w:del w:id="206" w:author="Master Repository Process" w:date="2021-08-28T14:36:00Z"/>
          <w:snapToGrid w:val="0"/>
        </w:rPr>
      </w:pPr>
      <w:del w:id="207" w:author="Master Repository Process" w:date="2021-08-28T14:36:00Z">
        <w:r>
          <w:rPr>
            <w:snapToGrid w:val="0"/>
          </w:rPr>
          <w:tab/>
          <w:delText>(1)</w:delText>
        </w:r>
        <w:r>
          <w:rPr>
            <w:snapToGrid w:val="0"/>
          </w:rPr>
          <w:tab/>
          <w:delText>A person who does not comply with these regulations commits an offence.</w:delText>
        </w:r>
      </w:del>
    </w:p>
    <w:p>
      <w:pPr>
        <w:pStyle w:val="Subsection"/>
        <w:rPr>
          <w:del w:id="208" w:author="Master Repository Process" w:date="2021-08-28T14:36:00Z"/>
        </w:rPr>
      </w:pPr>
      <w:del w:id="209" w:author="Master Repository Process" w:date="2021-08-28T14:36:00Z">
        <w:r>
          <w:rPr>
            <w:snapToGrid w:val="0"/>
          </w:rPr>
          <w:tab/>
          <w:delText>(1a)</w:delText>
        </w:r>
        <w:r>
          <w:rPr>
            <w:snapToGrid w:val="0"/>
          </w:rPr>
          <w:tab/>
          <w:delText>The owner of material containing asbestos who permits another person to commit an offence under these regulations commits an offence.</w:delText>
        </w:r>
      </w:del>
    </w:p>
    <w:p>
      <w:pPr>
        <w:pStyle w:val="Subsection"/>
        <w:rPr>
          <w:del w:id="210" w:author="Master Repository Process" w:date="2021-08-28T14:36:00Z"/>
        </w:rPr>
      </w:pPr>
      <w:del w:id="211" w:author="Master Repository Process" w:date="2021-08-28T14:36:00Z">
        <w:r>
          <w:tab/>
          <w:delText>(1b)</w:delText>
        </w:r>
        <w:r>
          <w:tab/>
        </w:r>
        <w:r>
          <w:rPr>
            <w:snapToGrid w:val="0"/>
          </w:rPr>
          <w:delText>Where an offence against this Act is committed by an agent, an employee, or a subcontractor, the principal, employer, or contractor is also guilty of an offence and liable to the same penalty as is prescribed for the first</w:delText>
        </w:r>
        <w:r>
          <w:rPr>
            <w:snapToGrid w:val="0"/>
          </w:rPr>
          <w:noBreakHyphen/>
          <w:delText>mentioned offence unless it is proved that the principal, the employer, or contractor could not by the exercise of reasonable diligence have prevented the commission of the offence by the agent, the employee, or the subcontractor.</w:delText>
        </w:r>
      </w:del>
    </w:p>
    <w:p>
      <w:pPr>
        <w:pStyle w:val="Subsection"/>
        <w:rPr>
          <w:del w:id="212" w:author="Master Repository Process" w:date="2021-08-28T14:36:00Z"/>
          <w:snapToGrid w:val="0"/>
        </w:rPr>
      </w:pPr>
      <w:del w:id="213" w:author="Master Repository Process" w:date="2021-08-28T14:36:00Z">
        <w:r>
          <w:rPr>
            <w:snapToGrid w:val="0"/>
          </w:rPr>
          <w:tab/>
          <w:delText>(2)</w:delText>
        </w:r>
        <w:r>
          <w:rPr>
            <w:snapToGrid w:val="0"/>
          </w:rPr>
          <w:tab/>
          <w:delText>A person who commits an offence under these regulations is liable on conviction to — </w:delText>
        </w:r>
      </w:del>
    </w:p>
    <w:p>
      <w:pPr>
        <w:pStyle w:val="Indenta"/>
        <w:rPr>
          <w:del w:id="214" w:author="Master Repository Process" w:date="2021-08-28T14:36:00Z"/>
          <w:snapToGrid w:val="0"/>
        </w:rPr>
      </w:pPr>
      <w:del w:id="215" w:author="Master Repository Process" w:date="2021-08-28T14:36:00Z">
        <w:r>
          <w:rPr>
            <w:snapToGrid w:val="0"/>
          </w:rPr>
          <w:tab/>
          <w:delText>(a)</w:delText>
        </w:r>
        <w:r>
          <w:rPr>
            <w:snapToGrid w:val="0"/>
          </w:rPr>
          <w:tab/>
          <w:delText>a penalty of not more than $1 000 and not less than — </w:delText>
        </w:r>
      </w:del>
    </w:p>
    <w:p>
      <w:pPr>
        <w:pStyle w:val="Indenti"/>
        <w:rPr>
          <w:del w:id="216" w:author="Master Repository Process" w:date="2021-08-28T14:36:00Z"/>
          <w:snapToGrid w:val="0"/>
        </w:rPr>
      </w:pPr>
      <w:del w:id="217" w:author="Master Repository Process" w:date="2021-08-28T14:36:00Z">
        <w:r>
          <w:rPr>
            <w:snapToGrid w:val="0"/>
          </w:rPr>
          <w:tab/>
          <w:delText>(i)</w:delText>
        </w:r>
        <w:r>
          <w:rPr>
            <w:snapToGrid w:val="0"/>
          </w:rPr>
          <w:tab/>
          <w:delText>in the case of a first offence, $100;</w:delText>
        </w:r>
      </w:del>
    </w:p>
    <w:p>
      <w:pPr>
        <w:pStyle w:val="Indenti"/>
        <w:rPr>
          <w:del w:id="218" w:author="Master Repository Process" w:date="2021-08-28T14:36:00Z"/>
          <w:snapToGrid w:val="0"/>
        </w:rPr>
      </w:pPr>
      <w:del w:id="219" w:author="Master Repository Process" w:date="2021-08-28T14:36:00Z">
        <w:r>
          <w:rPr>
            <w:snapToGrid w:val="0"/>
          </w:rPr>
          <w:tab/>
          <w:delText>(ii)</w:delText>
        </w:r>
        <w:r>
          <w:rPr>
            <w:snapToGrid w:val="0"/>
          </w:rPr>
          <w:tab/>
          <w:delText>in the case of a second offence, $200; and</w:delText>
        </w:r>
      </w:del>
    </w:p>
    <w:p>
      <w:pPr>
        <w:pStyle w:val="Indenti"/>
        <w:rPr>
          <w:del w:id="220" w:author="Master Repository Process" w:date="2021-08-28T14:36:00Z"/>
          <w:snapToGrid w:val="0"/>
        </w:rPr>
      </w:pPr>
      <w:del w:id="221" w:author="Master Repository Process" w:date="2021-08-28T14:36:00Z">
        <w:r>
          <w:rPr>
            <w:snapToGrid w:val="0"/>
          </w:rPr>
          <w:tab/>
          <w:delText>(iii)</w:delText>
        </w:r>
        <w:r>
          <w:rPr>
            <w:snapToGrid w:val="0"/>
          </w:rPr>
          <w:tab/>
          <w:delText xml:space="preserve">in the case of a third or subsequent offence, $500; </w:delText>
        </w:r>
      </w:del>
    </w:p>
    <w:p>
      <w:pPr>
        <w:pStyle w:val="Indenta"/>
        <w:rPr>
          <w:del w:id="222" w:author="Master Repository Process" w:date="2021-08-28T14:36:00Z"/>
          <w:snapToGrid w:val="0"/>
        </w:rPr>
      </w:pPr>
      <w:del w:id="223" w:author="Master Repository Process" w:date="2021-08-28T14:36:00Z">
        <w:r>
          <w:rPr>
            <w:snapToGrid w:val="0"/>
          </w:rPr>
          <w:tab/>
        </w:r>
        <w:r>
          <w:rPr>
            <w:snapToGrid w:val="0"/>
          </w:rPr>
          <w:tab/>
          <w:delText>and</w:delText>
        </w:r>
      </w:del>
    </w:p>
    <w:p>
      <w:pPr>
        <w:pStyle w:val="Indenta"/>
        <w:rPr>
          <w:del w:id="224" w:author="Master Repository Process" w:date="2021-08-28T14:36:00Z"/>
          <w:snapToGrid w:val="0"/>
        </w:rPr>
      </w:pPr>
      <w:del w:id="225" w:author="Master Repository Process" w:date="2021-08-28T14:36:00Z">
        <w:r>
          <w:rPr>
            <w:snapToGrid w:val="0"/>
          </w:rPr>
          <w:tab/>
          <w:delText>(b)</w:delText>
        </w:r>
        <w:r>
          <w:rPr>
            <w:snapToGrid w:val="0"/>
          </w:rPr>
          <w:tab/>
          <w:delText>if that offence is a continuing offence, a daily penalty of not more than $100 and not less than $50.</w:delText>
        </w:r>
      </w:del>
    </w:p>
    <w:p>
      <w:pPr>
        <w:pStyle w:val="Subsection"/>
        <w:rPr>
          <w:del w:id="226" w:author="Master Repository Process" w:date="2021-08-28T14:36:00Z"/>
        </w:rPr>
      </w:pPr>
      <w:del w:id="227" w:author="Master Repository Process" w:date="2021-08-28T14:36:00Z">
        <w:r>
          <w:rPr>
            <w:snapToGrid w:val="0"/>
          </w:rPr>
          <w:tab/>
          <w:delText>(3)</w:delText>
        </w:r>
        <w:r>
          <w:rPr>
            <w:snapToGrid w:val="0"/>
          </w:rPr>
          <w:tab/>
          <w:delText>The court convicting a person of an offence arising from a breach of any of the provisions of these regulations may order that person to pay, in addition to a penalty, any expense incurred by the CEO, the Executive Director, Public Health, or the local government in consequence of the breach or non</w:delText>
        </w:r>
        <w:r>
          <w:rPr>
            <w:snapToGrid w:val="0"/>
          </w:rPr>
          <w:noBreakHyphen/>
          <w:delText>observance of the regulation to the CEO, the Executive Director, Public Health, or the local government, as the case requires.</w:delText>
        </w:r>
      </w:del>
    </w:p>
    <w:p>
      <w:pPr>
        <w:pStyle w:val="Footnotesection"/>
        <w:rPr>
          <w:del w:id="228" w:author="Master Repository Process" w:date="2021-08-28T14:36:00Z"/>
        </w:rPr>
      </w:pPr>
      <w:del w:id="229" w:author="Master Repository Process" w:date="2021-08-28T14:36:00Z">
        <w:r>
          <w:tab/>
          <w:delText>[Regulation 15 amended in Gazette 29 Dec 2000 p. 7910</w:delText>
        </w:r>
        <w:r>
          <w:noBreakHyphen/>
          <w:delText>11; 15 Dec 2006 p. 5622.]</w:delText>
        </w:r>
      </w:del>
    </w:p>
    <w:p>
      <w:pPr>
        <w:pStyle w:val="Heading5"/>
        <w:rPr>
          <w:del w:id="230" w:author="Master Repository Process" w:date="2021-08-28T14:36:00Z"/>
          <w:snapToGrid w:val="0"/>
        </w:rPr>
      </w:pPr>
      <w:bookmarkStart w:id="231" w:name="_Toc472002756"/>
      <w:del w:id="232" w:author="Master Repository Process" w:date="2021-08-28T14:36:00Z">
        <w:r>
          <w:rPr>
            <w:rStyle w:val="CharSectno"/>
          </w:rPr>
          <w:delText>16</w:delText>
        </w:r>
        <w:r>
          <w:rPr>
            <w:snapToGrid w:val="0"/>
          </w:rPr>
          <w:delText>.</w:delText>
        </w:r>
        <w:r>
          <w:rPr>
            <w:snapToGrid w:val="0"/>
          </w:rPr>
          <w:tab/>
          <w:delText>Repeal</w:delText>
        </w:r>
        <w:bookmarkEnd w:id="231"/>
        <w:r>
          <w:rPr>
            <w:snapToGrid w:val="0"/>
          </w:rPr>
          <w:delText xml:space="preserve"> </w:delText>
        </w:r>
      </w:del>
    </w:p>
    <w:p>
      <w:pPr>
        <w:pStyle w:val="Subsection"/>
        <w:rPr>
          <w:del w:id="233" w:author="Master Repository Process" w:date="2021-08-28T14:36:00Z"/>
          <w:snapToGrid w:val="0"/>
        </w:rPr>
      </w:pPr>
      <w:del w:id="234" w:author="Master Repository Process" w:date="2021-08-28T14:36:00Z">
        <w:r>
          <w:rPr>
            <w:snapToGrid w:val="0"/>
          </w:rPr>
          <w:tab/>
        </w:r>
        <w:r>
          <w:rPr>
            <w:snapToGrid w:val="0"/>
          </w:rPr>
          <w:tab/>
          <w:delText xml:space="preserve">The </w:delText>
        </w:r>
        <w:r>
          <w:rPr>
            <w:i/>
            <w:snapToGrid w:val="0"/>
          </w:rPr>
          <w:delText>Health (Disposal of Asbestos Waste) Regulations 1984</w:delText>
        </w:r>
        <w:r>
          <w:rPr>
            <w:snapToGrid w:val="0"/>
          </w:rPr>
          <w:delText xml:space="preserve"> are repealed.</w:delText>
        </w:r>
      </w:del>
    </w:p>
    <w:p>
      <w:pPr>
        <w:pStyle w:val="yEdnoteschedule"/>
        <w:rPr>
          <w:del w:id="235" w:author="Master Repository Process" w:date="2021-08-28T14:36:00Z"/>
        </w:rPr>
      </w:pPr>
      <w:del w:id="236" w:author="Master Repository Process" w:date="2021-08-28T14:36:00Z">
        <w:r>
          <w:delText>[Schedules 1, 2 and 3 deleted in Gazette 29 Dec 2000 p. 7911.]</w:delText>
        </w:r>
      </w:del>
    </w:p>
    <w:p>
      <w:pPr>
        <w:rPr>
          <w:del w:id="237" w:author="Master Repository Process" w:date="2021-08-28T14:36:00Z"/>
          <w:rStyle w:val="CharDivText"/>
        </w:rPr>
        <w:sectPr>
          <w:headerReference w:type="even" r:id="rId14"/>
          <w:headerReference w:type="default" r:id="rId15"/>
          <w:headerReference w:type="first" r:id="rId16"/>
          <w:pgSz w:w="11907" w:h="16840" w:code="9"/>
          <w:pgMar w:top="2381" w:right="2409" w:bottom="3543" w:left="2409" w:header="720" w:footer="3380" w:gutter="0"/>
          <w:pgNumType w:start="1"/>
          <w:cols w:space="720"/>
          <w:noEndnote/>
          <w:titlePg/>
          <w:docGrid w:linePitch="326"/>
        </w:sectPr>
      </w:pPr>
    </w:p>
    <w:p>
      <w:pPr>
        <w:pStyle w:val="nHeading2"/>
        <w:rPr>
          <w:del w:id="238" w:author="Master Repository Process" w:date="2021-08-28T14:36:00Z"/>
        </w:rPr>
      </w:pPr>
      <w:bookmarkStart w:id="239" w:name="_Toc471906153"/>
      <w:bookmarkStart w:id="240" w:name="_Toc471977719"/>
      <w:bookmarkStart w:id="241" w:name="_Toc471977759"/>
      <w:bookmarkStart w:id="242" w:name="_Toc471977836"/>
      <w:bookmarkStart w:id="243" w:name="_Toc472002757"/>
      <w:del w:id="244" w:author="Master Repository Process" w:date="2021-08-28T14:36:00Z">
        <w:r>
          <w:delText>Notes</w:delText>
        </w:r>
        <w:bookmarkEnd w:id="239"/>
        <w:bookmarkEnd w:id="240"/>
        <w:bookmarkEnd w:id="241"/>
        <w:bookmarkEnd w:id="242"/>
        <w:bookmarkEnd w:id="243"/>
      </w:del>
    </w:p>
    <w:p>
      <w:pPr>
        <w:pStyle w:val="nSubsection"/>
        <w:rPr>
          <w:del w:id="245" w:author="Master Repository Process" w:date="2021-08-28T14:36:00Z"/>
          <w:snapToGrid w:val="0"/>
        </w:rPr>
      </w:pPr>
      <w:del w:id="246" w:author="Master Repository Process" w:date="2021-08-28T14:36:00Z">
        <w:r>
          <w:rPr>
            <w:snapToGrid w:val="0"/>
            <w:vertAlign w:val="superscript"/>
          </w:rPr>
          <w:delText>1</w:delText>
        </w:r>
        <w:r>
          <w:rPr>
            <w:snapToGrid w:val="0"/>
          </w:rPr>
          <w:tab/>
          <w:delText xml:space="preserve">This is a compilation of the </w:delText>
        </w:r>
        <w:r>
          <w:rPr>
            <w:i/>
            <w:snapToGrid w:val="0"/>
          </w:rPr>
          <w:delText>Health (Asbestos) Regulations 1992</w:delText>
        </w:r>
        <w:r>
          <w:rPr>
            <w:snapToGrid w:val="0"/>
          </w:rPr>
          <w:delText xml:space="preserve"> and includes the amendments made by the written laws referred to in the following table </w:delText>
        </w:r>
        <w:r>
          <w:rPr>
            <w:snapToGrid w:val="0"/>
            <w:vertAlign w:val="superscript"/>
          </w:rPr>
          <w:delText>1a</w:delText>
        </w:r>
        <w:r>
          <w:rPr>
            <w:snapToGrid w:val="0"/>
          </w:rPr>
          <w:delText xml:space="preserve">.  </w:delText>
        </w:r>
        <w:r>
          <w:delText>The table also contains information about any reprint.</w:delText>
        </w:r>
      </w:del>
    </w:p>
    <w:p>
      <w:pPr>
        <w:pStyle w:val="nHeading3"/>
        <w:rPr>
          <w:del w:id="247" w:author="Master Repository Process" w:date="2021-08-28T14:36:00Z"/>
          <w:snapToGrid w:val="0"/>
        </w:rPr>
      </w:pPr>
      <w:bookmarkStart w:id="248" w:name="_Toc472002758"/>
      <w:del w:id="249" w:author="Master Repository Process" w:date="2021-08-28T14:36:00Z">
        <w:r>
          <w:rPr>
            <w:snapToGrid w:val="0"/>
          </w:rPr>
          <w:delText>Compilation table</w:delText>
        </w:r>
        <w:bookmarkEnd w:id="24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50" w:author="Master Repository Process" w:date="2021-08-28T14:36:00Z"/>
        </w:trPr>
        <w:tc>
          <w:tcPr>
            <w:tcW w:w="3119" w:type="dxa"/>
            <w:tcBorders>
              <w:top w:val="single" w:sz="12" w:space="0" w:color="auto"/>
              <w:bottom w:val="single" w:sz="12" w:space="0" w:color="auto"/>
            </w:tcBorders>
          </w:tcPr>
          <w:p>
            <w:pPr>
              <w:pStyle w:val="nTable"/>
              <w:spacing w:before="60" w:after="60"/>
              <w:ind w:right="113"/>
              <w:rPr>
                <w:del w:id="251" w:author="Master Repository Process" w:date="2021-08-28T14:36:00Z"/>
                <w:b/>
              </w:rPr>
            </w:pPr>
            <w:del w:id="252" w:author="Master Repository Process" w:date="2021-08-28T14:36:00Z">
              <w:r>
                <w:rPr>
                  <w:b/>
                </w:rPr>
                <w:delText>Citation</w:delText>
              </w:r>
            </w:del>
          </w:p>
        </w:tc>
        <w:tc>
          <w:tcPr>
            <w:tcW w:w="1276" w:type="dxa"/>
            <w:tcBorders>
              <w:top w:val="single" w:sz="12" w:space="0" w:color="auto"/>
              <w:bottom w:val="single" w:sz="12" w:space="0" w:color="auto"/>
            </w:tcBorders>
          </w:tcPr>
          <w:p>
            <w:pPr>
              <w:pStyle w:val="nTable"/>
              <w:spacing w:before="60" w:after="60"/>
              <w:rPr>
                <w:del w:id="253" w:author="Master Repository Process" w:date="2021-08-28T14:36:00Z"/>
                <w:b/>
              </w:rPr>
            </w:pPr>
            <w:del w:id="254" w:author="Master Repository Process" w:date="2021-08-28T14:36:00Z">
              <w:r>
                <w:rPr>
                  <w:b/>
                </w:rPr>
                <w:delText>Gazettal</w:delText>
              </w:r>
            </w:del>
          </w:p>
        </w:tc>
        <w:tc>
          <w:tcPr>
            <w:tcW w:w="2693" w:type="dxa"/>
            <w:tcBorders>
              <w:top w:val="single" w:sz="12" w:space="0" w:color="auto"/>
              <w:bottom w:val="single" w:sz="12" w:space="0" w:color="auto"/>
            </w:tcBorders>
          </w:tcPr>
          <w:p>
            <w:pPr>
              <w:pStyle w:val="nTable"/>
              <w:spacing w:before="60" w:after="60"/>
              <w:rPr>
                <w:del w:id="255" w:author="Master Repository Process" w:date="2021-08-28T14:36:00Z"/>
                <w:b/>
              </w:rPr>
            </w:pPr>
            <w:del w:id="256" w:author="Master Repository Process" w:date="2021-08-28T14:36:00Z">
              <w:r>
                <w:rPr>
                  <w:b/>
                </w:rPr>
                <w:delText>Commencement</w:delText>
              </w:r>
            </w:del>
          </w:p>
        </w:tc>
      </w:tr>
      <w:tr>
        <w:trPr>
          <w:cantSplit/>
          <w:del w:id="257" w:author="Master Repository Process" w:date="2021-08-28T14:36:00Z"/>
        </w:trPr>
        <w:tc>
          <w:tcPr>
            <w:tcW w:w="3119" w:type="dxa"/>
          </w:tcPr>
          <w:p>
            <w:pPr>
              <w:pStyle w:val="nTable"/>
              <w:spacing w:before="120"/>
              <w:ind w:right="113"/>
              <w:rPr>
                <w:del w:id="258" w:author="Master Repository Process" w:date="2021-08-28T14:36:00Z"/>
              </w:rPr>
            </w:pPr>
            <w:del w:id="259" w:author="Master Repository Process" w:date="2021-08-28T14:36:00Z">
              <w:r>
                <w:rPr>
                  <w:i/>
                </w:rPr>
                <w:delText>Health (Asbestos) Regulations 1992</w:delText>
              </w:r>
            </w:del>
          </w:p>
        </w:tc>
        <w:tc>
          <w:tcPr>
            <w:tcW w:w="1276" w:type="dxa"/>
          </w:tcPr>
          <w:p>
            <w:pPr>
              <w:pStyle w:val="nTable"/>
              <w:spacing w:before="120"/>
              <w:rPr>
                <w:del w:id="260" w:author="Master Repository Process" w:date="2021-08-28T14:36:00Z"/>
              </w:rPr>
            </w:pPr>
            <w:del w:id="261" w:author="Master Repository Process" w:date="2021-08-28T14:36:00Z">
              <w:r>
                <w:delText>22 May 1992 p. 2129</w:delText>
              </w:r>
              <w:r>
                <w:noBreakHyphen/>
                <w:delText>34</w:delText>
              </w:r>
            </w:del>
          </w:p>
        </w:tc>
        <w:tc>
          <w:tcPr>
            <w:tcW w:w="2693" w:type="dxa"/>
          </w:tcPr>
          <w:p>
            <w:pPr>
              <w:pStyle w:val="nTable"/>
              <w:spacing w:before="120"/>
              <w:rPr>
                <w:del w:id="262" w:author="Master Repository Process" w:date="2021-08-28T14:36:00Z"/>
              </w:rPr>
            </w:pPr>
            <w:del w:id="263" w:author="Master Repository Process" w:date="2021-08-28T14:36:00Z">
              <w:r>
                <w:delText>22 May 1992</w:delText>
              </w:r>
            </w:del>
          </w:p>
        </w:tc>
      </w:tr>
      <w:tr>
        <w:trPr>
          <w:cantSplit/>
          <w:del w:id="264" w:author="Master Repository Process" w:date="2021-08-28T14:36:00Z"/>
        </w:trPr>
        <w:tc>
          <w:tcPr>
            <w:tcW w:w="3119" w:type="dxa"/>
          </w:tcPr>
          <w:p>
            <w:pPr>
              <w:pStyle w:val="nTable"/>
              <w:spacing w:before="120"/>
              <w:ind w:right="113"/>
              <w:rPr>
                <w:del w:id="265" w:author="Master Repository Process" w:date="2021-08-28T14:36:00Z"/>
              </w:rPr>
            </w:pPr>
            <w:del w:id="266" w:author="Master Repository Process" w:date="2021-08-28T14:36:00Z">
              <w:r>
                <w:rPr>
                  <w:i/>
                </w:rPr>
                <w:delText>Health (Asbestos) Amendment Regulations 1994</w:delText>
              </w:r>
            </w:del>
          </w:p>
        </w:tc>
        <w:tc>
          <w:tcPr>
            <w:tcW w:w="1276" w:type="dxa"/>
          </w:tcPr>
          <w:p>
            <w:pPr>
              <w:pStyle w:val="nTable"/>
              <w:spacing w:before="120"/>
              <w:rPr>
                <w:del w:id="267" w:author="Master Repository Process" w:date="2021-08-28T14:36:00Z"/>
              </w:rPr>
            </w:pPr>
            <w:del w:id="268" w:author="Master Repository Process" w:date="2021-08-28T14:36:00Z">
              <w:r>
                <w:delText>28 Jun 1994 p. 3016</w:delText>
              </w:r>
              <w:r>
                <w:noBreakHyphen/>
                <w:delText>20</w:delText>
              </w:r>
            </w:del>
          </w:p>
        </w:tc>
        <w:tc>
          <w:tcPr>
            <w:tcW w:w="2693" w:type="dxa"/>
          </w:tcPr>
          <w:p>
            <w:pPr>
              <w:pStyle w:val="nTable"/>
              <w:spacing w:before="120"/>
              <w:rPr>
                <w:del w:id="269" w:author="Master Repository Process" w:date="2021-08-28T14:36:00Z"/>
              </w:rPr>
            </w:pPr>
            <w:del w:id="270" w:author="Master Repository Process" w:date="2021-08-28T14:36:00Z">
              <w:r>
                <w:delText>28 Jun 1994</w:delText>
              </w:r>
            </w:del>
          </w:p>
        </w:tc>
      </w:tr>
      <w:tr>
        <w:trPr>
          <w:cantSplit/>
          <w:del w:id="271" w:author="Master Repository Process" w:date="2021-08-28T14:36:00Z"/>
        </w:trPr>
        <w:tc>
          <w:tcPr>
            <w:tcW w:w="3119" w:type="dxa"/>
          </w:tcPr>
          <w:p>
            <w:pPr>
              <w:pStyle w:val="nTable"/>
              <w:spacing w:before="120"/>
              <w:ind w:right="113"/>
              <w:rPr>
                <w:del w:id="272" w:author="Master Repository Process" w:date="2021-08-28T14:36:00Z"/>
              </w:rPr>
            </w:pPr>
            <w:del w:id="273" w:author="Master Repository Process" w:date="2021-08-28T14:36:00Z">
              <w:r>
                <w:rPr>
                  <w:i/>
                </w:rPr>
                <w:delText>Health (Asbestos) Amendment Regulations 1997</w:delText>
              </w:r>
            </w:del>
          </w:p>
        </w:tc>
        <w:tc>
          <w:tcPr>
            <w:tcW w:w="1276" w:type="dxa"/>
          </w:tcPr>
          <w:p>
            <w:pPr>
              <w:pStyle w:val="nTable"/>
              <w:spacing w:before="120"/>
              <w:rPr>
                <w:del w:id="274" w:author="Master Repository Process" w:date="2021-08-28T14:36:00Z"/>
              </w:rPr>
            </w:pPr>
            <w:del w:id="275" w:author="Master Repository Process" w:date="2021-08-28T14:36:00Z">
              <w:r>
                <w:delText>11 Apr 1997 p. 1834</w:delText>
              </w:r>
            </w:del>
          </w:p>
        </w:tc>
        <w:tc>
          <w:tcPr>
            <w:tcW w:w="2693" w:type="dxa"/>
          </w:tcPr>
          <w:p>
            <w:pPr>
              <w:pStyle w:val="nTable"/>
              <w:spacing w:before="120"/>
              <w:rPr>
                <w:del w:id="276" w:author="Master Repository Process" w:date="2021-08-28T14:36:00Z"/>
              </w:rPr>
            </w:pPr>
            <w:del w:id="277" w:author="Master Repository Process" w:date="2021-08-28T14:36:00Z">
              <w:r>
                <w:delText>11 Apr 1997</w:delText>
              </w:r>
            </w:del>
          </w:p>
        </w:tc>
      </w:tr>
      <w:tr>
        <w:trPr>
          <w:cantSplit/>
          <w:del w:id="278" w:author="Master Repository Process" w:date="2021-08-28T14:36:00Z"/>
        </w:trPr>
        <w:tc>
          <w:tcPr>
            <w:tcW w:w="3119" w:type="dxa"/>
          </w:tcPr>
          <w:p>
            <w:pPr>
              <w:pStyle w:val="nTable"/>
              <w:spacing w:before="120"/>
              <w:ind w:right="113"/>
              <w:rPr>
                <w:del w:id="279" w:author="Master Repository Process" w:date="2021-08-28T14:36:00Z"/>
              </w:rPr>
            </w:pPr>
            <w:del w:id="280" w:author="Master Repository Process" w:date="2021-08-28T14:36:00Z">
              <w:r>
                <w:rPr>
                  <w:i/>
                </w:rPr>
                <w:delText>Health (Asbestos) Amendment Regulations (No. 2) 1998</w:delText>
              </w:r>
            </w:del>
          </w:p>
        </w:tc>
        <w:tc>
          <w:tcPr>
            <w:tcW w:w="1276" w:type="dxa"/>
          </w:tcPr>
          <w:p>
            <w:pPr>
              <w:pStyle w:val="nTable"/>
              <w:spacing w:before="120"/>
              <w:rPr>
                <w:del w:id="281" w:author="Master Repository Process" w:date="2021-08-28T14:36:00Z"/>
              </w:rPr>
            </w:pPr>
            <w:del w:id="282" w:author="Master Repository Process" w:date="2021-08-28T14:36:00Z">
              <w:r>
                <w:delText>14 Aug 1998 p. 4420</w:delText>
              </w:r>
            </w:del>
          </w:p>
        </w:tc>
        <w:tc>
          <w:tcPr>
            <w:tcW w:w="2693" w:type="dxa"/>
          </w:tcPr>
          <w:p>
            <w:pPr>
              <w:pStyle w:val="nTable"/>
              <w:spacing w:before="120"/>
              <w:rPr>
                <w:del w:id="283" w:author="Master Repository Process" w:date="2021-08-28T14:36:00Z"/>
              </w:rPr>
            </w:pPr>
            <w:del w:id="284" w:author="Master Repository Process" w:date="2021-08-28T14:36:00Z">
              <w:r>
                <w:delText>14 Aug 1998</w:delText>
              </w:r>
            </w:del>
          </w:p>
        </w:tc>
      </w:tr>
      <w:tr>
        <w:trPr>
          <w:cantSplit/>
          <w:del w:id="285" w:author="Master Repository Process" w:date="2021-08-28T14:36:00Z"/>
        </w:trPr>
        <w:tc>
          <w:tcPr>
            <w:tcW w:w="3119" w:type="dxa"/>
          </w:tcPr>
          <w:p>
            <w:pPr>
              <w:pStyle w:val="nTable"/>
              <w:spacing w:before="120"/>
              <w:ind w:right="113"/>
              <w:rPr>
                <w:del w:id="286" w:author="Master Repository Process" w:date="2021-08-28T14:36:00Z"/>
                <w:i/>
              </w:rPr>
            </w:pPr>
            <w:del w:id="287" w:author="Master Repository Process" w:date="2021-08-28T14:36:00Z">
              <w:r>
                <w:rPr>
                  <w:i/>
                </w:rPr>
                <w:delText>Health (Asbestos) Amendment Regulations 2000</w:delText>
              </w:r>
            </w:del>
          </w:p>
        </w:tc>
        <w:tc>
          <w:tcPr>
            <w:tcW w:w="1276" w:type="dxa"/>
          </w:tcPr>
          <w:p>
            <w:pPr>
              <w:pStyle w:val="nTable"/>
              <w:spacing w:before="120"/>
              <w:rPr>
                <w:del w:id="288" w:author="Master Repository Process" w:date="2021-08-28T14:36:00Z"/>
              </w:rPr>
            </w:pPr>
            <w:del w:id="289" w:author="Master Repository Process" w:date="2021-08-28T14:36:00Z">
              <w:r>
                <w:delText>29 Dec 2000 p. 7907</w:delText>
              </w:r>
              <w:r>
                <w:noBreakHyphen/>
                <w:delText xml:space="preserve">11 </w:delText>
              </w:r>
              <w:r>
                <w:br/>
                <w:delText>(as amended in </w:delText>
              </w:r>
              <w:r>
                <w:rPr>
                  <w:i/>
                </w:rPr>
                <w:delText>Gazette</w:delText>
              </w:r>
              <w:r>
                <w:delText xml:space="preserve"> 30 Mar 2001 p. 1756 r. 4)</w:delText>
              </w:r>
            </w:del>
          </w:p>
        </w:tc>
        <w:tc>
          <w:tcPr>
            <w:tcW w:w="2693" w:type="dxa"/>
          </w:tcPr>
          <w:p>
            <w:pPr>
              <w:pStyle w:val="nTable"/>
              <w:spacing w:before="120"/>
              <w:rPr>
                <w:del w:id="290" w:author="Master Repository Process" w:date="2021-08-28T14:36:00Z"/>
              </w:rPr>
            </w:pPr>
            <w:del w:id="291" w:author="Master Repository Process" w:date="2021-08-28T14:36:00Z">
              <w:r>
                <w:delText xml:space="preserve">1 Apr 2001 (see r. 2 and </w:delText>
              </w:r>
              <w:r>
                <w:rPr>
                  <w:i/>
                </w:rPr>
                <w:delText>Gazette</w:delText>
              </w:r>
              <w:r>
                <w:delText xml:space="preserve"> 30 Mar 2001 p. 1837)</w:delText>
              </w:r>
            </w:del>
          </w:p>
        </w:tc>
      </w:tr>
      <w:tr>
        <w:trPr>
          <w:cantSplit/>
          <w:del w:id="292" w:author="Master Repository Process" w:date="2021-08-28T14:36:00Z"/>
        </w:trPr>
        <w:tc>
          <w:tcPr>
            <w:tcW w:w="7088" w:type="dxa"/>
            <w:gridSpan w:val="3"/>
          </w:tcPr>
          <w:p>
            <w:pPr>
              <w:pStyle w:val="nTable"/>
              <w:spacing w:before="120"/>
              <w:rPr>
                <w:del w:id="293" w:author="Master Repository Process" w:date="2021-08-28T14:36:00Z"/>
              </w:rPr>
            </w:pPr>
            <w:del w:id="294" w:author="Master Repository Process" w:date="2021-08-28T14:36:00Z">
              <w:r>
                <w:rPr>
                  <w:b/>
                </w:rPr>
                <w:delText xml:space="preserve">Reprint of the </w:delText>
              </w:r>
              <w:r>
                <w:rPr>
                  <w:b/>
                  <w:i/>
                </w:rPr>
                <w:delText>Health (Asbestos) Regulations 1992</w:delText>
              </w:r>
              <w:r>
                <w:rPr>
                  <w:b/>
                </w:rPr>
                <w:delText xml:space="preserve"> as at 1 June 2001</w:delText>
              </w:r>
              <w:r>
                <w:rPr>
                  <w:b/>
                </w:rPr>
                <w:br/>
              </w:r>
              <w:r>
                <w:delText>(includes amendments listed above)</w:delText>
              </w:r>
            </w:del>
          </w:p>
        </w:tc>
      </w:tr>
      <w:tr>
        <w:trPr>
          <w:cantSplit/>
          <w:del w:id="295" w:author="Master Repository Process" w:date="2021-08-28T14:36:00Z"/>
        </w:trPr>
        <w:tc>
          <w:tcPr>
            <w:tcW w:w="3119" w:type="dxa"/>
          </w:tcPr>
          <w:p>
            <w:pPr>
              <w:pStyle w:val="nTable"/>
              <w:spacing w:before="120"/>
              <w:ind w:right="113"/>
              <w:rPr>
                <w:del w:id="296" w:author="Master Repository Process" w:date="2021-08-28T14:36:00Z"/>
              </w:rPr>
            </w:pPr>
            <w:del w:id="297" w:author="Master Repository Process" w:date="2021-08-28T14:36:00Z">
              <w:r>
                <w:rPr>
                  <w:i/>
                </w:rPr>
                <w:delText>Health (Asbestos) Amendment Regulations 2002</w:delText>
              </w:r>
            </w:del>
          </w:p>
        </w:tc>
        <w:tc>
          <w:tcPr>
            <w:tcW w:w="1276" w:type="dxa"/>
          </w:tcPr>
          <w:p>
            <w:pPr>
              <w:pStyle w:val="nTable"/>
              <w:spacing w:before="120"/>
              <w:rPr>
                <w:del w:id="298" w:author="Master Repository Process" w:date="2021-08-28T14:36:00Z"/>
              </w:rPr>
            </w:pPr>
            <w:del w:id="299" w:author="Master Repository Process" w:date="2021-08-28T14:36:00Z">
              <w:r>
                <w:delText>13 Aug 2002 p. 4179</w:delText>
              </w:r>
            </w:del>
          </w:p>
        </w:tc>
        <w:tc>
          <w:tcPr>
            <w:tcW w:w="2693" w:type="dxa"/>
          </w:tcPr>
          <w:p>
            <w:pPr>
              <w:pStyle w:val="nTable"/>
              <w:spacing w:before="120"/>
              <w:rPr>
                <w:del w:id="300" w:author="Master Repository Process" w:date="2021-08-28T14:36:00Z"/>
              </w:rPr>
            </w:pPr>
            <w:del w:id="301" w:author="Master Repository Process" w:date="2021-08-28T14:36:00Z">
              <w:r>
                <w:delText>13 Aug 2002</w:delText>
              </w:r>
            </w:del>
          </w:p>
        </w:tc>
      </w:tr>
      <w:tr>
        <w:trPr>
          <w:cantSplit/>
          <w:del w:id="302" w:author="Master Repository Process" w:date="2021-08-28T14:36:00Z"/>
        </w:trPr>
        <w:tc>
          <w:tcPr>
            <w:tcW w:w="3119" w:type="dxa"/>
            <w:tcBorders>
              <w:bottom w:val="single" w:sz="4" w:space="0" w:color="auto"/>
            </w:tcBorders>
          </w:tcPr>
          <w:p>
            <w:pPr>
              <w:pStyle w:val="nTable"/>
              <w:spacing w:before="120"/>
              <w:ind w:right="113"/>
              <w:rPr>
                <w:del w:id="303" w:author="Master Repository Process" w:date="2021-08-28T14:36:00Z"/>
                <w:i/>
              </w:rPr>
            </w:pPr>
            <w:del w:id="304" w:author="Master Repository Process" w:date="2021-08-28T14:36:00Z">
              <w:r>
                <w:rPr>
                  <w:i/>
                </w:rPr>
                <w:delText>Health (Asbestos) Amendment Regulations 2006</w:delText>
              </w:r>
            </w:del>
          </w:p>
        </w:tc>
        <w:tc>
          <w:tcPr>
            <w:tcW w:w="1276" w:type="dxa"/>
            <w:tcBorders>
              <w:bottom w:val="single" w:sz="4" w:space="0" w:color="auto"/>
            </w:tcBorders>
          </w:tcPr>
          <w:p>
            <w:pPr>
              <w:pStyle w:val="nTable"/>
              <w:spacing w:before="120"/>
              <w:rPr>
                <w:del w:id="305" w:author="Master Repository Process" w:date="2021-08-28T14:36:00Z"/>
              </w:rPr>
            </w:pPr>
            <w:del w:id="306" w:author="Master Repository Process" w:date="2021-08-28T14:36:00Z">
              <w:r>
                <w:delText>15 Dec 2006 p. 5622</w:delText>
              </w:r>
            </w:del>
          </w:p>
        </w:tc>
        <w:tc>
          <w:tcPr>
            <w:tcW w:w="2693" w:type="dxa"/>
            <w:tcBorders>
              <w:bottom w:val="single" w:sz="4" w:space="0" w:color="auto"/>
            </w:tcBorders>
          </w:tcPr>
          <w:p>
            <w:pPr>
              <w:pStyle w:val="nTable"/>
              <w:spacing w:before="120"/>
              <w:rPr>
                <w:del w:id="307" w:author="Master Repository Process" w:date="2021-08-28T14:36:00Z"/>
              </w:rPr>
            </w:pPr>
            <w:del w:id="308" w:author="Master Repository Process" w:date="2021-08-28T14:36:00Z">
              <w:r>
                <w:delText>15 Dec 2006</w:delText>
              </w:r>
            </w:del>
          </w:p>
        </w:tc>
      </w:tr>
    </w:tbl>
    <w:p>
      <w:pPr>
        <w:pStyle w:val="nSubsection"/>
        <w:spacing w:before="360"/>
        <w:rPr>
          <w:del w:id="309" w:author="Master Repository Process" w:date="2021-08-28T14:36:00Z"/>
        </w:rPr>
      </w:pPr>
      <w:del w:id="310" w:author="Master Repository Process" w:date="2021-08-28T14: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311" w:author="Master Repository Process" w:date="2021-08-28T14:36:00Z"/>
        </w:rPr>
      </w:pPr>
      <w:bookmarkStart w:id="312" w:name="_Toc471896878"/>
      <w:bookmarkStart w:id="313" w:name="_Toc472002759"/>
      <w:del w:id="314" w:author="Master Repository Process" w:date="2021-08-28T14:36:00Z">
        <w:r>
          <w:delText>Provisions that have not come into operation</w:delText>
        </w:r>
        <w:bookmarkEnd w:id="312"/>
        <w:bookmarkEnd w:id="31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15" w:author="Master Repository Process" w:date="2021-08-28T14:36:00Z"/>
        </w:trPr>
        <w:tc>
          <w:tcPr>
            <w:tcW w:w="3118" w:type="dxa"/>
            <w:tcBorders>
              <w:bottom w:val="single" w:sz="8" w:space="0" w:color="auto"/>
            </w:tcBorders>
          </w:tcPr>
          <w:p>
            <w:pPr>
              <w:pStyle w:val="nTable"/>
              <w:keepNext/>
              <w:keepLines/>
              <w:widowControl w:val="0"/>
              <w:spacing w:after="40"/>
              <w:rPr>
                <w:del w:id="316" w:author="Master Repository Process" w:date="2021-08-28T14:36:00Z"/>
                <w:b/>
              </w:rPr>
            </w:pPr>
            <w:del w:id="317" w:author="Master Repository Process" w:date="2021-08-28T14:36:00Z">
              <w:r>
                <w:rPr>
                  <w:b/>
                </w:rPr>
                <w:delText>Citation</w:delText>
              </w:r>
            </w:del>
          </w:p>
        </w:tc>
        <w:tc>
          <w:tcPr>
            <w:tcW w:w="1276" w:type="dxa"/>
            <w:tcBorders>
              <w:bottom w:val="single" w:sz="8" w:space="0" w:color="auto"/>
            </w:tcBorders>
          </w:tcPr>
          <w:p>
            <w:pPr>
              <w:pStyle w:val="nTable"/>
              <w:keepNext/>
              <w:keepLines/>
              <w:widowControl w:val="0"/>
              <w:spacing w:after="40"/>
              <w:rPr>
                <w:del w:id="318" w:author="Master Repository Process" w:date="2021-08-28T14:36:00Z"/>
                <w:b/>
              </w:rPr>
            </w:pPr>
            <w:del w:id="319" w:author="Master Repository Process" w:date="2021-08-28T14:36:00Z">
              <w:r>
                <w:rPr>
                  <w:b/>
                </w:rPr>
                <w:delText>Gazettal</w:delText>
              </w:r>
            </w:del>
          </w:p>
        </w:tc>
        <w:tc>
          <w:tcPr>
            <w:tcW w:w="2693" w:type="dxa"/>
            <w:tcBorders>
              <w:bottom w:val="single" w:sz="8" w:space="0" w:color="auto"/>
            </w:tcBorders>
          </w:tcPr>
          <w:p>
            <w:pPr>
              <w:pStyle w:val="nTable"/>
              <w:keepNext/>
              <w:keepLines/>
              <w:widowControl w:val="0"/>
              <w:spacing w:after="40"/>
              <w:rPr>
                <w:del w:id="320" w:author="Master Repository Process" w:date="2021-08-28T14:36:00Z"/>
                <w:b/>
              </w:rPr>
            </w:pPr>
            <w:del w:id="321" w:author="Master Repository Process" w:date="2021-08-28T14:36:00Z">
              <w:r>
                <w:rPr>
                  <w:b/>
                </w:rPr>
                <w:delText>Commencement</w:delText>
              </w:r>
            </w:del>
          </w:p>
        </w:tc>
      </w:tr>
      <w:tr>
        <w:trPr>
          <w:del w:id="322" w:author="Master Repository Process" w:date="2021-08-28T14:36:00Z"/>
        </w:trPr>
        <w:tc>
          <w:tcPr>
            <w:tcW w:w="3118" w:type="dxa"/>
            <w:tcBorders>
              <w:bottom w:val="single" w:sz="2" w:space="0" w:color="auto"/>
            </w:tcBorders>
          </w:tcPr>
          <w:p>
            <w:pPr>
              <w:pStyle w:val="nTable"/>
              <w:keepNext/>
              <w:keepLines/>
              <w:widowControl w:val="0"/>
              <w:spacing w:after="40"/>
              <w:rPr>
                <w:del w:id="323" w:author="Master Repository Process" w:date="2021-08-28T14:36:00Z"/>
              </w:rPr>
            </w:pPr>
            <w:del w:id="324" w:author="Master Repository Process" w:date="2021-08-28T14:36:00Z">
              <w:r>
                <w:rPr>
                  <w:i/>
                </w:rPr>
                <w:delText>Health Regulations Amendment (Public Health) Regulations 2016</w:delText>
              </w:r>
              <w:r>
                <w:delText xml:space="preserve"> Pt. 10 </w:delText>
              </w:r>
              <w:r>
                <w:rPr>
                  <w:vertAlign w:val="superscript"/>
                </w:rPr>
                <w:delText>2</w:delText>
              </w:r>
            </w:del>
          </w:p>
        </w:tc>
        <w:tc>
          <w:tcPr>
            <w:tcW w:w="1276" w:type="dxa"/>
            <w:tcBorders>
              <w:bottom w:val="single" w:sz="2" w:space="0" w:color="auto"/>
            </w:tcBorders>
          </w:tcPr>
          <w:p>
            <w:pPr>
              <w:pStyle w:val="nTable"/>
              <w:keepNext/>
              <w:keepLines/>
              <w:widowControl w:val="0"/>
              <w:spacing w:after="40"/>
              <w:rPr>
                <w:del w:id="325" w:author="Master Repository Process" w:date="2021-08-28T14:36:00Z"/>
              </w:rPr>
            </w:pPr>
            <w:del w:id="326" w:author="Master Repository Process" w:date="2021-08-28T14:36:00Z">
              <w:r>
                <w:delText>10 Jan 2017 p. 237</w:delText>
              </w:r>
              <w:r>
                <w:noBreakHyphen/>
                <w:delText>308</w:delText>
              </w:r>
            </w:del>
          </w:p>
        </w:tc>
        <w:tc>
          <w:tcPr>
            <w:tcW w:w="2693" w:type="dxa"/>
            <w:tcBorders>
              <w:bottom w:val="single" w:sz="2" w:space="0" w:color="auto"/>
            </w:tcBorders>
          </w:tcPr>
          <w:p>
            <w:pPr>
              <w:pStyle w:val="nTable"/>
              <w:keepNext/>
              <w:keepLines/>
              <w:widowControl w:val="0"/>
              <w:spacing w:after="40"/>
              <w:rPr>
                <w:del w:id="327" w:author="Master Repository Process" w:date="2021-08-28T14:36:00Z"/>
              </w:rPr>
            </w:pPr>
            <w:del w:id="328" w:author="Master Repository Process" w:date="2021-08-28T14:36:00Z">
              <w:r>
                <w:delText xml:space="preserve">24 Jan 2017 (see r. 2(b) and </w:delText>
              </w:r>
              <w:r>
                <w:rPr>
                  <w:i/>
                </w:rPr>
                <w:delText>Gazette</w:delText>
              </w:r>
              <w:r>
                <w:delText xml:space="preserve"> 10 Jan 2017 p. 165)</w:delText>
              </w:r>
            </w:del>
          </w:p>
        </w:tc>
      </w:tr>
      <w:tr>
        <w:trPr>
          <w:del w:id="329" w:author="Master Repository Process" w:date="2021-08-28T14:36:00Z"/>
        </w:trPr>
        <w:tc>
          <w:tcPr>
            <w:tcW w:w="3118" w:type="dxa"/>
            <w:tcBorders>
              <w:top w:val="single" w:sz="2" w:space="0" w:color="auto"/>
            </w:tcBorders>
          </w:tcPr>
          <w:p>
            <w:pPr>
              <w:pStyle w:val="nTable"/>
              <w:keepNext/>
              <w:keepLines/>
              <w:widowControl w:val="0"/>
              <w:spacing w:after="40"/>
              <w:rPr>
                <w:del w:id="330" w:author="Master Repository Process" w:date="2021-08-28T14:36:00Z"/>
              </w:rPr>
            </w:pPr>
            <w:del w:id="331" w:author="Master Repository Process" w:date="2021-08-28T14:36:00Z">
              <w:r>
                <w:rPr>
                  <w:i/>
                </w:rPr>
                <w:delText>Health (Asbestos) Amendment Regulations 2016</w:delText>
              </w:r>
              <w:r>
                <w:delText xml:space="preserve"> r. 3</w:delText>
              </w:r>
              <w:r>
                <w:noBreakHyphen/>
                <w:delText>15 </w:delText>
              </w:r>
              <w:r>
                <w:rPr>
                  <w:vertAlign w:val="superscript"/>
                </w:rPr>
                <w:delText>3</w:delText>
              </w:r>
            </w:del>
          </w:p>
        </w:tc>
        <w:tc>
          <w:tcPr>
            <w:tcW w:w="1276" w:type="dxa"/>
            <w:tcBorders>
              <w:top w:val="single" w:sz="2" w:space="0" w:color="auto"/>
            </w:tcBorders>
          </w:tcPr>
          <w:p>
            <w:pPr>
              <w:pStyle w:val="nTable"/>
              <w:keepNext/>
              <w:keepLines/>
              <w:widowControl w:val="0"/>
              <w:spacing w:after="40"/>
              <w:rPr>
                <w:del w:id="332" w:author="Master Repository Process" w:date="2021-08-28T14:36:00Z"/>
              </w:rPr>
            </w:pPr>
            <w:del w:id="333" w:author="Master Repository Process" w:date="2021-08-28T14:36:00Z">
              <w:r>
                <w:delText>10 Jan 2017 p. 199-211</w:delText>
              </w:r>
            </w:del>
          </w:p>
        </w:tc>
        <w:tc>
          <w:tcPr>
            <w:tcW w:w="2693" w:type="dxa"/>
            <w:tcBorders>
              <w:top w:val="single" w:sz="2" w:space="0" w:color="auto"/>
            </w:tcBorders>
          </w:tcPr>
          <w:p>
            <w:pPr>
              <w:pStyle w:val="nTable"/>
              <w:keepNext/>
              <w:keepLines/>
              <w:widowControl w:val="0"/>
              <w:spacing w:after="40"/>
              <w:rPr>
                <w:del w:id="334" w:author="Master Repository Process" w:date="2021-08-28T14:36:00Z"/>
              </w:rPr>
            </w:pPr>
            <w:del w:id="335" w:author="Master Repository Process" w:date="2021-08-28T14:36:00Z">
              <w:r>
                <w:delText xml:space="preserve">24 Jan 2017 (see r. 2(b) and </w:delText>
              </w:r>
              <w:r>
                <w:rPr>
                  <w:i/>
                </w:rPr>
                <w:delText>Gazette</w:delText>
              </w:r>
              <w:r>
                <w:delText xml:space="preserve"> 10 Jan 2017 p. 165)</w:delText>
              </w:r>
            </w:del>
          </w:p>
        </w:tc>
      </w:tr>
    </w:tbl>
    <w:p>
      <w:pPr>
        <w:pStyle w:val="nSubsection"/>
        <w:spacing w:before="200"/>
        <w:rPr>
          <w:del w:id="336" w:author="Master Repository Process" w:date="2021-08-28T14:36:00Z"/>
          <w:snapToGrid w:val="0"/>
        </w:rPr>
      </w:pPr>
      <w:del w:id="337" w:author="Master Repository Process" w:date="2021-08-28T14:36: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10</w:delText>
        </w:r>
        <w:r>
          <w:rPr>
            <w:snapToGrid w:val="0"/>
          </w:rPr>
          <w:delText xml:space="preserve"> had not come into operation.  It reads as follows:</w:delText>
        </w:r>
      </w:del>
    </w:p>
    <w:p>
      <w:pPr>
        <w:pStyle w:val="BlankOpen"/>
        <w:rPr>
          <w:del w:id="338" w:author="Master Repository Process" w:date="2021-08-28T14:36:00Z"/>
          <w:snapToGrid w:val="0"/>
        </w:rPr>
      </w:pPr>
    </w:p>
    <w:p>
      <w:pPr>
        <w:pStyle w:val="nzHeading2"/>
        <w:rPr>
          <w:del w:id="339" w:author="Master Repository Process" w:date="2021-08-28T14:36:00Z"/>
        </w:rPr>
      </w:pPr>
      <w:del w:id="340" w:author="Master Repository Process" w:date="2021-08-28T14:36:00Z">
        <w:r>
          <w:rPr>
            <w:rStyle w:val="CharPartNo"/>
          </w:rPr>
          <w:delText>Part 10</w:delText>
        </w:r>
        <w:r>
          <w:rPr>
            <w:rStyle w:val="CharDivNo"/>
          </w:rPr>
          <w:delText> </w:delText>
        </w:r>
        <w:r>
          <w:delText>—</w:delText>
        </w:r>
        <w:r>
          <w:rPr>
            <w:rStyle w:val="CharDivText"/>
          </w:rPr>
          <w:delText> </w:delText>
        </w:r>
        <w:r>
          <w:rPr>
            <w:rStyle w:val="CharPartText"/>
            <w:i/>
          </w:rPr>
          <w:delText>Health (Asbestos) Regulations 1992</w:delText>
        </w:r>
        <w:r>
          <w:rPr>
            <w:rStyle w:val="CharPartText"/>
          </w:rPr>
          <w:delText xml:space="preserve"> amended</w:delText>
        </w:r>
      </w:del>
    </w:p>
    <w:p>
      <w:pPr>
        <w:pStyle w:val="nzHeading5"/>
        <w:rPr>
          <w:del w:id="341" w:author="Master Repository Process" w:date="2021-08-28T14:36:00Z"/>
          <w:snapToGrid w:val="0"/>
        </w:rPr>
      </w:pPr>
      <w:del w:id="342" w:author="Master Repository Process" w:date="2021-08-28T14:36:00Z">
        <w:r>
          <w:rPr>
            <w:rStyle w:val="CharSectno"/>
          </w:rPr>
          <w:delText>33</w:delText>
        </w:r>
        <w:r>
          <w:rPr>
            <w:snapToGrid w:val="0"/>
          </w:rPr>
          <w:delText>.</w:delText>
        </w:r>
        <w:r>
          <w:rPr>
            <w:snapToGrid w:val="0"/>
          </w:rPr>
          <w:tab/>
          <w:delText>Regulations amended</w:delText>
        </w:r>
      </w:del>
    </w:p>
    <w:p>
      <w:pPr>
        <w:pStyle w:val="nzSubsection"/>
        <w:rPr>
          <w:del w:id="343" w:author="Master Repository Process" w:date="2021-08-28T14:36:00Z"/>
        </w:rPr>
      </w:pPr>
      <w:del w:id="344" w:author="Master Repository Process" w:date="2021-08-28T14:36:00Z">
        <w:r>
          <w:tab/>
        </w:r>
        <w:r>
          <w:tab/>
          <w:delText xml:space="preserve">This Part amends the </w:delText>
        </w:r>
        <w:r>
          <w:rPr>
            <w:i/>
          </w:rPr>
          <w:delText>Health (Asbestos) Regulations 1992</w:delText>
        </w:r>
        <w:r>
          <w:delText>.</w:delText>
        </w:r>
      </w:del>
    </w:p>
    <w:p>
      <w:pPr>
        <w:pStyle w:val="nzHeading5"/>
        <w:rPr>
          <w:del w:id="345" w:author="Master Repository Process" w:date="2021-08-28T14:36:00Z"/>
        </w:rPr>
      </w:pPr>
      <w:del w:id="346" w:author="Master Repository Process" w:date="2021-08-28T14:36:00Z">
        <w:r>
          <w:rPr>
            <w:rStyle w:val="CharSectno"/>
          </w:rPr>
          <w:delText>34</w:delText>
        </w:r>
        <w:r>
          <w:delText>.</w:delText>
        </w:r>
        <w:r>
          <w:tab/>
          <w:delText>Regulation 2 amended</w:delText>
        </w:r>
      </w:del>
    </w:p>
    <w:p>
      <w:pPr>
        <w:pStyle w:val="nzSubsection"/>
        <w:rPr>
          <w:del w:id="347" w:author="Master Repository Process" w:date="2021-08-28T14:36:00Z"/>
        </w:rPr>
      </w:pPr>
      <w:del w:id="348" w:author="Master Repository Process" w:date="2021-08-28T14:36:00Z">
        <w:r>
          <w:tab/>
        </w:r>
        <w:r>
          <w:tab/>
          <w:delText xml:space="preserve">In regulation 2 delete the definition of </w:delText>
        </w:r>
        <w:r>
          <w:rPr>
            <w:b/>
            <w:i/>
          </w:rPr>
          <w:delText>authorised person</w:delText>
        </w:r>
        <w:r>
          <w:delText>.</w:delText>
        </w:r>
      </w:del>
    </w:p>
    <w:p>
      <w:pPr>
        <w:pStyle w:val="nzHeading5"/>
        <w:rPr>
          <w:del w:id="349" w:author="Master Repository Process" w:date="2021-08-28T14:36:00Z"/>
        </w:rPr>
      </w:pPr>
      <w:del w:id="350" w:author="Master Repository Process" w:date="2021-08-28T14:36:00Z">
        <w:r>
          <w:rPr>
            <w:rStyle w:val="CharSectno"/>
          </w:rPr>
          <w:delText>35</w:delText>
        </w:r>
        <w:r>
          <w:delText>.</w:delText>
        </w:r>
        <w:r>
          <w:tab/>
          <w:delText>Regulation 5 deleted</w:delText>
        </w:r>
      </w:del>
    </w:p>
    <w:p>
      <w:pPr>
        <w:pStyle w:val="nzSubsection"/>
        <w:rPr>
          <w:del w:id="351" w:author="Master Repository Process" w:date="2021-08-28T14:36:00Z"/>
        </w:rPr>
      </w:pPr>
      <w:del w:id="352" w:author="Master Repository Process" w:date="2021-08-28T14:36:00Z">
        <w:r>
          <w:tab/>
        </w:r>
        <w:r>
          <w:tab/>
          <w:delText>Delete regulation 5.</w:delText>
        </w:r>
      </w:del>
    </w:p>
    <w:p>
      <w:pPr>
        <w:pStyle w:val="nzHeading5"/>
        <w:rPr>
          <w:del w:id="353" w:author="Master Repository Process" w:date="2021-08-28T14:36:00Z"/>
        </w:rPr>
      </w:pPr>
      <w:del w:id="354" w:author="Master Repository Process" w:date="2021-08-28T14:36:00Z">
        <w:r>
          <w:rPr>
            <w:rStyle w:val="CharSectno"/>
          </w:rPr>
          <w:delText>36</w:delText>
        </w:r>
        <w:r>
          <w:delText>.</w:delText>
        </w:r>
        <w:r>
          <w:tab/>
          <w:delText>Regulation 8 amended</w:delText>
        </w:r>
      </w:del>
    </w:p>
    <w:p>
      <w:pPr>
        <w:pStyle w:val="nzSubsection"/>
        <w:rPr>
          <w:del w:id="355" w:author="Master Repository Process" w:date="2021-08-28T14:36:00Z"/>
        </w:rPr>
      </w:pPr>
      <w:del w:id="356" w:author="Master Repository Process" w:date="2021-08-28T14:36:00Z">
        <w:r>
          <w:tab/>
        </w:r>
        <w:r>
          <w:tab/>
          <w:delText>In regulation 8(1) delete “authorised person” and insert:</w:delText>
        </w:r>
      </w:del>
    </w:p>
    <w:p>
      <w:pPr>
        <w:pStyle w:val="BlankOpen"/>
        <w:rPr>
          <w:del w:id="357" w:author="Master Repository Process" w:date="2021-08-28T14:36:00Z"/>
        </w:rPr>
      </w:pPr>
    </w:p>
    <w:p>
      <w:pPr>
        <w:pStyle w:val="nzSubsection"/>
        <w:rPr>
          <w:del w:id="358" w:author="Master Repository Process" w:date="2021-08-28T14:36:00Z"/>
        </w:rPr>
      </w:pPr>
      <w:del w:id="359" w:author="Master Repository Process" w:date="2021-08-28T14:36:00Z">
        <w:r>
          <w:tab/>
        </w:r>
        <w:r>
          <w:tab/>
          <w:delText>authorised officer</w:delText>
        </w:r>
      </w:del>
    </w:p>
    <w:p>
      <w:pPr>
        <w:pStyle w:val="BlankClose"/>
        <w:rPr>
          <w:del w:id="360" w:author="Master Repository Process" w:date="2021-08-28T14:36:00Z"/>
        </w:rPr>
      </w:pPr>
    </w:p>
    <w:p>
      <w:pPr>
        <w:pStyle w:val="nzSectAltNote"/>
        <w:rPr>
          <w:del w:id="361" w:author="Master Repository Process" w:date="2021-08-28T14:36:00Z"/>
        </w:rPr>
      </w:pPr>
      <w:del w:id="362" w:author="Master Repository Process" w:date="2021-08-28T14:36:00Z">
        <w:r>
          <w:tab/>
          <w:delText>Note:</w:delText>
        </w:r>
        <w:r>
          <w:tab/>
          <w:delText>The heading to amended regulation 8 is to read:</w:delText>
        </w:r>
      </w:del>
    </w:p>
    <w:p>
      <w:pPr>
        <w:pStyle w:val="nzSectAltHeading"/>
        <w:rPr>
          <w:del w:id="363" w:author="Master Repository Process" w:date="2021-08-28T14:36:00Z"/>
        </w:rPr>
      </w:pPr>
      <w:del w:id="364" w:author="Master Repository Process" w:date="2021-08-28T14:36:00Z">
        <w:r>
          <w:rPr>
            <w:b w:val="0"/>
          </w:rPr>
          <w:tab/>
        </w:r>
        <w:r>
          <w:rPr>
            <w:b w:val="0"/>
          </w:rPr>
          <w:tab/>
        </w:r>
        <w:r>
          <w:rPr>
            <w:snapToGrid w:val="0"/>
          </w:rPr>
          <w:delText>Directions by authorised officer</w:delText>
        </w:r>
      </w:del>
    </w:p>
    <w:p>
      <w:pPr>
        <w:pStyle w:val="nzHeading5"/>
        <w:rPr>
          <w:del w:id="365" w:author="Master Repository Process" w:date="2021-08-28T14:36:00Z"/>
        </w:rPr>
      </w:pPr>
      <w:del w:id="366" w:author="Master Repository Process" w:date="2021-08-28T14:36:00Z">
        <w:r>
          <w:rPr>
            <w:rStyle w:val="CharSectno"/>
          </w:rPr>
          <w:delText>37</w:delText>
        </w:r>
        <w:r>
          <w:delText>.</w:delText>
        </w:r>
        <w:r>
          <w:tab/>
          <w:delText>Regulation 14 amended</w:delText>
        </w:r>
      </w:del>
    </w:p>
    <w:p>
      <w:pPr>
        <w:pStyle w:val="nzSubsection"/>
        <w:rPr>
          <w:del w:id="367" w:author="Master Repository Process" w:date="2021-08-28T14:36:00Z"/>
        </w:rPr>
      </w:pPr>
      <w:del w:id="368" w:author="Master Repository Process" w:date="2021-08-28T14:36:00Z">
        <w:r>
          <w:tab/>
        </w:r>
        <w:r>
          <w:tab/>
          <w:delText>In regulation 14(1) and (2) delete “authorised person” and insert:</w:delText>
        </w:r>
      </w:del>
    </w:p>
    <w:p>
      <w:pPr>
        <w:pStyle w:val="BlankOpen"/>
        <w:rPr>
          <w:del w:id="369" w:author="Master Repository Process" w:date="2021-08-28T14:36:00Z"/>
        </w:rPr>
      </w:pPr>
    </w:p>
    <w:p>
      <w:pPr>
        <w:pStyle w:val="nzSubsection"/>
        <w:rPr>
          <w:del w:id="370" w:author="Master Repository Process" w:date="2021-08-28T14:36:00Z"/>
        </w:rPr>
      </w:pPr>
      <w:del w:id="371" w:author="Master Repository Process" w:date="2021-08-28T14:36:00Z">
        <w:r>
          <w:tab/>
        </w:r>
        <w:r>
          <w:tab/>
          <w:delText>authorised officer</w:delText>
        </w:r>
      </w:del>
    </w:p>
    <w:p>
      <w:pPr>
        <w:pStyle w:val="BlankClose"/>
        <w:rPr>
          <w:del w:id="372" w:author="Master Repository Process" w:date="2021-08-28T14:36:00Z"/>
        </w:rPr>
      </w:pPr>
    </w:p>
    <w:p>
      <w:pPr>
        <w:pStyle w:val="nzHeading5"/>
        <w:rPr>
          <w:del w:id="373" w:author="Master Repository Process" w:date="2021-08-28T14:36:00Z"/>
        </w:rPr>
      </w:pPr>
      <w:del w:id="374" w:author="Master Repository Process" w:date="2021-08-28T14:36:00Z">
        <w:r>
          <w:rPr>
            <w:rStyle w:val="CharSectno"/>
          </w:rPr>
          <w:delText>38</w:delText>
        </w:r>
        <w:r>
          <w:delText>.</w:delText>
        </w:r>
        <w:r>
          <w:tab/>
          <w:delText>Various references to “Executive Director, Public Health” amended</w:delText>
        </w:r>
      </w:del>
    </w:p>
    <w:p>
      <w:pPr>
        <w:pStyle w:val="nzSubsection"/>
        <w:rPr>
          <w:del w:id="375" w:author="Master Repository Process" w:date="2021-08-28T14:36:00Z"/>
        </w:rPr>
      </w:pPr>
      <w:del w:id="376" w:author="Master Repository Process" w:date="2021-08-28T14:36:00Z">
        <w:r>
          <w:tab/>
        </w:r>
        <w:r>
          <w:tab/>
          <w:delText>In the provisions listed in the Table delete “Executive Director, Public Health” (each occurrence) and insert:</w:delText>
        </w:r>
      </w:del>
    </w:p>
    <w:p>
      <w:pPr>
        <w:pStyle w:val="BlankOpen"/>
        <w:rPr>
          <w:del w:id="377" w:author="Master Repository Process" w:date="2021-08-28T14:36:00Z"/>
        </w:rPr>
      </w:pPr>
    </w:p>
    <w:p>
      <w:pPr>
        <w:pStyle w:val="nzSubsection"/>
        <w:rPr>
          <w:del w:id="378" w:author="Master Repository Process" w:date="2021-08-28T14:36:00Z"/>
        </w:rPr>
      </w:pPr>
      <w:del w:id="379" w:author="Master Repository Process" w:date="2021-08-28T14:36:00Z">
        <w:r>
          <w:tab/>
        </w:r>
        <w:r>
          <w:tab/>
          <w:delText>Chief Health Officer</w:delText>
        </w:r>
      </w:del>
    </w:p>
    <w:p>
      <w:pPr>
        <w:pStyle w:val="BlankClose"/>
        <w:rPr>
          <w:del w:id="380" w:author="Master Repository Process" w:date="2021-08-28T14:36:00Z"/>
        </w:rPr>
      </w:pPr>
    </w:p>
    <w:p>
      <w:pPr>
        <w:pStyle w:val="THeading"/>
        <w:rPr>
          <w:del w:id="381" w:author="Master Repository Process" w:date="2021-08-28T14:36:00Z"/>
        </w:rPr>
      </w:pPr>
      <w:del w:id="382" w:author="Master Repository Process" w:date="2021-08-28T14:3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83" w:author="Master Repository Process" w:date="2021-08-28T14:36:00Z"/>
        </w:trPr>
        <w:tc>
          <w:tcPr>
            <w:tcW w:w="3402" w:type="dxa"/>
          </w:tcPr>
          <w:p>
            <w:pPr>
              <w:pStyle w:val="TableAm"/>
              <w:rPr>
                <w:del w:id="384" w:author="Master Repository Process" w:date="2021-08-28T14:36:00Z"/>
              </w:rPr>
            </w:pPr>
            <w:del w:id="385" w:author="Master Repository Process" w:date="2021-08-28T14:36:00Z">
              <w:r>
                <w:delText xml:space="preserve">r. 2 def. of </w:delText>
              </w:r>
              <w:r>
                <w:rPr>
                  <w:b/>
                  <w:i/>
                </w:rPr>
                <w:delText>material containing asbestos</w:delText>
              </w:r>
              <w:r>
                <w:delText xml:space="preserve"> par. (b)</w:delText>
              </w:r>
            </w:del>
          </w:p>
        </w:tc>
        <w:tc>
          <w:tcPr>
            <w:tcW w:w="3402" w:type="dxa"/>
          </w:tcPr>
          <w:p>
            <w:pPr>
              <w:pStyle w:val="TableAm"/>
              <w:rPr>
                <w:del w:id="386" w:author="Master Repository Process" w:date="2021-08-28T14:36:00Z"/>
              </w:rPr>
            </w:pPr>
            <w:del w:id="387" w:author="Master Repository Process" w:date="2021-08-28T14:36:00Z">
              <w:r>
                <w:delText>r. 6(a)</w:delText>
              </w:r>
            </w:del>
          </w:p>
        </w:tc>
      </w:tr>
      <w:tr>
        <w:trPr>
          <w:cantSplit/>
          <w:jc w:val="center"/>
          <w:del w:id="388" w:author="Master Repository Process" w:date="2021-08-28T14:36:00Z"/>
        </w:trPr>
        <w:tc>
          <w:tcPr>
            <w:tcW w:w="3402" w:type="dxa"/>
          </w:tcPr>
          <w:p>
            <w:pPr>
              <w:pStyle w:val="TableAm"/>
              <w:rPr>
                <w:del w:id="389" w:author="Master Repository Process" w:date="2021-08-28T14:36:00Z"/>
              </w:rPr>
            </w:pPr>
            <w:del w:id="390" w:author="Master Repository Process" w:date="2021-08-28T14:36:00Z">
              <w:r>
                <w:delText>r. 7(1)(b) and (4)(d)</w:delText>
              </w:r>
            </w:del>
          </w:p>
        </w:tc>
        <w:tc>
          <w:tcPr>
            <w:tcW w:w="3402" w:type="dxa"/>
          </w:tcPr>
          <w:p>
            <w:pPr>
              <w:pStyle w:val="TableAm"/>
              <w:rPr>
                <w:del w:id="391" w:author="Master Repository Process" w:date="2021-08-28T14:36:00Z"/>
              </w:rPr>
            </w:pPr>
            <w:del w:id="392" w:author="Master Repository Process" w:date="2021-08-28T14:36:00Z">
              <w:r>
                <w:delText>r. 7A(2)</w:delText>
              </w:r>
            </w:del>
          </w:p>
        </w:tc>
      </w:tr>
      <w:tr>
        <w:trPr>
          <w:cantSplit/>
          <w:jc w:val="center"/>
          <w:del w:id="393" w:author="Master Repository Process" w:date="2021-08-28T14:36:00Z"/>
        </w:trPr>
        <w:tc>
          <w:tcPr>
            <w:tcW w:w="3402" w:type="dxa"/>
          </w:tcPr>
          <w:p>
            <w:pPr>
              <w:pStyle w:val="TableAm"/>
              <w:rPr>
                <w:del w:id="394" w:author="Master Repository Process" w:date="2021-08-28T14:36:00Z"/>
              </w:rPr>
            </w:pPr>
            <w:del w:id="395" w:author="Master Repository Process" w:date="2021-08-28T14:36:00Z">
              <w:r>
                <w:delText>r. 8(3)</w:delText>
              </w:r>
            </w:del>
          </w:p>
        </w:tc>
        <w:tc>
          <w:tcPr>
            <w:tcW w:w="3402" w:type="dxa"/>
          </w:tcPr>
          <w:p>
            <w:pPr>
              <w:pStyle w:val="TableAm"/>
              <w:rPr>
                <w:del w:id="396" w:author="Master Repository Process" w:date="2021-08-28T14:36:00Z"/>
              </w:rPr>
            </w:pPr>
            <w:del w:id="397" w:author="Master Repository Process" w:date="2021-08-28T14:36:00Z">
              <w:r>
                <w:delText>r. 9(1)</w:delText>
              </w:r>
            </w:del>
          </w:p>
        </w:tc>
      </w:tr>
    </w:tbl>
    <w:p>
      <w:pPr>
        <w:pStyle w:val="nzSectAltNote"/>
        <w:rPr>
          <w:del w:id="398" w:author="Master Repository Process" w:date="2021-08-28T14:36:00Z"/>
        </w:rPr>
      </w:pPr>
      <w:del w:id="399" w:author="Master Repository Process" w:date="2021-08-28T14:36:00Z">
        <w:r>
          <w:tab/>
          <w:delText>Note:</w:delText>
        </w:r>
        <w:r>
          <w:tab/>
          <w:delText>The heading to amended regulation 9 is to read:</w:delText>
        </w:r>
      </w:del>
    </w:p>
    <w:p>
      <w:pPr>
        <w:pStyle w:val="nzSectAltHeading"/>
        <w:rPr>
          <w:del w:id="400" w:author="Master Repository Process" w:date="2021-08-28T14:36:00Z"/>
        </w:rPr>
      </w:pPr>
      <w:del w:id="401" w:author="Master Repository Process" w:date="2021-08-28T14:36:00Z">
        <w:r>
          <w:rPr>
            <w:b w:val="0"/>
          </w:rPr>
          <w:tab/>
        </w:r>
        <w:r>
          <w:rPr>
            <w:b w:val="0"/>
          </w:rPr>
          <w:tab/>
        </w:r>
        <w:r>
          <w:delText>Chief Health Officer may prohibit or restrict use, sale or supply of material containing asbestos</w:delText>
        </w:r>
      </w:del>
    </w:p>
    <w:p>
      <w:pPr>
        <w:pStyle w:val="BlankClose"/>
        <w:rPr>
          <w:del w:id="402" w:author="Master Repository Process" w:date="2021-08-28T14:36:00Z"/>
        </w:rPr>
      </w:pPr>
    </w:p>
    <w:p>
      <w:pPr>
        <w:pStyle w:val="nSubsection"/>
        <w:spacing w:before="200"/>
        <w:rPr>
          <w:del w:id="403" w:author="Master Repository Process" w:date="2021-08-28T14:36:00Z"/>
          <w:snapToGrid w:val="0"/>
        </w:rPr>
      </w:pPr>
      <w:del w:id="404" w:author="Master Repository Process" w:date="2021-08-28T14:36:00Z">
        <w:r>
          <w:rPr>
            <w:vertAlign w:val="superscript"/>
          </w:rPr>
          <w:delText>3</w:delText>
        </w:r>
        <w:r>
          <w:rPr>
            <w:vertAlign w:val="superscript"/>
          </w:rPr>
          <w:tab/>
        </w:r>
        <w:r>
          <w:rPr>
            <w:snapToGrid w:val="0"/>
          </w:rPr>
          <w:delText xml:space="preserve">On the date as at which this compilation was prepared, </w:delText>
        </w:r>
        <w:r>
          <w:rPr>
            <w:i/>
          </w:rPr>
          <w:delText>Health (Asbestos) Amendment Regulations 2016</w:delText>
        </w:r>
        <w:r>
          <w:rPr>
            <w:snapToGrid w:val="0"/>
          </w:rPr>
          <w:delText xml:space="preserve"> r. 3</w:delText>
        </w:r>
        <w:r>
          <w:rPr>
            <w:snapToGrid w:val="0"/>
          </w:rPr>
          <w:noBreakHyphen/>
          <w:delText>15 had not come into operation.  They read as follows:</w:delText>
        </w:r>
      </w:del>
    </w:p>
    <w:p>
      <w:pPr>
        <w:pStyle w:val="BlankOpen"/>
        <w:rPr>
          <w:del w:id="405" w:author="Master Repository Process" w:date="2021-08-28T14:36:00Z"/>
          <w:snapToGrid w:val="0"/>
        </w:rPr>
      </w:pPr>
    </w:p>
    <w:p>
      <w:pPr>
        <w:pStyle w:val="nzHeading5"/>
        <w:rPr>
          <w:del w:id="406" w:author="Master Repository Process" w:date="2021-08-28T14:36:00Z"/>
          <w:snapToGrid w:val="0"/>
        </w:rPr>
      </w:pPr>
      <w:bookmarkStart w:id="407" w:name="_Toc468189591"/>
      <w:del w:id="408" w:author="Master Repository Process" w:date="2021-08-28T14:36:00Z">
        <w:r>
          <w:rPr>
            <w:rStyle w:val="CharSectno"/>
          </w:rPr>
          <w:delText>3</w:delText>
        </w:r>
        <w:r>
          <w:rPr>
            <w:snapToGrid w:val="0"/>
          </w:rPr>
          <w:delText>.</w:delText>
        </w:r>
        <w:r>
          <w:rPr>
            <w:snapToGrid w:val="0"/>
          </w:rPr>
          <w:tab/>
          <w:delText>Regulations amended</w:delText>
        </w:r>
        <w:bookmarkEnd w:id="407"/>
      </w:del>
    </w:p>
    <w:p>
      <w:pPr>
        <w:pStyle w:val="nzSubsection"/>
        <w:rPr>
          <w:del w:id="409" w:author="Master Repository Process" w:date="2021-08-28T14:36:00Z"/>
        </w:rPr>
      </w:pPr>
      <w:del w:id="410" w:author="Master Repository Process" w:date="2021-08-28T14:36:00Z">
        <w:r>
          <w:tab/>
        </w:r>
        <w:r>
          <w:tab/>
          <w:delText xml:space="preserve">These </w:delText>
        </w:r>
        <w:r>
          <w:rPr>
            <w:spacing w:val="-2"/>
          </w:rPr>
          <w:delText>regulations amend</w:delText>
        </w:r>
        <w:r>
          <w:delText xml:space="preserve"> the </w:delText>
        </w:r>
        <w:r>
          <w:rPr>
            <w:i/>
          </w:rPr>
          <w:delText>Health (Asbestos) Regulations 1992</w:delText>
        </w:r>
        <w:r>
          <w:delText>.</w:delText>
        </w:r>
      </w:del>
    </w:p>
    <w:p>
      <w:pPr>
        <w:pStyle w:val="nzHeading5"/>
        <w:rPr>
          <w:del w:id="411" w:author="Master Repository Process" w:date="2021-08-28T14:36:00Z"/>
        </w:rPr>
      </w:pPr>
      <w:bookmarkStart w:id="412" w:name="_Toc468189592"/>
      <w:del w:id="413" w:author="Master Repository Process" w:date="2021-08-28T14:36:00Z">
        <w:r>
          <w:rPr>
            <w:rStyle w:val="CharSectno"/>
          </w:rPr>
          <w:delText>4</w:delText>
        </w:r>
        <w:r>
          <w:delText>.</w:delText>
        </w:r>
        <w:r>
          <w:tab/>
          <w:delText>Regulation 6 amended</w:delText>
        </w:r>
        <w:bookmarkEnd w:id="412"/>
      </w:del>
    </w:p>
    <w:p>
      <w:pPr>
        <w:pStyle w:val="nzSubsection"/>
        <w:rPr>
          <w:del w:id="414" w:author="Master Repository Process" w:date="2021-08-28T14:36:00Z"/>
        </w:rPr>
      </w:pPr>
      <w:del w:id="415" w:author="Master Repository Process" w:date="2021-08-28T14:36:00Z">
        <w:r>
          <w:tab/>
          <w:delText>(1)</w:delText>
        </w:r>
        <w:r>
          <w:tab/>
          <w:delText>In regulation 6:</w:delText>
        </w:r>
      </w:del>
    </w:p>
    <w:p>
      <w:pPr>
        <w:pStyle w:val="nzIndenta"/>
        <w:rPr>
          <w:del w:id="416" w:author="Master Repository Process" w:date="2021-08-28T14:36:00Z"/>
        </w:rPr>
      </w:pPr>
      <w:del w:id="417" w:author="Master Repository Process" w:date="2021-08-28T14:36:00Z">
        <w:r>
          <w:tab/>
          <w:delText>(a)</w:delText>
        </w:r>
        <w:r>
          <w:tab/>
          <w:delText>in paragraph (a) delete “approval;” and insert:</w:delText>
        </w:r>
      </w:del>
    </w:p>
    <w:p>
      <w:pPr>
        <w:pStyle w:val="BlankOpen"/>
        <w:rPr>
          <w:del w:id="418" w:author="Master Repository Process" w:date="2021-08-28T14:36:00Z"/>
        </w:rPr>
      </w:pPr>
    </w:p>
    <w:p>
      <w:pPr>
        <w:pStyle w:val="nzIndenta"/>
        <w:rPr>
          <w:del w:id="419" w:author="Master Repository Process" w:date="2021-08-28T14:36:00Z"/>
        </w:rPr>
      </w:pPr>
      <w:del w:id="420" w:author="Master Repository Process" w:date="2021-08-28T14:36:00Z">
        <w:r>
          <w:tab/>
        </w:r>
        <w:r>
          <w:tab/>
          <w:delText>approval; or</w:delText>
        </w:r>
      </w:del>
    </w:p>
    <w:p>
      <w:pPr>
        <w:pStyle w:val="BlankClose"/>
        <w:rPr>
          <w:del w:id="421" w:author="Master Repository Process" w:date="2021-08-28T14:36:00Z"/>
        </w:rPr>
      </w:pPr>
    </w:p>
    <w:p>
      <w:pPr>
        <w:pStyle w:val="nzIndenta"/>
        <w:rPr>
          <w:del w:id="422" w:author="Master Repository Process" w:date="2021-08-28T14:36:00Z"/>
        </w:rPr>
      </w:pPr>
      <w:del w:id="423" w:author="Master Repository Process" w:date="2021-08-28T14:36:00Z">
        <w:r>
          <w:tab/>
          <w:delText>(b)</w:delText>
        </w:r>
        <w:r>
          <w:tab/>
          <w:delText>in paragraph (b) delete “</w:delText>
        </w:r>
        <w:r>
          <w:rPr>
            <w:i/>
          </w:rPr>
          <w:delText>Regulations 2000</w:delText>
        </w:r>
        <w:r>
          <w:delText>;” and insert:</w:delText>
        </w:r>
      </w:del>
    </w:p>
    <w:p>
      <w:pPr>
        <w:pStyle w:val="BlankOpen"/>
        <w:rPr>
          <w:del w:id="424" w:author="Master Repository Process" w:date="2021-08-28T14:36:00Z"/>
        </w:rPr>
      </w:pPr>
    </w:p>
    <w:p>
      <w:pPr>
        <w:pStyle w:val="nzIndenta"/>
        <w:rPr>
          <w:del w:id="425" w:author="Master Repository Process" w:date="2021-08-28T14:36:00Z"/>
        </w:rPr>
      </w:pPr>
      <w:del w:id="426" w:author="Master Repository Process" w:date="2021-08-28T14:36:00Z">
        <w:r>
          <w:tab/>
        </w:r>
        <w:r>
          <w:tab/>
        </w:r>
        <w:r>
          <w:rPr>
            <w:i/>
          </w:rPr>
          <w:delText>Regulations 2004</w:delText>
        </w:r>
        <w:r>
          <w:delText>; or</w:delText>
        </w:r>
      </w:del>
    </w:p>
    <w:p>
      <w:pPr>
        <w:pStyle w:val="BlankClose"/>
        <w:rPr>
          <w:del w:id="427" w:author="Master Repository Process" w:date="2021-08-28T14:36:00Z"/>
        </w:rPr>
      </w:pPr>
    </w:p>
    <w:p>
      <w:pPr>
        <w:pStyle w:val="nzSubsection"/>
        <w:rPr>
          <w:del w:id="428" w:author="Master Repository Process" w:date="2021-08-28T14:36:00Z"/>
        </w:rPr>
      </w:pPr>
      <w:del w:id="429" w:author="Master Repository Process" w:date="2021-08-28T14:36:00Z">
        <w:r>
          <w:tab/>
          <w:delText>(2)</w:delText>
        </w:r>
        <w:r>
          <w:tab/>
          <w:delText>At the end of regulation 6 insert:</w:delText>
        </w:r>
      </w:del>
    </w:p>
    <w:p>
      <w:pPr>
        <w:pStyle w:val="BlankOpen"/>
        <w:rPr>
          <w:del w:id="430" w:author="Master Repository Process" w:date="2021-08-28T14:36:00Z"/>
        </w:rPr>
      </w:pPr>
    </w:p>
    <w:p>
      <w:pPr>
        <w:pStyle w:val="nzPenstart"/>
        <w:rPr>
          <w:del w:id="431" w:author="Master Repository Process" w:date="2021-08-28T14:36:00Z"/>
        </w:rPr>
      </w:pPr>
      <w:del w:id="432" w:author="Master Repository Process" w:date="2021-08-28T14:36:00Z">
        <w:r>
          <w:tab/>
          <w:delText>Penalty: a fine of $10 000.</w:delText>
        </w:r>
      </w:del>
    </w:p>
    <w:p>
      <w:pPr>
        <w:pStyle w:val="BlankClose"/>
        <w:rPr>
          <w:del w:id="433" w:author="Master Repository Process" w:date="2021-08-28T14:36:00Z"/>
        </w:rPr>
      </w:pPr>
    </w:p>
    <w:p>
      <w:pPr>
        <w:pStyle w:val="nzHeading5"/>
        <w:rPr>
          <w:del w:id="434" w:author="Master Repository Process" w:date="2021-08-28T14:36:00Z"/>
        </w:rPr>
      </w:pPr>
      <w:bookmarkStart w:id="435" w:name="_Toc468189593"/>
      <w:del w:id="436" w:author="Master Repository Process" w:date="2021-08-28T14:36:00Z">
        <w:r>
          <w:rPr>
            <w:rStyle w:val="CharSectno"/>
          </w:rPr>
          <w:delText>5</w:delText>
        </w:r>
        <w:r>
          <w:delText>.</w:delText>
        </w:r>
        <w:r>
          <w:tab/>
          <w:delText>Regulation 7 amended</w:delText>
        </w:r>
        <w:bookmarkEnd w:id="435"/>
      </w:del>
    </w:p>
    <w:p>
      <w:pPr>
        <w:pStyle w:val="nzSubsection"/>
        <w:rPr>
          <w:del w:id="437" w:author="Master Repository Process" w:date="2021-08-28T14:36:00Z"/>
        </w:rPr>
      </w:pPr>
      <w:del w:id="438" w:author="Master Repository Process" w:date="2021-08-28T14:36:00Z">
        <w:r>
          <w:tab/>
          <w:delText>(1)</w:delText>
        </w:r>
        <w:r>
          <w:tab/>
          <w:delText>In regulation 7(1)(a)(ii) delete “</w:delText>
        </w:r>
        <w:r>
          <w:rPr>
            <w:i/>
          </w:rPr>
          <w:delText>Regulations 2000</w:delText>
        </w:r>
        <w:r>
          <w:delText>;” and insert:</w:delText>
        </w:r>
      </w:del>
    </w:p>
    <w:p>
      <w:pPr>
        <w:pStyle w:val="BlankOpen"/>
        <w:rPr>
          <w:del w:id="439" w:author="Master Repository Process" w:date="2021-08-28T14:36:00Z"/>
        </w:rPr>
      </w:pPr>
    </w:p>
    <w:p>
      <w:pPr>
        <w:pStyle w:val="nzSubsection"/>
        <w:rPr>
          <w:del w:id="440" w:author="Master Repository Process" w:date="2021-08-28T14:36:00Z"/>
        </w:rPr>
      </w:pPr>
      <w:del w:id="441" w:author="Master Repository Process" w:date="2021-08-28T14:36:00Z">
        <w:r>
          <w:tab/>
        </w:r>
        <w:r>
          <w:tab/>
        </w:r>
        <w:r>
          <w:rPr>
            <w:i/>
          </w:rPr>
          <w:delText>Regulations 2004</w:delText>
        </w:r>
        <w:r>
          <w:delText>;</w:delText>
        </w:r>
      </w:del>
    </w:p>
    <w:p>
      <w:pPr>
        <w:pStyle w:val="BlankClose"/>
        <w:rPr>
          <w:del w:id="442" w:author="Master Repository Process" w:date="2021-08-28T14:36:00Z"/>
        </w:rPr>
      </w:pPr>
    </w:p>
    <w:p>
      <w:pPr>
        <w:pStyle w:val="nzSubsection"/>
        <w:rPr>
          <w:del w:id="443" w:author="Master Repository Process" w:date="2021-08-28T14:36:00Z"/>
        </w:rPr>
      </w:pPr>
      <w:del w:id="444" w:author="Master Repository Process" w:date="2021-08-28T14:36:00Z">
        <w:r>
          <w:tab/>
          <w:delText>(2)</w:delText>
        </w:r>
        <w:r>
          <w:tab/>
          <w:delText>At the end of regulation 7(1) insert:</w:delText>
        </w:r>
      </w:del>
    </w:p>
    <w:p>
      <w:pPr>
        <w:pStyle w:val="BlankOpen"/>
        <w:rPr>
          <w:del w:id="445" w:author="Master Repository Process" w:date="2021-08-28T14:36:00Z"/>
        </w:rPr>
      </w:pPr>
    </w:p>
    <w:p>
      <w:pPr>
        <w:pStyle w:val="nzPenstart"/>
        <w:rPr>
          <w:del w:id="446" w:author="Master Repository Process" w:date="2021-08-28T14:36:00Z"/>
        </w:rPr>
      </w:pPr>
      <w:del w:id="447" w:author="Master Repository Process" w:date="2021-08-28T14:36:00Z">
        <w:r>
          <w:tab/>
          <w:delText>Penalty for this subregulation: a fine of $10 000.</w:delText>
        </w:r>
      </w:del>
    </w:p>
    <w:p>
      <w:pPr>
        <w:pStyle w:val="BlankClose"/>
        <w:rPr>
          <w:del w:id="448" w:author="Master Repository Process" w:date="2021-08-28T14:36:00Z"/>
        </w:rPr>
      </w:pPr>
    </w:p>
    <w:p>
      <w:pPr>
        <w:pStyle w:val="nzSubsection"/>
        <w:rPr>
          <w:del w:id="449" w:author="Master Repository Process" w:date="2021-08-28T14:36:00Z"/>
        </w:rPr>
      </w:pPr>
      <w:del w:id="450" w:author="Master Repository Process" w:date="2021-08-28T14:36:00Z">
        <w:r>
          <w:tab/>
          <w:delText>(3)</w:delText>
        </w:r>
        <w:r>
          <w:tab/>
          <w:delText>At the end of regulation 7(3) insert:</w:delText>
        </w:r>
      </w:del>
    </w:p>
    <w:p>
      <w:pPr>
        <w:pStyle w:val="BlankOpen"/>
        <w:rPr>
          <w:del w:id="451" w:author="Master Repository Process" w:date="2021-08-28T14:36:00Z"/>
        </w:rPr>
      </w:pPr>
    </w:p>
    <w:p>
      <w:pPr>
        <w:pStyle w:val="nzPenstart"/>
        <w:rPr>
          <w:del w:id="452" w:author="Master Repository Process" w:date="2021-08-28T14:36:00Z"/>
        </w:rPr>
      </w:pPr>
      <w:del w:id="453" w:author="Master Repository Process" w:date="2021-08-28T14:36:00Z">
        <w:r>
          <w:tab/>
          <w:delText>Penalty for this subregulation: a fine of $10 000.</w:delText>
        </w:r>
      </w:del>
    </w:p>
    <w:p>
      <w:pPr>
        <w:pStyle w:val="BlankClose"/>
        <w:rPr>
          <w:del w:id="454" w:author="Master Repository Process" w:date="2021-08-28T14:36:00Z"/>
        </w:rPr>
      </w:pPr>
    </w:p>
    <w:p>
      <w:pPr>
        <w:pStyle w:val="nzSubsection"/>
        <w:rPr>
          <w:del w:id="455" w:author="Master Repository Process" w:date="2021-08-28T14:36:00Z"/>
        </w:rPr>
      </w:pPr>
      <w:del w:id="456" w:author="Master Repository Process" w:date="2021-08-28T14:36:00Z">
        <w:r>
          <w:tab/>
          <w:delText>(4)</w:delText>
        </w:r>
        <w:r>
          <w:tab/>
          <w:delText>In regulation 7(4)(f) delete “</w:delText>
        </w:r>
        <w:r>
          <w:rPr>
            <w:i/>
          </w:rPr>
          <w:delText>Regulations 2000</w:delText>
        </w:r>
        <w:r>
          <w:delText>” and insert:</w:delText>
        </w:r>
      </w:del>
    </w:p>
    <w:p>
      <w:pPr>
        <w:pStyle w:val="BlankOpen"/>
        <w:rPr>
          <w:del w:id="457" w:author="Master Repository Process" w:date="2021-08-28T14:36:00Z"/>
        </w:rPr>
      </w:pPr>
    </w:p>
    <w:p>
      <w:pPr>
        <w:pStyle w:val="nzSubsection"/>
        <w:rPr>
          <w:del w:id="458" w:author="Master Repository Process" w:date="2021-08-28T14:36:00Z"/>
        </w:rPr>
      </w:pPr>
      <w:del w:id="459" w:author="Master Repository Process" w:date="2021-08-28T14:36:00Z">
        <w:r>
          <w:tab/>
        </w:r>
        <w:r>
          <w:tab/>
        </w:r>
        <w:r>
          <w:rPr>
            <w:i/>
          </w:rPr>
          <w:delText>Regulations 2004</w:delText>
        </w:r>
      </w:del>
    </w:p>
    <w:p>
      <w:pPr>
        <w:pStyle w:val="BlankClose"/>
        <w:rPr>
          <w:del w:id="460" w:author="Master Repository Process" w:date="2021-08-28T14:36:00Z"/>
        </w:rPr>
      </w:pPr>
    </w:p>
    <w:p>
      <w:pPr>
        <w:pStyle w:val="nzHeading5"/>
        <w:rPr>
          <w:del w:id="461" w:author="Master Repository Process" w:date="2021-08-28T14:36:00Z"/>
        </w:rPr>
      </w:pPr>
      <w:bookmarkStart w:id="462" w:name="_Toc468189594"/>
      <w:del w:id="463" w:author="Master Repository Process" w:date="2021-08-28T14:36:00Z">
        <w:r>
          <w:rPr>
            <w:rStyle w:val="CharSectno"/>
          </w:rPr>
          <w:delText>6</w:delText>
        </w:r>
        <w:r>
          <w:delText>.</w:delText>
        </w:r>
        <w:r>
          <w:tab/>
          <w:delText>Regulation 7A amended</w:delText>
        </w:r>
        <w:bookmarkEnd w:id="462"/>
      </w:del>
    </w:p>
    <w:p>
      <w:pPr>
        <w:pStyle w:val="nzSubsection"/>
        <w:rPr>
          <w:del w:id="464" w:author="Master Repository Process" w:date="2021-08-28T14:36:00Z"/>
        </w:rPr>
      </w:pPr>
      <w:del w:id="465" w:author="Master Repository Process" w:date="2021-08-28T14:36:00Z">
        <w:r>
          <w:tab/>
          <w:delText>(1)</w:delText>
        </w:r>
        <w:r>
          <w:tab/>
          <w:delText>At the end of regulation 7A(1) insert:</w:delText>
        </w:r>
      </w:del>
    </w:p>
    <w:p>
      <w:pPr>
        <w:pStyle w:val="BlankOpen"/>
        <w:rPr>
          <w:del w:id="466" w:author="Master Repository Process" w:date="2021-08-28T14:36:00Z"/>
        </w:rPr>
      </w:pPr>
    </w:p>
    <w:p>
      <w:pPr>
        <w:pStyle w:val="nzPenstart"/>
        <w:rPr>
          <w:del w:id="467" w:author="Master Repository Process" w:date="2021-08-28T14:36:00Z"/>
        </w:rPr>
      </w:pPr>
      <w:del w:id="468" w:author="Master Repository Process" w:date="2021-08-28T14:36:00Z">
        <w:r>
          <w:tab/>
          <w:delText>Penalty for this subregulation: a fine of $10 000.</w:delText>
        </w:r>
      </w:del>
    </w:p>
    <w:p>
      <w:pPr>
        <w:pStyle w:val="BlankClose"/>
        <w:rPr>
          <w:del w:id="469" w:author="Master Repository Process" w:date="2021-08-28T14:36:00Z"/>
        </w:rPr>
      </w:pPr>
    </w:p>
    <w:p>
      <w:pPr>
        <w:pStyle w:val="nzSubsection"/>
        <w:rPr>
          <w:del w:id="470" w:author="Master Repository Process" w:date="2021-08-28T14:36:00Z"/>
        </w:rPr>
      </w:pPr>
      <w:del w:id="471" w:author="Master Repository Process" w:date="2021-08-28T14:36:00Z">
        <w:r>
          <w:tab/>
          <w:delText>(2)</w:delText>
        </w:r>
        <w:r>
          <w:tab/>
          <w:delText>Delete regulation 7A(3) and (4) and insert:</w:delText>
        </w:r>
      </w:del>
    </w:p>
    <w:p>
      <w:pPr>
        <w:pStyle w:val="BlankOpen"/>
        <w:rPr>
          <w:del w:id="472" w:author="Master Repository Process" w:date="2021-08-28T14:36:00Z"/>
        </w:rPr>
      </w:pPr>
    </w:p>
    <w:p>
      <w:pPr>
        <w:pStyle w:val="nzSubsection"/>
        <w:rPr>
          <w:del w:id="473" w:author="Master Repository Process" w:date="2021-08-28T14:36:00Z"/>
        </w:rPr>
      </w:pPr>
      <w:del w:id="474" w:author="Master Repository Process" w:date="2021-08-28T14:36:00Z">
        <w:r>
          <w:tab/>
          <w:delText>(3)</w:delText>
        </w:r>
        <w:r>
          <w:tab/>
          <w:delText>A person who fails to comply with a condition imposed on an approval under subregulation (2) commits an offence.</w:delText>
        </w:r>
      </w:del>
    </w:p>
    <w:p>
      <w:pPr>
        <w:pStyle w:val="nzPenstart"/>
        <w:rPr>
          <w:del w:id="475" w:author="Master Repository Process" w:date="2021-08-28T14:36:00Z"/>
        </w:rPr>
      </w:pPr>
      <w:del w:id="476" w:author="Master Repository Process" w:date="2021-08-28T14:36:00Z">
        <w:r>
          <w:tab/>
          <w:delText>Penalty for this subregulation: a fine of $10 000.</w:delText>
        </w:r>
      </w:del>
    </w:p>
    <w:p>
      <w:pPr>
        <w:pStyle w:val="nzSubsection"/>
        <w:rPr>
          <w:del w:id="477" w:author="Master Repository Process" w:date="2021-08-28T14:36:00Z"/>
        </w:rPr>
      </w:pPr>
      <w:del w:id="478" w:author="Master Repository Process" w:date="2021-08-28T14:36:00Z">
        <w:r>
          <w:tab/>
          <w:delText>(4)</w:delText>
        </w:r>
        <w:r>
          <w:tab/>
          <w:delText>A person who cuts or deliberately breaks an asbestos cement product for the purpose of, or in the course of, moving a dwelling</w:delText>
        </w:r>
        <w:r>
          <w:noBreakHyphen/>
          <w:delText>house built wholly or partly with an asbestos cement product commits an offence.</w:delText>
        </w:r>
      </w:del>
    </w:p>
    <w:p>
      <w:pPr>
        <w:pStyle w:val="nzPenstart"/>
        <w:rPr>
          <w:del w:id="479" w:author="Master Repository Process" w:date="2021-08-28T14:36:00Z"/>
        </w:rPr>
      </w:pPr>
      <w:del w:id="480" w:author="Master Repository Process" w:date="2021-08-28T14:36:00Z">
        <w:r>
          <w:tab/>
          <w:delText>Penalty for this subregulation: a fine of $10 000.</w:delText>
        </w:r>
      </w:del>
    </w:p>
    <w:p>
      <w:pPr>
        <w:pStyle w:val="BlankClose"/>
        <w:rPr>
          <w:del w:id="481" w:author="Master Repository Process" w:date="2021-08-28T14:36:00Z"/>
        </w:rPr>
      </w:pPr>
    </w:p>
    <w:p>
      <w:pPr>
        <w:pStyle w:val="nzHeading5"/>
        <w:rPr>
          <w:del w:id="482" w:author="Master Repository Process" w:date="2021-08-28T14:36:00Z"/>
        </w:rPr>
      </w:pPr>
      <w:bookmarkStart w:id="483" w:name="_Toc468189595"/>
      <w:del w:id="484" w:author="Master Repository Process" w:date="2021-08-28T14:36:00Z">
        <w:r>
          <w:rPr>
            <w:rStyle w:val="CharSectno"/>
          </w:rPr>
          <w:delText>7</w:delText>
        </w:r>
        <w:r>
          <w:delText>.</w:delText>
        </w:r>
        <w:r>
          <w:tab/>
          <w:delText>Regulation 8 amended</w:delText>
        </w:r>
        <w:bookmarkEnd w:id="483"/>
      </w:del>
    </w:p>
    <w:p>
      <w:pPr>
        <w:pStyle w:val="nzSubsection"/>
        <w:rPr>
          <w:del w:id="485" w:author="Master Repository Process" w:date="2021-08-28T14:36:00Z"/>
        </w:rPr>
      </w:pPr>
      <w:del w:id="486" w:author="Master Repository Process" w:date="2021-08-28T14:36:00Z">
        <w:r>
          <w:tab/>
        </w:r>
        <w:r>
          <w:tab/>
          <w:delText>At the end of regulation 8(4) insert:</w:delText>
        </w:r>
      </w:del>
    </w:p>
    <w:p>
      <w:pPr>
        <w:pStyle w:val="BlankOpen"/>
        <w:rPr>
          <w:del w:id="487" w:author="Master Repository Process" w:date="2021-08-28T14:36:00Z"/>
        </w:rPr>
      </w:pPr>
    </w:p>
    <w:p>
      <w:pPr>
        <w:pStyle w:val="nzPenstart"/>
        <w:rPr>
          <w:del w:id="488" w:author="Master Repository Process" w:date="2021-08-28T14:36:00Z"/>
        </w:rPr>
      </w:pPr>
      <w:del w:id="489" w:author="Master Repository Process" w:date="2021-08-28T14:36:00Z">
        <w:r>
          <w:tab/>
          <w:delText>Penalty for this subregulation: a fine of $10 000.</w:delText>
        </w:r>
      </w:del>
    </w:p>
    <w:p>
      <w:pPr>
        <w:pStyle w:val="BlankClose"/>
        <w:rPr>
          <w:del w:id="490" w:author="Master Repository Process" w:date="2021-08-28T14:36:00Z"/>
        </w:rPr>
      </w:pPr>
    </w:p>
    <w:p>
      <w:pPr>
        <w:pStyle w:val="nzHeading5"/>
        <w:rPr>
          <w:del w:id="491" w:author="Master Repository Process" w:date="2021-08-28T14:36:00Z"/>
        </w:rPr>
      </w:pPr>
      <w:bookmarkStart w:id="492" w:name="_Toc468189596"/>
      <w:del w:id="493" w:author="Master Repository Process" w:date="2021-08-28T14:36:00Z">
        <w:r>
          <w:rPr>
            <w:rStyle w:val="CharSectno"/>
          </w:rPr>
          <w:delText>8</w:delText>
        </w:r>
        <w:r>
          <w:delText>.</w:delText>
        </w:r>
        <w:r>
          <w:tab/>
          <w:delText>Regulation 8A amended</w:delText>
        </w:r>
        <w:bookmarkEnd w:id="492"/>
      </w:del>
    </w:p>
    <w:p>
      <w:pPr>
        <w:pStyle w:val="nzSubsection"/>
        <w:rPr>
          <w:del w:id="494" w:author="Master Repository Process" w:date="2021-08-28T14:36:00Z"/>
        </w:rPr>
      </w:pPr>
      <w:del w:id="495" w:author="Master Repository Process" w:date="2021-08-28T14:36:00Z">
        <w:r>
          <w:tab/>
          <w:delText>(1)</w:delText>
        </w:r>
        <w:r>
          <w:tab/>
          <w:delText>In regulation 8A(2) delete “shall” and insert:</w:delText>
        </w:r>
      </w:del>
    </w:p>
    <w:p>
      <w:pPr>
        <w:pStyle w:val="BlankOpen"/>
        <w:rPr>
          <w:del w:id="496" w:author="Master Repository Process" w:date="2021-08-28T14:36:00Z"/>
        </w:rPr>
      </w:pPr>
    </w:p>
    <w:p>
      <w:pPr>
        <w:pStyle w:val="nzSubsection"/>
        <w:rPr>
          <w:del w:id="497" w:author="Master Repository Process" w:date="2021-08-28T14:36:00Z"/>
        </w:rPr>
      </w:pPr>
      <w:del w:id="498" w:author="Master Repository Process" w:date="2021-08-28T14:36:00Z">
        <w:r>
          <w:tab/>
        </w:r>
        <w:r>
          <w:tab/>
          <w:delText>must</w:delText>
        </w:r>
      </w:del>
    </w:p>
    <w:p>
      <w:pPr>
        <w:pStyle w:val="BlankClose"/>
        <w:rPr>
          <w:del w:id="499" w:author="Master Repository Process" w:date="2021-08-28T14:36:00Z"/>
        </w:rPr>
      </w:pPr>
    </w:p>
    <w:p>
      <w:pPr>
        <w:pStyle w:val="nzSubsection"/>
        <w:rPr>
          <w:del w:id="500" w:author="Master Repository Process" w:date="2021-08-28T14:36:00Z"/>
        </w:rPr>
      </w:pPr>
      <w:del w:id="501" w:author="Master Repository Process" w:date="2021-08-28T14:36:00Z">
        <w:r>
          <w:tab/>
          <w:delText>(2)</w:delText>
        </w:r>
        <w:r>
          <w:tab/>
          <w:delText>After regulation 8A(2) insert:</w:delText>
        </w:r>
      </w:del>
    </w:p>
    <w:p>
      <w:pPr>
        <w:pStyle w:val="BlankOpen"/>
        <w:rPr>
          <w:del w:id="502" w:author="Master Repository Process" w:date="2021-08-28T14:36:00Z"/>
        </w:rPr>
      </w:pPr>
    </w:p>
    <w:p>
      <w:pPr>
        <w:pStyle w:val="nzSubsection"/>
        <w:rPr>
          <w:del w:id="503" w:author="Master Repository Process" w:date="2021-08-28T14:36:00Z"/>
        </w:rPr>
      </w:pPr>
      <w:del w:id="504" w:author="Master Repository Process" w:date="2021-08-28T14:36:00Z">
        <w:r>
          <w:tab/>
          <w:delText>(3)</w:delText>
        </w:r>
        <w:r>
          <w:tab/>
          <w:delText>A person who fails to comply with the requirement to pay for expenses incurred by the local government under subregulation (2) commits an offence.</w:delText>
        </w:r>
      </w:del>
    </w:p>
    <w:p>
      <w:pPr>
        <w:pStyle w:val="nzPenstart"/>
        <w:rPr>
          <w:del w:id="505" w:author="Master Repository Process" w:date="2021-08-28T14:36:00Z"/>
        </w:rPr>
      </w:pPr>
      <w:del w:id="506" w:author="Master Repository Process" w:date="2021-08-28T14:36:00Z">
        <w:r>
          <w:tab/>
          <w:delText>Penalty for this subregulation: a fine of $10 000.</w:delText>
        </w:r>
      </w:del>
    </w:p>
    <w:p>
      <w:pPr>
        <w:pStyle w:val="BlankClose"/>
        <w:rPr>
          <w:del w:id="507" w:author="Master Repository Process" w:date="2021-08-28T14:36:00Z"/>
        </w:rPr>
      </w:pPr>
    </w:p>
    <w:p>
      <w:pPr>
        <w:pStyle w:val="nzHeading5"/>
        <w:rPr>
          <w:del w:id="508" w:author="Master Repository Process" w:date="2021-08-28T14:36:00Z"/>
        </w:rPr>
      </w:pPr>
      <w:bookmarkStart w:id="509" w:name="_Toc468189597"/>
      <w:del w:id="510" w:author="Master Repository Process" w:date="2021-08-28T14:36:00Z">
        <w:r>
          <w:rPr>
            <w:rStyle w:val="CharSectno"/>
          </w:rPr>
          <w:delText>9</w:delText>
        </w:r>
        <w:r>
          <w:delText>.</w:delText>
        </w:r>
        <w:r>
          <w:tab/>
          <w:delText>Regulation 9 amended</w:delText>
        </w:r>
        <w:bookmarkEnd w:id="509"/>
      </w:del>
    </w:p>
    <w:p>
      <w:pPr>
        <w:pStyle w:val="nzSubsection"/>
        <w:rPr>
          <w:del w:id="511" w:author="Master Repository Process" w:date="2021-08-28T14:36:00Z"/>
        </w:rPr>
      </w:pPr>
      <w:del w:id="512" w:author="Master Repository Process" w:date="2021-08-28T14:36:00Z">
        <w:r>
          <w:tab/>
        </w:r>
        <w:r>
          <w:tab/>
          <w:delText>At the end of regulation 9(3) insert:</w:delText>
        </w:r>
      </w:del>
    </w:p>
    <w:p>
      <w:pPr>
        <w:pStyle w:val="BlankOpen"/>
        <w:rPr>
          <w:del w:id="513" w:author="Master Repository Process" w:date="2021-08-28T14:36:00Z"/>
        </w:rPr>
      </w:pPr>
    </w:p>
    <w:p>
      <w:pPr>
        <w:pStyle w:val="nzPenstart"/>
        <w:rPr>
          <w:del w:id="514" w:author="Master Repository Process" w:date="2021-08-28T14:36:00Z"/>
        </w:rPr>
      </w:pPr>
      <w:del w:id="515" w:author="Master Repository Process" w:date="2021-08-28T14:36:00Z">
        <w:r>
          <w:tab/>
          <w:delText>Penalty for this subregulation: a fine of $10 000.</w:delText>
        </w:r>
      </w:del>
    </w:p>
    <w:p>
      <w:pPr>
        <w:pStyle w:val="BlankClose"/>
        <w:rPr>
          <w:del w:id="516" w:author="Master Repository Process" w:date="2021-08-28T14:36:00Z"/>
        </w:rPr>
      </w:pPr>
    </w:p>
    <w:p>
      <w:pPr>
        <w:pStyle w:val="nzHeading5"/>
        <w:rPr>
          <w:del w:id="517" w:author="Master Repository Process" w:date="2021-08-28T14:36:00Z"/>
        </w:rPr>
      </w:pPr>
      <w:bookmarkStart w:id="518" w:name="_Toc468189598"/>
      <w:del w:id="519" w:author="Master Repository Process" w:date="2021-08-28T14:36:00Z">
        <w:r>
          <w:rPr>
            <w:rStyle w:val="CharSectno"/>
          </w:rPr>
          <w:delText>10</w:delText>
        </w:r>
        <w:r>
          <w:delText>.</w:delText>
        </w:r>
        <w:r>
          <w:tab/>
          <w:delText>Regulation 11 replaced</w:delText>
        </w:r>
        <w:bookmarkEnd w:id="518"/>
      </w:del>
    </w:p>
    <w:p>
      <w:pPr>
        <w:pStyle w:val="nzSubsection"/>
        <w:rPr>
          <w:del w:id="520" w:author="Master Repository Process" w:date="2021-08-28T14:36:00Z"/>
        </w:rPr>
      </w:pPr>
      <w:del w:id="521" w:author="Master Repository Process" w:date="2021-08-28T14:36:00Z">
        <w:r>
          <w:tab/>
        </w:r>
        <w:r>
          <w:tab/>
          <w:delText>Delete regulation 11 and insert:</w:delText>
        </w:r>
      </w:del>
    </w:p>
    <w:p>
      <w:pPr>
        <w:pStyle w:val="BlankOpen"/>
        <w:rPr>
          <w:del w:id="522" w:author="Master Repository Process" w:date="2021-08-28T14:36:00Z"/>
        </w:rPr>
      </w:pPr>
    </w:p>
    <w:p>
      <w:pPr>
        <w:pStyle w:val="nzHeading5"/>
        <w:rPr>
          <w:del w:id="523" w:author="Master Repository Process" w:date="2021-08-28T14:36:00Z"/>
        </w:rPr>
      </w:pPr>
      <w:bookmarkStart w:id="524" w:name="_Toc468189599"/>
      <w:del w:id="525" w:author="Master Repository Process" w:date="2021-08-28T14:36:00Z">
        <w:r>
          <w:delText>11.</w:delText>
        </w:r>
        <w:r>
          <w:tab/>
          <w:delText>Asbestos for disposal to be separated and contained</w:delText>
        </w:r>
        <w:bookmarkEnd w:id="524"/>
      </w:del>
    </w:p>
    <w:p>
      <w:pPr>
        <w:pStyle w:val="nzSubsection"/>
        <w:rPr>
          <w:del w:id="526" w:author="Master Repository Process" w:date="2021-08-28T14:36:00Z"/>
        </w:rPr>
      </w:pPr>
      <w:del w:id="527" w:author="Master Repository Process" w:date="2021-08-28T14:36:00Z">
        <w:r>
          <w:tab/>
          <w:delText>(1)</w:delText>
        </w:r>
        <w:r>
          <w:tab/>
          <w:delText xml:space="preserve">Subject to subregulation (2), a person commits an offence if the person — </w:delText>
        </w:r>
      </w:del>
    </w:p>
    <w:p>
      <w:pPr>
        <w:pStyle w:val="nzIndenta"/>
        <w:rPr>
          <w:del w:id="528" w:author="Master Repository Process" w:date="2021-08-28T14:36:00Z"/>
        </w:rPr>
      </w:pPr>
      <w:del w:id="529" w:author="Master Repository Process" w:date="2021-08-28T14:36:00Z">
        <w:r>
          <w:tab/>
          <w:delText>(a)</w:delText>
        </w:r>
        <w:r>
          <w:tab/>
          <w:delText>supplies material containing asbestos to another person for the purpose of having that other person dispose of it; or</w:delText>
        </w:r>
      </w:del>
    </w:p>
    <w:p>
      <w:pPr>
        <w:pStyle w:val="nzIndenta"/>
        <w:rPr>
          <w:del w:id="530" w:author="Master Repository Process" w:date="2021-08-28T14:36:00Z"/>
        </w:rPr>
      </w:pPr>
      <w:del w:id="531" w:author="Master Repository Process" w:date="2021-08-28T14:36:00Z">
        <w:r>
          <w:tab/>
          <w:delText>(b)</w:delText>
        </w:r>
        <w:r>
          <w:tab/>
          <w:delText>transports material containing asbestos.</w:delText>
        </w:r>
      </w:del>
    </w:p>
    <w:p>
      <w:pPr>
        <w:pStyle w:val="nzPenstart"/>
        <w:rPr>
          <w:del w:id="532" w:author="Master Repository Process" w:date="2021-08-28T14:36:00Z"/>
        </w:rPr>
      </w:pPr>
      <w:del w:id="533" w:author="Master Repository Process" w:date="2021-08-28T14:36:00Z">
        <w:r>
          <w:tab/>
          <w:delText>Penalty for this subregulation: a fine of $10 000.</w:delText>
        </w:r>
      </w:del>
    </w:p>
    <w:p>
      <w:pPr>
        <w:pStyle w:val="nzSubsection"/>
        <w:rPr>
          <w:del w:id="534" w:author="Master Repository Process" w:date="2021-08-28T14:36:00Z"/>
        </w:rPr>
      </w:pPr>
      <w:del w:id="535" w:author="Master Repository Process" w:date="2021-08-28T14:36:00Z">
        <w:r>
          <w:tab/>
          <w:delText>(2)</w:delText>
        </w:r>
        <w:r>
          <w:tab/>
          <w:delText xml:space="preserve">Subregulation (1) does not apply if the material containing asbestos — </w:delText>
        </w:r>
      </w:del>
    </w:p>
    <w:p>
      <w:pPr>
        <w:pStyle w:val="nzIndenta"/>
        <w:rPr>
          <w:del w:id="536" w:author="Master Repository Process" w:date="2021-08-28T14:36:00Z"/>
        </w:rPr>
      </w:pPr>
      <w:del w:id="537" w:author="Master Repository Process" w:date="2021-08-28T14:36:00Z">
        <w:r>
          <w:tab/>
          <w:delText>(a)</w:delText>
        </w:r>
        <w:r>
          <w:tab/>
          <w:delText>is separated from other material for disposal where reasonably practicable; and</w:delText>
        </w:r>
      </w:del>
    </w:p>
    <w:p>
      <w:pPr>
        <w:pStyle w:val="nzIndenta"/>
        <w:rPr>
          <w:del w:id="538" w:author="Master Repository Process" w:date="2021-08-28T14:36:00Z"/>
        </w:rPr>
      </w:pPr>
      <w:del w:id="539" w:author="Master Repository Process" w:date="2021-08-28T14:36:00Z">
        <w:r>
          <w:tab/>
          <w:delText>(b)</w:delText>
        </w:r>
        <w:r>
          <w:tab/>
          <w:delText>is wrapped in plastic so as to prevent asbestos fibres entering the atmosphere or is contained in such other manner as is approved in writing by the Chief Health Officer.</w:delText>
        </w:r>
      </w:del>
    </w:p>
    <w:p>
      <w:pPr>
        <w:pStyle w:val="BlankClose"/>
        <w:rPr>
          <w:del w:id="540" w:author="Master Repository Process" w:date="2021-08-28T14:36:00Z"/>
        </w:rPr>
      </w:pPr>
    </w:p>
    <w:p>
      <w:pPr>
        <w:pStyle w:val="nzHeading5"/>
        <w:rPr>
          <w:del w:id="541" w:author="Master Repository Process" w:date="2021-08-28T14:36:00Z"/>
        </w:rPr>
      </w:pPr>
      <w:bookmarkStart w:id="542" w:name="_Toc468189600"/>
      <w:del w:id="543" w:author="Master Repository Process" w:date="2021-08-28T14:36:00Z">
        <w:r>
          <w:rPr>
            <w:rStyle w:val="CharSectno"/>
          </w:rPr>
          <w:delText>11</w:delText>
        </w:r>
        <w:r>
          <w:delText>.</w:delText>
        </w:r>
        <w:r>
          <w:tab/>
          <w:delText>Regulation 12 amended</w:delText>
        </w:r>
        <w:bookmarkEnd w:id="542"/>
      </w:del>
    </w:p>
    <w:p>
      <w:pPr>
        <w:pStyle w:val="nzSubsection"/>
        <w:rPr>
          <w:del w:id="544" w:author="Master Repository Process" w:date="2021-08-28T14:36:00Z"/>
        </w:rPr>
      </w:pPr>
      <w:del w:id="545" w:author="Master Repository Process" w:date="2021-08-28T14:36:00Z">
        <w:r>
          <w:tab/>
          <w:delText>(1)</w:delText>
        </w:r>
        <w:r>
          <w:tab/>
          <w:delText>In regulation 12(1) delete “shall” and insert:</w:delText>
        </w:r>
      </w:del>
    </w:p>
    <w:p>
      <w:pPr>
        <w:pStyle w:val="BlankOpen"/>
        <w:keepNext w:val="0"/>
        <w:widowControl w:val="0"/>
        <w:rPr>
          <w:del w:id="546" w:author="Master Repository Process" w:date="2021-08-28T14:36:00Z"/>
        </w:rPr>
      </w:pPr>
    </w:p>
    <w:p>
      <w:pPr>
        <w:pStyle w:val="nzSubsection"/>
        <w:rPr>
          <w:del w:id="547" w:author="Master Repository Process" w:date="2021-08-28T14:36:00Z"/>
        </w:rPr>
      </w:pPr>
      <w:del w:id="548" w:author="Master Repository Process" w:date="2021-08-28T14:36:00Z">
        <w:r>
          <w:tab/>
        </w:r>
        <w:r>
          <w:tab/>
          <w:delText>must</w:delText>
        </w:r>
      </w:del>
    </w:p>
    <w:p>
      <w:pPr>
        <w:pStyle w:val="BlankClose"/>
        <w:widowControl w:val="0"/>
        <w:rPr>
          <w:del w:id="549" w:author="Master Repository Process" w:date="2021-08-28T14:36:00Z"/>
        </w:rPr>
      </w:pPr>
    </w:p>
    <w:p>
      <w:pPr>
        <w:pStyle w:val="nzSubsection"/>
        <w:rPr>
          <w:del w:id="550" w:author="Master Repository Process" w:date="2021-08-28T14:36:00Z"/>
        </w:rPr>
      </w:pPr>
      <w:del w:id="551" w:author="Master Repository Process" w:date="2021-08-28T14:36:00Z">
        <w:r>
          <w:tab/>
          <w:delText>(2)</w:delText>
        </w:r>
        <w:r>
          <w:tab/>
          <w:delText>After regulation 12(1) insert:</w:delText>
        </w:r>
      </w:del>
    </w:p>
    <w:p>
      <w:pPr>
        <w:pStyle w:val="BlankOpen"/>
        <w:rPr>
          <w:del w:id="552" w:author="Master Repository Process" w:date="2021-08-28T14:36:00Z"/>
        </w:rPr>
      </w:pPr>
    </w:p>
    <w:p>
      <w:pPr>
        <w:pStyle w:val="nzSubsection"/>
        <w:rPr>
          <w:del w:id="553" w:author="Master Repository Process" w:date="2021-08-28T14:36:00Z"/>
        </w:rPr>
      </w:pPr>
      <w:del w:id="554" w:author="Master Repository Process" w:date="2021-08-28T14:36:00Z">
        <w:r>
          <w:tab/>
          <w:delText>(2)</w:delText>
        </w:r>
        <w:r>
          <w:tab/>
          <w:delText>A person who fails to comply with subregulation (1) commits an offence.</w:delText>
        </w:r>
      </w:del>
    </w:p>
    <w:p>
      <w:pPr>
        <w:pStyle w:val="nzPenstart"/>
        <w:rPr>
          <w:del w:id="555" w:author="Master Repository Process" w:date="2021-08-28T14:36:00Z"/>
        </w:rPr>
      </w:pPr>
      <w:del w:id="556" w:author="Master Repository Process" w:date="2021-08-28T14:36:00Z">
        <w:r>
          <w:tab/>
          <w:delText>Penalty for this subregulation: a fine of $10 000.</w:delText>
        </w:r>
      </w:del>
    </w:p>
    <w:p>
      <w:pPr>
        <w:pStyle w:val="BlankClose"/>
        <w:rPr>
          <w:del w:id="557" w:author="Master Repository Process" w:date="2021-08-28T14:36:00Z"/>
        </w:rPr>
      </w:pPr>
    </w:p>
    <w:p>
      <w:pPr>
        <w:pStyle w:val="nzHeading5"/>
        <w:rPr>
          <w:del w:id="558" w:author="Master Repository Process" w:date="2021-08-28T14:36:00Z"/>
        </w:rPr>
      </w:pPr>
      <w:bookmarkStart w:id="559" w:name="_Toc468189601"/>
      <w:del w:id="560" w:author="Master Repository Process" w:date="2021-08-28T14:36:00Z">
        <w:r>
          <w:rPr>
            <w:rStyle w:val="CharSectno"/>
          </w:rPr>
          <w:delText>12</w:delText>
        </w:r>
        <w:r>
          <w:delText>.</w:delText>
        </w:r>
        <w:r>
          <w:tab/>
          <w:delText>Regulation 14 amended</w:delText>
        </w:r>
        <w:bookmarkEnd w:id="559"/>
      </w:del>
    </w:p>
    <w:p>
      <w:pPr>
        <w:pStyle w:val="nzSubsection"/>
        <w:rPr>
          <w:del w:id="561" w:author="Master Repository Process" w:date="2021-08-28T14:36:00Z"/>
        </w:rPr>
      </w:pPr>
      <w:del w:id="562" w:author="Master Repository Process" w:date="2021-08-28T14:36:00Z">
        <w:r>
          <w:tab/>
          <w:delText>(1)</w:delText>
        </w:r>
        <w:r>
          <w:tab/>
          <w:delText>In regulation 14(2) delete “shall —” and insert:</w:delText>
        </w:r>
      </w:del>
    </w:p>
    <w:p>
      <w:pPr>
        <w:pStyle w:val="BlankOpen"/>
        <w:rPr>
          <w:del w:id="563" w:author="Master Repository Process" w:date="2021-08-28T14:36:00Z"/>
        </w:rPr>
      </w:pPr>
    </w:p>
    <w:p>
      <w:pPr>
        <w:pStyle w:val="nzSubsection"/>
        <w:rPr>
          <w:del w:id="564" w:author="Master Repository Process" w:date="2021-08-28T14:36:00Z"/>
        </w:rPr>
      </w:pPr>
      <w:del w:id="565" w:author="Master Repository Process" w:date="2021-08-28T14:36:00Z">
        <w:r>
          <w:tab/>
        </w:r>
        <w:r>
          <w:tab/>
          <w:delText xml:space="preserve">must — </w:delText>
        </w:r>
      </w:del>
    </w:p>
    <w:p>
      <w:pPr>
        <w:pStyle w:val="BlankClose"/>
        <w:rPr>
          <w:del w:id="566" w:author="Master Repository Process" w:date="2021-08-28T14:36:00Z"/>
        </w:rPr>
      </w:pPr>
    </w:p>
    <w:p>
      <w:pPr>
        <w:pStyle w:val="nzSubsection"/>
        <w:rPr>
          <w:del w:id="567" w:author="Master Repository Process" w:date="2021-08-28T14:36:00Z"/>
        </w:rPr>
      </w:pPr>
      <w:del w:id="568" w:author="Master Repository Process" w:date="2021-08-28T14:36:00Z">
        <w:r>
          <w:tab/>
          <w:delText>(2)</w:delText>
        </w:r>
        <w:r>
          <w:tab/>
          <w:delText>In regulation 14(2) after each of paragraphs (a) to (c) insert:</w:delText>
        </w:r>
      </w:del>
    </w:p>
    <w:p>
      <w:pPr>
        <w:pStyle w:val="BlankOpen"/>
        <w:rPr>
          <w:del w:id="569" w:author="Master Repository Process" w:date="2021-08-28T14:36:00Z"/>
        </w:rPr>
      </w:pPr>
    </w:p>
    <w:p>
      <w:pPr>
        <w:pStyle w:val="nzSubsection"/>
        <w:rPr>
          <w:del w:id="570" w:author="Master Repository Process" w:date="2021-08-28T14:36:00Z"/>
        </w:rPr>
      </w:pPr>
      <w:del w:id="571" w:author="Master Repository Process" w:date="2021-08-28T14:36:00Z">
        <w:r>
          <w:tab/>
        </w:r>
        <w:r>
          <w:tab/>
          <w:delText>and</w:delText>
        </w:r>
      </w:del>
    </w:p>
    <w:p>
      <w:pPr>
        <w:pStyle w:val="BlankClose"/>
        <w:rPr>
          <w:del w:id="572" w:author="Master Repository Process" w:date="2021-08-28T14:36:00Z"/>
        </w:rPr>
      </w:pPr>
    </w:p>
    <w:p>
      <w:pPr>
        <w:pStyle w:val="nzHeading5"/>
        <w:rPr>
          <w:del w:id="573" w:author="Master Repository Process" w:date="2021-08-28T14:36:00Z"/>
        </w:rPr>
      </w:pPr>
      <w:bookmarkStart w:id="574" w:name="_Toc468189602"/>
      <w:del w:id="575" w:author="Master Repository Process" w:date="2021-08-28T14:36:00Z">
        <w:r>
          <w:rPr>
            <w:rStyle w:val="CharSectno"/>
          </w:rPr>
          <w:delText>13</w:delText>
        </w:r>
        <w:r>
          <w:delText>.</w:delText>
        </w:r>
        <w:r>
          <w:tab/>
          <w:delText>Regulation 15 replaced</w:delText>
        </w:r>
        <w:bookmarkEnd w:id="574"/>
      </w:del>
    </w:p>
    <w:p>
      <w:pPr>
        <w:pStyle w:val="nzSubsection"/>
        <w:rPr>
          <w:del w:id="576" w:author="Master Repository Process" w:date="2021-08-28T14:36:00Z"/>
        </w:rPr>
      </w:pPr>
      <w:del w:id="577" w:author="Master Repository Process" w:date="2021-08-28T14:36:00Z">
        <w:r>
          <w:tab/>
        </w:r>
        <w:r>
          <w:tab/>
          <w:delText>Delete regulation 15 and insert:</w:delText>
        </w:r>
      </w:del>
    </w:p>
    <w:p>
      <w:pPr>
        <w:pStyle w:val="BlankOpen"/>
        <w:rPr>
          <w:del w:id="578" w:author="Master Repository Process" w:date="2021-08-28T14:36:00Z"/>
        </w:rPr>
      </w:pPr>
    </w:p>
    <w:p>
      <w:pPr>
        <w:pStyle w:val="Heading5"/>
        <w:rPr>
          <w:snapToGrid w:val="0"/>
        </w:rPr>
      </w:pPr>
      <w:bookmarkStart w:id="579" w:name="_Toc468189603"/>
      <w:r>
        <w:rPr>
          <w:rStyle w:val="CharSectno"/>
        </w:rPr>
        <w:t>15</w:t>
      </w:r>
      <w:r>
        <w:t>.</w:t>
      </w:r>
      <w:r>
        <w:tab/>
      </w:r>
      <w:r>
        <w:rPr>
          <w:snapToGrid w:val="0"/>
        </w:rPr>
        <w:t>Offence by owner</w:t>
      </w:r>
      <w:bookmarkEnd w:id="204"/>
      <w:bookmarkEnd w:id="579"/>
    </w:p>
    <w:p>
      <w:pPr>
        <w:pStyle w:val="Subsection"/>
        <w:rPr>
          <w:snapToGrid w:val="0"/>
        </w:rPr>
      </w:pPr>
      <w:r>
        <w:rPr>
          <w:snapToGrid w:val="0"/>
        </w:rPr>
        <w:tab/>
      </w:r>
      <w:r>
        <w:rPr>
          <w:snapToGrid w:val="0"/>
        </w:rPr>
        <w:tab/>
        <w:t>The owner of material containing asbestos who permits another person to commit an offence under these regulations commits an offence.</w:t>
      </w:r>
    </w:p>
    <w:p>
      <w:pPr>
        <w:pStyle w:val="Penstart"/>
      </w:pPr>
      <w:r>
        <w:tab/>
        <w:t>Penalty: a fine of $10 000.</w:t>
      </w:r>
    </w:p>
    <w:p>
      <w:pPr>
        <w:pStyle w:val="Footnotesection"/>
        <w:rPr>
          <w:ins w:id="580" w:author="Master Repository Process" w:date="2021-08-28T14:36:00Z"/>
        </w:rPr>
      </w:pPr>
      <w:ins w:id="581" w:author="Master Repository Process" w:date="2021-08-28T14:36:00Z">
        <w:r>
          <w:tab/>
          <w:t>[Regulation 15 inserted in Gazette 10 Jan 2017 p. 203.]</w:t>
        </w:r>
      </w:ins>
    </w:p>
    <w:p>
      <w:pPr>
        <w:pStyle w:val="Heading5"/>
      </w:pPr>
      <w:bookmarkStart w:id="582" w:name="_Toc473638623"/>
      <w:bookmarkStart w:id="583" w:name="_Toc468189604"/>
      <w:r>
        <w:rPr>
          <w:rStyle w:val="CharSectno"/>
        </w:rPr>
        <w:t>15A</w:t>
      </w:r>
      <w:r>
        <w:t>.</w:t>
      </w:r>
      <w:r>
        <w:tab/>
        <w:t>Offence by principal, employer or contractor</w:t>
      </w:r>
      <w:bookmarkEnd w:id="582"/>
      <w:bookmarkEnd w:id="583"/>
    </w:p>
    <w:p>
      <w:pPr>
        <w:pStyle w:val="Subsection"/>
        <w:rPr>
          <w:snapToGrid w:val="0"/>
        </w:rPr>
      </w:pPr>
      <w:r>
        <w:tab/>
      </w:r>
      <w:r>
        <w:tab/>
      </w:r>
      <w:r>
        <w:rPr>
          <w:snapToGrid w:val="0"/>
        </w:rPr>
        <w:t>If an offence against these regulations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Footnotesection"/>
        <w:rPr>
          <w:ins w:id="584" w:author="Master Repository Process" w:date="2021-08-28T14:36:00Z"/>
        </w:rPr>
      </w:pPr>
      <w:ins w:id="585" w:author="Master Repository Process" w:date="2021-08-28T14:36:00Z">
        <w:r>
          <w:tab/>
          <w:t>[Regulation 15A inserted in Gazette 10 Jan 2017 p. 203</w:t>
        </w:r>
        <w:r>
          <w:noBreakHyphen/>
          <w:t>4.]</w:t>
        </w:r>
      </w:ins>
    </w:p>
    <w:p>
      <w:pPr>
        <w:pStyle w:val="Heading5"/>
      </w:pPr>
      <w:bookmarkStart w:id="586" w:name="_Toc473638624"/>
      <w:bookmarkStart w:id="587" w:name="_Toc468189605"/>
      <w:r>
        <w:rPr>
          <w:rStyle w:val="CharSectno"/>
        </w:rPr>
        <w:t>15B</w:t>
      </w:r>
      <w:r>
        <w:t>.</w:t>
      </w:r>
      <w:r>
        <w:tab/>
        <w:t>Expense incurred by CEO, Chief Health Officer or local government</w:t>
      </w:r>
      <w:bookmarkEnd w:id="586"/>
      <w:bookmarkEnd w:id="587"/>
    </w:p>
    <w:p>
      <w:pPr>
        <w:pStyle w:val="Subsection"/>
        <w:rPr>
          <w:snapToGrid w:val="0"/>
        </w:rPr>
      </w:pPr>
      <w:r>
        <w:rPr>
          <w:snapToGrid w:val="0"/>
        </w:rPr>
        <w:tab/>
      </w:r>
      <w:r>
        <w:rPr>
          <w:snapToGrid w:val="0"/>
        </w:rPr>
        <w:tab/>
        <w:t>The court convicting a person of an offence arising from a breach of any of the provisions of these regulations may order that person to pay, in addition to a penalty, any expense incurred by the CEO, the Chief Health Officer or the local government in consequence of the breach or non</w:t>
      </w:r>
      <w:r>
        <w:rPr>
          <w:snapToGrid w:val="0"/>
        </w:rPr>
        <w:noBreakHyphen/>
        <w:t>observance of the regulation to the CEO, the Chief Health Officer or the local government, as the case requires.</w:t>
      </w:r>
    </w:p>
    <w:p>
      <w:pPr>
        <w:pStyle w:val="Footnotesection"/>
        <w:rPr>
          <w:ins w:id="588" w:author="Master Repository Process" w:date="2021-08-28T14:36:00Z"/>
        </w:rPr>
      </w:pPr>
      <w:ins w:id="589" w:author="Master Repository Process" w:date="2021-08-28T14:36:00Z">
        <w:r>
          <w:tab/>
          <w:t>[Regulation 15B inserted in Gazette 10 Jan 2017 p. 204.]</w:t>
        </w:r>
      </w:ins>
    </w:p>
    <w:p>
      <w:pPr>
        <w:pStyle w:val="Heading5"/>
      </w:pPr>
      <w:bookmarkStart w:id="590" w:name="_Toc473638625"/>
      <w:bookmarkStart w:id="591" w:name="_Toc468189606"/>
      <w:r>
        <w:rPr>
          <w:rStyle w:val="CharSectno"/>
        </w:rPr>
        <w:t>15C</w:t>
      </w:r>
      <w:r>
        <w:t>.</w:t>
      </w:r>
      <w:r>
        <w:tab/>
        <w:t>Penalties for continuing offences</w:t>
      </w:r>
      <w:bookmarkEnd w:id="590"/>
      <w:bookmarkEnd w:id="591"/>
    </w:p>
    <w:p>
      <w:pPr>
        <w:pStyle w:val="Subsection"/>
        <w:rPr>
          <w:snapToGrid w:val="0"/>
        </w:rPr>
      </w:pPr>
      <w:r>
        <w:tab/>
      </w:r>
      <w:r>
        <w:tab/>
      </w:r>
      <w:r>
        <w:rPr>
          <w:snapToGrid w:val="0"/>
        </w:rPr>
        <w:t xml:space="preserve">For the purposes of the </w:t>
      </w:r>
      <w:r>
        <w:rPr>
          <w:i/>
          <w:snapToGrid w:val="0"/>
        </w:rPr>
        <w:t xml:space="preserve">Interpretation </w:t>
      </w:r>
      <w:r>
        <w:rPr>
          <w:i/>
        </w:rPr>
        <w:t>Act 1984</w:t>
      </w:r>
      <w:r>
        <w:rPr>
          <w:snapToGrid w:val="0"/>
        </w:rPr>
        <w:t xml:space="preserve"> section 71, in relation to an offence committed under these regulations, the penalty for each separate and further offence committed by a person is a fine of $1 000.</w:t>
      </w:r>
    </w:p>
    <w:p>
      <w:pPr>
        <w:pStyle w:val="Footnotesection"/>
        <w:rPr>
          <w:ins w:id="592" w:author="Master Repository Process" w:date="2021-08-28T14:36:00Z"/>
        </w:rPr>
      </w:pPr>
      <w:ins w:id="593" w:author="Master Repository Process" w:date="2021-08-28T14:36:00Z">
        <w:r>
          <w:tab/>
          <w:t>[Regulation 15C inserted in Gazette 10 Jan 2017 p. 204.]</w:t>
        </w:r>
      </w:ins>
    </w:p>
    <w:p>
      <w:pPr>
        <w:pStyle w:val="Heading5"/>
      </w:pPr>
      <w:bookmarkStart w:id="594" w:name="_Toc473638626"/>
      <w:bookmarkStart w:id="595" w:name="_Toc468189607"/>
      <w:r>
        <w:rPr>
          <w:rStyle w:val="CharSectno"/>
        </w:rPr>
        <w:t>15D</w:t>
      </w:r>
      <w:r>
        <w:t>.</w:t>
      </w:r>
      <w:r>
        <w:tab/>
        <w:t>Infringement notices</w:t>
      </w:r>
      <w:bookmarkEnd w:id="594"/>
      <w:bookmarkEnd w:id="595"/>
    </w:p>
    <w:p>
      <w:pPr>
        <w:pStyle w:val="Subsection"/>
        <w:rPr>
          <w:snapToGrid w:val="0"/>
        </w:rPr>
      </w:pPr>
      <w:r>
        <w:rPr>
          <w:snapToGrid w:val="0"/>
        </w:rPr>
        <w:tab/>
        <w:t>(1)</w:t>
      </w:r>
      <w:r>
        <w:rPr>
          <w:snapToGrid w:val="0"/>
        </w:rPr>
        <w:tab/>
        <w:t xml:space="preserve">The offences specified in Schedule 1 are offences for which an infringement notice may be issued under the </w:t>
      </w:r>
      <w:r>
        <w:rPr>
          <w:i/>
          <w:snapToGrid w:val="0"/>
        </w:rPr>
        <w:t>Criminal Procedure Act 2004</w:t>
      </w:r>
      <w:r>
        <w:rPr>
          <w:snapToGrid w:val="0"/>
        </w:rPr>
        <w:t xml:space="preserve"> Part 2.</w:t>
      </w:r>
    </w:p>
    <w:p>
      <w:pPr>
        <w:pStyle w:val="Subsection"/>
        <w:rPr>
          <w:snapToGrid w:val="0"/>
        </w:rPr>
      </w:pPr>
      <w:r>
        <w:rPr>
          <w:snapToGrid w:val="0"/>
        </w:rPr>
        <w:tab/>
        <w:t>(2)</w:t>
      </w:r>
      <w:r>
        <w:rPr>
          <w:snapToGrid w:val="0"/>
        </w:rPr>
        <w:tab/>
        <w:t xml:space="preserve">The modified penalty specified opposite an offence in Schedule 1 is the modified penalty for that offence for the purposes of the </w:t>
      </w:r>
      <w:r>
        <w:rPr>
          <w:i/>
          <w:snapToGrid w:val="0"/>
        </w:rPr>
        <w:t>Criminal Procedure Act 2004</w:t>
      </w:r>
      <w:r>
        <w:rPr>
          <w:snapToGrid w:val="0"/>
        </w:rPr>
        <w:t xml:space="preserve"> section 5(3).</w:t>
      </w:r>
    </w:p>
    <w:p>
      <w:pPr>
        <w:pStyle w:val="Subsection"/>
        <w:rPr>
          <w:snapToGrid w:val="0"/>
        </w:rPr>
      </w:pPr>
      <w:r>
        <w:rPr>
          <w:snapToGrid w:val="0"/>
        </w:rPr>
        <w:tab/>
        <w:t>(3)</w:t>
      </w:r>
      <w:r>
        <w:rPr>
          <w:snapToGrid w:val="0"/>
        </w:rPr>
        <w:tab/>
        <w:t xml:space="preserve">The Chief Health Officer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(4)</w:t>
      </w:r>
      <w:r>
        <w:rPr>
          <w:snapToGrid w:val="0"/>
        </w:rPr>
        <w:tab/>
        <w:t>The Chief Health Officer must issue to each authorised officer a certificate, badge or identity card identifying the officer as a person authorised to issue infringement notices.</w:t>
      </w:r>
    </w:p>
    <w:p>
      <w:pPr>
        <w:pStyle w:val="Subsection"/>
        <w:rPr>
          <w:snapToGrid w:val="0"/>
        </w:rPr>
      </w:pPr>
      <w:r>
        <w:rPr>
          <w:snapToGrid w:val="0"/>
        </w:rPr>
        <w:tab/>
        <w:t>(5)</w:t>
      </w:r>
      <w:r>
        <w:rPr>
          <w:snapToGrid w:val="0"/>
        </w:rPr>
        <w:tab/>
        <w:t xml:space="preserve">A local government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(6)</w:t>
      </w:r>
      <w:r>
        <w:rPr>
          <w:snapToGrid w:val="0"/>
        </w:rPr>
        <w:tab/>
        <w:t>Each local government that appoints a person as an authorised officer under subregulation (5) must issue to the officer a certificate, badge or identity card identifying the officer as a person authorised to issue infringement notices.</w:t>
      </w:r>
    </w:p>
    <w:p>
      <w:pPr>
        <w:pStyle w:val="Subsection"/>
        <w:rPr>
          <w:snapToGrid w:val="0"/>
        </w:rPr>
      </w:pPr>
      <w:r>
        <w:rPr>
          <w:snapToGrid w:val="0"/>
        </w:rPr>
        <w:tab/>
        <w:t>(7)</w:t>
      </w:r>
      <w:r>
        <w:rPr>
          <w:snapToGrid w:val="0"/>
        </w:rPr>
        <w:tab/>
        <w:t xml:space="preserve">A certificate of authority given to a person under the </w:t>
      </w:r>
      <w:r>
        <w:rPr>
          <w:i/>
          <w:snapToGrid w:val="0"/>
        </w:rPr>
        <w:t>Public Health Act 2016</w:t>
      </w:r>
      <w:r>
        <w:rPr>
          <w:snapToGrid w:val="0"/>
        </w:rPr>
        <w:t xml:space="preserve"> section 30 has effect for the purposes of subregulation (4) or (6), whichever is relevant, if it meets the requirement in the subregulation.</w:t>
      </w:r>
    </w:p>
    <w:p>
      <w:pPr>
        <w:pStyle w:val="Subsection"/>
        <w:rPr>
          <w:snapToGrid w:val="0"/>
        </w:rPr>
      </w:pPr>
      <w:r>
        <w:rPr>
          <w:snapToGrid w:val="0"/>
        </w:rPr>
        <w:tab/>
        <w:t>(8)</w:t>
      </w:r>
      <w:r>
        <w:rPr>
          <w:snapToGrid w:val="0"/>
        </w:rPr>
        <w:tab/>
        <w:t xml:space="preserve">For the purposes of the </w:t>
      </w:r>
      <w:r>
        <w:rPr>
          <w:i/>
          <w:snapToGrid w:val="0"/>
        </w:rPr>
        <w:t>Criminal Procedure Act 2004</w:t>
      </w:r>
      <w:r>
        <w:rPr>
          <w:snapToGrid w:val="0"/>
        </w:rPr>
        <w:t xml:space="preserve"> Part 2 — </w:t>
      </w:r>
    </w:p>
    <w:p>
      <w:pPr>
        <w:pStyle w:val="Indenta"/>
        <w:rPr>
          <w:snapToGrid w:val="0"/>
        </w:rPr>
      </w:pPr>
      <w:r>
        <w:rPr>
          <w:snapToGrid w:val="0"/>
        </w:rPr>
        <w:tab/>
        <w:t>(a)</w:t>
      </w:r>
      <w:r>
        <w:rPr>
          <w:snapToGrid w:val="0"/>
        </w:rPr>
        <w:tab/>
        <w:t>the prescribed form of an infringement notice is set out in Schedule 2; and</w:t>
      </w:r>
    </w:p>
    <w:p>
      <w:pPr>
        <w:pStyle w:val="Indenta"/>
        <w:rPr>
          <w:snapToGrid w:val="0"/>
        </w:rPr>
      </w:pPr>
      <w:r>
        <w:rPr>
          <w:snapToGrid w:val="0"/>
        </w:rPr>
        <w:tab/>
        <w:t>(b)</w:t>
      </w:r>
      <w:r>
        <w:rPr>
          <w:snapToGrid w:val="0"/>
        </w:rPr>
        <w:tab/>
        <w:t>the prescribed form of a notice to withdraw an infringement notice is set out in Schedule 3.</w:t>
      </w:r>
    </w:p>
    <w:p>
      <w:pPr>
        <w:pStyle w:val="BlankClose"/>
        <w:rPr>
          <w:del w:id="596" w:author="Master Repository Process" w:date="2021-08-28T14:36:00Z"/>
          <w:snapToGrid w:val="0"/>
        </w:rPr>
      </w:pPr>
    </w:p>
    <w:p>
      <w:pPr>
        <w:pStyle w:val="nzHeading5"/>
        <w:rPr>
          <w:del w:id="597" w:author="Master Repository Process" w:date="2021-08-28T14:36:00Z"/>
        </w:rPr>
      </w:pPr>
      <w:bookmarkStart w:id="598" w:name="_Toc468189608"/>
      <w:del w:id="599" w:author="Master Repository Process" w:date="2021-08-28T14:36:00Z">
        <w:r>
          <w:rPr>
            <w:rStyle w:val="CharSectno"/>
          </w:rPr>
          <w:delText>14</w:delText>
        </w:r>
        <w:r>
          <w:delText>.</w:delText>
        </w:r>
        <w:r>
          <w:tab/>
        </w:r>
      </w:del>
      <w:ins w:id="600" w:author="Master Repository Process" w:date="2021-08-28T14:36:00Z">
        <w:r>
          <w:tab/>
          <w:t>[</w:t>
        </w:r>
      </w:ins>
      <w:r>
        <w:t>Regulation </w:t>
      </w:r>
      <w:del w:id="601" w:author="Master Repository Process" w:date="2021-08-28T14:36:00Z">
        <w:r>
          <w:delText>16 deleted</w:delText>
        </w:r>
        <w:bookmarkEnd w:id="598"/>
      </w:del>
    </w:p>
    <w:p>
      <w:pPr>
        <w:pStyle w:val="nzSubsection"/>
        <w:rPr>
          <w:del w:id="602" w:author="Master Repository Process" w:date="2021-08-28T14:36:00Z"/>
        </w:rPr>
      </w:pPr>
      <w:del w:id="603" w:author="Master Repository Process" w:date="2021-08-28T14:36:00Z">
        <w:r>
          <w:tab/>
        </w:r>
        <w:r>
          <w:tab/>
          <w:delText>Delete regulation 16.</w:delText>
        </w:r>
      </w:del>
    </w:p>
    <w:p>
      <w:pPr>
        <w:pStyle w:val="Footnotesection"/>
      </w:pPr>
      <w:bookmarkStart w:id="604" w:name="_Toc468189609"/>
      <w:del w:id="605" w:author="Master Repository Process" w:date="2021-08-28T14:36:00Z">
        <w:r>
          <w:rPr>
            <w:rStyle w:val="CharSectno"/>
          </w:rPr>
          <w:delText>15</w:delText>
        </w:r>
        <w:r>
          <w:delText>.</w:delText>
        </w:r>
        <w:r>
          <w:tab/>
          <w:delText>Schedules 1 to 3</w:delText>
        </w:r>
      </w:del>
      <w:ins w:id="606" w:author="Master Repository Process" w:date="2021-08-28T14:36:00Z">
        <w:r>
          <w:t>15D</w:t>
        </w:r>
      </w:ins>
      <w:r>
        <w:t xml:space="preserve"> inserted</w:t>
      </w:r>
      <w:bookmarkEnd w:id="604"/>
      <w:ins w:id="607" w:author="Master Repository Process" w:date="2021-08-28T14:36:00Z">
        <w:r>
          <w:t xml:space="preserve"> in Gazette 10 Jan 2017 p. 204</w:t>
        </w:r>
        <w:r>
          <w:noBreakHyphen/>
          <w:t>5.]</w:t>
        </w:r>
      </w:ins>
    </w:p>
    <w:p>
      <w:pPr>
        <w:pStyle w:val="nzSubsection"/>
        <w:rPr>
          <w:del w:id="608" w:author="Master Repository Process" w:date="2021-08-28T14:36:00Z"/>
        </w:rPr>
      </w:pPr>
      <w:del w:id="609" w:author="Master Repository Process" w:date="2021-08-28T14:36:00Z">
        <w:r>
          <w:tab/>
        </w:r>
        <w:r>
          <w:tab/>
          <w:delText>At the end of the regulations insert:</w:delText>
        </w:r>
      </w:del>
    </w:p>
    <w:p>
      <w:pPr>
        <w:pStyle w:val="BlankOpen"/>
        <w:rPr>
          <w:del w:id="610" w:author="Master Repository Process" w:date="2021-08-28T14:36:00Z"/>
        </w:rPr>
      </w:pPr>
    </w:p>
    <w:p>
      <w:pPr>
        <w:pStyle w:val="Ednotesection"/>
        <w:rPr>
          <w:ins w:id="611" w:author="Master Repository Process" w:date="2021-08-28T14:36:00Z"/>
        </w:rPr>
      </w:pPr>
      <w:ins w:id="612" w:author="Master Repository Process" w:date="2021-08-28T14:36:00Z">
        <w:r>
          <w:t>[</w:t>
        </w:r>
        <w:r>
          <w:rPr>
            <w:b/>
          </w:rPr>
          <w:t>16.</w:t>
        </w:r>
        <w:r>
          <w:rPr>
            <w:b/>
          </w:rPr>
          <w:tab/>
        </w:r>
        <w:r>
          <w:t>Deleted in Gazette 10 Jan 2017 p. 205.]</w:t>
        </w:r>
      </w:ins>
    </w:p>
    <w:p>
      <w:pPr>
        <w:rPr>
          <w:ins w:id="613" w:author="Master Repository Process" w:date="2021-08-28T14:36:00Z"/>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14" w:name="_Toc473638627"/>
      <w:bookmarkStart w:id="615" w:name="_Toc467508812"/>
      <w:bookmarkStart w:id="616" w:name="_Toc467508836"/>
      <w:bookmarkStart w:id="617" w:name="_Toc467509660"/>
      <w:bookmarkStart w:id="618" w:name="_Toc467509740"/>
      <w:bookmarkStart w:id="619" w:name="_Toc468176142"/>
      <w:bookmarkStart w:id="620" w:name="_Toc468189610"/>
      <w:r>
        <w:rPr>
          <w:rStyle w:val="CharSchNo"/>
        </w:rPr>
        <w:t>Schedule 1</w:t>
      </w:r>
      <w:r>
        <w:rPr>
          <w:rStyle w:val="CharSDivNo"/>
        </w:rPr>
        <w:t> </w:t>
      </w:r>
      <w:r>
        <w:t>—</w:t>
      </w:r>
      <w:r>
        <w:rPr>
          <w:rStyle w:val="CharSDivText"/>
        </w:rPr>
        <w:t> </w:t>
      </w:r>
      <w:r>
        <w:rPr>
          <w:rStyle w:val="CharSchText"/>
        </w:rPr>
        <w:t>Prescribed offences and modified penalties</w:t>
      </w:r>
      <w:bookmarkEnd w:id="614"/>
      <w:bookmarkEnd w:id="615"/>
      <w:bookmarkEnd w:id="616"/>
      <w:bookmarkEnd w:id="617"/>
      <w:bookmarkEnd w:id="618"/>
      <w:bookmarkEnd w:id="619"/>
      <w:bookmarkEnd w:id="620"/>
    </w:p>
    <w:p>
      <w:pPr>
        <w:pStyle w:val="yShoulderClause"/>
        <w:spacing w:after="60"/>
      </w:pPr>
      <w:r>
        <w:t>[r. 15D(1) and (2)]</w:t>
      </w:r>
    </w:p>
    <w:p>
      <w:pPr>
        <w:pStyle w:val="yFootnoteheading"/>
        <w:rPr>
          <w:ins w:id="621" w:author="Master Repository Process" w:date="2021-08-28T14:36:00Z"/>
        </w:rPr>
      </w:pPr>
      <w:ins w:id="622" w:author="Master Repository Process" w:date="2021-08-28T14:36:00Z">
        <w:r>
          <w:tab/>
          <w:t>[Heading inserted in Gazette 10 Jan 2017 p. 206.]</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111"/>
        <w:gridCol w:w="1559"/>
      </w:tblGrid>
      <w:tr>
        <w:trPr>
          <w:cantSplit/>
          <w:tblHeader/>
        </w:trPr>
        <w:tc>
          <w:tcPr>
            <w:tcW w:w="5103" w:type="dxa"/>
            <w:gridSpan w:val="2"/>
          </w:tcPr>
          <w:p>
            <w:pPr>
              <w:pStyle w:val="yTableNAm"/>
              <w:jc w:val="center"/>
            </w:pPr>
            <w:r>
              <w:rPr>
                <w:b/>
                <w:sz w:val="20"/>
              </w:rPr>
              <w:t>Description of offence</w:t>
            </w:r>
          </w:p>
        </w:tc>
        <w:tc>
          <w:tcPr>
            <w:tcW w:w="1559" w:type="dxa"/>
          </w:tcPr>
          <w:p>
            <w:pPr>
              <w:pStyle w:val="yTableNAm"/>
              <w:jc w:val="center"/>
            </w:pPr>
            <w:r>
              <w:rPr>
                <w:b/>
                <w:sz w:val="20"/>
              </w:rPr>
              <w:t>Modified penalty</w:t>
            </w:r>
          </w:p>
        </w:tc>
      </w:tr>
      <w:tr>
        <w:trPr>
          <w:cantSplit/>
        </w:trPr>
        <w:tc>
          <w:tcPr>
            <w:tcW w:w="992" w:type="dxa"/>
          </w:tcPr>
          <w:p>
            <w:pPr>
              <w:pStyle w:val="yTableNAm"/>
            </w:pPr>
            <w:r>
              <w:rPr>
                <w:sz w:val="20"/>
              </w:rPr>
              <w:t>r. 6</w:t>
            </w:r>
          </w:p>
        </w:tc>
        <w:tc>
          <w:tcPr>
            <w:tcW w:w="4111" w:type="dxa"/>
          </w:tcPr>
          <w:p>
            <w:pPr>
              <w:pStyle w:val="yTableNAm"/>
            </w:pPr>
            <w:r>
              <w:rPr>
                <w:sz w:val="20"/>
              </w:rPr>
              <w:t>Selling or supplying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7(1)</w:t>
            </w:r>
          </w:p>
        </w:tc>
        <w:tc>
          <w:tcPr>
            <w:tcW w:w="4111" w:type="dxa"/>
          </w:tcPr>
          <w:p>
            <w:pPr>
              <w:pStyle w:val="yTableNAm"/>
            </w:pPr>
            <w:r>
              <w:rPr>
                <w:sz w:val="20"/>
              </w:rPr>
              <w:t>Using an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7(3)</w:t>
            </w:r>
          </w:p>
        </w:tc>
        <w:tc>
          <w:tcPr>
            <w:tcW w:w="4111" w:type="dxa"/>
          </w:tcPr>
          <w:p>
            <w:pPr>
              <w:pStyle w:val="yTableNAm"/>
            </w:pPr>
            <w:r>
              <w:rPr>
                <w:sz w:val="20"/>
              </w:rPr>
              <w:t>Storing, breaking, damaging, cutting, maintaining, repairing, removing, moving or disposing of, or using any material containing asbestos without taking reasonable measures to prevent asbestos fibres entering the atmosphere</w:t>
            </w:r>
          </w:p>
        </w:tc>
        <w:tc>
          <w:tcPr>
            <w:tcW w:w="1559" w:type="dxa"/>
          </w:tcPr>
          <w:p>
            <w:pPr>
              <w:pStyle w:val="yTableNAm"/>
              <w:jc w:val="center"/>
            </w:pPr>
            <w:r>
              <w:rPr>
                <w:sz w:val="20"/>
              </w:rPr>
              <w:br/>
            </w:r>
            <w:r>
              <w:rPr>
                <w:sz w:val="20"/>
              </w:rPr>
              <w:br/>
            </w:r>
            <w:r>
              <w:rPr>
                <w:sz w:val="20"/>
              </w:rPr>
              <w:br/>
            </w:r>
            <w:r>
              <w:rPr>
                <w:sz w:val="20"/>
              </w:rPr>
              <w:br/>
              <w:t>$2 000</w:t>
            </w:r>
          </w:p>
        </w:tc>
      </w:tr>
      <w:tr>
        <w:trPr>
          <w:cantSplit/>
        </w:trPr>
        <w:tc>
          <w:tcPr>
            <w:tcW w:w="992" w:type="dxa"/>
          </w:tcPr>
          <w:p>
            <w:pPr>
              <w:pStyle w:val="yTableNAm"/>
            </w:pPr>
            <w:r>
              <w:rPr>
                <w:sz w:val="20"/>
              </w:rPr>
              <w:t>r. 7A(1)</w:t>
            </w:r>
          </w:p>
        </w:tc>
        <w:tc>
          <w:tcPr>
            <w:tcW w:w="4111" w:type="dxa"/>
          </w:tcPr>
          <w:p>
            <w:pPr>
              <w:pStyle w:val="yTableNAm"/>
            </w:pPr>
            <w:r>
              <w:rPr>
                <w:sz w:val="20"/>
              </w:rPr>
              <w:t>Moving a dwelling</w:t>
            </w:r>
            <w:r>
              <w:rPr>
                <w:sz w:val="20"/>
              </w:rPr>
              <w:noBreakHyphen/>
              <w:t>house built wholly or partly with an asbestos cement product</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7A(3)</w:t>
            </w:r>
          </w:p>
        </w:tc>
        <w:tc>
          <w:tcPr>
            <w:tcW w:w="4111" w:type="dxa"/>
          </w:tcPr>
          <w:p>
            <w:pPr>
              <w:pStyle w:val="yTableNAm"/>
            </w:pPr>
            <w:r>
              <w:rPr>
                <w:sz w:val="20"/>
              </w:rPr>
              <w:t>Failing to comply with a condition on an approval</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7A(4)</w:t>
            </w:r>
          </w:p>
        </w:tc>
        <w:tc>
          <w:tcPr>
            <w:tcW w:w="4111" w:type="dxa"/>
          </w:tcPr>
          <w:p>
            <w:pPr>
              <w:pStyle w:val="yTableNAm"/>
            </w:pPr>
            <w:r>
              <w:rPr>
                <w:sz w:val="20"/>
              </w:rPr>
              <w:t>Cutting or deliberately breaking an asbestos cement product for the purpose of, or in the course of, moving a dwelling</w:t>
            </w:r>
            <w:r>
              <w:rPr>
                <w:sz w:val="20"/>
              </w:rPr>
              <w:noBreakHyphen/>
              <w:t>house built wholly or partly with an asbestos cement product</w:t>
            </w:r>
          </w:p>
        </w:tc>
        <w:tc>
          <w:tcPr>
            <w:tcW w:w="1559" w:type="dxa"/>
          </w:tcPr>
          <w:p>
            <w:pPr>
              <w:pStyle w:val="yTableNAm"/>
              <w:jc w:val="center"/>
            </w:pPr>
            <w:r>
              <w:rPr>
                <w:sz w:val="20"/>
              </w:rPr>
              <w:br/>
            </w:r>
            <w:r>
              <w:rPr>
                <w:sz w:val="20"/>
              </w:rPr>
              <w:br/>
            </w:r>
            <w:r>
              <w:rPr>
                <w:sz w:val="20"/>
              </w:rPr>
              <w:br/>
              <w:t>$2 000</w:t>
            </w:r>
          </w:p>
        </w:tc>
      </w:tr>
      <w:tr>
        <w:trPr>
          <w:cantSplit/>
        </w:trPr>
        <w:tc>
          <w:tcPr>
            <w:tcW w:w="992" w:type="dxa"/>
          </w:tcPr>
          <w:p>
            <w:pPr>
              <w:pStyle w:val="yTableNAm"/>
            </w:pPr>
            <w:r>
              <w:rPr>
                <w:sz w:val="20"/>
              </w:rPr>
              <w:t>r. 8</w:t>
            </w:r>
          </w:p>
        </w:tc>
        <w:tc>
          <w:tcPr>
            <w:tcW w:w="4111" w:type="dxa"/>
          </w:tcPr>
          <w:p>
            <w:pPr>
              <w:pStyle w:val="yTableNAm"/>
            </w:pPr>
            <w:r>
              <w:rPr>
                <w:sz w:val="20"/>
              </w:rPr>
              <w:t>Failing to comply with a direction in a notice</w:t>
            </w:r>
          </w:p>
        </w:tc>
        <w:tc>
          <w:tcPr>
            <w:tcW w:w="1559" w:type="dxa"/>
          </w:tcPr>
          <w:p>
            <w:pPr>
              <w:pStyle w:val="yTableNAm"/>
              <w:jc w:val="center"/>
            </w:pPr>
            <w:r>
              <w:rPr>
                <w:sz w:val="20"/>
              </w:rPr>
              <w:t>$1 000</w:t>
            </w:r>
          </w:p>
        </w:tc>
      </w:tr>
      <w:tr>
        <w:trPr>
          <w:cantSplit/>
        </w:trPr>
        <w:tc>
          <w:tcPr>
            <w:tcW w:w="992" w:type="dxa"/>
          </w:tcPr>
          <w:p>
            <w:pPr>
              <w:pStyle w:val="yTableNAm"/>
            </w:pPr>
            <w:r>
              <w:rPr>
                <w:sz w:val="20"/>
              </w:rPr>
              <w:t>r. 11(1)(a)</w:t>
            </w:r>
          </w:p>
        </w:tc>
        <w:tc>
          <w:tcPr>
            <w:tcW w:w="4111" w:type="dxa"/>
          </w:tcPr>
          <w:p>
            <w:pPr>
              <w:pStyle w:val="yTableNAm"/>
            </w:pPr>
            <w:r>
              <w:rPr>
                <w:sz w:val="20"/>
              </w:rPr>
              <w:t>Supplying material containing asbestos to another for the purpose of having another person dispose of it</w:t>
            </w:r>
          </w:p>
        </w:tc>
        <w:tc>
          <w:tcPr>
            <w:tcW w:w="1559" w:type="dxa"/>
          </w:tcPr>
          <w:p>
            <w:pPr>
              <w:pStyle w:val="yTableNAm"/>
              <w:jc w:val="center"/>
            </w:pPr>
            <w:r>
              <w:rPr>
                <w:sz w:val="20"/>
              </w:rPr>
              <w:br/>
            </w:r>
            <w:r>
              <w:rPr>
                <w:sz w:val="20"/>
              </w:rPr>
              <w:br/>
              <w:t>$1 000</w:t>
            </w:r>
          </w:p>
        </w:tc>
      </w:tr>
      <w:tr>
        <w:trPr>
          <w:cantSplit/>
        </w:trPr>
        <w:tc>
          <w:tcPr>
            <w:tcW w:w="992" w:type="dxa"/>
          </w:tcPr>
          <w:p>
            <w:pPr>
              <w:pStyle w:val="yTableNAm"/>
            </w:pPr>
            <w:r>
              <w:rPr>
                <w:sz w:val="20"/>
              </w:rPr>
              <w:t>r. 11(1)(b)</w:t>
            </w:r>
          </w:p>
        </w:tc>
        <w:tc>
          <w:tcPr>
            <w:tcW w:w="4111" w:type="dxa"/>
          </w:tcPr>
          <w:p>
            <w:pPr>
              <w:pStyle w:val="yTableNAm"/>
            </w:pPr>
            <w:r>
              <w:rPr>
                <w:sz w:val="20"/>
              </w:rPr>
              <w:t>Transporting material containing asbestos</w:t>
            </w:r>
          </w:p>
        </w:tc>
        <w:tc>
          <w:tcPr>
            <w:tcW w:w="1559" w:type="dxa"/>
          </w:tcPr>
          <w:p>
            <w:pPr>
              <w:pStyle w:val="yTableNAm"/>
              <w:jc w:val="center"/>
            </w:pPr>
            <w:r>
              <w:rPr>
                <w:sz w:val="20"/>
              </w:rPr>
              <w:t>$1 000</w:t>
            </w:r>
          </w:p>
        </w:tc>
      </w:tr>
      <w:tr>
        <w:trPr>
          <w:cantSplit/>
        </w:trPr>
        <w:tc>
          <w:tcPr>
            <w:tcW w:w="992" w:type="dxa"/>
          </w:tcPr>
          <w:p>
            <w:pPr>
              <w:pStyle w:val="yTableNAm"/>
            </w:pPr>
            <w:r>
              <w:rPr>
                <w:sz w:val="20"/>
              </w:rPr>
              <w:t>r. 12</w:t>
            </w:r>
          </w:p>
        </w:tc>
        <w:tc>
          <w:tcPr>
            <w:tcW w:w="4111" w:type="dxa"/>
          </w:tcPr>
          <w:p>
            <w:pPr>
              <w:pStyle w:val="yTableNAm"/>
            </w:pPr>
            <w:r>
              <w:rPr>
                <w:sz w:val="20"/>
              </w:rPr>
              <w:t>Failing to inform a person that material is or contains asbestos</w:t>
            </w:r>
          </w:p>
        </w:tc>
        <w:tc>
          <w:tcPr>
            <w:tcW w:w="1559" w:type="dxa"/>
          </w:tcPr>
          <w:p>
            <w:pPr>
              <w:pStyle w:val="yTableNAm"/>
              <w:jc w:val="center"/>
            </w:pPr>
            <w:r>
              <w:rPr>
                <w:sz w:val="20"/>
              </w:rPr>
              <w:br/>
              <w:t>$1 000</w:t>
            </w:r>
          </w:p>
        </w:tc>
      </w:tr>
    </w:tbl>
    <w:p>
      <w:pPr>
        <w:pStyle w:val="yFootnotesection"/>
        <w:rPr>
          <w:ins w:id="623" w:author="Master Repository Process" w:date="2021-08-28T14:36:00Z"/>
        </w:rPr>
      </w:pPr>
      <w:ins w:id="624" w:author="Master Repository Process" w:date="2021-08-28T14:36:00Z">
        <w:r>
          <w:tab/>
          <w:t>[Schedule 1 inserted in Gazette 10 Jan 2017 p. 206</w:t>
        </w:r>
        <w:r>
          <w:noBreakHyphen/>
          <w:t>7.]</w:t>
        </w:r>
      </w:ins>
    </w:p>
    <w:p>
      <w:pPr>
        <w:pStyle w:val="yScheduleHeading"/>
      </w:pPr>
      <w:bookmarkStart w:id="625" w:name="_Toc473638628"/>
      <w:bookmarkStart w:id="626" w:name="_Toc467508813"/>
      <w:bookmarkStart w:id="627" w:name="_Toc467508837"/>
      <w:bookmarkStart w:id="628" w:name="_Toc467509661"/>
      <w:bookmarkStart w:id="629" w:name="_Toc467509741"/>
      <w:bookmarkStart w:id="630" w:name="_Toc468176143"/>
      <w:bookmarkStart w:id="631" w:name="_Toc468189611"/>
      <w:bookmarkStart w:id="632" w:name="_Toc471977722"/>
      <w:bookmarkStart w:id="633" w:name="_Toc471977762"/>
      <w:bookmarkStart w:id="634" w:name="_Toc471977839"/>
      <w:bookmarkStart w:id="635" w:name="_Toc472002760"/>
      <w:r>
        <w:rPr>
          <w:rStyle w:val="CharSchNo"/>
        </w:rPr>
        <w:t>Schedule 2</w:t>
      </w:r>
      <w:r>
        <w:rPr>
          <w:rStyle w:val="CharSDivNo"/>
        </w:rPr>
        <w:t> </w:t>
      </w:r>
      <w:r>
        <w:t>—</w:t>
      </w:r>
      <w:r>
        <w:rPr>
          <w:rStyle w:val="CharSDivText"/>
        </w:rPr>
        <w:t> </w:t>
      </w:r>
      <w:r>
        <w:rPr>
          <w:rStyle w:val="CharSchText"/>
        </w:rPr>
        <w:t>Infringement notice</w:t>
      </w:r>
      <w:bookmarkEnd w:id="625"/>
      <w:bookmarkEnd w:id="626"/>
      <w:bookmarkEnd w:id="627"/>
      <w:bookmarkEnd w:id="628"/>
      <w:bookmarkEnd w:id="629"/>
      <w:bookmarkEnd w:id="630"/>
      <w:bookmarkEnd w:id="631"/>
      <w:bookmarkEnd w:id="632"/>
      <w:bookmarkEnd w:id="633"/>
      <w:bookmarkEnd w:id="634"/>
      <w:bookmarkEnd w:id="635"/>
    </w:p>
    <w:p>
      <w:pPr>
        <w:pStyle w:val="yShoulderClause"/>
        <w:spacing w:after="60"/>
      </w:pPr>
      <w:r>
        <w:t>[r. 15D(8)(a)]</w:t>
      </w:r>
    </w:p>
    <w:p>
      <w:pPr>
        <w:pStyle w:val="yFootnoteheading"/>
        <w:rPr>
          <w:ins w:id="636" w:author="Master Repository Process" w:date="2021-08-28T14:36:00Z"/>
        </w:rPr>
      </w:pPr>
      <w:ins w:id="637" w:author="Master Repository Process" w:date="2021-08-28T14:36:00Z">
        <w:r>
          <w:tab/>
          <w:t>[Heading inserted in Gazette 10 Jan 2017 p. 207.]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trHeight w:val="282"/>
        </w:trPr>
        <w:tc>
          <w:tcPr>
            <w:tcW w:w="4820" w:type="dxa"/>
            <w:gridSpan w:val="5"/>
          </w:tcPr>
          <w:p>
            <w:pPr>
              <w:pStyle w:val="yTableNAm"/>
              <w:spacing w:after="120"/>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trHeight w:val="765"/>
        </w:trPr>
        <w:tc>
          <w:tcPr>
            <w:tcW w:w="1276" w:type="dxa"/>
            <w:vMerge/>
          </w:tcPr>
          <w:p>
            <w:pPr>
              <w:pStyle w:val="yTableNAm"/>
            </w:pPr>
          </w:p>
        </w:tc>
        <w:tc>
          <w:tcPr>
            <w:tcW w:w="1417" w:type="dxa"/>
          </w:tcPr>
          <w:p>
            <w:pPr>
              <w:pStyle w:val="yTableNAm"/>
              <w:spacing w:after="40"/>
            </w:pPr>
            <w:r>
              <w:rPr>
                <w:szCs w:val="22"/>
              </w:rPr>
              <w:t>Address</w:t>
            </w:r>
          </w:p>
        </w:tc>
        <w:tc>
          <w:tcPr>
            <w:tcW w:w="4111" w:type="dxa"/>
            <w:gridSpan w:val="5"/>
          </w:tcPr>
          <w:p>
            <w:pPr>
              <w:pStyle w:val="yTableNAm"/>
              <w:spacing w:after="40"/>
            </w:pPr>
          </w:p>
        </w:tc>
      </w:tr>
      <w:tr>
        <w:trPr>
          <w:trHeight w:val="150"/>
        </w:trPr>
        <w:tc>
          <w:tcPr>
            <w:tcW w:w="1276" w:type="dxa"/>
            <w:vMerge w:val="restart"/>
          </w:tcPr>
          <w:p>
            <w:pPr>
              <w:pStyle w:val="yTableNAm"/>
              <w:keepNext/>
              <w:keepLines/>
              <w:rPr>
                <w:i/>
              </w:rPr>
            </w:pPr>
            <w:r>
              <w:rPr>
                <w:b/>
                <w:szCs w:val="22"/>
              </w:rPr>
              <w:t>Details of alleged offence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i/>
              </w:rPr>
              <w:t>Health (Asbestos) Regulations 1992</w:t>
            </w:r>
            <w:r>
              <w:t xml:space="preserve"> regulation </w:t>
            </w:r>
          </w:p>
        </w:tc>
      </w:tr>
      <w:tr>
        <w:trPr>
          <w:trHeight w:val="756"/>
        </w:trPr>
        <w:tc>
          <w:tcPr>
            <w:tcW w:w="1276" w:type="dxa"/>
            <w:vMerge/>
          </w:tcPr>
          <w:p>
            <w:pPr>
              <w:pStyle w:val="yTableNAm"/>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c>
          <w:tcPr>
            <w:tcW w:w="1276" w:type="dxa"/>
            <w:vMerge w:val="restart"/>
          </w:tcPr>
          <w:p>
            <w:pPr>
              <w:pStyle w:val="yTableNAm"/>
              <w:keepNext/>
              <w:keepLines/>
              <w:widowControl w:val="0"/>
            </w:pPr>
            <w:r>
              <w:rPr>
                <w:b/>
                <w:szCs w:val="22"/>
              </w:rPr>
              <w:t>Issuing officer</w:t>
            </w:r>
          </w:p>
        </w:tc>
        <w:tc>
          <w:tcPr>
            <w:tcW w:w="1417" w:type="dxa"/>
          </w:tcPr>
          <w:p>
            <w:pPr>
              <w:pStyle w:val="yTableNAm"/>
              <w:keepNext/>
              <w:keepLines/>
              <w:widowControl w:val="0"/>
              <w:spacing w:after="40"/>
            </w:pPr>
            <w:r>
              <w:rPr>
                <w:szCs w:val="22"/>
              </w:rPr>
              <w:t>Name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Office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Signature</w:t>
            </w:r>
          </w:p>
        </w:tc>
        <w:tc>
          <w:tcPr>
            <w:tcW w:w="4111" w:type="dxa"/>
            <w:gridSpan w:val="5"/>
          </w:tcPr>
          <w:p>
            <w:pPr>
              <w:pStyle w:val="yTableNAm"/>
              <w:keepNext/>
              <w:keepLines/>
              <w:widowControl w:val="0"/>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1385"/>
        </w:trPr>
        <w:tc>
          <w:tcPr>
            <w:tcW w:w="1276" w:type="dxa"/>
            <w:tcBorders>
              <w:bottom w:val="single" w:sz="4" w:space="0" w:color="auto"/>
            </w:tcBorders>
          </w:tcPr>
          <w:p>
            <w:pPr>
              <w:pStyle w:val="yTableNAm"/>
            </w:pPr>
            <w:r>
              <w:rPr>
                <w:b/>
                <w:szCs w:val="22"/>
              </w:rPr>
              <w:t>Penalty</w:t>
            </w:r>
          </w:p>
        </w:tc>
        <w:tc>
          <w:tcPr>
            <w:tcW w:w="2551" w:type="dxa"/>
            <w:gridSpan w:val="2"/>
          </w:tcPr>
          <w:p>
            <w:pPr>
              <w:pStyle w:val="yTableNAm"/>
            </w:pPr>
            <w:r>
              <w:rPr>
                <w:szCs w:val="22"/>
              </w:rPr>
              <w:t>$</w:t>
            </w:r>
          </w:p>
        </w:tc>
        <w:tc>
          <w:tcPr>
            <w:tcW w:w="2977" w:type="dxa"/>
            <w:gridSpan w:val="4"/>
          </w:tcPr>
          <w:p>
            <w:pPr>
              <w:pStyle w:val="yTableNAm"/>
            </w:pPr>
            <w:r>
              <w:rPr>
                <w:szCs w:val="22"/>
              </w:rPr>
              <w:t>You do not have to pay this amount. This is the maximum fine that can be imposed if you are prosecuted in a court and convicted of this offence.</w:t>
            </w:r>
          </w:p>
        </w:tc>
      </w:tr>
      <w:tr>
        <w:trPr>
          <w:trHeight w:val="401"/>
        </w:trPr>
        <w:tc>
          <w:tcPr>
            <w:tcW w:w="1276" w:type="dxa"/>
            <w:tcBorders>
              <w:bottom w:val="nil"/>
            </w:tcBorders>
          </w:tcPr>
          <w:p>
            <w:pPr>
              <w:pStyle w:val="yTableNAm"/>
              <w:keepNext/>
              <w:rPr>
                <w:b/>
                <w:szCs w:val="22"/>
              </w:rPr>
            </w:pPr>
            <w:r>
              <w:rPr>
                <w:b/>
                <w:szCs w:val="22"/>
              </w:rPr>
              <w:t>TAKE NOTICE</w:t>
            </w:r>
          </w:p>
        </w:tc>
        <w:tc>
          <w:tcPr>
            <w:tcW w:w="5528" w:type="dxa"/>
            <w:gridSpan w:val="6"/>
            <w:tcBorders>
              <w:bottom w:val="nil"/>
            </w:tcBorders>
          </w:tcPr>
          <w:p>
            <w:pPr>
              <w:pStyle w:val="yTableNAm"/>
              <w:keepNext/>
            </w:pPr>
            <w:r>
              <w:rPr>
                <w:szCs w:val="22"/>
              </w:rPr>
              <w:t>It is alleged that you have committed the above offence.</w:t>
            </w:r>
          </w:p>
          <w:p>
            <w:pPr>
              <w:pStyle w:val="yTableNAm"/>
              <w:keepNext/>
              <w:rPr>
                <w:szCs w:val="22"/>
              </w:rPr>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pPr>
          </w:p>
        </w:tc>
        <w:tc>
          <w:tcPr>
            <w:tcW w:w="5528" w:type="dxa"/>
            <w:gridSpan w:val="6"/>
            <w:tcBorders>
              <w:top w:val="nil"/>
              <w:bottom w:val="nil"/>
            </w:tcBorders>
          </w:tcPr>
          <w:p>
            <w:pPr>
              <w:pStyle w:val="yTableNAm"/>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bottom w:val="single" w:sz="4" w:space="0" w:color="auto"/>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Health (Asbestos) Regulations 1992</w:t>
            </w:r>
          </w:p>
          <w:p>
            <w:pPr>
              <w:pStyle w:val="yTableNAm"/>
              <w:rPr>
                <w:szCs w:val="22"/>
              </w:rPr>
            </w:pPr>
            <w:r>
              <w:rPr>
                <w:rFonts w:eastAsia="MS Mincho"/>
              </w:rPr>
              <w:t>[</w:t>
            </w:r>
            <w:r>
              <w:rPr>
                <w:rFonts w:eastAsia="MS Mincho"/>
                <w:i/>
              </w:rPr>
              <w:t>Address</w:t>
            </w:r>
            <w:r>
              <w:rPr>
                <w:rFonts w:eastAsia="MS Mincho"/>
              </w:rPr>
              <w:t>]</w:t>
            </w:r>
          </w:p>
        </w:tc>
      </w:tr>
      <w:tr>
        <w:trPr>
          <w:trHeight w:val="401"/>
        </w:trPr>
        <w:tc>
          <w:tcPr>
            <w:tcW w:w="1276" w:type="dxa"/>
            <w:tcBorders>
              <w:bottom w:val="nil"/>
            </w:tcBorders>
          </w:tcPr>
          <w:p>
            <w:pPr>
              <w:pStyle w:val="yTableNAm"/>
              <w:keepNext/>
              <w:rPr>
                <w:b/>
                <w:szCs w:val="22"/>
              </w:rPr>
            </w:pPr>
            <w:r>
              <w:rPr>
                <w:b/>
                <w:szCs w:val="22"/>
              </w:rPr>
              <w:t>How to pay</w:t>
            </w:r>
          </w:p>
        </w:tc>
        <w:tc>
          <w:tcPr>
            <w:tcW w:w="5528" w:type="dxa"/>
            <w:gridSpan w:val="6"/>
            <w:tcBorders>
              <w:top w:val="single" w:sz="4" w:space="0" w:color="auto"/>
            </w:tcBorders>
          </w:tcPr>
          <w:p>
            <w:pPr>
              <w:pStyle w:val="yTableNAm"/>
              <w:keepNext/>
              <w:ind w:left="589" w:hanging="589"/>
            </w:pPr>
            <w:r>
              <w:rPr>
                <w:rFonts w:eastAsia="MS Mincho"/>
              </w:rPr>
              <w:sym w:font="ZapfDingbats" w:char="F072"/>
            </w:r>
            <w:r>
              <w:tab/>
              <w:t xml:space="preserve">I want to pay the modified penalty. A cheque or money order (payable to Approved Officer — </w:t>
            </w:r>
            <w:r>
              <w:rPr>
                <w:i/>
              </w:rPr>
              <w:t>Health (Asbestos) Regulations 1992</w:t>
            </w:r>
            <w:r>
              <w:t>) for the modified penalty is enclosed.</w:t>
            </w:r>
          </w:p>
          <w:p>
            <w:pPr>
              <w:pStyle w:val="yTableNAm"/>
              <w:keepNext/>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keepNext/>
              <w:rPr>
                <w:szCs w:val="22"/>
              </w:rPr>
            </w:pPr>
            <w:r>
              <w:rPr>
                <w:szCs w:val="22"/>
              </w:rPr>
              <w:t>[</w:t>
            </w:r>
            <w:r>
              <w:rPr>
                <w:i/>
                <w:szCs w:val="22"/>
              </w:rPr>
              <w:t>details</w:t>
            </w:r>
            <w:r>
              <w:rPr>
                <w:szCs w:val="22"/>
                <w:vertAlign w:val="superscript"/>
              </w:rPr>
              <w:t>3</w:t>
            </w:r>
            <w:r>
              <w:rPr>
                <w:szCs w:val="22"/>
              </w:rPr>
              <w:t>]</w:t>
            </w:r>
          </w:p>
          <w:p>
            <w:pPr>
              <w:pStyle w:val="yTableNAm"/>
              <w:keepNext/>
              <w:rPr>
                <w:szCs w:val="22"/>
              </w:rPr>
            </w:pPr>
            <w:r>
              <w:rPr>
                <w:b/>
              </w:rPr>
              <w:t>Complete all details</w:t>
            </w:r>
          </w:p>
        </w:tc>
      </w:tr>
      <w:t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tc>
      </w:tr>
      <w:tr>
        <w:trPr>
          <w:trHeight w:val="310"/>
        </w:trPr>
        <w:tc>
          <w:tcPr>
            <w:tcW w:w="1276" w:type="dxa"/>
            <w:tcBorders>
              <w:top w:val="nil"/>
            </w:tcBorders>
          </w:tcPr>
          <w:p>
            <w:pPr>
              <w:pStyle w:val="yTableNAm"/>
              <w:rPr>
                <w:b/>
                <w:szCs w:val="22"/>
              </w:rPr>
            </w:pPr>
          </w:p>
        </w:tc>
        <w:tc>
          <w:tcPr>
            <w:tcW w:w="5528" w:type="dxa"/>
            <w:gridSpan w:val="6"/>
          </w:tcPr>
          <w:p>
            <w:pPr>
              <w:pStyle w:val="yTableNAm"/>
            </w:pP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yTableNAm"/>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ind w:left="426" w:hanging="426"/>
      </w:pPr>
      <w:r>
        <w:t>1.</w:t>
      </w:r>
      <w:r>
        <w:tab/>
        <w:t>The details should say what the alleged offender has done that is considered to be a contravention of the law.</w:t>
      </w:r>
    </w:p>
    <w:p>
      <w:pPr>
        <w:pStyle w:val="yMiscellaneousBody"/>
        <w:ind w:left="426" w:hanging="426"/>
      </w:pPr>
      <w:r>
        <w:t>2.</w:t>
      </w:r>
      <w:r>
        <w:tab/>
        <w:t>Delete this option if not applicable.</w:t>
      </w:r>
    </w:p>
    <w:p>
      <w:pPr>
        <w:pStyle w:val="yMiscellaneousBody"/>
        <w:ind w:left="426" w:hanging="426"/>
      </w:pPr>
      <w:r>
        <w:t>3.</w:t>
      </w:r>
      <w:r>
        <w:tab/>
        <w:t>Include here, when applicable, details of how a payment may be made electronically.</w:t>
      </w:r>
    </w:p>
    <w:p>
      <w:pPr>
        <w:pStyle w:val="yFootnotesection"/>
        <w:rPr>
          <w:ins w:id="638" w:author="Master Repository Process" w:date="2021-08-28T14:36:00Z"/>
        </w:rPr>
      </w:pPr>
      <w:ins w:id="639" w:author="Master Repository Process" w:date="2021-08-28T14:36:00Z">
        <w:r>
          <w:tab/>
          <w:t>[Schedule 2 inserted in Gazette 10 Jan 2017 p. 207</w:t>
        </w:r>
        <w:r>
          <w:noBreakHyphen/>
          <w:t>9.]</w:t>
        </w:r>
      </w:ins>
    </w:p>
    <w:p>
      <w:pPr>
        <w:pStyle w:val="yScheduleHeading"/>
      </w:pPr>
      <w:bookmarkStart w:id="640" w:name="_Toc473638629"/>
      <w:bookmarkStart w:id="641" w:name="_Toc467508814"/>
      <w:bookmarkStart w:id="642" w:name="_Toc467508838"/>
      <w:bookmarkStart w:id="643" w:name="_Toc467509662"/>
      <w:bookmarkStart w:id="644" w:name="_Toc467509742"/>
      <w:bookmarkStart w:id="645" w:name="_Toc468176144"/>
      <w:bookmarkStart w:id="646" w:name="_Toc468189612"/>
      <w:bookmarkStart w:id="647" w:name="_Toc471977723"/>
      <w:bookmarkStart w:id="648" w:name="_Toc471977763"/>
      <w:bookmarkStart w:id="649" w:name="_Toc471977840"/>
      <w:bookmarkStart w:id="650" w:name="_Toc472002761"/>
      <w:r>
        <w:rPr>
          <w:rStyle w:val="CharSchNo"/>
        </w:rPr>
        <w:t>Schedule 3</w:t>
      </w:r>
      <w:r>
        <w:rPr>
          <w:rStyle w:val="CharSDivNo"/>
        </w:rPr>
        <w:t> </w:t>
      </w:r>
      <w:r>
        <w:t>—</w:t>
      </w:r>
      <w:r>
        <w:rPr>
          <w:rStyle w:val="CharSDivText"/>
        </w:rPr>
        <w:t> </w:t>
      </w:r>
      <w:r>
        <w:rPr>
          <w:rStyle w:val="CharSchText"/>
        </w:rPr>
        <w:t>Notice to withdraw infringement notice</w:t>
      </w:r>
      <w:bookmarkEnd w:id="640"/>
      <w:bookmarkEnd w:id="641"/>
      <w:bookmarkEnd w:id="642"/>
      <w:bookmarkEnd w:id="643"/>
      <w:bookmarkEnd w:id="644"/>
      <w:bookmarkEnd w:id="645"/>
      <w:bookmarkEnd w:id="646"/>
      <w:bookmarkEnd w:id="647"/>
      <w:bookmarkEnd w:id="648"/>
      <w:bookmarkEnd w:id="649"/>
      <w:bookmarkEnd w:id="650"/>
    </w:p>
    <w:p>
      <w:pPr>
        <w:pStyle w:val="yShoulderClause"/>
        <w:spacing w:after="60"/>
      </w:pPr>
      <w:r>
        <w:t>[r. 15D(8)(b)]</w:t>
      </w:r>
    </w:p>
    <w:p>
      <w:pPr>
        <w:pStyle w:val="yFootnoteheading"/>
        <w:rPr>
          <w:ins w:id="651" w:author="Master Repository Process" w:date="2021-08-28T14:36:00Z"/>
        </w:rPr>
      </w:pPr>
      <w:ins w:id="652" w:author="Master Repository Process" w:date="2021-08-28T14:36:00Z">
        <w:r>
          <w:tab/>
          <w:t>[Heading inserted in Gazette 10 Jan 2017 p. 210.]</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yTableNAm"/>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i/>
              </w:rPr>
              <w:t>Health (Asbestos) Regulations 1992</w:t>
            </w:r>
            <w:r>
              <w:t xml:space="preserve"> regulation </w:t>
            </w:r>
          </w:p>
        </w:tc>
      </w:tr>
      <w:tr>
        <w:trPr>
          <w:cantSplit/>
          <w:trHeight w:val="756"/>
        </w:trPr>
        <w:tc>
          <w:tcPr>
            <w:tcW w:w="1559" w:type="dxa"/>
            <w:vMerge/>
          </w:tcPr>
          <w:p>
            <w:pPr>
              <w:pStyle w:val="yTableNAm"/>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 Your refund is enclosed</w:t>
            </w:r>
          </w:p>
          <w:p>
            <w:pPr>
              <w:pStyle w:val="yTableNAm"/>
            </w:pPr>
            <w:r>
              <w:t>or</w:t>
            </w:r>
          </w:p>
          <w:p>
            <w:pPr>
              <w:pStyle w:val="yTableNAm"/>
              <w:ind w:left="601" w:hanging="601"/>
              <w:rPr>
                <w:szCs w:val="22"/>
              </w:rPr>
            </w:pPr>
            <w:r>
              <w:tab/>
              <w:t>* 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ind w:left="601"/>
            </w:pPr>
            <w:r>
              <w:t xml:space="preserve">Approved Officer — </w:t>
            </w:r>
            <w:r>
              <w:rPr>
                <w:i/>
              </w:rPr>
              <w:t>Health (Asbestos) Regulations 1992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BlankClose"/>
        <w:rPr>
          <w:del w:id="653" w:author="Master Repository Process" w:date="2021-08-28T14:36:00Z"/>
        </w:rPr>
      </w:pPr>
    </w:p>
    <w:p>
      <w:pPr>
        <w:pStyle w:val="yFootnotesection"/>
        <w:rPr>
          <w:ins w:id="654" w:author="Master Repository Process" w:date="2021-08-28T14:36:00Z"/>
        </w:rPr>
      </w:pPr>
      <w:ins w:id="655" w:author="Master Repository Process" w:date="2021-08-28T14:36:00Z">
        <w:r>
          <w:tab/>
          <w:t>[Schedule 3 inserted in Gazette 10 Jan 2017 p. 210</w:t>
        </w:r>
        <w:r>
          <w:noBreakHyphen/>
          <w:t>11.]</w:t>
        </w:r>
      </w:ins>
    </w:p>
    <w:p>
      <w:pPr>
        <w:rPr>
          <w:ins w:id="656" w:author="Master Repository Process" w:date="2021-08-28T14:36:00Z"/>
        </w:rPr>
      </w:pPr>
    </w:p>
    <w:p>
      <w:pPr>
        <w:rPr>
          <w:ins w:id="657" w:author="Master Repository Process" w:date="2021-08-28T14:36:00Z"/>
        </w:r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rPr>
          <w:ins w:id="659" w:author="Master Repository Process" w:date="2021-08-28T14:36:00Z"/>
        </w:rPr>
      </w:pPr>
      <w:bookmarkStart w:id="660" w:name="_Toc473638630"/>
      <w:ins w:id="661" w:author="Master Repository Process" w:date="2021-08-28T14:36:00Z">
        <w:r>
          <w:t>Notes</w:t>
        </w:r>
        <w:bookmarkEnd w:id="660"/>
      </w:ins>
    </w:p>
    <w:p>
      <w:pPr>
        <w:pStyle w:val="nSubsection"/>
        <w:rPr>
          <w:ins w:id="662" w:author="Master Repository Process" w:date="2021-08-28T14:36:00Z"/>
        </w:rPr>
      </w:pPr>
      <w:ins w:id="663" w:author="Master Repository Process" w:date="2021-08-28T14:36:00Z">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 </w:t>
        </w:r>
        <w:r>
          <w:t>The table also contains information about any reprint.</w:t>
        </w:r>
      </w:ins>
    </w:p>
    <w:p>
      <w:pPr>
        <w:pStyle w:val="nSubsection"/>
        <w:rPr>
          <w:ins w:id="664" w:author="Master Repository Process" w:date="2021-08-28T14:36:00Z"/>
          <w:snapToGrid w:val="0"/>
        </w:rPr>
      </w:pPr>
    </w:p>
    <w:p>
      <w:pPr>
        <w:pStyle w:val="nHeading3"/>
        <w:rPr>
          <w:ins w:id="665" w:author="Master Repository Process" w:date="2021-08-28T14:36:00Z"/>
          <w:snapToGrid w:val="0"/>
        </w:rPr>
      </w:pPr>
      <w:bookmarkStart w:id="666" w:name="_Toc473638631"/>
      <w:ins w:id="667" w:author="Master Repository Process" w:date="2021-08-28T14:36:00Z">
        <w:r>
          <w:rPr>
            <w:snapToGrid w:val="0"/>
          </w:rPr>
          <w:t>Compilation table</w:t>
        </w:r>
        <w:bookmarkEnd w:id="66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68" w:author="Master Repository Process" w:date="2021-08-28T14:36:00Z"/>
        </w:trPr>
        <w:tc>
          <w:tcPr>
            <w:tcW w:w="3119" w:type="dxa"/>
            <w:tcBorders>
              <w:top w:val="single" w:sz="12" w:space="0" w:color="auto"/>
              <w:bottom w:val="single" w:sz="12" w:space="0" w:color="auto"/>
            </w:tcBorders>
          </w:tcPr>
          <w:p>
            <w:pPr>
              <w:pStyle w:val="nTable"/>
              <w:spacing w:before="60" w:after="60"/>
              <w:ind w:right="113"/>
              <w:rPr>
                <w:ins w:id="669" w:author="Master Repository Process" w:date="2021-08-28T14:36:00Z"/>
                <w:b/>
              </w:rPr>
            </w:pPr>
            <w:ins w:id="670" w:author="Master Repository Process" w:date="2021-08-28T14:36:00Z">
              <w:r>
                <w:rPr>
                  <w:b/>
                </w:rPr>
                <w:t>Citation</w:t>
              </w:r>
            </w:ins>
          </w:p>
        </w:tc>
        <w:tc>
          <w:tcPr>
            <w:tcW w:w="1276" w:type="dxa"/>
            <w:tcBorders>
              <w:top w:val="single" w:sz="12" w:space="0" w:color="auto"/>
              <w:bottom w:val="single" w:sz="12" w:space="0" w:color="auto"/>
            </w:tcBorders>
          </w:tcPr>
          <w:p>
            <w:pPr>
              <w:pStyle w:val="nTable"/>
              <w:spacing w:before="60" w:after="60"/>
              <w:rPr>
                <w:ins w:id="671" w:author="Master Repository Process" w:date="2021-08-28T14:36:00Z"/>
                <w:b/>
              </w:rPr>
            </w:pPr>
            <w:ins w:id="672" w:author="Master Repository Process" w:date="2021-08-28T14:36:00Z">
              <w:r>
                <w:rPr>
                  <w:b/>
                </w:rPr>
                <w:t>Gazettal</w:t>
              </w:r>
            </w:ins>
          </w:p>
        </w:tc>
        <w:tc>
          <w:tcPr>
            <w:tcW w:w="2693" w:type="dxa"/>
            <w:tcBorders>
              <w:top w:val="single" w:sz="12" w:space="0" w:color="auto"/>
              <w:bottom w:val="single" w:sz="12" w:space="0" w:color="auto"/>
            </w:tcBorders>
          </w:tcPr>
          <w:p>
            <w:pPr>
              <w:pStyle w:val="nTable"/>
              <w:spacing w:before="60" w:after="60"/>
              <w:rPr>
                <w:ins w:id="673" w:author="Master Repository Process" w:date="2021-08-28T14:36:00Z"/>
                <w:b/>
              </w:rPr>
            </w:pPr>
            <w:ins w:id="674" w:author="Master Repository Process" w:date="2021-08-28T14:36:00Z">
              <w:r>
                <w:rPr>
                  <w:b/>
                </w:rPr>
                <w:t>Commencement</w:t>
              </w:r>
            </w:ins>
          </w:p>
        </w:tc>
      </w:tr>
      <w:tr>
        <w:trPr>
          <w:cantSplit/>
          <w:ins w:id="675" w:author="Master Repository Process" w:date="2021-08-28T14:36:00Z"/>
        </w:trPr>
        <w:tc>
          <w:tcPr>
            <w:tcW w:w="3119" w:type="dxa"/>
          </w:tcPr>
          <w:p>
            <w:pPr>
              <w:pStyle w:val="nTable"/>
              <w:spacing w:before="120"/>
              <w:ind w:right="113"/>
              <w:rPr>
                <w:ins w:id="676" w:author="Master Repository Process" w:date="2021-08-28T14:36:00Z"/>
              </w:rPr>
            </w:pPr>
            <w:ins w:id="677" w:author="Master Repository Process" w:date="2021-08-28T14:36:00Z">
              <w:r>
                <w:rPr>
                  <w:i/>
                </w:rPr>
                <w:t>Health (Asbestos) Regulations 1992</w:t>
              </w:r>
            </w:ins>
          </w:p>
        </w:tc>
        <w:tc>
          <w:tcPr>
            <w:tcW w:w="1276" w:type="dxa"/>
          </w:tcPr>
          <w:p>
            <w:pPr>
              <w:pStyle w:val="nTable"/>
              <w:spacing w:before="120"/>
              <w:rPr>
                <w:ins w:id="678" w:author="Master Repository Process" w:date="2021-08-28T14:36:00Z"/>
              </w:rPr>
            </w:pPr>
            <w:ins w:id="679" w:author="Master Repository Process" w:date="2021-08-28T14:36:00Z">
              <w:r>
                <w:t>22 May 1992 p. 2129</w:t>
              </w:r>
              <w:r>
                <w:noBreakHyphen/>
                <w:t>34</w:t>
              </w:r>
            </w:ins>
          </w:p>
        </w:tc>
        <w:tc>
          <w:tcPr>
            <w:tcW w:w="2693" w:type="dxa"/>
          </w:tcPr>
          <w:p>
            <w:pPr>
              <w:pStyle w:val="nTable"/>
              <w:spacing w:before="120"/>
              <w:rPr>
                <w:ins w:id="680" w:author="Master Repository Process" w:date="2021-08-28T14:36:00Z"/>
              </w:rPr>
            </w:pPr>
            <w:ins w:id="681" w:author="Master Repository Process" w:date="2021-08-28T14:36:00Z">
              <w:r>
                <w:t>22 May 1992</w:t>
              </w:r>
            </w:ins>
          </w:p>
        </w:tc>
      </w:tr>
      <w:tr>
        <w:trPr>
          <w:cantSplit/>
          <w:ins w:id="682" w:author="Master Repository Process" w:date="2021-08-28T14:36:00Z"/>
        </w:trPr>
        <w:tc>
          <w:tcPr>
            <w:tcW w:w="3119" w:type="dxa"/>
          </w:tcPr>
          <w:p>
            <w:pPr>
              <w:pStyle w:val="nTable"/>
              <w:spacing w:before="120"/>
              <w:ind w:right="113"/>
              <w:rPr>
                <w:ins w:id="683" w:author="Master Repository Process" w:date="2021-08-28T14:36:00Z"/>
              </w:rPr>
            </w:pPr>
            <w:ins w:id="684" w:author="Master Repository Process" w:date="2021-08-28T14:36:00Z">
              <w:r>
                <w:rPr>
                  <w:i/>
                </w:rPr>
                <w:t>Health (Asbestos) Amendment Regulations 1994</w:t>
              </w:r>
            </w:ins>
          </w:p>
        </w:tc>
        <w:tc>
          <w:tcPr>
            <w:tcW w:w="1276" w:type="dxa"/>
          </w:tcPr>
          <w:p>
            <w:pPr>
              <w:pStyle w:val="nTable"/>
              <w:spacing w:before="120"/>
              <w:rPr>
                <w:ins w:id="685" w:author="Master Repository Process" w:date="2021-08-28T14:36:00Z"/>
              </w:rPr>
            </w:pPr>
            <w:ins w:id="686" w:author="Master Repository Process" w:date="2021-08-28T14:36:00Z">
              <w:r>
                <w:t>28 Jun 1994 p. 3016</w:t>
              </w:r>
              <w:r>
                <w:noBreakHyphen/>
                <w:t>20</w:t>
              </w:r>
            </w:ins>
          </w:p>
        </w:tc>
        <w:tc>
          <w:tcPr>
            <w:tcW w:w="2693" w:type="dxa"/>
          </w:tcPr>
          <w:p>
            <w:pPr>
              <w:pStyle w:val="nTable"/>
              <w:spacing w:before="120"/>
              <w:rPr>
                <w:ins w:id="687" w:author="Master Repository Process" w:date="2021-08-28T14:36:00Z"/>
              </w:rPr>
            </w:pPr>
            <w:ins w:id="688" w:author="Master Repository Process" w:date="2021-08-28T14:36:00Z">
              <w:r>
                <w:t>28 Jun 1994</w:t>
              </w:r>
            </w:ins>
          </w:p>
        </w:tc>
      </w:tr>
      <w:tr>
        <w:trPr>
          <w:cantSplit/>
          <w:ins w:id="689" w:author="Master Repository Process" w:date="2021-08-28T14:36:00Z"/>
        </w:trPr>
        <w:tc>
          <w:tcPr>
            <w:tcW w:w="3119" w:type="dxa"/>
          </w:tcPr>
          <w:p>
            <w:pPr>
              <w:pStyle w:val="nTable"/>
              <w:spacing w:before="120"/>
              <w:ind w:right="113"/>
              <w:rPr>
                <w:ins w:id="690" w:author="Master Repository Process" w:date="2021-08-28T14:36:00Z"/>
              </w:rPr>
            </w:pPr>
            <w:ins w:id="691" w:author="Master Repository Process" w:date="2021-08-28T14:36:00Z">
              <w:r>
                <w:rPr>
                  <w:i/>
                </w:rPr>
                <w:t>Health (Asbestos) Amendment Regulations 1997</w:t>
              </w:r>
            </w:ins>
          </w:p>
        </w:tc>
        <w:tc>
          <w:tcPr>
            <w:tcW w:w="1276" w:type="dxa"/>
          </w:tcPr>
          <w:p>
            <w:pPr>
              <w:pStyle w:val="nTable"/>
              <w:spacing w:before="120"/>
              <w:rPr>
                <w:ins w:id="692" w:author="Master Repository Process" w:date="2021-08-28T14:36:00Z"/>
              </w:rPr>
            </w:pPr>
            <w:ins w:id="693" w:author="Master Repository Process" w:date="2021-08-28T14:36:00Z">
              <w:r>
                <w:t>11 Apr 1997 p. 1834</w:t>
              </w:r>
            </w:ins>
          </w:p>
        </w:tc>
        <w:tc>
          <w:tcPr>
            <w:tcW w:w="2693" w:type="dxa"/>
          </w:tcPr>
          <w:p>
            <w:pPr>
              <w:pStyle w:val="nTable"/>
              <w:spacing w:before="120"/>
              <w:rPr>
                <w:ins w:id="694" w:author="Master Repository Process" w:date="2021-08-28T14:36:00Z"/>
              </w:rPr>
            </w:pPr>
            <w:ins w:id="695" w:author="Master Repository Process" w:date="2021-08-28T14:36:00Z">
              <w:r>
                <w:t>11 Apr 1997</w:t>
              </w:r>
            </w:ins>
          </w:p>
        </w:tc>
      </w:tr>
      <w:tr>
        <w:trPr>
          <w:cantSplit/>
          <w:ins w:id="696" w:author="Master Repository Process" w:date="2021-08-28T14:36:00Z"/>
        </w:trPr>
        <w:tc>
          <w:tcPr>
            <w:tcW w:w="3119" w:type="dxa"/>
          </w:tcPr>
          <w:p>
            <w:pPr>
              <w:pStyle w:val="nTable"/>
              <w:spacing w:before="120"/>
              <w:ind w:right="113"/>
              <w:rPr>
                <w:ins w:id="697" w:author="Master Repository Process" w:date="2021-08-28T14:36:00Z"/>
              </w:rPr>
            </w:pPr>
            <w:ins w:id="698" w:author="Master Repository Process" w:date="2021-08-28T14:36:00Z">
              <w:r>
                <w:rPr>
                  <w:i/>
                </w:rPr>
                <w:t>Health (Asbestos) Amendment Regulations (No. 2) 1998</w:t>
              </w:r>
            </w:ins>
          </w:p>
        </w:tc>
        <w:tc>
          <w:tcPr>
            <w:tcW w:w="1276" w:type="dxa"/>
          </w:tcPr>
          <w:p>
            <w:pPr>
              <w:pStyle w:val="nTable"/>
              <w:spacing w:before="120"/>
              <w:rPr>
                <w:ins w:id="699" w:author="Master Repository Process" w:date="2021-08-28T14:36:00Z"/>
              </w:rPr>
            </w:pPr>
            <w:ins w:id="700" w:author="Master Repository Process" w:date="2021-08-28T14:36:00Z">
              <w:r>
                <w:t>14 Aug 1998 p. 4420</w:t>
              </w:r>
            </w:ins>
          </w:p>
        </w:tc>
        <w:tc>
          <w:tcPr>
            <w:tcW w:w="2693" w:type="dxa"/>
          </w:tcPr>
          <w:p>
            <w:pPr>
              <w:pStyle w:val="nTable"/>
              <w:spacing w:before="120"/>
              <w:rPr>
                <w:ins w:id="701" w:author="Master Repository Process" w:date="2021-08-28T14:36:00Z"/>
              </w:rPr>
            </w:pPr>
            <w:ins w:id="702" w:author="Master Repository Process" w:date="2021-08-28T14:36:00Z">
              <w:r>
                <w:t>14 Aug 1998</w:t>
              </w:r>
            </w:ins>
          </w:p>
        </w:tc>
      </w:tr>
      <w:tr>
        <w:trPr>
          <w:cantSplit/>
          <w:ins w:id="703" w:author="Master Repository Process" w:date="2021-08-28T14:36:00Z"/>
        </w:trPr>
        <w:tc>
          <w:tcPr>
            <w:tcW w:w="3119" w:type="dxa"/>
          </w:tcPr>
          <w:p>
            <w:pPr>
              <w:pStyle w:val="nTable"/>
              <w:spacing w:before="120"/>
              <w:ind w:right="113"/>
              <w:rPr>
                <w:ins w:id="704" w:author="Master Repository Process" w:date="2021-08-28T14:36:00Z"/>
                <w:i/>
              </w:rPr>
            </w:pPr>
            <w:ins w:id="705" w:author="Master Repository Process" w:date="2021-08-28T14:36:00Z">
              <w:r>
                <w:rPr>
                  <w:i/>
                </w:rPr>
                <w:t>Health (Asbestos) Amendment Regulations 2000</w:t>
              </w:r>
            </w:ins>
          </w:p>
        </w:tc>
        <w:tc>
          <w:tcPr>
            <w:tcW w:w="1276" w:type="dxa"/>
          </w:tcPr>
          <w:p>
            <w:pPr>
              <w:pStyle w:val="nTable"/>
              <w:spacing w:before="120"/>
              <w:rPr>
                <w:ins w:id="706" w:author="Master Repository Process" w:date="2021-08-28T14:36:00Z"/>
              </w:rPr>
            </w:pPr>
            <w:ins w:id="707" w:author="Master Repository Process" w:date="2021-08-28T14:36:00Z">
              <w:r>
                <w:t>29 Dec 2000 p. 7907</w:t>
              </w:r>
              <w:r>
                <w:noBreakHyphen/>
                <w:t xml:space="preserve">11 </w:t>
              </w:r>
              <w:r>
                <w:br/>
                <w:t>(as amended in </w:t>
              </w:r>
              <w:r>
                <w:rPr>
                  <w:i/>
                </w:rPr>
                <w:t>Gazette</w:t>
              </w:r>
              <w:r>
                <w:t xml:space="preserve"> 30 Mar 2001 p. 1756 r. 4)</w:t>
              </w:r>
            </w:ins>
          </w:p>
        </w:tc>
        <w:tc>
          <w:tcPr>
            <w:tcW w:w="2693" w:type="dxa"/>
          </w:tcPr>
          <w:p>
            <w:pPr>
              <w:pStyle w:val="nTable"/>
              <w:spacing w:before="120"/>
              <w:rPr>
                <w:ins w:id="708" w:author="Master Repository Process" w:date="2021-08-28T14:36:00Z"/>
              </w:rPr>
            </w:pPr>
            <w:ins w:id="709" w:author="Master Repository Process" w:date="2021-08-28T14:36:00Z">
              <w:r>
                <w:t xml:space="preserve">1 Apr 2001 (see r. 2 and </w:t>
              </w:r>
              <w:r>
                <w:rPr>
                  <w:i/>
                </w:rPr>
                <w:t>Gazette</w:t>
              </w:r>
              <w:r>
                <w:t xml:space="preserve"> 30 Mar 2001 p. 1837)</w:t>
              </w:r>
            </w:ins>
          </w:p>
        </w:tc>
      </w:tr>
      <w:tr>
        <w:trPr>
          <w:cantSplit/>
          <w:ins w:id="710" w:author="Master Repository Process" w:date="2021-08-28T14:36:00Z"/>
        </w:trPr>
        <w:tc>
          <w:tcPr>
            <w:tcW w:w="7088" w:type="dxa"/>
            <w:gridSpan w:val="3"/>
          </w:tcPr>
          <w:p>
            <w:pPr>
              <w:pStyle w:val="nTable"/>
              <w:spacing w:before="120"/>
              <w:rPr>
                <w:ins w:id="711" w:author="Master Repository Process" w:date="2021-08-28T14:36:00Z"/>
              </w:rPr>
            </w:pPr>
            <w:ins w:id="712" w:author="Master Repository Process" w:date="2021-08-28T14:36:00Z">
              <w:r>
                <w:rPr>
                  <w:b/>
                </w:rPr>
                <w:t xml:space="preserve">Reprint of the </w:t>
              </w:r>
              <w:r>
                <w:rPr>
                  <w:b/>
                  <w:i/>
                </w:rPr>
                <w:t>Health (Asbestos) Regulations 1992</w:t>
              </w:r>
              <w:r>
                <w:rPr>
                  <w:b/>
                </w:rPr>
                <w:t xml:space="preserve"> as at 1 June 2001</w:t>
              </w:r>
              <w:r>
                <w:rPr>
                  <w:b/>
                </w:rPr>
                <w:br/>
              </w:r>
              <w:r>
                <w:t>(includes amendments listed above)</w:t>
              </w:r>
            </w:ins>
          </w:p>
        </w:tc>
      </w:tr>
      <w:tr>
        <w:trPr>
          <w:cantSplit/>
          <w:ins w:id="713" w:author="Master Repository Process" w:date="2021-08-28T14:36:00Z"/>
        </w:trPr>
        <w:tc>
          <w:tcPr>
            <w:tcW w:w="3119" w:type="dxa"/>
          </w:tcPr>
          <w:p>
            <w:pPr>
              <w:pStyle w:val="nTable"/>
              <w:spacing w:before="120"/>
              <w:ind w:right="113"/>
              <w:rPr>
                <w:ins w:id="714" w:author="Master Repository Process" w:date="2021-08-28T14:36:00Z"/>
              </w:rPr>
            </w:pPr>
            <w:ins w:id="715" w:author="Master Repository Process" w:date="2021-08-28T14:36:00Z">
              <w:r>
                <w:rPr>
                  <w:i/>
                </w:rPr>
                <w:t>Health (Asbestos) Amendment Regulations 2002</w:t>
              </w:r>
            </w:ins>
          </w:p>
        </w:tc>
        <w:tc>
          <w:tcPr>
            <w:tcW w:w="1276" w:type="dxa"/>
          </w:tcPr>
          <w:p>
            <w:pPr>
              <w:pStyle w:val="nTable"/>
              <w:spacing w:before="120"/>
              <w:rPr>
                <w:ins w:id="716" w:author="Master Repository Process" w:date="2021-08-28T14:36:00Z"/>
              </w:rPr>
            </w:pPr>
            <w:ins w:id="717" w:author="Master Repository Process" w:date="2021-08-28T14:36:00Z">
              <w:r>
                <w:t>13 Aug 2002 p. 4179</w:t>
              </w:r>
            </w:ins>
          </w:p>
        </w:tc>
        <w:tc>
          <w:tcPr>
            <w:tcW w:w="2693" w:type="dxa"/>
          </w:tcPr>
          <w:p>
            <w:pPr>
              <w:pStyle w:val="nTable"/>
              <w:spacing w:before="120"/>
              <w:rPr>
                <w:ins w:id="718" w:author="Master Repository Process" w:date="2021-08-28T14:36:00Z"/>
              </w:rPr>
            </w:pPr>
            <w:ins w:id="719" w:author="Master Repository Process" w:date="2021-08-28T14:36:00Z">
              <w:r>
                <w:t>13 Aug 2002</w:t>
              </w:r>
            </w:ins>
          </w:p>
        </w:tc>
      </w:tr>
      <w:tr>
        <w:trPr>
          <w:cantSplit/>
          <w:ins w:id="720" w:author="Master Repository Process" w:date="2021-08-28T14:36:00Z"/>
        </w:trPr>
        <w:tc>
          <w:tcPr>
            <w:tcW w:w="3119" w:type="dxa"/>
          </w:tcPr>
          <w:p>
            <w:pPr>
              <w:pStyle w:val="nTable"/>
              <w:spacing w:before="120"/>
              <w:ind w:right="113"/>
              <w:rPr>
                <w:ins w:id="721" w:author="Master Repository Process" w:date="2021-08-28T14:36:00Z"/>
                <w:i/>
              </w:rPr>
            </w:pPr>
            <w:ins w:id="722" w:author="Master Repository Process" w:date="2021-08-28T14:36:00Z">
              <w:r>
                <w:rPr>
                  <w:i/>
                </w:rPr>
                <w:t>Health (Asbestos) Amendment Regulations 2006</w:t>
              </w:r>
            </w:ins>
          </w:p>
        </w:tc>
        <w:tc>
          <w:tcPr>
            <w:tcW w:w="1276" w:type="dxa"/>
          </w:tcPr>
          <w:p>
            <w:pPr>
              <w:pStyle w:val="nTable"/>
              <w:spacing w:before="120"/>
              <w:rPr>
                <w:ins w:id="723" w:author="Master Repository Process" w:date="2021-08-28T14:36:00Z"/>
              </w:rPr>
            </w:pPr>
            <w:ins w:id="724" w:author="Master Repository Process" w:date="2021-08-28T14:36:00Z">
              <w:r>
                <w:t>15 Dec 2006 p. 5622</w:t>
              </w:r>
            </w:ins>
          </w:p>
        </w:tc>
        <w:tc>
          <w:tcPr>
            <w:tcW w:w="2693" w:type="dxa"/>
          </w:tcPr>
          <w:p>
            <w:pPr>
              <w:pStyle w:val="nTable"/>
              <w:spacing w:before="120"/>
              <w:rPr>
                <w:ins w:id="725" w:author="Master Repository Process" w:date="2021-08-28T14:36:00Z"/>
              </w:rPr>
            </w:pPr>
            <w:ins w:id="726" w:author="Master Repository Process" w:date="2021-08-28T14:36:00Z">
              <w:r>
                <w:t>15 Dec 2006</w:t>
              </w:r>
            </w:ins>
          </w:p>
        </w:tc>
      </w:tr>
      <w:tr>
        <w:trPr>
          <w:cantSplit/>
          <w:ins w:id="727" w:author="Master Repository Process" w:date="2021-08-28T14:36:00Z"/>
        </w:trPr>
        <w:tc>
          <w:tcPr>
            <w:tcW w:w="3119" w:type="dxa"/>
          </w:tcPr>
          <w:p>
            <w:pPr>
              <w:pStyle w:val="nTable"/>
              <w:spacing w:before="120"/>
              <w:ind w:right="113"/>
              <w:rPr>
                <w:ins w:id="728" w:author="Master Repository Process" w:date="2021-08-28T14:36:00Z"/>
                <w:i/>
              </w:rPr>
            </w:pPr>
            <w:ins w:id="729" w:author="Master Repository Process" w:date="2021-08-28T14:36:00Z">
              <w:r>
                <w:rPr>
                  <w:i/>
                </w:rPr>
                <w:t>Health (Asbestos) Amendment Regulations 2016</w:t>
              </w:r>
            </w:ins>
          </w:p>
        </w:tc>
        <w:tc>
          <w:tcPr>
            <w:tcW w:w="1276" w:type="dxa"/>
          </w:tcPr>
          <w:p>
            <w:pPr>
              <w:pStyle w:val="nTable"/>
              <w:spacing w:before="120"/>
              <w:rPr>
                <w:ins w:id="730" w:author="Master Repository Process" w:date="2021-08-28T14:36:00Z"/>
              </w:rPr>
            </w:pPr>
            <w:ins w:id="731" w:author="Master Repository Process" w:date="2021-08-28T14:36:00Z">
              <w:r>
                <w:t>10 Jan 2017 p. 199</w:t>
              </w:r>
              <w:r>
                <w:noBreakHyphen/>
                <w:t>211</w:t>
              </w:r>
            </w:ins>
          </w:p>
        </w:tc>
        <w:tc>
          <w:tcPr>
            <w:tcW w:w="2693" w:type="dxa"/>
          </w:tcPr>
          <w:p>
            <w:pPr>
              <w:pStyle w:val="nTable"/>
              <w:spacing w:before="120"/>
              <w:rPr>
                <w:ins w:id="732" w:author="Master Repository Process" w:date="2021-08-28T14:36:00Z"/>
              </w:rPr>
            </w:pPr>
            <w:ins w:id="733" w:author="Master Repository Process" w:date="2021-08-28T14:36:00Z">
              <w:r>
                <w:t>r. 1 and 2: 10 Jan 2017 (see r. 2(a));</w:t>
              </w:r>
              <w:r>
                <w:br/>
              </w:r>
              <w:r>
                <w:rPr>
                  <w:rFonts w:ascii="Times" w:hAnsi="Times"/>
                  <w:snapToGrid w:val="0"/>
                </w:rPr>
                <w:t xml:space="preserve">Regulations other than r. 1 and 2: </w:t>
              </w:r>
              <w:r>
                <w:t xml:space="preserve">24 Jan 2017 (see r. 2(b) and </w:t>
              </w:r>
              <w:r>
                <w:rPr>
                  <w:i/>
                </w:rPr>
                <w:t>Gazette</w:t>
              </w:r>
              <w:r>
                <w:t xml:space="preserve"> 10 Jan 2017 p. 165)</w:t>
              </w:r>
            </w:ins>
          </w:p>
        </w:tc>
      </w:tr>
      <w:tr>
        <w:trPr>
          <w:cantSplit/>
          <w:ins w:id="734" w:author="Master Repository Process" w:date="2021-08-28T14:36:00Z"/>
        </w:trPr>
        <w:tc>
          <w:tcPr>
            <w:tcW w:w="3119" w:type="dxa"/>
            <w:tcBorders>
              <w:bottom w:val="single" w:sz="4" w:space="0" w:color="auto"/>
            </w:tcBorders>
          </w:tcPr>
          <w:p>
            <w:pPr>
              <w:pStyle w:val="nTable"/>
              <w:spacing w:before="120"/>
              <w:ind w:right="113"/>
              <w:rPr>
                <w:ins w:id="735" w:author="Master Repository Process" w:date="2021-08-28T14:36:00Z"/>
                <w:i/>
              </w:rPr>
            </w:pPr>
            <w:ins w:id="736" w:author="Master Repository Process" w:date="2021-08-28T14:36:00Z">
              <w:r>
                <w:rPr>
                  <w:i/>
                </w:rPr>
                <w:t xml:space="preserve">Health Regulations Amendment (Public Health) Regulations 2016 </w:t>
              </w:r>
              <w:r>
                <w:t>Pt. 10</w:t>
              </w:r>
            </w:ins>
          </w:p>
        </w:tc>
        <w:tc>
          <w:tcPr>
            <w:tcW w:w="1276" w:type="dxa"/>
            <w:tcBorders>
              <w:bottom w:val="single" w:sz="4" w:space="0" w:color="auto"/>
            </w:tcBorders>
          </w:tcPr>
          <w:p>
            <w:pPr>
              <w:pStyle w:val="nTable"/>
              <w:spacing w:before="120"/>
              <w:rPr>
                <w:ins w:id="737" w:author="Master Repository Process" w:date="2021-08-28T14:36:00Z"/>
              </w:rPr>
            </w:pPr>
            <w:ins w:id="738" w:author="Master Repository Process" w:date="2021-08-28T14:36:00Z">
              <w:r>
                <w:t>10 Jan 2017 p. 237</w:t>
              </w:r>
              <w:r>
                <w:noBreakHyphen/>
                <w:t>308</w:t>
              </w:r>
            </w:ins>
          </w:p>
        </w:tc>
        <w:tc>
          <w:tcPr>
            <w:tcW w:w="2693" w:type="dxa"/>
            <w:tcBorders>
              <w:bottom w:val="single" w:sz="4" w:space="0" w:color="auto"/>
            </w:tcBorders>
          </w:tcPr>
          <w:p>
            <w:pPr>
              <w:pStyle w:val="nTable"/>
              <w:spacing w:before="120"/>
              <w:rPr>
                <w:ins w:id="739" w:author="Master Repository Process" w:date="2021-08-28T14:36:00Z"/>
              </w:rPr>
            </w:pPr>
            <w:ins w:id="740" w:author="Master Repository Process" w:date="2021-08-28T14:36:00Z">
              <w:r>
                <w:t>24 Jan 2017 (see r. 2(b) and Gazette 10 Jan 2017 p. 165)</w:t>
              </w:r>
            </w:ins>
          </w:p>
        </w:tc>
      </w:tr>
    </w:tbl>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5</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8" w:name="Schedule"/>
    <w:bookmarkEnd w:id="6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1" w:name="Compilation"/>
    <w:bookmarkEnd w:id="7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2" w:name="Coversheet"/>
    <w:bookmarkEnd w:id="7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E878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841E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068D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DA6B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D04B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5649"/>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 w:name="WAFER_20170125145649" w:val="RemoveTocBookmarks,RemoveUnusedBookmarks,RemoveLanguageTags,UsedStyles,ResetPageSize"/>
    <w:docVar w:name="WAFER_20170125145649_GUID" w:val="5e00f524-6a42-40c0-87f9-a9ca59713a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A3FEAB-61D3-44A6-9E3C-E80F13E81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3.xml"/><Relationship Id="rId21" Type="http://schemas.openxmlformats.org/officeDocument/2006/relationships/header" Target="header9.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5.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5253</Words>
  <Characters>26267</Characters>
  <Application>Microsoft Office Word</Application>
  <DocSecurity>0</DocSecurity>
  <Lines>1010</Lines>
  <Paragraphs>534</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30986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01-d0-00 - 01-e0-03</dc:title>
  <dc:subject/>
  <dc:creator/>
  <cp:keywords/>
  <dc:description/>
  <cp:lastModifiedBy>Master Repository Process</cp:lastModifiedBy>
  <cp:revision>2</cp:revision>
  <cp:lastPrinted>2017-04-11T08:53:00Z</cp:lastPrinted>
  <dcterms:created xsi:type="dcterms:W3CDTF">2021-08-28T06:36:00Z</dcterms:created>
  <dcterms:modified xsi:type="dcterms:W3CDTF">2021-08-28T06:36:00Z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DocumentType">
    <vt:lpwstr>Reg</vt:lpwstr>
  </property>
  <property fmtid="{D5CDD505-2E9C-101B-9397-08002B2CF9AE}" pid="4" name="OwlsUID">
    <vt:i4>4478</vt:i4>
  </property>
  <property fmtid="{D5CDD505-2E9C-101B-9397-08002B2CF9AE}" pid="5" name="CommencementDate">
    <vt:lpwstr>20170124</vt:lpwstr>
  </property>
  <property fmtid="{D5CDD505-2E9C-101B-9397-08002B2CF9AE}" pid="6" name="FromSuffix">
    <vt:lpwstr>01-d0-00</vt:lpwstr>
  </property>
  <property fmtid="{D5CDD505-2E9C-101B-9397-08002B2CF9AE}" pid="7" name="FromAsAtDate">
    <vt:lpwstr>10 Jan 2017</vt:lpwstr>
  </property>
  <property fmtid="{D5CDD505-2E9C-101B-9397-08002B2CF9AE}" pid="8" name="ToSuffix">
    <vt:lpwstr>01-e0-03</vt:lpwstr>
  </property>
  <property fmtid="{D5CDD505-2E9C-101B-9397-08002B2CF9AE}" pid="9" name="ToAsAtDate">
    <vt:lpwstr>24 Jan 2017</vt:lpwstr>
  </property>
</Properties>
</file>