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(Drugs and Allied Substances) Regulations 1961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 xml:space="preserve">Health </w:t>
      </w:r>
      <w:ins w:id="1" w:author="Master Repository Process" w:date="2021-08-28T14:40:00Z">
        <w:r>
          <w:t xml:space="preserve">(Miscellaneous Provisions) </w:t>
        </w:r>
      </w:ins>
      <w:r>
        <w:t>Act</w:t>
      </w:r>
      <w:del w:id="2" w:author="Master Repository Process" w:date="2021-08-28T14:40:00Z">
        <w:r>
          <w:rPr>
            <w:snapToGrid w:val="0"/>
          </w:rPr>
          <w:delText xml:space="preserve"> </w:delText>
        </w:r>
      </w:del>
      <w:ins w:id="3" w:author="Master Repository Process" w:date="2021-08-28T14:40:00Z">
        <w:r>
          <w:t> </w:t>
        </w:r>
      </w:ins>
      <w:r>
        <w:t>1911</w:t>
      </w:r>
    </w:p>
    <w:p>
      <w:pPr>
        <w:pStyle w:val="NameofActReg"/>
      </w:pPr>
      <w:r>
        <w:t>Health (Drugs and Allied Substances) Regulations 1961</w:t>
      </w:r>
    </w:p>
    <w:p>
      <w:pPr>
        <w:pStyle w:val="Heading5"/>
        <w:rPr>
          <w:snapToGrid w:val="0"/>
        </w:rPr>
      </w:pPr>
      <w:bookmarkStart w:id="4" w:name="_Toc472956918"/>
      <w:bookmarkStart w:id="5" w:name="_Toc472003062"/>
      <w:r>
        <w:rPr>
          <w:rStyle w:val="CharSectno"/>
        </w:rPr>
        <w:t>1</w:t>
      </w:r>
      <w:bookmarkStart w:id="6" w:name="_GoBack"/>
      <w:bookmarkEnd w:id="6"/>
      <w:r>
        <w:rPr>
          <w:snapToGrid w:val="0"/>
        </w:rPr>
        <w:t>.</w:t>
      </w:r>
      <w:r>
        <w:rPr>
          <w:snapToGrid w:val="0"/>
        </w:rPr>
        <w:tab/>
        <w:t>Citation</w:t>
      </w:r>
      <w:bookmarkEnd w:id="4"/>
      <w:bookmarkEnd w:id="5"/>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vertAlign w:val="superscript"/>
        </w:rPr>
        <w:t> 1</w:t>
      </w:r>
      <w:r>
        <w:rPr>
          <w:snapToGrid w:val="0"/>
        </w:rPr>
        <w:t>.</w:t>
      </w:r>
    </w:p>
    <w:p>
      <w:pPr>
        <w:pStyle w:val="Footnotesection"/>
      </w:pPr>
      <w:r>
        <w:tab/>
        <w:t xml:space="preserve">[Regulation 1 amended in Gazette 6 Mar 1987 p. 554.] </w:t>
      </w:r>
    </w:p>
    <w:p>
      <w:pPr>
        <w:pStyle w:val="Ednotesection"/>
        <w:ind w:left="890" w:hanging="890"/>
      </w:pPr>
      <w:r>
        <w:t>[</w:t>
      </w:r>
      <w:r>
        <w:rPr>
          <w:b/>
        </w:rPr>
        <w:t>2.</w:t>
      </w:r>
      <w:r>
        <w:rPr>
          <w:b/>
        </w:rPr>
        <w:tab/>
      </w:r>
      <w:r>
        <w:tab/>
        <w:t>Omitted under the Reprints Act 1984 s. 7(4)(f).]</w:t>
      </w:r>
    </w:p>
    <w:p>
      <w:pPr>
        <w:pStyle w:val="Ednotesection"/>
        <w:ind w:left="890" w:hanging="890"/>
      </w:pPr>
      <w:r>
        <w:t>[</w:t>
      </w:r>
      <w:r>
        <w:rPr>
          <w:b/>
        </w:rPr>
        <w:t>3.</w:t>
      </w:r>
      <w:r>
        <w:rPr>
          <w:b/>
        </w:rPr>
        <w:tab/>
      </w:r>
      <w:r>
        <w:rPr>
          <w:b/>
        </w:rPr>
        <w:tab/>
      </w:r>
      <w:r>
        <w:t>Deleted in Gazette 6 Mar 1987 p. 554.]</w:t>
      </w:r>
    </w:p>
    <w:p>
      <w:pPr>
        <w:pStyle w:val="Heading2"/>
      </w:pPr>
      <w:bookmarkStart w:id="7" w:name="_Toc419453113"/>
      <w:bookmarkStart w:id="8" w:name="_Toc472581866"/>
      <w:bookmarkStart w:id="9" w:name="_Toc472956919"/>
      <w:bookmarkStart w:id="10" w:name="_Toc471910102"/>
      <w:bookmarkStart w:id="11" w:name="_Toc472003028"/>
      <w:bookmarkStart w:id="12" w:name="_Toc472003063"/>
      <w:r>
        <w:rPr>
          <w:rStyle w:val="CharPartNo"/>
        </w:rPr>
        <w:t>Part A</w:t>
      </w:r>
      <w:r>
        <w:rPr>
          <w:rStyle w:val="CharDivNo"/>
        </w:rPr>
        <w:t> </w:t>
      </w:r>
      <w:r>
        <w:t>—</w:t>
      </w:r>
      <w:r>
        <w:rPr>
          <w:rStyle w:val="CharDivText"/>
        </w:rPr>
        <w:t> </w:t>
      </w:r>
      <w:r>
        <w:rPr>
          <w:rStyle w:val="CharPartText"/>
        </w:rPr>
        <w:t>Interpretation and labels</w:t>
      </w:r>
      <w:bookmarkEnd w:id="7"/>
      <w:bookmarkEnd w:id="8"/>
      <w:bookmarkEnd w:id="9"/>
      <w:bookmarkEnd w:id="10"/>
      <w:bookmarkEnd w:id="11"/>
      <w:bookmarkEnd w:id="12"/>
    </w:p>
    <w:p>
      <w:pPr>
        <w:pStyle w:val="Footnoteheading"/>
        <w:rPr>
          <w:snapToGrid w:val="0"/>
        </w:rPr>
      </w:pPr>
      <w:r>
        <w:rPr>
          <w:snapToGrid w:val="0"/>
        </w:rPr>
        <w:tab/>
        <w:t>[Heading amended in Gazette 21 Dec 1990 p. 6251.]</w:t>
      </w:r>
    </w:p>
    <w:p>
      <w:pPr>
        <w:pStyle w:val="Heading5"/>
        <w:rPr>
          <w:snapToGrid w:val="0"/>
        </w:rPr>
      </w:pPr>
      <w:bookmarkStart w:id="13" w:name="_Toc472956920"/>
      <w:bookmarkStart w:id="14" w:name="_Toc472003064"/>
      <w:r>
        <w:rPr>
          <w:rStyle w:val="CharSectno"/>
        </w:rPr>
        <w:t xml:space="preserve">A.01.001  </w:t>
      </w:r>
      <w:r>
        <w:rPr>
          <w:snapToGrid w:val="0"/>
        </w:rPr>
        <w:t>Terms used</w:t>
      </w:r>
      <w:bookmarkEnd w:id="13"/>
      <w:bookmarkEnd w:id="14"/>
    </w:p>
    <w:p>
      <w:pPr>
        <w:pStyle w:val="Subsection"/>
        <w:rPr>
          <w:snapToGrid w:val="0"/>
        </w:rPr>
      </w:pPr>
      <w:r>
        <w:rPr>
          <w:snapToGrid w:val="0"/>
        </w:rPr>
        <w:tab/>
      </w:r>
      <w:r>
        <w:rPr>
          <w:snapToGrid w:val="0"/>
        </w:rPr>
        <w:tab/>
        <w:t>In these regulations unless the context requires otherwise — </w:t>
      </w:r>
    </w:p>
    <w:p>
      <w:pPr>
        <w:pStyle w:val="Defstart"/>
      </w:pPr>
      <w:r>
        <w:tab/>
      </w:r>
      <w:r>
        <w:rPr>
          <w:rStyle w:val="CharDefText"/>
          <w:snapToGrid/>
        </w:rPr>
        <w:t xml:space="preserve">celsius (°C) </w:t>
      </w:r>
      <w:r>
        <w:rPr>
          <w:rStyle w:val="CharDefText"/>
          <w:b w:val="0"/>
          <w:i w:val="0"/>
          <w:snapToGrid/>
        </w:rPr>
        <w:t>means a measure of temperature;</w:t>
      </w:r>
    </w:p>
    <w:p>
      <w:pPr>
        <w:pStyle w:val="Defstart"/>
      </w:pPr>
      <w:r>
        <w:rPr>
          <w:bCs/>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t>Where a regulation lays down a compositional standard and specifies the name of the product to which such standard applies, that name shall be deemed to be its common name. But nothing in this regulation shall prevent the use of a more specific name as a common name except where a precise designation is required by these regulations;</w:t>
      </w:r>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pPr>
      <w:r>
        <w:rPr>
          <w:b/>
        </w:rPr>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one-thousandth part of a litre;</w:t>
      </w:r>
    </w:p>
    <w:p>
      <w:pPr>
        <w:pStyle w:val="Defstart"/>
      </w:pPr>
      <w:r>
        <w:rPr>
          <w:b/>
        </w:rPr>
        <w:tab/>
      </w:r>
      <w:r>
        <w:rPr>
          <w:rStyle w:val="CharDefText"/>
          <w:snapToGrid/>
        </w:rPr>
        <w:t>millimetre (mm)</w:t>
      </w:r>
      <w:r>
        <w:t xml:space="preserve"> means a metric measurement of length and is the one-thousandth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b/>
          <w:i/>
        </w:rPr>
        <w:t xml:space="preserve">the </w:t>
      </w:r>
      <w:r>
        <w:rPr>
          <w:rStyle w:val="CharDefText"/>
          <w:snapToGrid/>
        </w:rPr>
        <w:t>Act</w:t>
      </w:r>
      <w:r>
        <w:t xml:space="preserve"> means the </w:t>
      </w:r>
      <w:r>
        <w:rPr>
          <w:i/>
        </w:rPr>
        <w:t xml:space="preserve">Health </w:t>
      </w:r>
      <w:ins w:id="15" w:author="Master Repository Process" w:date="2021-08-28T14:40:00Z">
        <w:r>
          <w:rPr>
            <w:i/>
          </w:rPr>
          <w:t xml:space="preserve">(Miscellaneous Provisions) </w:t>
        </w:r>
      </w:ins>
      <w:r>
        <w:rPr>
          <w:i/>
        </w:rPr>
        <w:t xml:space="preserve">Act 1911 </w:t>
      </w:r>
      <w:r>
        <w:t>(as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 or</w:t>
      </w:r>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[Regulation A.01.001 inserted in Gazette 19 Apr 1978 p. 1165</w:t>
      </w:r>
      <w:r>
        <w:noBreakHyphen/>
        <w:t>6; amended in Gazette 16 May 1980 p. 1508; 15 May 1981 p. 1485</w:t>
      </w:r>
      <w:r>
        <w:noBreakHyphen/>
        <w:t>8; 6 Mar 1987 p. 554</w:t>
      </w:r>
      <w:ins w:id="16" w:author="Master Repository Process" w:date="2021-08-28T14:40:00Z">
        <w:r>
          <w:t>; 10 Jan 2017 p. 265</w:t>
        </w:r>
      </w:ins>
      <w:r>
        <w:t xml:space="preserve">.] </w:t>
      </w:r>
    </w:p>
    <w:p>
      <w:pPr>
        <w:pStyle w:val="Heading5"/>
        <w:ind w:left="1440" w:hanging="1440"/>
        <w:rPr>
          <w:snapToGrid w:val="0"/>
        </w:rPr>
      </w:pPr>
      <w:bookmarkStart w:id="17" w:name="_Toc472956921"/>
      <w:bookmarkStart w:id="18" w:name="_Toc472003065"/>
      <w:r>
        <w:rPr>
          <w:rStyle w:val="CharSectno"/>
        </w:rPr>
        <w:t xml:space="preserve">A.01.001A  </w:t>
      </w:r>
      <w:r>
        <w:rPr>
          <w:snapToGrid w:val="0"/>
        </w:rPr>
        <w:t>Application of Therapeutic Goods Act of Commonwealth</w:t>
      </w:r>
      <w:bookmarkEnd w:id="17"/>
      <w:bookmarkEnd w:id="18"/>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in Gazette 9 Mar 1993 p. 1509.] </w:t>
      </w:r>
    </w:p>
    <w:p>
      <w:pPr>
        <w:pStyle w:val="Heading5"/>
        <w:rPr>
          <w:snapToGrid w:val="0"/>
        </w:rPr>
      </w:pPr>
      <w:bookmarkStart w:id="19" w:name="_Toc472956922"/>
      <w:bookmarkStart w:id="20" w:name="_Toc472003066"/>
      <w:r>
        <w:rPr>
          <w:rStyle w:val="CharSectno"/>
        </w:rPr>
        <w:t xml:space="preserve">A.01.002  </w:t>
      </w:r>
      <w:r>
        <w:rPr>
          <w:snapToGrid w:val="0"/>
        </w:rPr>
        <w:t>Labelling</w:t>
      </w:r>
      <w:bookmarkEnd w:id="19"/>
      <w:bookmarkEnd w:id="20"/>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Pr>
          <w:i/>
        </w:rPr>
        <w:t>Corporations Act 2001</w:t>
      </w:r>
      <w:r>
        <w:t xml:space="preserve"> (Commonwealth), or is a firm to which a business name is registered under the </w:t>
      </w:r>
      <w:r>
        <w:rPr>
          <w:i/>
        </w:rPr>
        <w:t>Business Names Registration Act 2011</w:t>
      </w:r>
      <w:r>
        <w:t xml:space="preserve"> (Commonwealth), </w:t>
      </w:r>
      <w:r>
        <w:rPr>
          <w:snapToGrid w:val="0"/>
        </w:rPr>
        <w:t>the inclusion in the label of the registered name of the company or firm and the city or town in which its registered office or address is situated shall be deemed to comply with this requirement;</w:t>
      </w:r>
    </w:p>
    <w:p>
      <w:pPr>
        <w:pStyle w:val="Ednotepara"/>
        <w:rPr>
          <w:snapToGrid w:val="0"/>
        </w:rPr>
      </w:pPr>
      <w:r>
        <w:rPr>
          <w:snapToGrid w:val="0"/>
        </w:rPr>
        <w:tab/>
        <w:t>[(iii)</w:t>
      </w:r>
      <w:r>
        <w:rPr>
          <w:snapToGrid w:val="0"/>
        </w:rPr>
        <w:tab/>
        <w:t xml:space="preserve">deleted] </w:t>
      </w:r>
    </w:p>
    <w:p>
      <w:pPr>
        <w:pStyle w:val="Indenta"/>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ind w:left="890" w:hanging="890"/>
      </w:pPr>
      <w:r>
        <w:tab/>
        <w:t xml:space="preserve">[Regulation A.01.002 inserted in Gazette 19 Apr 1978 p. 1166; amended in Gazette 16 May 1980 p. 1508; 6 Mar 1987 p. 554; 27 Nov 2012 p. 5735.] </w:t>
      </w:r>
    </w:p>
    <w:p>
      <w:pPr>
        <w:pStyle w:val="Ednotesection"/>
      </w:pPr>
      <w:r>
        <w:t>[</w:t>
      </w:r>
      <w:r>
        <w:rPr>
          <w:b/>
        </w:rPr>
        <w:t>A.01.002A</w:t>
      </w:r>
      <w:r>
        <w:rPr>
          <w:b/>
          <w:i w:val="0"/>
        </w:rPr>
        <w:t>,</w:t>
      </w:r>
      <w:r>
        <w:rPr>
          <w:b/>
        </w:rPr>
        <w:t xml:space="preserve"> A.01.002B</w:t>
      </w:r>
      <w:r>
        <w:rPr>
          <w:b/>
          <w:i w:val="0"/>
        </w:rPr>
        <w:t>,</w:t>
      </w:r>
      <w:r>
        <w:rPr>
          <w:b/>
        </w:rPr>
        <w:t xml:space="preserve"> A.01.002C</w:t>
      </w:r>
      <w:r>
        <w:rPr>
          <w:i w:val="0"/>
        </w:rPr>
        <w:t xml:space="preserve">, </w:t>
      </w:r>
      <w:r>
        <w:rPr>
          <w:b/>
        </w:rPr>
        <w:t>A.01.002D, A.01.002E</w:t>
      </w:r>
      <w:r>
        <w:rPr>
          <w:b/>
          <w:i w:val="0"/>
        </w:rPr>
        <w:t>,</w:t>
      </w:r>
      <w:r>
        <w:rPr>
          <w:b/>
        </w:rPr>
        <w:t xml:space="preserve"> A.01.002F.</w:t>
      </w:r>
      <w:r>
        <w:t xml:space="preserve"> Deleted in Gazette 6 Mar 1987 p. 554.]</w:t>
      </w:r>
    </w:p>
    <w:p>
      <w:pPr>
        <w:pStyle w:val="Heading5"/>
        <w:rPr>
          <w:snapToGrid w:val="0"/>
        </w:rPr>
      </w:pPr>
      <w:bookmarkStart w:id="21" w:name="_Toc472956923"/>
      <w:bookmarkStart w:id="22" w:name="_Toc472003067"/>
      <w:r>
        <w:rPr>
          <w:rStyle w:val="CharSectno"/>
        </w:rPr>
        <w:t xml:space="preserve">A.01.003  </w:t>
      </w:r>
      <w:r>
        <w:rPr>
          <w:snapToGrid w:val="0"/>
        </w:rPr>
        <w:t>Type, size and description</w:t>
      </w:r>
      <w:bookmarkEnd w:id="21"/>
      <w:bookmarkEnd w:id="22"/>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 and</w:t>
      </w:r>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 and</w:t>
      </w:r>
    </w:p>
    <w:p>
      <w:pPr>
        <w:pStyle w:val="Indenta"/>
        <w:rPr>
          <w:snapToGrid w:val="0"/>
        </w:rPr>
      </w:pPr>
      <w:r>
        <w:rPr>
          <w:snapToGrid w:val="0"/>
        </w:rPr>
        <w:tab/>
        <w:t>(iii)</w:t>
      </w:r>
      <w:r>
        <w:rPr>
          <w:snapToGrid w:val="0"/>
        </w:rPr>
        <w:tab/>
        <w:t>be in such colour or colours as to afford a distinct colour contrast to the ground; and</w:t>
      </w:r>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rPr>
          <w:b/>
          <w:snapToGrid w:val="0"/>
        </w:rPr>
      </w:pPr>
      <w:r>
        <w:rPr>
          <w:b/>
          <w:snapToGrid w:val="0"/>
        </w:rPr>
        <w:t xml:space="preserve">      Conversion schedule</w:t>
      </w:r>
    </w:p>
    <w:tbl>
      <w:tblPr>
        <w:tblW w:w="5670" w:type="dxa"/>
        <w:tblInd w:w="1101" w:type="dxa"/>
        <w:tblLook w:val="0000" w:firstRow="0" w:lastRow="0" w:firstColumn="0" w:lastColumn="0" w:noHBand="0" w:noVBand="0"/>
      </w:tblPr>
      <w:tblGrid>
        <w:gridCol w:w="2835"/>
        <w:gridCol w:w="2835"/>
      </w:tblGrid>
      <w:tr>
        <w:trPr>
          <w:cantSplit/>
          <w:trHeight w:val="331"/>
          <w:tblHeader/>
        </w:trPr>
        <w:tc>
          <w:tcPr>
            <w:tcW w:w="2835" w:type="dxa"/>
          </w:tcPr>
          <w:p>
            <w:pPr>
              <w:pStyle w:val="Table"/>
              <w:tabs>
                <w:tab w:val="left" w:pos="1701"/>
                <w:tab w:val="left" w:pos="3686"/>
              </w:tabs>
              <w:jc w:val="center"/>
              <w:rPr>
                <w:b/>
                <w:snapToGrid w:val="0"/>
              </w:rPr>
            </w:pPr>
            <w:r>
              <w:rPr>
                <w:b/>
                <w:snapToGrid w:val="0"/>
              </w:rPr>
              <w:t>Point size</w:t>
            </w:r>
          </w:p>
        </w:tc>
        <w:tc>
          <w:tcPr>
            <w:tcW w:w="2835" w:type="dxa"/>
          </w:tcPr>
          <w:p>
            <w:pPr>
              <w:pStyle w:val="Table"/>
              <w:tabs>
                <w:tab w:val="left" w:pos="1701"/>
                <w:tab w:val="left" w:pos="3686"/>
              </w:tabs>
              <w:ind w:left="123"/>
              <w:jc w:val="center"/>
              <w:rPr>
                <w:b/>
                <w:snapToGrid w:val="0"/>
              </w:rPr>
            </w:pPr>
            <w:r>
              <w:rPr>
                <w:b/>
                <w:snapToGrid w:val="0"/>
              </w:rPr>
              <w:t>Millimetres (mm) size</w:t>
            </w:r>
          </w:p>
        </w:tc>
      </w:tr>
      <w:tr>
        <w:trPr>
          <w:trHeight w:val="331"/>
        </w:trPr>
        <w:tc>
          <w:tcPr>
            <w:tcW w:w="2835" w:type="dxa"/>
          </w:tcPr>
          <w:p>
            <w:pPr>
              <w:pStyle w:val="Table"/>
              <w:tabs>
                <w:tab w:val="right" w:pos="2268"/>
                <w:tab w:val="decimal" w:pos="4536"/>
              </w:tabs>
              <w:jc w:val="center"/>
              <w:rPr>
                <w:snapToGrid w:val="0"/>
              </w:rPr>
            </w:pPr>
            <w:r>
              <w:rPr>
                <w:snapToGrid w:val="0"/>
              </w:rPr>
              <w:t>6</w:t>
            </w:r>
          </w:p>
        </w:tc>
        <w:tc>
          <w:tcPr>
            <w:tcW w:w="2835" w:type="dxa"/>
          </w:tcPr>
          <w:p>
            <w:pPr>
              <w:pStyle w:val="Table"/>
              <w:tabs>
                <w:tab w:val="right" w:pos="2268"/>
                <w:tab w:val="decimal" w:pos="4536"/>
              </w:tabs>
              <w:jc w:val="center"/>
              <w:rPr>
                <w:snapToGrid w:val="0"/>
              </w:rPr>
            </w:pPr>
            <w:r>
              <w:rPr>
                <w:snapToGrid w:val="0"/>
              </w:rPr>
              <w:t>1.5</w:t>
            </w:r>
          </w:p>
        </w:tc>
      </w:tr>
      <w:tr>
        <w:trPr>
          <w:trHeight w:val="331"/>
        </w:trPr>
        <w:tc>
          <w:tcPr>
            <w:tcW w:w="2835" w:type="dxa"/>
          </w:tcPr>
          <w:p>
            <w:pPr>
              <w:pStyle w:val="Table"/>
              <w:tabs>
                <w:tab w:val="right" w:pos="2268"/>
                <w:tab w:val="decimal" w:pos="4536"/>
              </w:tabs>
              <w:jc w:val="center"/>
              <w:rPr>
                <w:snapToGrid w:val="0"/>
              </w:rPr>
            </w:pPr>
            <w:r>
              <w:rPr>
                <w:snapToGrid w:val="0"/>
              </w:rPr>
              <w:t>8</w:t>
            </w:r>
          </w:p>
        </w:tc>
        <w:tc>
          <w:tcPr>
            <w:tcW w:w="2835" w:type="dxa"/>
          </w:tcPr>
          <w:p>
            <w:pPr>
              <w:pStyle w:val="Table"/>
              <w:tabs>
                <w:tab w:val="right" w:pos="2268"/>
                <w:tab w:val="decimal" w:pos="4536"/>
              </w:tabs>
              <w:jc w:val="center"/>
              <w:rPr>
                <w:snapToGrid w:val="0"/>
              </w:rPr>
            </w:pPr>
            <w:r>
              <w:rPr>
                <w:snapToGrid w:val="0"/>
              </w:rPr>
              <w:t>2.0</w:t>
            </w:r>
          </w:p>
        </w:tc>
      </w:tr>
      <w:tr>
        <w:trPr>
          <w:trHeight w:val="331"/>
        </w:trPr>
        <w:tc>
          <w:tcPr>
            <w:tcW w:w="2835" w:type="dxa"/>
          </w:tcPr>
          <w:p>
            <w:pPr>
              <w:pStyle w:val="Table"/>
              <w:tabs>
                <w:tab w:val="right" w:pos="2268"/>
                <w:tab w:val="decimal" w:pos="4536"/>
              </w:tabs>
              <w:jc w:val="center"/>
              <w:rPr>
                <w:snapToGrid w:val="0"/>
              </w:rPr>
            </w:pPr>
            <w:r>
              <w:rPr>
                <w:snapToGrid w:val="0"/>
              </w:rPr>
              <w:t>10</w:t>
            </w:r>
          </w:p>
        </w:tc>
        <w:tc>
          <w:tcPr>
            <w:tcW w:w="2835" w:type="dxa"/>
          </w:tcPr>
          <w:p>
            <w:pPr>
              <w:pStyle w:val="Table"/>
              <w:tabs>
                <w:tab w:val="right" w:pos="2268"/>
                <w:tab w:val="decimal" w:pos="4536"/>
              </w:tabs>
              <w:jc w:val="center"/>
              <w:rPr>
                <w:snapToGrid w:val="0"/>
              </w:rPr>
            </w:pPr>
            <w:r>
              <w:rPr>
                <w:snapToGrid w:val="0"/>
              </w:rPr>
              <w:t>2.5</w:t>
            </w:r>
          </w:p>
        </w:tc>
      </w:tr>
      <w:tr>
        <w:trPr>
          <w:trHeight w:val="331"/>
        </w:trPr>
        <w:tc>
          <w:tcPr>
            <w:tcW w:w="2835" w:type="dxa"/>
          </w:tcPr>
          <w:p>
            <w:pPr>
              <w:pStyle w:val="Table"/>
              <w:tabs>
                <w:tab w:val="right" w:pos="2268"/>
                <w:tab w:val="decimal" w:pos="4536"/>
              </w:tabs>
              <w:jc w:val="center"/>
              <w:rPr>
                <w:snapToGrid w:val="0"/>
              </w:rPr>
            </w:pPr>
            <w:r>
              <w:rPr>
                <w:snapToGrid w:val="0"/>
              </w:rPr>
              <w:t>12</w:t>
            </w:r>
          </w:p>
        </w:tc>
        <w:tc>
          <w:tcPr>
            <w:tcW w:w="2835" w:type="dxa"/>
          </w:tcPr>
          <w:p>
            <w:pPr>
              <w:pStyle w:val="Table"/>
              <w:tabs>
                <w:tab w:val="right" w:pos="2268"/>
                <w:tab w:val="decimal" w:pos="4536"/>
              </w:tabs>
              <w:jc w:val="center"/>
              <w:rPr>
                <w:snapToGrid w:val="0"/>
              </w:rPr>
            </w:pPr>
            <w:r>
              <w:rPr>
                <w:snapToGrid w:val="0"/>
              </w:rPr>
              <w:t>3.0</w:t>
            </w:r>
          </w:p>
        </w:tc>
      </w:tr>
      <w:tr>
        <w:trPr>
          <w:trHeight w:val="331"/>
        </w:trPr>
        <w:tc>
          <w:tcPr>
            <w:tcW w:w="2835" w:type="dxa"/>
          </w:tcPr>
          <w:p>
            <w:pPr>
              <w:pStyle w:val="Table"/>
              <w:tabs>
                <w:tab w:val="right" w:pos="2268"/>
                <w:tab w:val="decimal" w:pos="4536"/>
              </w:tabs>
              <w:jc w:val="center"/>
              <w:rPr>
                <w:snapToGrid w:val="0"/>
              </w:rPr>
            </w:pPr>
            <w:r>
              <w:rPr>
                <w:snapToGrid w:val="0"/>
              </w:rPr>
              <w:t>18</w:t>
            </w:r>
          </w:p>
        </w:tc>
        <w:tc>
          <w:tcPr>
            <w:tcW w:w="2835" w:type="dxa"/>
          </w:tcPr>
          <w:p>
            <w:pPr>
              <w:pStyle w:val="Table"/>
              <w:tabs>
                <w:tab w:val="right" w:pos="2268"/>
                <w:tab w:val="decimal" w:pos="4536"/>
              </w:tabs>
              <w:jc w:val="center"/>
              <w:rPr>
                <w:snapToGrid w:val="0"/>
              </w:rPr>
            </w:pPr>
            <w:r>
              <w:rPr>
                <w:snapToGrid w:val="0"/>
              </w:rPr>
              <w:t>4.5</w:t>
            </w:r>
          </w:p>
        </w:tc>
      </w:tr>
      <w:tr>
        <w:trPr>
          <w:trHeight w:val="331"/>
        </w:trPr>
        <w:tc>
          <w:tcPr>
            <w:tcW w:w="2835" w:type="dxa"/>
          </w:tcPr>
          <w:p>
            <w:pPr>
              <w:pStyle w:val="Table"/>
              <w:tabs>
                <w:tab w:val="right" w:pos="2268"/>
                <w:tab w:val="decimal" w:pos="4536"/>
              </w:tabs>
              <w:jc w:val="center"/>
              <w:rPr>
                <w:snapToGrid w:val="0"/>
              </w:rPr>
            </w:pPr>
            <w:r>
              <w:rPr>
                <w:snapToGrid w:val="0"/>
              </w:rPr>
              <w:t>24</w:t>
            </w:r>
          </w:p>
        </w:tc>
        <w:tc>
          <w:tcPr>
            <w:tcW w:w="2835" w:type="dxa"/>
          </w:tcPr>
          <w:p>
            <w:pPr>
              <w:pStyle w:val="Table"/>
              <w:tabs>
                <w:tab w:val="right" w:pos="2268"/>
                <w:tab w:val="decimal" w:pos="4536"/>
              </w:tabs>
              <w:jc w:val="center"/>
              <w:rPr>
                <w:snapToGrid w:val="0"/>
              </w:rPr>
            </w:pPr>
            <w:r>
              <w:rPr>
                <w:snapToGrid w:val="0"/>
              </w:rPr>
              <w:t>6.0</w:t>
            </w:r>
          </w:p>
        </w:tc>
      </w:tr>
      <w:tr>
        <w:trPr>
          <w:trHeight w:val="331"/>
        </w:trPr>
        <w:tc>
          <w:tcPr>
            <w:tcW w:w="2835" w:type="dxa"/>
          </w:tcPr>
          <w:p>
            <w:pPr>
              <w:pStyle w:val="Table"/>
              <w:tabs>
                <w:tab w:val="right" w:pos="2268"/>
                <w:tab w:val="decimal" w:pos="4536"/>
              </w:tabs>
              <w:jc w:val="center"/>
              <w:rPr>
                <w:snapToGrid w:val="0"/>
              </w:rPr>
            </w:pPr>
            <w:r>
              <w:rPr>
                <w:snapToGrid w:val="0"/>
              </w:rPr>
              <w:t>36</w:t>
            </w:r>
          </w:p>
        </w:tc>
        <w:tc>
          <w:tcPr>
            <w:tcW w:w="2835" w:type="dxa"/>
          </w:tcPr>
          <w:p>
            <w:pPr>
              <w:pStyle w:val="Table"/>
              <w:tabs>
                <w:tab w:val="right" w:pos="2268"/>
                <w:tab w:val="decimal" w:pos="4536"/>
              </w:tabs>
              <w:jc w:val="center"/>
              <w:rPr>
                <w:snapToGrid w:val="0"/>
              </w:rPr>
            </w:pPr>
            <w:r>
              <w:rPr>
                <w:snapToGrid w:val="0"/>
              </w:rPr>
              <w:t>9.0</w:t>
            </w:r>
          </w:p>
        </w:tc>
      </w:tr>
      <w:tr>
        <w:trPr>
          <w:trHeight w:val="331"/>
        </w:trPr>
        <w:tc>
          <w:tcPr>
            <w:tcW w:w="2835" w:type="dxa"/>
          </w:tcPr>
          <w:p>
            <w:pPr>
              <w:pStyle w:val="Table"/>
              <w:tabs>
                <w:tab w:val="right" w:pos="2268"/>
                <w:tab w:val="decimal" w:pos="4536"/>
              </w:tabs>
              <w:jc w:val="center"/>
              <w:rPr>
                <w:snapToGrid w:val="0"/>
              </w:rPr>
            </w:pPr>
            <w:r>
              <w:rPr>
                <w:snapToGrid w:val="0"/>
              </w:rPr>
              <w:t>48</w:t>
            </w:r>
          </w:p>
        </w:tc>
        <w:tc>
          <w:tcPr>
            <w:tcW w:w="2835" w:type="dxa"/>
          </w:tcPr>
          <w:p>
            <w:pPr>
              <w:pStyle w:val="Table"/>
              <w:tabs>
                <w:tab w:val="right" w:pos="2268"/>
                <w:tab w:val="decimal" w:pos="4536"/>
              </w:tabs>
              <w:jc w:val="center"/>
              <w:rPr>
                <w:snapToGrid w:val="0"/>
              </w:rPr>
            </w:pPr>
            <w:r>
              <w:rPr>
                <w:snapToGrid w:val="0"/>
              </w:rPr>
              <w:t>12.0</w:t>
            </w:r>
          </w:p>
        </w:tc>
      </w:tr>
      <w:tr>
        <w:trPr>
          <w:trHeight w:val="331"/>
        </w:trPr>
        <w:tc>
          <w:tcPr>
            <w:tcW w:w="2835" w:type="dxa"/>
          </w:tcPr>
          <w:p>
            <w:pPr>
              <w:pStyle w:val="Table"/>
              <w:tabs>
                <w:tab w:val="right" w:pos="2268"/>
                <w:tab w:val="decimal" w:pos="4536"/>
              </w:tabs>
              <w:jc w:val="center"/>
              <w:rPr>
                <w:snapToGrid w:val="0"/>
              </w:rPr>
            </w:pPr>
            <w:r>
              <w:rPr>
                <w:snapToGrid w:val="0"/>
              </w:rPr>
              <w:t>60</w:t>
            </w:r>
          </w:p>
        </w:tc>
        <w:tc>
          <w:tcPr>
            <w:tcW w:w="2835" w:type="dxa"/>
          </w:tcPr>
          <w:p>
            <w:pPr>
              <w:pStyle w:val="Table"/>
              <w:tabs>
                <w:tab w:val="right" w:pos="2268"/>
                <w:tab w:val="decimal" w:pos="4536"/>
              </w:tabs>
              <w:jc w:val="center"/>
              <w:rPr>
                <w:snapToGrid w:val="0"/>
              </w:rPr>
            </w:pPr>
            <w:r>
              <w:rPr>
                <w:snapToGrid w:val="0"/>
              </w:rPr>
              <w:t>15.0</w:t>
            </w:r>
          </w:p>
        </w:tc>
      </w:tr>
      <w:tr>
        <w:trPr>
          <w:trHeight w:val="331"/>
        </w:trPr>
        <w:tc>
          <w:tcPr>
            <w:tcW w:w="2835" w:type="dxa"/>
          </w:tcPr>
          <w:p>
            <w:pPr>
              <w:pStyle w:val="Table"/>
              <w:tabs>
                <w:tab w:val="right" w:pos="2268"/>
                <w:tab w:val="decimal" w:pos="4536"/>
              </w:tabs>
              <w:jc w:val="center"/>
              <w:rPr>
                <w:b/>
                <w:snapToGrid w:val="0"/>
              </w:rPr>
            </w:pPr>
            <w:r>
              <w:rPr>
                <w:snapToGrid w:val="0"/>
              </w:rPr>
              <w:t>72</w:t>
            </w:r>
          </w:p>
        </w:tc>
        <w:tc>
          <w:tcPr>
            <w:tcW w:w="2835" w:type="dxa"/>
          </w:tcPr>
          <w:p>
            <w:pPr>
              <w:pStyle w:val="Table"/>
              <w:tabs>
                <w:tab w:val="right" w:pos="2268"/>
                <w:tab w:val="decimal" w:pos="4536"/>
              </w:tabs>
              <w:jc w:val="center"/>
              <w:rPr>
                <w:snapToGrid w:val="0"/>
              </w:rPr>
            </w:pPr>
            <w:r>
              <w:rPr>
                <w:snapToGrid w:val="0"/>
              </w:rPr>
              <w:t>18.0</w:t>
            </w:r>
          </w:p>
        </w:tc>
      </w:tr>
    </w:tbl>
    <w:p>
      <w:pPr>
        <w:pStyle w:val="Subsection"/>
        <w:spacing w:before="240"/>
        <w:rPr>
          <w:snapToGrid w:val="0"/>
        </w:rPr>
      </w:pPr>
      <w:r>
        <w:rPr>
          <w:snapToGrid w:val="0"/>
        </w:rPr>
        <w:tab/>
        <w:t>(d)</w:t>
      </w:r>
      <w:r>
        <w:rPr>
          <w:snapToGrid w:val="0"/>
        </w:rPr>
        <w:tab/>
        <w:t>The size of type to be used shall be in accordance with the following scale — </w:t>
      </w:r>
    </w:p>
    <w:p>
      <w:pPr>
        <w:pStyle w:val="Subsection"/>
      </w:pPr>
      <w:r>
        <w:tab/>
      </w:r>
      <w:r>
        <w:tab/>
        <w:t>1.5 mm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2.0 mm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2.5 mm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3.0 mm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4.5 mm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6.0 mm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9.0 mm — </w:t>
      </w:r>
    </w:p>
    <w:p>
      <w:pPr>
        <w:pStyle w:val="MiscellaneousBody"/>
        <w:jc w:val="center"/>
        <w:rPr>
          <w:rFonts w:ascii="Arial" w:hAnsi="Arial"/>
          <w:b/>
          <w:snapToGrid w:val="0"/>
          <w:sz w:val="72"/>
        </w:rPr>
      </w:pPr>
      <w:r>
        <w:rPr>
          <w:rFonts w:ascii="Arial" w:hAnsi="Arial"/>
          <w:b/>
          <w:snapToGrid w:val="0"/>
          <w:sz w:val="72"/>
        </w:rPr>
        <w:t>ABCDEFGHIJKL</w:t>
      </w:r>
    </w:p>
    <w:p>
      <w:pPr>
        <w:pStyle w:val="Subsection"/>
        <w:keepNext/>
      </w:pPr>
      <w:r>
        <w:tab/>
      </w:r>
      <w:r>
        <w:tab/>
        <w:t>12.0 mm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15.0 mm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18.0 mm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[Regulation A.01.003 inserted in Gazette 19 Apr 1978</w:t>
      </w:r>
      <w:r>
        <w:br/>
        <w:t xml:space="preserve">p. 1166-8; amended in Gazette 6 Mar 1987 p. 554.] </w:t>
      </w:r>
    </w:p>
    <w:p>
      <w:pPr>
        <w:pStyle w:val="Heading5"/>
        <w:rPr>
          <w:snapToGrid w:val="0"/>
        </w:rPr>
      </w:pPr>
      <w:bookmarkStart w:id="23" w:name="_Toc472956924"/>
      <w:bookmarkStart w:id="24" w:name="_Toc472003068"/>
      <w:r>
        <w:rPr>
          <w:rStyle w:val="CharSectno"/>
        </w:rPr>
        <w:t xml:space="preserve">A.01.004  </w:t>
      </w:r>
      <w:r>
        <w:rPr>
          <w:snapToGrid w:val="0"/>
        </w:rPr>
        <w:t>Prohibition</w:t>
      </w:r>
      <w:bookmarkEnd w:id="23"/>
      <w:bookmarkEnd w:id="24"/>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 and</w:t>
      </w:r>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 and</w:t>
      </w:r>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[Regulation A.01.004 inserted in Gazette 19 Apr 1978</w:t>
      </w:r>
      <w:r>
        <w:br/>
        <w:t xml:space="preserve">p. 1168-9; amended in Gazette 6 Mar 1987 p. 554.] </w:t>
      </w:r>
    </w:p>
    <w:p>
      <w:pPr>
        <w:pStyle w:val="Ednotesection"/>
      </w:pPr>
      <w:r>
        <w:t>[</w:t>
      </w:r>
      <w:r>
        <w:rPr>
          <w:b/>
        </w:rPr>
        <w:t>A.01.005 and A.01.006</w:t>
      </w:r>
      <w:r>
        <w:rPr>
          <w:b/>
          <w:i w:val="0"/>
        </w:rPr>
        <w:t xml:space="preserve">. </w:t>
      </w:r>
      <w:r>
        <w:t xml:space="preserve"> Deleted in Gazette 6 Mar 1987 p. 554.] </w:t>
      </w:r>
    </w:p>
    <w:p>
      <w:pPr>
        <w:pStyle w:val="Heading5"/>
        <w:rPr>
          <w:snapToGrid w:val="0"/>
        </w:rPr>
      </w:pPr>
      <w:bookmarkStart w:id="25" w:name="_Toc472956925"/>
      <w:bookmarkStart w:id="26" w:name="_Toc472003069"/>
      <w:r>
        <w:rPr>
          <w:rStyle w:val="CharSectno"/>
        </w:rPr>
        <w:t xml:space="preserve">A.01.007  </w:t>
      </w:r>
      <w:r>
        <w:rPr>
          <w:snapToGrid w:val="0"/>
        </w:rPr>
        <w:t>Exemptions</w:t>
      </w:r>
      <w:bookmarkEnd w:id="25"/>
      <w:bookmarkEnd w:id="26"/>
    </w:p>
    <w:p>
      <w:pPr>
        <w:pStyle w:val="Subsection"/>
        <w:rPr>
          <w:snapToGrid w:val="0"/>
        </w:rPr>
      </w:pPr>
      <w:r>
        <w:rPr>
          <w:snapToGrid w:val="0"/>
        </w:rPr>
        <w:tab/>
        <w:t>(a)</w:t>
      </w:r>
      <w:r>
        <w:rPr>
          <w:snapToGrid w:val="0"/>
        </w:rPr>
        <w:tab/>
        <w:t xml:space="preserve">Notwithstanding anything contained in these regulations, the </w:t>
      </w:r>
      <w:del w:id="27" w:author="Master Repository Process" w:date="2021-08-28T14:40:00Z">
        <w:r>
          <w:rPr>
            <w:snapToGrid w:val="0"/>
          </w:rPr>
          <w:delText>Executive Director, Public</w:delText>
        </w:r>
      </w:del>
      <w:ins w:id="28" w:author="Master Repository Process" w:date="2021-08-28T14:40:00Z">
        <w:r>
          <w:t>Chief</w:t>
        </w:r>
      </w:ins>
      <w:r>
        <w:t xml:space="preserve"> Health</w:t>
      </w:r>
      <w:ins w:id="29" w:author="Master Repository Process" w:date="2021-08-28T14:40:00Z">
        <w:r>
          <w:t xml:space="preserve"> Officer</w:t>
        </w:r>
      </w:ins>
      <w:r>
        <w:rPr>
          <w:snapToGrid w:val="0"/>
        </w:rPr>
        <w:t xml:space="preserve">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[Regulation A.01.007 inserted in Gazette 19 Apr 1978 p. 1169; amended in Gazette 29 Jun 1984 p. 1781; 6 Mar 1987 p. 555</w:t>
      </w:r>
      <w:ins w:id="30" w:author="Master Repository Process" w:date="2021-08-28T14:40:00Z">
        <w:r>
          <w:t>; 10 Jan 2017 p. 265</w:t>
        </w:r>
      </w:ins>
      <w:r>
        <w:t xml:space="preserve">.] </w:t>
      </w:r>
    </w:p>
    <w:p>
      <w:pPr>
        <w:pStyle w:val="Ednotesection"/>
        <w:rPr>
          <w:bCs/>
          <w:iCs/>
        </w:rPr>
      </w:pPr>
      <w:r>
        <w:rPr>
          <w:bCs/>
          <w:iCs/>
        </w:rPr>
        <w:t>[</w:t>
      </w:r>
      <w:r>
        <w:rPr>
          <w:b/>
          <w:bCs/>
          <w:iCs/>
        </w:rPr>
        <w:t xml:space="preserve">A.02 - A.13. </w:t>
      </w:r>
      <w:r>
        <w:rPr>
          <w:bCs/>
          <w:iCs/>
        </w:rPr>
        <w:t>Deleted in Gazette 6 Mar 1987 p. 555.]</w:t>
      </w:r>
    </w:p>
    <w:p>
      <w:pPr>
        <w:pStyle w:val="Heading2"/>
      </w:pPr>
      <w:bookmarkStart w:id="31" w:name="_Toc419453120"/>
      <w:bookmarkStart w:id="32" w:name="_Toc472581873"/>
      <w:bookmarkStart w:id="33" w:name="_Toc472956926"/>
      <w:bookmarkStart w:id="34" w:name="_Toc471910109"/>
      <w:bookmarkStart w:id="35" w:name="_Toc472003035"/>
      <w:bookmarkStart w:id="36" w:name="_Toc472003070"/>
      <w:r>
        <w:rPr>
          <w:rStyle w:val="CharPartNo"/>
        </w:rPr>
        <w:t>Part B</w:t>
      </w:r>
      <w:r>
        <w:rPr>
          <w:rStyle w:val="CharDivNo"/>
        </w:rPr>
        <w:t> </w:t>
      </w:r>
      <w:r>
        <w:t>—</w:t>
      </w:r>
      <w:r>
        <w:rPr>
          <w:rStyle w:val="CharDivText"/>
        </w:rPr>
        <w:t> </w:t>
      </w:r>
      <w:r>
        <w:rPr>
          <w:rStyle w:val="CharPartText"/>
        </w:rPr>
        <w:t>Sale and use of kits or systems for testing the presence of HIV</w:t>
      </w:r>
      <w:bookmarkEnd w:id="31"/>
      <w:bookmarkEnd w:id="32"/>
      <w:bookmarkEnd w:id="33"/>
      <w:bookmarkEnd w:id="34"/>
      <w:bookmarkEnd w:id="35"/>
      <w:bookmarkEnd w:id="36"/>
    </w:p>
    <w:p>
      <w:pPr>
        <w:pStyle w:val="Footnoteheading"/>
        <w:rPr>
          <w:snapToGrid w:val="0"/>
        </w:rPr>
      </w:pPr>
      <w:r>
        <w:rPr>
          <w:snapToGrid w:val="0"/>
        </w:rPr>
        <w:tab/>
        <w:t>[Heading inserted in Gazette 21 Dec 1990 p. 6251.]</w:t>
      </w:r>
    </w:p>
    <w:p>
      <w:pPr>
        <w:pStyle w:val="Heading5"/>
        <w:rPr>
          <w:snapToGrid w:val="0"/>
        </w:rPr>
      </w:pPr>
      <w:bookmarkStart w:id="37" w:name="_Toc472956927"/>
      <w:bookmarkStart w:id="38" w:name="_Toc472003071"/>
      <w:r>
        <w:rPr>
          <w:rStyle w:val="CharSectno"/>
        </w:rPr>
        <w:t xml:space="preserve">B.01.001  </w:t>
      </w:r>
      <w:r>
        <w:rPr>
          <w:snapToGrid w:val="0"/>
        </w:rPr>
        <w:t>Terms used</w:t>
      </w:r>
      <w:bookmarkEnd w:id="37"/>
      <w:bookmarkEnd w:id="38"/>
    </w:p>
    <w:p>
      <w:pPr>
        <w:pStyle w:val="Subsection"/>
        <w:rPr>
          <w:snapToGrid w:val="0"/>
        </w:rPr>
      </w:pPr>
      <w:r>
        <w:rPr>
          <w:snapToGrid w:val="0"/>
        </w:rPr>
        <w:tab/>
      </w:r>
      <w:r>
        <w:rPr>
          <w:snapToGrid w:val="0"/>
        </w:rPr>
        <w:tab/>
        <w:t>In this Part, unless the contrary intention appears — </w:t>
      </w:r>
    </w:p>
    <w:p>
      <w:pPr>
        <w:pStyle w:val="Defstart"/>
      </w:pPr>
      <w:r>
        <w:tab/>
      </w:r>
      <w:r>
        <w:rPr>
          <w:rStyle w:val="CharDefText"/>
          <w:snapToGrid/>
        </w:rPr>
        <w:t>authorised</w:t>
      </w:r>
      <w:r>
        <w:t xml:space="preserve"> means authorised in writing by the </w:t>
      </w:r>
      <w:del w:id="39" w:author="Master Repository Process" w:date="2021-08-28T14:40:00Z">
        <w:r>
          <w:delText>Executive Director, Public</w:delText>
        </w:r>
      </w:del>
      <w:ins w:id="40" w:author="Master Repository Process" w:date="2021-08-28T14:40:00Z">
        <w:r>
          <w:t>Chief</w:t>
        </w:r>
      </w:ins>
      <w:r>
        <w:t xml:space="preserve"> Health</w:t>
      </w:r>
      <w:ins w:id="41" w:author="Master Repository Process" w:date="2021-08-28T14:40:00Z">
        <w:r>
          <w:t xml:space="preserve"> Officer</w:t>
        </w:r>
      </w:ins>
      <w:r>
        <w:t xml:space="preserve">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[Regulation B.01.001 inserted in Gazette 21 Dec 1990 p. 6251</w:t>
      </w:r>
      <w:ins w:id="42" w:author="Master Repository Process" w:date="2021-08-28T14:40:00Z">
        <w:r>
          <w:t>; amended in Gazette 10 Jan 2017 p. 265</w:t>
        </w:r>
      </w:ins>
      <w:r>
        <w:t xml:space="preserve">.] </w:t>
      </w:r>
    </w:p>
    <w:p>
      <w:pPr>
        <w:pStyle w:val="Heading5"/>
        <w:rPr>
          <w:snapToGrid w:val="0"/>
        </w:rPr>
      </w:pPr>
      <w:bookmarkStart w:id="43" w:name="_Toc472956928"/>
      <w:bookmarkStart w:id="44" w:name="_Toc472003072"/>
      <w:r>
        <w:rPr>
          <w:rStyle w:val="CharSectno"/>
        </w:rPr>
        <w:t xml:space="preserve">B.01.002  </w:t>
      </w:r>
      <w:r>
        <w:rPr>
          <w:snapToGrid w:val="0"/>
        </w:rPr>
        <w:t>Prescription under s. 245 of Act</w:t>
      </w:r>
      <w:bookmarkEnd w:id="43"/>
      <w:bookmarkEnd w:id="44"/>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 xml:space="preserve">[Regulation B.01.002 inserted in Gazette 21 Dec 1990 p. 6251.] </w:t>
      </w:r>
    </w:p>
    <w:p>
      <w:pPr>
        <w:pStyle w:val="Heading5"/>
        <w:rPr>
          <w:snapToGrid w:val="0"/>
        </w:rPr>
      </w:pPr>
      <w:bookmarkStart w:id="45" w:name="_Toc472956929"/>
      <w:bookmarkStart w:id="46" w:name="_Toc472003073"/>
      <w:r>
        <w:rPr>
          <w:rStyle w:val="CharSectno"/>
        </w:rPr>
        <w:t xml:space="preserve">B.01.003  </w:t>
      </w:r>
      <w:r>
        <w:rPr>
          <w:snapToGrid w:val="0"/>
        </w:rPr>
        <w:t>Persons to be authorised</w:t>
      </w:r>
      <w:bookmarkEnd w:id="45"/>
      <w:bookmarkEnd w:id="46"/>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is authorised; or</w:t>
      </w:r>
    </w:p>
    <w:p>
      <w:pPr>
        <w:pStyle w:val="Indenta"/>
        <w:rPr>
          <w:snapToGrid w:val="0"/>
        </w:rPr>
      </w:pPr>
      <w:r>
        <w:rPr>
          <w:snapToGrid w:val="0"/>
        </w:rPr>
        <w:tab/>
        <w:t>(b)</w:t>
      </w:r>
      <w:r>
        <w:rPr>
          <w:snapToGrid w:val="0"/>
        </w:rPr>
        <w:tab/>
        <w:t>acts under the direction of a person who is authorised.</w:t>
      </w:r>
    </w:p>
    <w:p>
      <w:pPr>
        <w:pStyle w:val="Footnotesection"/>
      </w:pPr>
      <w:r>
        <w:tab/>
        <w:t xml:space="preserve">[Regulation B.01.003 inserted in Gazette 21 Dec 1990 p. 6251.] </w:t>
      </w:r>
    </w:p>
    <w:p>
      <w:pPr>
        <w:pStyle w:val="Heading5"/>
        <w:ind w:left="1021" w:hanging="1021"/>
        <w:rPr>
          <w:snapToGrid w:val="0"/>
        </w:rPr>
      </w:pPr>
      <w:bookmarkStart w:id="47" w:name="_Toc472956930"/>
      <w:bookmarkStart w:id="48" w:name="_Toc472003074"/>
      <w:r>
        <w:rPr>
          <w:rStyle w:val="CharSectno"/>
        </w:rPr>
        <w:t xml:space="preserve">B.01.004  </w:t>
      </w:r>
      <w:r>
        <w:rPr>
          <w:snapToGrid w:val="0"/>
        </w:rPr>
        <w:t>Sale or supply of kits or systems prohibited unless to authorised person</w:t>
      </w:r>
      <w:bookmarkEnd w:id="47"/>
      <w:bookmarkEnd w:id="48"/>
    </w:p>
    <w:p>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authorised.</w:t>
      </w:r>
    </w:p>
    <w:p>
      <w:pPr>
        <w:pStyle w:val="Footnotesection"/>
      </w:pPr>
      <w:r>
        <w:tab/>
        <w:t xml:space="preserve">[Regulation B.01.004 inserted in Gazette 21 Dec 1990 p. 6251.] </w:t>
      </w:r>
    </w:p>
    <w:p>
      <w:pPr>
        <w:pStyle w:val="Ednotesection"/>
      </w:pPr>
      <w:r>
        <w:t xml:space="preserve">[Parts C-Q (r. C.01-Q.05.005) deleted in Gazette 6 Mar 1987 p. 555.] </w:t>
      </w:r>
    </w:p>
    <w:p>
      <w:pPr>
        <w:pStyle w:val="Heading2"/>
      </w:pPr>
      <w:bookmarkStart w:id="49" w:name="_Toc419453125"/>
      <w:bookmarkStart w:id="50" w:name="_Toc472581878"/>
      <w:bookmarkStart w:id="51" w:name="_Toc472956931"/>
      <w:bookmarkStart w:id="52" w:name="_Toc471910114"/>
      <w:bookmarkStart w:id="53" w:name="_Toc472003040"/>
      <w:bookmarkStart w:id="54" w:name="_Toc472003075"/>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49"/>
      <w:bookmarkEnd w:id="50"/>
      <w:bookmarkEnd w:id="51"/>
      <w:bookmarkEnd w:id="52"/>
      <w:bookmarkEnd w:id="53"/>
      <w:bookmarkEnd w:id="54"/>
    </w:p>
    <w:p>
      <w:pPr>
        <w:pStyle w:val="Footnoteheading"/>
      </w:pPr>
      <w:r>
        <w:tab/>
        <w:t xml:space="preserve">[Heading inserted in Gazette 6 Mar 1987 p. 555; amended in Gazette 9 Mar 1993 p. 1514.] </w:t>
      </w:r>
    </w:p>
    <w:p>
      <w:pPr>
        <w:pStyle w:val="Heading5"/>
        <w:spacing w:before="180"/>
        <w:ind w:left="1021" w:hanging="1021"/>
        <w:rPr>
          <w:snapToGrid w:val="0"/>
        </w:rPr>
      </w:pPr>
      <w:bookmarkStart w:id="55" w:name="_Toc472956932"/>
      <w:bookmarkStart w:id="56" w:name="_Toc472003076"/>
      <w:r>
        <w:rPr>
          <w:rStyle w:val="CharSectno"/>
        </w:rPr>
        <w:t xml:space="preserve">R.01.001  </w:t>
      </w:r>
      <w:r>
        <w:rPr>
          <w:snapToGrid w:val="0"/>
        </w:rPr>
        <w:t>Content of labels for therapeutic substances, drugs and medicines</w:t>
      </w:r>
      <w:bookmarkEnd w:id="55"/>
      <w:bookmarkEnd w:id="56"/>
    </w:p>
    <w:p>
      <w:pPr>
        <w:pStyle w:val="Subsection"/>
        <w:spacing w:before="120"/>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spacing w:before="0"/>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rPr>
      </w:pPr>
      <w:r>
        <w:rPr>
          <w:snapToGrid w:val="0"/>
        </w:rPr>
        <w:tab/>
        <w:t>(xxxii)</w:t>
      </w:r>
      <w:r>
        <w:rPr>
          <w:snapToGrid w:val="0"/>
        </w:rPr>
        <w:tab/>
        <w:t>glaucoma;</w:t>
      </w:r>
    </w:p>
    <w:p>
      <w:pPr>
        <w:pStyle w:val="Indenti"/>
        <w:rPr>
          <w:snapToGrid w:val="0"/>
        </w:rPr>
      </w:pPr>
      <w:r>
        <w:rPr>
          <w:snapToGrid w:val="0"/>
        </w:rPr>
        <w:tab/>
        <w:t>(xxxiii)</w:t>
      </w:r>
      <w:r>
        <w:rPr>
          <w:snapToGrid w:val="0"/>
        </w:rPr>
        <w:tab/>
        <w:t>goitre;</w:t>
      </w:r>
    </w:p>
    <w:p>
      <w:pPr>
        <w:pStyle w:val="Indenti"/>
        <w:rPr>
          <w:snapToGrid w:val="0"/>
        </w:rPr>
      </w:pPr>
      <w:r>
        <w:rPr>
          <w:snapToGrid w:val="0"/>
        </w:rPr>
        <w:tab/>
        <w:t>(xxxiv)</w:t>
      </w:r>
      <w:r>
        <w:rPr>
          <w:snapToGrid w:val="0"/>
        </w:rPr>
        <w:tab/>
        <w:t>gout;</w:t>
      </w:r>
    </w:p>
    <w:p>
      <w:pPr>
        <w:pStyle w:val="Indenti"/>
        <w:rPr>
          <w:snapToGrid w:val="0"/>
        </w:rPr>
      </w:pPr>
      <w:r>
        <w:rPr>
          <w:snapToGrid w:val="0"/>
        </w:rPr>
        <w:tab/>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snapToGrid w:val="0"/>
        </w:rPr>
      </w:pPr>
      <w:r>
        <w:rPr>
          <w:snapToGrid w:val="0"/>
        </w:rPr>
        <w:tab/>
      </w:r>
      <w:r>
        <w:rPr>
          <w:snapToGrid w:val="0"/>
        </w:rPr>
        <w:tab/>
        <w:t>“</w:t>
      </w:r>
    </w:p>
    <w:p>
      <w:pPr>
        <w:pStyle w:val="Indenti"/>
        <w:rPr>
          <w:snapToGrid w:val="0"/>
        </w:rPr>
      </w:pPr>
      <w:r>
        <w:rPr>
          <w:snapToGrid w:val="0"/>
        </w:rPr>
        <w:tab/>
      </w:r>
      <w:r>
        <w:rPr>
          <w:snapToGrid w:val="0"/>
        </w:rPr>
        <w:tab/>
      </w:r>
      <w:r>
        <w:rPr>
          <w:snapToGrid w:val="0"/>
        </w:rPr>
        <w:tab/>
        <w:t>If symptoms persist, seek medical advice.</w:t>
      </w:r>
    </w:p>
    <w:p>
      <w:pPr>
        <w:pStyle w:val="Indenti"/>
        <w:jc w:val="right"/>
        <w:rPr>
          <w:snapToGrid w:val="0"/>
        </w:rPr>
      </w:pPr>
      <w:r>
        <w:rPr>
          <w:snapToGrid w:val="0"/>
        </w:rPr>
        <w:t>”;</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sunscreen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keepLines/>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keepLines/>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keepLines/>
        <w:rPr>
          <w:snapToGrid w:val="0"/>
        </w:rPr>
      </w:pPr>
      <w:r>
        <w:rPr>
          <w:snapToGrid w:val="0"/>
        </w:rPr>
        <w:tab/>
        <w:t>(lxxi)</w:t>
      </w:r>
      <w:r>
        <w:rPr>
          <w:snapToGrid w:val="0"/>
        </w:rPr>
        <w:tab/>
        <w:t>sexual function potency or virility;</w:t>
      </w:r>
    </w:p>
    <w:p>
      <w:pPr>
        <w:pStyle w:val="Indenti"/>
        <w:keepLines/>
        <w:rPr>
          <w:snapToGrid w:val="0"/>
        </w:rPr>
      </w:pPr>
      <w:r>
        <w:rPr>
          <w:snapToGrid w:val="0"/>
        </w:rPr>
        <w:tab/>
        <w:t>(lxxii)</w:t>
      </w:r>
      <w:r>
        <w:rPr>
          <w:snapToGrid w:val="0"/>
        </w:rPr>
        <w:tab/>
        <w:t>short stature;</w:t>
      </w:r>
    </w:p>
    <w:p>
      <w:pPr>
        <w:pStyle w:val="Indenti"/>
        <w:keepLines/>
        <w:rPr>
          <w:snapToGrid w:val="0"/>
        </w:rPr>
      </w:pPr>
      <w:r>
        <w:rPr>
          <w:snapToGrid w:val="0"/>
        </w:rPr>
        <w:tab/>
        <w:t>(lxxiii)</w:t>
      </w:r>
      <w:r>
        <w:rPr>
          <w:snapToGrid w:val="0"/>
        </w:rPr>
        <w:tab/>
        <w:t>sinus infection, other than temporary relief of sinusitis;</w:t>
      </w:r>
    </w:p>
    <w:p>
      <w:pPr>
        <w:pStyle w:val="Indenti"/>
        <w:keepLines/>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t>sunscreening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p>
    <w:p>
      <w:pPr>
        <w:pStyle w:val="Indenta"/>
        <w:keepNext/>
        <w:rPr>
          <w:snapToGrid w:val="0"/>
        </w:rPr>
      </w:pPr>
      <w:r>
        <w:rPr>
          <w:snapToGrid w:val="0"/>
        </w:rPr>
        <w:tab/>
      </w:r>
      <w:r>
        <w:rPr>
          <w:snapToGrid w:val="0"/>
        </w:rPr>
        <w:tab/>
        <w:t>or</w:t>
      </w:r>
    </w:p>
    <w:p>
      <w:pPr>
        <w:pStyle w:val="Indenta"/>
        <w:keepNext/>
        <w:rPr>
          <w:snapToGrid w:val="0"/>
        </w:rPr>
      </w:pPr>
      <w:r>
        <w:rPr>
          <w:snapToGrid w:val="0"/>
        </w:rPr>
        <w:tab/>
        <w:t>(b)</w:t>
      </w:r>
      <w:r>
        <w:rPr>
          <w:snapToGrid w:val="0"/>
        </w:rPr>
        <w:tab/>
        <w:t>with respect to the use or consumption of those therapeutic substances, drugs or medicines — </w:t>
      </w:r>
    </w:p>
    <w:p>
      <w:pPr>
        <w:pStyle w:val="Indenti"/>
        <w:rPr>
          <w:snapToGrid w:val="0"/>
        </w:rPr>
      </w:pPr>
      <w:r>
        <w:rPr>
          <w:snapToGrid w:val="0"/>
        </w:rPr>
        <w:tab/>
        <w:t>(i)</w:t>
      </w:r>
      <w:r>
        <w:rPr>
          <w:snapToGrid w:val="0"/>
        </w:rPr>
        <w:tab/>
        <w:t>depicts excessive pain or suffering; or</w:t>
      </w:r>
    </w:p>
    <w:p>
      <w:pPr>
        <w:pStyle w:val="Indenti"/>
        <w:rPr>
          <w:snapToGrid w:val="0"/>
        </w:rPr>
      </w:pPr>
    </w:p>
    <w:p>
      <w:pPr>
        <w:pStyle w:val="Indenti"/>
        <w:keepNext/>
        <w:rPr>
          <w:snapToGrid w:val="0"/>
        </w:rPr>
      </w:pPr>
      <w:r>
        <w:rPr>
          <w:snapToGrid w:val="0"/>
        </w:rPr>
        <w:tab/>
        <w:t>(ii)</w:t>
      </w:r>
      <w:r>
        <w:rPr>
          <w:snapToGrid w:val="0"/>
        </w:rPr>
        <w:tab/>
        <w:t>induces or is likely to induce persons to believe that they are suffering from a serious ailment; or</w:t>
      </w:r>
    </w:p>
    <w:p>
      <w:pPr>
        <w:pStyle w:val="Indenti"/>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 or</w:t>
      </w:r>
    </w:p>
    <w:p>
      <w:pPr>
        <w:pStyle w:val="Indenti"/>
        <w:rPr>
          <w:snapToGrid w:val="0"/>
        </w:rPr>
      </w:pPr>
      <w:r>
        <w:rPr>
          <w:snapToGrid w:val="0"/>
        </w:rPr>
        <w:tab/>
        <w:t>(iv)</w:t>
      </w:r>
      <w:r>
        <w:rPr>
          <w:snapToGrid w:val="0"/>
        </w:rPr>
        <w:tab/>
        <w:t>disparages any physical or mental affliction or deformity; or</w:t>
      </w:r>
    </w:p>
    <w:p>
      <w:pPr>
        <w:pStyle w:val="Indenti"/>
        <w:rPr>
          <w:snapToGrid w:val="0"/>
        </w:rPr>
      </w:pPr>
      <w:r>
        <w:rPr>
          <w:snapToGrid w:val="0"/>
        </w:rPr>
        <w:tab/>
        <w:t>(v)</w:t>
      </w:r>
      <w:r>
        <w:rPr>
          <w:snapToGrid w:val="0"/>
        </w:rPr>
        <w:tab/>
        <w:t xml:space="preserve">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i"/>
        <w:rPr>
          <w:snapToGrid w:val="0"/>
        </w:rPr>
      </w:pPr>
      <w:r>
        <w:rPr>
          <w:snapToGrid w:val="0"/>
        </w:rPr>
        <w:tab/>
        <w:t>(i)</w:t>
      </w:r>
      <w:r>
        <w:rPr>
          <w:snapToGrid w:val="0"/>
        </w:rPr>
        <w:tab/>
        <w:t>are a universal panacea; or</w:t>
      </w:r>
    </w:p>
    <w:p>
      <w:pPr>
        <w:pStyle w:val="Indenti"/>
        <w:rPr>
          <w:snapToGrid w:val="0"/>
        </w:rPr>
      </w:pPr>
      <w:r>
        <w:rPr>
          <w:snapToGrid w:val="0"/>
        </w:rPr>
        <w:tab/>
        <w:t>(ii)</w:t>
      </w:r>
      <w:r>
        <w:rPr>
          <w:snapToGrid w:val="0"/>
        </w:rPr>
        <w:tab/>
        <w:t>possess infallible, unfailing, sure, magical or miraculous curing properties; or</w:t>
      </w:r>
    </w:p>
    <w:p>
      <w:pPr>
        <w:pStyle w:val="Indenti"/>
        <w:rPr>
          <w:snapToGrid w:val="0"/>
        </w:rPr>
      </w:pPr>
      <w:r>
        <w:rPr>
          <w:snapToGrid w:val="0"/>
        </w:rPr>
        <w:tab/>
        <w:t>(iii)</w:t>
      </w:r>
      <w:r>
        <w:rPr>
          <w:snapToGrid w:val="0"/>
        </w:rPr>
        <w:tab/>
        <w:t>possess unique or absolute properties; or</w:t>
      </w:r>
    </w:p>
    <w:p>
      <w:pPr>
        <w:pStyle w:val="Indenti"/>
        <w:rPr>
          <w:snapToGrid w:val="0"/>
        </w:rPr>
      </w:pPr>
      <w:r>
        <w:rPr>
          <w:snapToGrid w:val="0"/>
        </w:rPr>
        <w:tab/>
        <w:t>(iv)</w:t>
      </w:r>
      <w:r>
        <w:rPr>
          <w:snapToGrid w:val="0"/>
        </w:rPr>
        <w:tab/>
        <w:t>act immediately or rapidly; or</w:t>
      </w:r>
    </w:p>
    <w:p>
      <w:pPr>
        <w:pStyle w:val="Indenti"/>
        <w:rPr>
          <w:snapToGrid w:val="0"/>
        </w:rPr>
      </w:pPr>
      <w:r>
        <w:rPr>
          <w:snapToGrid w:val="0"/>
        </w:rPr>
        <w:tab/>
        <w:t>(v)</w:t>
      </w:r>
      <w:r>
        <w:rPr>
          <w:snapToGrid w:val="0"/>
        </w:rPr>
        <w:tab/>
        <w:t>are a natural remedy or nature’s remedy; or</w:t>
      </w:r>
    </w:p>
    <w:p>
      <w:pPr>
        <w:pStyle w:val="Indenti"/>
        <w:rPr>
          <w:snapToGrid w:val="0"/>
        </w:rPr>
      </w:pPr>
      <w:r>
        <w:rPr>
          <w:snapToGrid w:val="0"/>
        </w:rPr>
        <w:tab/>
        <w:t>(vi)</w:t>
      </w:r>
      <w:r>
        <w:rPr>
          <w:snapToGrid w:val="0"/>
        </w:rPr>
        <w:tab/>
        <w:t>possess stimulant properties; or</w:t>
      </w:r>
    </w:p>
    <w:p>
      <w:pPr>
        <w:pStyle w:val="Indenti"/>
        <w:rPr>
          <w:snapToGrid w:val="0"/>
        </w:rPr>
      </w:pPr>
      <w:r>
        <w:rPr>
          <w:snapToGrid w:val="0"/>
        </w:rPr>
        <w:tab/>
        <w:t>(vii)</w:t>
      </w:r>
      <w:r>
        <w:rPr>
          <w:snapToGrid w:val="0"/>
        </w:rPr>
        <w:tab/>
        <w:t>promote vitality; or</w:t>
      </w:r>
    </w:p>
    <w:p>
      <w:pPr>
        <w:pStyle w:val="Indenti"/>
        <w:keepLines/>
        <w:rPr>
          <w:snapToGrid w:val="0"/>
        </w:rPr>
      </w:pPr>
      <w:r>
        <w:rPr>
          <w:snapToGrid w:val="0"/>
        </w:rPr>
        <w:tab/>
        <w:t>(viii)</w:t>
      </w:r>
      <w:r>
        <w:rPr>
          <w:snapToGrid w:val="0"/>
        </w:rPr>
        <w:tab/>
        <w:t>must be used for the relief of symptoms of any disease, ailment, defect or injury.</w:t>
      </w:r>
    </w:p>
    <w:p>
      <w:pPr>
        <w:pStyle w:val="Footnotesection"/>
        <w:spacing w:after="120"/>
        <w:ind w:left="890" w:hanging="890"/>
      </w:pPr>
      <w:r>
        <w:tab/>
        <w:t>[Regulation R.01.001 inserted in Gazette 6 Mar 1987 p. 555</w:t>
      </w:r>
      <w:r>
        <w:noBreakHyphen/>
        <w:t>6; amended in Gazette 9 Mar 1993 p. 1510</w:t>
      </w:r>
      <w:r>
        <w:noBreakHyphen/>
        <w:t xml:space="preserve">14.] </w:t>
      </w:r>
    </w:p>
    <w:p>
      <w:pPr>
        <w:pStyle w:val="Heading5"/>
        <w:rPr>
          <w:snapToGrid w:val="0"/>
        </w:rPr>
      </w:pPr>
      <w:bookmarkStart w:id="57" w:name="_Toc472956933"/>
      <w:bookmarkStart w:id="58" w:name="_Toc472003077"/>
      <w:r>
        <w:rPr>
          <w:rStyle w:val="CharSectno"/>
        </w:rPr>
        <w:t xml:space="preserve">R.01.002  </w:t>
      </w:r>
      <w:r>
        <w:rPr>
          <w:snapToGrid w:val="0"/>
        </w:rPr>
        <w:t>Fictitious testimonials</w:t>
      </w:r>
      <w:bookmarkEnd w:id="57"/>
      <w:bookmarkEnd w:id="58"/>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in Gazette 6 Mar 1987 p. 556; amended in Gazette 9 Mar 1993 p. 1514.] </w:t>
      </w:r>
    </w:p>
    <w:p>
      <w:pPr>
        <w:pStyle w:val="Heading5"/>
        <w:rPr>
          <w:snapToGrid w:val="0"/>
        </w:rPr>
      </w:pPr>
      <w:bookmarkStart w:id="59" w:name="_Toc472956934"/>
      <w:bookmarkStart w:id="60" w:name="_Toc472003078"/>
      <w:r>
        <w:rPr>
          <w:rStyle w:val="CharSectno"/>
        </w:rPr>
        <w:t xml:space="preserve">R.01.003  </w:t>
      </w:r>
      <w:r>
        <w:rPr>
          <w:snapToGrid w:val="0"/>
        </w:rPr>
        <w:t>Publication or display of offending advertisements</w:t>
      </w:r>
      <w:bookmarkEnd w:id="59"/>
      <w:bookmarkEnd w:id="60"/>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in Gazette 6 Mar 1987 p. 556.] </w:t>
      </w:r>
    </w:p>
    <w:p>
      <w:pPr>
        <w:pStyle w:val="Heading5"/>
        <w:rPr>
          <w:snapToGrid w:val="0"/>
        </w:rPr>
      </w:pPr>
      <w:bookmarkStart w:id="61" w:name="_Toc472956935"/>
      <w:bookmarkStart w:id="62" w:name="_Toc472003079"/>
      <w:r>
        <w:rPr>
          <w:rStyle w:val="CharSectno"/>
        </w:rPr>
        <w:t xml:space="preserve">R.01.004  </w:t>
      </w:r>
      <w:r>
        <w:rPr>
          <w:snapToGrid w:val="0"/>
        </w:rPr>
        <w:t>Exemption for trade journals and price lists</w:t>
      </w:r>
      <w:bookmarkEnd w:id="61"/>
      <w:bookmarkEnd w:id="62"/>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in Gazette 6 Mar 1987 p. 556; amended in Gazette 9 Mar 1993 p. 1514.] </w:t>
      </w:r>
    </w:p>
    <w:p>
      <w:pPr>
        <w:pStyle w:val="Heading2"/>
      </w:pPr>
      <w:bookmarkStart w:id="63" w:name="_Toc419453130"/>
      <w:bookmarkStart w:id="64" w:name="_Toc472581883"/>
      <w:bookmarkStart w:id="65" w:name="_Toc472956936"/>
      <w:bookmarkStart w:id="66" w:name="_Toc471910119"/>
      <w:bookmarkStart w:id="67" w:name="_Toc472003045"/>
      <w:bookmarkStart w:id="68" w:name="_Toc472003080"/>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63"/>
      <w:bookmarkEnd w:id="64"/>
      <w:bookmarkEnd w:id="65"/>
      <w:bookmarkEnd w:id="66"/>
      <w:bookmarkEnd w:id="67"/>
      <w:bookmarkEnd w:id="68"/>
    </w:p>
    <w:p>
      <w:pPr>
        <w:pStyle w:val="Footnoteheading"/>
        <w:spacing w:before="80"/>
      </w:pPr>
      <w:r>
        <w:tab/>
        <w:t xml:space="preserve">[Heading inserted in Gazette 21 Dec 1990 p. 6252.] </w:t>
      </w:r>
    </w:p>
    <w:p>
      <w:pPr>
        <w:pStyle w:val="Ednotesection"/>
        <w:spacing w:before="160"/>
      </w:pPr>
      <w:r>
        <w:t>[</w:t>
      </w:r>
      <w:r>
        <w:rPr>
          <w:b/>
        </w:rPr>
        <w:t>S.01.001</w:t>
      </w:r>
      <w:r>
        <w:t>.  Deleted in Gazette 6 Mar 1987 p. 557.]</w:t>
      </w:r>
    </w:p>
    <w:p>
      <w:pPr>
        <w:pStyle w:val="Heading5"/>
        <w:spacing w:before="160"/>
        <w:rPr>
          <w:snapToGrid w:val="0"/>
        </w:rPr>
      </w:pPr>
      <w:bookmarkStart w:id="69" w:name="_Toc472956937"/>
      <w:bookmarkStart w:id="70" w:name="_Toc472003081"/>
      <w:r>
        <w:rPr>
          <w:rStyle w:val="CharSectno"/>
        </w:rPr>
        <w:t xml:space="preserve">S.01.002  </w:t>
      </w:r>
      <w:r>
        <w:rPr>
          <w:snapToGrid w:val="0"/>
        </w:rPr>
        <w:t>Labelling of disinfectants and germicides</w:t>
      </w:r>
      <w:bookmarkEnd w:id="69"/>
      <w:bookmarkEnd w:id="70"/>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Footnotesection"/>
      </w:pPr>
      <w:r>
        <w:tab/>
        <w:t>[Regulation S.01.002 amended in Gazette 6 Mar 1987 p. 557.]</w:t>
      </w:r>
    </w:p>
    <w:p>
      <w:pPr>
        <w:pStyle w:val="Heading5"/>
        <w:spacing w:before="160"/>
        <w:rPr>
          <w:snapToGrid w:val="0"/>
        </w:rPr>
      </w:pPr>
      <w:bookmarkStart w:id="71" w:name="_Toc472956938"/>
      <w:bookmarkStart w:id="72" w:name="_Toc472003082"/>
      <w:r>
        <w:rPr>
          <w:rStyle w:val="CharSectno"/>
        </w:rPr>
        <w:t xml:space="preserve">S.01.003  </w:t>
      </w:r>
      <w:r>
        <w:rPr>
          <w:snapToGrid w:val="0"/>
        </w:rPr>
        <w:t>Labelling of antiseptics</w:t>
      </w:r>
      <w:bookmarkEnd w:id="71"/>
      <w:bookmarkEnd w:id="72"/>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Footnotesection"/>
        <w:spacing w:before="80"/>
        <w:ind w:left="890" w:hanging="890"/>
      </w:pPr>
      <w:r>
        <w:tab/>
        <w:t>[Regulation S.01.003 amended in Gazette 6 Mar 1987 p. 557.]</w:t>
      </w:r>
    </w:p>
    <w:p>
      <w:pPr>
        <w:pStyle w:val="Ednotesection"/>
        <w:spacing w:before="160"/>
        <w:ind w:left="890" w:hanging="890"/>
      </w:pPr>
      <w:r>
        <w:t>[</w:t>
      </w:r>
      <w:r>
        <w:rPr>
          <w:b/>
        </w:rPr>
        <w:t xml:space="preserve">S.01.004.  </w:t>
      </w:r>
      <w:r>
        <w:t>Deleted in Gazette 6 Mar 1987 p. 557.]</w:t>
      </w:r>
    </w:p>
    <w:p>
      <w:pPr>
        <w:pStyle w:val="Heading5"/>
        <w:spacing w:before="160"/>
        <w:rPr>
          <w:snapToGrid w:val="0"/>
        </w:rPr>
      </w:pPr>
      <w:bookmarkStart w:id="73" w:name="_Toc472956939"/>
      <w:bookmarkStart w:id="74" w:name="_Toc472003083"/>
      <w:r>
        <w:rPr>
          <w:rStyle w:val="CharSectno"/>
        </w:rPr>
        <w:t xml:space="preserve">S.01.005  </w:t>
      </w:r>
      <w:r>
        <w:rPr>
          <w:snapToGrid w:val="0"/>
        </w:rPr>
        <w:t>Misleading labels</w:t>
      </w:r>
      <w:bookmarkEnd w:id="73"/>
      <w:bookmarkEnd w:id="74"/>
    </w:p>
    <w:p>
      <w:pPr>
        <w:pStyle w:val="Subsection"/>
        <w:spacing w:before="120"/>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75" w:name="_Toc419453134"/>
      <w:bookmarkStart w:id="76" w:name="_Toc472581887"/>
      <w:bookmarkStart w:id="77" w:name="_Toc472956940"/>
      <w:bookmarkStart w:id="78" w:name="_Toc471910123"/>
      <w:bookmarkStart w:id="79" w:name="_Toc472003049"/>
      <w:bookmarkStart w:id="80" w:name="_Toc472003084"/>
      <w:r>
        <w:rPr>
          <w:rStyle w:val="CharPartNo"/>
        </w:rPr>
        <w:t>Part T</w:t>
      </w:r>
      <w:r>
        <w:rPr>
          <w:rStyle w:val="CharDivNo"/>
        </w:rPr>
        <w:t> </w:t>
      </w:r>
      <w:r>
        <w:t>—</w:t>
      </w:r>
      <w:r>
        <w:rPr>
          <w:rStyle w:val="CharDivText"/>
        </w:rPr>
        <w:t> </w:t>
      </w:r>
      <w:r>
        <w:rPr>
          <w:rStyle w:val="CharPartText"/>
        </w:rPr>
        <w:t>Sunscreen products</w:t>
      </w:r>
      <w:bookmarkEnd w:id="75"/>
      <w:bookmarkEnd w:id="76"/>
      <w:bookmarkEnd w:id="77"/>
      <w:bookmarkEnd w:id="78"/>
      <w:bookmarkEnd w:id="79"/>
      <w:bookmarkEnd w:id="80"/>
    </w:p>
    <w:p>
      <w:pPr>
        <w:pStyle w:val="Footnoteheading"/>
      </w:pPr>
      <w:r>
        <w:tab/>
        <w:t>[Heading inserted in Gazette 10 Oct 1986 p. 3837.]</w:t>
      </w:r>
    </w:p>
    <w:p>
      <w:pPr>
        <w:pStyle w:val="Heading5"/>
        <w:spacing w:before="240"/>
        <w:rPr>
          <w:snapToGrid w:val="0"/>
        </w:rPr>
      </w:pPr>
      <w:bookmarkStart w:id="81" w:name="_Toc472956941"/>
      <w:bookmarkStart w:id="82" w:name="_Toc472003085"/>
      <w:r>
        <w:rPr>
          <w:rStyle w:val="CharSectno"/>
        </w:rPr>
        <w:t xml:space="preserve">T.01.001  </w:t>
      </w:r>
      <w:r>
        <w:rPr>
          <w:snapToGrid w:val="0"/>
        </w:rPr>
        <w:t>Term used: Standard</w:t>
      </w:r>
      <w:bookmarkEnd w:id="81"/>
      <w:bookmarkEnd w:id="82"/>
    </w:p>
    <w:p>
      <w:pPr>
        <w:pStyle w:val="Subsection"/>
        <w:spacing w:before="120"/>
        <w:rPr>
          <w:snapToGrid w:val="0"/>
        </w:rPr>
      </w:pPr>
      <w:r>
        <w:rPr>
          <w:snapToGrid w:val="0"/>
        </w:rPr>
        <w:tab/>
      </w:r>
      <w:r>
        <w:rPr>
          <w:snapToGrid w:val="0"/>
        </w:rPr>
        <w:tab/>
        <w:t>In this Part — </w:t>
      </w:r>
    </w:p>
    <w:p>
      <w:pPr>
        <w:pStyle w:val="Defstart"/>
      </w:pPr>
      <w:r>
        <w:rPr>
          <w:b/>
        </w:rPr>
        <w:tab/>
      </w:r>
      <w:r>
        <w:rPr>
          <w:rStyle w:val="CharDefText"/>
          <w:snapToGrid/>
        </w:rPr>
        <w:t>Standard</w:t>
      </w:r>
      <w:r>
        <w:t xml:space="preserve"> means Australian Standard AS 2604</w:t>
      </w:r>
      <w:r>
        <w:noBreakHyphen/>
        <w:t>1986 entitled “Sunscreen Products — Evaluation and Classification” published by the Standards Association of Australia</w:t>
      </w:r>
      <w:r>
        <w:rPr>
          <w:vertAlign w:val="superscript"/>
        </w:rPr>
        <w:t> 2</w:t>
      </w:r>
      <w:r>
        <w:t>.</w:t>
      </w:r>
    </w:p>
    <w:p>
      <w:pPr>
        <w:pStyle w:val="Footnotesection"/>
      </w:pPr>
      <w:r>
        <w:tab/>
        <w:t xml:space="preserve">[Regulation T.01.001 inserted in Gazette 10 Oct 1986 p. 3837; amended in Gazette 9 Mar 1993 p. 1514.] </w:t>
      </w:r>
    </w:p>
    <w:p>
      <w:pPr>
        <w:pStyle w:val="Heading5"/>
        <w:spacing w:before="180"/>
        <w:rPr>
          <w:snapToGrid w:val="0"/>
        </w:rPr>
      </w:pPr>
      <w:bookmarkStart w:id="83" w:name="_Toc472956942"/>
      <w:bookmarkStart w:id="84" w:name="_Toc472003086"/>
      <w:r>
        <w:rPr>
          <w:rStyle w:val="CharSectno"/>
        </w:rPr>
        <w:t xml:space="preserve">T.01.002  </w:t>
      </w:r>
      <w:r>
        <w:rPr>
          <w:snapToGrid w:val="0"/>
        </w:rPr>
        <w:t>Application</w:t>
      </w:r>
      <w:bookmarkEnd w:id="83"/>
      <w:bookmarkEnd w:id="84"/>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in Gazette 10 Oct 1986 p. 3838.] </w:t>
      </w:r>
    </w:p>
    <w:p>
      <w:pPr>
        <w:pStyle w:val="Heading5"/>
        <w:spacing w:before="180"/>
        <w:rPr>
          <w:snapToGrid w:val="0"/>
        </w:rPr>
      </w:pPr>
      <w:bookmarkStart w:id="85" w:name="_Toc472956943"/>
      <w:bookmarkStart w:id="86" w:name="_Toc472003087"/>
      <w:r>
        <w:rPr>
          <w:rStyle w:val="CharSectno"/>
        </w:rPr>
        <w:t xml:space="preserve">T.01.003  </w:t>
      </w:r>
      <w:r>
        <w:rPr>
          <w:snapToGrid w:val="0"/>
        </w:rPr>
        <w:t>Determination of performance of sunscreen products</w:t>
      </w:r>
      <w:bookmarkEnd w:id="85"/>
      <w:bookmarkEnd w:id="86"/>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in Gazette 10 Oct 1986 p. 3838.] </w:t>
      </w:r>
    </w:p>
    <w:p>
      <w:pPr>
        <w:pStyle w:val="Heading5"/>
        <w:spacing w:before="180"/>
        <w:rPr>
          <w:snapToGrid w:val="0"/>
        </w:rPr>
      </w:pPr>
      <w:bookmarkStart w:id="87" w:name="_Toc472956944"/>
      <w:bookmarkStart w:id="88" w:name="_Toc472003088"/>
      <w:r>
        <w:rPr>
          <w:rStyle w:val="CharSectno"/>
        </w:rPr>
        <w:t xml:space="preserve">T.01.004  </w:t>
      </w:r>
      <w:r>
        <w:rPr>
          <w:snapToGrid w:val="0"/>
        </w:rPr>
        <w:t>Labelling of sunscreen products</w:t>
      </w:r>
      <w:bookmarkEnd w:id="87"/>
      <w:bookmarkEnd w:id="88"/>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in Gazette 10 Oct 1986 p. 3838.] </w:t>
      </w:r>
    </w:p>
    <w:p>
      <w:pPr>
        <w:pStyle w:val="Ednotesection"/>
        <w:spacing w:before="180"/>
        <w:ind w:left="890" w:hanging="890"/>
      </w:pPr>
      <w:r>
        <w:tab/>
        <w:t>[</w:t>
      </w:r>
      <w:r>
        <w:rPr>
          <w:b/>
        </w:rPr>
        <w:t xml:space="preserve">Schedule to Part T.  </w:t>
      </w:r>
      <w:r>
        <w:t xml:space="preserve">Deleted in Gazette 9 Mar 1993 p. 1514.] </w:t>
      </w:r>
    </w:p>
    <w:p>
      <w:pPr>
        <w:pStyle w:val="Ednotesection"/>
        <w:spacing w:before="180"/>
        <w:ind w:left="890" w:hanging="890"/>
      </w:pPr>
      <w:r>
        <w:t>[</w:t>
      </w:r>
      <w:r>
        <w:rPr>
          <w:b/>
        </w:rPr>
        <w:t xml:space="preserve">Y.01.  </w:t>
      </w:r>
      <w:r>
        <w:t xml:space="preserve">Deleted in Gazette 6 Mar 1987 p. 557.] </w:t>
      </w:r>
    </w:p>
    <w:p>
      <w:pPr>
        <w:pStyle w:val="Heading2"/>
      </w:pPr>
      <w:bookmarkStart w:id="89" w:name="_Toc419453139"/>
      <w:bookmarkStart w:id="90" w:name="_Toc472581892"/>
      <w:bookmarkStart w:id="91" w:name="_Toc472956945"/>
      <w:bookmarkStart w:id="92" w:name="_Toc471910128"/>
      <w:bookmarkStart w:id="93" w:name="_Toc472003054"/>
      <w:bookmarkStart w:id="94" w:name="_Toc472003089"/>
      <w:r>
        <w:rPr>
          <w:rStyle w:val="CharPartNo"/>
        </w:rPr>
        <w:t>Part Z</w:t>
      </w:r>
      <w:r>
        <w:rPr>
          <w:rStyle w:val="CharDivNo"/>
        </w:rPr>
        <w:t> </w:t>
      </w:r>
      <w:r>
        <w:t>—</w:t>
      </w:r>
      <w:r>
        <w:rPr>
          <w:rStyle w:val="CharDivText"/>
        </w:rPr>
        <w:t> </w:t>
      </w:r>
      <w:r>
        <w:rPr>
          <w:rStyle w:val="CharPartText"/>
        </w:rPr>
        <w:t>Offences and penalties</w:t>
      </w:r>
      <w:bookmarkEnd w:id="89"/>
      <w:bookmarkEnd w:id="90"/>
      <w:bookmarkEnd w:id="91"/>
      <w:bookmarkEnd w:id="92"/>
      <w:bookmarkEnd w:id="93"/>
      <w:bookmarkEnd w:id="94"/>
    </w:p>
    <w:p>
      <w:pPr>
        <w:pStyle w:val="Footnoteheading"/>
        <w:rPr>
          <w:snapToGrid w:val="0"/>
        </w:rPr>
      </w:pPr>
      <w:r>
        <w:rPr>
          <w:snapToGrid w:val="0"/>
        </w:rPr>
        <w:tab/>
        <w:t>[Heading inserted in Gazette 21 Dec 1990 p. 6252.]</w:t>
      </w:r>
    </w:p>
    <w:p>
      <w:pPr>
        <w:pStyle w:val="Heading5"/>
        <w:rPr>
          <w:snapToGrid w:val="0"/>
        </w:rPr>
      </w:pPr>
      <w:bookmarkStart w:id="95" w:name="_Toc472956946"/>
      <w:bookmarkStart w:id="96" w:name="_Toc472003090"/>
      <w:r>
        <w:rPr>
          <w:rStyle w:val="CharSectno"/>
        </w:rPr>
        <w:t xml:space="preserve">Z.01.001  </w:t>
      </w:r>
      <w:r>
        <w:rPr>
          <w:snapToGrid w:val="0"/>
        </w:rPr>
        <w:t>Offences relating to sale or drugs etc.</w:t>
      </w:r>
      <w:bookmarkEnd w:id="95"/>
      <w:bookmarkEnd w:id="96"/>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by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 xml:space="preserve">Provided that this regulation shall not apply so as to prohibit the offering for sale of any quantity of drug which does not in all respects conform with the standard appointed in relation thereto by these regulations when the </w:t>
      </w:r>
      <w:del w:id="97" w:author="Master Repository Process" w:date="2021-08-28T14:40:00Z">
        <w:r>
          <w:rPr>
            <w:snapToGrid w:val="0"/>
          </w:rPr>
          <w:delText>Executive Director, Public</w:delText>
        </w:r>
      </w:del>
      <w:ins w:id="98" w:author="Master Repository Process" w:date="2021-08-28T14:40:00Z">
        <w:r>
          <w:t>Chief</w:t>
        </w:r>
      </w:ins>
      <w:r>
        <w:t xml:space="preserve"> Health</w:t>
      </w:r>
      <w:ins w:id="99" w:author="Master Repository Process" w:date="2021-08-28T14:40:00Z">
        <w:r>
          <w:t xml:space="preserve"> Officer</w:t>
        </w:r>
      </w:ins>
      <w:r>
        <w:rPr>
          <w:snapToGrid w:val="0"/>
        </w:rPr>
        <w:t xml:space="preserve"> expressly sanctions the sale of such quantity of drug upon and subject to any conditions which the </w:t>
      </w:r>
      <w:del w:id="100" w:author="Master Repository Process" w:date="2021-08-28T14:40:00Z">
        <w:r>
          <w:rPr>
            <w:snapToGrid w:val="0"/>
          </w:rPr>
          <w:delText>Executive Director, Public</w:delText>
        </w:r>
      </w:del>
      <w:ins w:id="101" w:author="Master Repository Process" w:date="2021-08-28T14:40:00Z">
        <w:r>
          <w:t>Chief</w:t>
        </w:r>
      </w:ins>
      <w:r>
        <w:t xml:space="preserve"> Health</w:t>
      </w:r>
      <w:ins w:id="102" w:author="Master Repository Process" w:date="2021-08-28T14:40:00Z">
        <w:r>
          <w:t xml:space="preserve"> Officer</w:t>
        </w:r>
      </w:ins>
      <w:r>
        <w:rPr>
          <w:snapToGrid w:val="0"/>
        </w:rPr>
        <w:t xml:space="preserve"> may think fit to impose, and such quantity of drug is offered for sale strictly in compliance with such conditions.</w:t>
      </w:r>
    </w:p>
    <w:p>
      <w:pPr>
        <w:pStyle w:val="Footnotesection"/>
      </w:pPr>
      <w:r>
        <w:tab/>
        <w:t>[Regulation Z.01.001 amended in Gazette 29 Jun 1984 p. 1781; 6 Mar 1987 p. 557; 23 Dec 1988 p. 4971-2; 21 Dec 1990 p. 6252</w:t>
      </w:r>
      <w:ins w:id="103" w:author="Master Repository Process" w:date="2021-08-28T14:40:00Z">
        <w:r>
          <w:t>; 10 Jan 2017 p. 266</w:t>
        </w:r>
      </w:ins>
      <w:r>
        <w:t>.]</w:t>
      </w:r>
    </w:p>
    <w:p>
      <w:pPr>
        <w:pStyle w:val="Heading5"/>
        <w:rPr>
          <w:snapToGrid w:val="0"/>
        </w:rPr>
      </w:pPr>
      <w:bookmarkStart w:id="104" w:name="_Toc472956947"/>
      <w:bookmarkStart w:id="105" w:name="_Toc472003091"/>
      <w:r>
        <w:rPr>
          <w:rStyle w:val="CharSectno"/>
        </w:rPr>
        <w:t xml:space="preserve">Z.01.002  </w:t>
      </w:r>
      <w:r>
        <w:rPr>
          <w:snapToGrid w:val="0"/>
        </w:rPr>
        <w:t>Offences generally</w:t>
      </w:r>
      <w:bookmarkEnd w:id="104"/>
      <w:bookmarkEnd w:id="105"/>
    </w:p>
    <w:p>
      <w:pPr>
        <w:pStyle w:val="Subsection"/>
        <w:rPr>
          <w:snapToGrid w:val="0"/>
        </w:rPr>
      </w:pPr>
      <w:r>
        <w:rPr>
          <w:snapToGrid w:val="0"/>
        </w:rPr>
        <w:tab/>
      </w:r>
      <w:r>
        <w:rPr>
          <w:snapToGrid w:val="0"/>
        </w:rPr>
        <w:tab/>
        <w:t>A person who contravenes regulation Z.01.001(a), (b) or (c) or a provision of the regulations specified in the Table to this regulation commits an offence.</w:t>
      </w:r>
    </w:p>
    <w:p>
      <w:pPr>
        <w:pStyle w:val="MiscellaneousHeading"/>
        <w:rPr>
          <w:snapToGrid w:val="0"/>
          <w:szCs w:val="24"/>
        </w:rPr>
      </w:pPr>
      <w:r>
        <w:rPr>
          <w:snapToGrid w:val="0"/>
          <w:szCs w:val="24"/>
        </w:rPr>
        <w:t>Table</w:t>
      </w:r>
    </w:p>
    <w:p>
      <w:pPr>
        <w:pStyle w:val="Subsection"/>
        <w:rPr>
          <w:snapToGrid w:val="0"/>
          <w:sz w:val="22"/>
          <w:szCs w:val="22"/>
        </w:rPr>
      </w:pPr>
      <w:r>
        <w:rPr>
          <w:snapToGrid w:val="0"/>
          <w:szCs w:val="24"/>
        </w:rPr>
        <w:tab/>
      </w:r>
      <w:r>
        <w:rPr>
          <w:snapToGrid w:val="0"/>
          <w:szCs w:val="24"/>
        </w:rPr>
        <w:tab/>
        <w:t>Regulations B.01.004, R.01.003, S.01.002(c), S.01.003(c) and S.01.005.</w:t>
      </w:r>
    </w:p>
    <w:p>
      <w:pPr>
        <w:pStyle w:val="Footnotesection"/>
      </w:pPr>
      <w:r>
        <w:tab/>
        <w:t>[Regulation Z.01.002 inserted in Gazette 23 Dec 1988 p. 4972; amended in Gazette 21 Dec 1990 p. 6252.]</w:t>
      </w:r>
    </w:p>
    <w:p>
      <w:pPr>
        <w:pStyle w:val="Heading5"/>
        <w:rPr>
          <w:snapToGrid w:val="0"/>
        </w:rPr>
      </w:pPr>
      <w:bookmarkStart w:id="106" w:name="_Toc472956948"/>
      <w:bookmarkStart w:id="107" w:name="_Toc472003092"/>
      <w:r>
        <w:rPr>
          <w:rStyle w:val="CharSectno"/>
        </w:rPr>
        <w:t xml:space="preserve">Z.01.003  </w:t>
      </w:r>
      <w:r>
        <w:rPr>
          <w:snapToGrid w:val="0"/>
        </w:rPr>
        <w:t>Penalty</w:t>
      </w:r>
      <w:bookmarkEnd w:id="106"/>
      <w:bookmarkEnd w:id="107"/>
    </w:p>
    <w:p>
      <w:pPr>
        <w:pStyle w:val="Subsection"/>
        <w:rPr>
          <w:snapToGrid w:val="0"/>
        </w:rPr>
      </w:pPr>
      <w:r>
        <w:rPr>
          <w:snapToGrid w:val="0"/>
        </w:rPr>
        <w:tab/>
      </w:r>
      <w:r>
        <w:rPr>
          <w:snapToGrid w:val="0"/>
        </w:rPr>
        <w:tab/>
        <w:t>A person who commits an offence under regulation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 and</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Z.01.003 inserted in Gazette 23 Dec 1988 p. 4972.]</w:t>
      </w:r>
    </w:p>
    <w:p>
      <w:pPr>
        <w:pStyle w:val="Footnotesection"/>
      </w:pPr>
      <w:r>
        <w:tab/>
        <w:t xml:space="preserve"> </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108" w:name="_Toc419453143"/>
      <w:bookmarkStart w:id="109" w:name="_Toc472581896"/>
      <w:bookmarkStart w:id="110" w:name="_Toc472956949"/>
      <w:bookmarkStart w:id="111" w:name="_Toc471910132"/>
      <w:bookmarkStart w:id="112" w:name="_Toc472003058"/>
      <w:bookmarkStart w:id="113" w:name="_Toc472003093"/>
      <w:r>
        <w:t>Notes</w:t>
      </w:r>
      <w:bookmarkEnd w:id="108"/>
      <w:bookmarkEnd w:id="109"/>
      <w:bookmarkEnd w:id="110"/>
      <w:bookmarkEnd w:id="111"/>
      <w:bookmarkEnd w:id="112"/>
      <w:bookmarkEnd w:id="113"/>
    </w:p>
    <w:p>
      <w:pPr>
        <w:pStyle w:val="nSubsection"/>
        <w:rPr>
          <w:snapToGrid w:val="0"/>
        </w:rPr>
      </w:pPr>
      <w:r>
        <w:rPr>
          <w:snapToGrid w:val="0"/>
          <w:vertAlign w:val="superscript"/>
        </w:rPr>
        <w:t>1</w:t>
      </w:r>
      <w:r>
        <w:rPr>
          <w:snapToGrid w:val="0"/>
        </w:rPr>
        <w:tab/>
        <w:t xml:space="preserve">This is a compilation of the </w:t>
      </w:r>
      <w:r>
        <w:rPr>
          <w:i/>
          <w:noProof/>
          <w:snapToGrid w:val="0"/>
        </w:rPr>
        <w:t>Health (Drugs and Allied Substances) Regulations 1961</w:t>
      </w:r>
      <w:r>
        <w:rPr>
          <w:snapToGrid w:val="0"/>
        </w:rPr>
        <w:t xml:space="preserve"> and includes the amendments made by the other written laws referred to in the following table</w:t>
      </w:r>
      <w:del w:id="114" w:author="Master Repository Process" w:date="2021-08-28T14:40: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15" w:name="_Toc472956950"/>
      <w:bookmarkStart w:id="116" w:name="_Toc472003094"/>
      <w:r>
        <w:rPr>
          <w:snapToGrid w:val="0"/>
        </w:rPr>
        <w:t>Compilation table</w:t>
      </w:r>
      <w:bookmarkEnd w:id="115"/>
      <w:bookmarkEnd w:id="11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Food and Drug Regulations 1961</w:t>
            </w:r>
            <w:r>
              <w:rPr>
                <w:vertAlign w:val="superscript"/>
              </w:rPr>
              <w:t> 3</w:t>
            </w:r>
          </w:p>
        </w:tc>
        <w:tc>
          <w:tcPr>
            <w:tcW w:w="1276" w:type="dxa"/>
          </w:tcPr>
          <w:p>
            <w:pPr>
              <w:pStyle w:val="nTable"/>
              <w:spacing w:after="40"/>
            </w:pPr>
            <w:r>
              <w:t>4 Jan 1962 p. 1</w:t>
            </w:r>
            <w:r>
              <w:noBreakHyphen/>
              <w:t>67</w:t>
            </w:r>
          </w:p>
        </w:tc>
        <w:tc>
          <w:tcPr>
            <w:tcW w:w="2693" w:type="dxa"/>
          </w:tcPr>
          <w:p>
            <w:pPr>
              <w:pStyle w:val="nTable"/>
              <w:spacing w:after="40"/>
            </w:pPr>
            <w:r>
              <w:t>4 Jan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15 Feb 1962 p. 457</w:t>
            </w:r>
          </w:p>
        </w:tc>
        <w:tc>
          <w:tcPr>
            <w:tcW w:w="2693" w:type="dxa"/>
          </w:tcPr>
          <w:p>
            <w:pPr>
              <w:pStyle w:val="nTable"/>
              <w:spacing w:after="40"/>
            </w:pPr>
            <w:r>
              <w:t>15 Feb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 Jun 1964 p. 2319</w:t>
            </w:r>
            <w:r>
              <w:noBreakHyphen/>
              <w:t>33</w:t>
            </w:r>
          </w:p>
        </w:tc>
        <w:tc>
          <w:tcPr>
            <w:tcW w:w="2693" w:type="dxa"/>
          </w:tcPr>
          <w:p>
            <w:pPr>
              <w:pStyle w:val="nTable"/>
              <w:spacing w:after="40"/>
            </w:pPr>
            <w:r>
              <w:t>2 Jun 1964</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Feb 1966 p. 393</w:t>
            </w:r>
            <w:r>
              <w:noBreakHyphen/>
              <w:t>410</w:t>
            </w:r>
          </w:p>
        </w:tc>
        <w:tc>
          <w:tcPr>
            <w:tcW w:w="2693" w:type="dxa"/>
          </w:tcPr>
          <w:p>
            <w:pPr>
              <w:pStyle w:val="nTable"/>
              <w:spacing w:after="40"/>
            </w:pPr>
            <w:r>
              <w:t>10 Feb 1966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 Oct 1967 p. 2578</w:t>
            </w:r>
            <w:r>
              <w:noBreakHyphen/>
              <w:t>89</w:t>
            </w:r>
          </w:p>
        </w:tc>
        <w:tc>
          <w:tcPr>
            <w:tcW w:w="2693" w:type="dxa"/>
          </w:tcPr>
          <w:p>
            <w:pPr>
              <w:pStyle w:val="nTable"/>
              <w:spacing w:after="40"/>
            </w:pPr>
            <w:r>
              <w:t>3 Oct 1967</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6 Nov 1970 p. 3420</w:t>
            </w:r>
          </w:p>
        </w:tc>
        <w:tc>
          <w:tcPr>
            <w:tcW w:w="2693" w:type="dxa"/>
          </w:tcPr>
          <w:p>
            <w:pPr>
              <w:pStyle w:val="nTable"/>
              <w:spacing w:after="40"/>
            </w:pPr>
            <w:r>
              <w:t>6 Nov 1970</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30 Nov 1971 p. 4938</w:t>
            </w:r>
            <w:r>
              <w:noBreakHyphen/>
              <w:t>40</w:t>
            </w:r>
          </w:p>
        </w:tc>
        <w:tc>
          <w:tcPr>
            <w:tcW w:w="2693" w:type="dxa"/>
          </w:tcPr>
          <w:p>
            <w:pPr>
              <w:pStyle w:val="nTable"/>
              <w:spacing w:after="40"/>
            </w:pPr>
            <w:r>
              <w:t>30 Nov 1971</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 Dec 1972 p. 4570</w:t>
            </w:r>
            <w:r>
              <w:noBreakHyphen/>
              <w:t>81</w:t>
            </w:r>
          </w:p>
        </w:tc>
        <w:tc>
          <w:tcPr>
            <w:tcW w:w="2693" w:type="dxa"/>
          </w:tcPr>
          <w:p>
            <w:pPr>
              <w:pStyle w:val="nTable"/>
              <w:spacing w:after="40"/>
            </w:pPr>
            <w:r>
              <w:t>1 Dec 1972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27 Apr 1973 p. 1077</w:t>
            </w:r>
            <w:r>
              <w:noBreakHyphen/>
              <w:t>86</w:t>
            </w:r>
          </w:p>
        </w:tc>
        <w:tc>
          <w:tcPr>
            <w:tcW w:w="2693" w:type="dxa"/>
          </w:tcPr>
          <w:p>
            <w:pPr>
              <w:pStyle w:val="nTable"/>
              <w:spacing w:after="40"/>
            </w:pPr>
            <w:r>
              <w:t>27 Apr 1973</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20 Aug 1976 p. 3094</w:t>
            </w:r>
            <w:r>
              <w:noBreakHyphen/>
              <w:t>105</w:t>
            </w:r>
          </w:p>
        </w:tc>
        <w:tc>
          <w:tcPr>
            <w:tcW w:w="2693" w:type="dxa"/>
          </w:tcPr>
          <w:p>
            <w:pPr>
              <w:pStyle w:val="nTable"/>
              <w:spacing w:after="40"/>
            </w:pPr>
            <w:r>
              <w:t>20 Aug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Sep 1976 p. 3350</w:t>
            </w:r>
          </w:p>
        </w:tc>
        <w:tc>
          <w:tcPr>
            <w:tcW w:w="2693" w:type="dxa"/>
          </w:tcPr>
          <w:p>
            <w:pPr>
              <w:pStyle w:val="nTable"/>
              <w:spacing w:after="40"/>
            </w:pPr>
            <w:r>
              <w:t>10 Sep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Dec 1976 p. 4894</w:t>
            </w:r>
          </w:p>
        </w:tc>
        <w:tc>
          <w:tcPr>
            <w:tcW w:w="2693" w:type="dxa"/>
          </w:tcPr>
          <w:p>
            <w:pPr>
              <w:pStyle w:val="nTable"/>
              <w:spacing w:after="40"/>
            </w:pPr>
            <w:r>
              <w:t>10 Dec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19 Apr 1978 p. 1163</w:t>
            </w:r>
            <w:r>
              <w:noBreakHyphen/>
              <w:t>97</w:t>
            </w:r>
          </w:p>
        </w:tc>
        <w:tc>
          <w:tcPr>
            <w:tcW w:w="2693" w:type="dxa"/>
          </w:tcPr>
          <w:p>
            <w:pPr>
              <w:pStyle w:val="nTable"/>
              <w:spacing w:after="40"/>
            </w:pPr>
            <w:r>
              <w:t>19 Apr 1978</w:t>
            </w:r>
          </w:p>
        </w:tc>
      </w:tr>
      <w:tr>
        <w:tc>
          <w:tcPr>
            <w:tcW w:w="3118" w:type="dxa"/>
          </w:tcPr>
          <w:p>
            <w:pPr>
              <w:pStyle w:val="nTable"/>
              <w:tabs>
                <w:tab w:val="right" w:pos="2765"/>
                <w:tab w:val="left" w:pos="3053"/>
              </w:tabs>
              <w:spacing w:after="40"/>
              <w:ind w:left="3053" w:hanging="3053"/>
            </w:pPr>
            <w:r>
              <w:t>Untitled regulations </w:t>
            </w:r>
            <w:r>
              <w:rPr>
                <w:vertAlign w:val="superscript"/>
              </w:rPr>
              <w:t>4</w:t>
            </w:r>
          </w:p>
        </w:tc>
        <w:tc>
          <w:tcPr>
            <w:tcW w:w="1276" w:type="dxa"/>
          </w:tcPr>
          <w:p>
            <w:pPr>
              <w:pStyle w:val="nTable"/>
              <w:spacing w:after="40"/>
            </w:pPr>
            <w:r>
              <w:t>9 Mar 1979 p. 634</w:t>
            </w:r>
            <w:r>
              <w:noBreakHyphen/>
              <w:t>5</w:t>
            </w:r>
          </w:p>
        </w:tc>
        <w:tc>
          <w:tcPr>
            <w:tcW w:w="2693" w:type="dxa"/>
          </w:tcPr>
          <w:p>
            <w:pPr>
              <w:pStyle w:val="nTable"/>
              <w:spacing w:after="40"/>
            </w:pPr>
            <w:r>
              <w:t>9 Mar 1979</w:t>
            </w:r>
          </w:p>
        </w:tc>
      </w:tr>
      <w:tr>
        <w:trPr>
          <w:cantSplit/>
        </w:trPr>
        <w:tc>
          <w:tcPr>
            <w:tcW w:w="3118" w:type="dxa"/>
          </w:tcPr>
          <w:p>
            <w:pPr>
              <w:pStyle w:val="nTable"/>
              <w:spacing w:after="40"/>
            </w:pPr>
            <w:r>
              <w:t>Untitled regulations</w:t>
            </w:r>
            <w:r>
              <w:rPr>
                <w:vertAlign w:val="superscript"/>
              </w:rPr>
              <w:t> 4</w:t>
            </w:r>
          </w:p>
        </w:tc>
        <w:tc>
          <w:tcPr>
            <w:tcW w:w="1276" w:type="dxa"/>
          </w:tcPr>
          <w:p>
            <w:pPr>
              <w:pStyle w:val="nTable"/>
              <w:spacing w:after="40"/>
            </w:pPr>
            <w:r>
              <w:t>16 Mar 1979 p. 692</w:t>
            </w:r>
            <w:r>
              <w:noBreakHyphen/>
              <w:t>4</w:t>
            </w:r>
          </w:p>
        </w:tc>
        <w:tc>
          <w:tcPr>
            <w:tcW w:w="2693" w:type="dxa"/>
          </w:tcPr>
          <w:p>
            <w:pPr>
              <w:pStyle w:val="nTable"/>
              <w:spacing w:after="40"/>
            </w:pPr>
            <w:r>
              <w:t>16 Mar 1979</w:t>
            </w:r>
          </w:p>
        </w:tc>
      </w:tr>
      <w:tr>
        <w:trPr>
          <w:cantSplit/>
        </w:trPr>
        <w:tc>
          <w:tcPr>
            <w:tcW w:w="3118" w:type="dxa"/>
          </w:tcPr>
          <w:p>
            <w:pPr>
              <w:pStyle w:val="nTable"/>
              <w:spacing w:after="40"/>
            </w:pPr>
            <w:r>
              <w:t>Untitled regulations</w:t>
            </w:r>
          </w:p>
        </w:tc>
        <w:tc>
          <w:tcPr>
            <w:tcW w:w="1276" w:type="dxa"/>
          </w:tcPr>
          <w:p>
            <w:pPr>
              <w:pStyle w:val="nTable"/>
              <w:spacing w:after="40"/>
            </w:pPr>
            <w:r>
              <w:t>4 Oct 1979 p. 3045-78</w:t>
            </w:r>
          </w:p>
        </w:tc>
        <w:tc>
          <w:tcPr>
            <w:tcW w:w="2693" w:type="dxa"/>
          </w:tcPr>
          <w:p>
            <w:pPr>
              <w:pStyle w:val="nTable"/>
              <w:spacing w:after="40"/>
            </w:pPr>
            <w:r>
              <w:t>4 Oct 1979</w:t>
            </w:r>
          </w:p>
        </w:tc>
      </w:tr>
      <w:tr>
        <w:tc>
          <w:tcPr>
            <w:tcW w:w="3118" w:type="dxa"/>
          </w:tcPr>
          <w:p>
            <w:pPr>
              <w:pStyle w:val="nTable"/>
              <w:spacing w:after="40"/>
            </w:pPr>
            <w:r>
              <w:t>Untitled regulations</w:t>
            </w:r>
          </w:p>
        </w:tc>
        <w:tc>
          <w:tcPr>
            <w:tcW w:w="1276" w:type="dxa"/>
          </w:tcPr>
          <w:p>
            <w:pPr>
              <w:pStyle w:val="nTable"/>
              <w:spacing w:after="40"/>
            </w:pPr>
            <w:r>
              <w:t>9 Nov 1979 p. 3504</w:t>
            </w:r>
          </w:p>
        </w:tc>
        <w:tc>
          <w:tcPr>
            <w:tcW w:w="2693" w:type="dxa"/>
          </w:tcPr>
          <w:p>
            <w:pPr>
              <w:pStyle w:val="nTable"/>
              <w:spacing w:after="40"/>
            </w:pPr>
            <w:r>
              <w:t>9 Nov 1979</w:t>
            </w:r>
          </w:p>
        </w:tc>
      </w:tr>
      <w:tr>
        <w:tc>
          <w:tcPr>
            <w:tcW w:w="3118" w:type="dxa"/>
          </w:tcPr>
          <w:p>
            <w:pPr>
              <w:pStyle w:val="nTable"/>
              <w:tabs>
                <w:tab w:val="right" w:pos="2765"/>
                <w:tab w:val="left" w:pos="3053"/>
              </w:tabs>
              <w:spacing w:after="40"/>
              <w:ind w:left="3053" w:hanging="3053"/>
            </w:pPr>
            <w:r>
              <w:t>Untitled regulations</w:t>
            </w:r>
            <w:r>
              <w:rPr>
                <w:vertAlign w:val="superscript"/>
              </w:rPr>
              <w:t> 5</w:t>
            </w:r>
          </w:p>
        </w:tc>
        <w:tc>
          <w:tcPr>
            <w:tcW w:w="1276" w:type="dxa"/>
          </w:tcPr>
          <w:p>
            <w:pPr>
              <w:pStyle w:val="nTable"/>
              <w:spacing w:after="40"/>
            </w:pPr>
            <w:r>
              <w:t>16 May 1980 p. 1508-11</w:t>
            </w:r>
          </w:p>
        </w:tc>
        <w:tc>
          <w:tcPr>
            <w:tcW w:w="2693" w:type="dxa"/>
          </w:tcPr>
          <w:p>
            <w:pPr>
              <w:pStyle w:val="nTable"/>
              <w:spacing w:after="40"/>
            </w:pPr>
            <w:r>
              <w:t>16 May 1980</w:t>
            </w:r>
          </w:p>
        </w:tc>
      </w:tr>
      <w:tr>
        <w:tc>
          <w:tcPr>
            <w:tcW w:w="3118" w:type="dxa"/>
          </w:tcPr>
          <w:p>
            <w:pPr>
              <w:pStyle w:val="nTable"/>
              <w:spacing w:after="40"/>
              <w:rPr>
                <w:i/>
              </w:rPr>
            </w:pPr>
            <w:r>
              <w:rPr>
                <w:i/>
              </w:rPr>
              <w:t>Food and Drug Amendment Regulations 1981</w:t>
            </w:r>
            <w:r>
              <w:rPr>
                <w:vertAlign w:val="superscript"/>
              </w:rPr>
              <w:t> 5</w:t>
            </w:r>
          </w:p>
        </w:tc>
        <w:tc>
          <w:tcPr>
            <w:tcW w:w="1276" w:type="dxa"/>
          </w:tcPr>
          <w:p>
            <w:pPr>
              <w:pStyle w:val="nTable"/>
              <w:spacing w:after="40"/>
            </w:pPr>
            <w:r>
              <w:t>15 May 1981 p. 1484</w:t>
            </w:r>
            <w:r>
              <w:noBreakHyphen/>
              <w:t>8</w:t>
            </w:r>
          </w:p>
        </w:tc>
        <w:tc>
          <w:tcPr>
            <w:tcW w:w="2693" w:type="dxa"/>
          </w:tcPr>
          <w:p>
            <w:pPr>
              <w:pStyle w:val="nTable"/>
              <w:spacing w:after="40"/>
            </w:pPr>
            <w:r>
              <w:t>r. 5: 15 May 1981 (see r. 2(2));</w:t>
            </w:r>
            <w:r>
              <w:br/>
              <w:t>Regulations other than r. 5: 16 Nov 1981 (see r. 2(1))</w:t>
            </w:r>
          </w:p>
        </w:tc>
      </w:tr>
      <w:tr>
        <w:tc>
          <w:tcPr>
            <w:tcW w:w="3118" w:type="dxa"/>
          </w:tcPr>
          <w:p>
            <w:pPr>
              <w:pStyle w:val="nTable"/>
              <w:spacing w:after="40"/>
              <w:rPr>
                <w:i/>
              </w:rPr>
            </w:pPr>
            <w:r>
              <w:rPr>
                <w:i/>
              </w:rPr>
              <w:t>Food and Drug Amendment Regulations (No. 2) 1981</w:t>
            </w:r>
          </w:p>
        </w:tc>
        <w:tc>
          <w:tcPr>
            <w:tcW w:w="1276" w:type="dxa"/>
          </w:tcPr>
          <w:p>
            <w:pPr>
              <w:pStyle w:val="nTable"/>
              <w:spacing w:after="40"/>
            </w:pPr>
            <w:r>
              <w:t>9 Oct 1981 p. 4237</w:t>
            </w:r>
          </w:p>
        </w:tc>
        <w:tc>
          <w:tcPr>
            <w:tcW w:w="2693" w:type="dxa"/>
          </w:tcPr>
          <w:p>
            <w:pPr>
              <w:pStyle w:val="nTable"/>
              <w:spacing w:after="40"/>
            </w:pPr>
            <w:r>
              <w:t>9 Oct 1981</w:t>
            </w:r>
          </w:p>
        </w:tc>
      </w:tr>
      <w:tr>
        <w:tc>
          <w:tcPr>
            <w:tcW w:w="3118" w:type="dxa"/>
          </w:tcPr>
          <w:p>
            <w:pPr>
              <w:pStyle w:val="nTable"/>
              <w:spacing w:after="40"/>
              <w:rPr>
                <w:i/>
              </w:rPr>
            </w:pPr>
            <w:r>
              <w:rPr>
                <w:i/>
              </w:rPr>
              <w:t>Food and Drug Amendment Regulations (No. 3) 1981</w:t>
            </w:r>
          </w:p>
        </w:tc>
        <w:tc>
          <w:tcPr>
            <w:tcW w:w="1276" w:type="dxa"/>
          </w:tcPr>
          <w:p>
            <w:pPr>
              <w:pStyle w:val="nTable"/>
              <w:spacing w:after="40"/>
            </w:pPr>
            <w:r>
              <w:t>20 Nov 1981 p. 4732</w:t>
            </w:r>
            <w:r>
              <w:noBreakHyphen/>
              <w:t>9</w:t>
            </w:r>
          </w:p>
        </w:tc>
        <w:tc>
          <w:tcPr>
            <w:tcW w:w="2693" w:type="dxa"/>
          </w:tcPr>
          <w:p>
            <w:pPr>
              <w:pStyle w:val="nTable"/>
              <w:spacing w:after="40"/>
            </w:pPr>
            <w:r>
              <w:t>20 Nov 1981</w:t>
            </w:r>
          </w:p>
        </w:tc>
      </w:tr>
      <w:tr>
        <w:tc>
          <w:tcPr>
            <w:tcW w:w="3118" w:type="dxa"/>
          </w:tcPr>
          <w:p>
            <w:pPr>
              <w:pStyle w:val="nTable"/>
              <w:spacing w:after="40"/>
              <w:rPr>
                <w:i/>
              </w:rPr>
            </w:pPr>
            <w:r>
              <w:rPr>
                <w:i/>
              </w:rPr>
              <w:t>Food and Drug Amendment Regulations 1982</w:t>
            </w:r>
          </w:p>
        </w:tc>
        <w:tc>
          <w:tcPr>
            <w:tcW w:w="1276" w:type="dxa"/>
          </w:tcPr>
          <w:p>
            <w:pPr>
              <w:pStyle w:val="nTable"/>
              <w:spacing w:after="40"/>
            </w:pPr>
            <w:r>
              <w:t>2 Apr 1982 p. 1138</w:t>
            </w:r>
            <w:r>
              <w:noBreakHyphen/>
              <w:t>9</w:t>
            </w:r>
          </w:p>
        </w:tc>
        <w:tc>
          <w:tcPr>
            <w:tcW w:w="2693" w:type="dxa"/>
          </w:tcPr>
          <w:p>
            <w:pPr>
              <w:pStyle w:val="nTable"/>
              <w:spacing w:after="40"/>
            </w:pPr>
            <w:r>
              <w:t>2 Apr 1982</w:t>
            </w:r>
          </w:p>
        </w:tc>
      </w:tr>
      <w:tr>
        <w:tc>
          <w:tcPr>
            <w:tcW w:w="3118" w:type="dxa"/>
          </w:tcPr>
          <w:p>
            <w:pPr>
              <w:pStyle w:val="nTable"/>
              <w:spacing w:after="40"/>
              <w:rPr>
                <w:i/>
              </w:rPr>
            </w:pPr>
            <w:r>
              <w:rPr>
                <w:i/>
              </w:rPr>
              <w:t>Food and Drug Amendment Regulations (No. 2) 1982</w:t>
            </w:r>
          </w:p>
        </w:tc>
        <w:tc>
          <w:tcPr>
            <w:tcW w:w="1276" w:type="dxa"/>
          </w:tcPr>
          <w:p>
            <w:pPr>
              <w:pStyle w:val="nTable"/>
              <w:spacing w:after="40"/>
            </w:pPr>
            <w:r>
              <w:t>21 May 1982 p. 1558</w:t>
            </w:r>
            <w:r>
              <w:noBreakHyphen/>
              <w:t>9</w:t>
            </w:r>
          </w:p>
        </w:tc>
        <w:tc>
          <w:tcPr>
            <w:tcW w:w="2693" w:type="dxa"/>
          </w:tcPr>
          <w:p>
            <w:pPr>
              <w:pStyle w:val="nTable"/>
              <w:spacing w:after="40"/>
            </w:pPr>
            <w:r>
              <w:t>21 May 1982</w:t>
            </w:r>
          </w:p>
        </w:tc>
      </w:tr>
      <w:tr>
        <w:tc>
          <w:tcPr>
            <w:tcW w:w="3118" w:type="dxa"/>
          </w:tcPr>
          <w:p>
            <w:pPr>
              <w:pStyle w:val="nTable"/>
              <w:spacing w:after="40"/>
              <w:rPr>
                <w:i/>
              </w:rPr>
            </w:pPr>
            <w:r>
              <w:rPr>
                <w:i/>
              </w:rPr>
              <w:t>Food and Drug Amendment Regulations (No. 3) 1982</w:t>
            </w:r>
          </w:p>
        </w:tc>
        <w:tc>
          <w:tcPr>
            <w:tcW w:w="1276" w:type="dxa"/>
          </w:tcPr>
          <w:p>
            <w:pPr>
              <w:pStyle w:val="nTable"/>
              <w:spacing w:after="40"/>
            </w:pPr>
            <w:r>
              <w:t>30 Jul 1982 p. 2953</w:t>
            </w:r>
            <w:r>
              <w:noBreakHyphen/>
              <w:t>6</w:t>
            </w:r>
          </w:p>
        </w:tc>
        <w:tc>
          <w:tcPr>
            <w:tcW w:w="2693" w:type="dxa"/>
          </w:tcPr>
          <w:p>
            <w:pPr>
              <w:pStyle w:val="nTable"/>
              <w:spacing w:after="40"/>
            </w:pPr>
            <w:r>
              <w:t>1 Jan 1983 (see r. 1(2))</w:t>
            </w:r>
          </w:p>
        </w:tc>
      </w:tr>
      <w:tr>
        <w:tc>
          <w:tcPr>
            <w:tcW w:w="3118" w:type="dxa"/>
          </w:tcPr>
          <w:p>
            <w:pPr>
              <w:pStyle w:val="nTable"/>
              <w:spacing w:after="40"/>
              <w:rPr>
                <w:i/>
              </w:rPr>
            </w:pPr>
            <w:r>
              <w:rPr>
                <w:i/>
              </w:rPr>
              <w:t>Food and Drug Amendment Regulations (No. 4) 1982</w:t>
            </w:r>
          </w:p>
        </w:tc>
        <w:tc>
          <w:tcPr>
            <w:tcW w:w="1276" w:type="dxa"/>
          </w:tcPr>
          <w:p>
            <w:pPr>
              <w:pStyle w:val="nTable"/>
              <w:spacing w:after="40"/>
            </w:pPr>
            <w:r>
              <w:t>10 Dec 1982 p. 4784</w:t>
            </w:r>
          </w:p>
        </w:tc>
        <w:tc>
          <w:tcPr>
            <w:tcW w:w="2693" w:type="dxa"/>
          </w:tcPr>
          <w:p>
            <w:pPr>
              <w:pStyle w:val="nTable"/>
              <w:spacing w:after="40"/>
            </w:pPr>
            <w:r>
              <w:t>1 Jan 1983 (see r. 2)</w:t>
            </w:r>
          </w:p>
        </w:tc>
      </w:tr>
      <w:tr>
        <w:tc>
          <w:tcPr>
            <w:tcW w:w="3118" w:type="dxa"/>
          </w:tcPr>
          <w:p>
            <w:pPr>
              <w:pStyle w:val="nTable"/>
              <w:spacing w:after="40"/>
            </w:pPr>
            <w:r>
              <w:rPr>
                <w:i/>
              </w:rPr>
              <w:t>Food and Drug Amendment Regulations (No. 5) 1982</w:t>
            </w:r>
          </w:p>
        </w:tc>
        <w:tc>
          <w:tcPr>
            <w:tcW w:w="1276" w:type="dxa"/>
          </w:tcPr>
          <w:p>
            <w:pPr>
              <w:pStyle w:val="nTable"/>
              <w:spacing w:after="40"/>
            </w:pPr>
            <w:r>
              <w:t>31 Dec 1982 p. 4981</w:t>
            </w:r>
            <w:r>
              <w:noBreakHyphen/>
              <w:t>98</w:t>
            </w:r>
          </w:p>
        </w:tc>
        <w:tc>
          <w:tcPr>
            <w:tcW w:w="2693" w:type="dxa"/>
          </w:tcPr>
          <w:p>
            <w:pPr>
              <w:pStyle w:val="nTable"/>
              <w:spacing w:after="40"/>
            </w:pPr>
            <w:r>
              <w:t>31 Dec 1982</w:t>
            </w:r>
          </w:p>
        </w:tc>
      </w:tr>
      <w:tr>
        <w:tc>
          <w:tcPr>
            <w:tcW w:w="3118" w:type="dxa"/>
          </w:tcPr>
          <w:p>
            <w:pPr>
              <w:pStyle w:val="nTable"/>
              <w:spacing w:after="40"/>
            </w:pPr>
            <w:r>
              <w:rPr>
                <w:i/>
              </w:rPr>
              <w:t>Food and Drug Amendment Regulations 1984</w:t>
            </w:r>
          </w:p>
        </w:tc>
        <w:tc>
          <w:tcPr>
            <w:tcW w:w="1276" w:type="dxa"/>
          </w:tcPr>
          <w:p>
            <w:pPr>
              <w:pStyle w:val="nTable"/>
              <w:spacing w:after="40"/>
            </w:pPr>
            <w:r>
              <w:t>30 Mar 1984 p. 814</w:t>
            </w:r>
            <w:r>
              <w:noBreakHyphen/>
              <w:t>25</w:t>
            </w:r>
          </w:p>
        </w:tc>
        <w:tc>
          <w:tcPr>
            <w:tcW w:w="2693" w:type="dxa"/>
          </w:tcPr>
          <w:p>
            <w:pPr>
              <w:pStyle w:val="nTable"/>
              <w:spacing w:after="40"/>
            </w:pPr>
            <w:r>
              <w:t>Regulations other than r. 13: 27 Apr 1984 (see r. 2(1));</w:t>
            </w:r>
            <w:r>
              <w:br/>
              <w:t>r. 13: 30 Mar 1985 (see r. 2(2))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c>
          <w:tcPr>
            <w:tcW w:w="3118" w:type="dxa"/>
          </w:tcPr>
          <w:p>
            <w:pPr>
              <w:pStyle w:val="nTable"/>
              <w:spacing w:after="40"/>
              <w:rPr>
                <w:i/>
              </w:rPr>
            </w:pPr>
            <w:r>
              <w:rPr>
                <w:i/>
              </w:rPr>
              <w:t>Food and Drug Amendment Regulations 1986</w:t>
            </w:r>
          </w:p>
        </w:tc>
        <w:tc>
          <w:tcPr>
            <w:tcW w:w="1276" w:type="dxa"/>
          </w:tcPr>
          <w:p>
            <w:pPr>
              <w:pStyle w:val="nTable"/>
              <w:spacing w:after="40"/>
            </w:pPr>
            <w:r>
              <w:t>10 Oct 1986 p. 3837-44</w:t>
            </w:r>
          </w:p>
        </w:tc>
        <w:tc>
          <w:tcPr>
            <w:tcW w:w="2693" w:type="dxa"/>
          </w:tcPr>
          <w:p>
            <w:pPr>
              <w:pStyle w:val="nTable"/>
              <w:spacing w:after="40"/>
            </w:pPr>
            <w:r>
              <w:t>10 Oct 1986 (see r. 2</w:t>
            </w:r>
            <w:r>
              <w:rPr>
                <w:vertAlign w:val="superscript"/>
              </w:rPr>
              <w:t xml:space="preserve"> 6</w:t>
            </w:r>
            <w:r>
              <w:t>)</w:t>
            </w:r>
          </w:p>
        </w:tc>
      </w:tr>
      <w:tr>
        <w:tc>
          <w:tcPr>
            <w:tcW w:w="3118" w:type="dxa"/>
          </w:tcPr>
          <w:p>
            <w:pPr>
              <w:pStyle w:val="nTable"/>
              <w:spacing w:after="40"/>
            </w:pPr>
            <w:r>
              <w:rPr>
                <w:i/>
              </w:rPr>
              <w:t>Food and Drug Amendment Regulations 1987</w:t>
            </w:r>
          </w:p>
        </w:tc>
        <w:tc>
          <w:tcPr>
            <w:tcW w:w="1276" w:type="dxa"/>
          </w:tcPr>
          <w:p>
            <w:pPr>
              <w:pStyle w:val="nTable"/>
              <w:spacing w:after="40"/>
            </w:pPr>
            <w:r>
              <w:t>6 Mar 1987 p. 554</w:t>
            </w:r>
            <w:r>
              <w:noBreakHyphen/>
              <w:t>7</w:t>
            </w:r>
          </w:p>
        </w:tc>
        <w:tc>
          <w:tcPr>
            <w:tcW w:w="2693" w:type="dxa"/>
          </w:tcPr>
          <w:p>
            <w:pPr>
              <w:pStyle w:val="nTable"/>
              <w:spacing w:after="40"/>
            </w:pPr>
            <w:r>
              <w:t xml:space="preserve">13 Sep 1987 (see r. 3 and </w:t>
            </w:r>
            <w:r>
              <w:rPr>
                <w:i/>
              </w:rPr>
              <w:t>Gazette</w:t>
            </w:r>
            <w:r>
              <w:t xml:space="preserve"> 13 Mar 1987 p. 681)</w:t>
            </w:r>
          </w:p>
        </w:tc>
      </w:tr>
      <w:tr>
        <w:trPr>
          <w:cantSplit/>
        </w:trPr>
        <w:tc>
          <w:tcPr>
            <w:tcW w:w="3118" w:type="dxa"/>
          </w:tcPr>
          <w:p>
            <w:pPr>
              <w:pStyle w:val="nTable"/>
              <w:spacing w:after="40"/>
            </w:pPr>
            <w:r>
              <w:rPr>
                <w:i/>
              </w:rPr>
              <w:t xml:space="preserve">Health (Offences and Penalties) Amendment Regulations (No. 2) 1988 </w:t>
            </w:r>
            <w:r>
              <w:t>Pt. 2</w:t>
            </w:r>
          </w:p>
        </w:tc>
        <w:tc>
          <w:tcPr>
            <w:tcW w:w="1276" w:type="dxa"/>
          </w:tcPr>
          <w:p>
            <w:pPr>
              <w:pStyle w:val="nTable"/>
              <w:spacing w:after="40"/>
            </w:pPr>
            <w:r>
              <w:t>23 Dec 1988 p. 4970</w:t>
            </w:r>
            <w:r>
              <w:noBreakHyphen/>
              <w:t>5</w:t>
            </w:r>
          </w:p>
        </w:tc>
        <w:tc>
          <w:tcPr>
            <w:tcW w:w="2693" w:type="dxa"/>
          </w:tcPr>
          <w:p>
            <w:pPr>
              <w:pStyle w:val="nTable"/>
              <w:spacing w:after="40"/>
            </w:pPr>
            <w:r>
              <w:t>23 Dec 1988</w:t>
            </w:r>
          </w:p>
        </w:tc>
      </w:tr>
      <w:tr>
        <w:trPr>
          <w:cantSplit/>
        </w:trPr>
        <w:tc>
          <w:tcPr>
            <w:tcW w:w="3118" w:type="dxa"/>
          </w:tcPr>
          <w:p>
            <w:pPr>
              <w:pStyle w:val="nTable"/>
              <w:spacing w:after="40"/>
            </w:pPr>
            <w:r>
              <w:rPr>
                <w:i/>
              </w:rPr>
              <w:t>Health (Drugs and Allied Substances) Amendment Regulations 1990</w:t>
            </w:r>
          </w:p>
        </w:tc>
        <w:tc>
          <w:tcPr>
            <w:tcW w:w="1276" w:type="dxa"/>
          </w:tcPr>
          <w:p>
            <w:pPr>
              <w:pStyle w:val="nTable"/>
              <w:spacing w:after="40"/>
            </w:pPr>
            <w:r>
              <w:t>21 Dec 1990 p. 6251</w:t>
            </w:r>
            <w:r>
              <w:noBreakHyphen/>
              <w:t>2</w:t>
            </w:r>
          </w:p>
        </w:tc>
        <w:tc>
          <w:tcPr>
            <w:tcW w:w="2693" w:type="dxa"/>
          </w:tcPr>
          <w:p>
            <w:pPr>
              <w:pStyle w:val="nTable"/>
              <w:spacing w:after="40"/>
            </w:pPr>
            <w:r>
              <w:t>21 Dec 1990</w:t>
            </w:r>
          </w:p>
        </w:tc>
      </w:tr>
      <w:tr>
        <w:trPr>
          <w:cantSplit/>
        </w:trPr>
        <w:tc>
          <w:tcPr>
            <w:tcW w:w="3118" w:type="dxa"/>
            <w:shd w:val="clear" w:color="auto" w:fill="auto"/>
          </w:tcPr>
          <w:p>
            <w:pPr>
              <w:pStyle w:val="nTable"/>
              <w:spacing w:after="40"/>
            </w:pPr>
            <w:r>
              <w:rPr>
                <w:i/>
              </w:rPr>
              <w:t>Health (Drugs and Allied Substances) Amendment Regulations 1993</w:t>
            </w:r>
          </w:p>
        </w:tc>
        <w:tc>
          <w:tcPr>
            <w:tcW w:w="1276" w:type="dxa"/>
            <w:shd w:val="clear" w:color="auto" w:fill="auto"/>
          </w:tcPr>
          <w:p>
            <w:pPr>
              <w:pStyle w:val="nTable"/>
              <w:keepNext/>
              <w:spacing w:after="40"/>
            </w:pPr>
            <w:r>
              <w:t>9 Mar 1993 p. 1509</w:t>
            </w:r>
            <w:r>
              <w:noBreakHyphen/>
              <w:t>14</w:t>
            </w:r>
          </w:p>
        </w:tc>
        <w:tc>
          <w:tcPr>
            <w:tcW w:w="2693" w:type="dxa"/>
            <w:shd w:val="clear" w:color="auto" w:fill="auto"/>
          </w:tcPr>
          <w:p>
            <w:pPr>
              <w:pStyle w:val="nTable"/>
              <w:keepNext/>
              <w:spacing w:after="40"/>
            </w:pPr>
            <w:r>
              <w:t>9 Mar 1993</w:t>
            </w:r>
          </w:p>
        </w:tc>
      </w:tr>
      <w:tr>
        <w:tc>
          <w:tcPr>
            <w:tcW w:w="3118" w:type="dxa"/>
            <w:shd w:val="clear" w:color="auto" w:fill="auto"/>
          </w:tcPr>
          <w:p>
            <w:pPr>
              <w:pStyle w:val="nTable"/>
              <w:spacing w:after="40"/>
              <w:rPr>
                <w:i/>
              </w:rPr>
            </w:pPr>
            <w:r>
              <w:rPr>
                <w:i/>
              </w:rPr>
              <w:t>Health (Drugs and Allied Substances) Amendment Regulations 2012</w:t>
            </w:r>
          </w:p>
        </w:tc>
        <w:tc>
          <w:tcPr>
            <w:tcW w:w="1276" w:type="dxa"/>
            <w:shd w:val="clear" w:color="auto" w:fill="auto"/>
          </w:tcPr>
          <w:p>
            <w:pPr>
              <w:pStyle w:val="nTable"/>
              <w:spacing w:after="40"/>
            </w:pPr>
            <w:r>
              <w:t>27 Nov 2012 p. 5735-6</w:t>
            </w:r>
          </w:p>
        </w:tc>
        <w:tc>
          <w:tcPr>
            <w:tcW w:w="2693" w:type="dxa"/>
            <w:shd w:val="clear" w:color="auto" w:fill="auto"/>
          </w:tcPr>
          <w:p>
            <w:pPr>
              <w:pStyle w:val="nTable"/>
              <w:spacing w:after="40"/>
            </w:pPr>
            <w:r>
              <w:t>27 Nov 2012 (see note under r. 1)</w:t>
            </w:r>
          </w:p>
        </w:tc>
      </w:tr>
      <w:tr>
        <w:tc>
          <w:tcPr>
            <w:tcW w:w="7087" w:type="dxa"/>
            <w:gridSpan w:val="3"/>
            <w:shd w:val="clear" w:color="auto" w:fill="auto"/>
          </w:tcPr>
          <w:p>
            <w:pPr>
              <w:pStyle w:val="nTable"/>
              <w:spacing w:after="40"/>
            </w:pPr>
            <w:r>
              <w:rPr>
                <w:b/>
              </w:rPr>
              <w:t xml:space="preserve">Reprint 1:  The </w:t>
            </w:r>
            <w:r>
              <w:rPr>
                <w:b/>
                <w:i/>
              </w:rPr>
              <w:t>Health (Drugs and Allied Substances) Substances Regulations 1961</w:t>
            </w:r>
            <w:r>
              <w:rPr>
                <w:b/>
              </w:rPr>
              <w:t xml:space="preserve"> as at 6 Dec 2013 </w:t>
            </w:r>
            <w:r>
              <w:t>(includes amendments as listed above)</w:t>
            </w:r>
          </w:p>
        </w:tc>
      </w:tr>
    </w:tbl>
    <w:p>
      <w:pPr>
        <w:pStyle w:val="nSubsection"/>
        <w:spacing w:before="360"/>
        <w:rPr>
          <w:del w:id="117" w:author="Master Repository Process" w:date="2021-08-28T14:40:00Z"/>
        </w:rPr>
      </w:pPr>
      <w:del w:id="118" w:author="Master Repository Process" w:date="2021-08-28T14:40: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119" w:author="Master Repository Process" w:date="2021-08-28T14:40:00Z"/>
        </w:rPr>
      </w:pPr>
      <w:bookmarkStart w:id="120" w:name="_Toc471896878"/>
      <w:bookmarkStart w:id="121" w:name="_Toc471906155"/>
      <w:bookmarkStart w:id="122" w:name="_Toc472003095"/>
      <w:del w:id="123" w:author="Master Repository Process" w:date="2021-08-28T14:40:00Z">
        <w:r>
          <w:delText>Provisions that have not come into operation</w:delText>
        </w:r>
        <w:bookmarkEnd w:id="120"/>
        <w:bookmarkEnd w:id="121"/>
        <w:bookmarkEnd w:id="122"/>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24" w:author="Master Repository Process" w:date="2021-08-28T14:40:00Z"/>
        </w:trPr>
        <w:tc>
          <w:tcPr>
            <w:tcW w:w="3118" w:type="dxa"/>
          </w:tcPr>
          <w:p>
            <w:pPr>
              <w:pStyle w:val="nTable"/>
              <w:keepNext/>
              <w:keepLines/>
              <w:widowControl w:val="0"/>
              <w:spacing w:after="40"/>
              <w:rPr>
                <w:del w:id="125" w:author="Master Repository Process" w:date="2021-08-28T14:40:00Z"/>
                <w:b/>
              </w:rPr>
            </w:pPr>
            <w:del w:id="126" w:author="Master Repository Process" w:date="2021-08-28T14:40:00Z">
              <w:r>
                <w:rPr>
                  <w:b/>
                </w:rPr>
                <w:delText>Citation</w:delText>
              </w:r>
            </w:del>
          </w:p>
        </w:tc>
        <w:tc>
          <w:tcPr>
            <w:tcW w:w="1276" w:type="dxa"/>
          </w:tcPr>
          <w:p>
            <w:pPr>
              <w:pStyle w:val="nTable"/>
              <w:keepNext/>
              <w:keepLines/>
              <w:widowControl w:val="0"/>
              <w:spacing w:after="40"/>
              <w:rPr>
                <w:del w:id="127" w:author="Master Repository Process" w:date="2021-08-28T14:40:00Z"/>
                <w:b/>
              </w:rPr>
            </w:pPr>
            <w:del w:id="128" w:author="Master Repository Process" w:date="2021-08-28T14:40:00Z">
              <w:r>
                <w:rPr>
                  <w:b/>
                </w:rPr>
                <w:delText>Gazettal</w:delText>
              </w:r>
            </w:del>
          </w:p>
        </w:tc>
        <w:tc>
          <w:tcPr>
            <w:tcW w:w="2693" w:type="dxa"/>
          </w:tcPr>
          <w:p>
            <w:pPr>
              <w:pStyle w:val="nTable"/>
              <w:keepNext/>
              <w:keepLines/>
              <w:widowControl w:val="0"/>
              <w:spacing w:after="40"/>
              <w:rPr>
                <w:del w:id="129" w:author="Master Repository Process" w:date="2021-08-28T14:40:00Z"/>
                <w:b/>
              </w:rPr>
            </w:pPr>
            <w:del w:id="130" w:author="Master Repository Process" w:date="2021-08-28T14:40: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2" w:space="0" w:color="auto"/>
            </w:tcBorders>
            <w:shd w:val="clear" w:color="auto" w:fill="auto"/>
          </w:tcPr>
          <w:p>
            <w:pPr>
              <w:pStyle w:val="nTable"/>
              <w:spacing w:after="40"/>
              <w:rPr>
                <w:i/>
              </w:rPr>
            </w:pPr>
            <w:r>
              <w:rPr>
                <w:i/>
              </w:rPr>
              <w:t xml:space="preserve">Health Regulations Amendment (Public Health) Regulations 2016 </w:t>
            </w:r>
            <w:r>
              <w:t>Pt. 13</w:t>
            </w:r>
            <w:del w:id="131" w:author="Master Repository Process" w:date="2021-08-28T14:40:00Z">
              <w:r>
                <w:delText> </w:delText>
              </w:r>
              <w:r>
                <w:rPr>
                  <w:vertAlign w:val="superscript"/>
                </w:rPr>
                <w:delText>7</w:delText>
              </w:r>
            </w:del>
          </w:p>
        </w:tc>
        <w:tc>
          <w:tcPr>
            <w:tcW w:w="1276" w:type="dxa"/>
            <w:tcBorders>
              <w:bottom w:val="single" w:sz="2" w:space="0" w:color="auto"/>
            </w:tcBorders>
            <w:shd w:val="clear" w:color="auto" w:fill="auto"/>
          </w:tcPr>
          <w:p>
            <w:pPr>
              <w:pStyle w:val="nTable"/>
              <w:spacing w:after="40"/>
            </w:pPr>
            <w:r>
              <w:t>10 Jan 2017 p. 237</w:t>
            </w:r>
            <w:r>
              <w:noBreakHyphen/>
              <w:t>308</w:t>
            </w:r>
          </w:p>
        </w:tc>
        <w:tc>
          <w:tcPr>
            <w:tcW w:w="2693" w:type="dxa"/>
            <w:tcBorders>
              <w:bottom w:val="single" w:sz="2" w:space="0" w:color="auto"/>
            </w:tcBorders>
            <w:shd w:val="clear" w:color="auto" w:fill="auto"/>
          </w:tcPr>
          <w:p>
            <w:pPr>
              <w:pStyle w:val="nTable"/>
              <w:spacing w:after="40"/>
            </w:pPr>
            <w:r>
              <w:t xml:space="preserve">24 Jan 2017 (see r. 2(b) and </w:t>
            </w:r>
            <w:r>
              <w:rPr>
                <w:i/>
              </w:rPr>
              <w:t>Gazette</w:t>
            </w:r>
            <w:r>
              <w:t xml:space="preserve"> 10 Jan 2017 p. 165)</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rPr>
          <w:iCs/>
          <w:noProof/>
          <w:snapToGrid w:val="0"/>
        </w:rPr>
      </w:pPr>
      <w:r>
        <w:rPr>
          <w:iCs/>
          <w:noProof/>
          <w:snapToGrid w:val="0"/>
          <w:vertAlign w:val="superscript"/>
        </w:rPr>
        <w:t>3</w:t>
      </w:r>
      <w:r>
        <w:rPr>
          <w:iCs/>
          <w:noProof/>
          <w:snapToGrid w:val="0"/>
          <w:vertAlign w:val="superscript"/>
        </w:rPr>
        <w:tab/>
      </w:r>
      <w:r>
        <w:t xml:space="preserve">Now known as </w:t>
      </w:r>
      <w:r>
        <w:rPr>
          <w:snapToGrid w:val="0"/>
        </w:rPr>
        <w:t xml:space="preserve">the </w:t>
      </w:r>
      <w:r>
        <w:rPr>
          <w:i/>
          <w:noProof/>
          <w:snapToGrid w:val="0"/>
        </w:rPr>
        <w:t>Health (Drugs and Allied Substances) Regulations 1961</w:t>
      </w:r>
      <w:r>
        <w:rPr>
          <w:iCs/>
          <w:noProof/>
          <w:snapToGrid w:val="0"/>
        </w:rPr>
        <w:t>;</w:t>
      </w:r>
      <w:r>
        <w:rPr>
          <w:i/>
          <w:noProof/>
          <w:snapToGrid w:val="0"/>
        </w:rPr>
        <w:t xml:space="preserve"> </w:t>
      </w:r>
      <w:r>
        <w:rPr>
          <w:iCs/>
          <w:noProof/>
          <w:snapToGrid w:val="0"/>
        </w:rPr>
        <w:t>citation changed (see note under r. 1).</w:t>
      </w:r>
    </w:p>
    <w:p>
      <w:pPr>
        <w:pStyle w:val="nSubsection"/>
        <w:rPr>
          <w:iCs/>
          <w:noProof/>
          <w:snapToGrid w:val="0"/>
        </w:rPr>
      </w:pPr>
      <w:r>
        <w:rPr>
          <w:vertAlign w:val="superscript"/>
        </w:rPr>
        <w:t>4</w:t>
      </w:r>
      <w:r>
        <w:tab/>
        <w:t xml:space="preserve">The untitled amending regulations published in </w:t>
      </w:r>
      <w:r>
        <w:rPr>
          <w:i/>
        </w:rPr>
        <w:t>Gazette</w:t>
      </w:r>
      <w:r>
        <w:t xml:space="preserve"> 19 Mar 1979 p. 634-5 have been superseded by the notice published in </w:t>
      </w:r>
      <w:r>
        <w:rPr>
          <w:i/>
        </w:rPr>
        <w:t xml:space="preserve">Gazette </w:t>
      </w:r>
      <w:r>
        <w:t>16 Mar 1979 p. 692-4.</w:t>
      </w:r>
    </w:p>
    <w:p>
      <w:pPr>
        <w:pStyle w:val="nSubsection"/>
        <w:rPr>
          <w:iCs/>
          <w:noProof/>
          <w:snapToGrid w:val="0"/>
        </w:rPr>
      </w:pPr>
      <w:r>
        <w:rPr>
          <w:vertAlign w:val="superscript"/>
        </w:rPr>
        <w:t>5</w:t>
      </w:r>
      <w:r>
        <w:tab/>
        <w:t xml:space="preserve">The untitled amending regulations published in </w:t>
      </w:r>
      <w:r>
        <w:rPr>
          <w:i/>
        </w:rPr>
        <w:t>Gazette</w:t>
      </w:r>
      <w:r>
        <w:t xml:space="preserve"> 16 May 1980 p. 1508-11 did not come into operation and were repealed by the </w:t>
      </w:r>
      <w:r>
        <w:rPr>
          <w:i/>
        </w:rPr>
        <w:t>Food and Drug Amendment Regulations 1981</w:t>
      </w:r>
      <w:r>
        <w:t xml:space="preserve"> r. 5.</w:t>
      </w:r>
    </w:p>
    <w:p>
      <w:pPr>
        <w:pStyle w:val="nSubsection"/>
        <w:rPr>
          <w:snapToGrid w:val="0"/>
        </w:rPr>
      </w:pPr>
      <w:r>
        <w:rPr>
          <w:snapToGrid w:val="0"/>
          <w:vertAlign w:val="superscript"/>
        </w:rPr>
        <w:t>6</w:t>
      </w:r>
      <w:r>
        <w:rPr>
          <w:snapToGrid w:val="0"/>
        </w:rPr>
        <w:tab/>
      </w:r>
      <w:r>
        <w:t xml:space="preserve">The </w:t>
      </w:r>
      <w:r>
        <w:rPr>
          <w:iCs/>
          <w:noProof/>
          <w:snapToGrid w:val="0"/>
        </w:rPr>
        <w:t>commencement</w:t>
      </w:r>
      <w:r>
        <w:t xml:space="preserve"> date of 1 Oct 1986 that was specified was before the date of gazettal.</w:t>
      </w:r>
    </w:p>
    <w:p>
      <w:pPr>
        <w:pStyle w:val="nSubsection"/>
        <w:spacing w:before="200"/>
        <w:rPr>
          <w:del w:id="132" w:author="Master Repository Process" w:date="2021-08-28T14:40:00Z"/>
          <w:snapToGrid w:val="0"/>
        </w:rPr>
      </w:pPr>
      <w:del w:id="133" w:author="Master Repository Process" w:date="2021-08-28T14:40:00Z">
        <w:r>
          <w:rPr>
            <w:vertAlign w:val="superscript"/>
          </w:rPr>
          <w:delText>7</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13</w:delText>
        </w:r>
        <w:r>
          <w:rPr>
            <w:snapToGrid w:val="0"/>
          </w:rPr>
          <w:delText xml:space="preserve"> had not come into operation.  It reads as follows:</w:delText>
        </w:r>
      </w:del>
    </w:p>
    <w:p>
      <w:pPr>
        <w:pStyle w:val="BlankOpen"/>
        <w:rPr>
          <w:del w:id="134" w:author="Master Repository Process" w:date="2021-08-28T14:40:00Z"/>
          <w:snapToGrid w:val="0"/>
        </w:rPr>
      </w:pPr>
    </w:p>
    <w:p>
      <w:pPr>
        <w:pStyle w:val="nzHeading2"/>
        <w:rPr>
          <w:del w:id="135" w:author="Master Repository Process" w:date="2021-08-28T14:40:00Z"/>
        </w:rPr>
      </w:pPr>
      <w:del w:id="136" w:author="Master Repository Process" w:date="2021-08-28T14:40:00Z">
        <w:r>
          <w:rPr>
            <w:rStyle w:val="CharPartNo"/>
          </w:rPr>
          <w:delText>Part 13</w:delText>
        </w:r>
        <w:r>
          <w:rPr>
            <w:rStyle w:val="CharDivNo"/>
          </w:rPr>
          <w:delText> </w:delText>
        </w:r>
        <w:r>
          <w:delText>—</w:delText>
        </w:r>
        <w:r>
          <w:rPr>
            <w:rStyle w:val="CharDivText"/>
          </w:rPr>
          <w:delText> </w:delText>
        </w:r>
        <w:r>
          <w:rPr>
            <w:rStyle w:val="CharPartText"/>
            <w:i/>
          </w:rPr>
          <w:delText>Health (Drugs and Allied Substances) Regulations 1961</w:delText>
        </w:r>
        <w:r>
          <w:rPr>
            <w:rStyle w:val="CharPartText"/>
          </w:rPr>
          <w:delText xml:space="preserve"> amended</w:delText>
        </w:r>
      </w:del>
    </w:p>
    <w:p>
      <w:pPr>
        <w:pStyle w:val="nzHeading5"/>
        <w:rPr>
          <w:del w:id="137" w:author="Master Repository Process" w:date="2021-08-28T14:40:00Z"/>
          <w:snapToGrid w:val="0"/>
        </w:rPr>
      </w:pPr>
      <w:del w:id="138" w:author="Master Repository Process" w:date="2021-08-28T14:40:00Z">
        <w:r>
          <w:rPr>
            <w:rStyle w:val="CharSectno"/>
          </w:rPr>
          <w:delText>44</w:delText>
        </w:r>
        <w:r>
          <w:rPr>
            <w:snapToGrid w:val="0"/>
          </w:rPr>
          <w:delText>.</w:delText>
        </w:r>
        <w:r>
          <w:rPr>
            <w:snapToGrid w:val="0"/>
          </w:rPr>
          <w:tab/>
          <w:delText>Regulations amended</w:delText>
        </w:r>
      </w:del>
    </w:p>
    <w:p>
      <w:pPr>
        <w:pStyle w:val="nzSubsection"/>
        <w:rPr>
          <w:del w:id="139" w:author="Master Repository Process" w:date="2021-08-28T14:40:00Z"/>
        </w:rPr>
      </w:pPr>
      <w:del w:id="140" w:author="Master Repository Process" w:date="2021-08-28T14:40:00Z">
        <w:r>
          <w:tab/>
        </w:r>
        <w:r>
          <w:tab/>
          <w:delText xml:space="preserve">This Part amends the </w:delText>
        </w:r>
        <w:r>
          <w:rPr>
            <w:i/>
          </w:rPr>
          <w:delText>Health (Drugs and Allied Substances) Regulations 1961</w:delText>
        </w:r>
        <w:r>
          <w:delText>.</w:delText>
        </w:r>
      </w:del>
    </w:p>
    <w:p>
      <w:pPr>
        <w:pStyle w:val="nzHeading5"/>
        <w:rPr>
          <w:del w:id="141" w:author="Master Repository Process" w:date="2021-08-28T14:40:00Z"/>
        </w:rPr>
      </w:pPr>
      <w:del w:id="142" w:author="Master Repository Process" w:date="2021-08-28T14:40:00Z">
        <w:r>
          <w:rPr>
            <w:rStyle w:val="CharSectno"/>
          </w:rPr>
          <w:delText>45</w:delText>
        </w:r>
        <w:r>
          <w:delText>.</w:delText>
        </w:r>
        <w:r>
          <w:tab/>
          <w:delText>Regulation A.01.001 amended</w:delText>
        </w:r>
      </w:del>
    </w:p>
    <w:p>
      <w:pPr>
        <w:pStyle w:val="nzSubsection"/>
        <w:rPr>
          <w:del w:id="143" w:author="Master Repository Process" w:date="2021-08-28T14:40:00Z"/>
        </w:rPr>
      </w:pPr>
      <w:del w:id="144" w:author="Master Repository Process" w:date="2021-08-28T14:40:00Z">
        <w:r>
          <w:tab/>
        </w:r>
        <w:r>
          <w:tab/>
          <w:delText xml:space="preserve">In regulation A.01.001 in the definition of </w:delText>
        </w:r>
        <w:r>
          <w:rPr>
            <w:b/>
            <w:i/>
          </w:rPr>
          <w:delText>the Act</w:delText>
        </w:r>
        <w:r>
          <w:delText xml:space="preserve"> delete “</w:delText>
        </w:r>
        <w:r>
          <w:rPr>
            <w:i/>
          </w:rPr>
          <w:delText>Health Act 1911</w:delText>
        </w:r>
        <w:r>
          <w:delText>” and insert:</w:delText>
        </w:r>
      </w:del>
    </w:p>
    <w:p>
      <w:pPr>
        <w:pStyle w:val="BlankOpen"/>
        <w:rPr>
          <w:del w:id="145" w:author="Master Repository Process" w:date="2021-08-28T14:40:00Z"/>
        </w:rPr>
      </w:pPr>
    </w:p>
    <w:p>
      <w:pPr>
        <w:pStyle w:val="nzSubsection"/>
        <w:rPr>
          <w:del w:id="146" w:author="Master Repository Process" w:date="2021-08-28T14:40:00Z"/>
        </w:rPr>
      </w:pPr>
      <w:del w:id="147" w:author="Master Repository Process" w:date="2021-08-28T14:40:00Z">
        <w:r>
          <w:tab/>
        </w:r>
        <w:r>
          <w:tab/>
        </w:r>
        <w:r>
          <w:rPr>
            <w:i/>
          </w:rPr>
          <w:delText>Health (Miscellaneous Provisions) Act 1911</w:delText>
        </w:r>
      </w:del>
    </w:p>
    <w:p>
      <w:pPr>
        <w:pStyle w:val="BlankClose"/>
        <w:rPr>
          <w:del w:id="148" w:author="Master Repository Process" w:date="2021-08-28T14:40:00Z"/>
        </w:rPr>
      </w:pPr>
    </w:p>
    <w:p>
      <w:pPr>
        <w:pStyle w:val="nzHeading5"/>
        <w:rPr>
          <w:del w:id="149" w:author="Master Repository Process" w:date="2021-08-28T14:40:00Z"/>
        </w:rPr>
      </w:pPr>
      <w:del w:id="150" w:author="Master Repository Process" w:date="2021-08-28T14:40:00Z">
        <w:r>
          <w:rPr>
            <w:rStyle w:val="CharSectno"/>
          </w:rPr>
          <w:delText>46</w:delText>
        </w:r>
        <w:r>
          <w:delText>.</w:delText>
        </w:r>
        <w:r>
          <w:tab/>
          <w:delText>Regulation A.01.007 amended</w:delText>
        </w:r>
      </w:del>
    </w:p>
    <w:p>
      <w:pPr>
        <w:pStyle w:val="nzSubsection"/>
        <w:rPr>
          <w:del w:id="151" w:author="Master Repository Process" w:date="2021-08-28T14:40:00Z"/>
        </w:rPr>
      </w:pPr>
      <w:del w:id="152" w:author="Master Repository Process" w:date="2021-08-28T14:40:00Z">
        <w:r>
          <w:tab/>
        </w:r>
        <w:r>
          <w:tab/>
          <w:delText>In regulation A.01.007(a) delete “Executive Director, Public Health” and insert:</w:delText>
        </w:r>
      </w:del>
    </w:p>
    <w:p>
      <w:pPr>
        <w:pStyle w:val="BlankOpen"/>
        <w:rPr>
          <w:del w:id="153" w:author="Master Repository Process" w:date="2021-08-28T14:40:00Z"/>
        </w:rPr>
      </w:pPr>
    </w:p>
    <w:p>
      <w:pPr>
        <w:pStyle w:val="nzSubsection"/>
        <w:rPr>
          <w:del w:id="154" w:author="Master Repository Process" w:date="2021-08-28T14:40:00Z"/>
        </w:rPr>
      </w:pPr>
      <w:del w:id="155" w:author="Master Repository Process" w:date="2021-08-28T14:40:00Z">
        <w:r>
          <w:tab/>
        </w:r>
        <w:r>
          <w:tab/>
          <w:delText>Chief Health Officer</w:delText>
        </w:r>
      </w:del>
    </w:p>
    <w:p>
      <w:pPr>
        <w:pStyle w:val="BlankClose"/>
        <w:rPr>
          <w:del w:id="156" w:author="Master Repository Process" w:date="2021-08-28T14:40:00Z"/>
        </w:rPr>
      </w:pPr>
    </w:p>
    <w:p>
      <w:pPr>
        <w:pStyle w:val="nzHeading5"/>
        <w:rPr>
          <w:del w:id="157" w:author="Master Repository Process" w:date="2021-08-28T14:40:00Z"/>
        </w:rPr>
      </w:pPr>
      <w:del w:id="158" w:author="Master Repository Process" w:date="2021-08-28T14:40:00Z">
        <w:r>
          <w:rPr>
            <w:rStyle w:val="CharSectno"/>
          </w:rPr>
          <w:delText>47</w:delText>
        </w:r>
        <w:r>
          <w:delText>.</w:delText>
        </w:r>
        <w:r>
          <w:tab/>
          <w:delText>Regulation B.01.001 amended</w:delText>
        </w:r>
      </w:del>
    </w:p>
    <w:p>
      <w:pPr>
        <w:pStyle w:val="nzSubsection"/>
        <w:rPr>
          <w:del w:id="159" w:author="Master Repository Process" w:date="2021-08-28T14:40:00Z"/>
        </w:rPr>
      </w:pPr>
      <w:del w:id="160" w:author="Master Repository Process" w:date="2021-08-28T14:40:00Z">
        <w:r>
          <w:tab/>
        </w:r>
        <w:r>
          <w:tab/>
          <w:delText xml:space="preserve">In regulation B.01.001 in the definition of </w:delText>
        </w:r>
        <w:r>
          <w:rPr>
            <w:b/>
            <w:i/>
          </w:rPr>
          <w:delText>authorised</w:delText>
        </w:r>
        <w:r>
          <w:delText xml:space="preserve"> delete “Executive Director, Public Health” and insert:</w:delText>
        </w:r>
      </w:del>
    </w:p>
    <w:p>
      <w:pPr>
        <w:pStyle w:val="BlankOpen"/>
        <w:rPr>
          <w:del w:id="161" w:author="Master Repository Process" w:date="2021-08-28T14:40:00Z"/>
        </w:rPr>
      </w:pPr>
    </w:p>
    <w:p>
      <w:pPr>
        <w:pStyle w:val="nzSubsection"/>
        <w:rPr>
          <w:del w:id="162" w:author="Master Repository Process" w:date="2021-08-28T14:40:00Z"/>
        </w:rPr>
      </w:pPr>
      <w:del w:id="163" w:author="Master Repository Process" w:date="2021-08-28T14:40:00Z">
        <w:r>
          <w:tab/>
        </w:r>
        <w:r>
          <w:tab/>
          <w:delText>Chief Health Officer</w:delText>
        </w:r>
      </w:del>
    </w:p>
    <w:p>
      <w:pPr>
        <w:pStyle w:val="BlankClose"/>
        <w:rPr>
          <w:del w:id="164" w:author="Master Repository Process" w:date="2021-08-28T14:40:00Z"/>
        </w:rPr>
      </w:pPr>
    </w:p>
    <w:p>
      <w:pPr>
        <w:pStyle w:val="nzHeading5"/>
        <w:rPr>
          <w:del w:id="165" w:author="Master Repository Process" w:date="2021-08-28T14:40:00Z"/>
        </w:rPr>
      </w:pPr>
      <w:del w:id="166" w:author="Master Repository Process" w:date="2021-08-28T14:40:00Z">
        <w:r>
          <w:rPr>
            <w:rStyle w:val="CharSectno"/>
          </w:rPr>
          <w:delText>48</w:delText>
        </w:r>
        <w:r>
          <w:delText>.</w:delText>
        </w:r>
        <w:r>
          <w:tab/>
          <w:delText>Regulation Z.01.001 amended</w:delText>
        </w:r>
      </w:del>
    </w:p>
    <w:p>
      <w:pPr>
        <w:pStyle w:val="nzSubsection"/>
        <w:rPr>
          <w:del w:id="167" w:author="Master Repository Process" w:date="2021-08-28T14:40:00Z"/>
        </w:rPr>
      </w:pPr>
      <w:del w:id="168" w:author="Master Repository Process" w:date="2021-08-28T14:40:00Z">
        <w:r>
          <w:tab/>
        </w:r>
        <w:r>
          <w:tab/>
          <w:delText>In regulation Z.01.001(d) delete “Executive Director, Public Health” (each occurrence) and insert:</w:delText>
        </w:r>
      </w:del>
    </w:p>
    <w:p>
      <w:pPr>
        <w:pStyle w:val="BlankOpen"/>
        <w:rPr>
          <w:del w:id="169" w:author="Master Repository Process" w:date="2021-08-28T14:40:00Z"/>
        </w:rPr>
      </w:pPr>
    </w:p>
    <w:p>
      <w:pPr>
        <w:pStyle w:val="nzSubsection"/>
        <w:rPr>
          <w:del w:id="170" w:author="Master Repository Process" w:date="2021-08-28T14:40:00Z"/>
        </w:rPr>
      </w:pPr>
      <w:del w:id="171" w:author="Master Repository Process" w:date="2021-08-28T14:40:00Z">
        <w:r>
          <w:tab/>
        </w:r>
        <w:r>
          <w:tab/>
          <w:delText>Chief Health Officer</w:delText>
        </w:r>
      </w:del>
    </w:p>
    <w:p>
      <w:pPr>
        <w:pStyle w:val="BlankClose"/>
        <w:rPr>
          <w:del w:id="172" w:author="Master Repository Process" w:date="2021-08-28T14:40:00Z"/>
        </w:rPr>
      </w:pPr>
    </w:p>
    <w:p>
      <w:pPr>
        <w:pStyle w:val="nSubsection"/>
        <w:rPr>
          <w:iCs/>
          <w:noProof/>
          <w:snapToGrid w:val="0"/>
        </w:rPr>
      </w:pPr>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4" w:name="Coversheet"/>
    <w:bookmarkEnd w:id="1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noWrap/>
          <w:vAlign w:val="bottom"/>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3" w:name="Compilation"/>
    <w:bookmarkEnd w:id="17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331"/>
    <w:docVar w:name="WAFER_20140115113125" w:val="RemoveTocBookmarks,RemoveUnusedBookmarks,RemoveLanguageTags,UsedStyles,ResetPageSize,UpdateArrangement"/>
    <w:docVar w:name="WAFER_20140115113125_GUID" w:val="ab21ec25-d5aa-45a1-a8d7-f9010664c5cd"/>
    <w:docVar w:name="WAFER_20140115113841" w:val="RemoveTocBookmarks,RunningHeaders"/>
    <w:docVar w:name="WAFER_20140115113841_GUID" w:val="b61a55ca-45a0-492f-8f10-b5f9c2adca97"/>
    <w:docVar w:name="WAFER_20150515103610" w:val="ResetPageSize,UpdateArrangement,UpdateNTable"/>
    <w:docVar w:name="WAFER_20150515103610_GUID" w:val="78f90e2f-3287-428f-85b3-ac53604fd31a"/>
    <w:docVar w:name="WAFER_20151105145331" w:val="UpdateStyles,UsedStyles"/>
    <w:docVar w:name="WAFER_20151105145331_GUID" w:val="c5cb977a-e81a-40aa-a07f-cf590edbd4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3E7538-EE90-4EF3-B329-8B84D8CD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92C65-A64F-45B8-8A9E-DD24D163F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5179</Words>
  <Characters>26674</Characters>
  <Application>Microsoft Office Word</Application>
  <DocSecurity>0</DocSecurity>
  <Lines>919</Lines>
  <Paragraphs>568</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31285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01-b0-01 - 01-c0-01</dc:title>
  <dc:subject/>
  <dc:creator/>
  <cp:keywords/>
  <dc:description/>
  <cp:lastModifiedBy>Master Repository Process</cp:lastModifiedBy>
  <cp:revision>2</cp:revision>
  <cp:lastPrinted>2013-12-19T08:10:00Z</cp:lastPrinted>
  <dcterms:created xsi:type="dcterms:W3CDTF">2021-08-28T06:40:00Z</dcterms:created>
  <dcterms:modified xsi:type="dcterms:W3CDTF">2021-08-28T06:40:00Z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OWLSUId">
    <vt:i4>9027</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2013-12-05T16:00:00Z</vt:filetime>
  </property>
  <property fmtid="{D5CDD505-2E9C-101B-9397-08002B2CF9AE}" pid="7" name="CommencementDate">
    <vt:lpwstr>20170124</vt:lpwstr>
  </property>
  <property fmtid="{D5CDD505-2E9C-101B-9397-08002B2CF9AE}" pid="8" name="FromSuffix">
    <vt:lpwstr>01-b0-01</vt:lpwstr>
  </property>
  <property fmtid="{D5CDD505-2E9C-101B-9397-08002B2CF9AE}" pid="9" name="FromAsAtDate">
    <vt:lpwstr>10 Jan 2017</vt:lpwstr>
  </property>
  <property fmtid="{D5CDD505-2E9C-101B-9397-08002B2CF9AE}" pid="10" name="ToSuffix">
    <vt:lpwstr>01-c0-01</vt:lpwstr>
  </property>
  <property fmtid="{D5CDD505-2E9C-101B-9397-08002B2CF9AE}" pid="11" name="ToAsAtDate">
    <vt:lpwstr>24 Jan 2017</vt:lpwstr>
  </property>
</Properties>
</file>