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(Notification of Intussusception)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2017</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w:t>
      </w:r>
      <w:ins w:id="1" w:author="Master Repository Process" w:date="2021-08-28T14:01:00Z">
        <w:r>
          <w:t xml:space="preserve"> (Miscellaneous Provisions)</w:t>
        </w:r>
      </w:ins>
      <w:r>
        <w:t xml:space="preserve"> Act 1911</w:t>
      </w:r>
    </w:p>
    <w:p>
      <w:pPr>
        <w:pStyle w:val="NameofActReg"/>
      </w:pPr>
      <w:r>
        <w:t>Health (Notification of Intussusception) Regulations 2007</w:t>
      </w:r>
    </w:p>
    <w:p>
      <w:pPr>
        <w:pStyle w:val="Heading5"/>
      </w:pPr>
      <w:bookmarkStart w:id="2" w:name="_Toc423332722"/>
      <w:bookmarkStart w:id="3" w:name="_Toc425219441"/>
      <w:bookmarkStart w:id="4" w:name="_Toc426249308"/>
      <w:bookmarkStart w:id="5" w:name="_Toc449924704"/>
      <w:bookmarkStart w:id="6" w:name="_Toc449947722"/>
      <w:bookmarkStart w:id="7" w:name="_Toc454185713"/>
      <w:bookmarkStart w:id="8" w:name="_Toc515958686"/>
      <w:bookmarkStart w:id="9" w:name="_Toc170714314"/>
      <w:bookmarkStart w:id="10" w:name="_Toc473023067"/>
      <w:bookmarkStart w:id="11" w:name="_Toc472003210"/>
      <w:r>
        <w:rPr>
          <w:rStyle w:val="CharSectno"/>
        </w:rPr>
        <w:t>1</w:t>
      </w:r>
      <w:bookmarkStart w:id="12" w:name="_GoBack"/>
      <w:bookmarkEnd w:id="12"/>
      <w:r>
        <w:t>.</w:t>
      </w:r>
      <w:r>
        <w:tab/>
        <w:t>Citation</w:t>
      </w:r>
      <w:bookmarkEnd w:id="2"/>
      <w:bookmarkEnd w:id="3"/>
      <w:bookmarkEnd w:id="4"/>
      <w:bookmarkEnd w:id="5"/>
      <w:bookmarkEnd w:id="6"/>
      <w:bookmarkEnd w:id="7"/>
      <w:bookmarkEnd w:id="8"/>
      <w:bookmarkEnd w:id="9"/>
      <w:bookmarkEnd w:id="10"/>
      <w:bookmarkEnd w:id="11"/>
    </w:p>
    <w:p>
      <w:pPr>
        <w:pStyle w:val="Subsection"/>
        <w:rPr>
          <w:i/>
        </w:rPr>
      </w:pPr>
      <w:r>
        <w:tab/>
      </w:r>
      <w:r>
        <w:tab/>
      </w:r>
      <w:bookmarkStart w:id="13" w:name="Start_Cursor"/>
      <w:bookmarkEnd w:id="13"/>
      <w:r>
        <w:rPr>
          <w:spacing w:val="-2"/>
        </w:rPr>
        <w:t>These</w:t>
      </w:r>
      <w:r>
        <w:t xml:space="preserve"> </w:t>
      </w:r>
      <w:r>
        <w:rPr>
          <w:spacing w:val="-2"/>
        </w:rPr>
        <w:t>regulations</w:t>
      </w:r>
      <w:r>
        <w:t xml:space="preserve"> are the </w:t>
      </w:r>
      <w:r>
        <w:rPr>
          <w:i/>
        </w:rPr>
        <w:t>Health (Notification of Intussusception) Regulations 2007</w:t>
      </w:r>
      <w:r>
        <w:rPr>
          <w:iCs/>
        </w:rPr>
        <w:t xml:space="preserve"> </w:t>
      </w:r>
      <w:r>
        <w:rPr>
          <w:iCs/>
          <w:vertAlign w:val="superscript"/>
        </w:rPr>
        <w:t>1</w:t>
      </w:r>
      <w:r>
        <w:t>.</w:t>
      </w:r>
    </w:p>
    <w:p>
      <w:pPr>
        <w:pStyle w:val="Heading5"/>
        <w:rPr>
          <w:spacing w:val="-2"/>
        </w:rPr>
      </w:pPr>
      <w:bookmarkStart w:id="14" w:name="_Toc423332723"/>
      <w:bookmarkStart w:id="15" w:name="_Toc425219442"/>
      <w:bookmarkStart w:id="16" w:name="_Toc426249309"/>
      <w:bookmarkStart w:id="17" w:name="_Toc449924705"/>
      <w:bookmarkStart w:id="18" w:name="_Toc449947723"/>
      <w:bookmarkStart w:id="19" w:name="_Toc454185714"/>
      <w:bookmarkStart w:id="20" w:name="_Toc515958687"/>
      <w:bookmarkStart w:id="21" w:name="_Toc170714315"/>
      <w:bookmarkStart w:id="22" w:name="_Toc473023068"/>
      <w:bookmarkStart w:id="23" w:name="_Toc472003211"/>
      <w:r>
        <w:rPr>
          <w:rStyle w:val="CharSectno"/>
        </w:rPr>
        <w:t>2</w:t>
      </w:r>
      <w:r>
        <w:rPr>
          <w:spacing w:val="-2"/>
        </w:rPr>
        <w:t>.</w:t>
      </w:r>
      <w:r>
        <w:rPr>
          <w:spacing w:val="-2"/>
        </w:rPr>
        <w:tab/>
        <w:t>Commencement</w:t>
      </w:r>
      <w:bookmarkEnd w:id="14"/>
      <w:bookmarkEnd w:id="15"/>
      <w:bookmarkEnd w:id="16"/>
      <w:bookmarkEnd w:id="17"/>
      <w:bookmarkEnd w:id="18"/>
      <w:bookmarkEnd w:id="19"/>
      <w:bookmarkEnd w:id="20"/>
      <w:bookmarkEnd w:id="21"/>
      <w:bookmarkEnd w:id="22"/>
      <w:bookmarkEnd w:id="23"/>
    </w:p>
    <w:p>
      <w:pPr>
        <w:pStyle w:val="Subsection"/>
      </w:pPr>
      <w:r>
        <w:rPr>
          <w:spacing w:val="-2"/>
        </w:rPr>
        <w:tab/>
      </w:r>
      <w:r>
        <w:rPr>
          <w:spacing w:val="-2"/>
        </w:rPr>
        <w:tab/>
        <w:t xml:space="preserve">These regulations come into operation on </w:t>
      </w:r>
      <w:r>
        <w:t>1 July 2007.</w:t>
      </w:r>
    </w:p>
    <w:p>
      <w:pPr>
        <w:pStyle w:val="Heading5"/>
        <w:rPr>
          <w:snapToGrid w:val="0"/>
        </w:rPr>
      </w:pPr>
      <w:bookmarkStart w:id="24" w:name="_Toc170714316"/>
      <w:bookmarkStart w:id="25" w:name="_Toc473023069"/>
      <w:bookmarkStart w:id="26" w:name="_Toc472003212"/>
      <w:r>
        <w:rPr>
          <w:rStyle w:val="CharSectno"/>
        </w:rPr>
        <w:t>3</w:t>
      </w:r>
      <w:r>
        <w:t>.</w:t>
      </w:r>
      <w:r>
        <w:tab/>
      </w:r>
      <w:r>
        <w:rPr>
          <w:snapToGrid w:val="0"/>
        </w:rPr>
        <w:t>Interpretation</w:t>
      </w:r>
      <w:bookmarkEnd w:id="24"/>
      <w:bookmarkEnd w:id="25"/>
      <w:bookmarkEnd w:id="26"/>
      <w:r>
        <w:rPr>
          <w:snapToGrid w:val="0"/>
        </w:rPr>
        <w:t xml:space="preserve"> </w:t>
      </w:r>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approved form</w:t>
      </w:r>
      <w:r>
        <w:t xml:space="preserve"> means a form approved by the </w:t>
      </w:r>
      <w:del w:id="27" w:author="Master Repository Process" w:date="2021-08-28T14:01:00Z">
        <w:r>
          <w:delText>Executive Director</w:delText>
        </w:r>
      </w:del>
      <w:ins w:id="28" w:author="Master Repository Process" w:date="2021-08-28T14:01:00Z">
        <w:r>
          <w:t>Chief Health Officer</w:t>
        </w:r>
      </w:ins>
      <w:r>
        <w:t>;</w:t>
      </w:r>
    </w:p>
    <w:p>
      <w:pPr>
        <w:pStyle w:val="Defstart"/>
        <w:rPr>
          <w:del w:id="29" w:author="Master Repository Process" w:date="2021-08-28T14:01:00Z"/>
        </w:rPr>
      </w:pPr>
      <w:del w:id="30" w:author="Master Repository Process" w:date="2021-08-28T14:01:00Z">
        <w:r>
          <w:rPr>
            <w:b/>
          </w:rPr>
          <w:tab/>
        </w:r>
        <w:r>
          <w:rPr>
            <w:rStyle w:val="CharDefText"/>
          </w:rPr>
          <w:delText>Executive Director</w:delText>
        </w:r>
        <w:r>
          <w:delText xml:space="preserve"> means the Executive Director, Public Health;</w:delText>
        </w:r>
      </w:del>
    </w:p>
    <w:p>
      <w:pPr>
        <w:pStyle w:val="Defstart"/>
      </w:pPr>
      <w:r>
        <w:rPr>
          <w:b/>
        </w:rPr>
        <w:tab/>
      </w:r>
      <w:r>
        <w:rPr>
          <w:rStyle w:val="CharDefText"/>
        </w:rPr>
        <w:t>intussusception</w:t>
      </w:r>
      <w:r>
        <w:t xml:space="preserve"> means the invagination of a proximal portion of the small bowel into a distal small bowel resulting in presentation with an acute abdominal condition.</w:t>
      </w:r>
    </w:p>
    <w:p>
      <w:pPr>
        <w:pStyle w:val="Footnotesection"/>
        <w:rPr>
          <w:ins w:id="31" w:author="Master Repository Process" w:date="2021-08-28T14:01:00Z"/>
        </w:rPr>
      </w:pPr>
      <w:ins w:id="32" w:author="Master Repository Process" w:date="2021-08-28T14:01:00Z">
        <w:r>
          <w:tab/>
          <w:t>[Regulation 3 amended in Gazette 10 Jan 2017 p. 268.]</w:t>
        </w:r>
      </w:ins>
    </w:p>
    <w:p>
      <w:pPr>
        <w:pStyle w:val="Heading5"/>
        <w:rPr>
          <w:snapToGrid w:val="0"/>
        </w:rPr>
      </w:pPr>
      <w:bookmarkStart w:id="33" w:name="_Toc170714317"/>
      <w:bookmarkStart w:id="34" w:name="_Toc473023070"/>
      <w:bookmarkStart w:id="35" w:name="_Toc472003213"/>
      <w:r>
        <w:rPr>
          <w:rStyle w:val="CharSectno"/>
        </w:rPr>
        <w:t>4</w:t>
      </w:r>
      <w:r>
        <w:t>.</w:t>
      </w:r>
      <w:r>
        <w:tab/>
      </w:r>
      <w:r>
        <w:rPr>
          <w:snapToGrid w:val="0"/>
        </w:rPr>
        <w:t>Intussusception a prescribed condition of health</w:t>
      </w:r>
      <w:bookmarkEnd w:id="33"/>
      <w:bookmarkEnd w:id="34"/>
      <w:bookmarkEnd w:id="35"/>
      <w:r>
        <w:rPr>
          <w:snapToGrid w:val="0"/>
        </w:rPr>
        <w:t xml:space="preserve"> </w:t>
      </w:r>
    </w:p>
    <w:p>
      <w:pPr>
        <w:pStyle w:val="Subsection"/>
        <w:rPr>
          <w:snapToGrid w:val="0"/>
        </w:rPr>
      </w:pPr>
      <w:r>
        <w:rPr>
          <w:snapToGrid w:val="0"/>
        </w:rPr>
        <w:tab/>
      </w:r>
      <w:r>
        <w:rPr>
          <w:snapToGrid w:val="0"/>
        </w:rPr>
        <w:tab/>
        <w:t>Intussusception is prescribed as a condition of health to which the Act Part IXA applies.</w:t>
      </w:r>
    </w:p>
    <w:p>
      <w:pPr>
        <w:pStyle w:val="Heading5"/>
        <w:rPr>
          <w:snapToGrid w:val="0"/>
        </w:rPr>
      </w:pPr>
      <w:bookmarkStart w:id="36" w:name="_Toc170714318"/>
      <w:bookmarkStart w:id="37" w:name="_Toc473023071"/>
      <w:bookmarkStart w:id="38" w:name="_Toc472003214"/>
      <w:r>
        <w:rPr>
          <w:rStyle w:val="CharSectno"/>
        </w:rPr>
        <w:t>5</w:t>
      </w:r>
      <w:r>
        <w:t>.</w:t>
      </w:r>
      <w:r>
        <w:tab/>
      </w:r>
      <w:r>
        <w:rPr>
          <w:snapToGrid w:val="0"/>
        </w:rPr>
        <w:t>Notification by medical practitioner</w:t>
      </w:r>
      <w:bookmarkEnd w:id="36"/>
      <w:bookmarkEnd w:id="37"/>
      <w:bookmarkEnd w:id="38"/>
    </w:p>
    <w:p>
      <w:pPr>
        <w:pStyle w:val="Subsection"/>
      </w:pPr>
      <w:r>
        <w:tab/>
        <w:t>(1)</w:t>
      </w:r>
      <w:r>
        <w:tab/>
        <w:t>In this regulation —</w:t>
      </w:r>
    </w:p>
    <w:p>
      <w:pPr>
        <w:pStyle w:val="Defstart"/>
      </w:pPr>
      <w:r>
        <w:rPr>
          <w:b/>
        </w:rPr>
        <w:lastRenderedPageBreak/>
        <w:tab/>
      </w:r>
      <w:r>
        <w:rPr>
          <w:rStyle w:val="CharDefText"/>
        </w:rPr>
        <w:t>initial consultation</w:t>
      </w:r>
      <w:r>
        <w:t>, in relation to a person who is diagnosed by a medical practitioner as suffering intussusception, means the first consultation with the medical practitioner leading to that diagnosis.</w:t>
      </w:r>
    </w:p>
    <w:p>
      <w:pPr>
        <w:pStyle w:val="Subsection"/>
        <w:spacing w:before="140"/>
        <w:rPr>
          <w:snapToGrid w:val="0"/>
        </w:rPr>
      </w:pPr>
      <w:r>
        <w:rPr>
          <w:snapToGrid w:val="0"/>
        </w:rPr>
        <w:tab/>
        <w:t>(2)</w:t>
      </w:r>
      <w:r>
        <w:rPr>
          <w:snapToGrid w:val="0"/>
        </w:rPr>
        <w:tab/>
        <w:t xml:space="preserve">A medical practitioner who diagnoses a person as suffering intussusception must, in accordance with subregulation (3), notify the </w:t>
      </w:r>
      <w:del w:id="39" w:author="Master Repository Process" w:date="2021-08-28T14:01:00Z">
        <w:r>
          <w:rPr>
            <w:snapToGrid w:val="0"/>
          </w:rPr>
          <w:delText xml:space="preserve">Executive Director </w:delText>
        </w:r>
      </w:del>
      <w:ins w:id="40" w:author="Master Repository Process" w:date="2021-08-28T14:01:00Z">
        <w:r>
          <w:t>Chief Health Officer;</w:t>
        </w:r>
      </w:ins>
      <w:r>
        <w:rPr>
          <w:snapToGrid w:val="0"/>
        </w:rPr>
        <w:t xml:space="preserve">of the diagnosis within 14 days after that diagnosis is confirmed </w:t>
      </w:r>
      <w:r>
        <w:t>by ultrasound, barium, air enema or other medical imaging</w:t>
      </w:r>
      <w:r>
        <w:rPr>
          <w:snapToGrid w:val="0"/>
        </w:rPr>
        <w:t>.</w:t>
      </w:r>
    </w:p>
    <w:p>
      <w:pPr>
        <w:pStyle w:val="Penstart"/>
      </w:pPr>
      <w:r>
        <w:tab/>
        <w:t xml:space="preserve">Penalty: a fine of </w:t>
      </w:r>
      <w:r>
        <w:rPr>
          <w:snapToGrid w:val="0"/>
        </w:rPr>
        <w:t>not more than $1 000 and not less than —</w:t>
      </w:r>
    </w:p>
    <w:p>
      <w:pPr>
        <w:pStyle w:val="Penpara"/>
      </w:pPr>
      <w:r>
        <w:tab/>
        <w:t>(a)</w:t>
      </w:r>
      <w:r>
        <w:tab/>
      </w:r>
      <w:r>
        <w:rPr>
          <w:snapToGrid w:val="0"/>
        </w:rPr>
        <w:t>for a first offence, $100;</w:t>
      </w:r>
    </w:p>
    <w:p>
      <w:pPr>
        <w:pStyle w:val="Penpara"/>
      </w:pPr>
      <w:r>
        <w:tab/>
        <w:t>(b)</w:t>
      </w:r>
      <w:r>
        <w:tab/>
      </w:r>
      <w:r>
        <w:rPr>
          <w:snapToGrid w:val="0"/>
        </w:rPr>
        <w:t>for a second offence, $200;</w:t>
      </w:r>
    </w:p>
    <w:p>
      <w:pPr>
        <w:pStyle w:val="Penpara"/>
      </w:pPr>
      <w:r>
        <w:tab/>
        <w:t>(c)</w:t>
      </w:r>
      <w:r>
        <w:tab/>
      </w:r>
      <w:r>
        <w:rPr>
          <w:snapToGrid w:val="0"/>
        </w:rPr>
        <w:t>for a third or subsequent offence, $500.</w:t>
      </w:r>
    </w:p>
    <w:p>
      <w:pPr>
        <w:pStyle w:val="Subsection"/>
        <w:spacing w:before="140"/>
        <w:rPr>
          <w:snapToGrid w:val="0"/>
        </w:rPr>
      </w:pPr>
      <w:r>
        <w:rPr>
          <w:snapToGrid w:val="0"/>
        </w:rPr>
        <w:tab/>
        <w:t>(3)</w:t>
      </w:r>
      <w:r>
        <w:rPr>
          <w:snapToGrid w:val="0"/>
        </w:rPr>
        <w:tab/>
        <w:t>The notice must be in an approved form and must include — </w:t>
      </w:r>
    </w:p>
    <w:p>
      <w:pPr>
        <w:pStyle w:val="Indenta"/>
        <w:rPr>
          <w:snapToGrid w:val="0"/>
        </w:rPr>
      </w:pPr>
      <w:r>
        <w:rPr>
          <w:snapToGrid w:val="0"/>
        </w:rPr>
        <w:tab/>
        <w:t>(a)</w:t>
      </w:r>
      <w:r>
        <w:rPr>
          <w:snapToGrid w:val="0"/>
        </w:rPr>
        <w:tab/>
        <w:t>the full name and address of the person; and</w:t>
      </w:r>
    </w:p>
    <w:p>
      <w:pPr>
        <w:pStyle w:val="Indenta"/>
        <w:rPr>
          <w:snapToGrid w:val="0"/>
        </w:rPr>
      </w:pPr>
      <w:r>
        <w:rPr>
          <w:snapToGrid w:val="0"/>
        </w:rPr>
        <w:tab/>
        <w:t>(b)</w:t>
      </w:r>
      <w:r>
        <w:rPr>
          <w:snapToGrid w:val="0"/>
        </w:rPr>
        <w:tab/>
        <w:t>the sex and date of birth of the person; and</w:t>
      </w:r>
    </w:p>
    <w:p>
      <w:pPr>
        <w:pStyle w:val="Indenta"/>
        <w:rPr>
          <w:snapToGrid w:val="0"/>
        </w:rPr>
      </w:pPr>
      <w:r>
        <w:rPr>
          <w:snapToGrid w:val="0"/>
        </w:rPr>
        <w:tab/>
        <w:t>(c)</w:t>
      </w:r>
      <w:r>
        <w:rPr>
          <w:snapToGrid w:val="0"/>
        </w:rPr>
        <w:tab/>
        <w:t>the indigenous status of the person; and</w:t>
      </w:r>
    </w:p>
    <w:p>
      <w:pPr>
        <w:pStyle w:val="Indenta"/>
      </w:pPr>
      <w:r>
        <w:tab/>
        <w:t>(d)</w:t>
      </w:r>
      <w:r>
        <w:tab/>
        <w:t>the full vaccination history of the person; and</w:t>
      </w:r>
    </w:p>
    <w:p>
      <w:pPr>
        <w:pStyle w:val="Indenta"/>
      </w:pPr>
      <w:r>
        <w:tab/>
        <w:t>(e)</w:t>
      </w:r>
      <w:r>
        <w:tab/>
        <w:t>the date of the person’s initial consultation; and</w:t>
      </w:r>
    </w:p>
    <w:p>
      <w:pPr>
        <w:pStyle w:val="Indenta"/>
      </w:pPr>
      <w:r>
        <w:tab/>
        <w:t>(f)</w:t>
      </w:r>
      <w:r>
        <w:tab/>
        <w:t>the grounds for the diagnosis; and</w:t>
      </w:r>
    </w:p>
    <w:p>
      <w:pPr>
        <w:pStyle w:val="Indenta"/>
      </w:pPr>
      <w:r>
        <w:rPr>
          <w:snapToGrid w:val="0"/>
        </w:rPr>
        <w:tab/>
        <w:t>(g)</w:t>
      </w:r>
      <w:r>
        <w:rPr>
          <w:snapToGrid w:val="0"/>
        </w:rPr>
        <w:tab/>
        <w:t>any other information relevant to establishing the underlying cause or predisposing factors for the development of the intussusception, including any</w:t>
      </w:r>
      <w:r>
        <w:t xml:space="preserve"> radiological examinations, pathology investigations or other clinical information.</w:t>
      </w:r>
    </w:p>
    <w:p>
      <w:pPr>
        <w:pStyle w:val="Footnotesection"/>
        <w:rPr>
          <w:ins w:id="41" w:author="Master Repository Process" w:date="2021-08-28T14:01:00Z"/>
        </w:rPr>
      </w:pPr>
      <w:ins w:id="42" w:author="Master Repository Process" w:date="2021-08-28T14:01:00Z">
        <w:r>
          <w:tab/>
          <w:t>[Regulation 5 amended in Gazette 10 Jan 2017 p. 268.]</w:t>
        </w:r>
      </w:ins>
    </w:p>
    <w:p>
      <w:pPr>
        <w:pStyle w:val="Heading5"/>
      </w:pPr>
      <w:bookmarkStart w:id="43" w:name="_Toc170714319"/>
      <w:bookmarkStart w:id="44" w:name="_Toc473023072"/>
      <w:bookmarkStart w:id="45" w:name="_Toc472003215"/>
      <w:r>
        <w:rPr>
          <w:rStyle w:val="CharSectno"/>
        </w:rPr>
        <w:t>6</w:t>
      </w:r>
      <w:r>
        <w:t>.</w:t>
      </w:r>
      <w:r>
        <w:tab/>
        <w:t>Notification by other persons</w:t>
      </w:r>
      <w:bookmarkEnd w:id="43"/>
      <w:bookmarkEnd w:id="44"/>
      <w:bookmarkEnd w:id="45"/>
    </w:p>
    <w:p>
      <w:pPr>
        <w:pStyle w:val="Subsection"/>
      </w:pPr>
      <w:r>
        <w:tab/>
        <w:t>(1)</w:t>
      </w:r>
      <w:r>
        <w:tab/>
        <w:t>Where —</w:t>
      </w:r>
    </w:p>
    <w:p>
      <w:pPr>
        <w:pStyle w:val="Indenta"/>
        <w:rPr>
          <w:snapToGrid w:val="0"/>
        </w:rPr>
      </w:pPr>
      <w:r>
        <w:tab/>
        <w:t>(a)</w:t>
      </w:r>
      <w:r>
        <w:tab/>
        <w:t xml:space="preserve">under regulation 5 the </w:t>
      </w:r>
      <w:del w:id="46" w:author="Master Repository Process" w:date="2021-08-28T14:01:00Z">
        <w:r>
          <w:delText>Executive Director</w:delText>
        </w:r>
      </w:del>
      <w:ins w:id="47" w:author="Master Repository Process" w:date="2021-08-28T14:01:00Z">
        <w:r>
          <w:t>Chief Health Officer</w:t>
        </w:r>
      </w:ins>
      <w:r>
        <w:t xml:space="preserve"> has been notified of a diagnosis of </w:t>
      </w:r>
      <w:r>
        <w:rPr>
          <w:snapToGrid w:val="0"/>
        </w:rPr>
        <w:t>intussusception; and</w:t>
      </w:r>
    </w:p>
    <w:p>
      <w:pPr>
        <w:pStyle w:val="Indenta"/>
      </w:pPr>
      <w:r>
        <w:lastRenderedPageBreak/>
        <w:tab/>
        <w:t>(b)</w:t>
      </w:r>
      <w:r>
        <w:tab/>
        <w:t xml:space="preserve">the </w:t>
      </w:r>
      <w:del w:id="48" w:author="Master Repository Process" w:date="2021-08-28T14:01:00Z">
        <w:r>
          <w:delText>Executive Director</w:delText>
        </w:r>
      </w:del>
      <w:ins w:id="49" w:author="Master Repository Process" w:date="2021-08-28T14:01:00Z">
        <w:r>
          <w:t>Chief Health Officer</w:t>
        </w:r>
      </w:ins>
      <w:r>
        <w:t xml:space="preserve"> suspects, on reasonable grounds, that a person is able to provide any relevant information </w:t>
      </w:r>
      <w:r>
        <w:rPr>
          <w:snapToGrid w:val="0"/>
        </w:rPr>
        <w:t xml:space="preserve">that would assist the </w:t>
      </w:r>
      <w:del w:id="50" w:author="Master Repository Process" w:date="2021-08-28T14:01:00Z">
        <w:r>
          <w:rPr>
            <w:snapToGrid w:val="0"/>
          </w:rPr>
          <w:delText>Executive Director</w:delText>
        </w:r>
      </w:del>
      <w:ins w:id="51" w:author="Master Repository Process" w:date="2021-08-28T14:01:00Z">
        <w:r>
          <w:t>Chief Health Officer</w:t>
        </w:r>
      </w:ins>
      <w:r>
        <w:rPr>
          <w:snapToGrid w:val="0"/>
        </w:rPr>
        <w:t xml:space="preserve"> in facilitating the objects of the Act Part IXA</w:t>
      </w:r>
      <w:r>
        <w:t>,</w:t>
      </w:r>
    </w:p>
    <w:p>
      <w:pPr>
        <w:pStyle w:val="Subsection"/>
      </w:pPr>
      <w:r>
        <w:tab/>
      </w:r>
      <w:r>
        <w:tab/>
        <w:t xml:space="preserve">the </w:t>
      </w:r>
      <w:del w:id="52" w:author="Master Repository Process" w:date="2021-08-28T14:01:00Z">
        <w:r>
          <w:delText>Executive Director</w:delText>
        </w:r>
      </w:del>
      <w:ins w:id="53" w:author="Master Repository Process" w:date="2021-08-28T14:01:00Z">
        <w:r>
          <w:t>Chief Health Officer</w:t>
        </w:r>
      </w:ins>
      <w:r>
        <w:t xml:space="preserve"> may request that person to provide the information.</w:t>
      </w:r>
    </w:p>
    <w:p>
      <w:pPr>
        <w:pStyle w:val="Subsection"/>
      </w:pPr>
      <w:r>
        <w:tab/>
        <w:t>(2)</w:t>
      </w:r>
      <w:r>
        <w:tab/>
        <w:t xml:space="preserve">The person must, within 14 days after receiving the request, provide the information to the </w:t>
      </w:r>
      <w:del w:id="54" w:author="Master Repository Process" w:date="2021-08-28T14:01:00Z">
        <w:r>
          <w:delText>Executive Director</w:delText>
        </w:r>
      </w:del>
      <w:ins w:id="55" w:author="Master Repository Process" w:date="2021-08-28T14:01:00Z">
        <w:r>
          <w:t>Chief Health Officer</w:t>
        </w:r>
      </w:ins>
      <w:r>
        <w:t>.</w:t>
      </w:r>
    </w:p>
    <w:p>
      <w:pPr>
        <w:pStyle w:val="Penstart"/>
      </w:pPr>
      <w:r>
        <w:tab/>
        <w:t xml:space="preserve">Penalty: a fine of </w:t>
      </w:r>
      <w:r>
        <w:rPr>
          <w:snapToGrid w:val="0"/>
        </w:rPr>
        <w:t>not more than $1 000 and not less than —</w:t>
      </w:r>
    </w:p>
    <w:p>
      <w:pPr>
        <w:pStyle w:val="Penpara"/>
      </w:pPr>
      <w:r>
        <w:tab/>
        <w:t>(a)</w:t>
      </w:r>
      <w:r>
        <w:tab/>
      </w:r>
      <w:r>
        <w:rPr>
          <w:snapToGrid w:val="0"/>
        </w:rPr>
        <w:t>for a first offence, $100;</w:t>
      </w:r>
    </w:p>
    <w:p>
      <w:pPr>
        <w:pStyle w:val="Penpara"/>
      </w:pPr>
      <w:r>
        <w:tab/>
        <w:t>(b)</w:t>
      </w:r>
      <w:r>
        <w:tab/>
      </w:r>
      <w:r>
        <w:rPr>
          <w:snapToGrid w:val="0"/>
        </w:rPr>
        <w:t>for a second offence, $200;</w:t>
      </w:r>
    </w:p>
    <w:p>
      <w:pPr>
        <w:pStyle w:val="Penpara"/>
      </w:pPr>
      <w:r>
        <w:tab/>
        <w:t>(c)</w:t>
      </w:r>
      <w:r>
        <w:tab/>
      </w:r>
      <w:r>
        <w:rPr>
          <w:snapToGrid w:val="0"/>
        </w:rPr>
        <w:t>for a third or subsequent offence, $500.</w:t>
      </w:r>
    </w:p>
    <w:p>
      <w:pPr>
        <w:pStyle w:val="Footnotesection"/>
        <w:rPr>
          <w:ins w:id="56" w:author="Master Repository Process" w:date="2021-08-28T14:01:00Z"/>
        </w:rPr>
      </w:pPr>
      <w:ins w:id="57" w:author="Master Repository Process" w:date="2021-08-28T14:01:00Z">
        <w:r>
          <w:tab/>
          <w:t>[Regulation 6 amended in Gazette 10 Jan 2017 p. 268.]</w:t>
        </w:r>
      </w:ins>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58" w:name="_Toc113695922"/>
      <w:bookmarkStart w:id="59" w:name="_Toc167175343"/>
      <w:bookmarkStart w:id="60" w:name="_Toc170192026"/>
      <w:bookmarkStart w:id="61" w:name="_Toc170714320"/>
      <w:bookmarkStart w:id="62" w:name="_Toc419459751"/>
      <w:bookmarkStart w:id="63" w:name="_Toc472583525"/>
      <w:bookmarkStart w:id="64" w:name="_Toc473023073"/>
      <w:bookmarkStart w:id="65" w:name="_Toc471910933"/>
      <w:bookmarkStart w:id="66" w:name="_Toc471910978"/>
      <w:bookmarkStart w:id="67" w:name="_Toc472003216"/>
      <w:r>
        <w:t>Notes</w:t>
      </w:r>
      <w:bookmarkEnd w:id="58"/>
      <w:bookmarkEnd w:id="59"/>
      <w:bookmarkEnd w:id="60"/>
      <w:bookmarkEnd w:id="61"/>
      <w:bookmarkEnd w:id="62"/>
      <w:bookmarkEnd w:id="63"/>
      <w:bookmarkEnd w:id="64"/>
      <w:bookmarkEnd w:id="65"/>
      <w:bookmarkEnd w:id="66"/>
      <w:bookmarkEnd w:id="67"/>
    </w:p>
    <w:p>
      <w:pPr>
        <w:pStyle w:val="nSubsection"/>
        <w:rPr>
          <w:snapToGrid w:val="0"/>
        </w:rPr>
      </w:pPr>
      <w:r>
        <w:rPr>
          <w:snapToGrid w:val="0"/>
          <w:vertAlign w:val="superscript"/>
        </w:rPr>
        <w:t>1</w:t>
      </w:r>
      <w:r>
        <w:rPr>
          <w:snapToGrid w:val="0"/>
        </w:rPr>
        <w:tab/>
        <w:t xml:space="preserve">This is a compilation of the </w:t>
      </w:r>
      <w:r>
        <w:rPr>
          <w:i/>
        </w:rPr>
        <w:t>Health (Notification of Intussusception) Regulations 2007</w:t>
      </w:r>
      <w:del w:id="68" w:author="Master Repository Process" w:date="2021-08-28T14:01:00Z">
        <w:r>
          <w:rPr>
            <w:i/>
          </w:rPr>
          <w:delText>.</w:delText>
        </w:r>
        <w:r>
          <w:delText xml:space="preserve">  </w:delText>
        </w:r>
        <w:r>
          <w:rPr>
            <w:snapToGrid w:val="0"/>
          </w:rPr>
          <w:delText>The</w:delText>
        </w:r>
      </w:del>
      <w:ins w:id="69" w:author="Master Repository Process" w:date="2021-08-28T14:01:00Z">
        <w:r>
          <w:rPr>
            <w:snapToGrid w:val="0"/>
          </w:rPr>
          <w:t xml:space="preserve"> and includes the amendments made by the other written laws referred to in the</w:t>
        </w:r>
      </w:ins>
      <w:r>
        <w:rPr>
          <w:snapToGrid w:val="0"/>
        </w:rPr>
        <w:t xml:space="preserve"> following table</w:t>
      </w:r>
      <w:del w:id="70" w:author="Master Repository Process" w:date="2021-08-28T14:01:00Z">
        <w:r>
          <w:rPr>
            <w:snapToGrid w:val="0"/>
          </w:rPr>
          <w:delText xml:space="preserve"> contains information about those regulations </w:delText>
        </w:r>
        <w:r>
          <w:rPr>
            <w:vertAlign w:val="superscript"/>
          </w:rPr>
          <w:delText>1a</w:delText>
        </w:r>
        <w:r>
          <w:rPr>
            <w:snapToGrid w:val="0"/>
          </w:rPr>
          <w:delText>.</w:delText>
        </w:r>
      </w:del>
    </w:p>
    <w:p>
      <w:pPr>
        <w:pStyle w:val="nHeading3"/>
      </w:pPr>
      <w:bookmarkStart w:id="71" w:name="_Toc70311430"/>
      <w:bookmarkStart w:id="72" w:name="_Toc113695923"/>
      <w:bookmarkStart w:id="73" w:name="_Toc170714321"/>
      <w:bookmarkStart w:id="74" w:name="_Toc473023074"/>
      <w:bookmarkStart w:id="75" w:name="_Toc472003217"/>
      <w:r>
        <w:t>Compilation table</w:t>
      </w:r>
      <w:bookmarkEnd w:id="71"/>
      <w:bookmarkEnd w:id="72"/>
      <w:bookmarkEnd w:id="73"/>
      <w:bookmarkEnd w:id="74"/>
      <w:bookmarkEnd w:id="7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Health (Notification of Intussusception) Regulations 2007</w:t>
            </w:r>
            <w:r>
              <w:t xml:space="preserve"> </w:t>
            </w:r>
          </w:p>
        </w:tc>
        <w:tc>
          <w:tcPr>
            <w:tcW w:w="1276" w:type="dxa"/>
            <w:tcBorders>
              <w:bottom w:val="nil"/>
            </w:tcBorders>
          </w:tcPr>
          <w:p>
            <w:pPr>
              <w:pStyle w:val="nTable"/>
              <w:spacing w:after="40"/>
            </w:pPr>
            <w:r>
              <w:t>18 May 2007 p. 2254-6</w:t>
            </w:r>
          </w:p>
        </w:tc>
        <w:tc>
          <w:tcPr>
            <w:tcW w:w="2693" w:type="dxa"/>
            <w:tcBorders>
              <w:bottom w:val="nil"/>
            </w:tcBorders>
          </w:tcPr>
          <w:p>
            <w:pPr>
              <w:pStyle w:val="nTable"/>
              <w:spacing w:after="40"/>
            </w:pPr>
            <w:r>
              <w:t>1 Jul 2007 (see r. 2)</w:t>
            </w:r>
          </w:p>
        </w:tc>
      </w:tr>
    </w:tbl>
    <w:p>
      <w:pPr>
        <w:pStyle w:val="nSubsection"/>
        <w:spacing w:before="360"/>
        <w:rPr>
          <w:del w:id="76" w:author="Master Repository Process" w:date="2021-08-28T14:01:00Z"/>
        </w:rPr>
      </w:pPr>
      <w:del w:id="77" w:author="Master Repository Process" w:date="2021-08-28T14:01: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keepLines/>
        <w:widowControl w:val="0"/>
        <w:rPr>
          <w:del w:id="78" w:author="Master Repository Process" w:date="2021-08-28T14:01:00Z"/>
        </w:rPr>
      </w:pPr>
      <w:bookmarkStart w:id="79" w:name="_Toc471896878"/>
      <w:bookmarkStart w:id="80" w:name="_Toc471906155"/>
      <w:bookmarkStart w:id="81" w:name="_Toc472003218"/>
      <w:del w:id="82" w:author="Master Repository Process" w:date="2021-08-28T14:01:00Z">
        <w:r>
          <w:delText>Provisions that have not come into operation</w:delText>
        </w:r>
        <w:bookmarkEnd w:id="79"/>
        <w:bookmarkEnd w:id="80"/>
        <w:bookmarkEnd w:id="81"/>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83" w:author="Master Repository Process" w:date="2021-08-28T14:01:00Z"/>
        </w:trPr>
        <w:tc>
          <w:tcPr>
            <w:tcW w:w="3118" w:type="dxa"/>
          </w:tcPr>
          <w:p>
            <w:pPr>
              <w:pStyle w:val="nTable"/>
              <w:keepNext/>
              <w:keepLines/>
              <w:widowControl w:val="0"/>
              <w:spacing w:after="40"/>
              <w:rPr>
                <w:del w:id="84" w:author="Master Repository Process" w:date="2021-08-28T14:01:00Z"/>
                <w:b/>
              </w:rPr>
            </w:pPr>
            <w:del w:id="85" w:author="Master Repository Process" w:date="2021-08-28T14:01:00Z">
              <w:r>
                <w:rPr>
                  <w:b/>
                </w:rPr>
                <w:delText>Citation</w:delText>
              </w:r>
            </w:del>
          </w:p>
        </w:tc>
        <w:tc>
          <w:tcPr>
            <w:tcW w:w="1276" w:type="dxa"/>
          </w:tcPr>
          <w:p>
            <w:pPr>
              <w:pStyle w:val="nTable"/>
              <w:keepNext/>
              <w:keepLines/>
              <w:widowControl w:val="0"/>
              <w:spacing w:after="40"/>
              <w:rPr>
                <w:del w:id="86" w:author="Master Repository Process" w:date="2021-08-28T14:01:00Z"/>
                <w:b/>
              </w:rPr>
            </w:pPr>
            <w:del w:id="87" w:author="Master Repository Process" w:date="2021-08-28T14:01:00Z">
              <w:r>
                <w:rPr>
                  <w:b/>
                </w:rPr>
                <w:delText>Gazettal</w:delText>
              </w:r>
            </w:del>
          </w:p>
        </w:tc>
        <w:tc>
          <w:tcPr>
            <w:tcW w:w="2693" w:type="dxa"/>
          </w:tcPr>
          <w:p>
            <w:pPr>
              <w:pStyle w:val="nTable"/>
              <w:keepNext/>
              <w:keepLines/>
              <w:widowControl w:val="0"/>
              <w:spacing w:after="40"/>
              <w:rPr>
                <w:del w:id="88" w:author="Master Repository Process" w:date="2021-08-28T14:01:00Z"/>
                <w:b/>
              </w:rPr>
            </w:pPr>
            <w:del w:id="89" w:author="Master Repository Process" w:date="2021-08-28T14:01:00Z">
              <w:r>
                <w:rPr>
                  <w:b/>
                </w:rPr>
                <w:delText>Commencement</w:delText>
              </w:r>
            </w:del>
          </w:p>
        </w:tc>
      </w:tr>
      <w:tr>
        <w:tc>
          <w:tcPr>
            <w:tcW w:w="3118" w:type="dxa"/>
            <w:tcBorders>
              <w:top w:val="nil"/>
              <w:bottom w:val="single" w:sz="4" w:space="0" w:color="auto"/>
            </w:tcBorders>
          </w:tcPr>
          <w:p>
            <w:pPr>
              <w:pStyle w:val="nTable"/>
              <w:spacing w:after="40"/>
              <w:rPr>
                <w:i/>
              </w:rPr>
            </w:pPr>
            <w:r>
              <w:rPr>
                <w:i/>
              </w:rPr>
              <w:t xml:space="preserve">Health Regulations Amendment (Public Health) Regulations 2016 </w:t>
            </w:r>
            <w:r>
              <w:t>Pt. 15</w:t>
            </w:r>
            <w:del w:id="90" w:author="Master Repository Process" w:date="2021-08-28T14:01:00Z">
              <w:r>
                <w:delText> </w:delText>
              </w:r>
              <w:r>
                <w:rPr>
                  <w:vertAlign w:val="superscript"/>
                </w:rPr>
                <w:delText>2</w:delText>
              </w:r>
            </w:del>
          </w:p>
        </w:tc>
        <w:tc>
          <w:tcPr>
            <w:tcW w:w="1276" w:type="dxa"/>
            <w:tcBorders>
              <w:top w:val="nil"/>
              <w:bottom w:val="single" w:sz="4" w:space="0" w:color="auto"/>
            </w:tcBorders>
          </w:tcPr>
          <w:p>
            <w:pPr>
              <w:pStyle w:val="nTable"/>
              <w:spacing w:after="40"/>
            </w:pPr>
            <w:r>
              <w:t>10 Jan 2017 p. 237</w:t>
            </w:r>
            <w:r>
              <w:noBreakHyphen/>
              <w:t>308</w:t>
            </w:r>
          </w:p>
        </w:tc>
        <w:tc>
          <w:tcPr>
            <w:tcW w:w="2693" w:type="dxa"/>
            <w:tcBorders>
              <w:top w:val="nil"/>
              <w:bottom w:val="single" w:sz="4" w:space="0" w:color="auto"/>
            </w:tcBorders>
          </w:tcPr>
          <w:p>
            <w:pPr>
              <w:pStyle w:val="nTable"/>
              <w:spacing w:after="40"/>
            </w:pPr>
            <w:r>
              <w:t xml:space="preserve">24 Jan 2017 (see r. 2(b) and </w:t>
            </w:r>
            <w:r>
              <w:rPr>
                <w:i/>
              </w:rPr>
              <w:t>Gazette</w:t>
            </w:r>
            <w:r>
              <w:t xml:space="preserve"> 10 Jan 2017 p. 165)</w:t>
            </w:r>
          </w:p>
        </w:tc>
      </w:tr>
    </w:tbl>
    <w:p>
      <w:pPr>
        <w:pStyle w:val="nSubsection"/>
        <w:spacing w:before="200"/>
        <w:rPr>
          <w:del w:id="91" w:author="Master Repository Process" w:date="2021-08-28T14:01:00Z"/>
          <w:snapToGrid w:val="0"/>
        </w:rPr>
      </w:pPr>
      <w:del w:id="92" w:author="Master Repository Process" w:date="2021-08-28T14:01:00Z">
        <w:r>
          <w:rPr>
            <w:vertAlign w:val="superscript"/>
          </w:rPr>
          <w:delText>2</w:delText>
        </w:r>
        <w:r>
          <w:rPr>
            <w:vertAlign w:val="superscript"/>
          </w:rPr>
          <w:tab/>
        </w:r>
        <w:r>
          <w:rPr>
            <w:snapToGrid w:val="0"/>
          </w:rPr>
          <w:delText xml:space="preserve">On the date as at which this compilation was prepared, the </w:delText>
        </w:r>
        <w:r>
          <w:rPr>
            <w:i/>
          </w:rPr>
          <w:delText>Health Regulations Amendment (Public Health) Regulations 2016</w:delText>
        </w:r>
        <w:r>
          <w:delText xml:space="preserve"> Pt. 15</w:delText>
        </w:r>
        <w:r>
          <w:rPr>
            <w:snapToGrid w:val="0"/>
          </w:rPr>
          <w:delText xml:space="preserve"> had not come into operation.  It reads as follows:</w:delText>
        </w:r>
      </w:del>
    </w:p>
    <w:p>
      <w:pPr>
        <w:pStyle w:val="BlankOpen"/>
        <w:rPr>
          <w:del w:id="93" w:author="Master Repository Process" w:date="2021-08-28T14:01:00Z"/>
          <w:snapToGrid w:val="0"/>
        </w:rPr>
      </w:pPr>
    </w:p>
    <w:p>
      <w:pPr>
        <w:pStyle w:val="nzHeading2"/>
        <w:rPr>
          <w:del w:id="94" w:author="Master Repository Process" w:date="2021-08-28T14:01:00Z"/>
        </w:rPr>
      </w:pPr>
      <w:del w:id="95" w:author="Master Repository Process" w:date="2021-08-28T14:01:00Z">
        <w:r>
          <w:rPr>
            <w:rStyle w:val="CharPartNo"/>
          </w:rPr>
          <w:delText>Part 15</w:delText>
        </w:r>
        <w:r>
          <w:rPr>
            <w:rStyle w:val="CharDivNo"/>
          </w:rPr>
          <w:delText> </w:delText>
        </w:r>
        <w:r>
          <w:delText>—</w:delText>
        </w:r>
        <w:r>
          <w:rPr>
            <w:rStyle w:val="CharDivText"/>
          </w:rPr>
          <w:delText> </w:delText>
        </w:r>
        <w:r>
          <w:rPr>
            <w:rStyle w:val="CharPartText"/>
            <w:i/>
          </w:rPr>
          <w:delText>Health (Notification of Intussusception) Regulations 2007</w:delText>
        </w:r>
        <w:r>
          <w:rPr>
            <w:rStyle w:val="CharPartText"/>
          </w:rPr>
          <w:delText xml:space="preserve"> amended</w:delText>
        </w:r>
      </w:del>
    </w:p>
    <w:p>
      <w:pPr>
        <w:pStyle w:val="nzHeading5"/>
        <w:rPr>
          <w:del w:id="96" w:author="Master Repository Process" w:date="2021-08-28T14:01:00Z"/>
          <w:snapToGrid w:val="0"/>
        </w:rPr>
      </w:pPr>
      <w:del w:id="97" w:author="Master Repository Process" w:date="2021-08-28T14:01:00Z">
        <w:r>
          <w:rPr>
            <w:rStyle w:val="CharSectno"/>
          </w:rPr>
          <w:delText>52</w:delText>
        </w:r>
        <w:r>
          <w:rPr>
            <w:snapToGrid w:val="0"/>
          </w:rPr>
          <w:delText>.</w:delText>
        </w:r>
        <w:r>
          <w:rPr>
            <w:snapToGrid w:val="0"/>
          </w:rPr>
          <w:tab/>
          <w:delText>Regulations amended</w:delText>
        </w:r>
      </w:del>
    </w:p>
    <w:p>
      <w:pPr>
        <w:pStyle w:val="nzSubsection"/>
        <w:rPr>
          <w:del w:id="98" w:author="Master Repository Process" w:date="2021-08-28T14:01:00Z"/>
        </w:rPr>
      </w:pPr>
      <w:del w:id="99" w:author="Master Repository Process" w:date="2021-08-28T14:01:00Z">
        <w:r>
          <w:tab/>
        </w:r>
        <w:r>
          <w:tab/>
          <w:delText xml:space="preserve">This Part amends the </w:delText>
        </w:r>
        <w:r>
          <w:rPr>
            <w:i/>
          </w:rPr>
          <w:delText>Health (Notification of Intussusception) Regulations 2007</w:delText>
        </w:r>
        <w:r>
          <w:delText>.</w:delText>
        </w:r>
      </w:del>
    </w:p>
    <w:p>
      <w:pPr>
        <w:pStyle w:val="nzHeading5"/>
        <w:rPr>
          <w:del w:id="100" w:author="Master Repository Process" w:date="2021-08-28T14:01:00Z"/>
        </w:rPr>
      </w:pPr>
      <w:del w:id="101" w:author="Master Repository Process" w:date="2021-08-28T14:01:00Z">
        <w:r>
          <w:rPr>
            <w:rStyle w:val="CharSectno"/>
          </w:rPr>
          <w:delText>53</w:delText>
        </w:r>
        <w:r>
          <w:delText>.</w:delText>
        </w:r>
        <w:r>
          <w:tab/>
          <w:delText>Regulation 3 amended</w:delText>
        </w:r>
      </w:del>
    </w:p>
    <w:p>
      <w:pPr>
        <w:pStyle w:val="nzSubsection"/>
        <w:rPr>
          <w:del w:id="102" w:author="Master Repository Process" w:date="2021-08-28T14:01:00Z"/>
        </w:rPr>
      </w:pPr>
      <w:del w:id="103" w:author="Master Repository Process" w:date="2021-08-28T14:01:00Z">
        <w:r>
          <w:tab/>
          <w:delText>(1)</w:delText>
        </w:r>
        <w:r>
          <w:tab/>
          <w:delText xml:space="preserve">In regulation 3 delete the definition of </w:delText>
        </w:r>
        <w:r>
          <w:rPr>
            <w:b/>
            <w:i/>
          </w:rPr>
          <w:delText>Executive Director</w:delText>
        </w:r>
        <w:r>
          <w:delText>.</w:delText>
        </w:r>
      </w:del>
    </w:p>
    <w:p>
      <w:pPr>
        <w:pStyle w:val="nzSubsection"/>
        <w:rPr>
          <w:del w:id="104" w:author="Master Repository Process" w:date="2021-08-28T14:01:00Z"/>
        </w:rPr>
      </w:pPr>
      <w:del w:id="105" w:author="Master Repository Process" w:date="2021-08-28T14:01:00Z">
        <w:r>
          <w:tab/>
          <w:delText>(2)</w:delText>
        </w:r>
        <w:r>
          <w:tab/>
          <w:delText xml:space="preserve">In regulation 3 in the definition of </w:delText>
        </w:r>
        <w:r>
          <w:rPr>
            <w:b/>
            <w:i/>
          </w:rPr>
          <w:delText>approved form</w:delText>
        </w:r>
        <w:r>
          <w:delText xml:space="preserve"> delete “Executive Director;” and insert:</w:delText>
        </w:r>
      </w:del>
    </w:p>
    <w:p>
      <w:pPr>
        <w:pStyle w:val="BlankOpen"/>
        <w:rPr>
          <w:del w:id="106" w:author="Master Repository Process" w:date="2021-08-28T14:01:00Z"/>
        </w:rPr>
      </w:pPr>
    </w:p>
    <w:p>
      <w:pPr>
        <w:pStyle w:val="nzSubsection"/>
        <w:rPr>
          <w:del w:id="107" w:author="Master Repository Process" w:date="2021-08-28T14:01:00Z"/>
        </w:rPr>
      </w:pPr>
      <w:del w:id="108" w:author="Master Repository Process" w:date="2021-08-28T14:01:00Z">
        <w:r>
          <w:tab/>
        </w:r>
        <w:r>
          <w:tab/>
          <w:delText>Chief Health Officer;</w:delText>
        </w:r>
      </w:del>
    </w:p>
    <w:p>
      <w:pPr>
        <w:pStyle w:val="BlankClose"/>
        <w:rPr>
          <w:del w:id="109" w:author="Master Repository Process" w:date="2021-08-28T14:01:00Z"/>
        </w:rPr>
      </w:pPr>
    </w:p>
    <w:p>
      <w:pPr>
        <w:pStyle w:val="nzHeading5"/>
        <w:rPr>
          <w:del w:id="110" w:author="Master Repository Process" w:date="2021-08-28T14:01:00Z"/>
        </w:rPr>
      </w:pPr>
      <w:del w:id="111" w:author="Master Repository Process" w:date="2021-08-28T14:01:00Z">
        <w:r>
          <w:rPr>
            <w:rStyle w:val="CharSectno"/>
          </w:rPr>
          <w:delText>54</w:delText>
        </w:r>
        <w:r>
          <w:delText>.</w:delText>
        </w:r>
        <w:r>
          <w:tab/>
          <w:delText>Regulation 5 amended</w:delText>
        </w:r>
      </w:del>
    </w:p>
    <w:p>
      <w:pPr>
        <w:pStyle w:val="nzSubsection"/>
        <w:rPr>
          <w:del w:id="112" w:author="Master Repository Process" w:date="2021-08-28T14:01:00Z"/>
        </w:rPr>
      </w:pPr>
      <w:del w:id="113" w:author="Master Repository Process" w:date="2021-08-28T14:01:00Z">
        <w:r>
          <w:tab/>
        </w:r>
        <w:r>
          <w:tab/>
          <w:delText>In regulation 5(2) delete “Executive Director” and insert:</w:delText>
        </w:r>
      </w:del>
    </w:p>
    <w:p>
      <w:pPr>
        <w:pStyle w:val="BlankOpen"/>
        <w:rPr>
          <w:del w:id="114" w:author="Master Repository Process" w:date="2021-08-28T14:01:00Z"/>
        </w:rPr>
      </w:pPr>
    </w:p>
    <w:p>
      <w:pPr>
        <w:pStyle w:val="nzSubsection"/>
        <w:rPr>
          <w:del w:id="115" w:author="Master Repository Process" w:date="2021-08-28T14:01:00Z"/>
        </w:rPr>
      </w:pPr>
      <w:del w:id="116" w:author="Master Repository Process" w:date="2021-08-28T14:01:00Z">
        <w:r>
          <w:tab/>
        </w:r>
        <w:r>
          <w:tab/>
          <w:delText>Chief Health Officer</w:delText>
        </w:r>
      </w:del>
    </w:p>
    <w:p>
      <w:pPr>
        <w:pStyle w:val="BlankClose"/>
        <w:rPr>
          <w:del w:id="117" w:author="Master Repository Process" w:date="2021-08-28T14:01:00Z"/>
        </w:rPr>
      </w:pPr>
    </w:p>
    <w:p>
      <w:pPr>
        <w:pStyle w:val="nzHeading5"/>
        <w:rPr>
          <w:del w:id="118" w:author="Master Repository Process" w:date="2021-08-28T14:01:00Z"/>
        </w:rPr>
      </w:pPr>
      <w:del w:id="119" w:author="Master Repository Process" w:date="2021-08-28T14:01:00Z">
        <w:r>
          <w:rPr>
            <w:rStyle w:val="CharSectno"/>
          </w:rPr>
          <w:delText>55</w:delText>
        </w:r>
        <w:r>
          <w:delText>.</w:delText>
        </w:r>
        <w:r>
          <w:tab/>
          <w:delText>Regulation 6 amended</w:delText>
        </w:r>
      </w:del>
    </w:p>
    <w:p>
      <w:pPr>
        <w:pStyle w:val="nzSubsection"/>
        <w:rPr>
          <w:del w:id="120" w:author="Master Repository Process" w:date="2021-08-28T14:01:00Z"/>
        </w:rPr>
      </w:pPr>
      <w:del w:id="121" w:author="Master Repository Process" w:date="2021-08-28T14:01:00Z">
        <w:r>
          <w:tab/>
          <w:delText>(1)</w:delText>
        </w:r>
        <w:r>
          <w:tab/>
          <w:delText>In regulation 6(1) delete “Executive Director” (each occurrence) and insert:</w:delText>
        </w:r>
      </w:del>
    </w:p>
    <w:p>
      <w:pPr>
        <w:pStyle w:val="BlankOpen"/>
        <w:rPr>
          <w:del w:id="122" w:author="Master Repository Process" w:date="2021-08-28T14:01:00Z"/>
        </w:rPr>
      </w:pPr>
    </w:p>
    <w:p>
      <w:pPr>
        <w:pStyle w:val="nzSubsection"/>
        <w:rPr>
          <w:del w:id="123" w:author="Master Repository Process" w:date="2021-08-28T14:01:00Z"/>
        </w:rPr>
      </w:pPr>
      <w:del w:id="124" w:author="Master Repository Process" w:date="2021-08-28T14:01:00Z">
        <w:r>
          <w:tab/>
        </w:r>
        <w:r>
          <w:tab/>
          <w:delText>Chief Health Officer</w:delText>
        </w:r>
      </w:del>
    </w:p>
    <w:p>
      <w:pPr>
        <w:pStyle w:val="BlankClose"/>
        <w:rPr>
          <w:del w:id="125" w:author="Master Repository Process" w:date="2021-08-28T14:01:00Z"/>
        </w:rPr>
      </w:pPr>
    </w:p>
    <w:p>
      <w:pPr>
        <w:pStyle w:val="nzSubsection"/>
        <w:rPr>
          <w:del w:id="126" w:author="Master Repository Process" w:date="2021-08-28T14:01:00Z"/>
        </w:rPr>
      </w:pPr>
      <w:del w:id="127" w:author="Master Repository Process" w:date="2021-08-28T14:01:00Z">
        <w:r>
          <w:tab/>
          <w:delText>(2)</w:delText>
        </w:r>
        <w:r>
          <w:tab/>
          <w:delText>In regulation 6(2) delete “Executive Director.” and insert:</w:delText>
        </w:r>
      </w:del>
    </w:p>
    <w:p>
      <w:pPr>
        <w:pStyle w:val="BlankOpen"/>
        <w:rPr>
          <w:del w:id="128" w:author="Master Repository Process" w:date="2021-08-28T14:01:00Z"/>
        </w:rPr>
      </w:pPr>
    </w:p>
    <w:p>
      <w:pPr>
        <w:pStyle w:val="nzSubsection"/>
        <w:rPr>
          <w:del w:id="129" w:author="Master Repository Process" w:date="2021-08-28T14:01:00Z"/>
        </w:rPr>
      </w:pPr>
      <w:del w:id="130" w:author="Master Repository Process" w:date="2021-08-28T14:01:00Z">
        <w:r>
          <w:tab/>
        </w:r>
        <w:r>
          <w:tab/>
          <w:delText>Chief Health Officer.</w:delText>
        </w:r>
      </w:del>
    </w:p>
    <w:p>
      <w:pPr>
        <w:pStyle w:val="BlankClose"/>
        <w:rPr>
          <w:del w:id="131" w:author="Master Repository Process" w:date="2021-08-28T14:01:00Z"/>
        </w:rPr>
      </w:pPr>
    </w:p>
    <w:p/>
    <w:p>
      <w:pPr>
        <w:sectPr>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3" w:name="Coversheet"/>
    <w:bookmarkEnd w:id="1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(Notification of Intussusception) Regulations 2007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(Notification of Intussusception) Regulations 2007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(Notification of Intussusception)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(Notification of Intussusception)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2" w:name="Compilation"/>
    <w:bookmarkEnd w:id="13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6684E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E86E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93405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00D0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DDEA8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525E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944E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AE92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404C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FAFA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738C391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45409"/>
    <w:docVar w:name="WAFER_20150515103712" w:val="ResetPageSize,UpdateArrangement,UpdateNTable"/>
    <w:docVar w:name="WAFER_20150515103712_GUID" w:val="baaeaddd-2f35-4ae4-b717-c88ba4e7a98c"/>
    <w:docVar w:name="WAFER_20151105145409" w:val="UpdateStyles,UsedStyles"/>
    <w:docVar w:name="WAFER_20151105145409_GUID" w:val="07269520-4a70-4741-a6f8-20a52d54be5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D124F75-55EE-495C-B119-AD68094B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838</Words>
  <Characters>4425</Characters>
  <Application>Microsoft Office Word</Application>
  <DocSecurity>0</DocSecurity>
  <Lines>142</Lines>
  <Paragraphs>99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(Notification of Intussusception) Regulations 2007 00-c0-00 - 00-d0-00</dc:title>
  <dc:subject/>
  <dc:creator/>
  <cp:keywords/>
  <dc:description/>
  <cp:lastModifiedBy>Master Repository Process</cp:lastModifiedBy>
  <cp:revision>2</cp:revision>
  <cp:lastPrinted>2007-04-05T06:26:00Z</cp:lastPrinted>
  <dcterms:created xsi:type="dcterms:W3CDTF">2021-08-28T06:00:00Z</dcterms:created>
  <dcterms:modified xsi:type="dcterms:W3CDTF">2021-08-28T06:01:00Z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May 2007 p 2254-6</vt:lpwstr>
  </property>
  <property fmtid="{D5CDD505-2E9C-101B-9397-08002B2CF9AE}" pid="3" name="DocumentType">
    <vt:lpwstr>Reg</vt:lpwstr>
  </property>
  <property fmtid="{D5CDD505-2E9C-101B-9397-08002B2CF9AE}" pid="4" name="OwlsUID">
    <vt:i4>39680</vt:i4>
  </property>
  <property fmtid="{D5CDD505-2E9C-101B-9397-08002B2CF9AE}" pid="5" name="CommencementDate">
    <vt:lpwstr>20170124</vt:lpwstr>
  </property>
  <property fmtid="{D5CDD505-2E9C-101B-9397-08002B2CF9AE}" pid="6" name="FromSuffix">
    <vt:lpwstr>00-c0-00</vt:lpwstr>
  </property>
  <property fmtid="{D5CDD505-2E9C-101B-9397-08002B2CF9AE}" pid="7" name="FromAsAtDate">
    <vt:lpwstr>10 Jan 2017</vt:lpwstr>
  </property>
  <property fmtid="{D5CDD505-2E9C-101B-9397-08002B2CF9AE}" pid="8" name="ToSuffix">
    <vt:lpwstr>00-d0-00</vt:lpwstr>
  </property>
  <property fmtid="{D5CDD505-2E9C-101B-9397-08002B2CF9AE}" pid="9" name="ToAsAtDate">
    <vt:lpwstr>24 Jan 2017</vt:lpwstr>
  </property>
</Properties>
</file>