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471990629"/>
      <w:bookmarkStart w:id="2" w:name="_Toc471990774"/>
      <w:bookmarkStart w:id="3" w:name="_Toc47295084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472950841"/>
      <w:bookmarkStart w:id="6" w:name="_Toc471990775"/>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7" w:name="_Toc472950842"/>
      <w:bookmarkStart w:id="8" w:name="_Toc471990776"/>
      <w:r>
        <w:rPr>
          <w:rStyle w:val="CharSectno"/>
        </w:rPr>
        <w:t>2</w:t>
      </w:r>
      <w:r>
        <w:rPr>
          <w:snapToGrid w:val="0"/>
        </w:rPr>
        <w:t>.</w:t>
      </w:r>
      <w:r>
        <w:rPr>
          <w:snapToGrid w:val="0"/>
        </w:rPr>
        <w:tab/>
        <w:t>Terms used in these regulations</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rPr>
          <w:ins w:id="9" w:author="Master Repository Process" w:date="2021-09-18T18:43:00Z"/>
        </w:rPr>
      </w:pPr>
      <w:ins w:id="10" w:author="Master Repository Process" w:date="2021-09-18T18:43:00Z">
        <w:r>
          <w:tab/>
        </w:r>
        <w:r>
          <w:rPr>
            <w:rStyle w:val="CharDefText"/>
          </w:rPr>
          <w:t>analyst</w:t>
        </w:r>
        <w:r>
          <w:t xml:space="preserve"> means a person approved under regulation 102(5);</w:t>
        </w:r>
      </w:ins>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keepNext/>
      </w:pPr>
      <w:r>
        <w:rPr>
          <w:b/>
        </w:rPr>
        <w:tab/>
      </w:r>
      <w:r>
        <w:rPr>
          <w:rStyle w:val="CharDefText"/>
        </w:rPr>
        <w:t>the overseer</w:t>
      </w:r>
      <w:r>
        <w:t>, in relation to an offender, means the person assigned to oversee the offender under regulation 7.</w:t>
      </w:r>
    </w:p>
    <w:p>
      <w:pPr>
        <w:pStyle w:val="Footnotesection"/>
      </w:pPr>
      <w:r>
        <w:tab/>
        <w:t>[Regulation 2 amended</w:t>
      </w:r>
      <w:del w:id="11" w:author="Master Repository Process" w:date="2021-09-18T18:43:00Z">
        <w:r>
          <w:delText xml:space="preserve"> in</w:delText>
        </w:r>
      </w:del>
      <w:ins w:id="12" w:author="Master Repository Process" w:date="2021-09-18T18:43:00Z">
        <w:r>
          <w:t>:</w:t>
        </w:r>
      </w:ins>
      <w:r>
        <w:t xml:space="preserve"> Gazette 19 Jun 2009 p. 2232</w:t>
      </w:r>
      <w:ins w:id="13" w:author="Master Repository Process" w:date="2021-09-18T18:43:00Z">
        <w:r>
          <w:t>; 10 Jan 2017 p. 188</w:t>
        </w:r>
      </w:ins>
      <w:r>
        <w:t>.]</w:t>
      </w:r>
    </w:p>
    <w:p>
      <w:pPr>
        <w:pStyle w:val="Heading2"/>
      </w:pPr>
      <w:bookmarkStart w:id="14" w:name="_Toc471990632"/>
      <w:bookmarkStart w:id="15" w:name="_Toc471990777"/>
      <w:bookmarkStart w:id="16" w:name="_Toc472950843"/>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4"/>
      <w:bookmarkEnd w:id="15"/>
      <w:bookmarkEnd w:id="16"/>
      <w:r>
        <w:rPr>
          <w:rStyle w:val="CharPartText"/>
        </w:rPr>
        <w:t xml:space="preserve"> </w:t>
      </w:r>
    </w:p>
    <w:p>
      <w:pPr>
        <w:pStyle w:val="Heading5"/>
        <w:rPr>
          <w:snapToGrid w:val="0"/>
        </w:rPr>
      </w:pPr>
      <w:bookmarkStart w:id="17" w:name="_Toc472950844"/>
      <w:bookmarkStart w:id="18" w:name="_Toc471990778"/>
      <w:r>
        <w:rPr>
          <w:rStyle w:val="CharSectno"/>
        </w:rPr>
        <w:t>3</w:t>
      </w:r>
      <w:r>
        <w:rPr>
          <w:snapToGrid w:val="0"/>
        </w:rPr>
        <w:t>.</w:t>
      </w:r>
      <w:r>
        <w:rPr>
          <w:snapToGrid w:val="0"/>
        </w:rPr>
        <w:tab/>
        <w:t>Form of written statement given to a young person not represented by a legal practitioner</w:t>
      </w:r>
      <w:bookmarkEnd w:id="17"/>
      <w:bookmarkEnd w:id="18"/>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9" w:name="_Toc471990634"/>
      <w:bookmarkStart w:id="20" w:name="_Toc471990779"/>
      <w:bookmarkStart w:id="21" w:name="_Toc472950845"/>
      <w:r>
        <w:rPr>
          <w:rStyle w:val="CharPartNo"/>
        </w:rPr>
        <w:t>Part 3</w:t>
      </w:r>
      <w:r>
        <w:t> — </w:t>
      </w:r>
      <w:r>
        <w:rPr>
          <w:rStyle w:val="CharPartText"/>
        </w:rPr>
        <w:t>Youth community based orders and intensive youth supervision orders</w:t>
      </w:r>
      <w:bookmarkEnd w:id="19"/>
      <w:bookmarkEnd w:id="20"/>
      <w:bookmarkEnd w:id="21"/>
      <w:r>
        <w:rPr>
          <w:rStyle w:val="CharPartText"/>
        </w:rPr>
        <w:t xml:space="preserve"> </w:t>
      </w:r>
    </w:p>
    <w:p>
      <w:pPr>
        <w:pStyle w:val="Ednotedivision"/>
      </w:pPr>
      <w:r>
        <w:t>[Division 1 (r. 4-8) deleted</w:t>
      </w:r>
      <w:del w:id="22" w:author="Master Repository Process" w:date="2021-09-18T18:43:00Z">
        <w:r>
          <w:delText xml:space="preserve"> in</w:delText>
        </w:r>
      </w:del>
      <w:ins w:id="23" w:author="Master Repository Process" w:date="2021-09-18T18:43:00Z">
        <w:r>
          <w:t>:</w:t>
        </w:r>
      </w:ins>
      <w:r>
        <w:t xml:space="preserve"> Gazette 27 Jun 2005 p. 2851.]</w:t>
      </w:r>
    </w:p>
    <w:p>
      <w:pPr>
        <w:pStyle w:val="Heading3"/>
        <w:rPr>
          <w:snapToGrid w:val="0"/>
        </w:rPr>
      </w:pPr>
      <w:bookmarkStart w:id="24" w:name="_Toc471990635"/>
      <w:bookmarkStart w:id="25" w:name="_Toc471990780"/>
      <w:bookmarkStart w:id="26" w:name="_Toc472950846"/>
      <w:r>
        <w:rPr>
          <w:rStyle w:val="CharDivNo"/>
        </w:rPr>
        <w:t>Division 2</w:t>
      </w:r>
      <w:r>
        <w:rPr>
          <w:snapToGrid w:val="0"/>
        </w:rPr>
        <w:t> — </w:t>
      </w:r>
      <w:r>
        <w:rPr>
          <w:rStyle w:val="CharDivText"/>
        </w:rPr>
        <w:t>Taking of body samples</w:t>
      </w:r>
      <w:bookmarkEnd w:id="24"/>
      <w:bookmarkEnd w:id="25"/>
      <w:bookmarkEnd w:id="26"/>
      <w:r>
        <w:rPr>
          <w:rStyle w:val="CharDivText"/>
        </w:rPr>
        <w:t xml:space="preserve"> </w:t>
      </w:r>
    </w:p>
    <w:p>
      <w:pPr>
        <w:pStyle w:val="Heading5"/>
        <w:rPr>
          <w:snapToGrid w:val="0"/>
        </w:rPr>
      </w:pPr>
      <w:bookmarkStart w:id="27" w:name="_Toc472950847"/>
      <w:bookmarkStart w:id="28" w:name="_Toc471990781"/>
      <w:r>
        <w:rPr>
          <w:rStyle w:val="CharSectno"/>
        </w:rPr>
        <w:t>9</w:t>
      </w:r>
      <w:r>
        <w:rPr>
          <w:snapToGrid w:val="0"/>
        </w:rPr>
        <w:t>.</w:t>
      </w:r>
      <w:r>
        <w:rPr>
          <w:snapToGrid w:val="0"/>
        </w:rPr>
        <w:tab/>
        <w:t>Taking of body samples</w:t>
      </w:r>
      <w:bookmarkEnd w:id="27"/>
      <w:bookmarkEnd w:id="28"/>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29" w:name="_Toc471990637"/>
      <w:bookmarkStart w:id="30" w:name="_Toc471990782"/>
      <w:bookmarkStart w:id="31" w:name="_Toc472950848"/>
      <w:r>
        <w:rPr>
          <w:rStyle w:val="CharDivNo"/>
        </w:rPr>
        <w:t>Division 3</w:t>
      </w:r>
      <w:r>
        <w:rPr>
          <w:snapToGrid w:val="0"/>
        </w:rPr>
        <w:t> — </w:t>
      </w:r>
      <w:r>
        <w:rPr>
          <w:rStyle w:val="CharDivText"/>
        </w:rPr>
        <w:t>Attendance conditions</w:t>
      </w:r>
      <w:bookmarkEnd w:id="29"/>
      <w:bookmarkEnd w:id="30"/>
      <w:bookmarkEnd w:id="31"/>
      <w:r>
        <w:rPr>
          <w:rStyle w:val="CharDivText"/>
        </w:rPr>
        <w:t xml:space="preserve"> </w:t>
      </w:r>
    </w:p>
    <w:p>
      <w:pPr>
        <w:pStyle w:val="Heading5"/>
        <w:rPr>
          <w:snapToGrid w:val="0"/>
        </w:rPr>
      </w:pPr>
      <w:bookmarkStart w:id="32" w:name="_Toc472950849"/>
      <w:bookmarkStart w:id="33" w:name="_Toc471990783"/>
      <w:r>
        <w:rPr>
          <w:rStyle w:val="CharSectno"/>
        </w:rPr>
        <w:t>10</w:t>
      </w:r>
      <w:r>
        <w:rPr>
          <w:snapToGrid w:val="0"/>
        </w:rPr>
        <w:t>.</w:t>
      </w:r>
      <w:r>
        <w:rPr>
          <w:snapToGrid w:val="0"/>
        </w:rPr>
        <w:tab/>
        <w:t>Proposed agenda</w:t>
      </w:r>
      <w:bookmarkEnd w:id="32"/>
      <w:bookmarkEnd w:id="33"/>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34" w:name="_Toc471990639"/>
      <w:bookmarkStart w:id="35" w:name="_Toc471990784"/>
      <w:bookmarkStart w:id="36" w:name="_Toc472950850"/>
      <w:r>
        <w:rPr>
          <w:rStyle w:val="CharDivNo"/>
        </w:rPr>
        <w:t>Division 4</w:t>
      </w:r>
      <w:r>
        <w:rPr>
          <w:snapToGrid w:val="0"/>
        </w:rPr>
        <w:t> — </w:t>
      </w:r>
      <w:r>
        <w:rPr>
          <w:rStyle w:val="CharDivText"/>
        </w:rPr>
        <w:t>Community work conditions</w:t>
      </w:r>
      <w:bookmarkEnd w:id="34"/>
      <w:bookmarkEnd w:id="35"/>
      <w:bookmarkEnd w:id="36"/>
      <w:r>
        <w:rPr>
          <w:rStyle w:val="CharDivText"/>
        </w:rPr>
        <w:t xml:space="preserve"> </w:t>
      </w:r>
    </w:p>
    <w:p>
      <w:pPr>
        <w:pStyle w:val="Heading5"/>
        <w:rPr>
          <w:snapToGrid w:val="0"/>
        </w:rPr>
      </w:pPr>
      <w:bookmarkStart w:id="37" w:name="_Toc472950851"/>
      <w:bookmarkStart w:id="38" w:name="_Toc471990785"/>
      <w:r>
        <w:rPr>
          <w:rStyle w:val="CharSectno"/>
        </w:rPr>
        <w:t>11</w:t>
      </w:r>
      <w:r>
        <w:rPr>
          <w:snapToGrid w:val="0"/>
        </w:rPr>
        <w:t>.</w:t>
      </w:r>
      <w:r>
        <w:rPr>
          <w:snapToGrid w:val="0"/>
        </w:rPr>
        <w:tab/>
        <w:t>Terms used in this Division</w:t>
      </w:r>
      <w:bookmarkEnd w:id="37"/>
      <w:bookmarkEnd w:id="38"/>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39" w:name="_Toc472950852"/>
      <w:bookmarkStart w:id="40" w:name="_Toc471990786"/>
      <w:r>
        <w:rPr>
          <w:rStyle w:val="CharSectno"/>
        </w:rPr>
        <w:t>12</w:t>
      </w:r>
      <w:r>
        <w:rPr>
          <w:snapToGrid w:val="0"/>
        </w:rPr>
        <w:t>.</w:t>
      </w:r>
      <w:r>
        <w:rPr>
          <w:snapToGrid w:val="0"/>
        </w:rPr>
        <w:tab/>
        <w:t>Offender subject to community work conditions</w:t>
      </w:r>
      <w:bookmarkEnd w:id="39"/>
      <w:bookmarkEnd w:id="40"/>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41" w:name="_Toc472950853"/>
      <w:bookmarkStart w:id="42" w:name="_Toc471990787"/>
      <w:r>
        <w:rPr>
          <w:rStyle w:val="CharSectno"/>
        </w:rPr>
        <w:t>13</w:t>
      </w:r>
      <w:r>
        <w:rPr>
          <w:snapToGrid w:val="0"/>
        </w:rPr>
        <w:t>.</w:t>
      </w:r>
      <w:r>
        <w:rPr>
          <w:snapToGrid w:val="0"/>
        </w:rPr>
        <w:tab/>
        <w:t>Maximum number of hours to be worked in any day</w:t>
      </w:r>
      <w:bookmarkEnd w:id="41"/>
      <w:bookmarkEnd w:id="42"/>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43" w:name="_Toc472950854"/>
      <w:bookmarkStart w:id="44" w:name="_Toc471990788"/>
      <w:r>
        <w:rPr>
          <w:rStyle w:val="CharSectno"/>
        </w:rPr>
        <w:t>14</w:t>
      </w:r>
      <w:r>
        <w:rPr>
          <w:snapToGrid w:val="0"/>
        </w:rPr>
        <w:t>.</w:t>
      </w:r>
      <w:r>
        <w:rPr>
          <w:snapToGrid w:val="0"/>
        </w:rPr>
        <w:tab/>
        <w:t>Safe working environment and safe manner of work</w:t>
      </w:r>
      <w:bookmarkEnd w:id="43"/>
      <w:bookmarkEnd w:id="44"/>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45" w:name="_Toc472950855"/>
      <w:bookmarkStart w:id="46" w:name="_Toc471990789"/>
      <w:r>
        <w:rPr>
          <w:rStyle w:val="CharSectno"/>
        </w:rPr>
        <w:t>15</w:t>
      </w:r>
      <w:r>
        <w:rPr>
          <w:snapToGrid w:val="0"/>
        </w:rPr>
        <w:t>.</w:t>
      </w:r>
      <w:r>
        <w:rPr>
          <w:snapToGrid w:val="0"/>
        </w:rPr>
        <w:tab/>
        <w:t>Authorised breaks counted as work</w:t>
      </w:r>
      <w:bookmarkEnd w:id="45"/>
      <w:bookmarkEnd w:id="46"/>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47" w:name="_Toc472950856"/>
      <w:bookmarkStart w:id="48" w:name="_Toc471990790"/>
      <w:r>
        <w:rPr>
          <w:rStyle w:val="CharSectno"/>
        </w:rPr>
        <w:t>16</w:t>
      </w:r>
      <w:r>
        <w:rPr>
          <w:snapToGrid w:val="0"/>
        </w:rPr>
        <w:t>.</w:t>
      </w:r>
      <w:r>
        <w:rPr>
          <w:snapToGrid w:val="0"/>
        </w:rPr>
        <w:tab/>
        <w:t>Certain breaks allowed and counted as work</w:t>
      </w:r>
      <w:bookmarkEnd w:id="47"/>
      <w:bookmarkEnd w:id="48"/>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49" w:name="_Toc472950857"/>
      <w:bookmarkStart w:id="50" w:name="_Toc471990791"/>
      <w:r>
        <w:rPr>
          <w:rStyle w:val="CharSectno"/>
        </w:rPr>
        <w:t>17</w:t>
      </w:r>
      <w:r>
        <w:rPr>
          <w:snapToGrid w:val="0"/>
        </w:rPr>
        <w:t>.</w:t>
      </w:r>
      <w:r>
        <w:rPr>
          <w:snapToGrid w:val="0"/>
        </w:rPr>
        <w:tab/>
        <w:t>Offender not required to work if supervising officer or overseer fails to arrive unless alternative arrangements made</w:t>
      </w:r>
      <w:bookmarkEnd w:id="49"/>
      <w:bookmarkEnd w:id="5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51" w:name="_Toc472950858"/>
      <w:bookmarkStart w:id="52" w:name="_Toc471990792"/>
      <w:r>
        <w:rPr>
          <w:rStyle w:val="CharSectno"/>
        </w:rPr>
        <w:t>18</w:t>
      </w:r>
      <w:r>
        <w:rPr>
          <w:snapToGrid w:val="0"/>
        </w:rPr>
        <w:t>.</w:t>
      </w:r>
      <w:r>
        <w:rPr>
          <w:snapToGrid w:val="0"/>
        </w:rPr>
        <w:tab/>
        <w:t>Certain substances prohibited</w:t>
      </w:r>
      <w:bookmarkEnd w:id="51"/>
      <w:bookmarkEnd w:id="52"/>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53" w:name="_Toc472950859"/>
      <w:bookmarkStart w:id="54" w:name="_Toc471990793"/>
      <w:r>
        <w:rPr>
          <w:rStyle w:val="CharSectno"/>
        </w:rPr>
        <w:t>19</w:t>
      </w:r>
      <w:r>
        <w:rPr>
          <w:snapToGrid w:val="0"/>
        </w:rPr>
        <w:t>.</w:t>
      </w:r>
      <w:r>
        <w:rPr>
          <w:snapToGrid w:val="0"/>
        </w:rPr>
        <w:tab/>
        <w:t>Offender under the influence of alcohol etc.</w:t>
      </w:r>
      <w:bookmarkEnd w:id="53"/>
      <w:bookmarkEnd w:id="54"/>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55" w:name="_Toc472950860"/>
      <w:bookmarkStart w:id="56" w:name="_Toc471990794"/>
      <w:r>
        <w:rPr>
          <w:rStyle w:val="CharSectno"/>
        </w:rPr>
        <w:t>20</w:t>
      </w:r>
      <w:r>
        <w:rPr>
          <w:snapToGrid w:val="0"/>
        </w:rPr>
        <w:t>.</w:t>
      </w:r>
      <w:r>
        <w:rPr>
          <w:snapToGrid w:val="0"/>
        </w:rPr>
        <w:tab/>
        <w:t>Offender not to possess weapon, and confiscation</w:t>
      </w:r>
      <w:bookmarkEnd w:id="55"/>
      <w:bookmarkEnd w:id="56"/>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57" w:name="_Toc472950861"/>
      <w:bookmarkStart w:id="58" w:name="_Toc471990795"/>
      <w:r>
        <w:rPr>
          <w:rStyle w:val="CharSectno"/>
        </w:rPr>
        <w:t>21</w:t>
      </w:r>
      <w:r>
        <w:rPr>
          <w:snapToGrid w:val="0"/>
        </w:rPr>
        <w:t>.</w:t>
      </w:r>
      <w:r>
        <w:rPr>
          <w:snapToGrid w:val="0"/>
        </w:rPr>
        <w:tab/>
        <w:t>Offender not to drive vehicle unless authorised</w:t>
      </w:r>
      <w:bookmarkEnd w:id="57"/>
      <w:bookmarkEnd w:id="58"/>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59" w:name="_Toc472950862"/>
      <w:bookmarkStart w:id="60" w:name="_Toc471990796"/>
      <w:r>
        <w:rPr>
          <w:rStyle w:val="CharSectno"/>
        </w:rPr>
        <w:t>22</w:t>
      </w:r>
      <w:r>
        <w:rPr>
          <w:snapToGrid w:val="0"/>
        </w:rPr>
        <w:t>.</w:t>
      </w:r>
      <w:r>
        <w:rPr>
          <w:snapToGrid w:val="0"/>
        </w:rPr>
        <w:tab/>
        <w:t>Offender may be excused from work</w:t>
      </w:r>
      <w:bookmarkEnd w:id="59"/>
      <w:bookmarkEnd w:id="60"/>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61" w:name="_Toc472950863"/>
      <w:bookmarkStart w:id="62" w:name="_Toc471990797"/>
      <w:r>
        <w:rPr>
          <w:rStyle w:val="CharSectno"/>
        </w:rPr>
        <w:t>23</w:t>
      </w:r>
      <w:r>
        <w:rPr>
          <w:snapToGrid w:val="0"/>
        </w:rPr>
        <w:t>.</w:t>
      </w:r>
      <w:r>
        <w:rPr>
          <w:snapToGrid w:val="0"/>
        </w:rPr>
        <w:tab/>
        <w:t>Offender ill or injured while performing work</w:t>
      </w:r>
      <w:bookmarkEnd w:id="61"/>
      <w:bookmarkEnd w:id="62"/>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63" w:name="_Toc472950864"/>
      <w:bookmarkStart w:id="64" w:name="_Toc471990798"/>
      <w:r>
        <w:rPr>
          <w:rStyle w:val="CharSectno"/>
        </w:rPr>
        <w:t>24</w:t>
      </w:r>
      <w:r>
        <w:rPr>
          <w:snapToGrid w:val="0"/>
        </w:rPr>
        <w:t>.</w:t>
      </w:r>
      <w:r>
        <w:rPr>
          <w:snapToGrid w:val="0"/>
        </w:rPr>
        <w:tab/>
        <w:t>Supervising officer to notify responsible adult</w:t>
      </w:r>
      <w:bookmarkEnd w:id="63"/>
      <w:bookmarkEnd w:id="64"/>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65" w:name="_Toc472950865"/>
      <w:bookmarkStart w:id="66" w:name="_Toc471990799"/>
      <w:r>
        <w:rPr>
          <w:rStyle w:val="CharSectno"/>
        </w:rPr>
        <w:t>25</w:t>
      </w:r>
      <w:r>
        <w:rPr>
          <w:snapToGrid w:val="0"/>
        </w:rPr>
        <w:t>.</w:t>
      </w:r>
      <w:r>
        <w:rPr>
          <w:snapToGrid w:val="0"/>
        </w:rPr>
        <w:tab/>
        <w:t>Offender unable to attend to perform work because of illness</w:t>
      </w:r>
      <w:bookmarkEnd w:id="65"/>
      <w:bookmarkEnd w:id="66"/>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67" w:name="_Toc471990655"/>
      <w:bookmarkStart w:id="68" w:name="_Toc471990800"/>
      <w:bookmarkStart w:id="69" w:name="_Toc472950866"/>
      <w:r>
        <w:rPr>
          <w:rStyle w:val="CharDivNo"/>
        </w:rPr>
        <w:t>Division 5</w:t>
      </w:r>
      <w:r>
        <w:rPr>
          <w:snapToGrid w:val="0"/>
        </w:rPr>
        <w:t> — </w:t>
      </w:r>
      <w:r>
        <w:rPr>
          <w:rStyle w:val="CharDivText"/>
        </w:rPr>
        <w:t>Supervision conditions</w:t>
      </w:r>
      <w:bookmarkEnd w:id="67"/>
      <w:bookmarkEnd w:id="68"/>
      <w:bookmarkEnd w:id="69"/>
      <w:r>
        <w:rPr>
          <w:rStyle w:val="CharDivText"/>
        </w:rPr>
        <w:t xml:space="preserve"> </w:t>
      </w:r>
    </w:p>
    <w:p>
      <w:pPr>
        <w:pStyle w:val="Heading5"/>
        <w:rPr>
          <w:snapToGrid w:val="0"/>
        </w:rPr>
      </w:pPr>
      <w:bookmarkStart w:id="70" w:name="_Toc472950867"/>
      <w:bookmarkStart w:id="71" w:name="_Toc471990801"/>
      <w:r>
        <w:rPr>
          <w:rStyle w:val="CharSectno"/>
        </w:rPr>
        <w:t>26</w:t>
      </w:r>
      <w:r>
        <w:rPr>
          <w:snapToGrid w:val="0"/>
        </w:rPr>
        <w:t>.</w:t>
      </w:r>
      <w:r>
        <w:rPr>
          <w:snapToGrid w:val="0"/>
        </w:rPr>
        <w:tab/>
        <w:t>Limits on the reporting requirements of supervision conditions</w:t>
      </w:r>
      <w:bookmarkEnd w:id="70"/>
      <w:bookmarkEnd w:id="71"/>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72" w:name="_Toc472950868"/>
      <w:bookmarkStart w:id="73" w:name="_Toc471990802"/>
      <w:r>
        <w:rPr>
          <w:rStyle w:val="CharSectno"/>
        </w:rPr>
        <w:t>27</w:t>
      </w:r>
      <w:r>
        <w:rPr>
          <w:snapToGrid w:val="0"/>
        </w:rPr>
        <w:t>.</w:t>
      </w:r>
      <w:r>
        <w:rPr>
          <w:snapToGrid w:val="0"/>
        </w:rPr>
        <w:tab/>
        <w:t>Requirement to report for offender who lives in remote area of the State</w:t>
      </w:r>
      <w:bookmarkEnd w:id="72"/>
      <w:bookmarkEnd w:id="7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74" w:name="_Toc471990658"/>
      <w:bookmarkStart w:id="75" w:name="_Toc471990803"/>
      <w:bookmarkStart w:id="76" w:name="_Toc472950869"/>
      <w:r>
        <w:rPr>
          <w:rStyle w:val="CharDivNo"/>
        </w:rPr>
        <w:t>Division 6</w:t>
      </w:r>
      <w:r>
        <w:rPr>
          <w:snapToGrid w:val="0"/>
        </w:rPr>
        <w:t> — </w:t>
      </w:r>
      <w:r>
        <w:rPr>
          <w:rStyle w:val="CharDivText"/>
        </w:rPr>
        <w:t>Intensive youth supervision orders without detention</w:t>
      </w:r>
      <w:bookmarkEnd w:id="74"/>
      <w:bookmarkEnd w:id="75"/>
      <w:bookmarkEnd w:id="76"/>
      <w:r>
        <w:rPr>
          <w:rStyle w:val="CharDivText"/>
        </w:rPr>
        <w:t xml:space="preserve"> </w:t>
      </w:r>
    </w:p>
    <w:p>
      <w:pPr>
        <w:pStyle w:val="Heading5"/>
        <w:rPr>
          <w:snapToGrid w:val="0"/>
        </w:rPr>
      </w:pPr>
      <w:bookmarkStart w:id="77" w:name="_Toc472950870"/>
      <w:bookmarkStart w:id="78" w:name="_Toc471990804"/>
      <w:r>
        <w:rPr>
          <w:rStyle w:val="CharSectno"/>
        </w:rPr>
        <w:t>28</w:t>
      </w:r>
      <w:r>
        <w:rPr>
          <w:snapToGrid w:val="0"/>
        </w:rPr>
        <w:t>.</w:t>
      </w:r>
      <w:r>
        <w:rPr>
          <w:snapToGrid w:val="0"/>
        </w:rPr>
        <w:tab/>
        <w:t>Term used in this Division</w:t>
      </w:r>
      <w:bookmarkEnd w:id="77"/>
      <w:bookmarkEnd w:id="78"/>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79" w:name="_Toc472950871"/>
      <w:bookmarkStart w:id="80" w:name="_Toc471990805"/>
      <w:r>
        <w:rPr>
          <w:rStyle w:val="CharSectno"/>
        </w:rPr>
        <w:t>29</w:t>
      </w:r>
      <w:r>
        <w:rPr>
          <w:snapToGrid w:val="0"/>
        </w:rPr>
        <w:t>.</w:t>
      </w:r>
      <w:r>
        <w:rPr>
          <w:snapToGrid w:val="0"/>
        </w:rPr>
        <w:tab/>
        <w:t>Application of Divisions 3, 4 and 5 to supervision orders</w:t>
      </w:r>
      <w:bookmarkEnd w:id="79"/>
      <w:bookmarkEnd w:id="80"/>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81" w:name="_Toc472950872"/>
      <w:bookmarkStart w:id="82" w:name="_Toc471990806"/>
      <w:r>
        <w:rPr>
          <w:rStyle w:val="CharSectno"/>
        </w:rPr>
        <w:t>30</w:t>
      </w:r>
      <w:r>
        <w:rPr>
          <w:snapToGrid w:val="0"/>
        </w:rPr>
        <w:t>.</w:t>
      </w:r>
      <w:r>
        <w:rPr>
          <w:snapToGrid w:val="0"/>
        </w:rPr>
        <w:tab/>
        <w:t>Limits on the reporting requirements of supervision conditions</w:t>
      </w:r>
      <w:bookmarkEnd w:id="81"/>
      <w:bookmarkEnd w:id="82"/>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83" w:name="_Toc472950873"/>
      <w:bookmarkStart w:id="84" w:name="_Toc471990807"/>
      <w:r>
        <w:rPr>
          <w:rStyle w:val="CharSectno"/>
        </w:rPr>
        <w:t>31</w:t>
      </w:r>
      <w:r>
        <w:rPr>
          <w:snapToGrid w:val="0"/>
        </w:rPr>
        <w:t>.</w:t>
      </w:r>
      <w:r>
        <w:rPr>
          <w:snapToGrid w:val="0"/>
        </w:rPr>
        <w:tab/>
        <w:t>Offender to inform supervising officer of change in address within 48 hours</w:t>
      </w:r>
      <w:bookmarkEnd w:id="83"/>
      <w:bookmarkEnd w:id="84"/>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85" w:name="_Toc471990663"/>
      <w:bookmarkStart w:id="86" w:name="_Toc471990808"/>
      <w:bookmarkStart w:id="87" w:name="_Toc472950874"/>
      <w:r>
        <w:rPr>
          <w:rStyle w:val="CharDivNo"/>
        </w:rPr>
        <w:t>Division 7</w:t>
      </w:r>
      <w:r>
        <w:rPr>
          <w:snapToGrid w:val="0"/>
        </w:rPr>
        <w:t> — </w:t>
      </w:r>
      <w:r>
        <w:rPr>
          <w:rStyle w:val="CharDivText"/>
        </w:rPr>
        <w:t>Conditional release orders</w:t>
      </w:r>
      <w:bookmarkEnd w:id="85"/>
      <w:bookmarkEnd w:id="86"/>
      <w:bookmarkEnd w:id="87"/>
      <w:r>
        <w:rPr>
          <w:rStyle w:val="CharDivText"/>
        </w:rPr>
        <w:t xml:space="preserve"> </w:t>
      </w:r>
    </w:p>
    <w:p>
      <w:pPr>
        <w:pStyle w:val="Heading5"/>
        <w:rPr>
          <w:snapToGrid w:val="0"/>
        </w:rPr>
      </w:pPr>
      <w:bookmarkStart w:id="88" w:name="_Toc472950875"/>
      <w:bookmarkStart w:id="89" w:name="_Toc471990809"/>
      <w:r>
        <w:rPr>
          <w:rStyle w:val="CharSectno"/>
        </w:rPr>
        <w:t>32</w:t>
      </w:r>
      <w:r>
        <w:rPr>
          <w:snapToGrid w:val="0"/>
        </w:rPr>
        <w:t>.</w:t>
      </w:r>
      <w:r>
        <w:rPr>
          <w:snapToGrid w:val="0"/>
        </w:rPr>
        <w:tab/>
        <w:t>Application of Division 4 to offender released under conditional release order</w:t>
      </w:r>
      <w:bookmarkEnd w:id="88"/>
      <w:bookmarkEnd w:id="89"/>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90" w:name="_Toc472950876"/>
      <w:bookmarkStart w:id="91" w:name="_Toc471990810"/>
      <w:r>
        <w:rPr>
          <w:rStyle w:val="CharSectno"/>
        </w:rPr>
        <w:t>33</w:t>
      </w:r>
      <w:r>
        <w:rPr>
          <w:snapToGrid w:val="0"/>
        </w:rPr>
        <w:t>.</w:t>
      </w:r>
      <w:r>
        <w:rPr>
          <w:snapToGrid w:val="0"/>
        </w:rPr>
        <w:tab/>
        <w:t>Offender unable to attend to perform work because of illness</w:t>
      </w:r>
      <w:bookmarkEnd w:id="90"/>
      <w:bookmarkEnd w:id="91"/>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92" w:name="_Toc471990666"/>
      <w:bookmarkStart w:id="93" w:name="_Toc471990811"/>
      <w:bookmarkStart w:id="94" w:name="_Toc472950877"/>
      <w:r>
        <w:rPr>
          <w:rStyle w:val="CharPartNo"/>
        </w:rPr>
        <w:t>Part 4</w:t>
      </w:r>
      <w:r>
        <w:rPr>
          <w:rStyle w:val="CharDivNo"/>
        </w:rPr>
        <w:t> </w:t>
      </w:r>
      <w:r>
        <w:t>—</w:t>
      </w:r>
      <w:r>
        <w:rPr>
          <w:rStyle w:val="CharDivText"/>
        </w:rPr>
        <w:t> </w:t>
      </w:r>
      <w:r>
        <w:rPr>
          <w:rStyle w:val="CharPartText"/>
        </w:rPr>
        <w:t>Special detention centres</w:t>
      </w:r>
      <w:bookmarkEnd w:id="92"/>
      <w:bookmarkEnd w:id="93"/>
      <w:bookmarkEnd w:id="94"/>
      <w:r>
        <w:rPr>
          <w:rStyle w:val="CharPartText"/>
        </w:rPr>
        <w:t xml:space="preserve"> </w:t>
      </w:r>
    </w:p>
    <w:p>
      <w:pPr>
        <w:pStyle w:val="Heading5"/>
        <w:rPr>
          <w:snapToGrid w:val="0"/>
        </w:rPr>
      </w:pPr>
      <w:bookmarkStart w:id="95" w:name="_Toc472950878"/>
      <w:bookmarkStart w:id="96" w:name="_Toc471990812"/>
      <w:r>
        <w:rPr>
          <w:rStyle w:val="CharSectno"/>
        </w:rPr>
        <w:t>34</w:t>
      </w:r>
      <w:r>
        <w:rPr>
          <w:snapToGrid w:val="0"/>
        </w:rPr>
        <w:t>.</w:t>
      </w:r>
      <w:r>
        <w:rPr>
          <w:snapToGrid w:val="0"/>
        </w:rPr>
        <w:tab/>
        <w:t>Detention centres established and operated as special detention centres</w:t>
      </w:r>
      <w:bookmarkEnd w:id="95"/>
      <w:bookmarkEnd w:id="96"/>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w:t>
      </w:r>
      <w:del w:id="97" w:author="Master Repository Process" w:date="2021-09-18T18:43:00Z">
        <w:r>
          <w:delText xml:space="preserve"> in</w:delText>
        </w:r>
      </w:del>
      <w:ins w:id="98" w:author="Master Repository Process" w:date="2021-09-18T18:43:00Z">
        <w:r>
          <w:t>:</w:t>
        </w:r>
      </w:ins>
      <w:r>
        <w:t xml:space="preserve"> Gazette 27 Jun 2005 p. 2851.]</w:t>
      </w:r>
    </w:p>
    <w:p>
      <w:pPr>
        <w:pStyle w:val="Heading2"/>
      </w:pPr>
      <w:bookmarkStart w:id="99" w:name="_Toc471990668"/>
      <w:bookmarkStart w:id="100" w:name="_Toc471990813"/>
      <w:bookmarkStart w:id="101" w:name="_Toc472950879"/>
      <w:r>
        <w:rPr>
          <w:rStyle w:val="CharPartNo"/>
        </w:rPr>
        <w:t>Part 6</w:t>
      </w:r>
      <w:r>
        <w:rPr>
          <w:rStyle w:val="CharDivNo"/>
        </w:rPr>
        <w:t> </w:t>
      </w:r>
      <w:r>
        <w:t>—</w:t>
      </w:r>
      <w:r>
        <w:rPr>
          <w:rStyle w:val="CharDivText"/>
        </w:rPr>
        <w:t> </w:t>
      </w:r>
      <w:r>
        <w:rPr>
          <w:rStyle w:val="CharPartText"/>
        </w:rPr>
        <w:t>Hearing and determination of detention offences</w:t>
      </w:r>
      <w:bookmarkEnd w:id="99"/>
      <w:bookmarkEnd w:id="100"/>
      <w:bookmarkEnd w:id="101"/>
      <w:r>
        <w:rPr>
          <w:rStyle w:val="CharPartText"/>
        </w:rPr>
        <w:t xml:space="preserve"> </w:t>
      </w:r>
    </w:p>
    <w:p>
      <w:pPr>
        <w:pStyle w:val="Heading5"/>
        <w:rPr>
          <w:snapToGrid w:val="0"/>
        </w:rPr>
      </w:pPr>
      <w:bookmarkStart w:id="102" w:name="_Toc472950880"/>
      <w:bookmarkStart w:id="103" w:name="_Toc471990814"/>
      <w:r>
        <w:rPr>
          <w:rStyle w:val="CharSectno"/>
        </w:rPr>
        <w:t>36</w:t>
      </w:r>
      <w:r>
        <w:rPr>
          <w:snapToGrid w:val="0"/>
        </w:rPr>
        <w:t>.</w:t>
      </w:r>
      <w:r>
        <w:rPr>
          <w:snapToGrid w:val="0"/>
        </w:rPr>
        <w:tab/>
        <w:t>Term used in this Part</w:t>
      </w:r>
      <w:bookmarkEnd w:id="102"/>
      <w:bookmarkEnd w:id="103"/>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104" w:name="_Toc472950881"/>
      <w:bookmarkStart w:id="105" w:name="_Toc471990815"/>
      <w:r>
        <w:rPr>
          <w:rStyle w:val="CharSectno"/>
        </w:rPr>
        <w:t>37</w:t>
      </w:r>
      <w:r>
        <w:rPr>
          <w:snapToGrid w:val="0"/>
        </w:rPr>
        <w:t>.</w:t>
      </w:r>
      <w:r>
        <w:rPr>
          <w:snapToGrid w:val="0"/>
        </w:rPr>
        <w:tab/>
        <w:t>Charge of detention offence</w:t>
      </w:r>
      <w:bookmarkEnd w:id="104"/>
      <w:bookmarkEnd w:id="105"/>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06" w:name="_Toc472950882"/>
      <w:bookmarkStart w:id="107" w:name="_Toc471990816"/>
      <w:r>
        <w:rPr>
          <w:rStyle w:val="CharSectno"/>
        </w:rPr>
        <w:t>38</w:t>
      </w:r>
      <w:r>
        <w:rPr>
          <w:snapToGrid w:val="0"/>
        </w:rPr>
        <w:t>.</w:t>
      </w:r>
      <w:r>
        <w:rPr>
          <w:snapToGrid w:val="0"/>
        </w:rPr>
        <w:tab/>
        <w:t>Notification of hearing</w:t>
      </w:r>
      <w:bookmarkEnd w:id="106"/>
      <w:bookmarkEnd w:id="1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08" w:name="_Toc472950883"/>
      <w:bookmarkStart w:id="109" w:name="_Toc471990817"/>
      <w:r>
        <w:rPr>
          <w:rStyle w:val="CharSectno"/>
        </w:rPr>
        <w:t>39</w:t>
      </w:r>
      <w:r>
        <w:rPr>
          <w:snapToGrid w:val="0"/>
        </w:rPr>
        <w:t>.</w:t>
      </w:r>
      <w:r>
        <w:rPr>
          <w:snapToGrid w:val="0"/>
        </w:rPr>
        <w:tab/>
        <w:t>Representation of detainee</w:t>
      </w:r>
      <w:bookmarkEnd w:id="108"/>
      <w:bookmarkEnd w:id="109"/>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10" w:name="_Toc472950884"/>
      <w:bookmarkStart w:id="111" w:name="_Toc471990818"/>
      <w:r>
        <w:rPr>
          <w:rStyle w:val="CharSectno"/>
        </w:rPr>
        <w:t>40</w:t>
      </w:r>
      <w:r>
        <w:rPr>
          <w:snapToGrid w:val="0"/>
        </w:rPr>
        <w:t>.</w:t>
      </w:r>
      <w:r>
        <w:rPr>
          <w:snapToGrid w:val="0"/>
        </w:rPr>
        <w:tab/>
        <w:t>Procedure</w:t>
      </w:r>
      <w:bookmarkEnd w:id="110"/>
      <w:bookmarkEnd w:id="111"/>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12" w:name="_Toc471990674"/>
      <w:bookmarkStart w:id="113" w:name="_Toc471990819"/>
      <w:bookmarkStart w:id="114" w:name="_Toc472950885"/>
      <w:r>
        <w:rPr>
          <w:rStyle w:val="CharPartNo"/>
        </w:rPr>
        <w:t>Part 6A</w:t>
      </w:r>
      <w:r>
        <w:rPr>
          <w:rStyle w:val="CharDivNo"/>
        </w:rPr>
        <w:t> </w:t>
      </w:r>
      <w:r>
        <w:t>—</w:t>
      </w:r>
      <w:r>
        <w:rPr>
          <w:rStyle w:val="CharDivText"/>
        </w:rPr>
        <w:t> </w:t>
      </w:r>
      <w:r>
        <w:rPr>
          <w:rStyle w:val="CharPartText"/>
        </w:rPr>
        <w:t>Miscellaneous</w:t>
      </w:r>
      <w:bookmarkEnd w:id="112"/>
      <w:bookmarkEnd w:id="113"/>
      <w:bookmarkEnd w:id="114"/>
    </w:p>
    <w:p>
      <w:pPr>
        <w:pStyle w:val="Footnoteheading"/>
        <w:tabs>
          <w:tab w:val="left" w:pos="851"/>
        </w:tabs>
      </w:pPr>
      <w:r>
        <w:tab/>
        <w:t>[Heading inserted</w:t>
      </w:r>
      <w:del w:id="115" w:author="Master Repository Process" w:date="2021-09-18T18:43:00Z">
        <w:r>
          <w:delText xml:space="preserve"> in</w:delText>
        </w:r>
      </w:del>
      <w:ins w:id="116" w:author="Master Repository Process" w:date="2021-09-18T18:43:00Z">
        <w:r>
          <w:t>:</w:t>
        </w:r>
      </w:ins>
      <w:r>
        <w:t xml:space="preserve"> Gazette 9 Jan 1996 p. 54.] </w:t>
      </w:r>
    </w:p>
    <w:p>
      <w:pPr>
        <w:pStyle w:val="Heading5"/>
        <w:rPr>
          <w:snapToGrid w:val="0"/>
        </w:rPr>
      </w:pPr>
      <w:bookmarkStart w:id="117" w:name="_Toc472950886"/>
      <w:bookmarkStart w:id="118" w:name="_Toc471990820"/>
      <w:r>
        <w:rPr>
          <w:rStyle w:val="CharSectno"/>
        </w:rPr>
        <w:t>40A</w:t>
      </w:r>
      <w:r>
        <w:rPr>
          <w:snapToGrid w:val="0"/>
        </w:rPr>
        <w:t>.</w:t>
      </w:r>
      <w:r>
        <w:rPr>
          <w:snapToGrid w:val="0"/>
        </w:rPr>
        <w:tab/>
        <w:t>Calculation of period of detention by reference to unpaid amount (s. 65C(2))</w:t>
      </w:r>
      <w:bookmarkEnd w:id="117"/>
      <w:bookmarkEnd w:id="118"/>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[Regulation 40A inserted</w:t>
      </w:r>
      <w:del w:id="119" w:author="Master Repository Process" w:date="2021-09-18T18:43:00Z">
        <w:r>
          <w:delText xml:space="preserve"> in</w:delText>
        </w:r>
      </w:del>
      <w:ins w:id="120" w:author="Master Repository Process" w:date="2021-09-18T18:43:00Z">
        <w:r>
          <w:t>:</w:t>
        </w:r>
      </w:ins>
      <w:r>
        <w:t xml:space="preserve"> Gazette 9 Jan 1996 p. 54; amended</w:t>
      </w:r>
      <w:del w:id="121" w:author="Master Repository Process" w:date="2021-09-18T18:43:00Z">
        <w:r>
          <w:delText xml:space="preserve"> in</w:delText>
        </w:r>
      </w:del>
      <w:ins w:id="122" w:author="Master Repository Process" w:date="2021-09-18T18:43:00Z">
        <w:r>
          <w:t>:</w:t>
        </w:r>
      </w:ins>
      <w:r>
        <w:t xml:space="preserve"> Gazette 25 Jul 2000 p. 3909; 19 Jun 2009 p. 2233.] </w:t>
      </w:r>
    </w:p>
    <w:p>
      <w:pPr>
        <w:pStyle w:val="Heading5"/>
      </w:pPr>
      <w:bookmarkStart w:id="123" w:name="_Toc472950887"/>
      <w:bookmarkStart w:id="124" w:name="_Toc471990821"/>
      <w:r>
        <w:rPr>
          <w:rStyle w:val="CharSectno"/>
        </w:rPr>
        <w:t>40B</w:t>
      </w:r>
      <w:r>
        <w:t>.</w:t>
      </w:r>
      <w:r>
        <w:tab/>
        <w:t>Restriction of access to exchange information (s. 16(8)(b))</w:t>
      </w:r>
      <w:bookmarkEnd w:id="123"/>
      <w:bookmarkEnd w:id="124"/>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40B inserted</w:t>
      </w:r>
      <w:del w:id="125" w:author="Master Repository Process" w:date="2021-09-18T18:43:00Z">
        <w:r>
          <w:delText xml:space="preserve"> in</w:delText>
        </w:r>
      </w:del>
      <w:ins w:id="126" w:author="Master Repository Process" w:date="2021-09-18T18:43:00Z">
        <w:r>
          <w:t>:</w:t>
        </w:r>
      </w:ins>
      <w:r>
        <w:t xml:space="preserve"> Gazette 3 Apr 2007 p. 1509-10.] </w:t>
      </w:r>
    </w:p>
    <w:p>
      <w:pPr>
        <w:pStyle w:val="Heading2"/>
      </w:pPr>
      <w:bookmarkStart w:id="127" w:name="_Toc471990677"/>
      <w:bookmarkStart w:id="128" w:name="_Toc471990822"/>
      <w:bookmarkStart w:id="129" w:name="_Toc472950888"/>
      <w:r>
        <w:rPr>
          <w:rStyle w:val="CharPartNo"/>
        </w:rPr>
        <w:t>Part 7</w:t>
      </w:r>
      <w:r>
        <w:t> — </w:t>
      </w:r>
      <w:r>
        <w:rPr>
          <w:rStyle w:val="CharPartText"/>
        </w:rPr>
        <w:t>Detainee gratuities</w:t>
      </w:r>
      <w:bookmarkEnd w:id="127"/>
      <w:bookmarkEnd w:id="128"/>
      <w:bookmarkEnd w:id="129"/>
    </w:p>
    <w:p>
      <w:pPr>
        <w:pStyle w:val="Footnoteheading"/>
      </w:pPr>
      <w:r>
        <w:tab/>
        <w:t>[Heading amended</w:t>
      </w:r>
      <w:del w:id="130" w:author="Master Repository Process" w:date="2021-09-18T18:43:00Z">
        <w:r>
          <w:delText xml:space="preserve"> in</w:delText>
        </w:r>
      </w:del>
      <w:ins w:id="131" w:author="Master Repository Process" w:date="2021-09-18T18:43:00Z">
        <w:r>
          <w:t>:</w:t>
        </w:r>
      </w:ins>
      <w:r>
        <w:t xml:space="preserve"> Gazette 27 Jun 2005 p. 2852.]</w:t>
      </w:r>
    </w:p>
    <w:p>
      <w:pPr>
        <w:pStyle w:val="Heading3"/>
        <w:rPr>
          <w:snapToGrid w:val="0"/>
        </w:rPr>
      </w:pPr>
      <w:bookmarkStart w:id="132" w:name="_Toc471990678"/>
      <w:bookmarkStart w:id="133" w:name="_Toc471990823"/>
      <w:bookmarkStart w:id="134" w:name="_Toc472950889"/>
      <w:r>
        <w:rPr>
          <w:rStyle w:val="CharDivNo"/>
        </w:rPr>
        <w:t>Division 1</w:t>
      </w:r>
      <w:r>
        <w:rPr>
          <w:snapToGrid w:val="0"/>
        </w:rPr>
        <w:t> — </w:t>
      </w:r>
      <w:r>
        <w:rPr>
          <w:rStyle w:val="CharDivText"/>
        </w:rPr>
        <w:t>Special detention centres</w:t>
      </w:r>
      <w:bookmarkEnd w:id="132"/>
      <w:bookmarkEnd w:id="133"/>
      <w:bookmarkEnd w:id="134"/>
      <w:r>
        <w:rPr>
          <w:rStyle w:val="CharDivText"/>
        </w:rPr>
        <w:t xml:space="preserve"> </w:t>
      </w:r>
    </w:p>
    <w:p>
      <w:pPr>
        <w:pStyle w:val="Heading5"/>
        <w:rPr>
          <w:snapToGrid w:val="0"/>
        </w:rPr>
      </w:pPr>
      <w:bookmarkStart w:id="135" w:name="_Toc472950890"/>
      <w:bookmarkStart w:id="136" w:name="_Toc471990824"/>
      <w:r>
        <w:rPr>
          <w:rStyle w:val="CharSectno"/>
        </w:rPr>
        <w:t>41</w:t>
      </w:r>
      <w:r>
        <w:rPr>
          <w:snapToGrid w:val="0"/>
        </w:rPr>
        <w:t>.</w:t>
      </w:r>
      <w:r>
        <w:rPr>
          <w:snapToGrid w:val="0"/>
        </w:rPr>
        <w:tab/>
        <w:t>Classification of activities undertaken by detainees in special detention centres</w:t>
      </w:r>
      <w:bookmarkEnd w:id="135"/>
      <w:bookmarkEnd w:id="136"/>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37" w:name="_Toc472950891"/>
      <w:bookmarkStart w:id="138" w:name="_Toc471990825"/>
      <w:r>
        <w:rPr>
          <w:rStyle w:val="CharSectno"/>
        </w:rPr>
        <w:t>42</w:t>
      </w:r>
      <w:r>
        <w:rPr>
          <w:snapToGrid w:val="0"/>
        </w:rPr>
        <w:t>.</w:t>
      </w:r>
      <w:r>
        <w:rPr>
          <w:snapToGrid w:val="0"/>
        </w:rPr>
        <w:tab/>
        <w:t>Gratuities credited to a detainee in special detention centre</w:t>
      </w:r>
      <w:bookmarkEnd w:id="137"/>
      <w:bookmarkEnd w:id="138"/>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w:t>
      </w:r>
      <w:del w:id="139" w:author="Master Repository Process" w:date="2021-09-18T18:43:00Z">
        <w:r>
          <w:delText xml:space="preserve"> in</w:delText>
        </w:r>
      </w:del>
      <w:ins w:id="140" w:author="Master Repository Process" w:date="2021-09-18T18:43:00Z">
        <w:r>
          <w:t>:</w:t>
        </w:r>
      </w:ins>
      <w:r>
        <w:t xml:space="preserve"> Gazette 19 Jun 2009 p. 2233.]</w:t>
      </w:r>
    </w:p>
    <w:p>
      <w:pPr>
        <w:pStyle w:val="Heading3"/>
        <w:rPr>
          <w:snapToGrid w:val="0"/>
        </w:rPr>
      </w:pPr>
      <w:bookmarkStart w:id="141" w:name="_Toc471990681"/>
      <w:bookmarkStart w:id="142" w:name="_Toc471990826"/>
      <w:bookmarkStart w:id="143" w:name="_Toc472950892"/>
      <w:r>
        <w:rPr>
          <w:rStyle w:val="CharDivNo"/>
        </w:rPr>
        <w:t>Division 2</w:t>
      </w:r>
      <w:r>
        <w:rPr>
          <w:snapToGrid w:val="0"/>
        </w:rPr>
        <w:t> — </w:t>
      </w:r>
      <w:r>
        <w:rPr>
          <w:rStyle w:val="CharDivText"/>
        </w:rPr>
        <w:t>Detention centres other than special detention centres</w:t>
      </w:r>
      <w:bookmarkEnd w:id="141"/>
      <w:bookmarkEnd w:id="142"/>
      <w:bookmarkEnd w:id="143"/>
      <w:r>
        <w:rPr>
          <w:rStyle w:val="CharDivText"/>
        </w:rPr>
        <w:t xml:space="preserve"> </w:t>
      </w:r>
    </w:p>
    <w:p>
      <w:pPr>
        <w:pStyle w:val="Heading5"/>
        <w:rPr>
          <w:snapToGrid w:val="0"/>
        </w:rPr>
      </w:pPr>
      <w:bookmarkStart w:id="144" w:name="_Toc472950893"/>
      <w:bookmarkStart w:id="145" w:name="_Toc471990827"/>
      <w:r>
        <w:rPr>
          <w:rStyle w:val="CharSectno"/>
        </w:rPr>
        <w:t>43</w:t>
      </w:r>
      <w:r>
        <w:rPr>
          <w:snapToGrid w:val="0"/>
        </w:rPr>
        <w:t>.</w:t>
      </w:r>
      <w:r>
        <w:rPr>
          <w:snapToGrid w:val="0"/>
        </w:rPr>
        <w:tab/>
        <w:t>Gratuities credited to a detainee in detention centre that is not a special detention centre</w:t>
      </w:r>
      <w:bookmarkEnd w:id="144"/>
      <w:bookmarkEnd w:id="145"/>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w:t>
      </w:r>
      <w:del w:id="146" w:author="Master Repository Process" w:date="2021-09-18T18:43:00Z">
        <w:r>
          <w:delText xml:space="preserve"> in</w:delText>
        </w:r>
      </w:del>
      <w:ins w:id="147" w:author="Master Repository Process" w:date="2021-09-18T18:43:00Z">
        <w:r>
          <w:t>:</w:t>
        </w:r>
      </w:ins>
      <w:r>
        <w:t xml:space="preserve"> Gazette 19 Jun 2009 p. 2233.]</w:t>
      </w:r>
    </w:p>
    <w:p>
      <w:pPr>
        <w:pStyle w:val="Heading3"/>
        <w:rPr>
          <w:snapToGrid w:val="0"/>
        </w:rPr>
      </w:pPr>
      <w:bookmarkStart w:id="148" w:name="_Toc471990683"/>
      <w:bookmarkStart w:id="149" w:name="_Toc471990828"/>
      <w:bookmarkStart w:id="150" w:name="_Toc472950894"/>
      <w:r>
        <w:rPr>
          <w:rStyle w:val="CharDivNo"/>
        </w:rPr>
        <w:t>Division 3</w:t>
      </w:r>
      <w:r>
        <w:rPr>
          <w:snapToGrid w:val="0"/>
        </w:rPr>
        <w:t> — </w:t>
      </w:r>
      <w:r>
        <w:rPr>
          <w:rStyle w:val="CharDivText"/>
        </w:rPr>
        <w:t>General</w:t>
      </w:r>
      <w:bookmarkEnd w:id="148"/>
      <w:bookmarkEnd w:id="149"/>
      <w:bookmarkEnd w:id="150"/>
      <w:r>
        <w:rPr>
          <w:rStyle w:val="CharDivText"/>
        </w:rPr>
        <w:t xml:space="preserve"> </w:t>
      </w:r>
    </w:p>
    <w:p>
      <w:pPr>
        <w:pStyle w:val="Heading5"/>
        <w:rPr>
          <w:snapToGrid w:val="0"/>
        </w:rPr>
      </w:pPr>
      <w:bookmarkStart w:id="151" w:name="_Toc472950895"/>
      <w:bookmarkStart w:id="152" w:name="_Toc471990829"/>
      <w:r>
        <w:rPr>
          <w:rStyle w:val="CharSectno"/>
        </w:rPr>
        <w:t>44</w:t>
      </w:r>
      <w:r>
        <w:rPr>
          <w:snapToGrid w:val="0"/>
        </w:rPr>
        <w:t>.</w:t>
      </w:r>
      <w:r>
        <w:rPr>
          <w:snapToGrid w:val="0"/>
        </w:rPr>
        <w:tab/>
        <w:t>Superintendent may direct gratuities be withheld or reduced</w:t>
      </w:r>
      <w:bookmarkEnd w:id="151"/>
      <w:bookmarkEnd w:id="152"/>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53" w:name="_Toc472950896"/>
      <w:bookmarkStart w:id="154" w:name="_Toc471990830"/>
      <w:r>
        <w:rPr>
          <w:rStyle w:val="CharSectno"/>
        </w:rPr>
        <w:t>45</w:t>
      </w:r>
      <w:r>
        <w:rPr>
          <w:snapToGrid w:val="0"/>
        </w:rPr>
        <w:t>.</w:t>
      </w:r>
      <w:r>
        <w:rPr>
          <w:snapToGrid w:val="0"/>
        </w:rPr>
        <w:tab/>
        <w:t>Superintendent may direct deductions from gratuities</w:t>
      </w:r>
      <w:bookmarkEnd w:id="153"/>
      <w:bookmarkEnd w:id="154"/>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55" w:name="_Toc472950897"/>
      <w:bookmarkStart w:id="156" w:name="_Toc471990831"/>
      <w:r>
        <w:rPr>
          <w:rStyle w:val="CharSectno"/>
        </w:rPr>
        <w:t>46</w:t>
      </w:r>
      <w:r>
        <w:rPr>
          <w:snapToGrid w:val="0"/>
        </w:rPr>
        <w:t>.</w:t>
      </w:r>
      <w:r>
        <w:rPr>
          <w:snapToGrid w:val="0"/>
        </w:rPr>
        <w:tab/>
        <w:t>Superintendent may direct when gratuities are to be credited</w:t>
      </w:r>
      <w:bookmarkEnd w:id="155"/>
      <w:bookmarkEnd w:id="156"/>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57" w:name="_Toc471990687"/>
      <w:bookmarkStart w:id="158" w:name="_Toc471990832"/>
      <w:bookmarkStart w:id="159" w:name="_Toc472950898"/>
      <w:r>
        <w:rPr>
          <w:rStyle w:val="CharPartNo"/>
        </w:rPr>
        <w:t>Part 7A</w:t>
      </w:r>
      <w:r>
        <w:rPr>
          <w:rStyle w:val="CharDivNo"/>
        </w:rPr>
        <w:t> </w:t>
      </w:r>
      <w:r>
        <w:t>—</w:t>
      </w:r>
      <w:r>
        <w:rPr>
          <w:rStyle w:val="CharDivText"/>
        </w:rPr>
        <w:t> </w:t>
      </w:r>
      <w:r>
        <w:rPr>
          <w:rStyle w:val="CharPartText"/>
        </w:rPr>
        <w:t>Detainee privileges</w:t>
      </w:r>
      <w:bookmarkEnd w:id="157"/>
      <w:bookmarkEnd w:id="158"/>
      <w:bookmarkEnd w:id="159"/>
    </w:p>
    <w:p>
      <w:pPr>
        <w:pStyle w:val="Footnoteheading"/>
      </w:pPr>
      <w:r>
        <w:tab/>
        <w:t>[Heading inserted</w:t>
      </w:r>
      <w:del w:id="160" w:author="Master Repository Process" w:date="2021-09-18T18:43:00Z">
        <w:r>
          <w:delText xml:space="preserve"> in</w:delText>
        </w:r>
      </w:del>
      <w:ins w:id="161" w:author="Master Repository Process" w:date="2021-09-18T18:43:00Z">
        <w:r>
          <w:t>:</w:t>
        </w:r>
      </w:ins>
      <w:r>
        <w:t xml:space="preserve"> Gazette 27 Jun 2005 p. 2852.]</w:t>
      </w:r>
    </w:p>
    <w:p>
      <w:pPr>
        <w:pStyle w:val="Heading5"/>
      </w:pPr>
      <w:bookmarkStart w:id="162" w:name="_Toc472950899"/>
      <w:bookmarkStart w:id="163" w:name="_Toc471990833"/>
      <w:r>
        <w:rPr>
          <w:rStyle w:val="CharSectno"/>
        </w:rPr>
        <w:t>46A</w:t>
      </w:r>
      <w:r>
        <w:t>.</w:t>
      </w:r>
      <w:r>
        <w:tab/>
        <w:t>Granting and withdrawing of privileges</w:t>
      </w:r>
      <w:bookmarkEnd w:id="162"/>
      <w:bookmarkEnd w:id="163"/>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w:t>
      </w:r>
      <w:del w:id="164" w:author="Master Repository Process" w:date="2021-09-18T18:43:00Z">
        <w:r>
          <w:delText xml:space="preserve"> in</w:delText>
        </w:r>
      </w:del>
      <w:ins w:id="165" w:author="Master Repository Process" w:date="2021-09-18T18:43:00Z">
        <w:r>
          <w:t>:</w:t>
        </w:r>
      </w:ins>
      <w:r>
        <w:t xml:space="preserve"> Gazette 27 Jun 2005 p. 2852-3.]</w:t>
      </w:r>
    </w:p>
    <w:p>
      <w:pPr>
        <w:pStyle w:val="Heading5"/>
      </w:pPr>
      <w:bookmarkStart w:id="166" w:name="_Toc472950900"/>
      <w:bookmarkStart w:id="167" w:name="_Toc471990834"/>
      <w:r>
        <w:rPr>
          <w:rStyle w:val="CharSectno"/>
        </w:rPr>
        <w:t>46B</w:t>
      </w:r>
      <w:r>
        <w:t>.</w:t>
      </w:r>
      <w:r>
        <w:tab/>
        <w:t>Privileges</w:t>
      </w:r>
      <w:bookmarkEnd w:id="166"/>
      <w:bookmarkEnd w:id="167"/>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w:t>
      </w:r>
      <w:del w:id="168" w:author="Master Repository Process" w:date="2021-09-18T18:43:00Z">
        <w:r>
          <w:delText xml:space="preserve"> in</w:delText>
        </w:r>
      </w:del>
      <w:ins w:id="169" w:author="Master Repository Process" w:date="2021-09-18T18:43:00Z">
        <w:r>
          <w:t>:</w:t>
        </w:r>
      </w:ins>
      <w:r>
        <w:t xml:space="preserve"> Gazette 27 Jun 2005 p. 2853.]</w:t>
      </w:r>
    </w:p>
    <w:p>
      <w:pPr>
        <w:pStyle w:val="Heading2"/>
      </w:pPr>
      <w:bookmarkStart w:id="170" w:name="_Toc471990690"/>
      <w:bookmarkStart w:id="171" w:name="_Toc471990835"/>
      <w:bookmarkStart w:id="172" w:name="_Toc472950901"/>
      <w:r>
        <w:rPr>
          <w:rStyle w:val="CharPartNo"/>
        </w:rPr>
        <w:t>Part 8</w:t>
      </w:r>
      <w:r>
        <w:t> — </w:t>
      </w:r>
      <w:r>
        <w:rPr>
          <w:rStyle w:val="CharPartText"/>
        </w:rPr>
        <w:t>Employees</w:t>
      </w:r>
      <w:bookmarkEnd w:id="170"/>
      <w:bookmarkEnd w:id="171"/>
      <w:bookmarkEnd w:id="172"/>
    </w:p>
    <w:p>
      <w:pPr>
        <w:pStyle w:val="Footnoteheading"/>
      </w:pPr>
      <w:r>
        <w:tab/>
        <w:t>[Heading inserted</w:t>
      </w:r>
      <w:del w:id="173" w:author="Master Repository Process" w:date="2021-09-18T18:43:00Z">
        <w:r>
          <w:delText xml:space="preserve"> in</w:delText>
        </w:r>
      </w:del>
      <w:ins w:id="174" w:author="Master Repository Process" w:date="2021-09-18T18:43:00Z">
        <w:r>
          <w:t>:</w:t>
        </w:r>
      </w:ins>
      <w:r>
        <w:t xml:space="preserve"> Gazette 21 Aug 2015 p. 3325.]</w:t>
      </w:r>
    </w:p>
    <w:p>
      <w:pPr>
        <w:pStyle w:val="Heading3"/>
      </w:pPr>
      <w:bookmarkStart w:id="175" w:name="_Toc471990691"/>
      <w:bookmarkStart w:id="176" w:name="_Toc471990836"/>
      <w:bookmarkStart w:id="177" w:name="_Toc472950902"/>
      <w:r>
        <w:rPr>
          <w:rStyle w:val="CharDivNo"/>
        </w:rPr>
        <w:t>Division 1</w:t>
      </w:r>
      <w:r>
        <w:t> — </w:t>
      </w:r>
      <w:r>
        <w:rPr>
          <w:rStyle w:val="CharDivText"/>
        </w:rPr>
        <w:t>Preliminary</w:t>
      </w:r>
      <w:bookmarkEnd w:id="175"/>
      <w:bookmarkEnd w:id="176"/>
      <w:bookmarkEnd w:id="177"/>
    </w:p>
    <w:p>
      <w:pPr>
        <w:pStyle w:val="Footnoteheading"/>
      </w:pPr>
      <w:r>
        <w:tab/>
        <w:t>[Heading inserted</w:t>
      </w:r>
      <w:del w:id="178" w:author="Master Repository Process" w:date="2021-09-18T18:43:00Z">
        <w:r>
          <w:delText xml:space="preserve"> in</w:delText>
        </w:r>
      </w:del>
      <w:ins w:id="179" w:author="Master Repository Process" w:date="2021-09-18T18:43:00Z">
        <w:r>
          <w:t>:</w:t>
        </w:r>
      </w:ins>
      <w:r>
        <w:t xml:space="preserve"> Gazette 27 Jun 2005 p. 2853.]</w:t>
      </w:r>
    </w:p>
    <w:p>
      <w:pPr>
        <w:pStyle w:val="Heading5"/>
      </w:pPr>
      <w:bookmarkStart w:id="180" w:name="_Toc472950903"/>
      <w:bookmarkStart w:id="181" w:name="_Toc471990837"/>
      <w:r>
        <w:rPr>
          <w:rStyle w:val="CharSectno"/>
        </w:rPr>
        <w:t>47</w:t>
      </w:r>
      <w:r>
        <w:t>.</w:t>
      </w:r>
      <w:r>
        <w:tab/>
        <w:t>Term used: miscellaneous employee</w:t>
      </w:r>
      <w:bookmarkEnd w:id="180"/>
      <w:bookmarkEnd w:id="181"/>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w:t>
      </w:r>
      <w:del w:id="182" w:author="Master Repository Process" w:date="2021-09-18T18:43:00Z">
        <w:r>
          <w:delText xml:space="preserve"> in</w:delText>
        </w:r>
      </w:del>
      <w:ins w:id="183" w:author="Master Repository Process" w:date="2021-09-18T18:43:00Z">
        <w:r>
          <w:t>:</w:t>
        </w:r>
      </w:ins>
      <w:r>
        <w:t xml:space="preserve"> Gazette 27 Jun 2005 p. 2853-4; amended</w:t>
      </w:r>
      <w:del w:id="184" w:author="Master Repository Process" w:date="2021-09-18T18:43:00Z">
        <w:r>
          <w:delText xml:space="preserve"> in</w:delText>
        </w:r>
      </w:del>
      <w:ins w:id="185" w:author="Master Repository Process" w:date="2021-09-18T18:43:00Z">
        <w:r>
          <w:t>:</w:t>
        </w:r>
      </w:ins>
      <w:r>
        <w:t xml:space="preserve"> Gazette 19 Jun 2009 p. 2233.]</w:t>
      </w:r>
    </w:p>
    <w:p>
      <w:pPr>
        <w:pStyle w:val="Heading3"/>
      </w:pPr>
      <w:bookmarkStart w:id="186" w:name="_Toc471990693"/>
      <w:bookmarkStart w:id="187" w:name="_Toc471990838"/>
      <w:bookmarkStart w:id="188" w:name="_Toc472950904"/>
      <w:r>
        <w:rPr>
          <w:rStyle w:val="CharDivNo"/>
        </w:rPr>
        <w:t>Division 2</w:t>
      </w:r>
      <w:r>
        <w:t> — </w:t>
      </w:r>
      <w:r>
        <w:rPr>
          <w:rStyle w:val="CharDivText"/>
        </w:rPr>
        <w:t>Employment generally</w:t>
      </w:r>
      <w:bookmarkEnd w:id="186"/>
      <w:bookmarkEnd w:id="187"/>
      <w:bookmarkEnd w:id="188"/>
    </w:p>
    <w:p>
      <w:pPr>
        <w:pStyle w:val="Footnoteheading"/>
      </w:pPr>
      <w:r>
        <w:tab/>
        <w:t>[Heading inserted</w:t>
      </w:r>
      <w:del w:id="189" w:author="Master Repository Process" w:date="2021-09-18T18:43:00Z">
        <w:r>
          <w:delText xml:space="preserve"> in</w:delText>
        </w:r>
      </w:del>
      <w:ins w:id="190" w:author="Master Repository Process" w:date="2021-09-18T18:43:00Z">
        <w:r>
          <w:t>:</w:t>
        </w:r>
      </w:ins>
      <w:r>
        <w:t xml:space="preserve"> Gazette 27 Jun 2005 p. 2854.]</w:t>
      </w:r>
    </w:p>
    <w:p>
      <w:pPr>
        <w:pStyle w:val="Heading5"/>
      </w:pPr>
      <w:bookmarkStart w:id="191" w:name="_Toc472950905"/>
      <w:bookmarkStart w:id="192" w:name="_Toc471990839"/>
      <w:r>
        <w:rPr>
          <w:rStyle w:val="CharSectno"/>
        </w:rPr>
        <w:t>48A</w:t>
      </w:r>
      <w:r>
        <w:t>.</w:t>
      </w:r>
      <w:r>
        <w:tab/>
        <w:t>Term used: remove</w:t>
      </w:r>
      <w:bookmarkEnd w:id="191"/>
      <w:bookmarkEnd w:id="192"/>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w:t>
      </w:r>
      <w:del w:id="193" w:author="Master Repository Process" w:date="2021-09-18T18:43:00Z">
        <w:r>
          <w:delText xml:space="preserve"> in</w:delText>
        </w:r>
      </w:del>
      <w:ins w:id="194" w:author="Master Repository Process" w:date="2021-09-18T18:43:00Z">
        <w:r>
          <w:t>:</w:t>
        </w:r>
      </w:ins>
      <w:r>
        <w:t xml:space="preserve"> Gazette 21 Aug 2015 p. 3325.]</w:t>
      </w:r>
    </w:p>
    <w:p>
      <w:pPr>
        <w:pStyle w:val="Heading5"/>
      </w:pPr>
      <w:bookmarkStart w:id="195" w:name="_Toc472950906"/>
      <w:bookmarkStart w:id="196" w:name="_Toc471990840"/>
      <w:r>
        <w:rPr>
          <w:rStyle w:val="CharSectno"/>
        </w:rPr>
        <w:t>48</w:t>
      </w:r>
      <w:r>
        <w:t>.</w:t>
      </w:r>
      <w:r>
        <w:tab/>
        <w:t>Application</w:t>
      </w:r>
      <w:bookmarkEnd w:id="195"/>
      <w:bookmarkEnd w:id="196"/>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Divisions 3 and 4A.</w:t>
      </w:r>
    </w:p>
    <w:p>
      <w:pPr>
        <w:pStyle w:val="Footnotesection"/>
      </w:pPr>
      <w:r>
        <w:tab/>
        <w:t>[Regulation 48 inserted</w:t>
      </w:r>
      <w:del w:id="197" w:author="Master Repository Process" w:date="2021-09-18T18:43:00Z">
        <w:r>
          <w:delText xml:space="preserve"> in</w:delText>
        </w:r>
      </w:del>
      <w:ins w:id="198" w:author="Master Repository Process" w:date="2021-09-18T18:43:00Z">
        <w:r>
          <w:t>:</w:t>
        </w:r>
      </w:ins>
      <w:r>
        <w:t xml:space="preserve"> Gazette 27 Jun 2005 p. 2854; amended</w:t>
      </w:r>
      <w:del w:id="199" w:author="Master Repository Process" w:date="2021-09-18T18:43:00Z">
        <w:r>
          <w:delText xml:space="preserve"> in</w:delText>
        </w:r>
      </w:del>
      <w:ins w:id="200" w:author="Master Repository Process" w:date="2021-09-18T18:43:00Z">
        <w:r>
          <w:t>:</w:t>
        </w:r>
      </w:ins>
      <w:r>
        <w:t xml:space="preserve"> Gazette 19 Jun 2009 p. 2234; 21 Aug 2015 p. 3325.]</w:t>
      </w:r>
    </w:p>
    <w:p>
      <w:pPr>
        <w:pStyle w:val="Heading5"/>
      </w:pPr>
      <w:bookmarkStart w:id="201" w:name="_Toc472950907"/>
      <w:bookmarkStart w:id="202" w:name="_Toc471990841"/>
      <w:r>
        <w:rPr>
          <w:rStyle w:val="CharSectno"/>
        </w:rPr>
        <w:t>49</w:t>
      </w:r>
      <w:r>
        <w:t>.</w:t>
      </w:r>
      <w:r>
        <w:tab/>
        <w:t>Officers and employees of particular classes prescribed (section 11(1a)(b))</w:t>
      </w:r>
      <w:bookmarkEnd w:id="201"/>
      <w:bookmarkEnd w:id="202"/>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w:t>
      </w:r>
      <w:del w:id="203" w:author="Master Repository Process" w:date="2021-09-18T18:43:00Z">
        <w:r>
          <w:delText xml:space="preserve"> in</w:delText>
        </w:r>
      </w:del>
      <w:ins w:id="204" w:author="Master Repository Process" w:date="2021-09-18T18:43:00Z">
        <w:r>
          <w:t>:</w:t>
        </w:r>
      </w:ins>
      <w:r>
        <w:t xml:space="preserve"> Gazette 27 Jun 2005 p. 2854-5.]</w:t>
      </w:r>
    </w:p>
    <w:p>
      <w:pPr>
        <w:pStyle w:val="Heading5"/>
      </w:pPr>
      <w:bookmarkStart w:id="205" w:name="_Toc472950908"/>
      <w:bookmarkStart w:id="206" w:name="_Toc471990842"/>
      <w:r>
        <w:rPr>
          <w:rStyle w:val="CharSectno"/>
        </w:rPr>
        <w:t>50</w:t>
      </w:r>
      <w:r>
        <w:t>.</w:t>
      </w:r>
      <w:r>
        <w:tab/>
        <w:t>Functions of officers and employees of particular classes prescribed (section 11(2))</w:t>
      </w:r>
      <w:bookmarkEnd w:id="205"/>
      <w:bookmarkEnd w:id="206"/>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w:t>
      </w:r>
      <w:del w:id="207" w:author="Master Repository Process" w:date="2021-09-18T18:43:00Z">
        <w:r>
          <w:delText xml:space="preserve"> in</w:delText>
        </w:r>
      </w:del>
      <w:ins w:id="208" w:author="Master Repository Process" w:date="2021-09-18T18:43:00Z">
        <w:r>
          <w:t>:</w:t>
        </w:r>
      </w:ins>
      <w:r>
        <w:t xml:space="preserve"> Gazette 27 Jun 2005 p. 2855.]</w:t>
      </w:r>
    </w:p>
    <w:p>
      <w:pPr>
        <w:pStyle w:val="Heading5"/>
      </w:pPr>
      <w:bookmarkStart w:id="209" w:name="_Toc472950909"/>
      <w:bookmarkStart w:id="210" w:name="_Toc471990843"/>
      <w:r>
        <w:rPr>
          <w:rStyle w:val="CharSectno"/>
        </w:rPr>
        <w:t>51</w:t>
      </w:r>
      <w:r>
        <w:t>.</w:t>
      </w:r>
      <w:r>
        <w:tab/>
        <w:t>Circumstances of removal for physical or mental health reasons (section 11(1a))</w:t>
      </w:r>
      <w:bookmarkEnd w:id="209"/>
      <w:bookmarkEnd w:id="210"/>
    </w:p>
    <w:p>
      <w:pPr>
        <w:pStyle w:val="Subsection"/>
      </w:pPr>
      <w:r>
        <w:tab/>
        <w:t>(1)</w:t>
      </w:r>
      <w:r>
        <w:tab/>
        <w:t xml:space="preserve">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w:t>
      </w:r>
      <w:del w:id="211" w:author="Master Repository Process" w:date="2021-09-18T18:43:00Z">
        <w:r>
          <w:delText>Executive Director, Public</w:delText>
        </w:r>
      </w:del>
      <w:ins w:id="212" w:author="Master Repository Process" w:date="2021-09-18T18:43:00Z">
        <w:r>
          <w:t>Chief</w:t>
        </w:r>
      </w:ins>
      <w:r>
        <w:t xml:space="preserve"> Health</w:t>
      </w:r>
      <w:ins w:id="213" w:author="Master Repository Process" w:date="2021-09-18T18:43:00Z">
        <w:r>
          <w:t xml:space="preserve"> Officer</w:t>
        </w:r>
      </w:ins>
      <w:r>
        <w:t>.</w:t>
      </w:r>
    </w:p>
    <w:p>
      <w:pPr>
        <w:pStyle w:val="Subsection"/>
      </w:pPr>
      <w:r>
        <w:tab/>
        <w:t>(2)</w:t>
      </w:r>
      <w:r>
        <w:tab/>
        <w:t xml:space="preserve">If, 7 days prior to the day of examination, the juvenile custodial officer or miscellaneous employee has not nominated a medical practitioner who has consented to attend the medical examination, the </w:t>
      </w:r>
      <w:del w:id="214" w:author="Master Repository Process" w:date="2021-09-18T18:43:00Z">
        <w:r>
          <w:delText>Executive Director, Public</w:delText>
        </w:r>
      </w:del>
      <w:ins w:id="215" w:author="Master Repository Process" w:date="2021-09-18T18:43:00Z">
        <w:r>
          <w:t>Chief</w:t>
        </w:r>
      </w:ins>
      <w:r>
        <w:t xml:space="preserve"> Health</w:t>
      </w:r>
      <w:ins w:id="216" w:author="Master Repository Process" w:date="2021-09-18T18:43:00Z">
        <w:r>
          <w:t xml:space="preserve"> Officer</w:t>
        </w:r>
      </w:ins>
      <w:r>
        <w:t xml:space="preserve">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pPr>
      <w:r>
        <w:tab/>
        <w:t>[(4)-(6)</w:t>
      </w:r>
      <w:r>
        <w:tab/>
        <w:t>deleted]</w:t>
      </w:r>
    </w:p>
    <w:p>
      <w:pPr>
        <w:pStyle w:val="Footnotesection"/>
      </w:pPr>
      <w:r>
        <w:tab/>
        <w:t>[Regulation 51 inserted</w:t>
      </w:r>
      <w:del w:id="217" w:author="Master Repository Process" w:date="2021-09-18T18:43:00Z">
        <w:r>
          <w:delText xml:space="preserve"> in</w:delText>
        </w:r>
      </w:del>
      <w:ins w:id="218" w:author="Master Repository Process" w:date="2021-09-18T18:43:00Z">
        <w:r>
          <w:t>:</w:t>
        </w:r>
      </w:ins>
      <w:r>
        <w:t xml:space="preserve"> Gazette 27 Jun 2005 p. 2855-6; amended</w:t>
      </w:r>
      <w:del w:id="219" w:author="Master Repository Process" w:date="2021-09-18T18:43:00Z">
        <w:r>
          <w:delText xml:space="preserve"> in</w:delText>
        </w:r>
      </w:del>
      <w:ins w:id="220" w:author="Master Repository Process" w:date="2021-09-18T18:43:00Z">
        <w:r>
          <w:t>:</w:t>
        </w:r>
      </w:ins>
      <w:r>
        <w:t xml:space="preserve"> Gazette 19 Jun 2009 p. 2234; 21 Aug 2015 p. 3326</w:t>
      </w:r>
      <w:ins w:id="221" w:author="Master Repository Process" w:date="2021-09-18T18:43:00Z">
        <w:r>
          <w:t>; 10 Jan 2017 p. 188</w:t>
        </w:r>
      </w:ins>
      <w:r>
        <w:t>.]</w:t>
      </w:r>
    </w:p>
    <w:p>
      <w:pPr>
        <w:pStyle w:val="Heading5"/>
      </w:pPr>
      <w:bookmarkStart w:id="222" w:name="_Toc472950910"/>
      <w:bookmarkStart w:id="223" w:name="_Toc471990844"/>
      <w:r>
        <w:rPr>
          <w:rStyle w:val="CharSectno"/>
        </w:rPr>
        <w:t>52A</w:t>
      </w:r>
      <w:r>
        <w:t>.</w:t>
      </w:r>
      <w:r>
        <w:tab/>
        <w:t>Circumstances of removal for other reasons (section 11(1a))</w:t>
      </w:r>
      <w:bookmarkEnd w:id="222"/>
      <w:bookmarkEnd w:id="223"/>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w:t>
      </w:r>
      <w:del w:id="224" w:author="Master Repository Process" w:date="2021-09-18T18:43:00Z">
        <w:r>
          <w:delText xml:space="preserve"> in</w:delText>
        </w:r>
      </w:del>
      <w:ins w:id="225" w:author="Master Repository Process" w:date="2021-09-18T18:43:00Z">
        <w:r>
          <w:t>:</w:t>
        </w:r>
      </w:ins>
      <w:r>
        <w:t xml:space="preserve"> Gazette 21 Aug 2015 p. 3326.]</w:t>
      </w:r>
    </w:p>
    <w:p>
      <w:pPr>
        <w:pStyle w:val="Heading5"/>
      </w:pPr>
      <w:bookmarkStart w:id="226" w:name="_Toc472950911"/>
      <w:bookmarkStart w:id="227" w:name="_Toc471990845"/>
      <w:r>
        <w:rPr>
          <w:rStyle w:val="CharSectno"/>
        </w:rPr>
        <w:t>52</w:t>
      </w:r>
      <w:r>
        <w:t>.</w:t>
      </w:r>
      <w:r>
        <w:tab/>
        <w:t>Notice prior to removal (section 11(1a))</w:t>
      </w:r>
      <w:bookmarkEnd w:id="226"/>
      <w:bookmarkEnd w:id="227"/>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w:t>
      </w:r>
      <w:del w:id="228" w:author="Master Repository Process" w:date="2021-09-18T18:43:00Z">
        <w:r>
          <w:delText xml:space="preserve"> in</w:delText>
        </w:r>
      </w:del>
      <w:ins w:id="229" w:author="Master Repository Process" w:date="2021-09-18T18:43:00Z">
        <w:r>
          <w:t>:</w:t>
        </w:r>
      </w:ins>
      <w:r>
        <w:t xml:space="preserve"> Gazette 27 Jun 2005 p. 2856-7; amended</w:t>
      </w:r>
      <w:del w:id="230" w:author="Master Repository Process" w:date="2021-09-18T18:43:00Z">
        <w:r>
          <w:delText xml:space="preserve"> in</w:delText>
        </w:r>
      </w:del>
      <w:ins w:id="231" w:author="Master Repository Process" w:date="2021-09-18T18:43:00Z">
        <w:r>
          <w:t>:</w:t>
        </w:r>
      </w:ins>
      <w:r>
        <w:t xml:space="preserve"> Gazette 19 Jun 2009 p. 2234; 21 Aug 2015 p. 3326</w:t>
      </w:r>
      <w:r>
        <w:noBreakHyphen/>
        <w:t>7.]</w:t>
      </w:r>
    </w:p>
    <w:p>
      <w:pPr>
        <w:pStyle w:val="Heading3"/>
      </w:pPr>
      <w:bookmarkStart w:id="232" w:name="_Toc471990701"/>
      <w:bookmarkStart w:id="233" w:name="_Toc471990846"/>
      <w:bookmarkStart w:id="234" w:name="_Toc472950912"/>
      <w:r>
        <w:rPr>
          <w:rStyle w:val="CharDivNo"/>
        </w:rPr>
        <w:t>Division 3</w:t>
      </w:r>
      <w:r>
        <w:t> — </w:t>
      </w:r>
      <w:r>
        <w:rPr>
          <w:rStyle w:val="CharDivText"/>
        </w:rPr>
        <w:t>Discipline of custodial officers</w:t>
      </w:r>
      <w:bookmarkEnd w:id="232"/>
      <w:bookmarkEnd w:id="233"/>
      <w:bookmarkEnd w:id="234"/>
    </w:p>
    <w:p>
      <w:pPr>
        <w:pStyle w:val="Footnoteheading"/>
      </w:pPr>
      <w:r>
        <w:tab/>
        <w:t>[Heading inserted</w:t>
      </w:r>
      <w:del w:id="235" w:author="Master Repository Process" w:date="2021-09-18T18:43:00Z">
        <w:r>
          <w:delText xml:space="preserve"> in</w:delText>
        </w:r>
      </w:del>
      <w:ins w:id="236" w:author="Master Repository Process" w:date="2021-09-18T18:43:00Z">
        <w:r>
          <w:t>:</w:t>
        </w:r>
      </w:ins>
      <w:r>
        <w:t xml:space="preserve"> Gazette 21 Aug 2015 p. 3327.]</w:t>
      </w:r>
    </w:p>
    <w:p>
      <w:pPr>
        <w:pStyle w:val="Heading5"/>
      </w:pPr>
      <w:bookmarkStart w:id="237" w:name="_Toc472950913"/>
      <w:bookmarkStart w:id="238" w:name="_Toc471990847"/>
      <w:r>
        <w:rPr>
          <w:rStyle w:val="CharSectno"/>
        </w:rPr>
        <w:t>53</w:t>
      </w:r>
      <w:r>
        <w:t>.</w:t>
      </w:r>
      <w:r>
        <w:tab/>
        <w:t xml:space="preserve">Application of </w:t>
      </w:r>
      <w:r>
        <w:rPr>
          <w:i/>
        </w:rPr>
        <w:t xml:space="preserve">Public Sector Management Act 1994 </w:t>
      </w:r>
      <w:r>
        <w:t>Part 5</w:t>
      </w:r>
      <w:bookmarkEnd w:id="237"/>
      <w:bookmarkEnd w:id="238"/>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w:t>
      </w:r>
      <w:del w:id="239" w:author="Master Repository Process" w:date="2021-09-18T18:43:00Z">
        <w:r>
          <w:delText xml:space="preserve"> in</w:delText>
        </w:r>
      </w:del>
      <w:ins w:id="240" w:author="Master Repository Process" w:date="2021-09-18T18:43:00Z">
        <w:r>
          <w:t>:</w:t>
        </w:r>
      </w:ins>
      <w:r>
        <w:t xml:space="preserve"> Gazette 21 Aug 2015 p. 3327.]</w:t>
      </w:r>
    </w:p>
    <w:p>
      <w:pPr>
        <w:pStyle w:val="Heading3"/>
      </w:pPr>
      <w:bookmarkStart w:id="241" w:name="_Toc471990703"/>
      <w:bookmarkStart w:id="242" w:name="_Toc471990848"/>
      <w:bookmarkStart w:id="243" w:name="_Toc472950914"/>
      <w:r>
        <w:rPr>
          <w:rStyle w:val="CharDivNo"/>
        </w:rPr>
        <w:t>Division 4A</w:t>
      </w:r>
      <w:r>
        <w:t> — </w:t>
      </w:r>
      <w:r>
        <w:rPr>
          <w:rStyle w:val="CharDivText"/>
        </w:rPr>
        <w:t>Removal of custodial officer due to loss of confidence</w:t>
      </w:r>
      <w:bookmarkEnd w:id="241"/>
      <w:bookmarkEnd w:id="242"/>
      <w:bookmarkEnd w:id="243"/>
    </w:p>
    <w:p>
      <w:pPr>
        <w:pStyle w:val="Footnoteheading"/>
      </w:pPr>
      <w:r>
        <w:tab/>
        <w:t>[Heading inserted</w:t>
      </w:r>
      <w:del w:id="244" w:author="Master Repository Process" w:date="2021-09-18T18:43:00Z">
        <w:r>
          <w:delText xml:space="preserve"> in</w:delText>
        </w:r>
      </w:del>
      <w:ins w:id="245" w:author="Master Repository Process" w:date="2021-09-18T18:43:00Z">
        <w:r>
          <w:t>:</w:t>
        </w:r>
      </w:ins>
      <w:r>
        <w:t xml:space="preserve"> Gazette 21 Aug 2015 p. 3327.]</w:t>
      </w:r>
    </w:p>
    <w:p>
      <w:pPr>
        <w:pStyle w:val="Heading5"/>
      </w:pPr>
      <w:bookmarkStart w:id="246" w:name="_Toc472950915"/>
      <w:bookmarkStart w:id="247" w:name="_Toc471990849"/>
      <w:r>
        <w:rPr>
          <w:rStyle w:val="CharSectno"/>
        </w:rPr>
        <w:t>54</w:t>
      </w:r>
      <w:r>
        <w:t>.</w:t>
      </w:r>
      <w:r>
        <w:tab/>
        <w:t>Terms used</w:t>
      </w:r>
      <w:bookmarkEnd w:id="246"/>
      <w:bookmarkEnd w:id="247"/>
    </w:p>
    <w:p>
      <w:pPr>
        <w:pStyle w:val="Subsection"/>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w:t>
      </w:r>
      <w:del w:id="248" w:author="Master Repository Process" w:date="2021-09-18T18:43:00Z">
        <w:r>
          <w:delText xml:space="preserve"> in</w:delText>
        </w:r>
      </w:del>
      <w:ins w:id="249" w:author="Master Repository Process" w:date="2021-09-18T18:43:00Z">
        <w:r>
          <w:t>:</w:t>
        </w:r>
      </w:ins>
      <w:r>
        <w:t xml:space="preserve"> Gazette 21 Aug 2015 p. 3327</w:t>
      </w:r>
      <w:r>
        <w:noBreakHyphen/>
        <w:t>8.]</w:t>
      </w:r>
    </w:p>
    <w:p>
      <w:pPr>
        <w:pStyle w:val="Heading5"/>
      </w:pPr>
      <w:bookmarkStart w:id="250" w:name="_Toc472950916"/>
      <w:bookmarkStart w:id="251" w:name="_Toc471990850"/>
      <w:r>
        <w:rPr>
          <w:rStyle w:val="CharSectno"/>
        </w:rPr>
        <w:t>55</w:t>
      </w:r>
      <w:r>
        <w:t>.</w:t>
      </w:r>
      <w:r>
        <w:tab/>
        <w:t>Application of this Division</w:t>
      </w:r>
      <w:bookmarkEnd w:id="250"/>
      <w:bookmarkEnd w:id="251"/>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w:t>
      </w:r>
      <w:del w:id="252" w:author="Master Repository Process" w:date="2021-09-18T18:43:00Z">
        <w:r>
          <w:delText xml:space="preserve"> in</w:delText>
        </w:r>
      </w:del>
      <w:ins w:id="253" w:author="Master Repository Process" w:date="2021-09-18T18:43:00Z">
        <w:r>
          <w:t>:</w:t>
        </w:r>
      </w:ins>
      <w:r>
        <w:t xml:space="preserve"> Gazette 21 Aug 2015 p. 3328.]</w:t>
      </w:r>
    </w:p>
    <w:p>
      <w:pPr>
        <w:pStyle w:val="Heading5"/>
      </w:pPr>
      <w:bookmarkStart w:id="254" w:name="_Toc472950917"/>
      <w:bookmarkStart w:id="255" w:name="_Toc471990851"/>
      <w:r>
        <w:rPr>
          <w:rStyle w:val="CharSectno"/>
        </w:rPr>
        <w:t>56</w:t>
      </w:r>
      <w:r>
        <w:t>.</w:t>
      </w:r>
      <w:r>
        <w:tab/>
        <w:t>Appointment of review officer</w:t>
      </w:r>
      <w:bookmarkEnd w:id="254"/>
      <w:bookmarkEnd w:id="255"/>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w:t>
      </w:r>
      <w:del w:id="256" w:author="Master Repository Process" w:date="2021-09-18T18:43:00Z">
        <w:r>
          <w:delText xml:space="preserve"> in</w:delText>
        </w:r>
      </w:del>
      <w:ins w:id="257" w:author="Master Repository Process" w:date="2021-09-18T18:43:00Z">
        <w:r>
          <w:t>:</w:t>
        </w:r>
      </w:ins>
      <w:r>
        <w:t xml:space="preserve"> Gazette 21 Aug 2015 p. 3328</w:t>
      </w:r>
      <w:r>
        <w:noBreakHyphen/>
        <w:t>9.]</w:t>
      </w:r>
    </w:p>
    <w:p>
      <w:pPr>
        <w:pStyle w:val="Heading5"/>
      </w:pPr>
      <w:bookmarkStart w:id="258" w:name="_Toc472950918"/>
      <w:bookmarkStart w:id="259" w:name="_Toc471990852"/>
      <w:r>
        <w:rPr>
          <w:rStyle w:val="CharSectno"/>
        </w:rPr>
        <w:t>57</w:t>
      </w:r>
      <w:r>
        <w:t>.</w:t>
      </w:r>
      <w:r>
        <w:tab/>
        <w:t>Role of review officer</w:t>
      </w:r>
      <w:bookmarkEnd w:id="258"/>
      <w:bookmarkEnd w:id="259"/>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w:t>
      </w:r>
      <w:del w:id="260" w:author="Master Repository Process" w:date="2021-09-18T18:43:00Z">
        <w:r>
          <w:delText xml:space="preserve"> in</w:delText>
        </w:r>
      </w:del>
      <w:ins w:id="261" w:author="Master Repository Process" w:date="2021-09-18T18:43:00Z">
        <w:r>
          <w:t>:</w:t>
        </w:r>
      </w:ins>
      <w:r>
        <w:t xml:space="preserve"> Gazette 21 Aug 2015 p. 3329.]</w:t>
      </w:r>
    </w:p>
    <w:p>
      <w:pPr>
        <w:pStyle w:val="Heading5"/>
      </w:pPr>
      <w:bookmarkStart w:id="262" w:name="_Toc472950919"/>
      <w:bookmarkStart w:id="263" w:name="_Toc471990853"/>
      <w:r>
        <w:rPr>
          <w:rStyle w:val="CharSectno"/>
        </w:rPr>
        <w:t>58</w:t>
      </w:r>
      <w:r>
        <w:t>.</w:t>
      </w:r>
      <w:r>
        <w:tab/>
        <w:t>Provision of material to chief executive officer</w:t>
      </w:r>
      <w:bookmarkEnd w:id="262"/>
      <w:bookmarkEnd w:id="26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w:t>
      </w:r>
      <w:del w:id="264" w:author="Master Repository Process" w:date="2021-09-18T18:43:00Z">
        <w:r>
          <w:delText xml:space="preserve"> in</w:delText>
        </w:r>
      </w:del>
      <w:ins w:id="265" w:author="Master Repository Process" w:date="2021-09-18T18:43:00Z">
        <w:r>
          <w:t>:</w:t>
        </w:r>
      </w:ins>
      <w:r>
        <w:t xml:space="preserve"> Gazette 21 Aug 2015 p. 3329.]</w:t>
      </w:r>
    </w:p>
    <w:p>
      <w:pPr>
        <w:pStyle w:val="Heading5"/>
      </w:pPr>
      <w:bookmarkStart w:id="266" w:name="_Toc472950920"/>
      <w:bookmarkStart w:id="267" w:name="_Toc471990854"/>
      <w:r>
        <w:rPr>
          <w:rStyle w:val="CharSectno"/>
        </w:rPr>
        <w:t>59</w:t>
      </w:r>
      <w:r>
        <w:t>.</w:t>
      </w:r>
      <w:r>
        <w:tab/>
        <w:t>Notice of loss of confidence</w:t>
      </w:r>
      <w:bookmarkEnd w:id="266"/>
      <w:bookmarkEnd w:id="267"/>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w:t>
      </w:r>
      <w:del w:id="268" w:author="Master Repository Process" w:date="2021-09-18T18:43:00Z">
        <w:r>
          <w:delText xml:space="preserve"> in</w:delText>
        </w:r>
      </w:del>
      <w:ins w:id="269" w:author="Master Repository Process" w:date="2021-09-18T18:43:00Z">
        <w:r>
          <w:t>:</w:t>
        </w:r>
      </w:ins>
      <w:r>
        <w:t xml:space="preserve"> Gazette 21 Aug 2015 p. 3330.]</w:t>
      </w:r>
    </w:p>
    <w:p>
      <w:pPr>
        <w:pStyle w:val="Heading5"/>
      </w:pPr>
      <w:bookmarkStart w:id="270" w:name="_Toc472950921"/>
      <w:bookmarkStart w:id="271" w:name="_Toc471990855"/>
      <w:r>
        <w:rPr>
          <w:rStyle w:val="CharSectno"/>
        </w:rPr>
        <w:t>60</w:t>
      </w:r>
      <w:r>
        <w:t>.</w:t>
      </w:r>
      <w:r>
        <w:tab/>
        <w:t>Access to material</w:t>
      </w:r>
      <w:bookmarkEnd w:id="270"/>
      <w:bookmarkEnd w:id="271"/>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w:t>
      </w:r>
      <w:del w:id="272" w:author="Master Repository Process" w:date="2021-09-18T18:43:00Z">
        <w:r>
          <w:delText xml:space="preserve"> in</w:delText>
        </w:r>
      </w:del>
      <w:ins w:id="273" w:author="Master Repository Process" w:date="2021-09-18T18:43:00Z">
        <w:r>
          <w:t>:</w:t>
        </w:r>
      </w:ins>
      <w:r>
        <w:t xml:space="preserve"> Gazette 21 Aug 2015 p. 3330</w:t>
      </w:r>
      <w:r>
        <w:noBreakHyphen/>
        <w:t>1.]</w:t>
      </w:r>
    </w:p>
    <w:p>
      <w:pPr>
        <w:pStyle w:val="Heading5"/>
      </w:pPr>
      <w:bookmarkStart w:id="274" w:name="_Toc472950922"/>
      <w:bookmarkStart w:id="275" w:name="_Toc471990856"/>
      <w:r>
        <w:rPr>
          <w:rStyle w:val="CharSectno"/>
        </w:rPr>
        <w:t>61</w:t>
      </w:r>
      <w:r>
        <w:t>.</w:t>
      </w:r>
      <w:r>
        <w:tab/>
        <w:t>Chief executive officer’s assessment of custodial officer’s submissions</w:t>
      </w:r>
      <w:bookmarkEnd w:id="274"/>
      <w:bookmarkEnd w:id="275"/>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w:t>
      </w:r>
      <w:del w:id="276" w:author="Master Repository Process" w:date="2021-09-18T18:43:00Z">
        <w:r>
          <w:delText xml:space="preserve"> in</w:delText>
        </w:r>
      </w:del>
      <w:ins w:id="277" w:author="Master Repository Process" w:date="2021-09-18T18:43:00Z">
        <w:r>
          <w:t>:</w:t>
        </w:r>
      </w:ins>
      <w:r>
        <w:t xml:space="preserve"> Gazette 21 Aug 2015 p. 3331</w:t>
      </w:r>
      <w:r>
        <w:noBreakHyphen/>
        <w:t>2.]</w:t>
      </w:r>
    </w:p>
    <w:p>
      <w:pPr>
        <w:pStyle w:val="Heading5"/>
      </w:pPr>
      <w:bookmarkStart w:id="278" w:name="_Toc472950923"/>
      <w:bookmarkStart w:id="279" w:name="_Toc471990857"/>
      <w:r>
        <w:rPr>
          <w:rStyle w:val="CharSectno"/>
        </w:rPr>
        <w:t>62</w:t>
      </w:r>
      <w:r>
        <w:t>.</w:t>
      </w:r>
      <w:r>
        <w:tab/>
        <w:t>Further ground for removal</w:t>
      </w:r>
      <w:bookmarkEnd w:id="278"/>
      <w:bookmarkEnd w:id="279"/>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w:t>
      </w:r>
      <w:del w:id="280" w:author="Master Repository Process" w:date="2021-09-18T18:43:00Z">
        <w:r>
          <w:delText xml:space="preserve"> in</w:delText>
        </w:r>
      </w:del>
      <w:ins w:id="281" w:author="Master Repository Process" w:date="2021-09-18T18:43:00Z">
        <w:r>
          <w:t>:</w:t>
        </w:r>
      </w:ins>
      <w:r>
        <w:t xml:space="preserve"> Gazette 21 Aug 2015 p. 3332</w:t>
      </w:r>
      <w:r>
        <w:noBreakHyphen/>
        <w:t>3.]</w:t>
      </w:r>
    </w:p>
    <w:p>
      <w:pPr>
        <w:pStyle w:val="Heading5"/>
      </w:pPr>
      <w:bookmarkStart w:id="282" w:name="_Toc472950924"/>
      <w:bookmarkStart w:id="283" w:name="_Toc471990858"/>
      <w:r>
        <w:rPr>
          <w:rStyle w:val="CharSectno"/>
        </w:rPr>
        <w:t>63</w:t>
      </w:r>
      <w:r>
        <w:t>.</w:t>
      </w:r>
      <w:r>
        <w:tab/>
        <w:t>Notice of chief executive officer’s decision on removal action and material relied on</w:t>
      </w:r>
      <w:bookmarkEnd w:id="282"/>
      <w:bookmarkEnd w:id="283"/>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w:t>
      </w:r>
      <w:del w:id="284" w:author="Master Repository Process" w:date="2021-09-18T18:43:00Z">
        <w:r>
          <w:delText xml:space="preserve"> in</w:delText>
        </w:r>
      </w:del>
      <w:ins w:id="285" w:author="Master Repository Process" w:date="2021-09-18T18:43:00Z">
        <w:r>
          <w:t>:</w:t>
        </w:r>
      </w:ins>
      <w:r>
        <w:t xml:space="preserve"> Gazette 21 Aug 2015 p. 3333.]</w:t>
      </w:r>
    </w:p>
    <w:p>
      <w:pPr>
        <w:pStyle w:val="Heading5"/>
      </w:pPr>
      <w:bookmarkStart w:id="286" w:name="_Toc472950925"/>
      <w:bookmarkStart w:id="287" w:name="_Toc471990859"/>
      <w:r>
        <w:rPr>
          <w:rStyle w:val="CharSectno"/>
        </w:rPr>
        <w:t>64</w:t>
      </w:r>
      <w:r>
        <w:t>.</w:t>
      </w:r>
      <w:r>
        <w:tab/>
        <w:t>Service of notices or documents</w:t>
      </w:r>
      <w:bookmarkEnd w:id="286"/>
      <w:bookmarkEnd w:id="287"/>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w:t>
      </w:r>
      <w:del w:id="288" w:author="Master Repository Process" w:date="2021-09-18T18:43:00Z">
        <w:r>
          <w:delText xml:space="preserve"> in</w:delText>
        </w:r>
      </w:del>
      <w:ins w:id="289" w:author="Master Repository Process" w:date="2021-09-18T18:43:00Z">
        <w:r>
          <w:t>:</w:t>
        </w:r>
      </w:ins>
      <w:r>
        <w:t xml:space="preserve"> Gazette 21 Aug 2015 p. 3333</w:t>
      </w:r>
      <w:r>
        <w:noBreakHyphen/>
        <w:t>4.]</w:t>
      </w:r>
    </w:p>
    <w:p>
      <w:pPr>
        <w:pStyle w:val="Heading5"/>
      </w:pPr>
      <w:bookmarkStart w:id="290" w:name="_Toc472950926"/>
      <w:bookmarkStart w:id="291" w:name="_Toc471990860"/>
      <w:r>
        <w:rPr>
          <w:rStyle w:val="CharSectno"/>
        </w:rPr>
        <w:t>65</w:t>
      </w:r>
      <w:r>
        <w:t>.</w:t>
      </w:r>
      <w:r>
        <w:tab/>
        <w:t>Application</w:t>
      </w:r>
      <w:bookmarkEnd w:id="290"/>
      <w:bookmarkEnd w:id="291"/>
      <w:r>
        <w:t xml:space="preserve"> </w:t>
      </w:r>
    </w:p>
    <w:p>
      <w:pPr>
        <w:pStyle w:val="Subsection"/>
      </w:pPr>
      <w:r>
        <w:tab/>
      </w:r>
      <w:r>
        <w:tab/>
        <w:t>Regulations 55 to 63 do not apply where a custodial officer is removed under regulation 51 or 52A.</w:t>
      </w:r>
    </w:p>
    <w:p>
      <w:pPr>
        <w:pStyle w:val="Footnotesection"/>
      </w:pPr>
      <w:r>
        <w:tab/>
        <w:t>[Regulation 65 inserted</w:t>
      </w:r>
      <w:del w:id="292" w:author="Master Repository Process" w:date="2021-09-18T18:43:00Z">
        <w:r>
          <w:delText xml:space="preserve"> in</w:delText>
        </w:r>
      </w:del>
      <w:ins w:id="293" w:author="Master Repository Process" w:date="2021-09-18T18:43:00Z">
        <w:r>
          <w:t>:</w:t>
        </w:r>
      </w:ins>
      <w:r>
        <w:t xml:space="preserve"> Gazette 21 Aug 2015 p. 3334.]</w:t>
      </w:r>
    </w:p>
    <w:p>
      <w:pPr>
        <w:pStyle w:val="Heading5"/>
      </w:pPr>
      <w:bookmarkStart w:id="294" w:name="_Toc472950927"/>
      <w:bookmarkStart w:id="295" w:name="_Toc471990861"/>
      <w:r>
        <w:rPr>
          <w:rStyle w:val="CharSectno"/>
        </w:rPr>
        <w:t>66</w:t>
      </w:r>
      <w:r>
        <w:t>.</w:t>
      </w:r>
      <w:r>
        <w:tab/>
        <w:t>Restriction on suspending custodial officer’s pay</w:t>
      </w:r>
      <w:bookmarkEnd w:id="294"/>
      <w:bookmarkEnd w:id="295"/>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w:t>
      </w:r>
      <w:del w:id="296" w:author="Master Repository Process" w:date="2021-09-18T18:43:00Z">
        <w:r>
          <w:delText xml:space="preserve"> in</w:delText>
        </w:r>
      </w:del>
      <w:ins w:id="297" w:author="Master Repository Process" w:date="2021-09-18T18:43:00Z">
        <w:r>
          <w:t>:</w:t>
        </w:r>
      </w:ins>
      <w:r>
        <w:t xml:space="preserve"> Gazette 21 Aug 2015 p. 3334.]</w:t>
      </w:r>
    </w:p>
    <w:p>
      <w:pPr>
        <w:pStyle w:val="Ednotesection"/>
      </w:pPr>
      <w:r>
        <w:t>[</w:t>
      </w:r>
      <w:r>
        <w:rPr>
          <w:b/>
        </w:rPr>
        <w:t>67-69.</w:t>
      </w:r>
      <w:r>
        <w:tab/>
        <w:t>Deleted</w:t>
      </w:r>
      <w:del w:id="298" w:author="Master Repository Process" w:date="2021-09-18T18:43:00Z">
        <w:r>
          <w:delText xml:space="preserve"> in</w:delText>
        </w:r>
      </w:del>
      <w:ins w:id="299" w:author="Master Repository Process" w:date="2021-09-18T18:43:00Z">
        <w:r>
          <w:t>:</w:t>
        </w:r>
      </w:ins>
      <w:r>
        <w:t xml:space="preserve"> Gazette 21 Aug 2015 p. 3327.]</w:t>
      </w:r>
    </w:p>
    <w:p>
      <w:pPr>
        <w:pStyle w:val="Heading3"/>
      </w:pPr>
      <w:bookmarkStart w:id="300" w:name="_Toc471990717"/>
      <w:bookmarkStart w:id="301" w:name="_Toc471990862"/>
      <w:bookmarkStart w:id="302" w:name="_Toc472950928"/>
      <w:r>
        <w:rPr>
          <w:rStyle w:val="CharDivNo"/>
        </w:rPr>
        <w:t>Division 4</w:t>
      </w:r>
      <w:r>
        <w:t> — </w:t>
      </w:r>
      <w:r>
        <w:rPr>
          <w:rStyle w:val="CharDivText"/>
        </w:rPr>
        <w:t>Use of force</w:t>
      </w:r>
      <w:bookmarkEnd w:id="300"/>
      <w:bookmarkEnd w:id="301"/>
      <w:bookmarkEnd w:id="302"/>
    </w:p>
    <w:p>
      <w:pPr>
        <w:pStyle w:val="Footnoteheading"/>
      </w:pPr>
      <w:r>
        <w:tab/>
        <w:t>[Heading inserted</w:t>
      </w:r>
      <w:del w:id="303" w:author="Master Repository Process" w:date="2021-09-18T18:43:00Z">
        <w:r>
          <w:delText xml:space="preserve"> in</w:delText>
        </w:r>
      </w:del>
      <w:ins w:id="304" w:author="Master Repository Process" w:date="2021-09-18T18:43:00Z">
        <w:r>
          <w:t>:</w:t>
        </w:r>
      </w:ins>
      <w:r>
        <w:t xml:space="preserve"> Gazette 27 Jun 2005 p. 2867.]</w:t>
      </w:r>
    </w:p>
    <w:p>
      <w:pPr>
        <w:pStyle w:val="Heading5"/>
      </w:pPr>
      <w:bookmarkStart w:id="305" w:name="_Toc472950929"/>
      <w:bookmarkStart w:id="306" w:name="_Toc471990863"/>
      <w:r>
        <w:rPr>
          <w:rStyle w:val="CharSectno"/>
        </w:rPr>
        <w:t>70</w:t>
      </w:r>
      <w:r>
        <w:t>.</w:t>
      </w:r>
      <w:r>
        <w:tab/>
        <w:t>Application</w:t>
      </w:r>
      <w:bookmarkEnd w:id="305"/>
      <w:bookmarkEnd w:id="306"/>
    </w:p>
    <w:p>
      <w:pPr>
        <w:pStyle w:val="Subsection"/>
      </w:pPr>
      <w:r>
        <w:tab/>
        <w:t>(1)</w:t>
      </w:r>
      <w:r>
        <w:tab/>
        <w:t>The “use of force” provisions in this Division apply to persons appointed under section 11(1) of the Act and juvenile custodial officers but do not apply to miscellaneous employees.</w:t>
      </w:r>
    </w:p>
    <w:p>
      <w:pPr>
        <w:pStyle w:val="Ednotesubsection"/>
      </w:pPr>
      <w:r>
        <w:tab/>
        <w:t>[(2)</w:t>
      </w:r>
      <w:r>
        <w:tab/>
        <w:t>deleted]</w:t>
      </w:r>
    </w:p>
    <w:p>
      <w:pPr>
        <w:pStyle w:val="Footnotesection"/>
      </w:pPr>
      <w:r>
        <w:tab/>
        <w:t>[Regulation 70 inserted</w:t>
      </w:r>
      <w:del w:id="307" w:author="Master Repository Process" w:date="2021-09-18T18:43:00Z">
        <w:r>
          <w:delText xml:space="preserve"> in</w:delText>
        </w:r>
      </w:del>
      <w:ins w:id="308" w:author="Master Repository Process" w:date="2021-09-18T18:43:00Z">
        <w:r>
          <w:t>:</w:t>
        </w:r>
      </w:ins>
      <w:r>
        <w:t xml:space="preserve"> Gazette 27 Jun 2005 p. 2867; amended</w:t>
      </w:r>
      <w:del w:id="309" w:author="Master Repository Process" w:date="2021-09-18T18:43:00Z">
        <w:r>
          <w:delText xml:space="preserve"> in</w:delText>
        </w:r>
      </w:del>
      <w:ins w:id="310" w:author="Master Repository Process" w:date="2021-09-18T18:43:00Z">
        <w:r>
          <w:t>:</w:t>
        </w:r>
      </w:ins>
      <w:r>
        <w:t xml:space="preserve"> Gazette 19 Jun 2009 p. 2234; 21 Aug 2015 p. 3334.]</w:t>
      </w:r>
    </w:p>
    <w:p>
      <w:pPr>
        <w:pStyle w:val="Heading5"/>
      </w:pPr>
      <w:bookmarkStart w:id="311" w:name="_Toc472950930"/>
      <w:bookmarkStart w:id="312" w:name="_Toc471990864"/>
      <w:r>
        <w:rPr>
          <w:rStyle w:val="CharSectno"/>
        </w:rPr>
        <w:t>71</w:t>
      </w:r>
      <w:r>
        <w:t>.</w:t>
      </w:r>
      <w:r>
        <w:tab/>
        <w:t>Prescribed force (section 11C(1))</w:t>
      </w:r>
      <w:bookmarkEnd w:id="311"/>
      <w:bookmarkEnd w:id="312"/>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w:t>
      </w:r>
      <w:del w:id="313" w:author="Master Repository Process" w:date="2021-09-18T18:43:00Z">
        <w:r>
          <w:delText xml:space="preserve"> in</w:delText>
        </w:r>
      </w:del>
      <w:ins w:id="314" w:author="Master Repository Process" w:date="2021-09-18T18:43:00Z">
        <w:r>
          <w:t>:</w:t>
        </w:r>
      </w:ins>
      <w:r>
        <w:t xml:space="preserve"> Gazette 27 Jun 2005 p. 2868.]</w:t>
      </w:r>
    </w:p>
    <w:p>
      <w:pPr>
        <w:pStyle w:val="Heading5"/>
      </w:pPr>
      <w:bookmarkStart w:id="315" w:name="_Toc472950931"/>
      <w:bookmarkStart w:id="316" w:name="_Toc471990865"/>
      <w:r>
        <w:rPr>
          <w:rStyle w:val="CharSectno"/>
        </w:rPr>
        <w:t>72</w:t>
      </w:r>
      <w:r>
        <w:t>.</w:t>
      </w:r>
      <w:r>
        <w:tab/>
        <w:t>Prescribed circumstances for use of force (section 11C(2))</w:t>
      </w:r>
      <w:bookmarkEnd w:id="315"/>
      <w:bookmarkEnd w:id="316"/>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w:t>
      </w:r>
      <w:del w:id="317" w:author="Master Repository Process" w:date="2021-09-18T18:43:00Z">
        <w:r>
          <w:delText xml:space="preserve"> in</w:delText>
        </w:r>
      </w:del>
      <w:ins w:id="318" w:author="Master Repository Process" w:date="2021-09-18T18:43:00Z">
        <w:r>
          <w:t>:</w:t>
        </w:r>
      </w:ins>
      <w:r>
        <w:t xml:space="preserve"> Gazette 27 Jun 2005 p. 2868-9; amended</w:t>
      </w:r>
      <w:del w:id="319" w:author="Master Repository Process" w:date="2021-09-18T18:43:00Z">
        <w:r>
          <w:delText xml:space="preserve"> in</w:delText>
        </w:r>
      </w:del>
      <w:ins w:id="320" w:author="Master Repository Process" w:date="2021-09-18T18:43:00Z">
        <w:r>
          <w:t>:</w:t>
        </w:r>
      </w:ins>
      <w:r>
        <w:t xml:space="preserve"> Gazette 19 Jun 2009 p. 2235.]</w:t>
      </w:r>
    </w:p>
    <w:p>
      <w:pPr>
        <w:pStyle w:val="Heading2"/>
      </w:pPr>
      <w:bookmarkStart w:id="321" w:name="_Toc471990721"/>
      <w:bookmarkStart w:id="322" w:name="_Toc471990866"/>
      <w:bookmarkStart w:id="323" w:name="_Toc472950932"/>
      <w:r>
        <w:rPr>
          <w:rStyle w:val="CharPartNo"/>
        </w:rPr>
        <w:t>Part 9</w:t>
      </w:r>
      <w:r>
        <w:rPr>
          <w:b w:val="0"/>
        </w:rPr>
        <w:t> </w:t>
      </w:r>
      <w:r>
        <w:t>— </w:t>
      </w:r>
      <w:r>
        <w:rPr>
          <w:rStyle w:val="CharPartText"/>
        </w:rPr>
        <w:t>Confinement of detainees</w:t>
      </w:r>
      <w:bookmarkEnd w:id="321"/>
      <w:bookmarkEnd w:id="322"/>
      <w:bookmarkEnd w:id="323"/>
    </w:p>
    <w:p>
      <w:pPr>
        <w:pStyle w:val="Footnoteheading"/>
      </w:pPr>
      <w:r>
        <w:tab/>
        <w:t>[Heading inserted</w:t>
      </w:r>
      <w:del w:id="324" w:author="Master Repository Process" w:date="2021-09-18T18:43:00Z">
        <w:r>
          <w:delText xml:space="preserve"> in</w:delText>
        </w:r>
      </w:del>
      <w:ins w:id="325" w:author="Master Repository Process" w:date="2021-09-18T18:43:00Z">
        <w:r>
          <w:t>:</w:t>
        </w:r>
      </w:ins>
      <w:r>
        <w:t xml:space="preserve"> Gazette 27 Jun 2005 p. 2869.]</w:t>
      </w:r>
    </w:p>
    <w:p>
      <w:pPr>
        <w:pStyle w:val="Heading3"/>
        <w:spacing w:before="200"/>
      </w:pPr>
      <w:bookmarkStart w:id="326" w:name="_Toc471990722"/>
      <w:bookmarkStart w:id="327" w:name="_Toc471990867"/>
      <w:bookmarkStart w:id="328" w:name="_Toc472950933"/>
      <w:r>
        <w:rPr>
          <w:rStyle w:val="CharDivNo"/>
        </w:rPr>
        <w:t>Division 1</w:t>
      </w:r>
      <w:r>
        <w:t> — </w:t>
      </w:r>
      <w:r>
        <w:rPr>
          <w:rStyle w:val="CharDivText"/>
        </w:rPr>
        <w:t>Preliminary</w:t>
      </w:r>
      <w:bookmarkEnd w:id="326"/>
      <w:bookmarkEnd w:id="327"/>
      <w:bookmarkEnd w:id="328"/>
    </w:p>
    <w:p>
      <w:pPr>
        <w:pStyle w:val="Footnoteheading"/>
      </w:pPr>
      <w:r>
        <w:tab/>
        <w:t>[Heading inserted</w:t>
      </w:r>
      <w:del w:id="329" w:author="Master Repository Process" w:date="2021-09-18T18:43:00Z">
        <w:r>
          <w:delText xml:space="preserve"> in</w:delText>
        </w:r>
      </w:del>
      <w:ins w:id="330" w:author="Master Repository Process" w:date="2021-09-18T18:43:00Z">
        <w:r>
          <w:t>:</w:t>
        </w:r>
      </w:ins>
      <w:r>
        <w:t xml:space="preserve"> Gazette 27 Jun 2005 p. 2869.]</w:t>
      </w:r>
    </w:p>
    <w:p>
      <w:pPr>
        <w:pStyle w:val="Heading5"/>
        <w:spacing w:before="180"/>
      </w:pPr>
      <w:bookmarkStart w:id="331" w:name="_Toc472950934"/>
      <w:bookmarkStart w:id="332" w:name="_Toc471990868"/>
      <w:r>
        <w:rPr>
          <w:rStyle w:val="CharSectno"/>
        </w:rPr>
        <w:t>73</w:t>
      </w:r>
      <w:r>
        <w:t>.</w:t>
      </w:r>
      <w:r>
        <w:tab/>
        <w:t>Term used in this Part</w:t>
      </w:r>
      <w:bookmarkEnd w:id="331"/>
      <w:bookmarkEnd w:id="332"/>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w:t>
      </w:r>
      <w:del w:id="333" w:author="Master Repository Process" w:date="2021-09-18T18:43:00Z">
        <w:r>
          <w:delText xml:space="preserve"> in</w:delText>
        </w:r>
      </w:del>
      <w:ins w:id="334" w:author="Master Repository Process" w:date="2021-09-18T18:43:00Z">
        <w:r>
          <w:t>:</w:t>
        </w:r>
      </w:ins>
      <w:r>
        <w:t xml:space="preserve"> Gazette 27 Jun 2005 p. 2869.]</w:t>
      </w:r>
    </w:p>
    <w:p>
      <w:pPr>
        <w:pStyle w:val="Heading5"/>
        <w:spacing w:before="180"/>
        <w:rPr>
          <w:rStyle w:val="CharSectno"/>
        </w:rPr>
      </w:pPr>
      <w:bookmarkStart w:id="335" w:name="_Toc472950935"/>
      <w:bookmarkStart w:id="336" w:name="_Toc471990869"/>
      <w:r>
        <w:rPr>
          <w:rStyle w:val="CharSectno"/>
        </w:rPr>
        <w:t>74.</w:t>
      </w:r>
      <w:r>
        <w:rPr>
          <w:rStyle w:val="CharSectno"/>
        </w:rPr>
        <w:tab/>
        <w:t>Imposition of confinement</w:t>
      </w:r>
      <w:bookmarkEnd w:id="335"/>
      <w:bookmarkEnd w:id="336"/>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w:t>
      </w:r>
      <w:del w:id="337" w:author="Master Repository Process" w:date="2021-09-18T18:43:00Z">
        <w:r>
          <w:delText xml:space="preserve"> in</w:delText>
        </w:r>
      </w:del>
      <w:ins w:id="338" w:author="Master Repository Process" w:date="2021-09-18T18:43:00Z">
        <w:r>
          <w:t>:</w:t>
        </w:r>
      </w:ins>
      <w:r>
        <w:t xml:space="preserve"> Gazette 27 Jun 2005 p. 2869.]</w:t>
      </w:r>
    </w:p>
    <w:p>
      <w:pPr>
        <w:pStyle w:val="Heading3"/>
      </w:pPr>
      <w:bookmarkStart w:id="339" w:name="_Toc471990725"/>
      <w:bookmarkStart w:id="340" w:name="_Toc471990870"/>
      <w:bookmarkStart w:id="341" w:name="_Toc472950936"/>
      <w:r>
        <w:rPr>
          <w:rStyle w:val="CharDivNo"/>
        </w:rPr>
        <w:t>Division 2</w:t>
      </w:r>
      <w:r>
        <w:t> — </w:t>
      </w:r>
      <w:r>
        <w:rPr>
          <w:rStyle w:val="CharDivText"/>
        </w:rPr>
        <w:t>Detention offence confinement</w:t>
      </w:r>
      <w:bookmarkEnd w:id="339"/>
      <w:bookmarkEnd w:id="340"/>
      <w:bookmarkEnd w:id="341"/>
    </w:p>
    <w:p>
      <w:pPr>
        <w:pStyle w:val="Footnoteheading"/>
      </w:pPr>
      <w:r>
        <w:tab/>
        <w:t>[Heading inserted</w:t>
      </w:r>
      <w:del w:id="342" w:author="Master Repository Process" w:date="2021-09-18T18:43:00Z">
        <w:r>
          <w:delText xml:space="preserve"> in</w:delText>
        </w:r>
      </w:del>
      <w:ins w:id="343" w:author="Master Repository Process" w:date="2021-09-18T18:43:00Z">
        <w:r>
          <w:t>:</w:t>
        </w:r>
      </w:ins>
      <w:r>
        <w:t xml:space="preserve"> Gazette 27 Jun 2005 p. 2869.]</w:t>
      </w:r>
    </w:p>
    <w:p>
      <w:pPr>
        <w:pStyle w:val="Heading5"/>
        <w:spacing w:before="180"/>
      </w:pPr>
      <w:bookmarkStart w:id="344" w:name="_Toc472950937"/>
      <w:bookmarkStart w:id="345" w:name="_Toc471990871"/>
      <w:r>
        <w:rPr>
          <w:rStyle w:val="CharSectno"/>
        </w:rPr>
        <w:t>75</w:t>
      </w:r>
      <w:r>
        <w:t>.</w:t>
      </w:r>
      <w:r>
        <w:tab/>
        <w:t>Application</w:t>
      </w:r>
      <w:bookmarkEnd w:id="344"/>
      <w:bookmarkEnd w:id="345"/>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w:t>
      </w:r>
      <w:del w:id="346" w:author="Master Repository Process" w:date="2021-09-18T18:43:00Z">
        <w:r>
          <w:delText xml:space="preserve"> in</w:delText>
        </w:r>
      </w:del>
      <w:ins w:id="347" w:author="Master Repository Process" w:date="2021-09-18T18:43:00Z">
        <w:r>
          <w:t>:</w:t>
        </w:r>
      </w:ins>
      <w:r>
        <w:t xml:space="preserve"> Gazette 27 Jun 2005 p. 2869.]</w:t>
      </w:r>
    </w:p>
    <w:p>
      <w:pPr>
        <w:pStyle w:val="Heading5"/>
      </w:pPr>
      <w:bookmarkStart w:id="348" w:name="_Toc472950938"/>
      <w:bookmarkStart w:id="349" w:name="_Toc471990872"/>
      <w:r>
        <w:rPr>
          <w:rStyle w:val="CharSectno"/>
        </w:rPr>
        <w:t>76</w:t>
      </w:r>
      <w:r>
        <w:t>.</w:t>
      </w:r>
      <w:r>
        <w:tab/>
        <w:t>Confinement procedures</w:t>
      </w:r>
      <w:bookmarkEnd w:id="348"/>
      <w:bookmarkEnd w:id="349"/>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w:t>
      </w:r>
      <w:del w:id="350" w:author="Master Repository Process" w:date="2021-09-18T18:43:00Z">
        <w:r>
          <w:delText xml:space="preserve"> in</w:delText>
        </w:r>
      </w:del>
      <w:ins w:id="351" w:author="Master Repository Process" w:date="2021-09-18T18:43:00Z">
        <w:r>
          <w:t>:</w:t>
        </w:r>
      </w:ins>
      <w:r>
        <w:t xml:space="preserve"> Gazette 27 Jun 2005 p. 2870.]</w:t>
      </w:r>
    </w:p>
    <w:p>
      <w:pPr>
        <w:pStyle w:val="Heading5"/>
        <w:spacing w:before="260"/>
      </w:pPr>
      <w:bookmarkStart w:id="352" w:name="_Toc472950939"/>
      <w:bookmarkStart w:id="353" w:name="_Toc471990873"/>
      <w:r>
        <w:rPr>
          <w:rStyle w:val="CharSectno"/>
        </w:rPr>
        <w:t>77</w:t>
      </w:r>
      <w:r>
        <w:t>.</w:t>
      </w:r>
      <w:r>
        <w:tab/>
        <w:t>Confinement monitoring, searches etc.</w:t>
      </w:r>
      <w:bookmarkEnd w:id="352"/>
      <w:bookmarkEnd w:id="353"/>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w:t>
      </w:r>
      <w:del w:id="354" w:author="Master Repository Process" w:date="2021-09-18T18:43:00Z">
        <w:r>
          <w:delText xml:space="preserve"> in</w:delText>
        </w:r>
      </w:del>
      <w:ins w:id="355" w:author="Master Repository Process" w:date="2021-09-18T18:43:00Z">
        <w:r>
          <w:t>:</w:t>
        </w:r>
      </w:ins>
      <w:r>
        <w:t xml:space="preserve"> Gazette 27 Jun 2005 p. 2870.]</w:t>
      </w:r>
    </w:p>
    <w:p>
      <w:pPr>
        <w:pStyle w:val="Heading3"/>
        <w:keepLines/>
      </w:pPr>
      <w:bookmarkStart w:id="356" w:name="_Toc471990729"/>
      <w:bookmarkStart w:id="357" w:name="_Toc471990874"/>
      <w:bookmarkStart w:id="358" w:name="_Toc472950940"/>
      <w:r>
        <w:rPr>
          <w:rStyle w:val="CharDivNo"/>
        </w:rPr>
        <w:t>Division 3</w:t>
      </w:r>
      <w:r>
        <w:t> — </w:t>
      </w:r>
      <w:r>
        <w:rPr>
          <w:rStyle w:val="CharDivText"/>
        </w:rPr>
        <w:t>Good government, good order or security confinement</w:t>
      </w:r>
      <w:bookmarkEnd w:id="356"/>
      <w:bookmarkEnd w:id="357"/>
      <w:bookmarkEnd w:id="358"/>
    </w:p>
    <w:p>
      <w:pPr>
        <w:pStyle w:val="Footnoteheading"/>
        <w:keepNext/>
        <w:keepLines/>
      </w:pPr>
      <w:r>
        <w:tab/>
        <w:t>[Heading inserted</w:t>
      </w:r>
      <w:del w:id="359" w:author="Master Repository Process" w:date="2021-09-18T18:43:00Z">
        <w:r>
          <w:delText xml:space="preserve"> in</w:delText>
        </w:r>
      </w:del>
      <w:ins w:id="360" w:author="Master Repository Process" w:date="2021-09-18T18:43:00Z">
        <w:r>
          <w:t>:</w:t>
        </w:r>
      </w:ins>
      <w:r>
        <w:t xml:space="preserve"> Gazette 27 Jun 2005 p. 2870.]</w:t>
      </w:r>
    </w:p>
    <w:p>
      <w:pPr>
        <w:pStyle w:val="Heading5"/>
      </w:pPr>
      <w:bookmarkStart w:id="361" w:name="_Toc472950941"/>
      <w:bookmarkStart w:id="362" w:name="_Toc471990875"/>
      <w:r>
        <w:rPr>
          <w:rStyle w:val="CharSectno"/>
        </w:rPr>
        <w:t>78</w:t>
      </w:r>
      <w:r>
        <w:t>.</w:t>
      </w:r>
      <w:r>
        <w:tab/>
        <w:t>Application</w:t>
      </w:r>
      <w:bookmarkEnd w:id="361"/>
      <w:bookmarkEnd w:id="362"/>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w:t>
      </w:r>
      <w:del w:id="363" w:author="Master Repository Process" w:date="2021-09-18T18:43:00Z">
        <w:r>
          <w:delText xml:space="preserve"> in</w:delText>
        </w:r>
      </w:del>
      <w:ins w:id="364" w:author="Master Repository Process" w:date="2021-09-18T18:43:00Z">
        <w:r>
          <w:t>:</w:t>
        </w:r>
      </w:ins>
      <w:r>
        <w:t xml:space="preserve"> Gazette 27 Jun 2005 p. 2870-1.]</w:t>
      </w:r>
    </w:p>
    <w:p>
      <w:pPr>
        <w:pStyle w:val="Heading5"/>
      </w:pPr>
      <w:bookmarkStart w:id="365" w:name="_Toc472950942"/>
      <w:bookmarkStart w:id="366" w:name="_Toc471990876"/>
      <w:r>
        <w:rPr>
          <w:rStyle w:val="CharSectno"/>
        </w:rPr>
        <w:t>79</w:t>
      </w:r>
      <w:r>
        <w:t>.</w:t>
      </w:r>
      <w:r>
        <w:tab/>
        <w:t>Confinement procedures</w:t>
      </w:r>
      <w:bookmarkEnd w:id="365"/>
      <w:bookmarkEnd w:id="366"/>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w:t>
      </w:r>
      <w:del w:id="367" w:author="Master Repository Process" w:date="2021-09-18T18:43:00Z">
        <w:r>
          <w:delText xml:space="preserve"> in</w:delText>
        </w:r>
      </w:del>
      <w:ins w:id="368" w:author="Master Repository Process" w:date="2021-09-18T18:43:00Z">
        <w:r>
          <w:t>:</w:t>
        </w:r>
      </w:ins>
      <w:r>
        <w:t xml:space="preserve"> Gazette 27 Jun 2005 p. 2871.]</w:t>
      </w:r>
    </w:p>
    <w:p>
      <w:pPr>
        <w:pStyle w:val="Heading5"/>
      </w:pPr>
      <w:bookmarkStart w:id="369" w:name="_Toc472950943"/>
      <w:bookmarkStart w:id="370" w:name="_Toc471990877"/>
      <w:r>
        <w:rPr>
          <w:rStyle w:val="CharSectno"/>
        </w:rPr>
        <w:t>80</w:t>
      </w:r>
      <w:r>
        <w:t>.</w:t>
      </w:r>
      <w:r>
        <w:tab/>
        <w:t>Confinement monitoring, searches etc.</w:t>
      </w:r>
      <w:bookmarkEnd w:id="369"/>
      <w:bookmarkEnd w:id="370"/>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w:t>
      </w:r>
      <w:del w:id="371" w:author="Master Repository Process" w:date="2021-09-18T18:43:00Z">
        <w:r>
          <w:delText xml:space="preserve"> in</w:delText>
        </w:r>
      </w:del>
      <w:ins w:id="372" w:author="Master Repository Process" w:date="2021-09-18T18:43:00Z">
        <w:r>
          <w:t>:</w:t>
        </w:r>
      </w:ins>
      <w:r>
        <w:t xml:space="preserve"> Gazette 27 Jun 2005 p. 2871-2.]</w:t>
      </w:r>
    </w:p>
    <w:p>
      <w:pPr>
        <w:pStyle w:val="Heading2"/>
      </w:pPr>
      <w:bookmarkStart w:id="373" w:name="_Toc471990733"/>
      <w:bookmarkStart w:id="374" w:name="_Toc471990878"/>
      <w:bookmarkStart w:id="375" w:name="_Toc472950944"/>
      <w:r>
        <w:rPr>
          <w:rStyle w:val="CharPartNo"/>
        </w:rPr>
        <w:t>Part 10</w:t>
      </w:r>
      <w:r>
        <w:rPr>
          <w:b w:val="0"/>
        </w:rPr>
        <w:t> </w:t>
      </w:r>
      <w:r>
        <w:t>— </w:t>
      </w:r>
      <w:r>
        <w:rPr>
          <w:rStyle w:val="CharPartText"/>
        </w:rPr>
        <w:t>Search and seizure</w:t>
      </w:r>
      <w:bookmarkEnd w:id="373"/>
      <w:bookmarkEnd w:id="374"/>
      <w:bookmarkEnd w:id="375"/>
    </w:p>
    <w:p>
      <w:pPr>
        <w:pStyle w:val="Footnoteheading"/>
      </w:pPr>
      <w:r>
        <w:tab/>
        <w:t>[Heading inserted</w:t>
      </w:r>
      <w:del w:id="376" w:author="Master Repository Process" w:date="2021-09-18T18:43:00Z">
        <w:r>
          <w:delText xml:space="preserve"> in</w:delText>
        </w:r>
      </w:del>
      <w:ins w:id="377" w:author="Master Repository Process" w:date="2021-09-18T18:43:00Z">
        <w:r>
          <w:t>:</w:t>
        </w:r>
      </w:ins>
      <w:r>
        <w:t xml:space="preserve"> Gazette 27 Jun 2005 p. 2872.]</w:t>
      </w:r>
    </w:p>
    <w:p>
      <w:pPr>
        <w:pStyle w:val="Heading3"/>
      </w:pPr>
      <w:bookmarkStart w:id="378" w:name="_Toc471990734"/>
      <w:bookmarkStart w:id="379" w:name="_Toc471990879"/>
      <w:bookmarkStart w:id="380" w:name="_Toc472950945"/>
      <w:r>
        <w:rPr>
          <w:rStyle w:val="CharDivNo"/>
        </w:rPr>
        <w:t>Division 1</w:t>
      </w:r>
      <w:r>
        <w:t> — </w:t>
      </w:r>
      <w:r>
        <w:rPr>
          <w:rStyle w:val="CharDivText"/>
        </w:rPr>
        <w:t>Preliminary</w:t>
      </w:r>
      <w:bookmarkEnd w:id="378"/>
      <w:bookmarkEnd w:id="379"/>
      <w:bookmarkEnd w:id="380"/>
    </w:p>
    <w:p>
      <w:pPr>
        <w:pStyle w:val="Footnoteheading"/>
      </w:pPr>
      <w:r>
        <w:tab/>
        <w:t>[Heading inserted</w:t>
      </w:r>
      <w:del w:id="381" w:author="Master Repository Process" w:date="2021-09-18T18:43:00Z">
        <w:r>
          <w:delText xml:space="preserve"> in</w:delText>
        </w:r>
      </w:del>
      <w:ins w:id="382" w:author="Master Repository Process" w:date="2021-09-18T18:43:00Z">
        <w:r>
          <w:t>:</w:t>
        </w:r>
      </w:ins>
      <w:r>
        <w:t xml:space="preserve"> Gazette 27 Jun 2005 p. 2872.]</w:t>
      </w:r>
    </w:p>
    <w:p>
      <w:pPr>
        <w:pStyle w:val="Heading5"/>
      </w:pPr>
      <w:bookmarkStart w:id="383" w:name="_Toc472950946"/>
      <w:bookmarkStart w:id="384" w:name="_Toc471990880"/>
      <w:r>
        <w:rPr>
          <w:rStyle w:val="CharSectno"/>
        </w:rPr>
        <w:t>81</w:t>
      </w:r>
      <w:r>
        <w:t>.</w:t>
      </w:r>
      <w:r>
        <w:tab/>
        <w:t>Terms used in this Part and application</w:t>
      </w:r>
      <w:bookmarkEnd w:id="383"/>
      <w:bookmarkEnd w:id="384"/>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w:t>
      </w:r>
      <w:del w:id="385" w:author="Master Repository Process" w:date="2021-09-18T18:43:00Z">
        <w:r>
          <w:delText xml:space="preserve"> in</w:delText>
        </w:r>
      </w:del>
      <w:ins w:id="386" w:author="Master Repository Process" w:date="2021-09-18T18:43:00Z">
        <w:r>
          <w:t>:</w:t>
        </w:r>
      </w:ins>
      <w:r>
        <w:t xml:space="preserve"> Gazette 27 Jun 2005 p. 2872-3.]</w:t>
      </w:r>
    </w:p>
    <w:p>
      <w:pPr>
        <w:pStyle w:val="Heading5"/>
      </w:pPr>
      <w:bookmarkStart w:id="387" w:name="_Toc472950947"/>
      <w:bookmarkStart w:id="388" w:name="_Toc471990881"/>
      <w:r>
        <w:rPr>
          <w:rStyle w:val="CharSectno"/>
        </w:rPr>
        <w:t>82</w:t>
      </w:r>
      <w:r>
        <w:t>.</w:t>
      </w:r>
      <w:r>
        <w:tab/>
        <w:t>Superintendent empowered to search</w:t>
      </w:r>
      <w:bookmarkEnd w:id="387"/>
      <w:bookmarkEnd w:id="388"/>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w:t>
      </w:r>
      <w:del w:id="389" w:author="Master Repository Process" w:date="2021-09-18T18:43:00Z">
        <w:r>
          <w:delText xml:space="preserve"> in</w:delText>
        </w:r>
      </w:del>
      <w:ins w:id="390" w:author="Master Repository Process" w:date="2021-09-18T18:43:00Z">
        <w:r>
          <w:t>:</w:t>
        </w:r>
      </w:ins>
      <w:r>
        <w:t xml:space="preserve"> Gazette 27 Jun 2005 p. 2873-4.]</w:t>
      </w:r>
    </w:p>
    <w:p>
      <w:pPr>
        <w:pStyle w:val="Heading5"/>
      </w:pPr>
      <w:bookmarkStart w:id="391" w:name="_Toc472950948"/>
      <w:bookmarkStart w:id="392" w:name="_Toc471990882"/>
      <w:r>
        <w:rPr>
          <w:rStyle w:val="CharSectno"/>
        </w:rPr>
        <w:t>83</w:t>
      </w:r>
      <w:r>
        <w:t>.</w:t>
      </w:r>
      <w:r>
        <w:tab/>
        <w:t>Superintendent empowered to search with assistance of trained dog</w:t>
      </w:r>
      <w:bookmarkEnd w:id="391"/>
      <w:bookmarkEnd w:id="392"/>
    </w:p>
    <w:p>
      <w:pPr>
        <w:pStyle w:val="Subsection"/>
      </w:pPr>
      <w:r>
        <w:tab/>
      </w:r>
      <w:r>
        <w:tab/>
        <w:t>A superintendent is authorised to use a trained dog to assist in carrying out a search in accordance with this Part.</w:t>
      </w:r>
    </w:p>
    <w:p>
      <w:pPr>
        <w:pStyle w:val="Footnotesection"/>
      </w:pPr>
      <w:r>
        <w:tab/>
        <w:t>[Regulation 83 inserted</w:t>
      </w:r>
      <w:del w:id="393" w:author="Master Repository Process" w:date="2021-09-18T18:43:00Z">
        <w:r>
          <w:delText xml:space="preserve"> in</w:delText>
        </w:r>
      </w:del>
      <w:ins w:id="394" w:author="Master Repository Process" w:date="2021-09-18T18:43:00Z">
        <w:r>
          <w:t>:</w:t>
        </w:r>
      </w:ins>
      <w:r>
        <w:t xml:space="preserve"> Gazette 27 Jun 2005 p. 2874.]</w:t>
      </w:r>
    </w:p>
    <w:p>
      <w:pPr>
        <w:pStyle w:val="Heading5"/>
      </w:pPr>
      <w:bookmarkStart w:id="395" w:name="_Toc472950949"/>
      <w:bookmarkStart w:id="396" w:name="_Toc471990883"/>
      <w:r>
        <w:rPr>
          <w:rStyle w:val="CharSectno"/>
        </w:rPr>
        <w:t>84</w:t>
      </w:r>
      <w:r>
        <w:t>.</w:t>
      </w:r>
      <w:r>
        <w:tab/>
        <w:t>Superintendent empowered to use force when searching detainees</w:t>
      </w:r>
      <w:bookmarkEnd w:id="395"/>
      <w:bookmarkEnd w:id="396"/>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w:t>
      </w:r>
      <w:del w:id="397" w:author="Master Repository Process" w:date="2021-09-18T18:43:00Z">
        <w:r>
          <w:delText xml:space="preserve"> in</w:delText>
        </w:r>
      </w:del>
      <w:ins w:id="398" w:author="Master Repository Process" w:date="2021-09-18T18:43:00Z">
        <w:r>
          <w:t>:</w:t>
        </w:r>
      </w:ins>
      <w:r>
        <w:t xml:space="preserve"> Gazette 27 Jun 2005 p. 2874.]</w:t>
      </w:r>
    </w:p>
    <w:p>
      <w:pPr>
        <w:pStyle w:val="Heading3"/>
      </w:pPr>
      <w:bookmarkStart w:id="399" w:name="_Toc471990739"/>
      <w:bookmarkStart w:id="400" w:name="_Toc471990884"/>
      <w:bookmarkStart w:id="401" w:name="_Toc472950950"/>
      <w:r>
        <w:rPr>
          <w:rStyle w:val="CharDivNo"/>
        </w:rPr>
        <w:t>Division 2</w:t>
      </w:r>
      <w:r>
        <w:t> — </w:t>
      </w:r>
      <w:r>
        <w:rPr>
          <w:rStyle w:val="CharDivText"/>
        </w:rPr>
        <w:t>Searching detainees</w:t>
      </w:r>
      <w:bookmarkEnd w:id="399"/>
      <w:bookmarkEnd w:id="400"/>
      <w:bookmarkEnd w:id="401"/>
    </w:p>
    <w:p>
      <w:pPr>
        <w:pStyle w:val="Footnoteheading"/>
      </w:pPr>
      <w:r>
        <w:tab/>
        <w:t>[Heading inserted</w:t>
      </w:r>
      <w:del w:id="402" w:author="Master Repository Process" w:date="2021-09-18T18:43:00Z">
        <w:r>
          <w:delText xml:space="preserve"> in</w:delText>
        </w:r>
      </w:del>
      <w:ins w:id="403" w:author="Master Repository Process" w:date="2021-09-18T18:43:00Z">
        <w:r>
          <w:t>:</w:t>
        </w:r>
      </w:ins>
      <w:r>
        <w:t xml:space="preserve"> Gazette 27 Jun 2005 p. 2874.]</w:t>
      </w:r>
    </w:p>
    <w:p>
      <w:pPr>
        <w:pStyle w:val="Heading5"/>
      </w:pPr>
      <w:bookmarkStart w:id="404" w:name="_Toc472950951"/>
      <w:bookmarkStart w:id="405" w:name="_Toc471990885"/>
      <w:r>
        <w:rPr>
          <w:rStyle w:val="CharSectno"/>
        </w:rPr>
        <w:t>85</w:t>
      </w:r>
      <w:r>
        <w:t>.</w:t>
      </w:r>
      <w:r>
        <w:tab/>
        <w:t>When</w:t>
      </w:r>
      <w:bookmarkEnd w:id="404"/>
      <w:bookmarkEnd w:id="405"/>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w:t>
      </w:r>
      <w:del w:id="406" w:author="Master Repository Process" w:date="2021-09-18T18:43:00Z">
        <w:r>
          <w:delText xml:space="preserve"> in</w:delText>
        </w:r>
      </w:del>
      <w:ins w:id="407" w:author="Master Repository Process" w:date="2021-09-18T18:43:00Z">
        <w:r>
          <w:t>:</w:t>
        </w:r>
      </w:ins>
      <w:r>
        <w:t xml:space="preserve"> Gazette 27 Jun 2005 p. 2874-5.]</w:t>
      </w:r>
    </w:p>
    <w:p>
      <w:pPr>
        <w:pStyle w:val="Heading5"/>
      </w:pPr>
      <w:bookmarkStart w:id="408" w:name="_Toc472950952"/>
      <w:bookmarkStart w:id="409" w:name="_Toc471990886"/>
      <w:r>
        <w:rPr>
          <w:rStyle w:val="CharSectno"/>
        </w:rPr>
        <w:t>86</w:t>
      </w:r>
      <w:r>
        <w:t>.</w:t>
      </w:r>
      <w:r>
        <w:tab/>
        <w:t>How</w:t>
      </w:r>
      <w:bookmarkEnd w:id="408"/>
      <w:bookmarkEnd w:id="409"/>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w:t>
      </w:r>
      <w:del w:id="410" w:author="Master Repository Process" w:date="2021-09-18T18:43:00Z">
        <w:r>
          <w:delText xml:space="preserve"> in</w:delText>
        </w:r>
      </w:del>
      <w:ins w:id="411" w:author="Master Repository Process" w:date="2021-09-18T18:43:00Z">
        <w:r>
          <w:t>:</w:t>
        </w:r>
      </w:ins>
      <w:r>
        <w:t xml:space="preserve"> Gazette 27 Jun 2005 p. 2875.]</w:t>
      </w:r>
    </w:p>
    <w:p>
      <w:pPr>
        <w:pStyle w:val="Heading5"/>
      </w:pPr>
      <w:bookmarkStart w:id="412" w:name="_Toc472950953"/>
      <w:bookmarkStart w:id="413" w:name="_Toc471990887"/>
      <w:r>
        <w:rPr>
          <w:rStyle w:val="CharSectno"/>
        </w:rPr>
        <w:t>87</w:t>
      </w:r>
      <w:r>
        <w:t>.</w:t>
      </w:r>
      <w:r>
        <w:tab/>
        <w:t>If illegal or unauthorised things are found</w:t>
      </w:r>
      <w:bookmarkEnd w:id="412"/>
      <w:bookmarkEnd w:id="413"/>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w:t>
      </w:r>
      <w:del w:id="414" w:author="Master Repository Process" w:date="2021-09-18T18:43:00Z">
        <w:r>
          <w:delText xml:space="preserve"> in</w:delText>
        </w:r>
      </w:del>
      <w:ins w:id="415" w:author="Master Repository Process" w:date="2021-09-18T18:43:00Z">
        <w:r>
          <w:t>:</w:t>
        </w:r>
      </w:ins>
      <w:r>
        <w:t xml:space="preserve"> Gazette 27 Jun 2005 p. 2876.]</w:t>
      </w:r>
    </w:p>
    <w:p>
      <w:pPr>
        <w:pStyle w:val="Heading3"/>
      </w:pPr>
      <w:bookmarkStart w:id="416" w:name="_Toc471990743"/>
      <w:bookmarkStart w:id="417" w:name="_Toc471990888"/>
      <w:bookmarkStart w:id="418" w:name="_Toc472950954"/>
      <w:r>
        <w:rPr>
          <w:rStyle w:val="CharDivNo"/>
        </w:rPr>
        <w:t>Division 3</w:t>
      </w:r>
      <w:r>
        <w:t> — </w:t>
      </w:r>
      <w:r>
        <w:rPr>
          <w:rStyle w:val="CharDivText"/>
        </w:rPr>
        <w:t>Searching officers or other employees</w:t>
      </w:r>
      <w:bookmarkEnd w:id="416"/>
      <w:bookmarkEnd w:id="417"/>
      <w:bookmarkEnd w:id="418"/>
    </w:p>
    <w:p>
      <w:pPr>
        <w:pStyle w:val="Footnoteheading"/>
      </w:pPr>
      <w:r>
        <w:tab/>
        <w:t>[Heading inserted</w:t>
      </w:r>
      <w:del w:id="419" w:author="Master Repository Process" w:date="2021-09-18T18:43:00Z">
        <w:r>
          <w:delText xml:space="preserve"> in</w:delText>
        </w:r>
      </w:del>
      <w:ins w:id="420" w:author="Master Repository Process" w:date="2021-09-18T18:43:00Z">
        <w:r>
          <w:t>:</w:t>
        </w:r>
      </w:ins>
      <w:r>
        <w:t xml:space="preserve"> Gazette 27 Jun 2005 p. 2876.]</w:t>
      </w:r>
    </w:p>
    <w:p>
      <w:pPr>
        <w:pStyle w:val="Heading5"/>
      </w:pPr>
      <w:bookmarkStart w:id="421" w:name="_Toc472950955"/>
      <w:bookmarkStart w:id="422" w:name="_Toc471990889"/>
      <w:r>
        <w:rPr>
          <w:rStyle w:val="CharSectno"/>
        </w:rPr>
        <w:t>88</w:t>
      </w:r>
      <w:r>
        <w:t>.</w:t>
      </w:r>
      <w:r>
        <w:tab/>
        <w:t>When</w:t>
      </w:r>
      <w:bookmarkEnd w:id="421"/>
      <w:bookmarkEnd w:id="422"/>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w:t>
      </w:r>
      <w:del w:id="423" w:author="Master Repository Process" w:date="2021-09-18T18:43:00Z">
        <w:r>
          <w:delText xml:space="preserve"> in</w:delText>
        </w:r>
      </w:del>
      <w:ins w:id="424" w:author="Master Repository Process" w:date="2021-09-18T18:43:00Z">
        <w:r>
          <w:t>:</w:t>
        </w:r>
      </w:ins>
      <w:r>
        <w:t xml:space="preserve"> Gazette 27 Jun 2005 p. 2876.]</w:t>
      </w:r>
    </w:p>
    <w:p>
      <w:pPr>
        <w:pStyle w:val="Heading5"/>
      </w:pPr>
      <w:bookmarkStart w:id="425" w:name="_Toc472950956"/>
      <w:bookmarkStart w:id="426" w:name="_Toc471990890"/>
      <w:r>
        <w:rPr>
          <w:rStyle w:val="CharSectno"/>
        </w:rPr>
        <w:t>89</w:t>
      </w:r>
      <w:r>
        <w:t>.</w:t>
      </w:r>
      <w:r>
        <w:tab/>
        <w:t>How</w:t>
      </w:r>
      <w:bookmarkEnd w:id="425"/>
      <w:bookmarkEnd w:id="426"/>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w:t>
      </w:r>
      <w:del w:id="427" w:author="Master Repository Process" w:date="2021-09-18T18:43:00Z">
        <w:r>
          <w:delText xml:space="preserve"> in</w:delText>
        </w:r>
      </w:del>
      <w:ins w:id="428" w:author="Master Repository Process" w:date="2021-09-18T18:43:00Z">
        <w:r>
          <w:t>:</w:t>
        </w:r>
      </w:ins>
      <w:r>
        <w:t xml:space="preserve"> Gazette 27 Jun 2005 p. 2876-7; amended</w:t>
      </w:r>
      <w:del w:id="429" w:author="Master Repository Process" w:date="2021-09-18T18:43:00Z">
        <w:r>
          <w:delText xml:space="preserve"> in</w:delText>
        </w:r>
      </w:del>
      <w:ins w:id="430" w:author="Master Repository Process" w:date="2021-09-18T18:43:00Z">
        <w:r>
          <w:t>:</w:t>
        </w:r>
      </w:ins>
      <w:r>
        <w:t xml:space="preserve"> Gazette 21 Aug 2015 p. 3334.]</w:t>
      </w:r>
    </w:p>
    <w:p>
      <w:pPr>
        <w:pStyle w:val="Heading5"/>
      </w:pPr>
      <w:bookmarkStart w:id="431" w:name="_Toc472950957"/>
      <w:bookmarkStart w:id="432" w:name="_Toc471990891"/>
      <w:r>
        <w:rPr>
          <w:rStyle w:val="CharSectno"/>
        </w:rPr>
        <w:t>90</w:t>
      </w:r>
      <w:r>
        <w:t>.</w:t>
      </w:r>
      <w:r>
        <w:tab/>
        <w:t>If illegal or unauthorised things are found</w:t>
      </w:r>
      <w:bookmarkEnd w:id="431"/>
      <w:bookmarkEnd w:id="432"/>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w:t>
      </w:r>
      <w:del w:id="433" w:author="Master Repository Process" w:date="2021-09-18T18:43:00Z">
        <w:r>
          <w:delText xml:space="preserve"> in</w:delText>
        </w:r>
      </w:del>
      <w:ins w:id="434" w:author="Master Repository Process" w:date="2021-09-18T18:43:00Z">
        <w:r>
          <w:t>:</w:t>
        </w:r>
      </w:ins>
      <w:r>
        <w:t xml:space="preserve"> Gazette 27 Jun 2005 p. 2877.]</w:t>
      </w:r>
    </w:p>
    <w:p>
      <w:pPr>
        <w:pStyle w:val="Heading3"/>
      </w:pPr>
      <w:bookmarkStart w:id="435" w:name="_Toc471990747"/>
      <w:bookmarkStart w:id="436" w:name="_Toc471990892"/>
      <w:bookmarkStart w:id="437" w:name="_Toc472950958"/>
      <w:r>
        <w:rPr>
          <w:rStyle w:val="CharDivNo"/>
        </w:rPr>
        <w:t>Division 4</w:t>
      </w:r>
      <w:r>
        <w:t> — </w:t>
      </w:r>
      <w:r>
        <w:rPr>
          <w:rStyle w:val="CharDivText"/>
        </w:rPr>
        <w:t>Searching other persons</w:t>
      </w:r>
      <w:bookmarkEnd w:id="435"/>
      <w:bookmarkEnd w:id="436"/>
      <w:bookmarkEnd w:id="437"/>
    </w:p>
    <w:p>
      <w:pPr>
        <w:pStyle w:val="Footnoteheading"/>
      </w:pPr>
      <w:r>
        <w:tab/>
        <w:t>[Heading inserted</w:t>
      </w:r>
      <w:del w:id="438" w:author="Master Repository Process" w:date="2021-09-18T18:43:00Z">
        <w:r>
          <w:delText xml:space="preserve"> in</w:delText>
        </w:r>
      </w:del>
      <w:ins w:id="439" w:author="Master Repository Process" w:date="2021-09-18T18:43:00Z">
        <w:r>
          <w:t>:</w:t>
        </w:r>
      </w:ins>
      <w:r>
        <w:t xml:space="preserve"> Gazette 27 Jun 2005 p. 2877.]</w:t>
      </w:r>
    </w:p>
    <w:p>
      <w:pPr>
        <w:pStyle w:val="Heading5"/>
      </w:pPr>
      <w:bookmarkStart w:id="440" w:name="_Toc472950959"/>
      <w:bookmarkStart w:id="441" w:name="_Toc471990893"/>
      <w:r>
        <w:rPr>
          <w:rStyle w:val="CharSectno"/>
        </w:rPr>
        <w:t>91</w:t>
      </w:r>
      <w:r>
        <w:t>.</w:t>
      </w:r>
      <w:r>
        <w:tab/>
        <w:t>When</w:t>
      </w:r>
      <w:bookmarkEnd w:id="440"/>
      <w:bookmarkEnd w:id="441"/>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w:t>
      </w:r>
      <w:del w:id="442" w:author="Master Repository Process" w:date="2021-09-18T18:43:00Z">
        <w:r>
          <w:delText xml:space="preserve"> in</w:delText>
        </w:r>
      </w:del>
      <w:ins w:id="443" w:author="Master Repository Process" w:date="2021-09-18T18:43:00Z">
        <w:r>
          <w:t>:</w:t>
        </w:r>
      </w:ins>
      <w:r>
        <w:t xml:space="preserve"> Gazette 27 Jun 2005 p. 2877-8.]</w:t>
      </w:r>
    </w:p>
    <w:p>
      <w:pPr>
        <w:pStyle w:val="Heading5"/>
      </w:pPr>
      <w:bookmarkStart w:id="444" w:name="_Toc472950960"/>
      <w:bookmarkStart w:id="445" w:name="_Toc471990894"/>
      <w:r>
        <w:rPr>
          <w:rStyle w:val="CharSectno"/>
        </w:rPr>
        <w:t>92</w:t>
      </w:r>
      <w:r>
        <w:t>.</w:t>
      </w:r>
      <w:r>
        <w:tab/>
        <w:t>How</w:t>
      </w:r>
      <w:bookmarkEnd w:id="444"/>
      <w:bookmarkEnd w:id="445"/>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w:t>
      </w:r>
      <w:del w:id="446" w:author="Master Repository Process" w:date="2021-09-18T18:43:00Z">
        <w:r>
          <w:delText xml:space="preserve"> in</w:delText>
        </w:r>
      </w:del>
      <w:ins w:id="447" w:author="Master Repository Process" w:date="2021-09-18T18:43:00Z">
        <w:r>
          <w:t>:</w:t>
        </w:r>
      </w:ins>
      <w:r>
        <w:t xml:space="preserve"> Gazette 27 Jun 2005 p. 2878-9.]</w:t>
      </w:r>
    </w:p>
    <w:p>
      <w:pPr>
        <w:pStyle w:val="Heading5"/>
      </w:pPr>
      <w:bookmarkStart w:id="448" w:name="_Toc472950961"/>
      <w:bookmarkStart w:id="449" w:name="_Toc471990895"/>
      <w:r>
        <w:rPr>
          <w:rStyle w:val="CharSectno"/>
        </w:rPr>
        <w:t>93</w:t>
      </w:r>
      <w:r>
        <w:t>.</w:t>
      </w:r>
      <w:r>
        <w:tab/>
        <w:t>If illegal or unauthorised things are found</w:t>
      </w:r>
      <w:bookmarkEnd w:id="448"/>
      <w:bookmarkEnd w:id="449"/>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w:t>
      </w:r>
      <w:del w:id="450" w:author="Master Repository Process" w:date="2021-09-18T18:43:00Z">
        <w:r>
          <w:delText xml:space="preserve"> in</w:delText>
        </w:r>
      </w:del>
      <w:ins w:id="451" w:author="Master Repository Process" w:date="2021-09-18T18:43:00Z">
        <w:r>
          <w:t>:</w:t>
        </w:r>
      </w:ins>
      <w:r>
        <w:t xml:space="preserve"> Gazette 27 Jun 2005 p. 2879-80.]</w:t>
      </w:r>
    </w:p>
    <w:p>
      <w:pPr>
        <w:pStyle w:val="Heading3"/>
      </w:pPr>
      <w:bookmarkStart w:id="452" w:name="_Toc471990751"/>
      <w:bookmarkStart w:id="453" w:name="_Toc471990896"/>
      <w:bookmarkStart w:id="454" w:name="_Toc472950962"/>
      <w:r>
        <w:rPr>
          <w:rStyle w:val="CharDivNo"/>
        </w:rPr>
        <w:t>Division 5</w:t>
      </w:r>
      <w:r>
        <w:t> — </w:t>
      </w:r>
      <w:r>
        <w:rPr>
          <w:rStyle w:val="CharDivText"/>
        </w:rPr>
        <w:t>Use of dogs</w:t>
      </w:r>
      <w:bookmarkEnd w:id="452"/>
      <w:bookmarkEnd w:id="453"/>
      <w:bookmarkEnd w:id="454"/>
    </w:p>
    <w:p>
      <w:pPr>
        <w:pStyle w:val="Footnoteheading"/>
      </w:pPr>
      <w:r>
        <w:tab/>
        <w:t>[Heading inserted</w:t>
      </w:r>
      <w:del w:id="455" w:author="Master Repository Process" w:date="2021-09-18T18:43:00Z">
        <w:r>
          <w:delText xml:space="preserve"> in</w:delText>
        </w:r>
      </w:del>
      <w:ins w:id="456" w:author="Master Repository Process" w:date="2021-09-18T18:43:00Z">
        <w:r>
          <w:t>:</w:t>
        </w:r>
      </w:ins>
      <w:r>
        <w:t xml:space="preserve"> Gazette 27 Jun 2005 p. 2881.]</w:t>
      </w:r>
    </w:p>
    <w:p>
      <w:pPr>
        <w:pStyle w:val="Heading5"/>
      </w:pPr>
      <w:bookmarkStart w:id="457" w:name="_Toc472950963"/>
      <w:bookmarkStart w:id="458" w:name="_Toc471990897"/>
      <w:r>
        <w:rPr>
          <w:rStyle w:val="CharSectno"/>
        </w:rPr>
        <w:t>94</w:t>
      </w:r>
      <w:r>
        <w:t>.</w:t>
      </w:r>
      <w:r>
        <w:tab/>
        <w:t>Dogs can be used to search for drugs</w:t>
      </w:r>
      <w:bookmarkEnd w:id="457"/>
      <w:bookmarkEnd w:id="458"/>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w:t>
      </w:r>
      <w:del w:id="459" w:author="Master Repository Process" w:date="2021-09-18T18:43:00Z">
        <w:r>
          <w:delText xml:space="preserve"> in</w:delText>
        </w:r>
      </w:del>
      <w:ins w:id="460" w:author="Master Repository Process" w:date="2021-09-18T18:43:00Z">
        <w:r>
          <w:t>:</w:t>
        </w:r>
      </w:ins>
      <w:r>
        <w:t xml:space="preserve"> Gazette 27 Jun 2005 p. 2881.]</w:t>
      </w:r>
    </w:p>
    <w:p>
      <w:pPr>
        <w:pStyle w:val="Heading5"/>
      </w:pPr>
      <w:bookmarkStart w:id="461" w:name="_Toc472950964"/>
      <w:bookmarkStart w:id="462" w:name="_Toc471990898"/>
      <w:r>
        <w:rPr>
          <w:rStyle w:val="CharSectno"/>
        </w:rPr>
        <w:t>95</w:t>
      </w:r>
      <w:r>
        <w:t>.</w:t>
      </w:r>
      <w:r>
        <w:tab/>
        <w:t>Dogs to be under the control of a dog handler</w:t>
      </w:r>
      <w:bookmarkEnd w:id="461"/>
      <w:bookmarkEnd w:id="462"/>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w:t>
      </w:r>
      <w:del w:id="463" w:author="Master Repository Process" w:date="2021-09-18T18:43:00Z">
        <w:r>
          <w:delText xml:space="preserve"> in</w:delText>
        </w:r>
      </w:del>
      <w:ins w:id="464" w:author="Master Repository Process" w:date="2021-09-18T18:43:00Z">
        <w:r>
          <w:t>:</w:t>
        </w:r>
      </w:ins>
      <w:r>
        <w:t xml:space="preserve"> Gazette 27 Jun 2005 p. 2881.]</w:t>
      </w:r>
    </w:p>
    <w:p>
      <w:pPr>
        <w:pStyle w:val="Heading5"/>
      </w:pPr>
      <w:bookmarkStart w:id="465" w:name="_Toc472950965"/>
      <w:bookmarkStart w:id="466" w:name="_Toc471990899"/>
      <w:r>
        <w:rPr>
          <w:rStyle w:val="CharSectno"/>
        </w:rPr>
        <w:t>96</w:t>
      </w:r>
      <w:r>
        <w:t>.</w:t>
      </w:r>
      <w:r>
        <w:tab/>
        <w:t>Dogs to be used in authorised manner</w:t>
      </w:r>
      <w:bookmarkEnd w:id="465"/>
      <w:bookmarkEnd w:id="466"/>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w:t>
      </w:r>
      <w:del w:id="467" w:author="Master Repository Process" w:date="2021-09-18T18:43:00Z">
        <w:r>
          <w:delText xml:space="preserve"> in</w:delText>
        </w:r>
      </w:del>
      <w:ins w:id="468" w:author="Master Repository Process" w:date="2021-09-18T18:43:00Z">
        <w:r>
          <w:t>:</w:t>
        </w:r>
      </w:ins>
      <w:r>
        <w:t xml:space="preserve"> Gazette 27 Jun 2005 p. 2882.]</w:t>
      </w:r>
    </w:p>
    <w:p>
      <w:pPr>
        <w:pStyle w:val="Heading5"/>
      </w:pPr>
      <w:bookmarkStart w:id="469" w:name="_Toc472950966"/>
      <w:bookmarkStart w:id="470" w:name="_Toc471990900"/>
      <w:r>
        <w:rPr>
          <w:rStyle w:val="CharSectno"/>
        </w:rPr>
        <w:t>97</w:t>
      </w:r>
      <w:r>
        <w:t>.</w:t>
      </w:r>
      <w:r>
        <w:tab/>
        <w:t>Dogs in searches</w:t>
      </w:r>
      <w:bookmarkEnd w:id="469"/>
      <w:bookmarkEnd w:id="470"/>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w:t>
      </w:r>
      <w:del w:id="471" w:author="Master Repository Process" w:date="2021-09-18T18:43:00Z">
        <w:r>
          <w:delText xml:space="preserve"> in</w:delText>
        </w:r>
      </w:del>
      <w:ins w:id="472" w:author="Master Repository Process" w:date="2021-09-18T18:43:00Z">
        <w:r>
          <w:t>:</w:t>
        </w:r>
      </w:ins>
      <w:r>
        <w:t xml:space="preserve"> Gazette 27 Jun 2005 p. 2882-3.]</w:t>
      </w:r>
    </w:p>
    <w:p>
      <w:pPr>
        <w:pStyle w:val="Heading3"/>
      </w:pPr>
      <w:bookmarkStart w:id="473" w:name="_Toc471990756"/>
      <w:bookmarkStart w:id="474" w:name="_Toc471990901"/>
      <w:bookmarkStart w:id="475" w:name="_Toc472950967"/>
      <w:r>
        <w:rPr>
          <w:rStyle w:val="CharDivNo"/>
        </w:rPr>
        <w:t>Division 6</w:t>
      </w:r>
      <w:r>
        <w:t> — </w:t>
      </w:r>
      <w:r>
        <w:rPr>
          <w:rStyle w:val="CharDivText"/>
        </w:rPr>
        <w:t>Securing illegal or unauthorised things</w:t>
      </w:r>
      <w:bookmarkEnd w:id="473"/>
      <w:bookmarkEnd w:id="474"/>
      <w:bookmarkEnd w:id="475"/>
    </w:p>
    <w:p>
      <w:pPr>
        <w:pStyle w:val="Footnoteheading"/>
      </w:pPr>
      <w:r>
        <w:tab/>
        <w:t>[Heading inserted</w:t>
      </w:r>
      <w:del w:id="476" w:author="Master Repository Process" w:date="2021-09-18T18:43:00Z">
        <w:r>
          <w:delText xml:space="preserve"> in</w:delText>
        </w:r>
      </w:del>
      <w:ins w:id="477" w:author="Master Repository Process" w:date="2021-09-18T18:43:00Z">
        <w:r>
          <w:t>:</w:t>
        </w:r>
      </w:ins>
      <w:r>
        <w:t xml:space="preserve"> Gazette 27 Jun 2005 p. 2883.]</w:t>
      </w:r>
    </w:p>
    <w:p>
      <w:pPr>
        <w:pStyle w:val="Heading5"/>
      </w:pPr>
      <w:bookmarkStart w:id="478" w:name="_Toc472950968"/>
      <w:bookmarkStart w:id="479" w:name="_Toc471990902"/>
      <w:r>
        <w:rPr>
          <w:rStyle w:val="CharSectno"/>
        </w:rPr>
        <w:t>98</w:t>
      </w:r>
      <w:r>
        <w:t>.</w:t>
      </w:r>
      <w:r>
        <w:tab/>
        <w:t>Securing illegal or unauthorised things</w:t>
      </w:r>
      <w:bookmarkEnd w:id="478"/>
      <w:bookmarkEnd w:id="479"/>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w:t>
      </w:r>
      <w:del w:id="480" w:author="Master Repository Process" w:date="2021-09-18T18:43:00Z">
        <w:r>
          <w:delText xml:space="preserve"> in</w:delText>
        </w:r>
      </w:del>
      <w:ins w:id="481" w:author="Master Repository Process" w:date="2021-09-18T18:43:00Z">
        <w:r>
          <w:t>:</w:t>
        </w:r>
      </w:ins>
      <w:r>
        <w:t xml:space="preserve"> Gazette 27 Jun 2005 p. 2883-4.]</w:t>
      </w:r>
    </w:p>
    <w:p>
      <w:pPr>
        <w:pStyle w:val="Heading2"/>
      </w:pPr>
      <w:bookmarkStart w:id="482" w:name="_Toc471990758"/>
      <w:bookmarkStart w:id="483" w:name="_Toc471990903"/>
      <w:bookmarkStart w:id="484" w:name="_Toc472950969"/>
      <w:r>
        <w:rPr>
          <w:rStyle w:val="CharPartNo"/>
        </w:rPr>
        <w:t>Part 11</w:t>
      </w:r>
      <w:r>
        <w:rPr>
          <w:b w:val="0"/>
        </w:rPr>
        <w:t> </w:t>
      </w:r>
      <w:r>
        <w:t>—</w:t>
      </w:r>
      <w:r>
        <w:rPr>
          <w:b w:val="0"/>
        </w:rPr>
        <w:t> </w:t>
      </w:r>
      <w:r>
        <w:rPr>
          <w:rStyle w:val="CharPartText"/>
        </w:rPr>
        <w:t>Body samples</w:t>
      </w:r>
      <w:bookmarkEnd w:id="482"/>
      <w:bookmarkEnd w:id="483"/>
      <w:bookmarkEnd w:id="484"/>
    </w:p>
    <w:p>
      <w:pPr>
        <w:pStyle w:val="Footnoteheading"/>
      </w:pPr>
      <w:r>
        <w:tab/>
        <w:t>[Heading inserted</w:t>
      </w:r>
      <w:del w:id="485" w:author="Master Repository Process" w:date="2021-09-18T18:43:00Z">
        <w:r>
          <w:delText xml:space="preserve"> in</w:delText>
        </w:r>
      </w:del>
      <w:ins w:id="486" w:author="Master Repository Process" w:date="2021-09-18T18:43:00Z">
        <w:r>
          <w:t>:</w:t>
        </w:r>
      </w:ins>
      <w:r>
        <w:t xml:space="preserve"> Gazette 27 Jun 2005 p. 2884.]</w:t>
      </w:r>
    </w:p>
    <w:p>
      <w:pPr>
        <w:pStyle w:val="Heading3"/>
      </w:pPr>
      <w:bookmarkStart w:id="487" w:name="_Toc471990759"/>
      <w:bookmarkStart w:id="488" w:name="_Toc471990904"/>
      <w:bookmarkStart w:id="489" w:name="_Toc472950970"/>
      <w:r>
        <w:rPr>
          <w:rStyle w:val="CharDivNo"/>
        </w:rPr>
        <w:t>Division 1</w:t>
      </w:r>
      <w:r>
        <w:t xml:space="preserve"> — </w:t>
      </w:r>
      <w:r>
        <w:rPr>
          <w:rStyle w:val="CharDivText"/>
        </w:rPr>
        <w:t>Taking body samples</w:t>
      </w:r>
      <w:bookmarkEnd w:id="487"/>
      <w:bookmarkEnd w:id="488"/>
      <w:bookmarkEnd w:id="489"/>
    </w:p>
    <w:p>
      <w:pPr>
        <w:pStyle w:val="Footnoteheading"/>
      </w:pPr>
      <w:r>
        <w:tab/>
        <w:t>[Heading inserted</w:t>
      </w:r>
      <w:del w:id="490" w:author="Master Repository Process" w:date="2021-09-18T18:43:00Z">
        <w:r>
          <w:delText xml:space="preserve"> in</w:delText>
        </w:r>
      </w:del>
      <w:ins w:id="491" w:author="Master Repository Process" w:date="2021-09-18T18:43:00Z">
        <w:r>
          <w:t>:</w:t>
        </w:r>
      </w:ins>
      <w:r>
        <w:t xml:space="preserve"> Gazette 27 Jun 2005 p. 2884.]</w:t>
      </w:r>
    </w:p>
    <w:p>
      <w:pPr>
        <w:pStyle w:val="Heading5"/>
      </w:pPr>
      <w:bookmarkStart w:id="492" w:name="_Toc472950971"/>
      <w:bookmarkStart w:id="493" w:name="_Toc471990905"/>
      <w:r>
        <w:rPr>
          <w:rStyle w:val="CharSectno"/>
        </w:rPr>
        <w:t>99</w:t>
      </w:r>
      <w:r>
        <w:t>.</w:t>
      </w:r>
      <w:r>
        <w:tab/>
        <w:t>Officer who suspects unauthorised or illegal substance use to inform superintendent</w:t>
      </w:r>
      <w:bookmarkEnd w:id="492"/>
      <w:bookmarkEnd w:id="493"/>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w:t>
      </w:r>
      <w:del w:id="494" w:author="Master Repository Process" w:date="2021-09-18T18:43:00Z">
        <w:r>
          <w:delText xml:space="preserve"> in</w:delText>
        </w:r>
      </w:del>
      <w:ins w:id="495" w:author="Master Repository Process" w:date="2021-09-18T18:43:00Z">
        <w:r>
          <w:t>:</w:t>
        </w:r>
      </w:ins>
      <w:r>
        <w:t xml:space="preserve"> Gazette 27 Jun 2005 p. 2884.]</w:t>
      </w:r>
    </w:p>
    <w:p>
      <w:pPr>
        <w:pStyle w:val="Heading5"/>
      </w:pPr>
      <w:bookmarkStart w:id="496" w:name="_Toc472950972"/>
      <w:bookmarkStart w:id="497" w:name="_Toc471990906"/>
      <w:r>
        <w:rPr>
          <w:rStyle w:val="CharSectno"/>
        </w:rPr>
        <w:t>100</w:t>
      </w:r>
      <w:r>
        <w:t>.</w:t>
      </w:r>
      <w:r>
        <w:tab/>
        <w:t>Circumstances that may prompt requirement for body samples</w:t>
      </w:r>
      <w:bookmarkEnd w:id="496"/>
      <w:bookmarkEnd w:id="497"/>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w:t>
      </w:r>
      <w:del w:id="498" w:author="Master Repository Process" w:date="2021-09-18T18:43:00Z">
        <w:r>
          <w:delText xml:space="preserve"> in</w:delText>
        </w:r>
      </w:del>
      <w:ins w:id="499" w:author="Master Repository Process" w:date="2021-09-18T18:43:00Z">
        <w:r>
          <w:t>:</w:t>
        </w:r>
      </w:ins>
      <w:r>
        <w:t xml:space="preserve"> Gazette 27 Jun 2005 p. 2884-5.]</w:t>
      </w:r>
    </w:p>
    <w:p>
      <w:pPr>
        <w:pStyle w:val="Heading5"/>
      </w:pPr>
      <w:bookmarkStart w:id="500" w:name="_Toc472950973"/>
      <w:bookmarkStart w:id="501" w:name="_Toc471990907"/>
      <w:r>
        <w:rPr>
          <w:rStyle w:val="CharSectno"/>
        </w:rPr>
        <w:t>101</w:t>
      </w:r>
      <w:r>
        <w:t>.</w:t>
      </w:r>
      <w:r>
        <w:tab/>
        <w:t>Taking of body samples</w:t>
      </w:r>
      <w:bookmarkEnd w:id="500"/>
      <w:bookmarkEnd w:id="501"/>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w:t>
      </w:r>
      <w:del w:id="502" w:author="Master Repository Process" w:date="2021-09-18T18:43:00Z">
        <w:r>
          <w:delText xml:space="preserve"> in</w:delText>
        </w:r>
      </w:del>
      <w:ins w:id="503" w:author="Master Repository Process" w:date="2021-09-18T18:43:00Z">
        <w:r>
          <w:t>:</w:t>
        </w:r>
      </w:ins>
      <w:r>
        <w:t xml:space="preserve"> Gazette 27 Jun 2005 p. 2885; amended</w:t>
      </w:r>
      <w:del w:id="504" w:author="Master Repository Process" w:date="2021-09-18T18:43:00Z">
        <w:r>
          <w:delText xml:space="preserve"> in</w:delText>
        </w:r>
      </w:del>
      <w:ins w:id="505" w:author="Master Repository Process" w:date="2021-09-18T18:43:00Z">
        <w:r>
          <w:t>:</w:t>
        </w:r>
      </w:ins>
      <w:r>
        <w:t xml:space="preserve"> Gazette 19 Jun 2009 p. 2235.]</w:t>
      </w:r>
    </w:p>
    <w:p>
      <w:pPr>
        <w:pStyle w:val="Heading3"/>
      </w:pPr>
      <w:bookmarkStart w:id="506" w:name="_Toc471990763"/>
      <w:bookmarkStart w:id="507" w:name="_Toc471990908"/>
      <w:bookmarkStart w:id="508" w:name="_Toc472950974"/>
      <w:r>
        <w:rPr>
          <w:rStyle w:val="CharDivNo"/>
        </w:rPr>
        <w:t>Division 2</w:t>
      </w:r>
      <w:r>
        <w:t xml:space="preserve"> — </w:t>
      </w:r>
      <w:r>
        <w:rPr>
          <w:rStyle w:val="CharDivText"/>
        </w:rPr>
        <w:t>Analysis</w:t>
      </w:r>
      <w:bookmarkEnd w:id="506"/>
      <w:bookmarkEnd w:id="507"/>
      <w:bookmarkEnd w:id="508"/>
    </w:p>
    <w:p>
      <w:pPr>
        <w:pStyle w:val="Footnoteheading"/>
      </w:pPr>
      <w:r>
        <w:tab/>
        <w:t>[Heading inserted</w:t>
      </w:r>
      <w:del w:id="509" w:author="Master Repository Process" w:date="2021-09-18T18:43:00Z">
        <w:r>
          <w:delText xml:space="preserve"> in</w:delText>
        </w:r>
      </w:del>
      <w:ins w:id="510" w:author="Master Repository Process" w:date="2021-09-18T18:43:00Z">
        <w:r>
          <w:t>:</w:t>
        </w:r>
      </w:ins>
      <w:r>
        <w:t xml:space="preserve"> Gazette 27 Jun 2005 p. 2885.]</w:t>
      </w:r>
    </w:p>
    <w:p>
      <w:pPr>
        <w:pStyle w:val="Heading5"/>
      </w:pPr>
      <w:bookmarkStart w:id="511" w:name="_Toc472950975"/>
      <w:bookmarkStart w:id="512" w:name="_Toc471990909"/>
      <w:r>
        <w:rPr>
          <w:rStyle w:val="CharSectno"/>
        </w:rPr>
        <w:t>102</w:t>
      </w:r>
      <w:r>
        <w:t>.</w:t>
      </w:r>
      <w:r>
        <w:tab/>
        <w:t>Approval of analysis agent</w:t>
      </w:r>
      <w:bookmarkEnd w:id="511"/>
      <w:bookmarkEnd w:id="512"/>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w:t>
      </w:r>
      <w:del w:id="513" w:author="Master Repository Process" w:date="2021-09-18T18:43:00Z">
        <w:r>
          <w:delText xml:space="preserve">an </w:delText>
        </w:r>
        <w:r>
          <w:rPr>
            <w:rStyle w:val="CharDefText"/>
          </w:rPr>
          <w:delText>analyst</w:delText>
        </w:r>
        <w:r>
          <w:delText xml:space="preserve"> is </w:delText>
        </w:r>
      </w:del>
      <w:ins w:id="514" w:author="Master Repository Process" w:date="2021-09-18T18:43:00Z">
        <w:r>
          <w:t xml:space="preserve">the chief executive officer may approve </w:t>
        </w:r>
      </w:ins>
      <w:r>
        <w:t xml:space="preserve">a person </w:t>
      </w:r>
      <w:del w:id="515" w:author="Master Repository Process" w:date="2021-09-18T18:43:00Z">
        <w:r>
          <w:delText xml:space="preserve">appointed as an analyst under the </w:delText>
        </w:r>
        <w:r>
          <w:rPr>
            <w:i/>
            <w:iCs/>
          </w:rPr>
          <w:delText>Health Act 1911</w:delText>
        </w:r>
        <w:r>
          <w:delText xml:space="preserve"> and </w:delText>
        </w:r>
      </w:del>
      <w:ins w:id="516" w:author="Master Repository Process" w:date="2021-09-18T18:43:00Z">
        <w:r>
          <w:t xml:space="preserve">who is </w:t>
        </w:r>
      </w:ins>
      <w:r>
        <w:t>employed by an approved analysis agent</w:t>
      </w:r>
      <w:ins w:id="517" w:author="Master Repository Process" w:date="2021-09-18T18:43:00Z">
        <w:r>
          <w:t xml:space="preserve"> as an analyst</w:t>
        </w:r>
      </w:ins>
      <w:r>
        <w:t>.</w:t>
      </w:r>
    </w:p>
    <w:p>
      <w:pPr>
        <w:pStyle w:val="Footnotesection"/>
      </w:pPr>
      <w:r>
        <w:tab/>
        <w:t>[Regulation 102 inserted</w:t>
      </w:r>
      <w:del w:id="518" w:author="Master Repository Process" w:date="2021-09-18T18:43:00Z">
        <w:r>
          <w:delText xml:space="preserve"> in</w:delText>
        </w:r>
      </w:del>
      <w:ins w:id="519" w:author="Master Repository Process" w:date="2021-09-18T18:43:00Z">
        <w:r>
          <w:t>:</w:t>
        </w:r>
      </w:ins>
      <w:r>
        <w:t xml:space="preserve"> Gazette 27 Jun 2005 p. 2885-6</w:t>
      </w:r>
      <w:ins w:id="520" w:author="Master Repository Process" w:date="2021-09-18T18:43:00Z">
        <w:r>
          <w:t>; amended: Gazette 10 Jan 2017 p. 189</w:t>
        </w:r>
      </w:ins>
      <w:r>
        <w:t>.]</w:t>
      </w:r>
    </w:p>
    <w:p>
      <w:pPr>
        <w:pStyle w:val="Heading5"/>
      </w:pPr>
      <w:bookmarkStart w:id="521" w:name="_Toc472950976"/>
      <w:bookmarkStart w:id="522" w:name="_Toc471990910"/>
      <w:r>
        <w:rPr>
          <w:rStyle w:val="CharSectno"/>
        </w:rPr>
        <w:t>103</w:t>
      </w:r>
      <w:r>
        <w:t>.</w:t>
      </w:r>
      <w:r>
        <w:tab/>
        <w:t>Analyst to give certificate</w:t>
      </w:r>
      <w:bookmarkEnd w:id="521"/>
      <w:bookmarkEnd w:id="522"/>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w:t>
      </w:r>
      <w:del w:id="523" w:author="Master Repository Process" w:date="2021-09-18T18:43:00Z">
        <w:r>
          <w:delText xml:space="preserve"> in</w:delText>
        </w:r>
      </w:del>
      <w:ins w:id="524" w:author="Master Repository Process" w:date="2021-09-18T18:43:00Z">
        <w:r>
          <w:t>:</w:t>
        </w:r>
      </w:ins>
      <w:r>
        <w:t xml:space="preserve"> Gazette 27 Jun 2005 p. 2886-7.]</w:t>
      </w:r>
    </w:p>
    <w:p>
      <w:pPr>
        <w:pStyle w:val="Heading5"/>
      </w:pPr>
      <w:bookmarkStart w:id="525" w:name="_Toc472950977"/>
      <w:bookmarkStart w:id="526" w:name="_Toc471990911"/>
      <w:r>
        <w:rPr>
          <w:rStyle w:val="CharSectno"/>
        </w:rPr>
        <w:t>104</w:t>
      </w:r>
      <w:r>
        <w:t>.</w:t>
      </w:r>
      <w:r>
        <w:tab/>
        <w:t>Admissibility of analyst’s certificate</w:t>
      </w:r>
      <w:bookmarkEnd w:id="525"/>
      <w:bookmarkEnd w:id="526"/>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w:t>
      </w:r>
      <w:del w:id="527" w:author="Master Repository Process" w:date="2021-09-18T18:43:00Z">
        <w:r>
          <w:delText xml:space="preserve"> in</w:delText>
        </w:r>
      </w:del>
      <w:ins w:id="528" w:author="Master Repository Process" w:date="2021-09-18T18:43:00Z">
        <w:r>
          <w:t>:</w:t>
        </w:r>
      </w:ins>
      <w:r>
        <w:t xml:space="preserve"> Gazette 27 Jun 2005 p. 2887.]</w:t>
      </w:r>
    </w:p>
    <w:p>
      <w:pPr>
        <w:pStyle w:val="Heading2"/>
      </w:pPr>
      <w:bookmarkStart w:id="529" w:name="_Toc471990767"/>
      <w:bookmarkStart w:id="530" w:name="_Toc471990912"/>
      <w:bookmarkStart w:id="531" w:name="_Toc472950978"/>
      <w:r>
        <w:rPr>
          <w:rStyle w:val="CharPartNo"/>
        </w:rPr>
        <w:t>Part 12</w:t>
      </w:r>
      <w:r>
        <w:rPr>
          <w:rStyle w:val="CharDivNo"/>
        </w:rPr>
        <w:t> </w:t>
      </w:r>
      <w:r>
        <w:t>—</w:t>
      </w:r>
      <w:r>
        <w:rPr>
          <w:rStyle w:val="CharDivText"/>
        </w:rPr>
        <w:t> </w:t>
      </w:r>
      <w:r>
        <w:rPr>
          <w:rStyle w:val="CharPartText"/>
        </w:rPr>
        <w:t>Savings and transitional provisions</w:t>
      </w:r>
      <w:bookmarkEnd w:id="529"/>
      <w:bookmarkEnd w:id="530"/>
      <w:bookmarkEnd w:id="531"/>
    </w:p>
    <w:p>
      <w:pPr>
        <w:pStyle w:val="Footnotesection"/>
      </w:pPr>
      <w:r>
        <w:tab/>
        <w:t>[Heading inserted</w:t>
      </w:r>
      <w:del w:id="532" w:author="Master Repository Process" w:date="2021-09-18T18:43:00Z">
        <w:r>
          <w:delText xml:space="preserve"> in</w:delText>
        </w:r>
      </w:del>
      <w:ins w:id="533" w:author="Master Repository Process" w:date="2021-09-18T18:43:00Z">
        <w:r>
          <w:t>:</w:t>
        </w:r>
      </w:ins>
      <w:r>
        <w:t xml:space="preserve"> Gazette 21 Aug 2015 p. 3335.]</w:t>
      </w:r>
    </w:p>
    <w:p>
      <w:pPr>
        <w:pStyle w:val="Heading5"/>
      </w:pPr>
      <w:bookmarkStart w:id="534" w:name="_Toc472950979"/>
      <w:bookmarkStart w:id="535" w:name="_Toc471990913"/>
      <w:r>
        <w:rPr>
          <w:rStyle w:val="CharSectno"/>
        </w:rPr>
        <w:t>105</w:t>
      </w:r>
      <w:r>
        <w:t>.</w:t>
      </w:r>
      <w:r>
        <w:tab/>
        <w:t>Discipline before commencement day</w:t>
      </w:r>
      <w:bookmarkEnd w:id="534"/>
      <w:bookmarkEnd w:id="53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w:t>
      </w:r>
      <w:del w:id="536" w:author="Master Repository Process" w:date="2021-09-18T18:43:00Z">
        <w:r>
          <w:delText xml:space="preserve"> in</w:delText>
        </w:r>
      </w:del>
      <w:ins w:id="537" w:author="Master Repository Process" w:date="2021-09-18T18:43:00Z">
        <w:r>
          <w:t>:</w:t>
        </w:r>
      </w:ins>
      <w:r>
        <w:t xml:space="preserve"> Gazette 21 Aug 2015 p. 3335.]</w:t>
      </w:r>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38" w:name="_Toc471990769"/>
      <w:bookmarkStart w:id="539" w:name="_Toc471990914"/>
      <w:bookmarkStart w:id="540" w:name="_Toc472950980"/>
      <w:r>
        <w:rPr>
          <w:rStyle w:val="CharSchNo"/>
        </w:rPr>
        <w:t>Schedule 1</w:t>
      </w:r>
      <w:bookmarkEnd w:id="538"/>
      <w:bookmarkEnd w:id="539"/>
      <w:bookmarkEnd w:id="540"/>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42" w:name="_Toc471990770"/>
      <w:bookmarkStart w:id="543" w:name="_Toc471990915"/>
      <w:bookmarkStart w:id="544" w:name="_Toc472950981"/>
      <w:r>
        <w:t>Notes</w:t>
      </w:r>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w:t>
      </w:r>
      <w:del w:id="545" w:author="Master Repository Process" w:date="2021-09-18T18:4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546" w:name="_Toc472950982"/>
      <w:bookmarkStart w:id="547" w:name="_Toc471990916"/>
      <w:r>
        <w:rPr>
          <w:snapToGrid w:val="0"/>
        </w:rPr>
        <w:t>Compilation table</w:t>
      </w:r>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8" w:type="dxa"/>
          </w:tcPr>
          <w:p>
            <w:pPr>
              <w:pStyle w:val="nTable"/>
              <w:spacing w:after="40"/>
              <w:rPr>
                <w:i/>
              </w:rPr>
            </w:pPr>
            <w:r>
              <w:rPr>
                <w:i/>
              </w:rPr>
              <w:t>Young Offenders Amendment Regulations 2015</w:t>
            </w:r>
          </w:p>
        </w:tc>
        <w:tc>
          <w:tcPr>
            <w:tcW w:w="1276" w:type="dxa"/>
          </w:tcPr>
          <w:p>
            <w:pPr>
              <w:pStyle w:val="nTable"/>
              <w:spacing w:after="40"/>
            </w:pPr>
            <w:r>
              <w:t>21 Aug 2015 p. 3325</w:t>
            </w:r>
            <w:r>
              <w:noBreakHyphen/>
              <w:t>35</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bl>
    <w:p>
      <w:pPr>
        <w:pStyle w:val="nSubsection"/>
        <w:spacing w:before="360"/>
        <w:rPr>
          <w:del w:id="548" w:author="Master Repository Process" w:date="2021-09-18T18:43:00Z"/>
        </w:rPr>
      </w:pPr>
      <w:del w:id="549" w:author="Master Repository Process" w:date="2021-09-18T18: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0" w:author="Master Repository Process" w:date="2021-09-18T18:43:00Z"/>
        </w:rPr>
      </w:pPr>
      <w:bookmarkStart w:id="551" w:name="_Toc471990917"/>
      <w:del w:id="552" w:author="Master Repository Process" w:date="2021-09-18T18:43:00Z">
        <w:r>
          <w:delText>Provisions that have not come into operation</w:delText>
        </w:r>
        <w:bookmarkEnd w:id="5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53" w:author="Master Repository Process" w:date="2021-09-18T18:43:00Z"/>
        </w:trPr>
        <w:tc>
          <w:tcPr>
            <w:tcW w:w="3118" w:type="dxa"/>
          </w:tcPr>
          <w:p>
            <w:pPr>
              <w:pStyle w:val="nTable"/>
              <w:keepNext/>
              <w:spacing w:after="40"/>
              <w:rPr>
                <w:del w:id="554" w:author="Master Repository Process" w:date="2021-09-18T18:43:00Z"/>
                <w:b/>
              </w:rPr>
            </w:pPr>
            <w:del w:id="555" w:author="Master Repository Process" w:date="2021-09-18T18:43:00Z">
              <w:r>
                <w:rPr>
                  <w:b/>
                </w:rPr>
                <w:delText>Citation</w:delText>
              </w:r>
            </w:del>
          </w:p>
        </w:tc>
        <w:tc>
          <w:tcPr>
            <w:tcW w:w="1276" w:type="dxa"/>
          </w:tcPr>
          <w:p>
            <w:pPr>
              <w:pStyle w:val="nTable"/>
              <w:keepNext/>
              <w:spacing w:after="40"/>
              <w:rPr>
                <w:del w:id="556" w:author="Master Repository Process" w:date="2021-09-18T18:43:00Z"/>
                <w:b/>
              </w:rPr>
            </w:pPr>
            <w:del w:id="557" w:author="Master Repository Process" w:date="2021-09-18T18:43:00Z">
              <w:r>
                <w:rPr>
                  <w:b/>
                </w:rPr>
                <w:delText>Gazettal</w:delText>
              </w:r>
            </w:del>
          </w:p>
        </w:tc>
        <w:tc>
          <w:tcPr>
            <w:tcW w:w="2693" w:type="dxa"/>
          </w:tcPr>
          <w:p>
            <w:pPr>
              <w:pStyle w:val="nTable"/>
              <w:keepNext/>
              <w:spacing w:after="40"/>
              <w:rPr>
                <w:del w:id="558" w:author="Master Repository Process" w:date="2021-09-18T18:43:00Z"/>
                <w:b/>
              </w:rPr>
            </w:pPr>
            <w:del w:id="559" w:author="Master Repository Process" w:date="2021-09-18T18:4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 xml:space="preserve">Corrective Services Regulations Amendment (Public Health) Regulations 2016 </w:t>
            </w:r>
            <w:r>
              <w:t xml:space="preserve">Pt. 3 </w:t>
            </w:r>
            <w:del w:id="560" w:author="Master Repository Process" w:date="2021-09-18T18:43:00Z">
              <w:r>
                <w:rPr>
                  <w:vertAlign w:val="superscript"/>
                </w:rPr>
                <w:delText>2</w:delText>
              </w:r>
            </w:del>
          </w:p>
        </w:tc>
        <w:tc>
          <w:tcPr>
            <w:tcW w:w="1276" w:type="dxa"/>
            <w:tcBorders>
              <w:bottom w:val="single" w:sz="4" w:space="0" w:color="auto"/>
            </w:tcBorders>
          </w:tcPr>
          <w:p>
            <w:pPr>
              <w:pStyle w:val="nTable"/>
              <w:spacing w:after="40"/>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561" w:author="Master Repository Process" w:date="2021-09-18T18:43:00Z"/>
          <w:i/>
        </w:rPr>
      </w:pPr>
      <w:del w:id="562" w:author="Master Repository Process" w:date="2021-09-18T18:43:00Z">
        <w:r>
          <w:rPr>
            <w:vertAlign w:val="superscript"/>
          </w:rPr>
          <w:delText>2</w:delText>
        </w:r>
        <w:r>
          <w:tab/>
          <w:delText xml:space="preserve">On the date as at which this compilation was prepared, </w:delText>
        </w:r>
        <w:r>
          <w:rPr>
            <w:snapToGrid w:val="0"/>
          </w:rPr>
          <w:delText xml:space="preserve">the </w:delText>
        </w:r>
        <w:r>
          <w:rPr>
            <w:i/>
          </w:rPr>
          <w:delText>Corrective Services Regulations Amendment (Public Health) Regulations 2016</w:delText>
        </w:r>
        <w:r>
          <w:delText xml:space="preserve"> Pt. 3</w:delText>
        </w:r>
        <w:r>
          <w:rPr>
            <w:snapToGrid w:val="0"/>
          </w:rPr>
          <w:delText xml:space="preserve"> had not come into operation.  It reads as follows:</w:delText>
        </w:r>
      </w:del>
    </w:p>
    <w:p>
      <w:pPr>
        <w:pStyle w:val="BlankOpen"/>
        <w:rPr>
          <w:del w:id="563" w:author="Master Repository Process" w:date="2021-09-18T18:43:00Z"/>
        </w:rPr>
      </w:pPr>
    </w:p>
    <w:p>
      <w:pPr>
        <w:pStyle w:val="nzHeading2"/>
        <w:rPr>
          <w:del w:id="564" w:author="Master Repository Process" w:date="2021-09-18T18:43:00Z"/>
        </w:rPr>
      </w:pPr>
      <w:bookmarkStart w:id="565" w:name="_Toc466287492"/>
      <w:bookmarkStart w:id="566" w:name="_Toc466287506"/>
      <w:bookmarkStart w:id="567" w:name="_Toc466287557"/>
      <w:del w:id="568" w:author="Master Repository Process" w:date="2021-09-18T18:43:00Z">
        <w:r>
          <w:rPr>
            <w:rStyle w:val="CharPartNo"/>
          </w:rPr>
          <w:delText>Part 3</w:delText>
        </w:r>
        <w:r>
          <w:rPr>
            <w:rStyle w:val="CharDivNo"/>
          </w:rPr>
          <w:delText> </w:delText>
        </w:r>
        <w:r>
          <w:delText>—</w:delText>
        </w:r>
        <w:r>
          <w:rPr>
            <w:rStyle w:val="CharDivText"/>
          </w:rPr>
          <w:delText> </w:delText>
        </w:r>
        <w:r>
          <w:rPr>
            <w:rStyle w:val="CharPartText"/>
            <w:i/>
          </w:rPr>
          <w:delText>Young Offenders Regulations 1995</w:delText>
        </w:r>
        <w:r>
          <w:rPr>
            <w:rStyle w:val="CharPartText"/>
          </w:rPr>
          <w:delText xml:space="preserve"> amended</w:delText>
        </w:r>
        <w:bookmarkEnd w:id="565"/>
        <w:bookmarkEnd w:id="566"/>
        <w:bookmarkEnd w:id="567"/>
      </w:del>
    </w:p>
    <w:p>
      <w:pPr>
        <w:pStyle w:val="nzHeading5"/>
        <w:rPr>
          <w:del w:id="569" w:author="Master Repository Process" w:date="2021-09-18T18:43:00Z"/>
          <w:snapToGrid w:val="0"/>
        </w:rPr>
      </w:pPr>
      <w:bookmarkStart w:id="570" w:name="_Toc466287507"/>
      <w:bookmarkStart w:id="571" w:name="_Toc466287558"/>
      <w:del w:id="572" w:author="Master Repository Process" w:date="2021-09-18T18:43:00Z">
        <w:r>
          <w:rPr>
            <w:rStyle w:val="CharSectno"/>
          </w:rPr>
          <w:delText>8</w:delText>
        </w:r>
        <w:r>
          <w:rPr>
            <w:snapToGrid w:val="0"/>
          </w:rPr>
          <w:delText>.</w:delText>
        </w:r>
        <w:r>
          <w:rPr>
            <w:snapToGrid w:val="0"/>
          </w:rPr>
          <w:tab/>
          <w:delText>Regulations amended</w:delText>
        </w:r>
        <w:bookmarkEnd w:id="570"/>
        <w:bookmarkEnd w:id="571"/>
      </w:del>
    </w:p>
    <w:p>
      <w:pPr>
        <w:pStyle w:val="nzSubsection"/>
        <w:rPr>
          <w:del w:id="573" w:author="Master Repository Process" w:date="2021-09-18T18:43:00Z"/>
        </w:rPr>
      </w:pPr>
      <w:del w:id="574" w:author="Master Repository Process" w:date="2021-09-18T18:43:00Z">
        <w:r>
          <w:tab/>
        </w:r>
        <w:r>
          <w:tab/>
          <w:delText>This Part</w:delText>
        </w:r>
        <w:r>
          <w:rPr>
            <w:spacing w:val="-2"/>
          </w:rPr>
          <w:delText xml:space="preserve"> amends</w:delText>
        </w:r>
        <w:r>
          <w:delText xml:space="preserve"> the </w:delText>
        </w:r>
        <w:r>
          <w:rPr>
            <w:i/>
          </w:rPr>
          <w:delText>Young Offenders Regulations 1995</w:delText>
        </w:r>
        <w:r>
          <w:delText>.</w:delText>
        </w:r>
      </w:del>
    </w:p>
    <w:p>
      <w:pPr>
        <w:pStyle w:val="nzHeading5"/>
        <w:rPr>
          <w:del w:id="575" w:author="Master Repository Process" w:date="2021-09-18T18:43:00Z"/>
        </w:rPr>
      </w:pPr>
      <w:bookmarkStart w:id="576" w:name="_Toc466287508"/>
      <w:bookmarkStart w:id="577" w:name="_Toc466287559"/>
      <w:del w:id="578" w:author="Master Repository Process" w:date="2021-09-18T18:43:00Z">
        <w:r>
          <w:rPr>
            <w:rStyle w:val="CharSectno"/>
          </w:rPr>
          <w:delText>9</w:delText>
        </w:r>
        <w:r>
          <w:delText>.</w:delText>
        </w:r>
        <w:r>
          <w:tab/>
          <w:delText>Regulation 2 amended</w:delText>
        </w:r>
        <w:bookmarkEnd w:id="576"/>
        <w:bookmarkEnd w:id="577"/>
      </w:del>
    </w:p>
    <w:p>
      <w:pPr>
        <w:pStyle w:val="nzSubsection"/>
        <w:rPr>
          <w:del w:id="579" w:author="Master Repository Process" w:date="2021-09-18T18:43:00Z"/>
        </w:rPr>
      </w:pPr>
      <w:del w:id="580" w:author="Master Repository Process" w:date="2021-09-18T18:43:00Z">
        <w:r>
          <w:tab/>
        </w:r>
        <w:r>
          <w:tab/>
          <w:delText>In regulation 2 insert in alphabetical order:</w:delText>
        </w:r>
      </w:del>
    </w:p>
    <w:p>
      <w:pPr>
        <w:pStyle w:val="BlankOpen"/>
        <w:rPr>
          <w:del w:id="581" w:author="Master Repository Process" w:date="2021-09-18T18:43:00Z"/>
        </w:rPr>
      </w:pPr>
    </w:p>
    <w:p>
      <w:pPr>
        <w:pStyle w:val="nzDefstart"/>
        <w:rPr>
          <w:del w:id="582" w:author="Master Repository Process" w:date="2021-09-18T18:43:00Z"/>
        </w:rPr>
      </w:pPr>
      <w:del w:id="583" w:author="Master Repository Process" w:date="2021-09-18T18:43:00Z">
        <w:r>
          <w:tab/>
        </w:r>
        <w:r>
          <w:rPr>
            <w:rStyle w:val="CharDefText"/>
          </w:rPr>
          <w:delText>analyst</w:delText>
        </w:r>
        <w:r>
          <w:delText xml:space="preserve"> means a person approved under regulation 102(5);</w:delText>
        </w:r>
      </w:del>
    </w:p>
    <w:p>
      <w:pPr>
        <w:pStyle w:val="BlankClose"/>
        <w:rPr>
          <w:del w:id="584" w:author="Master Repository Process" w:date="2021-09-18T18:43:00Z"/>
        </w:rPr>
      </w:pPr>
    </w:p>
    <w:p>
      <w:pPr>
        <w:pStyle w:val="nzHeading5"/>
        <w:rPr>
          <w:del w:id="585" w:author="Master Repository Process" w:date="2021-09-18T18:43:00Z"/>
        </w:rPr>
      </w:pPr>
      <w:bookmarkStart w:id="586" w:name="_Toc466287509"/>
      <w:bookmarkStart w:id="587" w:name="_Toc466287560"/>
      <w:del w:id="588" w:author="Master Repository Process" w:date="2021-09-18T18:43:00Z">
        <w:r>
          <w:rPr>
            <w:rStyle w:val="CharSectno"/>
          </w:rPr>
          <w:delText>10</w:delText>
        </w:r>
        <w:r>
          <w:delText>.</w:delText>
        </w:r>
        <w:r>
          <w:tab/>
          <w:delText>Regulation 51 amended</w:delText>
        </w:r>
        <w:bookmarkEnd w:id="586"/>
        <w:bookmarkEnd w:id="587"/>
      </w:del>
    </w:p>
    <w:p>
      <w:pPr>
        <w:pStyle w:val="nzSubsection"/>
        <w:rPr>
          <w:del w:id="589" w:author="Master Repository Process" w:date="2021-09-18T18:43:00Z"/>
        </w:rPr>
      </w:pPr>
      <w:del w:id="590" w:author="Master Repository Process" w:date="2021-09-18T18:43:00Z">
        <w:r>
          <w:tab/>
          <w:delText>(1)</w:delText>
        </w:r>
        <w:r>
          <w:tab/>
          <w:delText>In regulation 51(1) delete “Executive Director, Public Health.” and insert:</w:delText>
        </w:r>
      </w:del>
    </w:p>
    <w:p>
      <w:pPr>
        <w:pStyle w:val="BlankOpen"/>
        <w:rPr>
          <w:del w:id="591" w:author="Master Repository Process" w:date="2021-09-18T18:43:00Z"/>
        </w:rPr>
      </w:pPr>
    </w:p>
    <w:p>
      <w:pPr>
        <w:pStyle w:val="nzSubsection"/>
        <w:rPr>
          <w:del w:id="592" w:author="Master Repository Process" w:date="2021-09-18T18:43:00Z"/>
        </w:rPr>
      </w:pPr>
      <w:del w:id="593" w:author="Master Repository Process" w:date="2021-09-18T18:43:00Z">
        <w:r>
          <w:tab/>
        </w:r>
        <w:r>
          <w:tab/>
          <w:delText>Chief Health Officer.</w:delText>
        </w:r>
      </w:del>
    </w:p>
    <w:p>
      <w:pPr>
        <w:pStyle w:val="BlankClose"/>
        <w:rPr>
          <w:del w:id="594" w:author="Master Repository Process" w:date="2021-09-18T18:43:00Z"/>
        </w:rPr>
      </w:pPr>
    </w:p>
    <w:p>
      <w:pPr>
        <w:pStyle w:val="nzSubsection"/>
        <w:rPr>
          <w:del w:id="595" w:author="Master Repository Process" w:date="2021-09-18T18:43:00Z"/>
        </w:rPr>
      </w:pPr>
      <w:del w:id="596" w:author="Master Repository Process" w:date="2021-09-18T18:43:00Z">
        <w:r>
          <w:tab/>
          <w:delText>(2)</w:delText>
        </w:r>
        <w:r>
          <w:tab/>
          <w:delText>In regulation 51(2) delete “Executive Director, Public Health” and insert:</w:delText>
        </w:r>
      </w:del>
    </w:p>
    <w:p>
      <w:pPr>
        <w:pStyle w:val="BlankOpen"/>
        <w:rPr>
          <w:del w:id="597" w:author="Master Repository Process" w:date="2021-09-18T18:43:00Z"/>
        </w:rPr>
      </w:pPr>
    </w:p>
    <w:p>
      <w:pPr>
        <w:pStyle w:val="nzSubsection"/>
        <w:rPr>
          <w:del w:id="598" w:author="Master Repository Process" w:date="2021-09-18T18:43:00Z"/>
        </w:rPr>
      </w:pPr>
      <w:del w:id="599" w:author="Master Repository Process" w:date="2021-09-18T18:43:00Z">
        <w:r>
          <w:tab/>
        </w:r>
        <w:r>
          <w:tab/>
          <w:delText>Chief Health Officer</w:delText>
        </w:r>
      </w:del>
    </w:p>
    <w:p>
      <w:pPr>
        <w:pStyle w:val="BlankClose"/>
        <w:rPr>
          <w:del w:id="600" w:author="Master Repository Process" w:date="2021-09-18T18:43:00Z"/>
        </w:rPr>
      </w:pPr>
    </w:p>
    <w:p>
      <w:pPr>
        <w:pStyle w:val="nzHeading5"/>
        <w:rPr>
          <w:del w:id="601" w:author="Master Repository Process" w:date="2021-09-18T18:43:00Z"/>
        </w:rPr>
      </w:pPr>
      <w:bookmarkStart w:id="602" w:name="_Toc466287510"/>
      <w:bookmarkStart w:id="603" w:name="_Toc466287561"/>
      <w:del w:id="604" w:author="Master Repository Process" w:date="2021-09-18T18:43:00Z">
        <w:r>
          <w:rPr>
            <w:rStyle w:val="CharSectno"/>
          </w:rPr>
          <w:delText>11</w:delText>
        </w:r>
        <w:r>
          <w:delText>.</w:delText>
        </w:r>
        <w:r>
          <w:tab/>
          <w:delText>Regulation 102 amended</w:delText>
        </w:r>
        <w:bookmarkEnd w:id="602"/>
        <w:bookmarkEnd w:id="603"/>
      </w:del>
    </w:p>
    <w:p>
      <w:pPr>
        <w:pStyle w:val="nzSubsection"/>
        <w:rPr>
          <w:del w:id="605" w:author="Master Repository Process" w:date="2021-09-18T18:43:00Z"/>
        </w:rPr>
      </w:pPr>
      <w:del w:id="606" w:author="Master Repository Process" w:date="2021-09-18T18:43:00Z">
        <w:r>
          <w:tab/>
        </w:r>
        <w:r>
          <w:tab/>
          <w:delText>Delete regulation 102(5) and insert:</w:delText>
        </w:r>
      </w:del>
    </w:p>
    <w:p>
      <w:pPr>
        <w:pStyle w:val="BlankOpen"/>
        <w:rPr>
          <w:del w:id="607" w:author="Master Repository Process" w:date="2021-09-18T18:43:00Z"/>
        </w:rPr>
      </w:pPr>
    </w:p>
    <w:p>
      <w:pPr>
        <w:pStyle w:val="nzSubsection"/>
        <w:rPr>
          <w:del w:id="608" w:author="Master Repository Process" w:date="2021-09-18T18:43:00Z"/>
        </w:rPr>
      </w:pPr>
      <w:del w:id="609" w:author="Master Repository Process" w:date="2021-09-18T18:43:00Z">
        <w:r>
          <w:tab/>
          <w:delText>(5)</w:delText>
        </w:r>
        <w:r>
          <w:tab/>
          <w:delText>For the purposes of these regulations, the chief executive officer may approve a person who is employed by an approved analysis agent as an analyst.</w:delText>
        </w:r>
      </w:del>
    </w:p>
    <w:p>
      <w:pPr>
        <w:pStyle w:val="BlankClose"/>
        <w:keepNext/>
        <w:rPr>
          <w:del w:id="610" w:author="Master Repository Process" w:date="2021-09-18T18:43:00Z"/>
        </w:rPr>
      </w:pPr>
    </w:p>
    <w:p>
      <w:pPr>
        <w:pStyle w:val="BlankClose"/>
        <w:keepNext/>
        <w:rPr>
          <w:del w:id="611" w:author="Master Repository Process" w:date="2021-09-18T18:43: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1" w:name="Schedule"/>
    <w:bookmarkEnd w:id="5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2" w:name="Compilation"/>
    <w:bookmarkEnd w:id="6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3" w:name="Coversheet"/>
    <w:bookmarkEnd w:id="6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331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D33DCF-152A-447B-BAED-F112C7677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13682</Words>
  <Characters>68277</Characters>
  <Application>Microsoft Office Word</Application>
  <DocSecurity>0</DocSecurity>
  <Lines>1750</Lines>
  <Paragraphs>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80995</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02-d0-00 - 02-e0-01</dc:title>
  <dc:subject/>
  <dc:creator/>
  <cp:keywords/>
  <dc:description/>
  <cp:lastModifiedBy>Master Repository Process</cp:lastModifiedBy>
  <cp:revision>2</cp:revision>
  <cp:lastPrinted>2009-06-24T06:17:00Z</cp:lastPrinted>
  <dcterms:created xsi:type="dcterms:W3CDTF">2021-09-18T10:43:00Z</dcterms:created>
  <dcterms:modified xsi:type="dcterms:W3CDTF">2021-09-18T10:43:00Z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FromSuffix">
    <vt:lpwstr>02-d0-00</vt:lpwstr>
  </property>
  <property fmtid="{D5CDD505-2E9C-101B-9397-08002B2CF9AE}" pid="9" name="FromAsAtDate">
    <vt:lpwstr>10 Jan 2017</vt:lpwstr>
  </property>
  <property fmtid="{D5CDD505-2E9C-101B-9397-08002B2CF9AE}" pid="10" name="ToSuffix">
    <vt:lpwstr>02-e0-01</vt:lpwstr>
  </property>
  <property fmtid="{D5CDD505-2E9C-101B-9397-08002B2CF9AE}" pid="11" name="ToAsAtDate">
    <vt:lpwstr>24 Jan 2017</vt:lpwstr>
  </property>
</Properties>
</file>