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w:t>
      </w:r>
      <w:ins w:id="1" w:author="Master Repository Process" w:date="2021-08-28T14:03:00Z">
        <w:r>
          <w:t xml:space="preserve"> (Miscellaneous Provisions)</w:t>
        </w:r>
      </w:ins>
      <w:r>
        <w:t xml:space="preserve"> Act 1911</w:t>
      </w:r>
    </w:p>
    <w:p>
      <w:pPr>
        <w:pStyle w:val="NameofActReg"/>
      </w:pPr>
      <w:r>
        <w:t>Health (Temporary Sanitary Conveniences) Regulations 1997</w:t>
      </w:r>
    </w:p>
    <w:p>
      <w:pPr>
        <w:pStyle w:val="Heading2"/>
        <w:pageBreakBefore w:val="0"/>
      </w:pPr>
      <w:bookmarkStart w:id="2" w:name="_Toc378750966"/>
      <w:bookmarkStart w:id="3" w:name="_Toc419460282"/>
      <w:bookmarkStart w:id="4" w:name="_Toc472694609"/>
      <w:bookmarkStart w:id="5" w:name="_Toc473031982"/>
      <w:bookmarkStart w:id="6" w:name="_Toc471914820"/>
      <w:bookmarkStart w:id="7" w:name="_Toc472004360"/>
      <w:r>
        <w:t>P</w:t>
      </w:r>
      <w:bookmarkStart w:id="8" w:name="_GoBack"/>
      <w:bookmarkEnd w:id="8"/>
      <w:r>
        <w:t>art 1 — Introductory</w:t>
      </w:r>
      <w:bookmarkEnd w:id="2"/>
      <w:bookmarkEnd w:id="3"/>
      <w:bookmarkEnd w:id="4"/>
      <w:bookmarkEnd w:id="5"/>
      <w:bookmarkEnd w:id="6"/>
      <w:bookmarkEnd w:id="7"/>
    </w:p>
    <w:p>
      <w:pPr>
        <w:pStyle w:val="Heading5"/>
        <w:rPr>
          <w:snapToGrid w:val="0"/>
        </w:rPr>
      </w:pPr>
      <w:bookmarkStart w:id="9" w:name="_Toc378750967"/>
      <w:bookmarkStart w:id="10" w:name="_Toc473031983"/>
      <w:bookmarkStart w:id="11" w:name="_Toc472004361"/>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12" w:name="_Toc378750968"/>
      <w:bookmarkStart w:id="13" w:name="_Toc473031984"/>
      <w:bookmarkStart w:id="14" w:name="_Toc472004362"/>
      <w:r>
        <w:rPr>
          <w:rStyle w:val="CharSectno"/>
        </w:rPr>
        <w:t>2</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15" w:name="_Toc378750969"/>
      <w:bookmarkStart w:id="16" w:name="_Toc419460285"/>
      <w:bookmarkStart w:id="17" w:name="_Toc472694612"/>
      <w:bookmarkStart w:id="18" w:name="_Toc473031985"/>
      <w:bookmarkStart w:id="19" w:name="_Toc471914823"/>
      <w:bookmarkStart w:id="20" w:name="_Toc472004363"/>
      <w:r>
        <w:rPr>
          <w:rStyle w:val="CharPartNo"/>
        </w:rPr>
        <w:t>Part 2</w:t>
      </w:r>
      <w:r>
        <w:rPr>
          <w:rStyle w:val="CharDivNo"/>
        </w:rPr>
        <w:t> </w:t>
      </w:r>
      <w:r>
        <w:t>—</w:t>
      </w:r>
      <w:r>
        <w:rPr>
          <w:rStyle w:val="CharDivText"/>
        </w:rPr>
        <w:t> </w:t>
      </w:r>
      <w:r>
        <w:rPr>
          <w:rStyle w:val="CharPartText"/>
        </w:rPr>
        <w:t>Standard and construction of temporary toilets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378750970"/>
      <w:bookmarkStart w:id="22" w:name="_Toc473031986"/>
      <w:bookmarkStart w:id="23" w:name="_Toc472004364"/>
      <w:r>
        <w:rPr>
          <w:rStyle w:val="CharSectno"/>
        </w:rPr>
        <w:t>3</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w:t>
      </w:r>
      <w:del w:id="24" w:author="Master Repository Process" w:date="2021-08-28T14:03:00Z">
        <w:r>
          <w:delText>Executive Director, Public</w:delText>
        </w:r>
      </w:del>
      <w:ins w:id="25" w:author="Master Repository Process" w:date="2021-08-28T14:03:00Z">
        <w:r>
          <w:t>Chief</w:t>
        </w:r>
      </w:ins>
      <w:r>
        <w:t xml:space="preserve"> Health</w:t>
      </w:r>
      <w:ins w:id="26" w:author="Master Repository Process" w:date="2021-08-28T14:03:00Z">
        <w:r>
          <w:t xml:space="preserve"> Officer</w:t>
        </w:r>
      </w:ins>
      <w:r>
        <w:t>.</w:t>
      </w:r>
    </w:p>
    <w:p>
      <w:pPr>
        <w:pStyle w:val="Footnotesection"/>
        <w:rPr>
          <w:ins w:id="27" w:author="Master Repository Process" w:date="2021-08-28T14:03:00Z"/>
        </w:rPr>
      </w:pPr>
      <w:ins w:id="28" w:author="Master Repository Process" w:date="2021-08-28T14:03:00Z">
        <w:r>
          <w:tab/>
          <w:t>[Regulation 3 amended: Gazette 10 Jan 2017 p. 284.]</w:t>
        </w:r>
      </w:ins>
    </w:p>
    <w:p>
      <w:pPr>
        <w:pStyle w:val="Heading5"/>
        <w:rPr>
          <w:snapToGrid w:val="0"/>
        </w:rPr>
      </w:pPr>
      <w:bookmarkStart w:id="29" w:name="_Toc378750971"/>
      <w:bookmarkStart w:id="30" w:name="_Toc473031987"/>
      <w:bookmarkStart w:id="31" w:name="_Toc472004365"/>
      <w:r>
        <w:rPr>
          <w:rStyle w:val="CharSectno"/>
        </w:rPr>
        <w:t>4</w:t>
      </w:r>
      <w:r>
        <w:rPr>
          <w:snapToGrid w:val="0"/>
        </w:rPr>
        <w:t>.</w:t>
      </w:r>
      <w:r>
        <w:rPr>
          <w:snapToGrid w:val="0"/>
        </w:rPr>
        <w:tab/>
        <w:t>Standard and construction of temporary toilets</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del w:id="32" w:author="Master Repository Process" w:date="2021-08-28T14:03:00Z">
        <w:r>
          <w:rPr>
            <w:snapToGrid w:val="0"/>
          </w:rPr>
          <w:delText>Executive Director, Public</w:delText>
        </w:r>
      </w:del>
      <w:ins w:id="33" w:author="Master Repository Process" w:date="2021-08-28T14:03:00Z">
        <w:r>
          <w:t>Chief</w:t>
        </w:r>
      </w:ins>
      <w:r>
        <w:t xml:space="preserve"> Health</w:t>
      </w:r>
      <w:ins w:id="34" w:author="Master Repository Process" w:date="2021-08-28T14:03:00Z">
        <w:r>
          <w:t xml:space="preserve"> Officer</w:t>
        </w:r>
      </w:ins>
      <w:r>
        <w:rPr>
          <w:snapToGrid w:val="0"/>
        </w:rPr>
        <w:t xml:space="preserve"> under regulation 5.</w:t>
      </w:r>
    </w:p>
    <w:p>
      <w:pPr>
        <w:pStyle w:val="Footnotesection"/>
        <w:rPr>
          <w:ins w:id="35" w:author="Master Repository Process" w:date="2021-08-28T14:03:00Z"/>
        </w:rPr>
      </w:pPr>
      <w:ins w:id="36" w:author="Master Repository Process" w:date="2021-08-28T14:03:00Z">
        <w:r>
          <w:tab/>
          <w:t>[Regulation 4 amended: Gazette 10 Jan 2017 p. 284.]</w:t>
        </w:r>
      </w:ins>
    </w:p>
    <w:p>
      <w:pPr>
        <w:pStyle w:val="Heading5"/>
        <w:rPr>
          <w:snapToGrid w:val="0"/>
        </w:rPr>
      </w:pPr>
      <w:bookmarkStart w:id="37" w:name="_Toc378750972"/>
      <w:bookmarkStart w:id="38" w:name="_Toc472004366"/>
      <w:bookmarkStart w:id="39" w:name="_Toc473031988"/>
      <w:r>
        <w:rPr>
          <w:rStyle w:val="CharSectno"/>
        </w:rPr>
        <w:t>5</w:t>
      </w:r>
      <w:r>
        <w:rPr>
          <w:snapToGrid w:val="0"/>
        </w:rPr>
        <w:t>.</w:t>
      </w:r>
      <w:r>
        <w:rPr>
          <w:snapToGrid w:val="0"/>
        </w:rPr>
        <w:tab/>
        <w:t xml:space="preserve">Approval by the </w:t>
      </w:r>
      <w:bookmarkEnd w:id="37"/>
      <w:del w:id="40" w:author="Master Repository Process" w:date="2021-08-28T14:03:00Z">
        <w:r>
          <w:rPr>
            <w:snapToGrid w:val="0"/>
          </w:rPr>
          <w:delText>Executive Director, Public</w:delText>
        </w:r>
      </w:del>
      <w:ins w:id="41" w:author="Master Repository Process" w:date="2021-08-28T14:03:00Z">
        <w:r>
          <w:t>Chief</w:t>
        </w:r>
      </w:ins>
      <w:r>
        <w:t xml:space="preserve"> Health</w:t>
      </w:r>
      <w:bookmarkEnd w:id="38"/>
      <w:r>
        <w:t xml:space="preserve"> </w:t>
      </w:r>
      <w:ins w:id="42" w:author="Master Repository Process" w:date="2021-08-28T14:03:00Z">
        <w:r>
          <w:t>Officer</w:t>
        </w:r>
      </w:ins>
      <w:bookmarkEnd w:id="39"/>
    </w:p>
    <w:p>
      <w:pPr>
        <w:pStyle w:val="Subsection"/>
        <w:rPr>
          <w:snapToGrid w:val="0"/>
        </w:rPr>
      </w:pPr>
      <w:r>
        <w:rPr>
          <w:snapToGrid w:val="0"/>
        </w:rPr>
        <w:tab/>
        <w:t>(1)</w:t>
      </w:r>
      <w:r>
        <w:rPr>
          <w:snapToGrid w:val="0"/>
        </w:rPr>
        <w:tab/>
        <w:t xml:space="preserve">The </w:t>
      </w:r>
      <w:del w:id="43" w:author="Master Repository Process" w:date="2021-08-28T14:03:00Z">
        <w:r>
          <w:rPr>
            <w:snapToGrid w:val="0"/>
          </w:rPr>
          <w:delText>Executive Director, Public</w:delText>
        </w:r>
      </w:del>
      <w:ins w:id="44" w:author="Master Repository Process" w:date="2021-08-28T14:03:00Z">
        <w:r>
          <w:t>Chief</w:t>
        </w:r>
      </w:ins>
      <w:r>
        <w:t xml:space="preserve"> Health</w:t>
      </w:r>
      <w:ins w:id="45" w:author="Master Repository Process" w:date="2021-08-28T14:03:00Z">
        <w:r>
          <w:t xml:space="preserve"> Officer</w:t>
        </w:r>
      </w:ins>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del w:id="46" w:author="Master Repository Process" w:date="2021-08-28T14:03:00Z">
        <w:r>
          <w:rPr>
            <w:snapToGrid w:val="0"/>
          </w:rPr>
          <w:delText>Executive Director</w:delText>
        </w:r>
      </w:del>
      <w:ins w:id="47" w:author="Master Repository Process" w:date="2021-08-28T14:03:00Z">
        <w:r>
          <w:t>Chief Health Officer</w:t>
        </w:r>
      </w:ins>
      <w:r>
        <w:rPr>
          <w:snapToGrid w:val="0"/>
        </w:rPr>
        <w:t xml:space="preserve"> for an approval under subregulation (1).</w:t>
      </w:r>
    </w:p>
    <w:p>
      <w:pPr>
        <w:pStyle w:val="Footnotesection"/>
        <w:rPr>
          <w:ins w:id="48" w:author="Master Repository Process" w:date="2021-08-28T14:03:00Z"/>
        </w:rPr>
      </w:pPr>
      <w:ins w:id="49" w:author="Master Repository Process" w:date="2021-08-28T14:03:00Z">
        <w:r>
          <w:tab/>
          <w:t>[Regulation 5 amended: Gazette 10 Jan 2017 p. 283 and 284.]</w:t>
        </w:r>
      </w:ins>
    </w:p>
    <w:p>
      <w:pPr>
        <w:pStyle w:val="Heading5"/>
        <w:rPr>
          <w:snapToGrid w:val="0"/>
        </w:rPr>
      </w:pPr>
      <w:bookmarkStart w:id="50" w:name="_Toc378750973"/>
      <w:bookmarkStart w:id="51" w:name="_Toc472004367"/>
      <w:bookmarkStart w:id="52" w:name="_Toc473031989"/>
      <w:r>
        <w:rPr>
          <w:rStyle w:val="CharSectno"/>
        </w:rPr>
        <w:t>6</w:t>
      </w:r>
      <w:r>
        <w:rPr>
          <w:snapToGrid w:val="0"/>
        </w:rPr>
        <w:t>.</w:t>
      </w:r>
      <w:r>
        <w:rPr>
          <w:snapToGrid w:val="0"/>
        </w:rPr>
        <w:tab/>
        <w:t xml:space="preserve">Certification by the </w:t>
      </w:r>
      <w:bookmarkEnd w:id="50"/>
      <w:del w:id="53" w:author="Master Repository Process" w:date="2021-08-28T14:03:00Z">
        <w:r>
          <w:rPr>
            <w:snapToGrid w:val="0"/>
          </w:rPr>
          <w:delText>Executive Director, Public</w:delText>
        </w:r>
      </w:del>
      <w:ins w:id="54" w:author="Master Repository Process" w:date="2021-08-28T14:03:00Z">
        <w:r>
          <w:t>Chief</w:t>
        </w:r>
      </w:ins>
      <w:r>
        <w:t xml:space="preserve"> Health</w:t>
      </w:r>
      <w:bookmarkEnd w:id="51"/>
      <w:r>
        <w:t xml:space="preserve"> </w:t>
      </w:r>
      <w:ins w:id="55" w:author="Master Repository Process" w:date="2021-08-28T14:03:00Z">
        <w:r>
          <w:t>Officer</w:t>
        </w:r>
      </w:ins>
      <w:bookmarkEnd w:id="52"/>
    </w:p>
    <w:p>
      <w:pPr>
        <w:pStyle w:val="Subsection"/>
        <w:rPr>
          <w:snapToGrid w:val="0"/>
        </w:rPr>
      </w:pPr>
      <w:r>
        <w:rPr>
          <w:snapToGrid w:val="0"/>
        </w:rPr>
        <w:tab/>
        <w:t>(1)</w:t>
      </w:r>
      <w:r>
        <w:rPr>
          <w:snapToGrid w:val="0"/>
        </w:rPr>
        <w:tab/>
        <w:t xml:space="preserve">The </w:t>
      </w:r>
      <w:del w:id="56" w:author="Master Repository Process" w:date="2021-08-28T14:03:00Z">
        <w:r>
          <w:rPr>
            <w:snapToGrid w:val="0"/>
          </w:rPr>
          <w:delText>Executive Director, Public</w:delText>
        </w:r>
      </w:del>
      <w:ins w:id="57" w:author="Master Repository Process" w:date="2021-08-28T14:03:00Z">
        <w:r>
          <w:t>Chief</w:t>
        </w:r>
      </w:ins>
      <w:r>
        <w:t xml:space="preserve"> Health</w:t>
      </w:r>
      <w:ins w:id="58" w:author="Master Repository Process" w:date="2021-08-28T14:03:00Z">
        <w:r>
          <w:t xml:space="preserve"> Officer</w:t>
        </w:r>
      </w:ins>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 xml:space="preserve">The </w:t>
      </w:r>
      <w:del w:id="59" w:author="Master Repository Process" w:date="2021-08-28T14:03:00Z">
        <w:r>
          <w:rPr>
            <w:snapToGrid w:val="0"/>
          </w:rPr>
          <w:delText>Executive Director</w:delText>
        </w:r>
      </w:del>
      <w:ins w:id="60" w:author="Master Repository Process" w:date="2021-08-28T14:03:00Z">
        <w:r>
          <w:t>Chief Health Officer</w:t>
        </w:r>
      </w:ins>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del w:id="61" w:author="Master Repository Process" w:date="2021-08-28T14:03:00Z">
        <w:r>
          <w:rPr>
            <w:snapToGrid w:val="0"/>
          </w:rPr>
          <w:delText>Executive Director, Public</w:delText>
        </w:r>
      </w:del>
      <w:ins w:id="62" w:author="Master Repository Process" w:date="2021-08-28T14:03:00Z">
        <w:r>
          <w:t>Chief</w:t>
        </w:r>
      </w:ins>
      <w:r>
        <w:t xml:space="preserve"> Health</w:t>
      </w:r>
      <w:ins w:id="63" w:author="Master Repository Process" w:date="2021-08-28T14:03:00Z">
        <w:r>
          <w:t xml:space="preserve"> Officer</w:t>
        </w:r>
      </w:ins>
      <w:r>
        <w:rPr>
          <w:snapToGrid w:val="0"/>
        </w:rPr>
        <w:t xml:space="preserve"> for a certification under subregulation (1).</w:t>
      </w:r>
    </w:p>
    <w:p>
      <w:pPr>
        <w:pStyle w:val="Footnotesection"/>
        <w:rPr>
          <w:ins w:id="64" w:author="Master Repository Process" w:date="2021-08-28T14:03:00Z"/>
        </w:rPr>
      </w:pPr>
      <w:ins w:id="65" w:author="Master Repository Process" w:date="2021-08-28T14:03:00Z">
        <w:r>
          <w:tab/>
          <w:t>[Regulation 6 amended: Gazette 10 Jan 2017 p. 283 and 284.]</w:t>
        </w:r>
      </w:ins>
    </w:p>
    <w:p>
      <w:pPr>
        <w:pStyle w:val="Heading5"/>
        <w:rPr>
          <w:snapToGrid w:val="0"/>
        </w:rPr>
      </w:pPr>
      <w:bookmarkStart w:id="66" w:name="_Toc378750974"/>
      <w:bookmarkStart w:id="67" w:name="_Toc473031990"/>
      <w:bookmarkStart w:id="68" w:name="_Toc472004368"/>
      <w:r>
        <w:rPr>
          <w:rStyle w:val="CharSectno"/>
        </w:rPr>
        <w:t>7</w:t>
      </w:r>
      <w:r>
        <w:rPr>
          <w:snapToGrid w:val="0"/>
        </w:rPr>
        <w:t>.</w:t>
      </w:r>
      <w:r>
        <w:rPr>
          <w:snapToGrid w:val="0"/>
        </w:rPr>
        <w:tab/>
        <w:t>Construction of temporary toilets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69" w:name="_Toc378750975"/>
      <w:bookmarkStart w:id="70" w:name="_Toc473031991"/>
      <w:bookmarkStart w:id="71" w:name="_Toc472004369"/>
      <w:r>
        <w:rPr>
          <w:rStyle w:val="CharSectno"/>
        </w:rPr>
        <w:t>8</w:t>
      </w:r>
      <w:r>
        <w:rPr>
          <w:snapToGrid w:val="0"/>
        </w:rPr>
        <w:t>.</w:t>
      </w:r>
      <w:r>
        <w:rPr>
          <w:snapToGrid w:val="0"/>
        </w:rPr>
        <w:tab/>
        <w:t>Construction of toilets for lifting</w:t>
      </w:r>
      <w:bookmarkEnd w:id="69"/>
      <w:bookmarkEnd w:id="70"/>
      <w:bookmarkEnd w:id="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72" w:name="_Toc378750976"/>
      <w:bookmarkStart w:id="73" w:name="_Toc473031992"/>
      <w:bookmarkStart w:id="74" w:name="_Toc472004370"/>
      <w:r>
        <w:rPr>
          <w:rStyle w:val="CharSectno"/>
        </w:rPr>
        <w:t>9</w:t>
      </w:r>
      <w:r>
        <w:rPr>
          <w:snapToGrid w:val="0"/>
        </w:rPr>
        <w:t>.</w:t>
      </w:r>
      <w:r>
        <w:rPr>
          <w:snapToGrid w:val="0"/>
        </w:rPr>
        <w:tab/>
        <w:t>Walls</w:t>
      </w:r>
      <w:bookmarkEnd w:id="72"/>
      <w:bookmarkEnd w:id="73"/>
      <w:bookmarkEnd w:id="74"/>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75" w:name="_Toc378750977"/>
      <w:bookmarkStart w:id="76" w:name="_Toc473031993"/>
      <w:bookmarkStart w:id="77" w:name="_Toc472004371"/>
      <w:r>
        <w:rPr>
          <w:rStyle w:val="CharSectno"/>
        </w:rPr>
        <w:t>10</w:t>
      </w:r>
      <w:r>
        <w:rPr>
          <w:snapToGrid w:val="0"/>
        </w:rPr>
        <w:t>.</w:t>
      </w:r>
      <w:r>
        <w:rPr>
          <w:snapToGrid w:val="0"/>
        </w:rPr>
        <w:tab/>
        <w:t>Floors</w:t>
      </w:r>
      <w:bookmarkEnd w:id="75"/>
      <w:bookmarkEnd w:id="76"/>
      <w:bookmarkEnd w:id="77"/>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78" w:name="_Toc378750978"/>
      <w:bookmarkStart w:id="79" w:name="_Toc473031994"/>
      <w:bookmarkStart w:id="80" w:name="_Toc472004372"/>
      <w:r>
        <w:rPr>
          <w:rStyle w:val="CharSectno"/>
        </w:rPr>
        <w:t>11</w:t>
      </w:r>
      <w:r>
        <w:rPr>
          <w:snapToGrid w:val="0"/>
        </w:rPr>
        <w:t>.</w:t>
      </w:r>
      <w:r>
        <w:rPr>
          <w:snapToGrid w:val="0"/>
        </w:rPr>
        <w:tab/>
        <w:t>Roofs</w:t>
      </w:r>
      <w:bookmarkEnd w:id="78"/>
      <w:bookmarkEnd w:id="79"/>
      <w:bookmarkEnd w:id="80"/>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81" w:name="_Toc378750979"/>
      <w:bookmarkStart w:id="82" w:name="_Toc473031995"/>
      <w:bookmarkStart w:id="83" w:name="_Toc472004373"/>
      <w:r>
        <w:rPr>
          <w:rStyle w:val="CharSectno"/>
        </w:rPr>
        <w:t>12</w:t>
      </w:r>
      <w:r>
        <w:rPr>
          <w:snapToGrid w:val="0"/>
        </w:rPr>
        <w:t>.</w:t>
      </w:r>
      <w:r>
        <w:rPr>
          <w:snapToGrid w:val="0"/>
        </w:rPr>
        <w:tab/>
        <w:t>Doors</w:t>
      </w:r>
      <w:bookmarkEnd w:id="81"/>
      <w:bookmarkEnd w:id="82"/>
      <w:bookmarkEnd w:id="83"/>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84" w:name="_Toc378750980"/>
      <w:bookmarkStart w:id="85" w:name="_Toc473031996"/>
      <w:bookmarkStart w:id="86" w:name="_Toc472004374"/>
      <w:r>
        <w:rPr>
          <w:rStyle w:val="CharSectno"/>
        </w:rPr>
        <w:t>13</w:t>
      </w:r>
      <w:r>
        <w:rPr>
          <w:snapToGrid w:val="0"/>
        </w:rPr>
        <w:t>.</w:t>
      </w:r>
      <w:r>
        <w:rPr>
          <w:snapToGrid w:val="0"/>
        </w:rPr>
        <w:tab/>
        <w:t>Height</w:t>
      </w:r>
      <w:bookmarkEnd w:id="84"/>
      <w:bookmarkEnd w:id="85"/>
      <w:bookmarkEnd w:id="86"/>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87" w:name="_Toc378750981"/>
      <w:bookmarkStart w:id="88" w:name="_Toc473031997"/>
      <w:bookmarkStart w:id="89" w:name="_Toc472004375"/>
      <w:r>
        <w:rPr>
          <w:rStyle w:val="CharSectno"/>
        </w:rPr>
        <w:t>14</w:t>
      </w:r>
      <w:r>
        <w:rPr>
          <w:snapToGrid w:val="0"/>
        </w:rPr>
        <w:t>.</w:t>
      </w:r>
      <w:r>
        <w:rPr>
          <w:snapToGrid w:val="0"/>
        </w:rPr>
        <w:tab/>
        <w:t>Ventilation</w:t>
      </w:r>
      <w:bookmarkEnd w:id="87"/>
      <w:bookmarkEnd w:id="88"/>
      <w:bookmarkEnd w:id="89"/>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90" w:name="_Toc378750982"/>
      <w:bookmarkStart w:id="91" w:name="_Toc473031998"/>
      <w:bookmarkStart w:id="92" w:name="_Toc472004376"/>
      <w:r>
        <w:rPr>
          <w:rStyle w:val="CharSectno"/>
        </w:rPr>
        <w:t>15</w:t>
      </w:r>
      <w:r>
        <w:rPr>
          <w:snapToGrid w:val="0"/>
        </w:rPr>
        <w:t>.</w:t>
      </w:r>
      <w:r>
        <w:rPr>
          <w:snapToGrid w:val="0"/>
        </w:rPr>
        <w:tab/>
        <w:t>Lighting</w:t>
      </w:r>
      <w:bookmarkEnd w:id="90"/>
      <w:bookmarkEnd w:id="91"/>
      <w:bookmarkEnd w:id="92"/>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93" w:name="_Toc378750983"/>
      <w:bookmarkStart w:id="94" w:name="_Toc473031999"/>
      <w:bookmarkStart w:id="95" w:name="_Toc472004377"/>
      <w:r>
        <w:rPr>
          <w:rStyle w:val="CharSectno"/>
        </w:rPr>
        <w:t>16</w:t>
      </w:r>
      <w:r>
        <w:rPr>
          <w:snapToGrid w:val="0"/>
        </w:rPr>
        <w:t>.</w:t>
      </w:r>
      <w:r>
        <w:rPr>
          <w:snapToGrid w:val="0"/>
        </w:rPr>
        <w:tab/>
        <w:t>Toilet roll holder</w:t>
      </w:r>
      <w:bookmarkEnd w:id="93"/>
      <w:bookmarkEnd w:id="94"/>
      <w:bookmarkEnd w:id="95"/>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96" w:name="_Toc378750984"/>
      <w:bookmarkStart w:id="97" w:name="_Toc473032000"/>
      <w:bookmarkStart w:id="98" w:name="_Toc472004378"/>
      <w:r>
        <w:rPr>
          <w:rStyle w:val="CharSectno"/>
        </w:rPr>
        <w:t>17</w:t>
      </w:r>
      <w:r>
        <w:rPr>
          <w:snapToGrid w:val="0"/>
        </w:rPr>
        <w:t>.</w:t>
      </w:r>
      <w:r>
        <w:rPr>
          <w:snapToGrid w:val="0"/>
        </w:rPr>
        <w:tab/>
        <w:t>Toilet bowl, seat and cover</w:t>
      </w:r>
      <w:bookmarkEnd w:id="96"/>
      <w:bookmarkEnd w:id="97"/>
      <w:bookmarkEnd w:id="98"/>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99" w:name="_Toc378750985"/>
      <w:bookmarkStart w:id="100" w:name="_Toc473032001"/>
      <w:bookmarkStart w:id="101" w:name="_Toc472004379"/>
      <w:r>
        <w:rPr>
          <w:rStyle w:val="CharSectno"/>
        </w:rPr>
        <w:t>18</w:t>
      </w:r>
      <w:r>
        <w:rPr>
          <w:snapToGrid w:val="0"/>
        </w:rPr>
        <w:t>.</w:t>
      </w:r>
      <w:r>
        <w:rPr>
          <w:snapToGrid w:val="0"/>
        </w:rPr>
        <w:tab/>
        <w:t>Flushing facility</w:t>
      </w:r>
      <w:bookmarkEnd w:id="99"/>
      <w:bookmarkEnd w:id="100"/>
      <w:bookmarkEnd w:id="101"/>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102" w:name="_Toc378750986"/>
      <w:bookmarkStart w:id="103" w:name="_Toc473032002"/>
      <w:bookmarkStart w:id="104" w:name="_Toc472004380"/>
      <w:r>
        <w:rPr>
          <w:rStyle w:val="CharSectno"/>
        </w:rPr>
        <w:t>19</w:t>
      </w:r>
      <w:r>
        <w:rPr>
          <w:snapToGrid w:val="0"/>
        </w:rPr>
        <w:t>.</w:t>
      </w:r>
      <w:r>
        <w:rPr>
          <w:snapToGrid w:val="0"/>
        </w:rPr>
        <w:tab/>
        <w:t>Hand basin and tap</w:t>
      </w:r>
      <w:bookmarkEnd w:id="102"/>
      <w:bookmarkEnd w:id="103"/>
      <w:bookmarkEnd w:id="104"/>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105" w:name="_Toc378750987"/>
      <w:bookmarkStart w:id="106" w:name="_Toc473032003"/>
      <w:bookmarkStart w:id="107" w:name="_Toc472004381"/>
      <w:r>
        <w:rPr>
          <w:rStyle w:val="CharSectno"/>
        </w:rPr>
        <w:t>20</w:t>
      </w:r>
      <w:r>
        <w:rPr>
          <w:snapToGrid w:val="0"/>
        </w:rPr>
        <w:t>.</w:t>
      </w:r>
      <w:r>
        <w:rPr>
          <w:snapToGrid w:val="0"/>
        </w:rPr>
        <w:tab/>
        <w:t>Sewage storage tank</w:t>
      </w:r>
      <w:bookmarkEnd w:id="105"/>
      <w:bookmarkEnd w:id="106"/>
      <w:bookmarkEnd w:id="107"/>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108" w:name="_Toc378750988"/>
      <w:bookmarkStart w:id="109" w:name="_Toc419460304"/>
      <w:bookmarkStart w:id="110" w:name="_Toc472694631"/>
      <w:bookmarkStart w:id="111" w:name="_Toc473032004"/>
      <w:bookmarkStart w:id="112" w:name="_Toc471914842"/>
      <w:bookmarkStart w:id="113" w:name="_Toc472004382"/>
      <w:r>
        <w:rPr>
          <w:rStyle w:val="CharPartNo"/>
        </w:rPr>
        <w:t>Part 3</w:t>
      </w:r>
      <w:r>
        <w:t> — </w:t>
      </w:r>
      <w:r>
        <w:rPr>
          <w:rStyle w:val="CharPartText"/>
        </w:rPr>
        <w:t>Sanitary conveniences in relation to certain sites of works</w:t>
      </w:r>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378750989"/>
      <w:bookmarkStart w:id="115" w:name="_Toc419460305"/>
      <w:bookmarkStart w:id="116" w:name="_Toc472694632"/>
      <w:bookmarkStart w:id="117" w:name="_Toc473032005"/>
      <w:bookmarkStart w:id="118" w:name="_Toc471914843"/>
      <w:bookmarkStart w:id="119" w:name="_Toc472004383"/>
      <w:r>
        <w:rPr>
          <w:rStyle w:val="CharDivNo"/>
        </w:rPr>
        <w:t>Division 1</w:t>
      </w:r>
      <w:r>
        <w:rPr>
          <w:snapToGrid w:val="0"/>
        </w:rPr>
        <w:t> — </w:t>
      </w:r>
      <w:r>
        <w:rPr>
          <w:rStyle w:val="CharDivText"/>
        </w:rPr>
        <w:t>General</w:t>
      </w:r>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378750990"/>
      <w:bookmarkStart w:id="121" w:name="_Toc473032006"/>
      <w:bookmarkStart w:id="122" w:name="_Toc472004384"/>
      <w:r>
        <w:rPr>
          <w:rStyle w:val="CharSectno"/>
        </w:rPr>
        <w:t>21</w:t>
      </w:r>
      <w:r>
        <w:rPr>
          <w:snapToGrid w:val="0"/>
        </w:rPr>
        <w:t>.</w:t>
      </w:r>
      <w:r>
        <w:rPr>
          <w:snapToGrid w:val="0"/>
        </w:rPr>
        <w:tab/>
        <w:t>Application</w:t>
      </w:r>
      <w:bookmarkEnd w:id="120"/>
      <w:bookmarkEnd w:id="121"/>
      <w:bookmarkEnd w:id="122"/>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123" w:name="_Toc378750991"/>
      <w:bookmarkStart w:id="124" w:name="_Toc419460307"/>
      <w:bookmarkStart w:id="125" w:name="_Toc472694634"/>
      <w:bookmarkStart w:id="126" w:name="_Toc473032007"/>
      <w:bookmarkStart w:id="127" w:name="_Toc471914845"/>
      <w:bookmarkStart w:id="128" w:name="_Toc472004385"/>
      <w:r>
        <w:rPr>
          <w:rStyle w:val="CharDivNo"/>
        </w:rPr>
        <w:t>Division 2</w:t>
      </w:r>
      <w:r>
        <w:rPr>
          <w:snapToGrid w:val="0"/>
        </w:rPr>
        <w:t> — </w:t>
      </w:r>
      <w:r>
        <w:rPr>
          <w:rStyle w:val="CharDivText"/>
        </w:rPr>
        <w:t>Sanitary conveniences to be provided and maintained for the purposes of section 102 of the Act</w:t>
      </w:r>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378750992"/>
      <w:bookmarkStart w:id="130" w:name="_Toc473032008"/>
      <w:bookmarkStart w:id="131" w:name="_Toc472004386"/>
      <w:r>
        <w:rPr>
          <w:rStyle w:val="CharSectno"/>
        </w:rPr>
        <w:t>22</w:t>
      </w:r>
      <w:r>
        <w:rPr>
          <w:snapToGrid w:val="0"/>
        </w:rPr>
        <w:t>.</w:t>
      </w:r>
      <w:r>
        <w:rPr>
          <w:snapToGrid w:val="0"/>
        </w:rPr>
        <w:tab/>
        <w:t>Sanitary conveniences to be provided and maintained</w:t>
      </w:r>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132" w:name="_Toc378750993"/>
      <w:bookmarkStart w:id="133" w:name="_Toc473032009"/>
      <w:bookmarkStart w:id="134" w:name="_Toc472004387"/>
      <w:r>
        <w:rPr>
          <w:rStyle w:val="CharSectno"/>
        </w:rPr>
        <w:t>23</w:t>
      </w:r>
      <w:r>
        <w:rPr>
          <w:snapToGrid w:val="0"/>
        </w:rPr>
        <w:t>.</w:t>
      </w:r>
      <w:r>
        <w:rPr>
          <w:snapToGrid w:val="0"/>
        </w:rPr>
        <w:tab/>
        <w:t>Number of sanitary conveniences</w:t>
      </w:r>
      <w:bookmarkEnd w:id="132"/>
      <w:bookmarkEnd w:id="133"/>
      <w:bookmarkEnd w:id="134"/>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135" w:name="_Toc378750994"/>
      <w:bookmarkStart w:id="136" w:name="_Toc473032010"/>
      <w:bookmarkStart w:id="137" w:name="_Toc472004388"/>
      <w:r>
        <w:rPr>
          <w:rStyle w:val="CharSectno"/>
        </w:rPr>
        <w:t>24</w:t>
      </w:r>
      <w:r>
        <w:rPr>
          <w:snapToGrid w:val="0"/>
        </w:rPr>
        <w:t>.</w:t>
      </w:r>
      <w:r>
        <w:rPr>
          <w:snapToGrid w:val="0"/>
        </w:rPr>
        <w:tab/>
        <w:t>Situation of sanitary conveniences generally</w:t>
      </w:r>
      <w:bookmarkEnd w:id="135"/>
      <w:bookmarkEnd w:id="136"/>
      <w:bookmarkEnd w:id="137"/>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138" w:name="_Toc378750995"/>
      <w:bookmarkStart w:id="139" w:name="_Toc473032011"/>
      <w:bookmarkStart w:id="140" w:name="_Toc472004389"/>
      <w:r>
        <w:rPr>
          <w:rStyle w:val="CharSectno"/>
        </w:rPr>
        <w:t>25</w:t>
      </w:r>
      <w:r>
        <w:rPr>
          <w:snapToGrid w:val="0"/>
        </w:rPr>
        <w:t>.</w:t>
      </w:r>
      <w:r>
        <w:rPr>
          <w:snapToGrid w:val="0"/>
        </w:rPr>
        <w:tab/>
        <w:t>Contiguous sites of works</w:t>
      </w:r>
      <w:bookmarkEnd w:id="138"/>
      <w:bookmarkEnd w:id="139"/>
      <w:bookmarkEnd w:id="140"/>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141" w:name="_Toc378750996"/>
      <w:bookmarkStart w:id="142" w:name="_Toc473032012"/>
      <w:bookmarkStart w:id="143" w:name="_Toc472004390"/>
      <w:r>
        <w:rPr>
          <w:rStyle w:val="CharSectno"/>
        </w:rPr>
        <w:t>26</w:t>
      </w:r>
      <w:r>
        <w:rPr>
          <w:snapToGrid w:val="0"/>
        </w:rPr>
        <w:t>.</w:t>
      </w:r>
      <w:r>
        <w:rPr>
          <w:snapToGrid w:val="0"/>
        </w:rPr>
        <w:tab/>
        <w:t>Types of sanitary convenience</w:t>
      </w:r>
      <w:bookmarkEnd w:id="141"/>
      <w:bookmarkEnd w:id="142"/>
      <w:bookmarkEnd w:id="143"/>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144" w:name="_Toc378750997"/>
      <w:bookmarkStart w:id="145" w:name="_Toc473032013"/>
      <w:bookmarkStart w:id="146" w:name="_Toc472004391"/>
      <w:r>
        <w:rPr>
          <w:rStyle w:val="CharSectno"/>
        </w:rPr>
        <w:t>27</w:t>
      </w:r>
      <w:r>
        <w:rPr>
          <w:snapToGrid w:val="0"/>
        </w:rPr>
        <w:t>.</w:t>
      </w:r>
      <w:r>
        <w:rPr>
          <w:snapToGrid w:val="0"/>
        </w:rPr>
        <w:tab/>
        <w:t>Local government may approve a bore hole privy</w:t>
      </w:r>
      <w:bookmarkEnd w:id="144"/>
      <w:bookmarkEnd w:id="145"/>
      <w:bookmarkEnd w:id="146"/>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147" w:name="_Toc378750998"/>
      <w:bookmarkStart w:id="148" w:name="_Toc473032014"/>
      <w:bookmarkStart w:id="149" w:name="_Toc472004392"/>
      <w:r>
        <w:rPr>
          <w:rStyle w:val="CharSectno"/>
        </w:rPr>
        <w:t>28</w:t>
      </w:r>
      <w:r>
        <w:rPr>
          <w:snapToGrid w:val="0"/>
        </w:rPr>
        <w:t>.</w:t>
      </w:r>
      <w:r>
        <w:rPr>
          <w:snapToGrid w:val="0"/>
        </w:rPr>
        <w:tab/>
        <w:t>Temporary toilets</w:t>
      </w:r>
      <w:bookmarkEnd w:id="147"/>
      <w:bookmarkEnd w:id="148"/>
      <w:bookmarkEnd w:id="149"/>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del w:id="150" w:author="Master Repository Process" w:date="2021-08-28T14:03:00Z">
        <w:r>
          <w:rPr>
            <w:snapToGrid w:val="0"/>
          </w:rPr>
          <w:delText>Executive Director, Public</w:delText>
        </w:r>
      </w:del>
      <w:ins w:id="151" w:author="Master Repository Process" w:date="2021-08-28T14:03:00Z">
        <w:r>
          <w:t>Chief</w:t>
        </w:r>
      </w:ins>
      <w:r>
        <w:t xml:space="preserve"> Health</w:t>
      </w:r>
      <w:ins w:id="152" w:author="Master Repository Process" w:date="2021-08-28T14:03:00Z">
        <w:r>
          <w:t xml:space="preserve"> Officer</w:t>
        </w:r>
      </w:ins>
      <w:r>
        <w:rPr>
          <w:snapToGrid w:val="0"/>
        </w:rPr>
        <w:t xml:space="preserve"> are to be added to the tank.</w:t>
      </w:r>
    </w:p>
    <w:p>
      <w:pPr>
        <w:pStyle w:val="Footnotesection"/>
      </w:pPr>
      <w:r>
        <w:tab/>
        <w:t>[Regulation 28 amended</w:t>
      </w:r>
      <w:del w:id="153" w:author="Master Repository Process" w:date="2021-08-28T14:03:00Z">
        <w:r>
          <w:delText xml:space="preserve"> in</w:delText>
        </w:r>
      </w:del>
      <w:ins w:id="154" w:author="Master Repository Process" w:date="2021-08-28T14:03:00Z">
        <w:r>
          <w:t>:</w:t>
        </w:r>
      </w:ins>
      <w:r>
        <w:t xml:space="preserve"> Gazette 14 Nov 2013 p. 5045</w:t>
      </w:r>
      <w:ins w:id="155" w:author="Master Repository Process" w:date="2021-08-28T14:03:00Z">
        <w:r>
          <w:t>; 10 Jan 2017 p. 284</w:t>
        </w:r>
      </w:ins>
      <w:r>
        <w:t>.]</w:t>
      </w:r>
    </w:p>
    <w:p>
      <w:pPr>
        <w:pStyle w:val="Heading5"/>
        <w:rPr>
          <w:snapToGrid w:val="0"/>
        </w:rPr>
      </w:pPr>
      <w:bookmarkStart w:id="156" w:name="_Toc378750999"/>
      <w:bookmarkStart w:id="157" w:name="_Toc473032015"/>
      <w:bookmarkStart w:id="158" w:name="_Toc472004393"/>
      <w:r>
        <w:rPr>
          <w:rStyle w:val="CharSectno"/>
        </w:rPr>
        <w:t>29</w:t>
      </w:r>
      <w:r>
        <w:rPr>
          <w:snapToGrid w:val="0"/>
        </w:rPr>
        <w:t>.</w:t>
      </w:r>
      <w:r>
        <w:rPr>
          <w:snapToGrid w:val="0"/>
        </w:rPr>
        <w:tab/>
        <w:t>Bore hole privies</w:t>
      </w:r>
      <w:bookmarkEnd w:id="156"/>
      <w:bookmarkEnd w:id="157"/>
      <w:bookmarkEnd w:id="158"/>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159" w:name="_Toc378751000"/>
      <w:bookmarkStart w:id="160" w:name="_Toc473032016"/>
      <w:bookmarkStart w:id="161" w:name="_Toc472004394"/>
      <w:r>
        <w:rPr>
          <w:rStyle w:val="CharSectno"/>
        </w:rPr>
        <w:t>30</w:t>
      </w:r>
      <w:r>
        <w:rPr>
          <w:snapToGrid w:val="0"/>
        </w:rPr>
        <w:t>.</w:t>
      </w:r>
      <w:r>
        <w:rPr>
          <w:snapToGrid w:val="0"/>
        </w:rPr>
        <w:tab/>
        <w:t>Sanitary facilities for women</w:t>
      </w:r>
      <w:bookmarkEnd w:id="159"/>
      <w:bookmarkEnd w:id="160"/>
      <w:bookmarkEnd w:id="161"/>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162" w:name="_Toc378751001"/>
      <w:bookmarkStart w:id="163" w:name="_Toc419460317"/>
      <w:bookmarkStart w:id="164" w:name="_Toc472694644"/>
      <w:bookmarkStart w:id="165" w:name="_Toc473032017"/>
      <w:bookmarkStart w:id="166" w:name="_Toc471914855"/>
      <w:bookmarkStart w:id="167" w:name="_Toc472004395"/>
      <w:r>
        <w:rPr>
          <w:rStyle w:val="CharDivNo"/>
        </w:rPr>
        <w:t>Division 3</w:t>
      </w:r>
      <w:r>
        <w:rPr>
          <w:snapToGrid w:val="0"/>
        </w:rPr>
        <w:t> — </w:t>
      </w:r>
      <w:r>
        <w:rPr>
          <w:rStyle w:val="CharDivText"/>
        </w:rPr>
        <w:t>Maintenance and removal of sanitary conveniences</w:t>
      </w:r>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378751002"/>
      <w:bookmarkStart w:id="169" w:name="_Toc473032018"/>
      <w:bookmarkStart w:id="170" w:name="_Toc472004396"/>
      <w:r>
        <w:rPr>
          <w:rStyle w:val="CharSectno"/>
        </w:rPr>
        <w:t>31</w:t>
      </w:r>
      <w:r>
        <w:rPr>
          <w:snapToGrid w:val="0"/>
        </w:rPr>
        <w:t>.</w:t>
      </w:r>
      <w:r>
        <w:rPr>
          <w:snapToGrid w:val="0"/>
        </w:rPr>
        <w:tab/>
        <w:t>Interpretation</w:t>
      </w:r>
      <w:bookmarkEnd w:id="168"/>
      <w:bookmarkEnd w:id="169"/>
      <w:bookmarkEnd w:id="1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171" w:name="_Toc378751003"/>
      <w:bookmarkStart w:id="172" w:name="_Toc473032019"/>
      <w:bookmarkStart w:id="173" w:name="_Toc472004397"/>
      <w:r>
        <w:rPr>
          <w:rStyle w:val="CharSectno"/>
        </w:rPr>
        <w:t>32</w:t>
      </w:r>
      <w:r>
        <w:rPr>
          <w:snapToGrid w:val="0"/>
        </w:rPr>
        <w:t>.</w:t>
      </w:r>
      <w:r>
        <w:rPr>
          <w:snapToGrid w:val="0"/>
        </w:rPr>
        <w:tab/>
        <w:t>Maintenance of a temporary toilet</w:t>
      </w:r>
      <w:bookmarkEnd w:id="171"/>
      <w:bookmarkEnd w:id="172"/>
      <w:bookmarkEnd w:id="173"/>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del w:id="174" w:author="Master Repository Process" w:date="2021-08-28T14:03:00Z">
        <w:r>
          <w:rPr>
            <w:snapToGrid w:val="0"/>
          </w:rPr>
          <w:delText>environmental health</w:delText>
        </w:r>
      </w:del>
      <w:ins w:id="175" w:author="Master Repository Process" w:date="2021-08-28T14:03:00Z">
        <w:r>
          <w:t>authorised</w:t>
        </w:r>
      </w:ins>
      <w:r>
        <w:t xml:space="preserve">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del w:id="176" w:author="Master Repository Process" w:date="2021-08-28T14:03:00Z">
        <w:r>
          <w:rPr>
            <w:snapToGrid w:val="0"/>
          </w:rPr>
          <w:delText>Executive Director, Public</w:delText>
        </w:r>
      </w:del>
      <w:ins w:id="177" w:author="Master Repository Process" w:date="2021-08-28T14:03:00Z">
        <w:r>
          <w:t>Chief</w:t>
        </w:r>
      </w:ins>
      <w:r>
        <w:t xml:space="preserve"> Health</w:t>
      </w:r>
      <w:ins w:id="178" w:author="Master Repository Process" w:date="2021-08-28T14:03:00Z">
        <w:r>
          <w:t xml:space="preserve"> Officer</w:t>
        </w:r>
      </w:ins>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rPr>
          <w:ins w:id="179" w:author="Master Repository Process" w:date="2021-08-28T14:03:00Z"/>
        </w:rPr>
      </w:pPr>
      <w:ins w:id="180" w:author="Master Repository Process" w:date="2021-08-28T14:03:00Z">
        <w:r>
          <w:tab/>
          <w:t>[Regulation 32 amended: Gazette 10 Jan 2017 p. 283 and 284.]</w:t>
        </w:r>
      </w:ins>
    </w:p>
    <w:p>
      <w:pPr>
        <w:pStyle w:val="Heading5"/>
        <w:rPr>
          <w:snapToGrid w:val="0"/>
        </w:rPr>
      </w:pPr>
      <w:bookmarkStart w:id="181" w:name="_Toc378751004"/>
      <w:bookmarkStart w:id="182" w:name="_Toc473032020"/>
      <w:bookmarkStart w:id="183" w:name="_Toc472004398"/>
      <w:r>
        <w:rPr>
          <w:rStyle w:val="CharSectno"/>
        </w:rPr>
        <w:t>33</w:t>
      </w:r>
      <w:r>
        <w:rPr>
          <w:snapToGrid w:val="0"/>
        </w:rPr>
        <w:t>.</w:t>
      </w:r>
      <w:r>
        <w:rPr>
          <w:snapToGrid w:val="0"/>
        </w:rPr>
        <w:tab/>
        <w:t>Maintenance of a bore hole privy</w:t>
      </w:r>
      <w:bookmarkEnd w:id="181"/>
      <w:bookmarkEnd w:id="182"/>
      <w:bookmarkEnd w:id="183"/>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del w:id="184" w:author="Master Repository Process" w:date="2021-08-28T14:03:00Z">
        <w:r>
          <w:rPr>
            <w:snapToGrid w:val="0"/>
          </w:rPr>
          <w:delText>environmental health</w:delText>
        </w:r>
      </w:del>
      <w:ins w:id="185" w:author="Master Repository Process" w:date="2021-08-28T14:03:00Z">
        <w:r>
          <w:t>authorised</w:t>
        </w:r>
      </w:ins>
      <w:r>
        <w:t xml:space="preserve">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rPr>
          <w:ins w:id="186" w:author="Master Repository Process" w:date="2021-08-28T14:03:00Z"/>
        </w:rPr>
      </w:pPr>
      <w:ins w:id="187" w:author="Master Repository Process" w:date="2021-08-28T14:03:00Z">
        <w:r>
          <w:tab/>
          <w:t>[Regulation 33 amended: Gazette 10 Jan 2017 p. 283.]</w:t>
        </w:r>
      </w:ins>
    </w:p>
    <w:p>
      <w:pPr>
        <w:pStyle w:val="Heading5"/>
        <w:rPr>
          <w:snapToGrid w:val="0"/>
        </w:rPr>
      </w:pPr>
      <w:bookmarkStart w:id="188" w:name="_Toc378751005"/>
      <w:bookmarkStart w:id="189" w:name="_Toc473032021"/>
      <w:bookmarkStart w:id="190" w:name="_Toc472004399"/>
      <w:r>
        <w:rPr>
          <w:rStyle w:val="CharSectno"/>
        </w:rPr>
        <w:t>34</w:t>
      </w:r>
      <w:r>
        <w:rPr>
          <w:snapToGrid w:val="0"/>
        </w:rPr>
        <w:t>.</w:t>
      </w:r>
      <w:r>
        <w:rPr>
          <w:snapToGrid w:val="0"/>
        </w:rPr>
        <w:tab/>
        <w:t>Removal of a bore hole privy</w:t>
      </w:r>
      <w:bookmarkEnd w:id="188"/>
      <w:bookmarkEnd w:id="189"/>
      <w:bookmarkEnd w:id="190"/>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191" w:name="_Toc378751006"/>
      <w:bookmarkStart w:id="192" w:name="_Toc473032022"/>
      <w:bookmarkStart w:id="193" w:name="_Toc472004400"/>
      <w:r>
        <w:rPr>
          <w:rStyle w:val="CharSectno"/>
        </w:rPr>
        <w:t>35</w:t>
      </w:r>
      <w:r>
        <w:rPr>
          <w:snapToGrid w:val="0"/>
        </w:rPr>
        <w:t>.</w:t>
      </w:r>
      <w:r>
        <w:rPr>
          <w:snapToGrid w:val="0"/>
        </w:rPr>
        <w:tab/>
        <w:t>Offences and penalties</w:t>
      </w:r>
      <w:bookmarkEnd w:id="191"/>
      <w:bookmarkEnd w:id="192"/>
      <w:bookmarkEnd w:id="193"/>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4" w:name="_Toc378751007"/>
      <w:bookmarkStart w:id="195" w:name="_Toc419460323"/>
      <w:bookmarkStart w:id="196" w:name="_Toc472694650"/>
      <w:bookmarkStart w:id="197" w:name="_Toc473032023"/>
      <w:bookmarkStart w:id="198" w:name="_Toc471914861"/>
      <w:bookmarkStart w:id="199" w:name="_Toc472004401"/>
      <w:r>
        <w:t>Notes</w:t>
      </w:r>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(Temporary Sanitary Conveniences) Regulations 1997</w:t>
      </w:r>
      <w:r>
        <w:rPr>
          <w:snapToGrid w:val="0"/>
        </w:rPr>
        <w:t xml:space="preserve"> and includes the amendments made by the other written laws referred to in the following table</w:t>
      </w:r>
      <w:del w:id="200" w:author="Master Repository Process" w:date="2021-08-28T14:03:00Z">
        <w:r>
          <w:rPr>
            <w:snapToGrid w:val="0"/>
          </w:rPr>
          <w:delText> </w:delText>
        </w:r>
        <w:r>
          <w:rPr>
            <w:vertAlign w:val="superscript"/>
          </w:rPr>
          <w:delText>1a</w:delText>
        </w:r>
      </w:del>
      <w:r>
        <w:rPr>
          <w:snapToGrid w:val="0"/>
        </w:rPr>
        <w:t>.  The table also contains information about any reprint.</w:t>
      </w:r>
    </w:p>
    <w:p>
      <w:pPr>
        <w:pStyle w:val="nHeading3"/>
        <w:rPr>
          <w:snapToGrid w:val="0"/>
        </w:rPr>
      </w:pPr>
      <w:bookmarkStart w:id="201" w:name="_Toc378751008"/>
      <w:bookmarkStart w:id="202" w:name="_Toc473032024"/>
      <w:bookmarkStart w:id="203" w:name="_Toc472004402"/>
      <w:r>
        <w:rPr>
          <w:snapToGrid w:val="0"/>
        </w:rPr>
        <w:t>Compilation table</w:t>
      </w:r>
      <w:bookmarkEnd w:id="201"/>
      <w:bookmarkEnd w:id="202"/>
      <w:bookmarkEnd w:id="20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bl>
    <w:p>
      <w:pPr>
        <w:pStyle w:val="nSubsection"/>
        <w:spacing w:before="360"/>
        <w:rPr>
          <w:del w:id="204" w:author="Master Repository Process" w:date="2021-08-28T14:03:00Z"/>
        </w:rPr>
      </w:pPr>
      <w:del w:id="205" w:author="Master Repository Process" w:date="2021-08-28T14:0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206" w:author="Master Repository Process" w:date="2021-08-28T14:03:00Z"/>
        </w:rPr>
      </w:pPr>
      <w:bookmarkStart w:id="207" w:name="_Toc471896878"/>
      <w:bookmarkStart w:id="208" w:name="_Toc471906155"/>
      <w:bookmarkStart w:id="209" w:name="_Toc472004403"/>
      <w:del w:id="210" w:author="Master Repository Process" w:date="2021-08-28T14:03:00Z">
        <w:r>
          <w:delText>Provisions that have not come into operation</w:delText>
        </w:r>
        <w:bookmarkEnd w:id="207"/>
        <w:bookmarkEnd w:id="208"/>
        <w:bookmarkEnd w:id="20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1" w:author="Master Repository Process" w:date="2021-08-28T14:03:00Z"/>
        </w:trPr>
        <w:tc>
          <w:tcPr>
            <w:tcW w:w="3118" w:type="dxa"/>
          </w:tcPr>
          <w:p>
            <w:pPr>
              <w:pStyle w:val="nTable"/>
              <w:keepNext/>
              <w:keepLines/>
              <w:widowControl w:val="0"/>
              <w:spacing w:after="40"/>
              <w:rPr>
                <w:del w:id="212" w:author="Master Repository Process" w:date="2021-08-28T14:03:00Z"/>
                <w:b/>
              </w:rPr>
            </w:pPr>
            <w:del w:id="213" w:author="Master Repository Process" w:date="2021-08-28T14:03:00Z">
              <w:r>
                <w:rPr>
                  <w:b/>
                </w:rPr>
                <w:delText>Citation</w:delText>
              </w:r>
            </w:del>
          </w:p>
        </w:tc>
        <w:tc>
          <w:tcPr>
            <w:tcW w:w="1276" w:type="dxa"/>
          </w:tcPr>
          <w:p>
            <w:pPr>
              <w:pStyle w:val="nTable"/>
              <w:keepNext/>
              <w:keepLines/>
              <w:widowControl w:val="0"/>
              <w:spacing w:after="40"/>
              <w:rPr>
                <w:del w:id="214" w:author="Master Repository Process" w:date="2021-08-28T14:03:00Z"/>
                <w:b/>
              </w:rPr>
            </w:pPr>
            <w:del w:id="215" w:author="Master Repository Process" w:date="2021-08-28T14:03:00Z">
              <w:r>
                <w:rPr>
                  <w:b/>
                </w:rPr>
                <w:delText>Gazettal</w:delText>
              </w:r>
            </w:del>
          </w:p>
        </w:tc>
        <w:tc>
          <w:tcPr>
            <w:tcW w:w="2693" w:type="dxa"/>
          </w:tcPr>
          <w:p>
            <w:pPr>
              <w:pStyle w:val="nTable"/>
              <w:keepNext/>
              <w:keepLines/>
              <w:widowControl w:val="0"/>
              <w:spacing w:after="40"/>
              <w:rPr>
                <w:del w:id="216" w:author="Master Repository Process" w:date="2021-08-28T14:03:00Z"/>
                <w:b/>
              </w:rPr>
            </w:pPr>
            <w:del w:id="217" w:author="Master Repository Process" w:date="2021-08-28T14:03: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Health Regulations Amendment (Public Health) Regulations 2016</w:t>
            </w:r>
            <w:r>
              <w:t xml:space="preserve"> Pt. 23</w:t>
            </w:r>
            <w:del w:id="218" w:author="Master Repository Process" w:date="2021-08-28T14:03:00Z">
              <w:r>
                <w:delText> </w:delText>
              </w:r>
              <w:r>
                <w:rPr>
                  <w:vertAlign w:val="superscript"/>
                </w:rPr>
                <w:delText>3</w:delText>
              </w:r>
            </w:del>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Pr>
        <w:pStyle w:val="nSubsection"/>
        <w:spacing w:before="200"/>
        <w:rPr>
          <w:del w:id="219" w:author="Master Repository Process" w:date="2021-08-28T14:03:00Z"/>
          <w:snapToGrid w:val="0"/>
        </w:rPr>
      </w:pPr>
      <w:del w:id="220" w:author="Master Repository Process" w:date="2021-08-28T14:03:00Z">
        <w:r>
          <w:rPr>
            <w:vertAlign w:val="superscript"/>
          </w:rPr>
          <w:delText>3</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23</w:delText>
        </w:r>
        <w:r>
          <w:rPr>
            <w:snapToGrid w:val="0"/>
          </w:rPr>
          <w:delText xml:space="preserve"> had not come into operation.  It reads as follows:</w:delText>
        </w:r>
      </w:del>
    </w:p>
    <w:p>
      <w:pPr>
        <w:pStyle w:val="BlankOpen"/>
        <w:rPr>
          <w:del w:id="221" w:author="Master Repository Process" w:date="2021-08-28T14:03:00Z"/>
          <w:snapToGrid w:val="0"/>
        </w:rPr>
      </w:pPr>
    </w:p>
    <w:p>
      <w:pPr>
        <w:pStyle w:val="nzHeading2"/>
        <w:rPr>
          <w:del w:id="222" w:author="Master Repository Process" w:date="2021-08-28T14:03:00Z"/>
        </w:rPr>
      </w:pPr>
      <w:del w:id="223" w:author="Master Repository Process" w:date="2021-08-28T14:03:00Z">
        <w:r>
          <w:rPr>
            <w:rStyle w:val="CharPartNo"/>
          </w:rPr>
          <w:delText>Part 23</w:delText>
        </w:r>
        <w:r>
          <w:rPr>
            <w:rStyle w:val="CharDivNo"/>
          </w:rPr>
          <w:delText> </w:delText>
        </w:r>
        <w:r>
          <w:delText>—</w:delText>
        </w:r>
        <w:r>
          <w:rPr>
            <w:rStyle w:val="CharDivText"/>
          </w:rPr>
          <w:delText> </w:delText>
        </w:r>
        <w:r>
          <w:rPr>
            <w:rStyle w:val="CharPartText"/>
            <w:i/>
          </w:rPr>
          <w:delText>Health (Temporary Sanitary Conveniences) Regulations 1997</w:delText>
        </w:r>
        <w:r>
          <w:rPr>
            <w:rStyle w:val="CharPartText"/>
          </w:rPr>
          <w:delText xml:space="preserve"> amended</w:delText>
        </w:r>
      </w:del>
    </w:p>
    <w:p>
      <w:pPr>
        <w:pStyle w:val="nzHeading5"/>
        <w:rPr>
          <w:del w:id="224" w:author="Master Repository Process" w:date="2021-08-28T14:03:00Z"/>
          <w:snapToGrid w:val="0"/>
        </w:rPr>
      </w:pPr>
      <w:del w:id="225" w:author="Master Repository Process" w:date="2021-08-28T14:03:00Z">
        <w:r>
          <w:rPr>
            <w:rStyle w:val="CharSectno"/>
          </w:rPr>
          <w:delText>79</w:delText>
        </w:r>
        <w:r>
          <w:rPr>
            <w:snapToGrid w:val="0"/>
          </w:rPr>
          <w:delText>.</w:delText>
        </w:r>
        <w:r>
          <w:rPr>
            <w:snapToGrid w:val="0"/>
          </w:rPr>
          <w:tab/>
          <w:delText>Regulations amended</w:delText>
        </w:r>
      </w:del>
    </w:p>
    <w:p>
      <w:pPr>
        <w:pStyle w:val="nzSubsection"/>
        <w:rPr>
          <w:del w:id="226" w:author="Master Repository Process" w:date="2021-08-28T14:03:00Z"/>
        </w:rPr>
      </w:pPr>
      <w:del w:id="227" w:author="Master Repository Process" w:date="2021-08-28T14:03:00Z">
        <w:r>
          <w:tab/>
        </w:r>
        <w:r>
          <w:tab/>
          <w:delText xml:space="preserve">This Part amends the </w:delText>
        </w:r>
        <w:r>
          <w:rPr>
            <w:i/>
          </w:rPr>
          <w:delText>Health (Temporary Sanitary Conveniences) Regulations 1997</w:delText>
        </w:r>
        <w:r>
          <w:delText>.</w:delText>
        </w:r>
      </w:del>
    </w:p>
    <w:p>
      <w:pPr>
        <w:pStyle w:val="nzHeading5"/>
        <w:rPr>
          <w:del w:id="228" w:author="Master Repository Process" w:date="2021-08-28T14:03:00Z"/>
        </w:rPr>
      </w:pPr>
      <w:del w:id="229" w:author="Master Repository Process" w:date="2021-08-28T14:03:00Z">
        <w:r>
          <w:rPr>
            <w:rStyle w:val="CharSectno"/>
          </w:rPr>
          <w:delText>80</w:delText>
        </w:r>
        <w:r>
          <w:delText>.</w:delText>
        </w:r>
        <w:r>
          <w:tab/>
          <w:delText>Regulation 5 amended</w:delText>
        </w:r>
      </w:del>
    </w:p>
    <w:p>
      <w:pPr>
        <w:pStyle w:val="nzSubsection"/>
        <w:rPr>
          <w:del w:id="230" w:author="Master Repository Process" w:date="2021-08-28T14:03:00Z"/>
        </w:rPr>
      </w:pPr>
      <w:del w:id="231" w:author="Master Repository Process" w:date="2021-08-28T14:03:00Z">
        <w:r>
          <w:tab/>
        </w:r>
        <w:r>
          <w:tab/>
          <w:delText>In regulation 5(2) delete “Executive Director” and insert:</w:delText>
        </w:r>
      </w:del>
    </w:p>
    <w:p>
      <w:pPr>
        <w:pStyle w:val="BlankOpen"/>
        <w:rPr>
          <w:del w:id="232" w:author="Master Repository Process" w:date="2021-08-28T14:03:00Z"/>
        </w:rPr>
      </w:pPr>
    </w:p>
    <w:p>
      <w:pPr>
        <w:pStyle w:val="nzSubsection"/>
        <w:rPr>
          <w:del w:id="233" w:author="Master Repository Process" w:date="2021-08-28T14:03:00Z"/>
        </w:rPr>
      </w:pPr>
      <w:del w:id="234" w:author="Master Repository Process" w:date="2021-08-28T14:03:00Z">
        <w:r>
          <w:tab/>
        </w:r>
        <w:r>
          <w:tab/>
          <w:delText>Chief Health Officer</w:delText>
        </w:r>
      </w:del>
    </w:p>
    <w:p>
      <w:pPr>
        <w:pStyle w:val="BlankClose"/>
        <w:rPr>
          <w:del w:id="235" w:author="Master Repository Process" w:date="2021-08-28T14:03:00Z"/>
        </w:rPr>
      </w:pPr>
    </w:p>
    <w:p>
      <w:pPr>
        <w:pStyle w:val="nzHeading5"/>
        <w:rPr>
          <w:del w:id="236" w:author="Master Repository Process" w:date="2021-08-28T14:03:00Z"/>
        </w:rPr>
      </w:pPr>
      <w:del w:id="237" w:author="Master Repository Process" w:date="2021-08-28T14:03:00Z">
        <w:r>
          <w:rPr>
            <w:rStyle w:val="CharSectno"/>
          </w:rPr>
          <w:delText>81</w:delText>
        </w:r>
        <w:r>
          <w:delText>.</w:delText>
        </w:r>
        <w:r>
          <w:tab/>
          <w:delText>Regulation 6 amended</w:delText>
        </w:r>
      </w:del>
    </w:p>
    <w:p>
      <w:pPr>
        <w:pStyle w:val="nzSubsection"/>
        <w:rPr>
          <w:del w:id="238" w:author="Master Repository Process" w:date="2021-08-28T14:03:00Z"/>
        </w:rPr>
      </w:pPr>
      <w:del w:id="239" w:author="Master Repository Process" w:date="2021-08-28T14:03:00Z">
        <w:r>
          <w:tab/>
        </w:r>
        <w:r>
          <w:tab/>
          <w:delText>In regulation 6(2) delete “Executive Director” and insert:</w:delText>
        </w:r>
      </w:del>
    </w:p>
    <w:p>
      <w:pPr>
        <w:pStyle w:val="BlankOpen"/>
        <w:rPr>
          <w:del w:id="240" w:author="Master Repository Process" w:date="2021-08-28T14:03:00Z"/>
        </w:rPr>
      </w:pPr>
    </w:p>
    <w:p>
      <w:pPr>
        <w:pStyle w:val="nzSubsection"/>
        <w:rPr>
          <w:del w:id="241" w:author="Master Repository Process" w:date="2021-08-28T14:03:00Z"/>
        </w:rPr>
      </w:pPr>
      <w:del w:id="242" w:author="Master Repository Process" w:date="2021-08-28T14:03:00Z">
        <w:r>
          <w:tab/>
        </w:r>
        <w:r>
          <w:tab/>
          <w:delText>Chief Health Officer</w:delText>
        </w:r>
      </w:del>
    </w:p>
    <w:p>
      <w:pPr>
        <w:pStyle w:val="BlankClose"/>
        <w:rPr>
          <w:del w:id="243" w:author="Master Repository Process" w:date="2021-08-28T14:03:00Z"/>
        </w:rPr>
      </w:pPr>
    </w:p>
    <w:p>
      <w:pPr>
        <w:pStyle w:val="nzHeading5"/>
        <w:rPr>
          <w:del w:id="244" w:author="Master Repository Process" w:date="2021-08-28T14:03:00Z"/>
        </w:rPr>
      </w:pPr>
      <w:del w:id="245" w:author="Master Repository Process" w:date="2021-08-28T14:03:00Z">
        <w:r>
          <w:rPr>
            <w:rStyle w:val="CharSectno"/>
          </w:rPr>
          <w:delText>82</w:delText>
        </w:r>
        <w:r>
          <w:delText>.</w:delText>
        </w:r>
        <w:r>
          <w:tab/>
          <w:delText>Regulation 32 amended</w:delText>
        </w:r>
      </w:del>
    </w:p>
    <w:p>
      <w:pPr>
        <w:pStyle w:val="nzSubsection"/>
        <w:rPr>
          <w:del w:id="246" w:author="Master Repository Process" w:date="2021-08-28T14:03:00Z"/>
        </w:rPr>
      </w:pPr>
      <w:del w:id="247" w:author="Master Repository Process" w:date="2021-08-28T14:03:00Z">
        <w:r>
          <w:tab/>
        </w:r>
        <w:r>
          <w:tab/>
          <w:delText>In regulation 32(2) delete “environmental health officer.” and insert:</w:delText>
        </w:r>
      </w:del>
    </w:p>
    <w:p>
      <w:pPr>
        <w:pStyle w:val="BlankOpen"/>
        <w:rPr>
          <w:del w:id="248" w:author="Master Repository Process" w:date="2021-08-28T14:03:00Z"/>
        </w:rPr>
      </w:pPr>
    </w:p>
    <w:p>
      <w:pPr>
        <w:pStyle w:val="nzSubsection"/>
        <w:rPr>
          <w:del w:id="249" w:author="Master Repository Process" w:date="2021-08-28T14:03:00Z"/>
        </w:rPr>
      </w:pPr>
      <w:del w:id="250" w:author="Master Repository Process" w:date="2021-08-28T14:03:00Z">
        <w:r>
          <w:tab/>
        </w:r>
        <w:r>
          <w:tab/>
          <w:delText>authorised officer.</w:delText>
        </w:r>
      </w:del>
    </w:p>
    <w:p>
      <w:pPr>
        <w:pStyle w:val="BlankClose"/>
        <w:rPr>
          <w:del w:id="251" w:author="Master Repository Process" w:date="2021-08-28T14:03:00Z"/>
        </w:rPr>
      </w:pPr>
    </w:p>
    <w:p>
      <w:pPr>
        <w:pStyle w:val="nzHeading5"/>
        <w:rPr>
          <w:del w:id="252" w:author="Master Repository Process" w:date="2021-08-28T14:03:00Z"/>
        </w:rPr>
      </w:pPr>
      <w:del w:id="253" w:author="Master Repository Process" w:date="2021-08-28T14:03:00Z">
        <w:r>
          <w:rPr>
            <w:rStyle w:val="CharSectno"/>
          </w:rPr>
          <w:delText>83</w:delText>
        </w:r>
        <w:r>
          <w:delText>.</w:delText>
        </w:r>
        <w:r>
          <w:tab/>
          <w:delText>Regulation 33 amended</w:delText>
        </w:r>
      </w:del>
    </w:p>
    <w:p>
      <w:pPr>
        <w:pStyle w:val="nzSubsection"/>
        <w:rPr>
          <w:del w:id="254" w:author="Master Repository Process" w:date="2021-08-28T14:03:00Z"/>
        </w:rPr>
      </w:pPr>
      <w:del w:id="255" w:author="Master Repository Process" w:date="2021-08-28T14:03:00Z">
        <w:r>
          <w:tab/>
        </w:r>
        <w:r>
          <w:tab/>
          <w:delText>In regulation 33(2) delete “environmental health officer.” and insert:</w:delText>
        </w:r>
      </w:del>
    </w:p>
    <w:p>
      <w:pPr>
        <w:pStyle w:val="BlankOpen"/>
        <w:rPr>
          <w:del w:id="256" w:author="Master Repository Process" w:date="2021-08-28T14:03:00Z"/>
        </w:rPr>
      </w:pPr>
    </w:p>
    <w:p>
      <w:pPr>
        <w:pStyle w:val="nzSubsection"/>
        <w:rPr>
          <w:del w:id="257" w:author="Master Repository Process" w:date="2021-08-28T14:03:00Z"/>
        </w:rPr>
      </w:pPr>
      <w:del w:id="258" w:author="Master Repository Process" w:date="2021-08-28T14:03:00Z">
        <w:r>
          <w:tab/>
        </w:r>
        <w:r>
          <w:tab/>
          <w:delText>authorised officer.</w:delText>
        </w:r>
      </w:del>
    </w:p>
    <w:p>
      <w:pPr>
        <w:pStyle w:val="BlankClose"/>
        <w:rPr>
          <w:del w:id="259" w:author="Master Repository Process" w:date="2021-08-28T14:03:00Z"/>
        </w:rPr>
      </w:pPr>
    </w:p>
    <w:p>
      <w:pPr>
        <w:pStyle w:val="nzHeading5"/>
        <w:rPr>
          <w:del w:id="260" w:author="Master Repository Process" w:date="2021-08-28T14:03:00Z"/>
        </w:rPr>
      </w:pPr>
      <w:del w:id="261" w:author="Master Repository Process" w:date="2021-08-28T14:03:00Z">
        <w:r>
          <w:rPr>
            <w:rStyle w:val="CharSectno"/>
          </w:rPr>
          <w:delText>84</w:delText>
        </w:r>
        <w:r>
          <w:delText>.</w:delText>
        </w:r>
        <w:r>
          <w:tab/>
          <w:delText>Various references to “Executive Director, Public Health” amended</w:delText>
        </w:r>
      </w:del>
    </w:p>
    <w:p>
      <w:pPr>
        <w:pStyle w:val="nzSubsection"/>
        <w:rPr>
          <w:del w:id="262" w:author="Master Repository Process" w:date="2021-08-28T14:03:00Z"/>
        </w:rPr>
      </w:pPr>
      <w:del w:id="263" w:author="Master Repository Process" w:date="2021-08-28T14:03:00Z">
        <w:r>
          <w:tab/>
        </w:r>
        <w:r>
          <w:tab/>
          <w:delText>In the provisions listed in the Table delete “Executive Director, Public Health” and insert:</w:delText>
        </w:r>
      </w:del>
    </w:p>
    <w:p>
      <w:pPr>
        <w:pStyle w:val="BlankOpen"/>
        <w:rPr>
          <w:del w:id="264" w:author="Master Repository Process" w:date="2021-08-28T14:03:00Z"/>
        </w:rPr>
      </w:pPr>
    </w:p>
    <w:p>
      <w:pPr>
        <w:pStyle w:val="nzSubsection"/>
        <w:rPr>
          <w:del w:id="265" w:author="Master Repository Process" w:date="2021-08-28T14:03:00Z"/>
        </w:rPr>
      </w:pPr>
      <w:del w:id="266" w:author="Master Repository Process" w:date="2021-08-28T14:03:00Z">
        <w:r>
          <w:tab/>
        </w:r>
        <w:r>
          <w:tab/>
          <w:delText>Chief Health Officer</w:delText>
        </w:r>
      </w:del>
    </w:p>
    <w:p>
      <w:pPr>
        <w:pStyle w:val="BlankClose"/>
        <w:rPr>
          <w:del w:id="267" w:author="Master Repository Process" w:date="2021-08-28T14:03:00Z"/>
        </w:rPr>
      </w:pPr>
    </w:p>
    <w:p>
      <w:pPr>
        <w:pStyle w:val="THeading"/>
        <w:rPr>
          <w:del w:id="268" w:author="Master Repository Process" w:date="2021-08-28T14:03:00Z"/>
        </w:rPr>
      </w:pPr>
      <w:del w:id="269" w:author="Master Repository Process" w:date="2021-08-28T14:0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70" w:author="Master Repository Process" w:date="2021-08-28T14:03:00Z"/>
        </w:trPr>
        <w:tc>
          <w:tcPr>
            <w:tcW w:w="3402" w:type="dxa"/>
          </w:tcPr>
          <w:p>
            <w:pPr>
              <w:pStyle w:val="TableAm"/>
              <w:rPr>
                <w:del w:id="271" w:author="Master Repository Process" w:date="2021-08-28T14:03:00Z"/>
              </w:rPr>
            </w:pPr>
            <w:del w:id="272" w:author="Master Repository Process" w:date="2021-08-28T14:03:00Z">
              <w:r>
                <w:delText xml:space="preserve">r. 3 def. of </w:delText>
              </w:r>
              <w:r>
                <w:rPr>
                  <w:b/>
                  <w:i/>
                </w:rPr>
                <w:delText>approved form</w:delText>
              </w:r>
            </w:del>
          </w:p>
        </w:tc>
        <w:tc>
          <w:tcPr>
            <w:tcW w:w="3402" w:type="dxa"/>
          </w:tcPr>
          <w:p>
            <w:pPr>
              <w:pStyle w:val="TableAm"/>
              <w:rPr>
                <w:del w:id="273" w:author="Master Repository Process" w:date="2021-08-28T14:03:00Z"/>
              </w:rPr>
            </w:pPr>
            <w:del w:id="274" w:author="Master Repository Process" w:date="2021-08-28T14:03:00Z">
              <w:r>
                <w:delText>r. 4(b)</w:delText>
              </w:r>
            </w:del>
          </w:p>
        </w:tc>
      </w:tr>
      <w:tr>
        <w:trPr>
          <w:cantSplit/>
          <w:jc w:val="center"/>
          <w:del w:id="275" w:author="Master Repository Process" w:date="2021-08-28T14:03:00Z"/>
        </w:trPr>
        <w:tc>
          <w:tcPr>
            <w:tcW w:w="3402" w:type="dxa"/>
          </w:tcPr>
          <w:p>
            <w:pPr>
              <w:pStyle w:val="TableAm"/>
              <w:rPr>
                <w:del w:id="276" w:author="Master Repository Process" w:date="2021-08-28T14:03:00Z"/>
              </w:rPr>
            </w:pPr>
            <w:del w:id="277" w:author="Master Repository Process" w:date="2021-08-28T14:03:00Z">
              <w:r>
                <w:delText xml:space="preserve">r. 5(1) </w:delText>
              </w:r>
            </w:del>
          </w:p>
        </w:tc>
        <w:tc>
          <w:tcPr>
            <w:tcW w:w="3402" w:type="dxa"/>
          </w:tcPr>
          <w:p>
            <w:pPr>
              <w:pStyle w:val="TableAm"/>
              <w:rPr>
                <w:del w:id="278" w:author="Master Repository Process" w:date="2021-08-28T14:03:00Z"/>
              </w:rPr>
            </w:pPr>
            <w:del w:id="279" w:author="Master Repository Process" w:date="2021-08-28T14:03:00Z">
              <w:r>
                <w:delText>r. 6(1) and (3)</w:delText>
              </w:r>
            </w:del>
          </w:p>
        </w:tc>
      </w:tr>
      <w:tr>
        <w:trPr>
          <w:cantSplit/>
          <w:jc w:val="center"/>
          <w:del w:id="280" w:author="Master Repository Process" w:date="2021-08-28T14:03:00Z"/>
        </w:trPr>
        <w:tc>
          <w:tcPr>
            <w:tcW w:w="3402" w:type="dxa"/>
          </w:tcPr>
          <w:p>
            <w:pPr>
              <w:pStyle w:val="TableAm"/>
              <w:rPr>
                <w:del w:id="281" w:author="Master Repository Process" w:date="2021-08-28T14:03:00Z"/>
              </w:rPr>
            </w:pPr>
            <w:del w:id="282" w:author="Master Repository Process" w:date="2021-08-28T14:03:00Z">
              <w:r>
                <w:delText>r. 28(9)</w:delText>
              </w:r>
            </w:del>
          </w:p>
        </w:tc>
        <w:tc>
          <w:tcPr>
            <w:tcW w:w="3402" w:type="dxa"/>
          </w:tcPr>
          <w:p>
            <w:pPr>
              <w:pStyle w:val="TableAm"/>
              <w:rPr>
                <w:del w:id="283" w:author="Master Repository Process" w:date="2021-08-28T14:03:00Z"/>
              </w:rPr>
            </w:pPr>
            <w:del w:id="284" w:author="Master Repository Process" w:date="2021-08-28T14:03:00Z">
              <w:r>
                <w:delText>r. 32(3)(e)(iii)</w:delText>
              </w:r>
            </w:del>
          </w:p>
        </w:tc>
      </w:tr>
    </w:tbl>
    <w:p>
      <w:pPr>
        <w:pStyle w:val="nzSectAltNote"/>
        <w:rPr>
          <w:del w:id="285" w:author="Master Repository Process" w:date="2021-08-28T14:03:00Z"/>
        </w:rPr>
      </w:pPr>
      <w:del w:id="286" w:author="Master Repository Process" w:date="2021-08-28T14:03:00Z">
        <w:r>
          <w:tab/>
          <w:delText>Notes:</w:delText>
        </w:r>
      </w:del>
    </w:p>
    <w:p>
      <w:pPr>
        <w:pStyle w:val="nzSectAltNote"/>
        <w:rPr>
          <w:del w:id="287" w:author="Master Repository Process" w:date="2021-08-28T14:03:00Z"/>
        </w:rPr>
      </w:pPr>
      <w:del w:id="288" w:author="Master Repository Process" w:date="2021-08-28T14:03:00Z">
        <w:r>
          <w:tab/>
          <w:delText>1.</w:delText>
        </w:r>
        <w:r>
          <w:tab/>
          <w:delText>The heading to amended regulation 5 is to read:</w:delText>
        </w:r>
      </w:del>
    </w:p>
    <w:p>
      <w:pPr>
        <w:pStyle w:val="nzSectAltHeading"/>
        <w:rPr>
          <w:del w:id="289" w:author="Master Repository Process" w:date="2021-08-28T14:03:00Z"/>
        </w:rPr>
      </w:pPr>
      <w:del w:id="290" w:author="Master Repository Process" w:date="2021-08-28T14:03:00Z">
        <w:r>
          <w:rPr>
            <w:b w:val="0"/>
          </w:rPr>
          <w:tab/>
        </w:r>
        <w:r>
          <w:rPr>
            <w:b w:val="0"/>
          </w:rPr>
          <w:tab/>
        </w:r>
        <w:r>
          <w:delText>Approval by the Chief Health Officer</w:delText>
        </w:r>
      </w:del>
    </w:p>
    <w:p>
      <w:pPr>
        <w:pStyle w:val="nzSectAltNote"/>
        <w:rPr>
          <w:del w:id="291" w:author="Master Repository Process" w:date="2021-08-28T14:03:00Z"/>
        </w:rPr>
      </w:pPr>
      <w:del w:id="292" w:author="Master Repository Process" w:date="2021-08-28T14:03:00Z">
        <w:r>
          <w:tab/>
          <w:delText>2.</w:delText>
        </w:r>
        <w:r>
          <w:tab/>
          <w:delText>The heading to amended regulation 6 is to read:</w:delText>
        </w:r>
      </w:del>
    </w:p>
    <w:p>
      <w:pPr>
        <w:pStyle w:val="nzSectAltHeading"/>
        <w:rPr>
          <w:del w:id="293" w:author="Master Repository Process" w:date="2021-08-28T14:03:00Z"/>
        </w:rPr>
      </w:pPr>
      <w:del w:id="294" w:author="Master Repository Process" w:date="2021-08-28T14:03:00Z">
        <w:r>
          <w:rPr>
            <w:b w:val="0"/>
          </w:rPr>
          <w:tab/>
        </w:r>
        <w:r>
          <w:rPr>
            <w:b w:val="0"/>
          </w:rPr>
          <w:tab/>
        </w:r>
        <w:r>
          <w:delText>Certification by the Chief Health Officer</w:delText>
        </w:r>
      </w:del>
    </w:p>
    <w:p>
      <w:pPr>
        <w:pStyle w:val="BlankClose"/>
        <w:rPr>
          <w:del w:id="295" w:author="Master Repository Process" w:date="2021-08-28T14:03:00Z"/>
          <w:vertAlign w:val="superscript"/>
        </w:rPr>
      </w:pPr>
    </w:p>
    <w:p>
      <w:pPr>
        <w:pStyle w:val="nSubsection"/>
        <w:rPr>
          <w:del w:id="296" w:author="Master Repository Process" w:date="2021-08-28T14:03: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63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672C41-2DF9-4735-BAD0-26C6D774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3510</Words>
  <Characters>16219</Characters>
  <Application>Microsoft Office Word</Application>
  <DocSecurity>0</DocSecurity>
  <Lines>506</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19383</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01-c0-00 - 01-d0-01</dc:title>
  <dc:subject/>
  <dc:creator/>
  <cp:keywords/>
  <dc:description/>
  <cp:lastModifiedBy>Master Repository Process</cp:lastModifiedBy>
  <cp:revision>2</cp:revision>
  <cp:lastPrinted>2004-03-22T07:13:00Z</cp:lastPrinted>
  <dcterms:created xsi:type="dcterms:W3CDTF">2021-08-28T06:03:00Z</dcterms:created>
  <dcterms:modified xsi:type="dcterms:W3CDTF">2021-08-28T06:03:00Z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CommencementDate">
    <vt:lpwstr>20170124</vt:lpwstr>
  </property>
  <property fmtid="{D5CDD505-2E9C-101B-9397-08002B2CF9AE}" pid="6" name="FromSuffix">
    <vt:lpwstr>01-c0-00</vt:lpwstr>
  </property>
  <property fmtid="{D5CDD505-2E9C-101B-9397-08002B2CF9AE}" pid="7" name="FromAsAtDate">
    <vt:lpwstr>10 Jan 2017</vt:lpwstr>
  </property>
  <property fmtid="{D5CDD505-2E9C-101B-9397-08002B2CF9AE}" pid="8" name="ToSuffix">
    <vt:lpwstr>01-d0-01</vt:lpwstr>
  </property>
  <property fmtid="{D5CDD505-2E9C-101B-9397-08002B2CF9AE}" pid="9" name="ToAsAtDate">
    <vt:lpwstr>24 Jan 2017</vt:lpwstr>
  </property>
</Properties>
</file>