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w:t>
      </w:r>
      <w:ins w:id="1" w:author="Master Repository Process" w:date="2021-08-28T15:21:00Z">
        <w:r>
          <w:rPr>
            <w:snapToGrid w:val="0"/>
          </w:rPr>
          <w:t xml:space="preserve"> (Miscellaneous Provisions)</w:t>
        </w:r>
      </w:ins>
      <w:r>
        <w:rPr>
          <w:snapToGrid w:val="0"/>
        </w:rPr>
        <w:t xml:space="preserve"> Act 1911</w:t>
      </w:r>
    </w:p>
    <w:p>
      <w:pPr>
        <w:pStyle w:val="NameofActReg"/>
        <w:spacing w:before="720"/>
      </w:pPr>
      <w:r>
        <w:t>Health (Treatment of Sewage and Disposal of Effluent and Liquid Waste) Regulations 1974</w:t>
      </w:r>
    </w:p>
    <w:p>
      <w:pPr>
        <w:pStyle w:val="Heading2"/>
        <w:pageBreakBefore w:val="0"/>
      </w:pPr>
      <w:bookmarkStart w:id="2" w:name="_Toc409429106"/>
      <w:bookmarkStart w:id="3" w:name="_Toc418505540"/>
      <w:bookmarkStart w:id="4" w:name="_Toc418505630"/>
      <w:bookmarkStart w:id="5" w:name="_Toc418505721"/>
      <w:bookmarkStart w:id="6" w:name="_Toc418582616"/>
      <w:bookmarkStart w:id="7" w:name="_Toc455400447"/>
      <w:bookmarkStart w:id="8" w:name="_Toc472698228"/>
      <w:bookmarkStart w:id="9" w:name="_Toc472698472"/>
      <w:bookmarkStart w:id="10" w:name="_Toc473035609"/>
      <w:bookmarkStart w:id="11" w:name="_Toc473036288"/>
      <w:bookmarkStart w:id="12" w:name="_Toc471915392"/>
      <w:bookmarkStart w:id="13" w:name="_Toc472004495"/>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29 Jul 1997 p. 4065.]</w:t>
      </w:r>
    </w:p>
    <w:p>
      <w:pPr>
        <w:pStyle w:val="Heading5"/>
        <w:rPr>
          <w:snapToGrid w:val="0"/>
        </w:rPr>
      </w:pPr>
      <w:bookmarkStart w:id="15" w:name="_Toc409429107"/>
      <w:bookmarkStart w:id="16" w:name="_Toc473036289"/>
      <w:bookmarkStart w:id="17" w:name="_Toc472004496"/>
      <w:r>
        <w:rPr>
          <w:rStyle w:val="CharSectno"/>
        </w:rPr>
        <w:t>1</w:t>
      </w:r>
      <w:r>
        <w:rPr>
          <w:snapToGrid w:val="0"/>
        </w:rPr>
        <w:t>.</w:t>
      </w:r>
      <w:r>
        <w:rPr>
          <w:snapToGrid w:val="0"/>
        </w:rPr>
        <w:tab/>
        <w:t>Citation and application</w:t>
      </w:r>
      <w:bookmarkEnd w:id="15"/>
      <w:bookmarkEnd w:id="16"/>
      <w:bookmarkEnd w:id="17"/>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8" w:name="_Toc409429108"/>
      <w:bookmarkStart w:id="19" w:name="_Toc473036290"/>
      <w:bookmarkStart w:id="20" w:name="_Toc472004497"/>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 xml:space="preserve">in the case of an apparatus to which regulation 4A applies, approved by the </w:t>
      </w:r>
      <w:del w:id="21" w:author="Master Repository Process" w:date="2021-08-28T15:21:00Z">
        <w:r>
          <w:delText>Executive Director, Public</w:delText>
        </w:r>
      </w:del>
      <w:ins w:id="22" w:author="Master Repository Process" w:date="2021-08-28T15:21:00Z">
        <w:r>
          <w:t>Chief</w:t>
        </w:r>
      </w:ins>
      <w:r>
        <w:t xml:space="preserve"> Health</w:t>
      </w:r>
      <w:ins w:id="23" w:author="Master Repository Process" w:date="2021-08-28T15:21:00Z">
        <w:r>
          <w:t xml:space="preserve"> Officer</w:t>
        </w:r>
      </w:ins>
      <w:r>
        <w:t>;</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 xml:space="preserve">in the case of an application for an approval under regulation 4A, the </w:t>
      </w:r>
      <w:del w:id="24" w:author="Master Repository Process" w:date="2021-08-28T15:21:00Z">
        <w:r>
          <w:delText>Executive Director, Public</w:delText>
        </w:r>
      </w:del>
      <w:ins w:id="25" w:author="Master Repository Process" w:date="2021-08-28T15:21:00Z">
        <w:r>
          <w:t>Chief</w:t>
        </w:r>
      </w:ins>
      <w:r>
        <w:t xml:space="preserve"> Health</w:t>
      </w:r>
      <w:ins w:id="26" w:author="Master Repository Process" w:date="2021-08-28T15:21:00Z">
        <w:r>
          <w:t xml:space="preserve"> Officer</w:t>
        </w:r>
      </w:ins>
      <w:r>
        <w:t>;</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w:t>
      </w:r>
      <w:del w:id="27" w:author="Master Repository Process" w:date="2021-08-28T15:21:00Z">
        <w:r>
          <w:delText>Executive Director, Public</w:delText>
        </w:r>
      </w:del>
      <w:ins w:id="28" w:author="Master Repository Process" w:date="2021-08-28T15:21:00Z">
        <w:r>
          <w:t>Chief</w:t>
        </w:r>
      </w:ins>
      <w:r>
        <w:t xml:space="preserve"> Health</w:t>
      </w:r>
      <w:ins w:id="29" w:author="Master Repository Process" w:date="2021-08-28T15:21:00Z">
        <w:r>
          <w:t xml:space="preserve"> Officer</w:t>
        </w:r>
      </w:ins>
      <w:r>
        <w:t xml:space="preserve">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 xml:space="preserve">use of effluent approved by the </w:t>
      </w:r>
      <w:del w:id="30" w:author="Master Repository Process" w:date="2021-08-28T15:21:00Z">
        <w:r>
          <w:delText>Executive Director, Public</w:delText>
        </w:r>
      </w:del>
      <w:ins w:id="31" w:author="Master Repository Process" w:date="2021-08-28T15:21:00Z">
        <w:r>
          <w:t>Chief</w:t>
        </w:r>
      </w:ins>
      <w:r>
        <w:t xml:space="preserve"> Health</w:t>
      </w:r>
      <w:ins w:id="32" w:author="Master Repository Process" w:date="2021-08-28T15:21:00Z">
        <w:r>
          <w:t xml:space="preserve"> Officer</w:t>
        </w:r>
      </w:ins>
      <w:r>
        <w:t>;</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ins w:id="33" w:author="Master Repository Process" w:date="2021-08-28T15:21:00Z">
        <w:r>
          <w:t>; 10 Jan 2017 p. 287</w:t>
        </w:r>
        <w:r>
          <w:noBreakHyphen/>
          <w:t>8</w:t>
        </w:r>
      </w:ins>
      <w:r>
        <w:t>.]</w:t>
      </w:r>
    </w:p>
    <w:p>
      <w:pPr>
        <w:pStyle w:val="Heading2"/>
      </w:pPr>
      <w:bookmarkStart w:id="34" w:name="_Toc409429109"/>
      <w:bookmarkStart w:id="35" w:name="_Toc418505543"/>
      <w:bookmarkStart w:id="36" w:name="_Toc418505633"/>
      <w:bookmarkStart w:id="37" w:name="_Toc418505724"/>
      <w:bookmarkStart w:id="38" w:name="_Toc418582619"/>
      <w:bookmarkStart w:id="39" w:name="_Toc455400450"/>
      <w:bookmarkStart w:id="40" w:name="_Toc472698231"/>
      <w:bookmarkStart w:id="41" w:name="_Toc472698475"/>
      <w:bookmarkStart w:id="42" w:name="_Toc473035612"/>
      <w:bookmarkStart w:id="43" w:name="_Toc473036291"/>
      <w:bookmarkStart w:id="44" w:name="_Toc471915395"/>
      <w:bookmarkStart w:id="45" w:name="_Toc472004498"/>
      <w:r>
        <w:rPr>
          <w:rStyle w:val="CharPartNo"/>
        </w:rPr>
        <w:t>Part 2</w:t>
      </w:r>
      <w:r>
        <w:t> — </w:t>
      </w:r>
      <w:r>
        <w:rPr>
          <w:rStyle w:val="CharPartText"/>
        </w:rPr>
        <w:t>General</w:t>
      </w:r>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in Gazette 29 Jul 1997 p. 4067.]</w:t>
      </w:r>
    </w:p>
    <w:p>
      <w:pPr>
        <w:pStyle w:val="Heading3"/>
        <w:spacing w:before="260"/>
      </w:pPr>
      <w:bookmarkStart w:id="46" w:name="_Toc409429110"/>
      <w:bookmarkStart w:id="47" w:name="_Toc418505544"/>
      <w:bookmarkStart w:id="48" w:name="_Toc418505634"/>
      <w:bookmarkStart w:id="49" w:name="_Toc418505725"/>
      <w:bookmarkStart w:id="50" w:name="_Toc418582620"/>
      <w:bookmarkStart w:id="51" w:name="_Toc455400451"/>
      <w:bookmarkStart w:id="52" w:name="_Toc472698232"/>
      <w:bookmarkStart w:id="53" w:name="_Toc472698476"/>
      <w:bookmarkStart w:id="54" w:name="_Toc473035613"/>
      <w:bookmarkStart w:id="55" w:name="_Toc473036292"/>
      <w:bookmarkStart w:id="56" w:name="_Toc471915396"/>
      <w:bookmarkStart w:id="57" w:name="_Toc472004499"/>
      <w:r>
        <w:rPr>
          <w:rStyle w:val="CharDivNo"/>
        </w:rPr>
        <w:t>Division 1</w:t>
      </w:r>
      <w:r>
        <w:rPr>
          <w:snapToGrid w:val="0"/>
        </w:rPr>
        <w:t> — </w:t>
      </w:r>
      <w:r>
        <w:rPr>
          <w:rStyle w:val="CharDivText"/>
        </w:rPr>
        <w:t>Construction and installation of an apparatus</w:t>
      </w:r>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29 Jul 1997 p. 4067.]</w:t>
      </w:r>
    </w:p>
    <w:p>
      <w:pPr>
        <w:pStyle w:val="Heading5"/>
        <w:rPr>
          <w:snapToGrid w:val="0"/>
        </w:rPr>
      </w:pPr>
      <w:bookmarkStart w:id="58" w:name="_Toc409429111"/>
      <w:bookmarkStart w:id="59" w:name="_Toc473036293"/>
      <w:bookmarkStart w:id="60" w:name="_Toc472004500"/>
      <w:r>
        <w:rPr>
          <w:rStyle w:val="CharSectno"/>
        </w:rPr>
        <w:t>4</w:t>
      </w:r>
      <w:r>
        <w:rPr>
          <w:snapToGrid w:val="0"/>
        </w:rPr>
        <w:t>.</w:t>
      </w:r>
      <w:r>
        <w:rPr>
          <w:snapToGrid w:val="0"/>
        </w:rPr>
        <w:tab/>
        <w:t>Approval of construction or installation of apparatus by local government</w:t>
      </w:r>
      <w:bookmarkEnd w:id="58"/>
      <w:bookmarkEnd w:id="59"/>
      <w:bookmarkEnd w:id="60"/>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del w:id="61" w:author="Master Repository Process" w:date="2021-08-28T15:21:00Z">
        <w:r>
          <w:rPr>
            <w:snapToGrid w:val="0"/>
          </w:rPr>
          <w:delText>Executive Director, Public</w:delText>
        </w:r>
      </w:del>
      <w:ins w:id="62" w:author="Master Repository Process" w:date="2021-08-28T15:21:00Z">
        <w:r>
          <w:t>Chief</w:t>
        </w:r>
      </w:ins>
      <w:r>
        <w:t xml:space="preserve"> Health</w:t>
      </w:r>
      <w:ins w:id="63" w:author="Master Repository Process" w:date="2021-08-28T15:21:00Z">
        <w:r>
          <w:t xml:space="preserve"> Officer</w:t>
        </w:r>
      </w:ins>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w:t>
      </w:r>
      <w:del w:id="64" w:author="Master Repository Process" w:date="2021-08-28T15:21:00Z">
        <w:r>
          <w:delText>65</w:delText>
        </w:r>
      </w:del>
      <w:ins w:id="65" w:author="Master Repository Process" w:date="2021-08-28T15:21:00Z">
        <w:r>
          <w:t>65; 10 Jan 2017 p. 287</w:t>
        </w:r>
        <w:r>
          <w:noBreakHyphen/>
          <w:t>8</w:t>
        </w:r>
      </w:ins>
      <w:r>
        <w:t>.]</w:t>
      </w:r>
    </w:p>
    <w:p>
      <w:pPr>
        <w:pStyle w:val="Heading5"/>
        <w:spacing w:before="260"/>
        <w:rPr>
          <w:snapToGrid w:val="0"/>
        </w:rPr>
      </w:pPr>
      <w:bookmarkStart w:id="66" w:name="_Toc472004501"/>
      <w:bookmarkStart w:id="67" w:name="_Toc409429112"/>
      <w:bookmarkStart w:id="68" w:name="_Toc473036294"/>
      <w:r>
        <w:rPr>
          <w:rStyle w:val="CharSectno"/>
        </w:rPr>
        <w:t>4A</w:t>
      </w:r>
      <w:r>
        <w:rPr>
          <w:snapToGrid w:val="0"/>
        </w:rPr>
        <w:t>.</w:t>
      </w:r>
      <w:r>
        <w:rPr>
          <w:snapToGrid w:val="0"/>
        </w:rPr>
        <w:tab/>
        <w:t xml:space="preserve">Approval of construction or installation of apparatus by </w:t>
      </w:r>
      <w:del w:id="69" w:author="Master Repository Process" w:date="2021-08-28T15:21:00Z">
        <w:r>
          <w:rPr>
            <w:snapToGrid w:val="0"/>
          </w:rPr>
          <w:delText>Executive Director, Public</w:delText>
        </w:r>
      </w:del>
      <w:ins w:id="70" w:author="Master Repository Process" w:date="2021-08-28T15:21:00Z">
        <w:r>
          <w:rPr>
            <w:snapToGrid w:val="0"/>
          </w:rPr>
          <w:t>Chief</w:t>
        </w:r>
      </w:ins>
      <w:r>
        <w:rPr>
          <w:snapToGrid w:val="0"/>
        </w:rPr>
        <w:t xml:space="preserve"> Health</w:t>
      </w:r>
      <w:bookmarkEnd w:id="66"/>
      <w:ins w:id="71" w:author="Master Repository Process" w:date="2021-08-28T15:21:00Z">
        <w:r>
          <w:rPr>
            <w:snapToGrid w:val="0"/>
          </w:rPr>
          <w:t xml:space="preserve"> Officer</w:t>
        </w:r>
      </w:ins>
      <w:bookmarkEnd w:id="67"/>
      <w:bookmarkEnd w:id="6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del w:id="72" w:author="Master Repository Process" w:date="2021-08-28T15:21:00Z">
        <w:r>
          <w:rPr>
            <w:snapToGrid w:val="0"/>
          </w:rPr>
          <w:delText>Executive Director, Public</w:delText>
        </w:r>
      </w:del>
      <w:ins w:id="73" w:author="Master Repository Process" w:date="2021-08-28T15:21:00Z">
        <w:r>
          <w:t>Chief</w:t>
        </w:r>
      </w:ins>
      <w:r>
        <w:t xml:space="preserve"> Health</w:t>
      </w:r>
      <w:ins w:id="74" w:author="Master Repository Process" w:date="2021-08-28T15:21:00Z">
        <w:r>
          <w:t xml:space="preserve"> Officer</w:t>
        </w:r>
      </w:ins>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del w:id="75" w:author="Master Repository Process" w:date="2021-08-28T15:21:00Z">
        <w:r>
          <w:rPr>
            <w:snapToGrid w:val="0"/>
          </w:rPr>
          <w:delText>Executive Director, Public</w:delText>
        </w:r>
      </w:del>
      <w:ins w:id="76" w:author="Master Repository Process" w:date="2021-08-28T15:21:00Z">
        <w:r>
          <w:t>Chief</w:t>
        </w:r>
      </w:ins>
      <w:r>
        <w:t xml:space="preserve"> Health</w:t>
      </w:r>
      <w:ins w:id="77" w:author="Master Repository Process" w:date="2021-08-28T15:21:00Z">
        <w:r>
          <w:t xml:space="preserve"> Officer</w:t>
        </w:r>
      </w:ins>
      <w:r>
        <w:rPr>
          <w:snapToGrid w:val="0"/>
        </w:rPr>
        <w:t>; and</w:t>
      </w:r>
    </w:p>
    <w:p>
      <w:pPr>
        <w:pStyle w:val="Indenta"/>
        <w:rPr>
          <w:snapToGrid w:val="0"/>
        </w:rPr>
      </w:pPr>
      <w:r>
        <w:rPr>
          <w:snapToGrid w:val="0"/>
        </w:rPr>
        <w:tab/>
        <w:t>(b)</w:t>
      </w:r>
      <w:r>
        <w:rPr>
          <w:snapToGrid w:val="0"/>
        </w:rPr>
        <w:tab/>
        <w:t xml:space="preserve">forwarding the application to the </w:t>
      </w:r>
      <w:del w:id="78" w:author="Master Repository Process" w:date="2021-08-28T15:21:00Z">
        <w:r>
          <w:rPr>
            <w:snapToGrid w:val="0"/>
          </w:rPr>
          <w:delText>Executive Director, Public</w:delText>
        </w:r>
      </w:del>
      <w:ins w:id="79" w:author="Master Repository Process" w:date="2021-08-28T15:21:00Z">
        <w:r>
          <w:t>Chief</w:t>
        </w:r>
      </w:ins>
      <w:r>
        <w:t xml:space="preserve"> Health</w:t>
      </w:r>
      <w:ins w:id="80" w:author="Master Repository Process" w:date="2021-08-28T15:21:00Z">
        <w:r>
          <w:t xml:space="preserve"> Officer</w:t>
        </w:r>
      </w:ins>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del w:id="81" w:author="Master Repository Process" w:date="2021-08-28T15:21:00Z">
        <w:r>
          <w:rPr>
            <w:snapToGrid w:val="0"/>
          </w:rPr>
          <w:delText>Executive Director, Public</w:delText>
        </w:r>
      </w:del>
      <w:ins w:id="82" w:author="Master Repository Process" w:date="2021-08-28T15:21:00Z">
        <w:r>
          <w:t>Chief</w:t>
        </w:r>
      </w:ins>
      <w:r>
        <w:t xml:space="preserve"> Health</w:t>
      </w:r>
      <w:ins w:id="83" w:author="Master Repository Process" w:date="2021-08-28T15:21:00Z">
        <w:r>
          <w:t xml:space="preserve"> Officer</w:t>
        </w:r>
      </w:ins>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del w:id="84" w:author="Master Repository Process" w:date="2021-08-28T15:21:00Z">
        <w:r>
          <w:rPr>
            <w:snapToGrid w:val="0"/>
          </w:rPr>
          <w:delText>Executive Director, Public</w:delText>
        </w:r>
      </w:del>
      <w:ins w:id="85" w:author="Master Repository Process" w:date="2021-08-28T15:21:00Z">
        <w:r>
          <w:t>Chief</w:t>
        </w:r>
      </w:ins>
      <w:r>
        <w:t xml:space="preserve"> Health</w:t>
      </w:r>
      <w:ins w:id="86" w:author="Master Repository Process" w:date="2021-08-28T15:21:00Z">
        <w:r>
          <w:t xml:space="preserve"> Officer</w:t>
        </w:r>
      </w:ins>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del w:id="87" w:author="Master Repository Process" w:date="2021-08-28T15:21:00Z">
        <w:r>
          <w:rPr>
            <w:snapToGrid w:val="0"/>
          </w:rPr>
          <w:delText>Executive Director, Public</w:delText>
        </w:r>
      </w:del>
      <w:ins w:id="88" w:author="Master Repository Process" w:date="2021-08-28T15:21:00Z">
        <w:r>
          <w:t>Chief</w:t>
        </w:r>
      </w:ins>
      <w:r>
        <w:t xml:space="preserve"> Health</w:t>
      </w:r>
      <w:ins w:id="89" w:author="Master Repository Process" w:date="2021-08-28T15:21:00Z">
        <w:r>
          <w:t xml:space="preserve"> Officer</w:t>
        </w:r>
      </w:ins>
      <w:r>
        <w:rPr>
          <w:snapToGrid w:val="0"/>
        </w:rPr>
        <w:t>; and</w:t>
      </w:r>
    </w:p>
    <w:p>
      <w:pPr>
        <w:pStyle w:val="Indenti"/>
        <w:rPr>
          <w:snapToGrid w:val="0"/>
        </w:rPr>
      </w:pPr>
      <w:r>
        <w:rPr>
          <w:snapToGrid w:val="0"/>
        </w:rPr>
        <w:tab/>
        <w:t>(ii)</w:t>
      </w:r>
      <w:r>
        <w:rPr>
          <w:snapToGrid w:val="0"/>
        </w:rPr>
        <w:tab/>
        <w:t xml:space="preserve">subject to such conditions as the </w:t>
      </w:r>
      <w:del w:id="90" w:author="Master Repository Process" w:date="2021-08-28T15:21:00Z">
        <w:r>
          <w:rPr>
            <w:snapToGrid w:val="0"/>
          </w:rPr>
          <w:delText>Executive Director, Public</w:delText>
        </w:r>
      </w:del>
      <w:ins w:id="91" w:author="Master Repository Process" w:date="2021-08-28T15:21:00Z">
        <w:r>
          <w:t>Chief</w:t>
        </w:r>
      </w:ins>
      <w:r>
        <w:t xml:space="preserve"> Health</w:t>
      </w:r>
      <w:ins w:id="92" w:author="Master Repository Process" w:date="2021-08-28T15:21:00Z">
        <w:r>
          <w:t xml:space="preserve"> Officer</w:t>
        </w:r>
      </w:ins>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del w:id="93" w:author="Master Repository Process" w:date="2021-08-28T15:21:00Z">
        <w:r>
          <w:rPr>
            <w:snapToGrid w:val="0"/>
          </w:rPr>
          <w:delText>Executive Director, Public</w:delText>
        </w:r>
      </w:del>
      <w:ins w:id="94" w:author="Master Repository Process" w:date="2021-08-28T15:21:00Z">
        <w:r>
          <w:t>Chief</w:t>
        </w:r>
      </w:ins>
      <w:r>
        <w:t xml:space="preserve"> Health</w:t>
      </w:r>
      <w:ins w:id="95" w:author="Master Repository Process" w:date="2021-08-28T15:21:00Z">
        <w:r>
          <w:t xml:space="preserve"> Officer</w:t>
        </w:r>
      </w:ins>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del w:id="96" w:author="Master Repository Process" w:date="2021-08-28T15:21:00Z">
        <w:r>
          <w:rPr>
            <w:snapToGrid w:val="0"/>
          </w:rPr>
          <w:delText>Executive Director, Public</w:delText>
        </w:r>
      </w:del>
      <w:ins w:id="97" w:author="Master Repository Process" w:date="2021-08-28T15:21:00Z">
        <w:r>
          <w:t>Chief</w:t>
        </w:r>
      </w:ins>
      <w:r>
        <w:t xml:space="preserve"> Health </w:t>
      </w:r>
      <w:ins w:id="98" w:author="Master Repository Process" w:date="2021-08-28T15:21:00Z">
        <w:r>
          <w:t>Officer</w:t>
        </w:r>
        <w:r>
          <w:rPr>
            <w:snapToGrid w:val="0"/>
          </w:rPr>
          <w:t xml:space="preserve"> </w:t>
        </w:r>
      </w:ins>
      <w:r>
        <w:rPr>
          <w:snapToGrid w:val="0"/>
        </w:rPr>
        <w:t xml:space="preserve">refuses to grant an approval under this regulation, the </w:t>
      </w:r>
      <w:del w:id="99" w:author="Master Repository Process" w:date="2021-08-28T15:21:00Z">
        <w:r>
          <w:rPr>
            <w:snapToGrid w:val="0"/>
          </w:rPr>
          <w:delText>Executive Director, Public</w:delText>
        </w:r>
      </w:del>
      <w:ins w:id="100" w:author="Master Repository Process" w:date="2021-08-28T15:21:00Z">
        <w:r>
          <w:t>Chief</w:t>
        </w:r>
      </w:ins>
      <w:r>
        <w:t xml:space="preserve"> Health</w:t>
      </w:r>
      <w:ins w:id="101" w:author="Master Repository Process" w:date="2021-08-28T15:21:00Z">
        <w:r>
          <w:t xml:space="preserve"> Officer</w:t>
        </w:r>
      </w:ins>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ins w:id="102" w:author="Master Repository Process" w:date="2021-08-28T15:21:00Z">
        <w:r>
          <w:t>; 10 Jan 2017 p. 287</w:t>
        </w:r>
        <w:r>
          <w:noBreakHyphen/>
          <w:t>9</w:t>
        </w:r>
      </w:ins>
      <w:r>
        <w:t>.]</w:t>
      </w:r>
    </w:p>
    <w:p>
      <w:pPr>
        <w:pStyle w:val="Heading5"/>
        <w:rPr>
          <w:snapToGrid w:val="0"/>
        </w:rPr>
      </w:pPr>
      <w:bookmarkStart w:id="103" w:name="_Toc409429113"/>
      <w:bookmarkStart w:id="104" w:name="_Toc473036295"/>
      <w:bookmarkStart w:id="105" w:name="_Toc472004502"/>
      <w:r>
        <w:rPr>
          <w:rStyle w:val="CharSectno"/>
        </w:rPr>
        <w:t>5</w:t>
      </w:r>
      <w:r>
        <w:rPr>
          <w:snapToGrid w:val="0"/>
        </w:rPr>
        <w:t>.</w:t>
      </w:r>
      <w:r>
        <w:rPr>
          <w:snapToGrid w:val="0"/>
        </w:rPr>
        <w:tab/>
        <w:t>Documents to accompany application for approval</w:t>
      </w:r>
      <w:bookmarkEnd w:id="103"/>
      <w:bookmarkEnd w:id="104"/>
      <w:bookmarkEnd w:id="10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106" w:name="_Toc409429114"/>
      <w:bookmarkStart w:id="107" w:name="_Toc473036296"/>
      <w:bookmarkStart w:id="108" w:name="_Toc472004503"/>
      <w:r>
        <w:rPr>
          <w:rStyle w:val="CharSectno"/>
        </w:rPr>
        <w:t>6</w:t>
      </w:r>
      <w:r>
        <w:rPr>
          <w:snapToGrid w:val="0"/>
        </w:rPr>
        <w:t>.</w:t>
      </w:r>
      <w:r>
        <w:rPr>
          <w:snapToGrid w:val="0"/>
        </w:rPr>
        <w:tab/>
        <w:t>Construction or installation under approval to be completed within certain time</w:t>
      </w:r>
      <w:bookmarkEnd w:id="106"/>
      <w:bookmarkEnd w:id="107"/>
      <w:bookmarkEnd w:id="108"/>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9" w:name="_Toc409429115"/>
      <w:bookmarkStart w:id="110" w:name="_Toc473036297"/>
      <w:bookmarkStart w:id="111" w:name="_Toc472004504"/>
      <w:r>
        <w:rPr>
          <w:rStyle w:val="CharSectno"/>
        </w:rPr>
        <w:t>6A</w:t>
      </w:r>
      <w:r>
        <w:t>.</w:t>
      </w:r>
      <w:r>
        <w:tab/>
        <w:t>Adoption of codes</w:t>
      </w:r>
      <w:bookmarkEnd w:id="109"/>
      <w:bookmarkEnd w:id="110"/>
      <w:bookmarkEnd w:id="11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xml:space="preserve">”, published by the </w:t>
      </w:r>
      <w:del w:id="112" w:author="Master Repository Process" w:date="2021-08-28T15:21:00Z">
        <w:r>
          <w:delText>Executive Director, Public</w:delText>
        </w:r>
      </w:del>
      <w:ins w:id="113" w:author="Master Repository Process" w:date="2021-08-28T15:21:00Z">
        <w:r>
          <w:t>Chief</w:t>
        </w:r>
      </w:ins>
      <w:r>
        <w:t xml:space="preserve"> Health</w:t>
      </w:r>
      <w:ins w:id="114" w:author="Master Repository Process" w:date="2021-08-28T15:21:00Z">
        <w:r>
          <w:t xml:space="preserve"> Officer</w:t>
        </w:r>
      </w:ins>
      <w:r>
        <w:t xml:space="preserve"> in August 2001, as amended from time to time;</w:t>
      </w:r>
    </w:p>
    <w:p>
      <w:pPr>
        <w:pStyle w:val="Indenta"/>
      </w:pPr>
      <w:r>
        <w:tab/>
        <w:t>(b)</w:t>
      </w:r>
      <w:r>
        <w:tab/>
        <w:t>“</w:t>
      </w:r>
      <w:r>
        <w:rPr>
          <w:i/>
          <w:iCs/>
        </w:rPr>
        <w:t>Code of Practice for the Reuse of Greywater in Western Australia</w:t>
      </w:r>
      <w:r>
        <w:t xml:space="preserve">” published by the </w:t>
      </w:r>
      <w:del w:id="115" w:author="Master Repository Process" w:date="2021-08-28T15:21:00Z">
        <w:r>
          <w:delText>Executive Director, Public</w:delText>
        </w:r>
      </w:del>
      <w:ins w:id="116" w:author="Master Repository Process" w:date="2021-08-28T15:21:00Z">
        <w:r>
          <w:t>Chief</w:t>
        </w:r>
      </w:ins>
      <w:r>
        <w:t xml:space="preserve"> Health</w:t>
      </w:r>
      <w:ins w:id="117" w:author="Master Repository Process" w:date="2021-08-28T15:21:00Z">
        <w:r>
          <w:t xml:space="preserve"> Officer</w:t>
        </w:r>
      </w:ins>
      <w:r>
        <w:t xml:space="preserve">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w:t>
      </w:r>
      <w:del w:id="118" w:author="Master Repository Process" w:date="2021-08-28T15:21:00Z">
        <w:r>
          <w:delText>65</w:delText>
        </w:r>
        <w:r>
          <w:noBreakHyphen/>
          <w:delText>6</w:delText>
        </w:r>
      </w:del>
      <w:ins w:id="119" w:author="Master Repository Process" w:date="2021-08-28T15:21:00Z">
        <w:r>
          <w:t>65</w:t>
        </w:r>
        <w:r>
          <w:noBreakHyphen/>
          <w:t>6; amended in Gazette 10 Jan 2017 p. 287</w:t>
        </w:r>
        <w:r>
          <w:noBreakHyphen/>
          <w:t>8</w:t>
        </w:r>
      </w:ins>
      <w:r>
        <w:t>.]</w:t>
      </w:r>
    </w:p>
    <w:p>
      <w:pPr>
        <w:pStyle w:val="Heading5"/>
        <w:rPr>
          <w:snapToGrid w:val="0"/>
        </w:rPr>
      </w:pPr>
      <w:bookmarkStart w:id="120" w:name="_Toc409429116"/>
      <w:bookmarkStart w:id="121" w:name="_Toc473036298"/>
      <w:bookmarkStart w:id="122" w:name="_Toc472004505"/>
      <w:r>
        <w:rPr>
          <w:rStyle w:val="CharSectno"/>
        </w:rPr>
        <w:t>7</w:t>
      </w:r>
      <w:r>
        <w:rPr>
          <w:snapToGrid w:val="0"/>
        </w:rPr>
        <w:t>.</w:t>
      </w:r>
      <w:r>
        <w:rPr>
          <w:snapToGrid w:val="0"/>
        </w:rPr>
        <w:tab/>
        <w:t>Construction and installation of apparatus generally</w:t>
      </w:r>
      <w:bookmarkEnd w:id="120"/>
      <w:bookmarkEnd w:id="121"/>
      <w:bookmarkEnd w:id="122"/>
    </w:p>
    <w:p>
      <w:pPr>
        <w:pStyle w:val="Subsection"/>
      </w:pPr>
      <w:r>
        <w:tab/>
        <w:t>(1)</w:t>
      </w:r>
      <w:r>
        <w:tab/>
        <w:t xml:space="preserve">All materials, fixtures and fittings to be used in the construction and installation of an apparatus must be — </w:t>
      </w:r>
    </w:p>
    <w:p>
      <w:pPr>
        <w:pStyle w:val="Indenta"/>
      </w:pPr>
      <w:r>
        <w:tab/>
        <w:t>(a)</w:t>
      </w:r>
      <w:r>
        <w:tab/>
        <w:t xml:space="preserve">approved by the </w:t>
      </w:r>
      <w:del w:id="123" w:author="Master Repository Process" w:date="2021-08-28T15:21:00Z">
        <w:r>
          <w:delText>Executive Director, Public</w:delText>
        </w:r>
      </w:del>
      <w:ins w:id="124" w:author="Master Repository Process" w:date="2021-08-28T15:21:00Z">
        <w:r>
          <w:t>Chief</w:t>
        </w:r>
      </w:ins>
      <w:r>
        <w:t xml:space="preserve"> Health</w:t>
      </w:r>
      <w:ins w:id="125" w:author="Master Repository Process" w:date="2021-08-28T15:21:00Z">
        <w:r>
          <w:t xml:space="preserve"> Officer</w:t>
        </w:r>
      </w:ins>
      <w:r>
        <w:t>;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ins w:id="126" w:author="Master Repository Process" w:date="2021-08-28T15:21:00Z">
        <w:r>
          <w:t>; 10 Jan 2017 p. 287</w:t>
        </w:r>
        <w:r>
          <w:noBreakHyphen/>
          <w:t>8</w:t>
        </w:r>
      </w:ins>
      <w:r>
        <w:t>.]</w:t>
      </w:r>
    </w:p>
    <w:p>
      <w:pPr>
        <w:pStyle w:val="Heading5"/>
      </w:pPr>
      <w:bookmarkStart w:id="127" w:name="_Toc409429117"/>
      <w:bookmarkStart w:id="128" w:name="_Toc473036299"/>
      <w:bookmarkStart w:id="129" w:name="_Toc472004506"/>
      <w:r>
        <w:rPr>
          <w:rStyle w:val="CharSectno"/>
        </w:rPr>
        <w:t>7A</w:t>
      </w:r>
      <w:r>
        <w:t>.</w:t>
      </w:r>
      <w:r>
        <w:tab/>
        <w:t>Compliance with adopted Codes</w:t>
      </w:r>
      <w:bookmarkEnd w:id="127"/>
      <w:bookmarkEnd w:id="128"/>
      <w:bookmarkEnd w:id="12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0" w:name="_Toc409429118"/>
      <w:bookmarkStart w:id="131" w:name="_Toc473036300"/>
      <w:bookmarkStart w:id="132" w:name="_Toc472004507"/>
      <w:r>
        <w:rPr>
          <w:rStyle w:val="CharSectno"/>
        </w:rPr>
        <w:t>8</w:t>
      </w:r>
      <w:r>
        <w:rPr>
          <w:snapToGrid w:val="0"/>
        </w:rPr>
        <w:t>.</w:t>
      </w:r>
      <w:r>
        <w:rPr>
          <w:snapToGrid w:val="0"/>
        </w:rPr>
        <w:tab/>
        <w:t>Educt and back vents</w:t>
      </w:r>
      <w:bookmarkEnd w:id="130"/>
      <w:bookmarkEnd w:id="131"/>
      <w:bookmarkEnd w:id="13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33" w:name="_Toc409429119"/>
      <w:bookmarkStart w:id="134" w:name="_Toc473036301"/>
      <w:bookmarkStart w:id="135" w:name="_Toc472004508"/>
      <w:r>
        <w:rPr>
          <w:rStyle w:val="CharSectno"/>
        </w:rPr>
        <w:t>8A</w:t>
      </w:r>
      <w:r>
        <w:rPr>
          <w:snapToGrid w:val="0"/>
        </w:rPr>
        <w:t>.</w:t>
      </w:r>
      <w:r>
        <w:rPr>
          <w:snapToGrid w:val="0"/>
        </w:rPr>
        <w:tab/>
        <w:t>Location of septic tank</w:t>
      </w:r>
      <w:bookmarkEnd w:id="133"/>
      <w:bookmarkEnd w:id="134"/>
      <w:bookmarkEnd w:id="135"/>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136" w:name="_Toc409429120"/>
      <w:bookmarkStart w:id="137" w:name="_Toc418505554"/>
      <w:bookmarkStart w:id="138" w:name="_Toc418505644"/>
      <w:bookmarkStart w:id="139" w:name="_Toc418505735"/>
      <w:bookmarkStart w:id="140" w:name="_Toc418582630"/>
      <w:bookmarkStart w:id="141" w:name="_Toc455400461"/>
      <w:bookmarkStart w:id="142" w:name="_Toc472698242"/>
      <w:bookmarkStart w:id="143" w:name="_Toc472698486"/>
      <w:bookmarkStart w:id="144" w:name="_Toc473035623"/>
      <w:bookmarkStart w:id="145" w:name="_Toc473036302"/>
      <w:bookmarkStart w:id="146" w:name="_Toc471915406"/>
      <w:bookmarkStart w:id="147" w:name="_Toc472004509"/>
      <w:r>
        <w:rPr>
          <w:rStyle w:val="CharDivNo"/>
        </w:rPr>
        <w:t>Division 2</w:t>
      </w:r>
      <w:r>
        <w:rPr>
          <w:snapToGrid w:val="0"/>
        </w:rPr>
        <w:t> — </w:t>
      </w:r>
      <w:r>
        <w:rPr>
          <w:rStyle w:val="CharDivText"/>
        </w:rPr>
        <w:t>Use of an apparatus</w:t>
      </w:r>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148" w:name="_Toc409429121"/>
      <w:bookmarkStart w:id="149" w:name="_Toc473036303"/>
      <w:bookmarkStart w:id="150" w:name="_Toc472004510"/>
      <w:r>
        <w:rPr>
          <w:rStyle w:val="CharSectno"/>
        </w:rPr>
        <w:t>9</w:t>
      </w:r>
      <w:r>
        <w:t>.</w:t>
      </w:r>
      <w:r>
        <w:tab/>
        <w:t>Notice of completion</w:t>
      </w:r>
      <w:bookmarkEnd w:id="148"/>
      <w:bookmarkEnd w:id="149"/>
      <w:bookmarkEnd w:id="15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51" w:name="_Toc409429122"/>
      <w:bookmarkStart w:id="152" w:name="_Toc473036304"/>
      <w:bookmarkStart w:id="153" w:name="_Toc472004511"/>
      <w:r>
        <w:rPr>
          <w:rStyle w:val="CharSectno"/>
        </w:rPr>
        <w:t>10</w:t>
      </w:r>
      <w:r>
        <w:rPr>
          <w:snapToGrid w:val="0"/>
        </w:rPr>
        <w:t>.</w:t>
      </w:r>
      <w:r>
        <w:rPr>
          <w:snapToGrid w:val="0"/>
        </w:rPr>
        <w:tab/>
        <w:t>Permit to use apparatus</w:t>
      </w:r>
      <w:bookmarkEnd w:id="151"/>
      <w:bookmarkEnd w:id="152"/>
      <w:bookmarkEnd w:id="153"/>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del w:id="154" w:author="Master Repository Process" w:date="2021-08-28T15:21:00Z">
        <w:r>
          <w:rPr>
            <w:snapToGrid w:val="0"/>
          </w:rPr>
          <w:delText>environmental health</w:delText>
        </w:r>
      </w:del>
      <w:ins w:id="155" w:author="Master Repository Process" w:date="2021-08-28T15:21:00Z">
        <w:r>
          <w:t>authorised</w:t>
        </w:r>
      </w:ins>
      <w:r>
        <w:t xml:space="preserve">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del w:id="156" w:author="Master Repository Process" w:date="2021-08-28T15:21:00Z">
        <w:r>
          <w:rPr>
            <w:snapToGrid w:val="0"/>
          </w:rPr>
          <w:delText>environmental health</w:delText>
        </w:r>
      </w:del>
      <w:ins w:id="157" w:author="Master Repository Process" w:date="2021-08-28T15:21:00Z">
        <w:r>
          <w:t>authorised</w:t>
        </w:r>
      </w:ins>
      <w:r>
        <w:t xml:space="preserve">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del w:id="158" w:author="Master Repository Process" w:date="2021-08-28T15:21:00Z">
        <w:r>
          <w:rPr>
            <w:snapToGrid w:val="0"/>
          </w:rPr>
          <w:delText>Executive Director, Public</w:delText>
        </w:r>
      </w:del>
      <w:ins w:id="159" w:author="Master Repository Process" w:date="2021-08-28T15:21:00Z">
        <w:r>
          <w:t>Chief</w:t>
        </w:r>
      </w:ins>
      <w:r>
        <w:t xml:space="preserve"> Health</w:t>
      </w:r>
      <w:ins w:id="160" w:author="Master Repository Process" w:date="2021-08-28T15:21:00Z">
        <w:r>
          <w:t xml:space="preserve"> Officer</w:t>
        </w:r>
      </w:ins>
      <w:r>
        <w:rPr>
          <w:snapToGrid w:val="0"/>
        </w:rPr>
        <w:t>, a permit to use the apparatus.</w:t>
      </w:r>
    </w:p>
    <w:p>
      <w:pPr>
        <w:pStyle w:val="Subsection"/>
      </w:pPr>
      <w:r>
        <w:tab/>
        <w:t>(2a)</w:t>
      </w:r>
      <w:r>
        <w:tab/>
        <w:t xml:space="preserve">If the local government has received a certificate of compliance that covers the drainage plumbing work connected to the apparatus, the </w:t>
      </w:r>
      <w:del w:id="161" w:author="Master Repository Process" w:date="2021-08-28T15:21:00Z">
        <w:r>
          <w:delText>environmental health</w:delText>
        </w:r>
      </w:del>
      <w:ins w:id="162" w:author="Master Repository Process" w:date="2021-08-28T15:21:00Z">
        <w:r>
          <w:t>authorised</w:t>
        </w:r>
      </w:ins>
      <w:r>
        <w:t xml:space="preserve">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del w:id="163" w:author="Master Repository Process" w:date="2021-08-28T15:21:00Z">
        <w:r>
          <w:rPr>
            <w:snapToGrid w:val="0"/>
          </w:rPr>
          <w:delText>environmental health</w:delText>
        </w:r>
      </w:del>
      <w:ins w:id="164" w:author="Master Repository Process" w:date="2021-08-28T15:21:00Z">
        <w:r>
          <w:t>authorised</w:t>
        </w:r>
      </w:ins>
      <w:r>
        <w:t xml:space="preserve"> officer</w:t>
      </w:r>
      <w:r>
        <w:rPr>
          <w:snapToGrid w:val="0"/>
        </w:rPr>
        <w:t xml:space="preserve"> inspects an apparatus under this regulation and is not satisfied that the apparatus conforms with these regulations or the approval, the </w:t>
      </w:r>
      <w:del w:id="165" w:author="Master Repository Process" w:date="2021-08-28T15:21:00Z">
        <w:r>
          <w:rPr>
            <w:snapToGrid w:val="0"/>
          </w:rPr>
          <w:delText>environmental health</w:delText>
        </w:r>
      </w:del>
      <w:ins w:id="166" w:author="Master Repository Process" w:date="2021-08-28T15:21:00Z">
        <w:r>
          <w:t>authorised</w:t>
        </w:r>
      </w:ins>
      <w:r>
        <w:t xml:space="preserve">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del w:id="167" w:author="Master Repository Process" w:date="2021-08-28T15:21:00Z">
        <w:r>
          <w:rPr>
            <w:snapToGrid w:val="0"/>
          </w:rPr>
          <w:delText>environmental health</w:delText>
        </w:r>
      </w:del>
      <w:ins w:id="168" w:author="Master Repository Process" w:date="2021-08-28T15:21:00Z">
        <w:r>
          <w:t>authorised</w:t>
        </w:r>
      </w:ins>
      <w:r>
        <w:t xml:space="preserve">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del w:id="169" w:author="Master Repository Process" w:date="2021-08-28T15:21:00Z">
        <w:r>
          <w:rPr>
            <w:snapToGrid w:val="0"/>
          </w:rPr>
          <w:delText>environmental health</w:delText>
        </w:r>
      </w:del>
      <w:ins w:id="170" w:author="Master Repository Process" w:date="2021-08-28T15:21:00Z">
        <w:r>
          <w:t>authorised</w:t>
        </w:r>
      </w:ins>
      <w:r>
        <w:t xml:space="preserve">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del w:id="171" w:author="Master Repository Process" w:date="2021-08-28T15:21:00Z">
        <w:r>
          <w:rPr>
            <w:snapToGrid w:val="0"/>
          </w:rPr>
          <w:delText>environmental health</w:delText>
        </w:r>
      </w:del>
      <w:ins w:id="172" w:author="Master Repository Process" w:date="2021-08-28T15:21:00Z">
        <w:r>
          <w:t>authorised</w:t>
        </w:r>
      </w:ins>
      <w:r>
        <w:t xml:space="preserve">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w:t>
      </w:r>
      <w:ins w:id="173" w:author="Master Repository Process" w:date="2021-08-28T15:21:00Z">
        <w:r>
          <w:t>8; 10 Jan 2017 p. 287 and 287</w:t>
        </w:r>
        <w:r>
          <w:noBreakHyphen/>
        </w:r>
      </w:ins>
      <w:r>
        <w:t>8.]</w:t>
      </w:r>
    </w:p>
    <w:p>
      <w:pPr>
        <w:pStyle w:val="Heading5"/>
        <w:spacing w:before="180"/>
        <w:rPr>
          <w:snapToGrid w:val="0"/>
        </w:rPr>
      </w:pPr>
      <w:bookmarkStart w:id="174" w:name="_Toc409429123"/>
      <w:bookmarkStart w:id="175" w:name="_Toc473036305"/>
      <w:bookmarkStart w:id="176" w:name="_Toc472004512"/>
      <w:r>
        <w:rPr>
          <w:rStyle w:val="CharSectno"/>
        </w:rPr>
        <w:t>11</w:t>
      </w:r>
      <w:r>
        <w:rPr>
          <w:snapToGrid w:val="0"/>
        </w:rPr>
        <w:t>.</w:t>
      </w:r>
      <w:r>
        <w:rPr>
          <w:snapToGrid w:val="0"/>
        </w:rPr>
        <w:tab/>
        <w:t>Preparation of apparatus for inspection</w:t>
      </w:r>
      <w:bookmarkEnd w:id="174"/>
      <w:bookmarkEnd w:id="175"/>
      <w:bookmarkEnd w:id="176"/>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del w:id="177" w:author="Master Repository Process" w:date="2021-08-28T15:21:00Z">
        <w:r>
          <w:rPr>
            <w:snapToGrid w:val="0"/>
          </w:rPr>
          <w:delText>environmental health</w:delText>
        </w:r>
      </w:del>
      <w:ins w:id="178" w:author="Master Repository Process" w:date="2021-08-28T15:21:00Z">
        <w:r>
          <w:t>authorised</w:t>
        </w:r>
      </w:ins>
      <w:r>
        <w:t xml:space="preserve">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ins w:id="179" w:author="Master Repository Process" w:date="2021-08-28T15:21:00Z">
        <w:r>
          <w:t>; 10 Jan 2017 p. 287</w:t>
        </w:r>
      </w:ins>
      <w:r>
        <w:t>.]</w:t>
      </w:r>
    </w:p>
    <w:p>
      <w:pPr>
        <w:pStyle w:val="Ednotesection"/>
        <w:spacing w:before="200"/>
        <w:ind w:left="890" w:hanging="890"/>
      </w:pPr>
      <w:r>
        <w:tab/>
        <w:t>[Heading deleted in Gazette 29 Jul 1997 p. 4082.]</w:t>
      </w:r>
    </w:p>
    <w:p>
      <w:pPr>
        <w:pStyle w:val="Heading5"/>
        <w:rPr>
          <w:snapToGrid w:val="0"/>
        </w:rPr>
      </w:pPr>
      <w:bookmarkStart w:id="180" w:name="_Toc409429124"/>
      <w:bookmarkStart w:id="181" w:name="_Toc473036306"/>
      <w:bookmarkStart w:id="182" w:name="_Toc472004513"/>
      <w:r>
        <w:rPr>
          <w:rStyle w:val="CharSectno"/>
        </w:rPr>
        <w:t>12</w:t>
      </w:r>
      <w:r>
        <w:rPr>
          <w:snapToGrid w:val="0"/>
        </w:rPr>
        <w:t>.</w:t>
      </w:r>
      <w:r>
        <w:rPr>
          <w:snapToGrid w:val="0"/>
        </w:rPr>
        <w:tab/>
        <w:t>Testing apparatus</w:t>
      </w:r>
      <w:bookmarkEnd w:id="180"/>
      <w:bookmarkEnd w:id="181"/>
      <w:bookmarkEnd w:id="182"/>
    </w:p>
    <w:p>
      <w:pPr>
        <w:pStyle w:val="Subsection"/>
        <w:rPr>
          <w:snapToGrid w:val="0"/>
        </w:rPr>
      </w:pPr>
      <w:r>
        <w:rPr>
          <w:snapToGrid w:val="0"/>
        </w:rPr>
        <w:tab/>
      </w:r>
      <w:r>
        <w:rPr>
          <w:snapToGrid w:val="0"/>
        </w:rPr>
        <w:tab/>
        <w:t xml:space="preserve">Where an </w:t>
      </w:r>
      <w:del w:id="183" w:author="Master Repository Process" w:date="2021-08-28T15:21:00Z">
        <w:r>
          <w:rPr>
            <w:snapToGrid w:val="0"/>
          </w:rPr>
          <w:delText>environmental health</w:delText>
        </w:r>
      </w:del>
      <w:ins w:id="184" w:author="Master Repository Process" w:date="2021-08-28T15:21:00Z">
        <w:r>
          <w:t>authorised</w:t>
        </w:r>
      </w:ins>
      <w:r>
        <w:t xml:space="preserve"> officer</w:t>
      </w:r>
      <w:r>
        <w:rPr>
          <w:snapToGrid w:val="0"/>
        </w:rPr>
        <w:t xml:space="preserve"> inspects an apparatus under regulation 10, the </w:t>
      </w:r>
      <w:del w:id="185" w:author="Master Repository Process" w:date="2021-08-28T15:21:00Z">
        <w:r>
          <w:rPr>
            <w:snapToGrid w:val="0"/>
          </w:rPr>
          <w:delText>environmental health</w:delText>
        </w:r>
      </w:del>
      <w:ins w:id="186" w:author="Master Repository Process" w:date="2021-08-28T15:21:00Z">
        <w:r>
          <w:t>authorised</w:t>
        </w:r>
      </w:ins>
      <w:r>
        <w:t xml:space="preserve">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del w:id="187" w:author="Master Repository Process" w:date="2021-08-28T15:21:00Z">
        <w:r>
          <w:rPr>
            <w:snapToGrid w:val="0"/>
          </w:rPr>
          <w:delText>environmental health</w:delText>
        </w:r>
      </w:del>
      <w:ins w:id="188" w:author="Master Repository Process" w:date="2021-08-28T15:21:00Z">
        <w:r>
          <w:t>authorised</w:t>
        </w:r>
      </w:ins>
      <w:r>
        <w:t xml:space="preserve"> officer</w:t>
      </w:r>
      <w:r>
        <w:rPr>
          <w:snapToGrid w:val="0"/>
        </w:rPr>
        <w:t xml:space="preserve"> or the local government thinks fit.</w:t>
      </w:r>
    </w:p>
    <w:p>
      <w:pPr>
        <w:pStyle w:val="Footnotesection"/>
        <w:ind w:left="890" w:hanging="890"/>
      </w:pPr>
      <w:r>
        <w:tab/>
        <w:t>[Regulation 12 inserted in Gazette 29 Jul 1997 p. </w:t>
      </w:r>
      <w:del w:id="189" w:author="Master Repository Process" w:date="2021-08-28T15:21:00Z">
        <w:r>
          <w:delText>4074</w:delText>
        </w:r>
      </w:del>
      <w:ins w:id="190" w:author="Master Repository Process" w:date="2021-08-28T15:21:00Z">
        <w:r>
          <w:t>4074; amended in Gazette 10 Jan 2017 p. 287</w:t>
        </w:r>
      </w:ins>
      <w:r>
        <w:t>.]</w:t>
      </w:r>
    </w:p>
    <w:p>
      <w:pPr>
        <w:pStyle w:val="Heading5"/>
        <w:rPr>
          <w:snapToGrid w:val="0"/>
        </w:rPr>
      </w:pPr>
      <w:bookmarkStart w:id="191" w:name="_Toc409429125"/>
      <w:bookmarkStart w:id="192" w:name="_Toc473036307"/>
      <w:bookmarkStart w:id="193" w:name="_Toc472004514"/>
      <w:r>
        <w:rPr>
          <w:rStyle w:val="CharSectno"/>
        </w:rPr>
        <w:t>13</w:t>
      </w:r>
      <w:r>
        <w:rPr>
          <w:snapToGrid w:val="0"/>
        </w:rPr>
        <w:t>.</w:t>
      </w:r>
      <w:r>
        <w:rPr>
          <w:snapToGrid w:val="0"/>
        </w:rPr>
        <w:tab/>
        <w:t>Equipment, material, power and labour for inspection</w:t>
      </w:r>
      <w:bookmarkEnd w:id="191"/>
      <w:bookmarkEnd w:id="192"/>
      <w:bookmarkEnd w:id="193"/>
    </w:p>
    <w:p>
      <w:pPr>
        <w:pStyle w:val="Subsection"/>
        <w:rPr>
          <w:snapToGrid w:val="0"/>
        </w:rPr>
      </w:pPr>
      <w:r>
        <w:rPr>
          <w:snapToGrid w:val="0"/>
        </w:rPr>
        <w:tab/>
      </w:r>
      <w:r>
        <w:rPr>
          <w:snapToGrid w:val="0"/>
        </w:rPr>
        <w:tab/>
        <w:t xml:space="preserve">The equipment, material, power and labour required by an </w:t>
      </w:r>
      <w:del w:id="194" w:author="Master Repository Process" w:date="2021-08-28T15:21:00Z">
        <w:r>
          <w:rPr>
            <w:snapToGrid w:val="0"/>
          </w:rPr>
          <w:delText>environmental health</w:delText>
        </w:r>
      </w:del>
      <w:ins w:id="195" w:author="Master Repository Process" w:date="2021-08-28T15:21:00Z">
        <w:r>
          <w:t>authorised</w:t>
        </w:r>
      </w:ins>
      <w:r>
        <w:t xml:space="preserve">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w:t>
      </w:r>
      <w:ins w:id="196" w:author="Master Repository Process" w:date="2021-08-28T15:21:00Z">
        <w:r>
          <w:t>; 10 Jan 2017 p. 287</w:t>
        </w:r>
      </w:ins>
      <w:r>
        <w:t>.]</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197" w:name="_Toc409429126"/>
      <w:bookmarkStart w:id="198" w:name="_Toc473036308"/>
      <w:bookmarkStart w:id="199" w:name="_Toc472004515"/>
      <w:r>
        <w:rPr>
          <w:rStyle w:val="CharSectno"/>
        </w:rPr>
        <w:t>15</w:t>
      </w:r>
      <w:r>
        <w:rPr>
          <w:snapToGrid w:val="0"/>
        </w:rPr>
        <w:t>.</w:t>
      </w:r>
      <w:r>
        <w:rPr>
          <w:snapToGrid w:val="0"/>
        </w:rPr>
        <w:tab/>
        <w:t>Wastes from business or industry</w:t>
      </w:r>
      <w:bookmarkEnd w:id="197"/>
      <w:bookmarkEnd w:id="198"/>
      <w:bookmarkEnd w:id="199"/>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00" w:name="_Toc409429127"/>
      <w:bookmarkStart w:id="201" w:name="_Toc473036309"/>
      <w:bookmarkStart w:id="202" w:name="_Toc472004516"/>
      <w:r>
        <w:rPr>
          <w:rStyle w:val="CharSectno"/>
        </w:rPr>
        <w:t>16</w:t>
      </w:r>
      <w:r>
        <w:rPr>
          <w:snapToGrid w:val="0"/>
        </w:rPr>
        <w:t>.</w:t>
      </w:r>
      <w:r>
        <w:rPr>
          <w:snapToGrid w:val="0"/>
        </w:rPr>
        <w:tab/>
        <w:t>Matter interfering with efficient operation of apparatus</w:t>
      </w:r>
      <w:bookmarkEnd w:id="200"/>
      <w:bookmarkEnd w:id="201"/>
      <w:bookmarkEnd w:id="20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03" w:name="_Toc409429128"/>
      <w:bookmarkStart w:id="204" w:name="_Toc473036310"/>
      <w:bookmarkStart w:id="205" w:name="_Toc472004517"/>
      <w:r>
        <w:rPr>
          <w:rStyle w:val="CharSectno"/>
        </w:rPr>
        <w:t>16A</w:t>
      </w:r>
      <w:r>
        <w:t>.</w:t>
      </w:r>
      <w:r>
        <w:tab/>
        <w:t>Use to comply with adopted Codes</w:t>
      </w:r>
      <w:bookmarkEnd w:id="203"/>
      <w:bookmarkEnd w:id="204"/>
      <w:bookmarkEnd w:id="205"/>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06" w:name="_Toc409429129"/>
      <w:bookmarkStart w:id="207" w:name="_Toc473036311"/>
      <w:bookmarkStart w:id="208" w:name="_Toc472004518"/>
      <w:r>
        <w:rPr>
          <w:rStyle w:val="CharSectno"/>
        </w:rPr>
        <w:t>17</w:t>
      </w:r>
      <w:r>
        <w:rPr>
          <w:snapToGrid w:val="0"/>
        </w:rPr>
        <w:t>.</w:t>
      </w:r>
      <w:r>
        <w:rPr>
          <w:snapToGrid w:val="0"/>
        </w:rPr>
        <w:tab/>
        <w:t>Certain matter not to be discharged into apparatus</w:t>
      </w:r>
      <w:bookmarkEnd w:id="206"/>
      <w:bookmarkEnd w:id="207"/>
      <w:bookmarkEnd w:id="20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09" w:name="_Toc409429130"/>
      <w:bookmarkStart w:id="210" w:name="_Toc473036312"/>
      <w:bookmarkStart w:id="211" w:name="_Toc472004519"/>
      <w:r>
        <w:rPr>
          <w:rStyle w:val="CharSectno"/>
        </w:rPr>
        <w:t>18</w:t>
      </w:r>
      <w:r>
        <w:rPr>
          <w:snapToGrid w:val="0"/>
        </w:rPr>
        <w:t>.</w:t>
      </w:r>
      <w:r>
        <w:rPr>
          <w:snapToGrid w:val="0"/>
        </w:rPr>
        <w:tab/>
        <w:t>Interfering with apparatus</w:t>
      </w:r>
      <w:bookmarkEnd w:id="209"/>
      <w:bookmarkEnd w:id="210"/>
      <w:bookmarkEnd w:id="211"/>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del w:id="212" w:author="Master Repository Process" w:date="2021-08-28T15:21:00Z">
        <w:r>
          <w:rPr>
            <w:snapToGrid w:val="0"/>
          </w:rPr>
          <w:delText>Executive Director, Public</w:delText>
        </w:r>
      </w:del>
      <w:ins w:id="213" w:author="Master Repository Process" w:date="2021-08-28T15:21:00Z">
        <w:r>
          <w:t>Chief</w:t>
        </w:r>
      </w:ins>
      <w:r>
        <w:t xml:space="preserve"> Health</w:t>
      </w:r>
      <w:ins w:id="214" w:author="Master Repository Process" w:date="2021-08-28T15:21:00Z">
        <w:r>
          <w:t xml:space="preserve"> Officer</w:t>
        </w:r>
      </w:ins>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w:t>
      </w:r>
      <w:del w:id="215" w:author="Master Repository Process" w:date="2021-08-28T15:21:00Z">
        <w:r>
          <w:delText>4075</w:delText>
        </w:r>
        <w:r>
          <w:noBreakHyphen/>
          <w:delText>6</w:delText>
        </w:r>
      </w:del>
      <w:ins w:id="216" w:author="Master Repository Process" w:date="2021-08-28T15:21:00Z">
        <w:r>
          <w:t>4075</w:t>
        </w:r>
        <w:r>
          <w:noBreakHyphen/>
          <w:t>6; amended in Gazette 10 Jan 2017 p. 287</w:t>
        </w:r>
        <w:r>
          <w:noBreakHyphen/>
          <w:t>8</w:t>
        </w:r>
      </w:ins>
      <w:r>
        <w:t>.]</w:t>
      </w:r>
    </w:p>
    <w:p>
      <w:pPr>
        <w:pStyle w:val="Heading5"/>
        <w:rPr>
          <w:snapToGrid w:val="0"/>
        </w:rPr>
      </w:pPr>
      <w:bookmarkStart w:id="217" w:name="_Toc409429131"/>
      <w:bookmarkStart w:id="218" w:name="_Toc473036313"/>
      <w:bookmarkStart w:id="219" w:name="_Toc472004520"/>
      <w:r>
        <w:rPr>
          <w:rStyle w:val="CharSectno"/>
        </w:rPr>
        <w:t>18A</w:t>
      </w:r>
      <w:r>
        <w:rPr>
          <w:snapToGrid w:val="0"/>
        </w:rPr>
        <w:t>.</w:t>
      </w:r>
      <w:r>
        <w:rPr>
          <w:snapToGrid w:val="0"/>
        </w:rPr>
        <w:tab/>
        <w:t>Structures not to be erected above apparatus</w:t>
      </w:r>
      <w:bookmarkEnd w:id="217"/>
      <w:bookmarkEnd w:id="218"/>
      <w:bookmarkEnd w:id="219"/>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20" w:name="_Toc409429132"/>
      <w:bookmarkStart w:id="221" w:name="_Toc473036314"/>
      <w:bookmarkStart w:id="222" w:name="_Toc472004521"/>
      <w:r>
        <w:rPr>
          <w:rStyle w:val="CharSectno"/>
        </w:rPr>
        <w:t>19</w:t>
      </w:r>
      <w:r>
        <w:rPr>
          <w:snapToGrid w:val="0"/>
        </w:rPr>
        <w:t>.</w:t>
      </w:r>
      <w:r>
        <w:rPr>
          <w:snapToGrid w:val="0"/>
        </w:rPr>
        <w:tab/>
        <w:t>Use of damaged or defective apparatus prohibited</w:t>
      </w:r>
      <w:bookmarkEnd w:id="220"/>
      <w:bookmarkEnd w:id="221"/>
      <w:bookmarkEnd w:id="22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23" w:name="_Toc409429133"/>
      <w:bookmarkStart w:id="224" w:name="_Toc418505567"/>
      <w:bookmarkStart w:id="225" w:name="_Toc418505657"/>
      <w:bookmarkStart w:id="226" w:name="_Toc418505748"/>
      <w:bookmarkStart w:id="227" w:name="_Toc418582643"/>
      <w:bookmarkStart w:id="228" w:name="_Toc455400474"/>
      <w:bookmarkStart w:id="229" w:name="_Toc472698255"/>
      <w:bookmarkStart w:id="230" w:name="_Toc472698499"/>
      <w:bookmarkStart w:id="231" w:name="_Toc473035636"/>
      <w:bookmarkStart w:id="232" w:name="_Toc473036315"/>
      <w:bookmarkStart w:id="233" w:name="_Toc471915419"/>
      <w:bookmarkStart w:id="234" w:name="_Toc472004522"/>
      <w:r>
        <w:rPr>
          <w:rStyle w:val="CharDivNo"/>
        </w:rPr>
        <w:t>Division 3</w:t>
      </w:r>
      <w:r>
        <w:rPr>
          <w:snapToGrid w:val="0"/>
        </w:rPr>
        <w:t> — </w:t>
      </w:r>
      <w:r>
        <w:rPr>
          <w:rStyle w:val="CharDivText"/>
        </w:rPr>
        <w:t>Decommissioning of an apparatus</w:t>
      </w:r>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keepNext/>
      </w:pPr>
      <w:r>
        <w:tab/>
        <w:t>[Heading inserted in Gazette 29 Jul 1997 p. 4077.]</w:t>
      </w:r>
    </w:p>
    <w:p>
      <w:pPr>
        <w:pStyle w:val="Heading5"/>
        <w:rPr>
          <w:snapToGrid w:val="0"/>
        </w:rPr>
      </w:pPr>
      <w:bookmarkStart w:id="235" w:name="_Toc409429134"/>
      <w:bookmarkStart w:id="236" w:name="_Toc473036316"/>
      <w:bookmarkStart w:id="237" w:name="_Toc472004523"/>
      <w:r>
        <w:rPr>
          <w:rStyle w:val="CharSectno"/>
        </w:rPr>
        <w:t>20</w:t>
      </w:r>
      <w:r>
        <w:rPr>
          <w:snapToGrid w:val="0"/>
        </w:rPr>
        <w:t>.</w:t>
      </w:r>
      <w:r>
        <w:rPr>
          <w:snapToGrid w:val="0"/>
        </w:rPr>
        <w:tab/>
        <w:t>Application</w:t>
      </w:r>
      <w:bookmarkEnd w:id="235"/>
      <w:bookmarkEnd w:id="236"/>
      <w:bookmarkEnd w:id="237"/>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38" w:name="_Toc409429135"/>
      <w:bookmarkStart w:id="239" w:name="_Toc473036317"/>
      <w:bookmarkStart w:id="240" w:name="_Toc472004524"/>
      <w:r>
        <w:rPr>
          <w:rStyle w:val="CharSectno"/>
        </w:rPr>
        <w:t>20A</w:t>
      </w:r>
      <w:r>
        <w:rPr>
          <w:snapToGrid w:val="0"/>
        </w:rPr>
        <w:t>.</w:t>
      </w:r>
      <w:r>
        <w:rPr>
          <w:snapToGrid w:val="0"/>
        </w:rPr>
        <w:tab/>
        <w:t>Apparatus to be decommissioned in certain circumstances</w:t>
      </w:r>
      <w:bookmarkEnd w:id="238"/>
      <w:bookmarkEnd w:id="239"/>
      <w:bookmarkEnd w:id="24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41" w:name="_Toc409429136"/>
      <w:bookmarkStart w:id="242" w:name="_Toc473036318"/>
      <w:bookmarkStart w:id="243" w:name="_Toc472004525"/>
      <w:r>
        <w:rPr>
          <w:rStyle w:val="CharSectno"/>
        </w:rPr>
        <w:t>21</w:t>
      </w:r>
      <w:r>
        <w:rPr>
          <w:snapToGrid w:val="0"/>
        </w:rPr>
        <w:t>.</w:t>
      </w:r>
      <w:r>
        <w:rPr>
          <w:snapToGrid w:val="0"/>
        </w:rPr>
        <w:tab/>
        <w:t>Decommissioning apparatus</w:t>
      </w:r>
      <w:bookmarkEnd w:id="241"/>
      <w:bookmarkEnd w:id="242"/>
      <w:bookmarkEnd w:id="24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44" w:name="_Toc409429137"/>
      <w:bookmarkStart w:id="245" w:name="_Toc418505571"/>
      <w:bookmarkStart w:id="246" w:name="_Toc418505661"/>
      <w:bookmarkStart w:id="247" w:name="_Toc418505752"/>
      <w:bookmarkStart w:id="248" w:name="_Toc418582647"/>
      <w:bookmarkStart w:id="249" w:name="_Toc455400478"/>
      <w:bookmarkStart w:id="250" w:name="_Toc472698259"/>
      <w:bookmarkStart w:id="251" w:name="_Toc472698503"/>
      <w:bookmarkStart w:id="252" w:name="_Toc473035640"/>
      <w:bookmarkStart w:id="253" w:name="_Toc473036319"/>
      <w:bookmarkStart w:id="254" w:name="_Toc471915423"/>
      <w:bookmarkStart w:id="255" w:name="_Toc472004526"/>
      <w:r>
        <w:rPr>
          <w:rStyle w:val="CharDivNo"/>
        </w:rPr>
        <w:t>Division 4</w:t>
      </w:r>
      <w:r>
        <w:rPr>
          <w:snapToGrid w:val="0"/>
        </w:rPr>
        <w:t> — </w:t>
      </w:r>
      <w:r>
        <w:rPr>
          <w:rStyle w:val="CharDivText"/>
        </w:rPr>
        <w:t>Review</w:t>
      </w:r>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in Gazette 29 Jul 1997 p. 4077.]</w:t>
      </w:r>
    </w:p>
    <w:p>
      <w:pPr>
        <w:pStyle w:val="Heading5"/>
        <w:rPr>
          <w:snapToGrid w:val="0"/>
        </w:rPr>
      </w:pPr>
      <w:bookmarkStart w:id="256" w:name="_Toc409429138"/>
      <w:bookmarkStart w:id="257" w:name="_Toc473036320"/>
      <w:bookmarkStart w:id="258" w:name="_Toc472004527"/>
      <w:r>
        <w:rPr>
          <w:rStyle w:val="CharSectno"/>
        </w:rPr>
        <w:t>22</w:t>
      </w:r>
      <w:r>
        <w:rPr>
          <w:snapToGrid w:val="0"/>
        </w:rPr>
        <w:t>.</w:t>
      </w:r>
      <w:r>
        <w:rPr>
          <w:snapToGrid w:val="0"/>
        </w:rPr>
        <w:tab/>
        <w:t>Review of decision of local government</w:t>
      </w:r>
      <w:bookmarkEnd w:id="256"/>
      <w:bookmarkEnd w:id="257"/>
      <w:bookmarkEnd w:id="258"/>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59" w:name="_Toc472004528"/>
      <w:bookmarkStart w:id="260" w:name="_Toc409429139"/>
      <w:bookmarkStart w:id="261" w:name="_Toc473036321"/>
      <w:r>
        <w:rPr>
          <w:rStyle w:val="CharSectno"/>
        </w:rPr>
        <w:t>23</w:t>
      </w:r>
      <w:r>
        <w:rPr>
          <w:snapToGrid w:val="0"/>
        </w:rPr>
        <w:t>.</w:t>
      </w:r>
      <w:r>
        <w:rPr>
          <w:snapToGrid w:val="0"/>
        </w:rPr>
        <w:tab/>
        <w:t xml:space="preserve">Review of decision of </w:t>
      </w:r>
      <w:del w:id="262" w:author="Master Repository Process" w:date="2021-08-28T15:21:00Z">
        <w:r>
          <w:rPr>
            <w:snapToGrid w:val="0"/>
          </w:rPr>
          <w:delText>Executive Director, Public</w:delText>
        </w:r>
      </w:del>
      <w:ins w:id="263" w:author="Master Repository Process" w:date="2021-08-28T15:21:00Z">
        <w:r>
          <w:rPr>
            <w:snapToGrid w:val="0"/>
          </w:rPr>
          <w:t>Chief</w:t>
        </w:r>
      </w:ins>
      <w:r>
        <w:rPr>
          <w:snapToGrid w:val="0"/>
        </w:rPr>
        <w:t xml:space="preserve"> Health</w:t>
      </w:r>
      <w:bookmarkEnd w:id="259"/>
      <w:ins w:id="264" w:author="Master Repository Process" w:date="2021-08-28T15:21:00Z">
        <w:r>
          <w:rPr>
            <w:snapToGrid w:val="0"/>
          </w:rPr>
          <w:t xml:space="preserve"> Officer</w:t>
        </w:r>
      </w:ins>
      <w:bookmarkEnd w:id="260"/>
      <w:bookmarkEnd w:id="261"/>
    </w:p>
    <w:p>
      <w:pPr>
        <w:pStyle w:val="Subsection"/>
        <w:spacing w:before="140"/>
        <w:rPr>
          <w:snapToGrid w:val="0"/>
        </w:rPr>
      </w:pPr>
      <w:r>
        <w:rPr>
          <w:snapToGrid w:val="0"/>
        </w:rPr>
        <w:tab/>
        <w:t>(1)</w:t>
      </w:r>
      <w:r>
        <w:rPr>
          <w:snapToGrid w:val="0"/>
        </w:rPr>
        <w:tab/>
        <w:t xml:space="preserve">A person who is aggrieved by a decision of the </w:t>
      </w:r>
      <w:del w:id="265" w:author="Master Repository Process" w:date="2021-08-28T15:21:00Z">
        <w:r>
          <w:rPr>
            <w:snapToGrid w:val="0"/>
          </w:rPr>
          <w:delText>Executive Director, Public</w:delText>
        </w:r>
      </w:del>
      <w:ins w:id="266" w:author="Master Repository Process" w:date="2021-08-28T15:21:00Z">
        <w:r>
          <w:t>Chief</w:t>
        </w:r>
      </w:ins>
      <w:r>
        <w:t xml:space="preserve"> Health </w:t>
      </w:r>
      <w:ins w:id="267" w:author="Master Repository Process" w:date="2021-08-28T15:21:00Z">
        <w:r>
          <w:t>Officer</w:t>
        </w:r>
        <w:r>
          <w:rPr>
            <w:snapToGrid w:val="0"/>
          </w:rPr>
          <w:t xml:space="preserve"> </w:t>
        </w:r>
      </w:ins>
      <w:r>
        <w:rPr>
          <w:snapToGrid w:val="0"/>
        </w:rPr>
        <w:t xml:space="preserve">under these regulations may apply in writing to the </w:t>
      </w:r>
      <w:del w:id="268" w:author="Master Repository Process" w:date="2021-08-28T15:21:00Z">
        <w:r>
          <w:rPr>
            <w:snapToGrid w:val="0"/>
          </w:rPr>
          <w:delText>Executive Director, Public</w:delText>
        </w:r>
      </w:del>
      <w:ins w:id="269" w:author="Master Repository Process" w:date="2021-08-28T15:21:00Z">
        <w:r>
          <w:t>Chief</w:t>
        </w:r>
      </w:ins>
      <w:r>
        <w:t xml:space="preserve"> Health </w:t>
      </w:r>
      <w:ins w:id="270" w:author="Master Repository Process" w:date="2021-08-28T15:21:00Z">
        <w:r>
          <w:t>Officer</w:t>
        </w:r>
        <w:r>
          <w:rPr>
            <w:snapToGrid w:val="0"/>
          </w:rPr>
          <w:t xml:space="preserve"> </w:t>
        </w:r>
      </w:ins>
      <w:r>
        <w:rPr>
          <w:snapToGrid w:val="0"/>
        </w:rPr>
        <w:t>for him or her to review the decision.</w:t>
      </w:r>
    </w:p>
    <w:p>
      <w:pPr>
        <w:pStyle w:val="Subsection"/>
        <w:spacing w:before="140"/>
        <w:rPr>
          <w:snapToGrid w:val="0"/>
        </w:rPr>
      </w:pPr>
      <w:r>
        <w:rPr>
          <w:snapToGrid w:val="0"/>
        </w:rPr>
        <w:tab/>
        <w:t>(2)</w:t>
      </w:r>
      <w:r>
        <w:rPr>
          <w:snapToGrid w:val="0"/>
        </w:rPr>
        <w:tab/>
        <w:t xml:space="preserve">Where the </w:t>
      </w:r>
      <w:del w:id="271" w:author="Master Repository Process" w:date="2021-08-28T15:21:00Z">
        <w:r>
          <w:rPr>
            <w:snapToGrid w:val="0"/>
          </w:rPr>
          <w:delText>Executive Director, Public</w:delText>
        </w:r>
      </w:del>
      <w:ins w:id="272" w:author="Master Repository Process" w:date="2021-08-28T15:21:00Z">
        <w:r>
          <w:t>Chief</w:t>
        </w:r>
      </w:ins>
      <w:r>
        <w:t xml:space="preserve"> Health </w:t>
      </w:r>
      <w:ins w:id="273" w:author="Master Repository Process" w:date="2021-08-28T15:21:00Z">
        <w:r>
          <w:t>Officer</w:t>
        </w:r>
        <w:r>
          <w:rPr>
            <w:snapToGrid w:val="0"/>
          </w:rPr>
          <w:t xml:space="preserve"> </w:t>
        </w:r>
      </w:ins>
      <w:r>
        <w:rPr>
          <w:snapToGrid w:val="0"/>
        </w:rPr>
        <w:t xml:space="preserve">has received an application under subregulation (1), the </w:t>
      </w:r>
      <w:del w:id="274" w:author="Master Repository Process" w:date="2021-08-28T15:21:00Z">
        <w:r>
          <w:rPr>
            <w:snapToGrid w:val="0"/>
          </w:rPr>
          <w:delText>Executive Director, Public</w:delText>
        </w:r>
      </w:del>
      <w:ins w:id="275" w:author="Master Repository Process" w:date="2021-08-28T15:21:00Z">
        <w:r>
          <w:t>Chief</w:t>
        </w:r>
      </w:ins>
      <w:r>
        <w:t xml:space="preserve"> Health</w:t>
      </w:r>
      <w:ins w:id="276" w:author="Master Repository Process" w:date="2021-08-28T15:21:00Z">
        <w:r>
          <w:t xml:space="preserve"> Officer</w:t>
        </w:r>
      </w:ins>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w:t>
      </w:r>
      <w:del w:id="277" w:author="Master Repository Process" w:date="2021-08-28T15:21:00Z">
        <w:r>
          <w:delText>4078</w:delText>
        </w:r>
      </w:del>
      <w:ins w:id="278" w:author="Master Repository Process" w:date="2021-08-28T15:21:00Z">
        <w:r>
          <w:t>4078; amended in Gazette 10 Jan 2017 p. 287</w:t>
        </w:r>
        <w:r>
          <w:noBreakHyphen/>
          <w:t>9</w:t>
        </w:r>
      </w:ins>
      <w:r>
        <w:t>.]</w:t>
      </w:r>
    </w:p>
    <w:p>
      <w:pPr>
        <w:pStyle w:val="Heading2"/>
      </w:pPr>
      <w:bookmarkStart w:id="279" w:name="_Toc409429140"/>
      <w:bookmarkStart w:id="280" w:name="_Toc418505574"/>
      <w:bookmarkStart w:id="281" w:name="_Toc418505664"/>
      <w:bookmarkStart w:id="282" w:name="_Toc418505755"/>
      <w:bookmarkStart w:id="283" w:name="_Toc418582650"/>
      <w:bookmarkStart w:id="284" w:name="_Toc455400481"/>
      <w:bookmarkStart w:id="285" w:name="_Toc472698262"/>
      <w:bookmarkStart w:id="286" w:name="_Toc472698506"/>
      <w:bookmarkStart w:id="287" w:name="_Toc473035643"/>
      <w:bookmarkStart w:id="288" w:name="_Toc473036322"/>
      <w:bookmarkStart w:id="289" w:name="_Toc471915426"/>
      <w:bookmarkStart w:id="290" w:name="_Toc472004529"/>
      <w:r>
        <w:rPr>
          <w:rStyle w:val="CharPartNo"/>
        </w:rPr>
        <w:t>Part 3</w:t>
      </w:r>
      <w:r>
        <w:rPr>
          <w:rStyle w:val="CharDivNo"/>
        </w:rPr>
        <w:t> </w:t>
      </w:r>
      <w:r>
        <w:t>—</w:t>
      </w:r>
      <w:r>
        <w:rPr>
          <w:rStyle w:val="CharDivText"/>
        </w:rPr>
        <w:t> </w:t>
      </w:r>
      <w:r>
        <w:rPr>
          <w:rStyle w:val="CharPartText"/>
        </w:rPr>
        <w:t>Construction and sizes of septic tanks and sedimentation tanks</w:t>
      </w:r>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in Gazette 29 Jul 1997 p. 4078.]</w:t>
      </w:r>
    </w:p>
    <w:p>
      <w:pPr>
        <w:pStyle w:val="Heading5"/>
        <w:rPr>
          <w:snapToGrid w:val="0"/>
        </w:rPr>
      </w:pPr>
      <w:bookmarkStart w:id="291" w:name="_Toc409429141"/>
      <w:bookmarkStart w:id="292" w:name="_Toc473036323"/>
      <w:bookmarkStart w:id="293" w:name="_Toc472004530"/>
      <w:r>
        <w:rPr>
          <w:rStyle w:val="CharSectno"/>
        </w:rPr>
        <w:t>24</w:t>
      </w:r>
      <w:r>
        <w:rPr>
          <w:snapToGrid w:val="0"/>
        </w:rPr>
        <w:t>.</w:t>
      </w:r>
      <w:r>
        <w:rPr>
          <w:snapToGrid w:val="0"/>
        </w:rPr>
        <w:tab/>
        <w:t>Minimum water level of septic tank</w:t>
      </w:r>
      <w:bookmarkEnd w:id="291"/>
      <w:bookmarkEnd w:id="292"/>
      <w:bookmarkEnd w:id="293"/>
    </w:p>
    <w:p>
      <w:pPr>
        <w:pStyle w:val="Subsection"/>
        <w:rPr>
          <w:snapToGrid w:val="0"/>
        </w:rPr>
      </w:pPr>
      <w:r>
        <w:rPr>
          <w:snapToGrid w:val="0"/>
        </w:rPr>
        <w:tab/>
      </w:r>
      <w:r>
        <w:rPr>
          <w:snapToGrid w:val="0"/>
        </w:rPr>
        <w:tab/>
        <w:t xml:space="preserve">Every septic tank shall have a minimum water level of 1 065 mm except where otherwise approved by the </w:t>
      </w:r>
      <w:del w:id="294" w:author="Master Repository Process" w:date="2021-08-28T15:21:00Z">
        <w:r>
          <w:rPr>
            <w:snapToGrid w:val="0"/>
          </w:rPr>
          <w:delText>Executive Director, Public</w:delText>
        </w:r>
      </w:del>
      <w:ins w:id="295" w:author="Master Repository Process" w:date="2021-08-28T15:21:00Z">
        <w:r>
          <w:t>Chief</w:t>
        </w:r>
      </w:ins>
      <w:r>
        <w:t xml:space="preserve"> Health</w:t>
      </w:r>
      <w:ins w:id="296" w:author="Master Repository Process" w:date="2021-08-28T15:21:00Z">
        <w:r>
          <w:t xml:space="preserve"> Officer</w:t>
        </w:r>
      </w:ins>
      <w:r>
        <w:rPr>
          <w:snapToGrid w:val="0"/>
        </w:rPr>
        <w:t>.</w:t>
      </w:r>
    </w:p>
    <w:p>
      <w:pPr>
        <w:pStyle w:val="Footnotesection"/>
      </w:pPr>
      <w:r>
        <w:tab/>
        <w:t>[Regulation 24 amended in Gazette 29 Jun 1984 p. 1781</w:t>
      </w:r>
      <w:ins w:id="297" w:author="Master Repository Process" w:date="2021-08-28T15:21:00Z">
        <w:r>
          <w:t>; 10 Jan 2017 p. 287</w:t>
        </w:r>
        <w:r>
          <w:noBreakHyphen/>
          <w:t>8</w:t>
        </w:r>
      </w:ins>
      <w:r>
        <w:t>.]</w:t>
      </w:r>
    </w:p>
    <w:p>
      <w:pPr>
        <w:pStyle w:val="Heading5"/>
        <w:rPr>
          <w:snapToGrid w:val="0"/>
        </w:rPr>
      </w:pPr>
      <w:bookmarkStart w:id="298" w:name="_Toc409429142"/>
      <w:bookmarkStart w:id="299" w:name="_Toc473036324"/>
      <w:bookmarkStart w:id="300" w:name="_Toc472004531"/>
      <w:r>
        <w:rPr>
          <w:rStyle w:val="CharSectno"/>
        </w:rPr>
        <w:t>25</w:t>
      </w:r>
      <w:r>
        <w:rPr>
          <w:snapToGrid w:val="0"/>
        </w:rPr>
        <w:t>.</w:t>
      </w:r>
      <w:r>
        <w:rPr>
          <w:snapToGrid w:val="0"/>
        </w:rPr>
        <w:tab/>
        <w:t>Partition of septic tank</w:t>
      </w:r>
      <w:bookmarkEnd w:id="298"/>
      <w:bookmarkEnd w:id="299"/>
      <w:bookmarkEnd w:id="30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01" w:name="_Toc409429143"/>
      <w:bookmarkStart w:id="302" w:name="_Toc473036325"/>
      <w:bookmarkStart w:id="303" w:name="_Toc472004532"/>
      <w:r>
        <w:rPr>
          <w:rStyle w:val="CharSectno"/>
        </w:rPr>
        <w:t>26</w:t>
      </w:r>
      <w:r>
        <w:rPr>
          <w:snapToGrid w:val="0"/>
        </w:rPr>
        <w:t>.</w:t>
      </w:r>
      <w:r>
        <w:rPr>
          <w:snapToGrid w:val="0"/>
        </w:rPr>
        <w:tab/>
        <w:t>Septic tank to be impervious</w:t>
      </w:r>
      <w:bookmarkEnd w:id="301"/>
      <w:bookmarkEnd w:id="302"/>
      <w:bookmarkEnd w:id="30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04" w:name="_Toc409429144"/>
      <w:bookmarkStart w:id="305" w:name="_Toc473036326"/>
      <w:bookmarkStart w:id="306" w:name="_Toc472004533"/>
      <w:r>
        <w:rPr>
          <w:rStyle w:val="CharSectno"/>
        </w:rPr>
        <w:t>27</w:t>
      </w:r>
      <w:r>
        <w:rPr>
          <w:snapToGrid w:val="0"/>
        </w:rPr>
        <w:t>.</w:t>
      </w:r>
      <w:r>
        <w:rPr>
          <w:snapToGrid w:val="0"/>
        </w:rPr>
        <w:tab/>
        <w:t>Construction of septic tank generally</w:t>
      </w:r>
      <w:bookmarkEnd w:id="304"/>
      <w:bookmarkEnd w:id="305"/>
      <w:bookmarkEnd w:id="306"/>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del w:id="307" w:author="Master Repository Process" w:date="2021-08-28T15:21:00Z">
        <w:r>
          <w:rPr>
            <w:snapToGrid w:val="0"/>
          </w:rPr>
          <w:delText>Executive Director, Public</w:delText>
        </w:r>
      </w:del>
      <w:ins w:id="308" w:author="Master Repository Process" w:date="2021-08-28T15:21:00Z">
        <w:r>
          <w:t>Chief</w:t>
        </w:r>
      </w:ins>
      <w:r>
        <w:t xml:space="preserve"> Health</w:t>
      </w:r>
      <w:ins w:id="309" w:author="Master Repository Process" w:date="2021-08-28T15:21:00Z">
        <w:r>
          <w:t xml:space="preserve"> Officer</w:t>
        </w:r>
      </w:ins>
      <w:r>
        <w:rPr>
          <w:snapToGrid w:val="0"/>
        </w:rPr>
        <w:t>.</w:t>
      </w:r>
    </w:p>
    <w:p>
      <w:pPr>
        <w:pStyle w:val="Footnotesection"/>
      </w:pPr>
      <w:r>
        <w:tab/>
        <w:t>[Regulation 27 amended in Gazette 29 Jul 1997 p. 4078</w:t>
      </w:r>
      <w:ins w:id="310" w:author="Master Repository Process" w:date="2021-08-28T15:21:00Z">
        <w:r>
          <w:t>; 10 Jan 2017 p. 287</w:t>
        </w:r>
        <w:r>
          <w:noBreakHyphen/>
          <w:t>8</w:t>
        </w:r>
      </w:ins>
      <w:r>
        <w:t>.]</w:t>
      </w:r>
    </w:p>
    <w:p>
      <w:pPr>
        <w:pStyle w:val="Heading5"/>
        <w:rPr>
          <w:snapToGrid w:val="0"/>
        </w:rPr>
      </w:pPr>
      <w:bookmarkStart w:id="311" w:name="_Toc409429145"/>
      <w:bookmarkStart w:id="312" w:name="_Toc473036327"/>
      <w:bookmarkStart w:id="313" w:name="_Toc472004534"/>
      <w:r>
        <w:rPr>
          <w:rStyle w:val="CharSectno"/>
        </w:rPr>
        <w:t>28</w:t>
      </w:r>
      <w:r>
        <w:rPr>
          <w:snapToGrid w:val="0"/>
        </w:rPr>
        <w:t>.</w:t>
      </w:r>
      <w:r>
        <w:rPr>
          <w:snapToGrid w:val="0"/>
        </w:rPr>
        <w:tab/>
        <w:t>Liquid capacity of septic tanks on residential premises</w:t>
      </w:r>
      <w:bookmarkEnd w:id="311"/>
      <w:bookmarkEnd w:id="312"/>
      <w:bookmarkEnd w:id="313"/>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del w:id="314" w:author="Master Repository Process" w:date="2021-08-28T15:21:00Z">
        <w:r>
          <w:rPr>
            <w:snapToGrid w:val="0"/>
          </w:rPr>
          <w:delText>Executive Director, Public</w:delText>
        </w:r>
      </w:del>
      <w:ins w:id="315" w:author="Master Repository Process" w:date="2021-08-28T15:21:00Z">
        <w:r>
          <w:t>Chief</w:t>
        </w:r>
      </w:ins>
      <w:r>
        <w:t xml:space="preserve"> Health</w:t>
      </w:r>
      <w:ins w:id="316" w:author="Master Repository Process" w:date="2021-08-28T15:21:00Z">
        <w:r>
          <w:t xml:space="preserve"> Officer</w:t>
        </w:r>
      </w:ins>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w:t>
      </w:r>
      <w:del w:id="317" w:author="Master Repository Process" w:date="2021-08-28T15:21:00Z">
        <w:r>
          <w:delText>68</w:delText>
        </w:r>
      </w:del>
      <w:ins w:id="318" w:author="Master Repository Process" w:date="2021-08-28T15:21:00Z">
        <w:r>
          <w:t>68; 10 Jan 2017 p. 287</w:t>
        </w:r>
        <w:r>
          <w:noBreakHyphen/>
          <w:t>8</w:t>
        </w:r>
      </w:ins>
      <w:r>
        <w:t>.]</w:t>
      </w:r>
    </w:p>
    <w:p>
      <w:pPr>
        <w:pStyle w:val="Heading5"/>
        <w:rPr>
          <w:snapToGrid w:val="0"/>
        </w:rPr>
      </w:pPr>
      <w:bookmarkStart w:id="319" w:name="_Toc409429146"/>
      <w:bookmarkStart w:id="320" w:name="_Toc473036328"/>
      <w:bookmarkStart w:id="321" w:name="_Toc472004535"/>
      <w:r>
        <w:rPr>
          <w:rStyle w:val="CharSectno"/>
        </w:rPr>
        <w:t>29</w:t>
      </w:r>
      <w:r>
        <w:rPr>
          <w:snapToGrid w:val="0"/>
        </w:rPr>
        <w:t>.</w:t>
      </w:r>
      <w:r>
        <w:rPr>
          <w:snapToGrid w:val="0"/>
        </w:rPr>
        <w:tab/>
        <w:t>Size of septic tank</w:t>
      </w:r>
      <w:bookmarkEnd w:id="319"/>
      <w:bookmarkEnd w:id="320"/>
      <w:bookmarkEnd w:id="321"/>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22" w:name="_Toc409429147"/>
      <w:bookmarkStart w:id="323" w:name="_Toc473036329"/>
      <w:bookmarkStart w:id="324" w:name="_Toc472004536"/>
      <w:r>
        <w:rPr>
          <w:rStyle w:val="CharSectno"/>
        </w:rPr>
        <w:t>30</w:t>
      </w:r>
      <w:r>
        <w:rPr>
          <w:snapToGrid w:val="0"/>
        </w:rPr>
        <w:t>.</w:t>
      </w:r>
      <w:r>
        <w:rPr>
          <w:snapToGrid w:val="0"/>
        </w:rPr>
        <w:tab/>
        <w:t>Minimum air space in septic tank</w:t>
      </w:r>
      <w:bookmarkEnd w:id="322"/>
      <w:bookmarkEnd w:id="323"/>
      <w:bookmarkEnd w:id="32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5" w:name="_Toc409429148"/>
      <w:bookmarkStart w:id="326" w:name="_Toc473036330"/>
      <w:bookmarkStart w:id="327" w:name="_Toc472004537"/>
      <w:r>
        <w:rPr>
          <w:rStyle w:val="CharSectno"/>
        </w:rPr>
        <w:t>31</w:t>
      </w:r>
      <w:r>
        <w:rPr>
          <w:snapToGrid w:val="0"/>
        </w:rPr>
        <w:t>.</w:t>
      </w:r>
      <w:r>
        <w:rPr>
          <w:snapToGrid w:val="0"/>
        </w:rPr>
        <w:tab/>
        <w:t>Dimensions of septic tank</w:t>
      </w:r>
      <w:bookmarkEnd w:id="325"/>
      <w:bookmarkEnd w:id="326"/>
      <w:bookmarkEnd w:id="327"/>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328" w:name="_Toc409429149"/>
      <w:bookmarkStart w:id="329" w:name="_Toc473036331"/>
      <w:bookmarkStart w:id="330" w:name="_Toc472004538"/>
      <w:r>
        <w:rPr>
          <w:rStyle w:val="CharSectno"/>
        </w:rPr>
        <w:t>32</w:t>
      </w:r>
      <w:r>
        <w:rPr>
          <w:snapToGrid w:val="0"/>
        </w:rPr>
        <w:t>.</w:t>
      </w:r>
      <w:r>
        <w:rPr>
          <w:snapToGrid w:val="0"/>
        </w:rPr>
        <w:tab/>
        <w:t>Construction of precast concrete septic tank</w:t>
      </w:r>
      <w:bookmarkEnd w:id="328"/>
      <w:bookmarkEnd w:id="329"/>
      <w:bookmarkEnd w:id="330"/>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del w:id="331" w:author="Master Repository Process" w:date="2021-08-28T15:21:00Z">
        <w:r>
          <w:rPr>
            <w:snapToGrid w:val="0"/>
          </w:rPr>
          <w:delText>Executive Director, Public</w:delText>
        </w:r>
      </w:del>
      <w:ins w:id="332" w:author="Master Repository Process" w:date="2021-08-28T15:21:00Z">
        <w:r>
          <w:t>Chief</w:t>
        </w:r>
      </w:ins>
      <w:r>
        <w:t xml:space="preserve"> Health</w:t>
      </w:r>
      <w:ins w:id="333" w:author="Master Repository Process" w:date="2021-08-28T15:21:00Z">
        <w:r>
          <w:t xml:space="preserve"> Officer</w:t>
        </w:r>
      </w:ins>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del w:id="334" w:author="Master Repository Process" w:date="2021-08-28T15:21:00Z">
        <w:r>
          <w:rPr>
            <w:snapToGrid w:val="0"/>
          </w:rPr>
          <w:delText>Executive Director, Public</w:delText>
        </w:r>
      </w:del>
      <w:ins w:id="335" w:author="Master Repository Process" w:date="2021-08-28T15:21:00Z">
        <w:r>
          <w:t>Chief</w:t>
        </w:r>
      </w:ins>
      <w:r>
        <w:t xml:space="preserve"> Health</w:t>
      </w:r>
      <w:ins w:id="336" w:author="Master Repository Process" w:date="2021-08-28T15:21:00Z">
        <w:r>
          <w:t xml:space="preserve"> Officer</w:t>
        </w:r>
      </w:ins>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ins w:id="337" w:author="Master Repository Process" w:date="2021-08-28T15:21:00Z">
        <w:r>
          <w:t>; 10 Jan 2017 p. 287</w:t>
        </w:r>
        <w:r>
          <w:noBreakHyphen/>
          <w:t>8</w:t>
        </w:r>
      </w:ins>
      <w:r>
        <w:t>.]</w:t>
      </w:r>
    </w:p>
    <w:p>
      <w:pPr>
        <w:pStyle w:val="Heading5"/>
        <w:rPr>
          <w:snapToGrid w:val="0"/>
        </w:rPr>
      </w:pPr>
      <w:bookmarkStart w:id="338" w:name="_Toc409429150"/>
      <w:bookmarkStart w:id="339" w:name="_Toc473036332"/>
      <w:bookmarkStart w:id="340" w:name="_Toc472004539"/>
      <w:r>
        <w:rPr>
          <w:rStyle w:val="CharSectno"/>
        </w:rPr>
        <w:t>33</w:t>
      </w:r>
      <w:r>
        <w:rPr>
          <w:snapToGrid w:val="0"/>
        </w:rPr>
        <w:t>.</w:t>
      </w:r>
      <w:r>
        <w:rPr>
          <w:snapToGrid w:val="0"/>
        </w:rPr>
        <w:tab/>
        <w:t>Testing precast concrete septic tank</w:t>
      </w:r>
      <w:bookmarkEnd w:id="338"/>
      <w:bookmarkEnd w:id="339"/>
      <w:bookmarkEnd w:id="34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del w:id="341" w:author="Master Repository Process" w:date="2021-08-28T15:21:00Z">
        <w:r>
          <w:rPr>
            <w:snapToGrid w:val="0"/>
          </w:rPr>
          <w:delText>environmental health</w:delText>
        </w:r>
      </w:del>
      <w:ins w:id="342" w:author="Master Repository Process" w:date="2021-08-28T15:21:00Z">
        <w:r>
          <w:t>authorised</w:t>
        </w:r>
      </w:ins>
      <w:r>
        <w:t xml:space="preserve">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del w:id="343" w:author="Master Repository Process" w:date="2021-08-28T15:21:00Z">
        <w:r>
          <w:rPr>
            <w:snapToGrid w:val="0"/>
          </w:rPr>
          <w:delText>environmental health</w:delText>
        </w:r>
      </w:del>
      <w:ins w:id="344" w:author="Master Repository Process" w:date="2021-08-28T15:21:00Z">
        <w:r>
          <w:t>authorised</w:t>
        </w:r>
      </w:ins>
      <w:r>
        <w:t xml:space="preserve"> officer</w:t>
      </w:r>
      <w:del w:id="345" w:author="Master Repository Process" w:date="2021-08-28T15:21:00Z">
        <w:r>
          <w:rPr>
            <w:snapToGrid w:val="0"/>
          </w:rPr>
          <w:delText xml:space="preserve"> or an inspector</w:delText>
        </w:r>
      </w:del>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ins w:id="346" w:author="Master Repository Process" w:date="2021-08-28T15:21:00Z">
        <w:r>
          <w:t>; 10 Jan 2017 p. 285 and 287</w:t>
        </w:r>
      </w:ins>
      <w:r>
        <w:t>.]</w:t>
      </w:r>
    </w:p>
    <w:p>
      <w:pPr>
        <w:pStyle w:val="Ednotesection"/>
      </w:pPr>
      <w:r>
        <w:tab/>
        <w:t>[Heading deleted in Gazette 29 Jul 1997 p. 4082.]</w:t>
      </w:r>
    </w:p>
    <w:p>
      <w:pPr>
        <w:pStyle w:val="Heading5"/>
        <w:rPr>
          <w:snapToGrid w:val="0"/>
        </w:rPr>
      </w:pPr>
      <w:bookmarkStart w:id="347" w:name="_Toc409429151"/>
      <w:bookmarkStart w:id="348" w:name="_Toc473036333"/>
      <w:bookmarkStart w:id="349" w:name="_Toc472004540"/>
      <w:r>
        <w:rPr>
          <w:rStyle w:val="CharSectno"/>
        </w:rPr>
        <w:t>34</w:t>
      </w:r>
      <w:r>
        <w:rPr>
          <w:snapToGrid w:val="0"/>
        </w:rPr>
        <w:t>.</w:t>
      </w:r>
      <w:r>
        <w:rPr>
          <w:snapToGrid w:val="0"/>
        </w:rPr>
        <w:tab/>
        <w:t>Construction of in situ concrete septic tank</w:t>
      </w:r>
      <w:bookmarkEnd w:id="347"/>
      <w:bookmarkEnd w:id="348"/>
      <w:bookmarkEnd w:id="349"/>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350" w:name="_Toc409429152"/>
      <w:bookmarkStart w:id="351" w:name="_Toc473036334"/>
      <w:bookmarkStart w:id="352" w:name="_Toc472004541"/>
      <w:r>
        <w:rPr>
          <w:rStyle w:val="CharSectno"/>
        </w:rPr>
        <w:t>35</w:t>
      </w:r>
      <w:r>
        <w:rPr>
          <w:snapToGrid w:val="0"/>
        </w:rPr>
        <w:t>.</w:t>
      </w:r>
      <w:r>
        <w:rPr>
          <w:snapToGrid w:val="0"/>
        </w:rPr>
        <w:tab/>
        <w:t>Construction of brick septic tank</w:t>
      </w:r>
      <w:bookmarkEnd w:id="350"/>
      <w:bookmarkEnd w:id="351"/>
      <w:bookmarkEnd w:id="35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53" w:name="_Toc409429153"/>
      <w:bookmarkStart w:id="354" w:name="_Toc473036335"/>
      <w:bookmarkStart w:id="355" w:name="_Toc472004542"/>
      <w:r>
        <w:rPr>
          <w:rStyle w:val="CharSectno"/>
        </w:rPr>
        <w:t>36</w:t>
      </w:r>
      <w:r>
        <w:rPr>
          <w:snapToGrid w:val="0"/>
        </w:rPr>
        <w:t>.</w:t>
      </w:r>
      <w:r>
        <w:rPr>
          <w:snapToGrid w:val="0"/>
        </w:rPr>
        <w:tab/>
        <w:t>Manufacturer of fibreglass septic tank</w:t>
      </w:r>
      <w:bookmarkEnd w:id="353"/>
      <w:bookmarkEnd w:id="354"/>
      <w:bookmarkEnd w:id="355"/>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del w:id="356" w:author="Master Repository Process" w:date="2021-08-28T15:21:00Z">
        <w:r>
          <w:rPr>
            <w:snapToGrid w:val="0"/>
          </w:rPr>
          <w:delText>Executive Director, Public</w:delText>
        </w:r>
      </w:del>
      <w:ins w:id="357" w:author="Master Repository Process" w:date="2021-08-28T15:21:00Z">
        <w:r>
          <w:t>Chief</w:t>
        </w:r>
      </w:ins>
      <w:r>
        <w:t xml:space="preserve"> Health</w:t>
      </w:r>
      <w:ins w:id="358" w:author="Master Repository Process" w:date="2021-08-28T15:21:00Z">
        <w:r>
          <w:t xml:space="preserve"> Officer</w:t>
        </w:r>
      </w:ins>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del w:id="359" w:author="Master Repository Process" w:date="2021-08-28T15:21:00Z">
        <w:r>
          <w:rPr>
            <w:snapToGrid w:val="0"/>
          </w:rPr>
          <w:delText>environmental health</w:delText>
        </w:r>
      </w:del>
      <w:ins w:id="360" w:author="Master Repository Process" w:date="2021-08-28T15:21:00Z">
        <w:r>
          <w:t>authorised</w:t>
        </w:r>
      </w:ins>
      <w:r>
        <w:t xml:space="preserve"> officer</w:t>
      </w:r>
      <w:del w:id="361" w:author="Master Repository Process" w:date="2021-08-28T15:21:00Z">
        <w:r>
          <w:rPr>
            <w:snapToGrid w:val="0"/>
          </w:rPr>
          <w:delText xml:space="preserve"> or inspector</w:delText>
        </w:r>
      </w:del>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w:t>
      </w:r>
      <w:del w:id="362" w:author="Master Repository Process" w:date="2021-08-28T15:21:00Z">
        <w:r>
          <w:delText>5037</w:delText>
        </w:r>
      </w:del>
      <w:ins w:id="363" w:author="Master Repository Process" w:date="2021-08-28T15:21:00Z">
        <w:r>
          <w:t>5037; 10 Jan 2017 p. 285 and 287</w:t>
        </w:r>
        <w:r>
          <w:noBreakHyphen/>
          <w:t>8</w:t>
        </w:r>
      </w:ins>
      <w:r>
        <w:t>.]</w:t>
      </w:r>
    </w:p>
    <w:p>
      <w:pPr>
        <w:pStyle w:val="Heading2"/>
      </w:pPr>
      <w:bookmarkStart w:id="364" w:name="_Toc409429154"/>
      <w:bookmarkStart w:id="365" w:name="_Toc418505588"/>
      <w:bookmarkStart w:id="366" w:name="_Toc418505678"/>
      <w:bookmarkStart w:id="367" w:name="_Toc418505769"/>
      <w:bookmarkStart w:id="368" w:name="_Toc418582664"/>
      <w:bookmarkStart w:id="369" w:name="_Toc455400495"/>
      <w:bookmarkStart w:id="370" w:name="_Toc472698276"/>
      <w:bookmarkStart w:id="371" w:name="_Toc472698520"/>
      <w:bookmarkStart w:id="372" w:name="_Toc473035657"/>
      <w:bookmarkStart w:id="373" w:name="_Toc473036336"/>
      <w:bookmarkStart w:id="374" w:name="_Toc471915440"/>
      <w:bookmarkStart w:id="375" w:name="_Toc472004543"/>
      <w:r>
        <w:rPr>
          <w:rStyle w:val="CharPartNo"/>
        </w:rPr>
        <w:t>Part 4</w:t>
      </w:r>
      <w:r>
        <w:rPr>
          <w:rStyle w:val="CharDivNo"/>
        </w:rPr>
        <w:t> </w:t>
      </w:r>
      <w:r>
        <w:t>—</w:t>
      </w:r>
      <w:r>
        <w:rPr>
          <w:rStyle w:val="CharDivText"/>
        </w:rPr>
        <w:t> </w:t>
      </w:r>
      <w:r>
        <w:rPr>
          <w:rStyle w:val="CharPartText"/>
        </w:rPr>
        <w:t>Restricted flush fixtures</w:t>
      </w:r>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376" w:name="_Toc409429155"/>
      <w:bookmarkStart w:id="377" w:name="_Toc473036337"/>
      <w:bookmarkStart w:id="378" w:name="_Toc472004544"/>
      <w:r>
        <w:rPr>
          <w:rStyle w:val="CharSectno"/>
        </w:rPr>
        <w:t>38</w:t>
      </w:r>
      <w:r>
        <w:rPr>
          <w:snapToGrid w:val="0"/>
        </w:rPr>
        <w:t>.</w:t>
      </w:r>
      <w:r>
        <w:rPr>
          <w:snapToGrid w:val="0"/>
        </w:rPr>
        <w:tab/>
        <w:t>Minimum flush fixtures and fittings generally</w:t>
      </w:r>
      <w:bookmarkEnd w:id="376"/>
      <w:bookmarkEnd w:id="377"/>
      <w:bookmarkEnd w:id="378"/>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del w:id="379" w:author="Master Repository Process" w:date="2021-08-28T15:21:00Z">
        <w:r>
          <w:rPr>
            <w:snapToGrid w:val="0"/>
          </w:rPr>
          <w:delText>Executive Director, Public</w:delText>
        </w:r>
      </w:del>
      <w:ins w:id="380" w:author="Master Repository Process" w:date="2021-08-28T15:21:00Z">
        <w:r>
          <w:t>Chief</w:t>
        </w:r>
      </w:ins>
      <w:r>
        <w:t xml:space="preserve"> Health</w:t>
      </w:r>
      <w:ins w:id="381" w:author="Master Repository Process" w:date="2021-08-28T15:21:00Z">
        <w:r>
          <w:t xml:space="preserve"> Officer</w:t>
        </w:r>
      </w:ins>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del w:id="382" w:author="Master Repository Process" w:date="2021-08-28T15:21:00Z">
        <w:r>
          <w:rPr>
            <w:snapToGrid w:val="0"/>
          </w:rPr>
          <w:delText>Executive Director, Public</w:delText>
        </w:r>
      </w:del>
      <w:ins w:id="383" w:author="Master Repository Process" w:date="2021-08-28T15:21:00Z">
        <w:r>
          <w:t>Chief</w:t>
        </w:r>
      </w:ins>
      <w:r>
        <w:t xml:space="preserve"> Health</w:t>
      </w:r>
      <w:ins w:id="384" w:author="Master Repository Process" w:date="2021-08-28T15:21:00Z">
        <w:r>
          <w:t xml:space="preserve"> Officer</w:t>
        </w:r>
      </w:ins>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del w:id="385" w:author="Master Repository Process" w:date="2021-08-28T15:21:00Z">
        <w:r>
          <w:rPr>
            <w:snapToGrid w:val="0"/>
          </w:rPr>
          <w:delText>Executive Director, Public</w:delText>
        </w:r>
      </w:del>
      <w:ins w:id="386" w:author="Master Repository Process" w:date="2021-08-28T15:21:00Z">
        <w:r>
          <w:t>Chief</w:t>
        </w:r>
      </w:ins>
      <w:r>
        <w:t xml:space="preserve"> Health</w:t>
      </w:r>
      <w:ins w:id="387" w:author="Master Repository Process" w:date="2021-08-28T15:21:00Z">
        <w:r>
          <w:t xml:space="preserve"> Officer</w:t>
        </w:r>
      </w:ins>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ins w:id="388" w:author="Master Repository Process" w:date="2021-08-28T15:21:00Z">
        <w:r>
          <w:t>; 10 Jan 2017 p. 287</w:t>
        </w:r>
        <w:r>
          <w:noBreakHyphen/>
          <w:t>8</w:t>
        </w:r>
      </w:ins>
      <w:r>
        <w:t>.]</w:t>
      </w:r>
    </w:p>
    <w:p>
      <w:pPr>
        <w:pStyle w:val="Heading5"/>
        <w:rPr>
          <w:snapToGrid w:val="0"/>
        </w:rPr>
      </w:pPr>
      <w:bookmarkStart w:id="389" w:name="_Toc409429156"/>
      <w:bookmarkStart w:id="390" w:name="_Toc473036338"/>
      <w:bookmarkStart w:id="391" w:name="_Toc472004545"/>
      <w:r>
        <w:rPr>
          <w:rStyle w:val="CharSectno"/>
        </w:rPr>
        <w:t>39</w:t>
      </w:r>
      <w:r>
        <w:rPr>
          <w:snapToGrid w:val="0"/>
        </w:rPr>
        <w:t>.</w:t>
      </w:r>
      <w:r>
        <w:rPr>
          <w:snapToGrid w:val="0"/>
        </w:rPr>
        <w:tab/>
        <w:t>Minimum flush fixtures and fittings on any land</w:t>
      </w:r>
      <w:bookmarkEnd w:id="389"/>
      <w:bookmarkEnd w:id="390"/>
      <w:bookmarkEnd w:id="391"/>
    </w:p>
    <w:p>
      <w:pPr>
        <w:pStyle w:val="Subsection"/>
        <w:rPr>
          <w:snapToGrid w:val="0"/>
        </w:rPr>
      </w:pPr>
      <w:r>
        <w:rPr>
          <w:snapToGrid w:val="0"/>
        </w:rPr>
        <w:tab/>
        <w:t>(1)</w:t>
      </w:r>
      <w:r>
        <w:rPr>
          <w:snapToGrid w:val="0"/>
        </w:rPr>
        <w:tab/>
        <w:t xml:space="preserve">The </w:t>
      </w:r>
      <w:del w:id="392" w:author="Master Repository Process" w:date="2021-08-28T15:21:00Z">
        <w:r>
          <w:rPr>
            <w:snapToGrid w:val="0"/>
          </w:rPr>
          <w:delText>Executive Director, Public</w:delText>
        </w:r>
      </w:del>
      <w:ins w:id="393" w:author="Master Repository Process" w:date="2021-08-28T15:21:00Z">
        <w:r>
          <w:t>Chief</w:t>
        </w:r>
      </w:ins>
      <w:r>
        <w:t xml:space="preserve"> Health</w:t>
      </w:r>
      <w:ins w:id="394" w:author="Master Repository Process" w:date="2021-08-28T15:21:00Z">
        <w:r>
          <w:t xml:space="preserve"> Officer</w:t>
        </w:r>
      </w:ins>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del w:id="395" w:author="Master Repository Process" w:date="2021-08-28T15:21:00Z">
        <w:r>
          <w:rPr>
            <w:snapToGrid w:val="0"/>
          </w:rPr>
          <w:delText>Executive Director, Public</w:delText>
        </w:r>
      </w:del>
      <w:ins w:id="396" w:author="Master Repository Process" w:date="2021-08-28T15:21:00Z">
        <w:r>
          <w:t>Chief</w:t>
        </w:r>
      </w:ins>
      <w:r>
        <w:t xml:space="preserve"> Health</w:t>
      </w:r>
      <w:ins w:id="397" w:author="Master Repository Process" w:date="2021-08-28T15:21:00Z">
        <w:r>
          <w:t xml:space="preserve"> Officer</w:t>
        </w:r>
      </w:ins>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del w:id="398" w:author="Master Repository Process" w:date="2021-08-28T15:21:00Z">
        <w:r>
          <w:rPr>
            <w:snapToGrid w:val="0"/>
          </w:rPr>
          <w:delText>Executive Director, Public</w:delText>
        </w:r>
      </w:del>
      <w:ins w:id="399" w:author="Master Repository Process" w:date="2021-08-28T15:21:00Z">
        <w:r>
          <w:t>Chief</w:t>
        </w:r>
      </w:ins>
      <w:r>
        <w:t xml:space="preserve"> Health</w:t>
      </w:r>
      <w:ins w:id="400" w:author="Master Repository Process" w:date="2021-08-28T15:21:00Z">
        <w:r>
          <w:t xml:space="preserve"> Officer</w:t>
        </w:r>
      </w:ins>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ins w:id="401" w:author="Master Repository Process" w:date="2021-08-28T15:21:00Z">
        <w:r>
          <w:t>; 10 Jan 2017 p. 287</w:t>
        </w:r>
        <w:r>
          <w:noBreakHyphen/>
          <w:t>8</w:t>
        </w:r>
      </w:ins>
      <w:r>
        <w:t>.]</w:t>
      </w:r>
    </w:p>
    <w:p>
      <w:pPr>
        <w:pStyle w:val="Heading5"/>
        <w:rPr>
          <w:snapToGrid w:val="0"/>
        </w:rPr>
      </w:pPr>
      <w:bookmarkStart w:id="402" w:name="_Toc409429157"/>
      <w:bookmarkStart w:id="403" w:name="_Toc473036339"/>
      <w:bookmarkStart w:id="404" w:name="_Toc472004546"/>
      <w:r>
        <w:rPr>
          <w:rStyle w:val="CharSectno"/>
        </w:rPr>
        <w:t>40</w:t>
      </w:r>
      <w:r>
        <w:rPr>
          <w:snapToGrid w:val="0"/>
        </w:rPr>
        <w:t>.</w:t>
      </w:r>
      <w:r>
        <w:rPr>
          <w:snapToGrid w:val="0"/>
        </w:rPr>
        <w:tab/>
        <w:t>Certificate of approval of fixtures and fittings</w:t>
      </w:r>
      <w:bookmarkEnd w:id="402"/>
      <w:bookmarkEnd w:id="403"/>
      <w:bookmarkEnd w:id="404"/>
    </w:p>
    <w:p>
      <w:pPr>
        <w:pStyle w:val="Subsection"/>
        <w:rPr>
          <w:snapToGrid w:val="0"/>
        </w:rPr>
      </w:pPr>
      <w:r>
        <w:rPr>
          <w:snapToGrid w:val="0"/>
        </w:rPr>
        <w:tab/>
        <w:t>(1)</w:t>
      </w:r>
      <w:r>
        <w:rPr>
          <w:snapToGrid w:val="0"/>
        </w:rPr>
        <w:tab/>
        <w:t xml:space="preserve">The manufacture of, or agent for fixtures or fittings referred to in this Part, may apply to the </w:t>
      </w:r>
      <w:del w:id="405" w:author="Master Repository Process" w:date="2021-08-28T15:21:00Z">
        <w:r>
          <w:rPr>
            <w:snapToGrid w:val="0"/>
          </w:rPr>
          <w:delText>Executive Director, Public</w:delText>
        </w:r>
      </w:del>
      <w:ins w:id="406" w:author="Master Repository Process" w:date="2021-08-28T15:21:00Z">
        <w:r>
          <w:t>Chief</w:t>
        </w:r>
      </w:ins>
      <w:r>
        <w:t xml:space="preserve"> Health</w:t>
      </w:r>
      <w:ins w:id="407" w:author="Master Repository Process" w:date="2021-08-28T15:21:00Z">
        <w:r>
          <w:t xml:space="preserve"> Officer</w:t>
        </w:r>
      </w:ins>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del w:id="408" w:author="Master Repository Process" w:date="2021-08-28T15:21:00Z">
        <w:r>
          <w:rPr>
            <w:snapToGrid w:val="0"/>
          </w:rPr>
          <w:delText>Executive Director, Public</w:delText>
        </w:r>
      </w:del>
      <w:ins w:id="409" w:author="Master Repository Process" w:date="2021-08-28T15:21:00Z">
        <w:r>
          <w:t>Chief</w:t>
        </w:r>
      </w:ins>
      <w:r>
        <w:t xml:space="preserve"> Health</w:t>
      </w:r>
      <w:ins w:id="410" w:author="Master Repository Process" w:date="2021-08-28T15:21:00Z">
        <w:r>
          <w:t xml:space="preserve"> Officer</w:t>
        </w:r>
      </w:ins>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del w:id="411" w:author="Master Repository Process" w:date="2021-08-28T15:21:00Z">
        <w:r>
          <w:rPr>
            <w:snapToGrid w:val="0"/>
          </w:rPr>
          <w:delText>Executive Director, Public</w:delText>
        </w:r>
      </w:del>
      <w:ins w:id="412" w:author="Master Repository Process" w:date="2021-08-28T15:21:00Z">
        <w:r>
          <w:t>Chief</w:t>
        </w:r>
      </w:ins>
      <w:r>
        <w:t xml:space="preserve"> Health</w:t>
      </w:r>
      <w:ins w:id="413" w:author="Master Repository Process" w:date="2021-08-28T15:21:00Z">
        <w:r>
          <w:t xml:space="preserve"> Officer</w:t>
        </w:r>
      </w:ins>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ins w:id="414" w:author="Master Repository Process" w:date="2021-08-28T15:21:00Z">
        <w:r>
          <w:t>; 10 Jan 2017 p. 287</w:t>
        </w:r>
        <w:r>
          <w:noBreakHyphen/>
          <w:t>8</w:t>
        </w:r>
      </w:ins>
      <w:r>
        <w:t>.]</w:t>
      </w:r>
    </w:p>
    <w:p>
      <w:pPr>
        <w:pStyle w:val="Heading5"/>
        <w:rPr>
          <w:snapToGrid w:val="0"/>
        </w:rPr>
      </w:pPr>
      <w:bookmarkStart w:id="415" w:name="_Toc409429158"/>
      <w:bookmarkStart w:id="416" w:name="_Toc473036340"/>
      <w:bookmarkStart w:id="417" w:name="_Toc472004547"/>
      <w:r>
        <w:rPr>
          <w:rStyle w:val="CharSectno"/>
        </w:rPr>
        <w:t>41</w:t>
      </w:r>
      <w:r>
        <w:rPr>
          <w:snapToGrid w:val="0"/>
        </w:rPr>
        <w:t>.</w:t>
      </w:r>
      <w:r>
        <w:rPr>
          <w:snapToGrid w:val="0"/>
        </w:rPr>
        <w:tab/>
        <w:t>Testing closet pan or flushing cistern</w:t>
      </w:r>
      <w:bookmarkEnd w:id="415"/>
      <w:bookmarkEnd w:id="416"/>
      <w:bookmarkEnd w:id="417"/>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del w:id="418" w:author="Master Repository Process" w:date="2021-08-28T15:21:00Z">
        <w:r>
          <w:rPr>
            <w:snapToGrid w:val="0"/>
          </w:rPr>
          <w:delText>Executive Director, Public</w:delText>
        </w:r>
      </w:del>
      <w:ins w:id="419" w:author="Master Repository Process" w:date="2021-08-28T15:21:00Z">
        <w:r>
          <w:t>Chief</w:t>
        </w:r>
      </w:ins>
      <w:r>
        <w:t xml:space="preserve"> Health </w:t>
      </w:r>
      <w:ins w:id="420" w:author="Master Repository Process" w:date="2021-08-28T15:21:00Z">
        <w:r>
          <w:t>Officer</w:t>
        </w:r>
        <w:r>
          <w:rPr>
            <w:snapToGrid w:val="0"/>
          </w:rPr>
          <w:t xml:space="preserve"> </w:t>
        </w:r>
      </w:ins>
      <w:r>
        <w:rPr>
          <w:snapToGrid w:val="0"/>
        </w:rPr>
        <w:t xml:space="preserve">shall cause the pan or cistern to be tested by an </w:t>
      </w:r>
      <w:del w:id="421" w:author="Master Repository Process" w:date="2021-08-28T15:21:00Z">
        <w:r>
          <w:rPr>
            <w:snapToGrid w:val="0"/>
          </w:rPr>
          <w:delText>inspector</w:delText>
        </w:r>
      </w:del>
      <w:ins w:id="422" w:author="Master Repository Process" w:date="2021-08-28T15:21:00Z">
        <w:r>
          <w:t>authorised officer</w:t>
        </w:r>
      </w:ins>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del w:id="423" w:author="Master Repository Process" w:date="2021-08-28T15:21:00Z">
        <w:r>
          <w:rPr>
            <w:snapToGrid w:val="0"/>
          </w:rPr>
          <w:delText>inspector</w:delText>
        </w:r>
      </w:del>
      <w:ins w:id="424" w:author="Master Repository Process" w:date="2021-08-28T15:21:00Z">
        <w:r>
          <w:t>authorised officer</w:t>
        </w:r>
      </w:ins>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del w:id="425" w:author="Master Repository Process" w:date="2021-08-28T15:21:00Z">
        <w:r>
          <w:rPr>
            <w:snapToGrid w:val="0"/>
          </w:rPr>
          <w:delText>Executive Director, Public</w:delText>
        </w:r>
      </w:del>
      <w:ins w:id="426" w:author="Master Repository Process" w:date="2021-08-28T15:21:00Z">
        <w:r>
          <w:t>Chief</w:t>
        </w:r>
      </w:ins>
      <w:r>
        <w:t xml:space="preserve"> Health</w:t>
      </w:r>
      <w:ins w:id="427" w:author="Master Repository Process" w:date="2021-08-28T15:21:00Z">
        <w:r>
          <w:t xml:space="preserve"> Officer</w:t>
        </w:r>
      </w:ins>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del w:id="428" w:author="Master Repository Process" w:date="2021-08-28T15:21:00Z">
        <w:r>
          <w:rPr>
            <w:snapToGrid w:val="0"/>
          </w:rPr>
          <w:delText>inspector</w:delText>
        </w:r>
      </w:del>
      <w:ins w:id="429" w:author="Master Repository Process" w:date="2021-08-28T15:21:00Z">
        <w:r>
          <w:t>authorised officer</w:t>
        </w:r>
      </w:ins>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w:t>
      </w:r>
      <w:del w:id="430" w:author="Master Repository Process" w:date="2021-08-28T15:21:00Z">
        <w:r>
          <w:delText>4549</w:delText>
        </w:r>
      </w:del>
      <w:ins w:id="431" w:author="Master Repository Process" w:date="2021-08-28T15:21:00Z">
        <w:r>
          <w:t>4549; 10 Jan 2017 p. 285 and 287</w:t>
        </w:r>
        <w:r>
          <w:noBreakHyphen/>
          <w:t>8</w:t>
        </w:r>
      </w:ins>
      <w:r>
        <w:t>.]</w:t>
      </w:r>
    </w:p>
    <w:p>
      <w:pPr>
        <w:pStyle w:val="Heading5"/>
        <w:rPr>
          <w:snapToGrid w:val="0"/>
        </w:rPr>
      </w:pPr>
      <w:bookmarkStart w:id="432" w:name="_Toc409429159"/>
      <w:bookmarkStart w:id="433" w:name="_Toc473036341"/>
      <w:bookmarkStart w:id="434" w:name="_Toc472004548"/>
      <w:r>
        <w:rPr>
          <w:rStyle w:val="CharSectno"/>
        </w:rPr>
        <w:t>42</w:t>
      </w:r>
      <w:r>
        <w:rPr>
          <w:snapToGrid w:val="0"/>
        </w:rPr>
        <w:t>.</w:t>
      </w:r>
      <w:r>
        <w:rPr>
          <w:snapToGrid w:val="0"/>
        </w:rPr>
        <w:tab/>
        <w:t>Restriction on variations</w:t>
      </w:r>
      <w:bookmarkEnd w:id="432"/>
      <w:bookmarkEnd w:id="433"/>
      <w:bookmarkEnd w:id="43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35" w:name="_Toc409429160"/>
      <w:bookmarkStart w:id="436" w:name="_Toc418505594"/>
      <w:bookmarkStart w:id="437" w:name="_Toc418505684"/>
      <w:bookmarkStart w:id="438" w:name="_Toc418505775"/>
      <w:bookmarkStart w:id="439" w:name="_Toc418582670"/>
      <w:bookmarkStart w:id="440" w:name="_Toc455400501"/>
      <w:bookmarkStart w:id="441" w:name="_Toc472698282"/>
      <w:bookmarkStart w:id="442" w:name="_Toc472698526"/>
      <w:bookmarkStart w:id="443" w:name="_Toc473035663"/>
      <w:bookmarkStart w:id="444" w:name="_Toc473036342"/>
      <w:bookmarkStart w:id="445" w:name="_Toc471915446"/>
      <w:bookmarkStart w:id="446" w:name="_Toc472004549"/>
      <w:r>
        <w:rPr>
          <w:rStyle w:val="CharPartNo"/>
        </w:rPr>
        <w:t>Part 4A</w:t>
      </w:r>
      <w:r>
        <w:rPr>
          <w:rStyle w:val="CharDivNo"/>
        </w:rPr>
        <w:t> </w:t>
      </w:r>
      <w:r>
        <w:t>—</w:t>
      </w:r>
      <w:r>
        <w:rPr>
          <w:rStyle w:val="CharDivText"/>
        </w:rPr>
        <w:t> </w:t>
      </w:r>
      <w:r>
        <w:rPr>
          <w:rStyle w:val="CharPartText"/>
        </w:rPr>
        <w:t>Maintenance of aerobic treatment units</w:t>
      </w:r>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in Gazette 29 Jul 1997 p. 4079.]</w:t>
      </w:r>
    </w:p>
    <w:p>
      <w:pPr>
        <w:pStyle w:val="Heading5"/>
        <w:rPr>
          <w:snapToGrid w:val="0"/>
        </w:rPr>
      </w:pPr>
      <w:bookmarkStart w:id="447" w:name="_Toc409429161"/>
      <w:bookmarkStart w:id="448" w:name="_Toc473036343"/>
      <w:bookmarkStart w:id="449" w:name="_Toc472004550"/>
      <w:r>
        <w:rPr>
          <w:rStyle w:val="CharSectno"/>
        </w:rPr>
        <w:t>42A</w:t>
      </w:r>
      <w:r>
        <w:rPr>
          <w:snapToGrid w:val="0"/>
        </w:rPr>
        <w:t>.</w:t>
      </w:r>
      <w:r>
        <w:rPr>
          <w:snapToGrid w:val="0"/>
        </w:rPr>
        <w:tab/>
        <w:t>Owner to ensure arrangements in place for maintenance of unit</w:t>
      </w:r>
      <w:bookmarkEnd w:id="447"/>
      <w:bookmarkEnd w:id="448"/>
      <w:bookmarkEnd w:id="449"/>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50" w:name="_Toc409429162"/>
      <w:bookmarkStart w:id="451" w:name="_Toc473036344"/>
      <w:bookmarkStart w:id="452" w:name="_Toc472004551"/>
      <w:r>
        <w:rPr>
          <w:rStyle w:val="CharSectno"/>
        </w:rPr>
        <w:t>42B</w:t>
      </w:r>
      <w:r>
        <w:rPr>
          <w:snapToGrid w:val="0"/>
        </w:rPr>
        <w:t>.</w:t>
      </w:r>
      <w:r>
        <w:rPr>
          <w:snapToGrid w:val="0"/>
        </w:rPr>
        <w:tab/>
        <w:t>Units to be maintained in accordance with standard</w:t>
      </w:r>
      <w:bookmarkEnd w:id="450"/>
      <w:bookmarkEnd w:id="451"/>
      <w:bookmarkEnd w:id="45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53" w:name="_Toc409429163"/>
      <w:bookmarkStart w:id="454" w:name="_Toc473036345"/>
      <w:bookmarkStart w:id="455" w:name="_Toc472004552"/>
      <w:r>
        <w:rPr>
          <w:rStyle w:val="CharSectno"/>
        </w:rPr>
        <w:t>42C</w:t>
      </w:r>
      <w:r>
        <w:rPr>
          <w:snapToGrid w:val="0"/>
        </w:rPr>
        <w:t>.</w:t>
      </w:r>
      <w:r>
        <w:rPr>
          <w:snapToGrid w:val="0"/>
        </w:rPr>
        <w:tab/>
        <w:t>Maintenance of units to be carried out by authorised persons</w:t>
      </w:r>
      <w:bookmarkEnd w:id="453"/>
      <w:bookmarkEnd w:id="454"/>
      <w:bookmarkEnd w:id="455"/>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del w:id="456" w:author="Master Repository Process" w:date="2021-08-28T15:21:00Z">
        <w:r>
          <w:rPr>
            <w:snapToGrid w:val="0"/>
          </w:rPr>
          <w:delText>Executive Director, Public</w:delText>
        </w:r>
      </w:del>
      <w:ins w:id="457" w:author="Master Repository Process" w:date="2021-08-28T15:21:00Z">
        <w:r>
          <w:t>Chief</w:t>
        </w:r>
      </w:ins>
      <w:r>
        <w:t xml:space="preserve"> Health</w:t>
      </w:r>
      <w:ins w:id="458" w:author="Master Repository Process" w:date="2021-08-28T15:21:00Z">
        <w:r>
          <w:t xml:space="preserve"> Officer</w:t>
        </w:r>
      </w:ins>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del w:id="459" w:author="Master Repository Process" w:date="2021-08-28T15:21:00Z">
        <w:r>
          <w:rPr>
            <w:snapToGrid w:val="0"/>
          </w:rPr>
          <w:delText>Executive Director, Public</w:delText>
        </w:r>
      </w:del>
      <w:ins w:id="460" w:author="Master Repository Process" w:date="2021-08-28T15:21:00Z">
        <w:r>
          <w:t>Chief</w:t>
        </w:r>
      </w:ins>
      <w:r>
        <w:t xml:space="preserve"> Health</w:t>
      </w:r>
      <w:ins w:id="461" w:author="Master Repository Process" w:date="2021-08-28T15:21:00Z">
        <w:r>
          <w:t xml:space="preserve"> Officer</w:t>
        </w:r>
      </w:ins>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del w:id="462" w:author="Master Repository Process" w:date="2021-08-28T15:21:00Z">
        <w:r>
          <w:rPr>
            <w:snapToGrid w:val="0"/>
          </w:rPr>
          <w:delText>Executive Director, Public</w:delText>
        </w:r>
      </w:del>
      <w:ins w:id="463" w:author="Master Repository Process" w:date="2021-08-28T15:21:00Z">
        <w:r>
          <w:t>Chief</w:t>
        </w:r>
      </w:ins>
      <w:r>
        <w:t xml:space="preserve"> Health</w:t>
      </w:r>
      <w:ins w:id="464" w:author="Master Repository Process" w:date="2021-08-28T15:21:00Z">
        <w:r>
          <w:t xml:space="preserve"> Officer</w:t>
        </w:r>
      </w:ins>
      <w:r>
        <w:rPr>
          <w:snapToGrid w:val="0"/>
        </w:rPr>
        <w:t xml:space="preserve"> may authorise the applicant to carry out maintenance work on aerobic treatment units and the </w:t>
      </w:r>
      <w:del w:id="465" w:author="Master Repository Process" w:date="2021-08-28T15:21:00Z">
        <w:r>
          <w:rPr>
            <w:snapToGrid w:val="0"/>
          </w:rPr>
          <w:delText>Executive Director</w:delText>
        </w:r>
      </w:del>
      <w:ins w:id="466" w:author="Master Repository Process" w:date="2021-08-28T15:21:00Z">
        <w:r>
          <w:t>Chief Health Officer</w:t>
        </w:r>
      </w:ins>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del w:id="467" w:author="Master Repository Process" w:date="2021-08-28T15:21:00Z">
        <w:r>
          <w:rPr>
            <w:snapToGrid w:val="0"/>
          </w:rPr>
          <w:delText>Executive Director, Public</w:delText>
        </w:r>
      </w:del>
      <w:ins w:id="468" w:author="Master Repository Process" w:date="2021-08-28T15:21:00Z">
        <w:r>
          <w:t>Chief</w:t>
        </w:r>
      </w:ins>
      <w:r>
        <w:t xml:space="preserve"> Health</w:t>
      </w:r>
      <w:ins w:id="469" w:author="Master Repository Process" w:date="2021-08-28T15:21:00Z">
        <w:r>
          <w:t xml:space="preserve"> Officer</w:t>
        </w:r>
      </w:ins>
      <w:r>
        <w:rPr>
          <w:snapToGrid w:val="0"/>
        </w:rPr>
        <w:t xml:space="preserve"> shall not authorise a person to carry out maintenance work on any type of aerobic treatment unit unless the </w:t>
      </w:r>
      <w:del w:id="470" w:author="Master Repository Process" w:date="2021-08-28T15:21:00Z">
        <w:r>
          <w:rPr>
            <w:snapToGrid w:val="0"/>
          </w:rPr>
          <w:delText>Executive Director</w:delText>
        </w:r>
      </w:del>
      <w:ins w:id="471" w:author="Master Repository Process" w:date="2021-08-28T15:21:00Z">
        <w:r>
          <w:t>Chief Health Officer</w:t>
        </w:r>
      </w:ins>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del w:id="472" w:author="Master Repository Process" w:date="2021-08-28T15:21:00Z">
        <w:r>
          <w:rPr>
            <w:snapToGrid w:val="0"/>
          </w:rPr>
          <w:delText>Executive Director, Public</w:delText>
        </w:r>
      </w:del>
      <w:ins w:id="473" w:author="Master Repository Process" w:date="2021-08-28T15:21:00Z">
        <w:r>
          <w:t>Chief</w:t>
        </w:r>
      </w:ins>
      <w:r>
        <w:t xml:space="preserve"> Health</w:t>
      </w:r>
      <w:ins w:id="474" w:author="Master Repository Process" w:date="2021-08-28T15:21:00Z">
        <w:r>
          <w:t xml:space="preserve"> Officer</w:t>
        </w:r>
      </w:ins>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del w:id="475" w:author="Master Repository Process" w:date="2021-08-28T15:21:00Z">
        <w:r>
          <w:rPr>
            <w:snapToGrid w:val="0"/>
          </w:rPr>
          <w:delText>Executive Director, Public</w:delText>
        </w:r>
      </w:del>
      <w:ins w:id="476" w:author="Master Repository Process" w:date="2021-08-28T15:21:00Z">
        <w:r>
          <w:t>Chief</w:t>
        </w:r>
      </w:ins>
      <w:r>
        <w:t xml:space="preserve"> Health </w:t>
      </w:r>
      <w:ins w:id="477" w:author="Master Repository Process" w:date="2021-08-28T15:21:00Z">
        <w:r>
          <w:t>Officer</w:t>
        </w:r>
        <w:r>
          <w:rPr>
            <w:snapToGrid w:val="0"/>
          </w:rPr>
          <w:t xml:space="preserve"> </w:t>
        </w:r>
      </w:ins>
      <w:r>
        <w:rPr>
          <w:snapToGrid w:val="0"/>
        </w:rPr>
        <w:t xml:space="preserve">if the </w:t>
      </w:r>
      <w:del w:id="478" w:author="Master Repository Process" w:date="2021-08-28T15:21:00Z">
        <w:r>
          <w:rPr>
            <w:snapToGrid w:val="0"/>
          </w:rPr>
          <w:delText>Executive Director</w:delText>
        </w:r>
      </w:del>
      <w:ins w:id="479" w:author="Master Repository Process" w:date="2021-08-28T15:21:00Z">
        <w:r>
          <w:t>Chief Health Officer</w:t>
        </w:r>
      </w:ins>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del w:id="480" w:author="Master Repository Process" w:date="2021-08-28T15:21:00Z">
        <w:r>
          <w:rPr>
            <w:snapToGrid w:val="0"/>
          </w:rPr>
          <w:delText>Executive Director, Public</w:delText>
        </w:r>
      </w:del>
      <w:ins w:id="481" w:author="Master Repository Process" w:date="2021-08-28T15:21:00Z">
        <w:r>
          <w:t>Chief</w:t>
        </w:r>
      </w:ins>
      <w:r>
        <w:t xml:space="preserve"> Health</w:t>
      </w:r>
      <w:ins w:id="482" w:author="Master Repository Process" w:date="2021-08-28T15:21:00Z">
        <w:r>
          <w:t xml:space="preserve"> Officer</w:t>
        </w:r>
      </w:ins>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del w:id="483" w:author="Master Repository Process" w:date="2021-08-28T15:21:00Z">
        <w:r>
          <w:rPr>
            <w:snapToGrid w:val="0"/>
          </w:rPr>
          <w:delText>Executive Director, Public</w:delText>
        </w:r>
      </w:del>
      <w:ins w:id="484" w:author="Master Repository Process" w:date="2021-08-28T15:21:00Z">
        <w:r>
          <w:t>Chief</w:t>
        </w:r>
      </w:ins>
      <w:r>
        <w:t xml:space="preserve"> Health</w:t>
      </w:r>
      <w:ins w:id="485" w:author="Master Repository Process" w:date="2021-08-28T15:21:00Z">
        <w:r>
          <w:t xml:space="preserve"> Officer</w:t>
        </w:r>
      </w:ins>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del w:id="486" w:author="Master Repository Process" w:date="2021-08-28T15:21:00Z">
        <w:r>
          <w:rPr>
            <w:snapToGrid w:val="0"/>
          </w:rPr>
          <w:delText>Executive Director, Public</w:delText>
        </w:r>
      </w:del>
      <w:ins w:id="487" w:author="Master Repository Process" w:date="2021-08-28T15:21:00Z">
        <w:r>
          <w:t>Chief</w:t>
        </w:r>
      </w:ins>
      <w:r>
        <w:t xml:space="preserve"> Health</w:t>
      </w:r>
      <w:ins w:id="488" w:author="Master Repository Process" w:date="2021-08-28T15:21:00Z">
        <w:r>
          <w:t xml:space="preserve"> Officer</w:t>
        </w:r>
      </w:ins>
      <w:r>
        <w:rPr>
          <w:snapToGrid w:val="0"/>
        </w:rPr>
        <w:t xml:space="preserve"> and on such other materials as the Minister thinks fit to consider.</w:t>
      </w:r>
    </w:p>
    <w:p>
      <w:pPr>
        <w:pStyle w:val="Footnotesection"/>
      </w:pPr>
      <w:r>
        <w:tab/>
        <w:t>[Regulation 42C inserted in Gazette 4 Sep 1992 p. 4474</w:t>
      </w:r>
      <w:r>
        <w:noBreakHyphen/>
        <w:t>5</w:t>
      </w:r>
      <w:ins w:id="489" w:author="Master Repository Process" w:date="2021-08-28T15:21:00Z">
        <w:r>
          <w:t>; amended in Gazette 10 Jan 2017 p. 285 and 287</w:t>
        </w:r>
        <w:r>
          <w:noBreakHyphen/>
          <w:t>8</w:t>
        </w:r>
      </w:ins>
      <w:r>
        <w:t>.]</w:t>
      </w:r>
    </w:p>
    <w:p>
      <w:pPr>
        <w:pStyle w:val="Heading5"/>
        <w:rPr>
          <w:snapToGrid w:val="0"/>
        </w:rPr>
      </w:pPr>
      <w:bookmarkStart w:id="490" w:name="_Toc409429164"/>
      <w:bookmarkStart w:id="491" w:name="_Toc473036346"/>
      <w:bookmarkStart w:id="492" w:name="_Toc472004553"/>
      <w:r>
        <w:rPr>
          <w:rStyle w:val="CharSectno"/>
        </w:rPr>
        <w:t>42D</w:t>
      </w:r>
      <w:r>
        <w:rPr>
          <w:snapToGrid w:val="0"/>
        </w:rPr>
        <w:t>.</w:t>
      </w:r>
      <w:r>
        <w:rPr>
          <w:snapToGrid w:val="0"/>
        </w:rPr>
        <w:tab/>
        <w:t>Authorised person to notify new owner of maintenance requirements for unit</w:t>
      </w:r>
      <w:bookmarkEnd w:id="490"/>
      <w:bookmarkEnd w:id="491"/>
      <w:bookmarkEnd w:id="492"/>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93" w:name="_Toc409429165"/>
      <w:bookmarkStart w:id="494" w:name="_Toc418505599"/>
      <w:bookmarkStart w:id="495" w:name="_Toc418505689"/>
      <w:bookmarkStart w:id="496" w:name="_Toc418505780"/>
      <w:bookmarkStart w:id="497" w:name="_Toc418582675"/>
      <w:bookmarkStart w:id="498" w:name="_Toc455400506"/>
      <w:bookmarkStart w:id="499" w:name="_Toc472698287"/>
      <w:bookmarkStart w:id="500" w:name="_Toc472698531"/>
      <w:bookmarkStart w:id="501" w:name="_Toc473035668"/>
      <w:bookmarkStart w:id="502" w:name="_Toc473036347"/>
      <w:bookmarkStart w:id="503" w:name="_Toc471915451"/>
      <w:bookmarkStart w:id="504" w:name="_Toc472004554"/>
      <w:r>
        <w:rPr>
          <w:rStyle w:val="CharPartNo"/>
        </w:rPr>
        <w:t>Part 5</w:t>
      </w:r>
      <w:r>
        <w:rPr>
          <w:rStyle w:val="CharDivNo"/>
        </w:rPr>
        <w:t> </w:t>
      </w:r>
      <w:r>
        <w:t>—</w:t>
      </w:r>
      <w:r>
        <w:rPr>
          <w:rStyle w:val="CharDivText"/>
        </w:rPr>
        <w:t> </w:t>
      </w:r>
      <w:r>
        <w:rPr>
          <w:rStyle w:val="CharPartText"/>
        </w:rPr>
        <w:t>Dry type septic tank</w:t>
      </w:r>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pPr>
      <w:r>
        <w:tab/>
        <w:t>[Heading inserted in Gazette 29 Jul 1997 p. 4079.]</w:t>
      </w:r>
    </w:p>
    <w:p>
      <w:pPr>
        <w:pStyle w:val="Heading5"/>
        <w:rPr>
          <w:snapToGrid w:val="0"/>
        </w:rPr>
      </w:pPr>
      <w:bookmarkStart w:id="505" w:name="_Toc409429166"/>
      <w:bookmarkStart w:id="506" w:name="_Toc473036348"/>
      <w:bookmarkStart w:id="507" w:name="_Toc472004555"/>
      <w:r>
        <w:rPr>
          <w:rStyle w:val="CharSectno"/>
        </w:rPr>
        <w:t>43</w:t>
      </w:r>
      <w:r>
        <w:rPr>
          <w:snapToGrid w:val="0"/>
        </w:rPr>
        <w:t>.</w:t>
      </w:r>
      <w:r>
        <w:rPr>
          <w:snapToGrid w:val="0"/>
        </w:rPr>
        <w:tab/>
        <w:t>Dry type septic tank</w:t>
      </w:r>
      <w:bookmarkEnd w:id="505"/>
      <w:bookmarkEnd w:id="506"/>
      <w:bookmarkEnd w:id="507"/>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del w:id="508" w:author="Master Repository Process" w:date="2021-08-28T15:21:00Z">
        <w:r>
          <w:rPr>
            <w:snapToGrid w:val="0"/>
          </w:rPr>
          <w:delText>Executive Director, Public</w:delText>
        </w:r>
      </w:del>
      <w:ins w:id="509" w:author="Master Repository Process" w:date="2021-08-28T15:21:00Z">
        <w:r>
          <w:t>Chief</w:t>
        </w:r>
      </w:ins>
      <w:r>
        <w:t xml:space="preserve"> Health</w:t>
      </w:r>
      <w:ins w:id="510" w:author="Master Repository Process" w:date="2021-08-28T15:21:00Z">
        <w:r>
          <w:t xml:space="preserve"> Officer</w:t>
        </w:r>
      </w:ins>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del w:id="511" w:author="Master Repository Process" w:date="2021-08-28T15:21:00Z">
        <w:r>
          <w:rPr>
            <w:snapToGrid w:val="0"/>
          </w:rPr>
          <w:delText>Executive Director, Public</w:delText>
        </w:r>
      </w:del>
      <w:ins w:id="512" w:author="Master Repository Process" w:date="2021-08-28T15:21:00Z">
        <w:r>
          <w:t>Chief</w:t>
        </w:r>
      </w:ins>
      <w:r>
        <w:t xml:space="preserve"> Health </w:t>
      </w:r>
      <w:ins w:id="513" w:author="Master Repository Process" w:date="2021-08-28T15:21:00Z">
        <w:r>
          <w:t>Officer</w:t>
        </w:r>
        <w:r>
          <w:rPr>
            <w:snapToGrid w:val="0"/>
          </w:rPr>
          <w:t xml:space="preserve"> </w:t>
        </w:r>
      </w:ins>
      <w:r>
        <w:rPr>
          <w:snapToGrid w:val="0"/>
        </w:rPr>
        <w:t xml:space="preserve">and in a position approved by an </w:t>
      </w:r>
      <w:del w:id="514" w:author="Master Repository Process" w:date="2021-08-28T15:21:00Z">
        <w:r>
          <w:rPr>
            <w:snapToGrid w:val="0"/>
          </w:rPr>
          <w:delText>environmental health</w:delText>
        </w:r>
      </w:del>
      <w:ins w:id="515" w:author="Master Repository Process" w:date="2021-08-28T15:21:00Z">
        <w:r>
          <w:t>authorised</w:t>
        </w:r>
      </w:ins>
      <w:r>
        <w:t xml:space="preserve">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del w:id="516" w:author="Master Repository Process" w:date="2021-08-28T15:21:00Z">
        <w:r>
          <w:rPr>
            <w:snapToGrid w:val="0"/>
          </w:rPr>
          <w:delText>Executive Director, Public</w:delText>
        </w:r>
      </w:del>
      <w:ins w:id="517" w:author="Master Repository Process" w:date="2021-08-28T15:21:00Z">
        <w:r>
          <w:t>Chief</w:t>
        </w:r>
      </w:ins>
      <w:r>
        <w:t xml:space="preserve"> Health</w:t>
      </w:r>
      <w:ins w:id="518" w:author="Master Repository Process" w:date="2021-08-28T15:21:00Z">
        <w:r>
          <w:t xml:space="preserve"> Officer</w:t>
        </w:r>
      </w:ins>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del w:id="519" w:author="Master Repository Process" w:date="2021-08-28T15:21:00Z">
        <w:r>
          <w:rPr>
            <w:snapToGrid w:val="0"/>
          </w:rPr>
          <w:delText>Executive Director, Public</w:delText>
        </w:r>
      </w:del>
      <w:ins w:id="520" w:author="Master Repository Process" w:date="2021-08-28T15:21:00Z">
        <w:r>
          <w:t>Chief</w:t>
        </w:r>
      </w:ins>
      <w:r>
        <w:t xml:space="preserve"> Health</w:t>
      </w:r>
      <w:ins w:id="521" w:author="Master Repository Process" w:date="2021-08-28T15:21:00Z">
        <w:r>
          <w:t xml:space="preserve"> Officer</w:t>
        </w:r>
      </w:ins>
      <w:r>
        <w:rPr>
          <w:snapToGrid w:val="0"/>
        </w:rPr>
        <w:t>.</w:t>
      </w:r>
    </w:p>
    <w:p>
      <w:pPr>
        <w:pStyle w:val="Footnotesection"/>
      </w:pPr>
      <w:r>
        <w:tab/>
        <w:t>[Regulation 43 amended in Gazette 29 Jun 1984 p. 1781; 15 Dec 1989 p. 4550; 29 Jul 1997 p. 4079 and 4083; 5 Sep 1997 p. 5037</w:t>
      </w:r>
      <w:ins w:id="522" w:author="Master Repository Process" w:date="2021-08-28T15:21:00Z">
        <w:r>
          <w:t>; 10 Jan 2017 p. 287</w:t>
        </w:r>
        <w:r>
          <w:noBreakHyphen/>
          <w:t>8</w:t>
        </w:r>
      </w:ins>
      <w:r>
        <w:t>.]</w:t>
      </w:r>
    </w:p>
    <w:p>
      <w:pPr>
        <w:pStyle w:val="Footnoteheading"/>
      </w:pPr>
      <w:r>
        <w:tab/>
        <w:t>[Heading deleted in Gazette 29 Jul 1997 p. 4082.]</w:t>
      </w:r>
    </w:p>
    <w:p>
      <w:pPr>
        <w:pStyle w:val="Heading5"/>
        <w:rPr>
          <w:snapToGrid w:val="0"/>
        </w:rPr>
      </w:pPr>
      <w:bookmarkStart w:id="523" w:name="_Toc409429167"/>
      <w:bookmarkStart w:id="524" w:name="_Toc473036349"/>
      <w:bookmarkStart w:id="525" w:name="_Toc472004556"/>
      <w:r>
        <w:rPr>
          <w:rStyle w:val="CharSectno"/>
        </w:rPr>
        <w:t>44</w:t>
      </w:r>
      <w:r>
        <w:rPr>
          <w:snapToGrid w:val="0"/>
        </w:rPr>
        <w:t>.</w:t>
      </w:r>
      <w:r>
        <w:rPr>
          <w:snapToGrid w:val="0"/>
        </w:rPr>
        <w:tab/>
        <w:t>Area prescribed under Act s. 110</w:t>
      </w:r>
      <w:bookmarkEnd w:id="523"/>
      <w:bookmarkEnd w:id="524"/>
      <w:bookmarkEnd w:id="525"/>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526" w:name="_Toc409429168"/>
      <w:bookmarkStart w:id="527" w:name="_Toc473036350"/>
      <w:bookmarkStart w:id="528" w:name="_Toc472004557"/>
      <w:r>
        <w:rPr>
          <w:rStyle w:val="CharSectno"/>
        </w:rPr>
        <w:t>45</w:t>
      </w:r>
      <w:r>
        <w:rPr>
          <w:snapToGrid w:val="0"/>
        </w:rPr>
        <w:t>.</w:t>
      </w:r>
      <w:r>
        <w:rPr>
          <w:snapToGrid w:val="0"/>
        </w:rPr>
        <w:tab/>
        <w:t>Chemical closet pan</w:t>
      </w:r>
      <w:bookmarkEnd w:id="526"/>
      <w:bookmarkEnd w:id="527"/>
      <w:bookmarkEnd w:id="528"/>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del w:id="529" w:author="Master Repository Process" w:date="2021-08-28T15:21:00Z">
        <w:r>
          <w:rPr>
            <w:snapToGrid w:val="0"/>
          </w:rPr>
          <w:delText>Executive Director, Public</w:delText>
        </w:r>
      </w:del>
      <w:ins w:id="530" w:author="Master Repository Process" w:date="2021-08-28T15:21:00Z">
        <w:r>
          <w:t>Chief</w:t>
        </w:r>
      </w:ins>
      <w:r>
        <w:t xml:space="preserve"> Health</w:t>
      </w:r>
      <w:ins w:id="531" w:author="Master Repository Process" w:date="2021-08-28T15:21:00Z">
        <w:r>
          <w:t xml:space="preserve"> Officer</w:t>
        </w:r>
      </w:ins>
      <w:r>
        <w:rPr>
          <w:snapToGrid w:val="0"/>
        </w:rPr>
        <w:t>.</w:t>
      </w:r>
    </w:p>
    <w:p>
      <w:pPr>
        <w:pStyle w:val="Footnotesection"/>
      </w:pPr>
      <w:r>
        <w:tab/>
        <w:t>[Regulation 45 amended in Gazette 29 Jun 1984 p. 1781</w:t>
      </w:r>
      <w:ins w:id="532" w:author="Master Repository Process" w:date="2021-08-28T15:21:00Z">
        <w:r>
          <w:t>; 10 Jan 2017 p. 287</w:t>
        </w:r>
        <w:r>
          <w:noBreakHyphen/>
          <w:t>8</w:t>
        </w:r>
      </w:ins>
      <w:r>
        <w:t>.]</w:t>
      </w:r>
    </w:p>
    <w:p>
      <w:pPr>
        <w:pStyle w:val="Heading2"/>
      </w:pPr>
      <w:bookmarkStart w:id="533" w:name="_Toc409429169"/>
      <w:bookmarkStart w:id="534" w:name="_Toc418505603"/>
      <w:bookmarkStart w:id="535" w:name="_Toc418505693"/>
      <w:bookmarkStart w:id="536" w:name="_Toc418505784"/>
      <w:bookmarkStart w:id="537" w:name="_Toc418582679"/>
      <w:bookmarkStart w:id="538" w:name="_Toc455400510"/>
      <w:bookmarkStart w:id="539" w:name="_Toc472698291"/>
      <w:bookmarkStart w:id="540" w:name="_Toc472698535"/>
      <w:bookmarkStart w:id="541" w:name="_Toc473035672"/>
      <w:bookmarkStart w:id="542" w:name="_Toc473036351"/>
      <w:bookmarkStart w:id="543" w:name="_Toc471915455"/>
      <w:bookmarkStart w:id="544" w:name="_Toc472004558"/>
      <w:r>
        <w:rPr>
          <w:rStyle w:val="CharPartNo"/>
        </w:rPr>
        <w:t>Part 6</w:t>
      </w:r>
      <w:r>
        <w:rPr>
          <w:rStyle w:val="CharDivNo"/>
        </w:rPr>
        <w:t> </w:t>
      </w:r>
      <w:r>
        <w:t>—</w:t>
      </w:r>
      <w:r>
        <w:rPr>
          <w:rStyle w:val="CharDivText"/>
        </w:rPr>
        <w:t> </w:t>
      </w:r>
      <w:r>
        <w:rPr>
          <w:rStyle w:val="CharPartText"/>
        </w:rPr>
        <w:t>Emptying apparatus</w:t>
      </w:r>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in Gazette 29 Jul 1997 p. 4080; amended in Gazette 7 Jan 2005 p. 68.]</w:t>
      </w:r>
    </w:p>
    <w:p>
      <w:pPr>
        <w:pStyle w:val="Heading5"/>
        <w:rPr>
          <w:snapToGrid w:val="0"/>
        </w:rPr>
      </w:pPr>
      <w:bookmarkStart w:id="545" w:name="_Toc409429170"/>
      <w:bookmarkStart w:id="546" w:name="_Toc473036352"/>
      <w:bookmarkStart w:id="547" w:name="_Toc472004559"/>
      <w:r>
        <w:rPr>
          <w:rStyle w:val="CharSectno"/>
        </w:rPr>
        <w:t>46</w:t>
      </w:r>
      <w:r>
        <w:rPr>
          <w:snapToGrid w:val="0"/>
        </w:rPr>
        <w:t>.</w:t>
      </w:r>
      <w:r>
        <w:rPr>
          <w:snapToGrid w:val="0"/>
        </w:rPr>
        <w:tab/>
        <w:t xml:space="preserve">Emptying </w:t>
      </w:r>
      <w:r>
        <w:t>tank or other waste storage component of apparatus</w:t>
      </w:r>
      <w:bookmarkEnd w:id="545"/>
      <w:bookmarkEnd w:id="546"/>
      <w:bookmarkEnd w:id="547"/>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48" w:name="_Toc409429171"/>
      <w:bookmarkStart w:id="549" w:name="_Toc418505605"/>
      <w:bookmarkStart w:id="550" w:name="_Toc418505695"/>
      <w:bookmarkStart w:id="551" w:name="_Toc418505786"/>
      <w:bookmarkStart w:id="552" w:name="_Toc418582681"/>
      <w:bookmarkStart w:id="553" w:name="_Toc455400512"/>
      <w:bookmarkStart w:id="554" w:name="_Toc472698293"/>
      <w:bookmarkStart w:id="555" w:name="_Toc472698537"/>
      <w:bookmarkStart w:id="556" w:name="_Toc473035674"/>
      <w:bookmarkStart w:id="557" w:name="_Toc473036353"/>
      <w:bookmarkStart w:id="558" w:name="_Toc471915457"/>
      <w:bookmarkStart w:id="559" w:name="_Toc472004560"/>
      <w:r>
        <w:rPr>
          <w:rStyle w:val="CharPartNo"/>
        </w:rPr>
        <w:t>Part 7</w:t>
      </w:r>
      <w:r>
        <w:rPr>
          <w:rStyle w:val="CharDivNo"/>
        </w:rPr>
        <w:t> </w:t>
      </w:r>
      <w:r>
        <w:t>—</w:t>
      </w:r>
      <w:r>
        <w:rPr>
          <w:rStyle w:val="CharDivText"/>
        </w:rPr>
        <w:t> </w:t>
      </w:r>
      <w:r>
        <w:rPr>
          <w:rStyle w:val="CharPartText"/>
        </w:rPr>
        <w:t>Disposal of effluent and liquid wastes</w:t>
      </w:r>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in Gazette 29 Jul 1997 p. 4080.]</w:t>
      </w:r>
    </w:p>
    <w:p>
      <w:pPr>
        <w:pStyle w:val="Heading5"/>
        <w:rPr>
          <w:snapToGrid w:val="0"/>
        </w:rPr>
      </w:pPr>
      <w:bookmarkStart w:id="560" w:name="_Toc409429172"/>
      <w:bookmarkStart w:id="561" w:name="_Toc473036354"/>
      <w:bookmarkStart w:id="562" w:name="_Toc472004561"/>
      <w:r>
        <w:rPr>
          <w:rStyle w:val="CharSectno"/>
        </w:rPr>
        <w:t>47</w:t>
      </w:r>
      <w:r>
        <w:rPr>
          <w:snapToGrid w:val="0"/>
        </w:rPr>
        <w:t>.</w:t>
      </w:r>
      <w:r>
        <w:rPr>
          <w:snapToGrid w:val="0"/>
        </w:rPr>
        <w:tab/>
        <w:t>Receptacles for drainage</w:t>
      </w:r>
      <w:bookmarkEnd w:id="560"/>
      <w:bookmarkEnd w:id="561"/>
      <w:bookmarkEnd w:id="5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563" w:name="_Toc409429173"/>
      <w:bookmarkStart w:id="564" w:name="_Toc473036355"/>
      <w:bookmarkStart w:id="565" w:name="_Toc472004562"/>
      <w:r>
        <w:rPr>
          <w:rStyle w:val="CharSectno"/>
        </w:rPr>
        <w:t>48</w:t>
      </w:r>
      <w:r>
        <w:rPr>
          <w:snapToGrid w:val="0"/>
        </w:rPr>
        <w:t>.</w:t>
      </w:r>
      <w:r>
        <w:rPr>
          <w:snapToGrid w:val="0"/>
        </w:rPr>
        <w:tab/>
        <w:t>Receptacles for drainage — blackwater disposal</w:t>
      </w:r>
      <w:bookmarkEnd w:id="563"/>
      <w:bookmarkEnd w:id="564"/>
      <w:bookmarkEnd w:id="565"/>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del w:id="566" w:author="Master Repository Process" w:date="2021-08-28T15:21:00Z">
        <w:r>
          <w:rPr>
            <w:snapToGrid w:val="0"/>
          </w:rPr>
          <w:delText>Executive Director, Public</w:delText>
        </w:r>
      </w:del>
      <w:ins w:id="567" w:author="Master Repository Process" w:date="2021-08-28T15:21:00Z">
        <w:r>
          <w:t>Chief</w:t>
        </w:r>
      </w:ins>
      <w:r>
        <w:t xml:space="preserve"> Health</w:t>
      </w:r>
      <w:ins w:id="568" w:author="Master Repository Process" w:date="2021-08-28T15:21:00Z">
        <w:r>
          <w:t xml:space="preserve"> Officer</w:t>
        </w:r>
      </w:ins>
      <w:r>
        <w:rPr>
          <w:snapToGrid w:val="0"/>
        </w:rPr>
        <w:t>.</w:t>
      </w:r>
    </w:p>
    <w:p>
      <w:pPr>
        <w:pStyle w:val="Footnotesection"/>
      </w:pPr>
      <w:r>
        <w:tab/>
        <w:t>[Regulation 48 amended in Gazette 29 Jul 1997 p. 4080; 7 Jan 2005 p. </w:t>
      </w:r>
      <w:del w:id="569" w:author="Master Repository Process" w:date="2021-08-28T15:21:00Z">
        <w:r>
          <w:delText>69</w:delText>
        </w:r>
      </w:del>
      <w:ins w:id="570" w:author="Master Repository Process" w:date="2021-08-28T15:21:00Z">
        <w:r>
          <w:t>69; 10 Jan 2017 p. 287</w:t>
        </w:r>
        <w:r>
          <w:noBreakHyphen/>
          <w:t>8</w:t>
        </w:r>
      </w:ins>
      <w:r>
        <w:t>.]</w:t>
      </w:r>
    </w:p>
    <w:p>
      <w:pPr>
        <w:pStyle w:val="Heading5"/>
        <w:rPr>
          <w:snapToGrid w:val="0"/>
        </w:rPr>
      </w:pPr>
      <w:bookmarkStart w:id="571" w:name="_Toc409429174"/>
      <w:bookmarkStart w:id="572" w:name="_Toc473036356"/>
      <w:bookmarkStart w:id="573" w:name="_Toc472004563"/>
      <w:r>
        <w:rPr>
          <w:rStyle w:val="CharSectno"/>
        </w:rPr>
        <w:t>49</w:t>
      </w:r>
      <w:r>
        <w:rPr>
          <w:snapToGrid w:val="0"/>
        </w:rPr>
        <w:t>.</w:t>
      </w:r>
      <w:r>
        <w:rPr>
          <w:snapToGrid w:val="0"/>
        </w:rPr>
        <w:tab/>
        <w:t>Requirements for receptacles for drainage</w:t>
      </w:r>
      <w:bookmarkEnd w:id="571"/>
      <w:bookmarkEnd w:id="572"/>
      <w:bookmarkEnd w:id="57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 xml:space="preserve">approved by the </w:t>
      </w:r>
      <w:del w:id="574" w:author="Master Repository Process" w:date="2021-08-28T15:21:00Z">
        <w:r>
          <w:delText>Executive Director, Public</w:delText>
        </w:r>
      </w:del>
      <w:ins w:id="575" w:author="Master Repository Process" w:date="2021-08-28T15:21:00Z">
        <w:r>
          <w:t>Chief</w:t>
        </w:r>
      </w:ins>
      <w:r>
        <w:t xml:space="preserve"> Health</w:t>
      </w:r>
      <w:ins w:id="576" w:author="Master Repository Process" w:date="2021-08-28T15:21:00Z">
        <w:r>
          <w:t xml:space="preserve"> Officer</w:t>
        </w:r>
      </w:ins>
      <w:r>
        <w:t>;</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del w:id="577" w:author="Master Repository Process" w:date="2021-08-28T15:21:00Z">
        <w:r>
          <w:rPr>
            <w:snapToGrid w:val="0"/>
          </w:rPr>
          <w:delText>Executive Director, Public</w:delText>
        </w:r>
      </w:del>
      <w:ins w:id="578" w:author="Master Repository Process" w:date="2021-08-28T15:21:00Z">
        <w:r>
          <w:t>Chief</w:t>
        </w:r>
      </w:ins>
      <w:r>
        <w:t xml:space="preserve"> Health</w:t>
      </w:r>
      <w:ins w:id="579" w:author="Master Repository Process" w:date="2021-08-28T15:21:00Z">
        <w:r>
          <w:t xml:space="preserve"> Officer</w:t>
        </w:r>
      </w:ins>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w:t>
      </w:r>
      <w:del w:id="580" w:author="Master Repository Process" w:date="2021-08-28T15:21:00Z">
        <w:r>
          <w:delText>69</w:delText>
        </w:r>
      </w:del>
      <w:ins w:id="581" w:author="Master Repository Process" w:date="2021-08-28T15:21:00Z">
        <w:r>
          <w:t>69; 10 Jan 2017 p. 287</w:t>
        </w:r>
        <w:r>
          <w:noBreakHyphen/>
          <w:t>8</w:t>
        </w:r>
      </w:ins>
      <w:r>
        <w:t>.]</w:t>
      </w:r>
    </w:p>
    <w:p>
      <w:pPr>
        <w:pStyle w:val="Heading5"/>
        <w:rPr>
          <w:snapToGrid w:val="0"/>
        </w:rPr>
      </w:pPr>
      <w:bookmarkStart w:id="582" w:name="_Toc409429175"/>
      <w:bookmarkStart w:id="583" w:name="_Toc473036357"/>
      <w:bookmarkStart w:id="584" w:name="_Toc472004564"/>
      <w:r>
        <w:rPr>
          <w:rStyle w:val="CharSectno"/>
        </w:rPr>
        <w:t>50</w:t>
      </w:r>
      <w:r>
        <w:rPr>
          <w:snapToGrid w:val="0"/>
        </w:rPr>
        <w:t>.</w:t>
      </w:r>
      <w:r>
        <w:rPr>
          <w:snapToGrid w:val="0"/>
        </w:rPr>
        <w:tab/>
        <w:t>Drainage of effluent and liquid wastes</w:t>
      </w:r>
      <w:bookmarkEnd w:id="582"/>
      <w:bookmarkEnd w:id="583"/>
      <w:bookmarkEnd w:id="584"/>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del w:id="585" w:author="Master Repository Process" w:date="2021-08-28T15:21:00Z">
        <w:r>
          <w:rPr>
            <w:snapToGrid w:val="0"/>
          </w:rPr>
          <w:delText>Executive Director, Public</w:delText>
        </w:r>
      </w:del>
      <w:ins w:id="586" w:author="Master Repository Process" w:date="2021-08-28T15:21:00Z">
        <w:r>
          <w:t>Chief</w:t>
        </w:r>
      </w:ins>
      <w:r>
        <w:t xml:space="preserve"> Health</w:t>
      </w:r>
      <w:ins w:id="587" w:author="Master Repository Process" w:date="2021-08-28T15:21:00Z">
        <w:r>
          <w:t xml:space="preserve"> Officer</w:t>
        </w:r>
      </w:ins>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del w:id="588" w:author="Master Repository Process" w:date="2021-08-28T15:21:00Z">
        <w:r>
          <w:rPr>
            <w:snapToGrid w:val="0"/>
          </w:rPr>
          <w:delText>Executive Director, Public</w:delText>
        </w:r>
      </w:del>
      <w:ins w:id="589" w:author="Master Repository Process" w:date="2021-08-28T15:21:00Z">
        <w:r>
          <w:t>Chief</w:t>
        </w:r>
      </w:ins>
      <w:r>
        <w:t xml:space="preserve"> Health</w:t>
      </w:r>
      <w:ins w:id="590" w:author="Master Repository Process" w:date="2021-08-28T15:21:00Z">
        <w:r>
          <w:t xml:space="preserve"> Officer</w:t>
        </w:r>
      </w:ins>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del w:id="591" w:author="Master Repository Process" w:date="2021-08-28T15:21:00Z">
        <w:r>
          <w:rPr>
            <w:snapToGrid w:val="0"/>
          </w:rPr>
          <w:delText>environmental health</w:delText>
        </w:r>
      </w:del>
      <w:ins w:id="592" w:author="Master Repository Process" w:date="2021-08-28T15:21:00Z">
        <w:r>
          <w:t>authorised</w:t>
        </w:r>
      </w:ins>
      <w:r>
        <w:t xml:space="preserve">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del w:id="593" w:author="Master Repository Process" w:date="2021-08-28T15:21:00Z">
        <w:r>
          <w:rPr>
            <w:snapToGrid w:val="0"/>
          </w:rPr>
          <w:delText>environmental health</w:delText>
        </w:r>
      </w:del>
      <w:ins w:id="594" w:author="Master Repository Process" w:date="2021-08-28T15:21:00Z">
        <w:r>
          <w:t>authorised</w:t>
        </w:r>
      </w:ins>
      <w:r>
        <w:t xml:space="preserve">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del w:id="595" w:author="Master Repository Process" w:date="2021-08-28T15:21:00Z">
        <w:r>
          <w:rPr>
            <w:snapToGrid w:val="0"/>
          </w:rPr>
          <w:delText>environmental health</w:delText>
        </w:r>
      </w:del>
      <w:ins w:id="596" w:author="Master Repository Process" w:date="2021-08-28T15:21:00Z">
        <w:r>
          <w:t>authorised</w:t>
        </w:r>
      </w:ins>
      <w:r>
        <w:t xml:space="preserve">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del w:id="597" w:author="Master Repository Process" w:date="2021-08-28T15:21:00Z">
        <w:r>
          <w:rPr>
            <w:snapToGrid w:val="0"/>
          </w:rPr>
          <w:delText>Executive Director, Public</w:delText>
        </w:r>
      </w:del>
      <w:ins w:id="598" w:author="Master Repository Process" w:date="2021-08-28T15:21:00Z">
        <w:r>
          <w:t>Chief</w:t>
        </w:r>
      </w:ins>
      <w:r>
        <w:t xml:space="preserve"> Health</w:t>
      </w:r>
      <w:ins w:id="599" w:author="Master Repository Process" w:date="2021-08-28T15:21:00Z">
        <w:r>
          <w:t xml:space="preserve"> Officer</w:t>
        </w:r>
      </w:ins>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del w:id="600" w:author="Master Repository Process" w:date="2021-08-28T15:21:00Z">
        <w:r>
          <w:rPr>
            <w:snapToGrid w:val="0"/>
          </w:rPr>
          <w:delText>Executive Director, Public</w:delText>
        </w:r>
      </w:del>
      <w:ins w:id="601" w:author="Master Repository Process" w:date="2021-08-28T15:21:00Z">
        <w:r>
          <w:t>Chief</w:t>
        </w:r>
      </w:ins>
      <w:r>
        <w:t xml:space="preserve"> Health</w:t>
      </w:r>
      <w:ins w:id="602" w:author="Master Repository Process" w:date="2021-08-28T15:21:00Z">
        <w:r>
          <w:t xml:space="preserve"> Officer</w:t>
        </w:r>
      </w:ins>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del w:id="603" w:author="Master Repository Process" w:date="2021-08-28T15:21:00Z">
        <w:r>
          <w:rPr>
            <w:snapToGrid w:val="0"/>
          </w:rPr>
          <w:delText>Executive Director, Public</w:delText>
        </w:r>
      </w:del>
      <w:ins w:id="604" w:author="Master Repository Process" w:date="2021-08-28T15:21:00Z">
        <w:r>
          <w:t>Chief</w:t>
        </w:r>
      </w:ins>
      <w:r>
        <w:t xml:space="preserve"> Health</w:t>
      </w:r>
      <w:ins w:id="605" w:author="Master Repository Process" w:date="2021-08-28T15:21:00Z">
        <w:r>
          <w:t xml:space="preserve"> Officer</w:t>
        </w:r>
      </w:ins>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del w:id="606" w:author="Master Repository Process" w:date="2021-08-28T15:21:00Z">
        <w:r>
          <w:rPr>
            <w:snapToGrid w:val="0"/>
          </w:rPr>
          <w:delText>Executive Director, Public</w:delText>
        </w:r>
      </w:del>
      <w:ins w:id="607" w:author="Master Repository Process" w:date="2021-08-28T15:21:00Z">
        <w:r>
          <w:t>Chief</w:t>
        </w:r>
      </w:ins>
      <w:r>
        <w:t xml:space="preserve"> Health</w:t>
      </w:r>
      <w:ins w:id="608" w:author="Master Repository Process" w:date="2021-08-28T15:21:00Z">
        <w:r>
          <w:t xml:space="preserve"> Officer</w:t>
        </w:r>
      </w:ins>
      <w:r>
        <w:rPr>
          <w:snapToGrid w:val="0"/>
        </w:rPr>
        <w:t xml:space="preserve">, is considered necessary by an </w:t>
      </w:r>
      <w:del w:id="609" w:author="Master Repository Process" w:date="2021-08-28T15:21:00Z">
        <w:r>
          <w:rPr>
            <w:snapToGrid w:val="0"/>
          </w:rPr>
          <w:delText>environmental health</w:delText>
        </w:r>
      </w:del>
      <w:ins w:id="610" w:author="Master Repository Process" w:date="2021-08-28T15:21:00Z">
        <w:r>
          <w:t>authorised</w:t>
        </w:r>
      </w:ins>
      <w:r>
        <w:t xml:space="preserve"> officer</w:t>
      </w:r>
      <w:r>
        <w:rPr>
          <w:snapToGrid w:val="0"/>
        </w:rPr>
        <w:t xml:space="preserve"> for the efficient functioning of the receptacle for drainage, it shall be installed at the premises and situated where directed by the </w:t>
      </w:r>
      <w:del w:id="611" w:author="Master Repository Process" w:date="2021-08-28T15:21:00Z">
        <w:r>
          <w:rPr>
            <w:snapToGrid w:val="0"/>
          </w:rPr>
          <w:delText>environmental health</w:delText>
        </w:r>
      </w:del>
      <w:ins w:id="612" w:author="Master Repository Process" w:date="2021-08-28T15:21:00Z">
        <w:r>
          <w:t>authorised</w:t>
        </w:r>
      </w:ins>
      <w:r>
        <w:t xml:space="preserve">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ins w:id="613" w:author="Master Repository Process" w:date="2021-08-28T15:21:00Z">
        <w:r>
          <w:t>; 10 Jan 2017 p. 287</w:t>
        </w:r>
        <w:r>
          <w:noBreakHyphen/>
          <w:t>8</w:t>
        </w:r>
      </w:ins>
      <w:r>
        <w:t>.]</w:t>
      </w:r>
    </w:p>
    <w:p>
      <w:pPr>
        <w:pStyle w:val="Heading2"/>
      </w:pPr>
      <w:bookmarkStart w:id="614" w:name="_Toc409429176"/>
      <w:bookmarkStart w:id="615" w:name="_Toc418505610"/>
      <w:bookmarkStart w:id="616" w:name="_Toc418505700"/>
      <w:bookmarkStart w:id="617" w:name="_Toc418505791"/>
      <w:bookmarkStart w:id="618" w:name="_Toc418582686"/>
      <w:bookmarkStart w:id="619" w:name="_Toc455400517"/>
      <w:bookmarkStart w:id="620" w:name="_Toc472698298"/>
      <w:bookmarkStart w:id="621" w:name="_Toc472698542"/>
      <w:bookmarkStart w:id="622" w:name="_Toc473035679"/>
      <w:bookmarkStart w:id="623" w:name="_Toc473036358"/>
      <w:bookmarkStart w:id="624" w:name="_Toc471915462"/>
      <w:bookmarkStart w:id="625" w:name="_Toc472004565"/>
      <w:r>
        <w:rPr>
          <w:rStyle w:val="CharPartNo"/>
        </w:rPr>
        <w:t>Part 8</w:t>
      </w:r>
      <w:r>
        <w:rPr>
          <w:rStyle w:val="CharDivNo"/>
        </w:rPr>
        <w:t> </w:t>
      </w:r>
      <w:r>
        <w:t>—</w:t>
      </w:r>
      <w:r>
        <w:rPr>
          <w:rStyle w:val="CharDivText"/>
        </w:rPr>
        <w:t> </w:t>
      </w:r>
      <w:r>
        <w:rPr>
          <w:rStyle w:val="CharPartText"/>
        </w:rPr>
        <w:t>Manufacturing</w:t>
      </w:r>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rPr>
          <w:snapToGrid w:val="0"/>
        </w:rPr>
      </w:pPr>
      <w:r>
        <w:rPr>
          <w:snapToGrid w:val="0"/>
        </w:rPr>
        <w:tab/>
        <w:t>[Heading inserted in Gazette 29 Jul 1997 p. 4081.]</w:t>
      </w:r>
    </w:p>
    <w:p>
      <w:pPr>
        <w:pStyle w:val="Heading5"/>
        <w:rPr>
          <w:snapToGrid w:val="0"/>
        </w:rPr>
      </w:pPr>
      <w:bookmarkStart w:id="626" w:name="_Toc409429177"/>
      <w:bookmarkStart w:id="627" w:name="_Toc473036359"/>
      <w:bookmarkStart w:id="628" w:name="_Toc472004566"/>
      <w:r>
        <w:rPr>
          <w:rStyle w:val="CharSectno"/>
        </w:rPr>
        <w:t>51</w:t>
      </w:r>
      <w:r>
        <w:rPr>
          <w:snapToGrid w:val="0"/>
        </w:rPr>
        <w:t>.</w:t>
      </w:r>
      <w:r>
        <w:rPr>
          <w:snapToGrid w:val="0"/>
        </w:rPr>
        <w:tab/>
        <w:t>Marks and brands</w:t>
      </w:r>
      <w:bookmarkEnd w:id="626"/>
      <w:bookmarkEnd w:id="627"/>
      <w:bookmarkEnd w:id="628"/>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del w:id="629" w:author="Master Repository Process" w:date="2021-08-28T15:21:00Z">
        <w:r>
          <w:rPr>
            <w:snapToGrid w:val="0"/>
          </w:rPr>
          <w:delText>Executive Director, Public</w:delText>
        </w:r>
      </w:del>
      <w:ins w:id="630" w:author="Master Repository Process" w:date="2021-08-28T15:21:00Z">
        <w:r>
          <w:t>Chief</w:t>
        </w:r>
      </w:ins>
      <w:r>
        <w:t xml:space="preserve"> Health</w:t>
      </w:r>
      <w:ins w:id="631" w:author="Master Repository Process" w:date="2021-08-28T15:21:00Z">
        <w:r>
          <w:t xml:space="preserve"> Officer</w:t>
        </w:r>
      </w:ins>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ins w:id="632" w:author="Master Repository Process" w:date="2021-08-28T15:21:00Z">
        <w:r>
          <w:t>; 10 Jan 2017 p. 287</w:t>
        </w:r>
        <w:r>
          <w:noBreakHyphen/>
          <w:t>8</w:t>
        </w:r>
      </w:ins>
      <w:r>
        <w:t>.]</w:t>
      </w:r>
    </w:p>
    <w:p>
      <w:pPr>
        <w:pStyle w:val="Heading5"/>
        <w:rPr>
          <w:snapToGrid w:val="0"/>
        </w:rPr>
      </w:pPr>
      <w:bookmarkStart w:id="633" w:name="_Toc409429178"/>
      <w:bookmarkStart w:id="634" w:name="_Toc473036360"/>
      <w:bookmarkStart w:id="635" w:name="_Toc472004567"/>
      <w:r>
        <w:rPr>
          <w:rStyle w:val="CharSectno"/>
        </w:rPr>
        <w:t>52</w:t>
      </w:r>
      <w:r>
        <w:rPr>
          <w:snapToGrid w:val="0"/>
        </w:rPr>
        <w:t>.</w:t>
      </w:r>
      <w:r>
        <w:rPr>
          <w:snapToGrid w:val="0"/>
        </w:rPr>
        <w:tab/>
        <w:t>Wet or steam curing</w:t>
      </w:r>
      <w:bookmarkEnd w:id="633"/>
      <w:bookmarkEnd w:id="634"/>
      <w:bookmarkEnd w:id="635"/>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36" w:name="_Toc409429179"/>
      <w:bookmarkStart w:id="637" w:name="_Toc473036361"/>
      <w:bookmarkStart w:id="638" w:name="_Toc472004568"/>
      <w:r>
        <w:rPr>
          <w:rStyle w:val="CharSectno"/>
        </w:rPr>
        <w:t>53</w:t>
      </w:r>
      <w:r>
        <w:rPr>
          <w:snapToGrid w:val="0"/>
        </w:rPr>
        <w:t>.</w:t>
      </w:r>
      <w:r>
        <w:rPr>
          <w:snapToGrid w:val="0"/>
        </w:rPr>
        <w:tab/>
        <w:t>Refusal to sell</w:t>
      </w:r>
      <w:bookmarkEnd w:id="636"/>
      <w:bookmarkEnd w:id="637"/>
      <w:bookmarkEnd w:id="638"/>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del w:id="639" w:author="Master Repository Process" w:date="2021-08-28T15:21:00Z">
        <w:r>
          <w:rPr>
            <w:snapToGrid w:val="0"/>
          </w:rPr>
          <w:delText>Executive Director, Public</w:delText>
        </w:r>
      </w:del>
      <w:ins w:id="640" w:author="Master Repository Process" w:date="2021-08-28T15:21:00Z">
        <w:r>
          <w:t>Chief</w:t>
        </w:r>
      </w:ins>
      <w:r>
        <w:t xml:space="preserve"> Health</w:t>
      </w:r>
      <w:ins w:id="641" w:author="Master Repository Process" w:date="2021-08-28T15:21:00Z">
        <w:r>
          <w:t xml:space="preserve"> Officer</w:t>
        </w:r>
      </w:ins>
      <w:r>
        <w:rPr>
          <w:snapToGrid w:val="0"/>
        </w:rPr>
        <w:t>, any such article or sample or portion thereof commits an offence.</w:t>
      </w:r>
    </w:p>
    <w:p>
      <w:pPr>
        <w:pStyle w:val="Footnotesection"/>
      </w:pPr>
      <w:r>
        <w:tab/>
        <w:t>[Regulation 53 amended in Gazette 29 Jun 1984 p. 1781; 4 Sep 1992 p. 4475</w:t>
      </w:r>
      <w:ins w:id="642" w:author="Master Repository Process" w:date="2021-08-28T15:21:00Z">
        <w:r>
          <w:t>; 10 Jan 2017 p. 287</w:t>
        </w:r>
        <w:r>
          <w:noBreakHyphen/>
          <w:t>8</w:t>
        </w:r>
      </w:ins>
      <w:r>
        <w:t>.]</w:t>
      </w:r>
    </w:p>
    <w:p>
      <w:pPr>
        <w:pStyle w:val="Heading2"/>
      </w:pPr>
      <w:bookmarkStart w:id="643" w:name="_Toc409429180"/>
      <w:bookmarkStart w:id="644" w:name="_Toc418505614"/>
      <w:bookmarkStart w:id="645" w:name="_Toc418505704"/>
      <w:bookmarkStart w:id="646" w:name="_Toc418505795"/>
      <w:bookmarkStart w:id="647" w:name="_Toc418582690"/>
      <w:bookmarkStart w:id="648" w:name="_Toc455400521"/>
      <w:bookmarkStart w:id="649" w:name="_Toc472698302"/>
      <w:bookmarkStart w:id="650" w:name="_Toc472698546"/>
      <w:bookmarkStart w:id="651" w:name="_Toc473035683"/>
      <w:bookmarkStart w:id="652" w:name="_Toc473036362"/>
      <w:bookmarkStart w:id="653" w:name="_Toc471915466"/>
      <w:bookmarkStart w:id="654" w:name="_Toc472004569"/>
      <w:r>
        <w:rPr>
          <w:rStyle w:val="CharPartNo"/>
        </w:rPr>
        <w:t>Part 9</w:t>
      </w:r>
      <w:r>
        <w:rPr>
          <w:rStyle w:val="CharDivNo"/>
        </w:rPr>
        <w:t> </w:t>
      </w:r>
      <w:r>
        <w:t>—</w:t>
      </w:r>
      <w:r>
        <w:rPr>
          <w:rStyle w:val="CharDivText"/>
        </w:rPr>
        <w:t> </w:t>
      </w:r>
      <w:r>
        <w:rPr>
          <w:rStyle w:val="CharPartText"/>
        </w:rPr>
        <w:t>Offences and penalties</w:t>
      </w:r>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655" w:name="_Toc409429181"/>
      <w:bookmarkStart w:id="656" w:name="_Toc473036363"/>
      <w:bookmarkStart w:id="657" w:name="_Toc472004570"/>
      <w:r>
        <w:rPr>
          <w:rStyle w:val="CharSectno"/>
        </w:rPr>
        <w:t>54</w:t>
      </w:r>
      <w:r>
        <w:t>.</w:t>
      </w:r>
      <w:r>
        <w:tab/>
        <w:t>Offence</w:t>
      </w:r>
      <w:bookmarkEnd w:id="655"/>
      <w:bookmarkEnd w:id="656"/>
      <w:bookmarkEnd w:id="657"/>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8" w:name="_Toc409429182"/>
      <w:bookmarkStart w:id="659" w:name="_Toc418505616"/>
      <w:bookmarkStart w:id="660" w:name="_Toc418505706"/>
      <w:bookmarkStart w:id="661" w:name="_Toc418505797"/>
      <w:bookmarkStart w:id="662" w:name="_Toc418582692"/>
      <w:bookmarkStart w:id="663" w:name="_Toc455400523"/>
      <w:bookmarkStart w:id="664" w:name="_Toc472698304"/>
      <w:bookmarkStart w:id="665" w:name="_Toc472698548"/>
      <w:bookmarkStart w:id="666" w:name="_Toc473035685"/>
      <w:bookmarkStart w:id="667" w:name="_Toc473036364"/>
      <w:bookmarkStart w:id="668" w:name="_Toc471915468"/>
      <w:bookmarkStart w:id="669" w:name="_Toc472004571"/>
      <w:r>
        <w:rPr>
          <w:rStyle w:val="CharSchNo"/>
        </w:rPr>
        <w:t>Schedule 1</w:t>
      </w:r>
      <w:r>
        <w:t> — </w:t>
      </w:r>
      <w:r>
        <w:rPr>
          <w:rStyle w:val="CharSchText"/>
        </w:rPr>
        <w:t>Fees</w:t>
      </w:r>
      <w:bookmarkEnd w:id="658"/>
      <w:bookmarkEnd w:id="659"/>
      <w:bookmarkEnd w:id="660"/>
      <w:bookmarkEnd w:id="661"/>
      <w:bookmarkEnd w:id="662"/>
      <w:bookmarkEnd w:id="663"/>
      <w:bookmarkEnd w:id="664"/>
      <w:bookmarkEnd w:id="665"/>
      <w:bookmarkEnd w:id="666"/>
      <w:bookmarkEnd w:id="667"/>
      <w:bookmarkEnd w:id="668"/>
      <w:bookmarkEnd w:id="669"/>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 xml:space="preserve">Application for the approval of an apparatus by the </w:t>
            </w:r>
            <w:del w:id="670" w:author="Master Repository Process" w:date="2021-08-28T15:21:00Z">
              <w:r>
                <w:delText xml:space="preserve">Executive Director, Public </w:delText>
              </w:r>
            </w:del>
            <w:ins w:id="671" w:author="Master Repository Process" w:date="2021-08-28T15:21:00Z">
              <w:r>
                <w:t>Chief </w:t>
              </w:r>
            </w:ins>
            <w:r>
              <w:t>Health</w:t>
            </w:r>
            <w:ins w:id="672" w:author="Master Repository Process" w:date="2021-08-28T15:21:00Z">
              <w:r>
                <w:t xml:space="preserve"> Officer</w:t>
              </w:r>
            </w:ins>
            <w:r>
              <w:t xml:space="preserve">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51.00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w:t>
      </w:r>
      <w:ins w:id="673" w:author="Master Repository Process" w:date="2021-08-28T15:21:00Z">
        <w:r>
          <w:t>; 10 Jan 2017 p. 287</w:t>
        </w:r>
        <w:r>
          <w:noBreakHyphen/>
          <w:t>8</w:t>
        </w:r>
      </w:ins>
      <w:r>
        <w:t>.]</w:t>
      </w:r>
    </w:p>
    <w:p>
      <w:pPr>
        <w:pStyle w:val="yEdnoteschedule"/>
      </w:pPr>
      <w:r>
        <w:t>[Schedule 2 deleted in Gazette 29 Jul 1997 p. 4084.]</w:t>
      </w:r>
    </w:p>
    <w:p>
      <w:pPr>
        <w:pStyle w:val="yScheduleHeading"/>
      </w:pPr>
      <w:bookmarkStart w:id="674" w:name="_Toc409429183"/>
      <w:bookmarkStart w:id="675" w:name="_Toc418505617"/>
      <w:bookmarkStart w:id="676" w:name="_Toc418505707"/>
      <w:bookmarkStart w:id="677" w:name="_Toc418505798"/>
      <w:bookmarkStart w:id="678" w:name="_Toc418582693"/>
      <w:bookmarkStart w:id="679" w:name="_Toc455400524"/>
      <w:bookmarkStart w:id="680" w:name="_Toc472698305"/>
      <w:bookmarkStart w:id="681" w:name="_Toc472698549"/>
      <w:bookmarkStart w:id="682" w:name="_Toc473035686"/>
      <w:bookmarkStart w:id="683" w:name="_Toc473036365"/>
      <w:bookmarkStart w:id="684" w:name="_Toc471915469"/>
      <w:bookmarkStart w:id="685" w:name="_Toc472004572"/>
      <w:r>
        <w:rPr>
          <w:rStyle w:val="CharSchNo"/>
        </w:rPr>
        <w:t>Schedule 3</w:t>
      </w:r>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686" w:name="_Toc409429184"/>
      <w:bookmarkStart w:id="687" w:name="_Toc418505618"/>
      <w:bookmarkStart w:id="688" w:name="_Toc418505708"/>
      <w:bookmarkStart w:id="689" w:name="_Toc418505799"/>
      <w:bookmarkStart w:id="690" w:name="_Toc418582694"/>
      <w:bookmarkStart w:id="691" w:name="_Toc455400525"/>
      <w:bookmarkStart w:id="692" w:name="_Toc472698306"/>
      <w:bookmarkStart w:id="693" w:name="_Toc472698550"/>
      <w:bookmarkStart w:id="694" w:name="_Toc473035687"/>
      <w:bookmarkStart w:id="695" w:name="_Toc473036366"/>
      <w:bookmarkStart w:id="696" w:name="_Toc471915470"/>
      <w:bookmarkStart w:id="697" w:name="_Toc472004573"/>
      <w:r>
        <w:rPr>
          <w:rStyle w:val="CharSchText"/>
        </w:rPr>
        <w:t>Concrete covers for in situ septic tanks</w:t>
      </w:r>
      <w:bookmarkEnd w:id="686"/>
      <w:bookmarkEnd w:id="687"/>
      <w:bookmarkEnd w:id="688"/>
      <w:bookmarkEnd w:id="689"/>
      <w:bookmarkEnd w:id="690"/>
      <w:bookmarkEnd w:id="691"/>
      <w:bookmarkEnd w:id="692"/>
      <w:bookmarkEnd w:id="693"/>
      <w:bookmarkEnd w:id="694"/>
      <w:bookmarkEnd w:id="695"/>
      <w:bookmarkEnd w:id="696"/>
      <w:bookmarkEnd w:id="697"/>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698" w:name="_Toc409429185"/>
      <w:bookmarkStart w:id="699" w:name="_Toc418505619"/>
      <w:bookmarkStart w:id="700" w:name="_Toc418505709"/>
      <w:bookmarkStart w:id="701" w:name="_Toc418505800"/>
      <w:bookmarkStart w:id="702" w:name="_Toc418582695"/>
      <w:bookmarkStart w:id="703" w:name="_Toc455400526"/>
      <w:bookmarkStart w:id="704" w:name="_Toc472698307"/>
      <w:bookmarkStart w:id="705" w:name="_Toc472698551"/>
      <w:bookmarkStart w:id="706" w:name="_Toc473035688"/>
      <w:bookmarkStart w:id="707" w:name="_Toc473036367"/>
      <w:bookmarkStart w:id="708" w:name="_Toc471915471"/>
      <w:bookmarkStart w:id="709" w:name="_Toc472004574"/>
      <w:r>
        <w:rPr>
          <w:rStyle w:val="CharSchNo"/>
        </w:rPr>
        <w:t>Schedule 4</w:t>
      </w:r>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710" w:name="_Toc409429186"/>
      <w:bookmarkStart w:id="711" w:name="_Toc418505620"/>
      <w:bookmarkStart w:id="712" w:name="_Toc418505710"/>
      <w:bookmarkStart w:id="713" w:name="_Toc418505801"/>
      <w:bookmarkStart w:id="714" w:name="_Toc418582696"/>
      <w:bookmarkStart w:id="715" w:name="_Toc455400527"/>
      <w:bookmarkStart w:id="716" w:name="_Toc472698308"/>
      <w:bookmarkStart w:id="717" w:name="_Toc472698552"/>
      <w:bookmarkStart w:id="718" w:name="_Toc473035689"/>
      <w:bookmarkStart w:id="719" w:name="_Toc473036368"/>
      <w:bookmarkStart w:id="720" w:name="_Toc471915472"/>
      <w:bookmarkStart w:id="721" w:name="_Toc472004575"/>
      <w:r>
        <w:rPr>
          <w:rStyle w:val="CharSchText"/>
          <w:spacing w:val="-4"/>
        </w:rPr>
        <w:t>Structural details of brick septic tank (sand conditions only)</w:t>
      </w:r>
      <w:bookmarkEnd w:id="710"/>
      <w:bookmarkEnd w:id="711"/>
      <w:bookmarkEnd w:id="712"/>
      <w:bookmarkEnd w:id="713"/>
      <w:bookmarkEnd w:id="714"/>
      <w:bookmarkEnd w:id="715"/>
      <w:bookmarkEnd w:id="716"/>
      <w:bookmarkEnd w:id="717"/>
      <w:bookmarkEnd w:id="718"/>
      <w:bookmarkEnd w:id="719"/>
      <w:bookmarkEnd w:id="720"/>
      <w:bookmarkEnd w:id="721"/>
    </w:p>
    <w:p>
      <w:pPr>
        <w:pStyle w:val="yMiscellaneousBody"/>
        <w:spacing w:before="60"/>
        <w:jc w:val="center"/>
        <w:rPr>
          <w:snapToGrid w:val="0"/>
        </w:rPr>
      </w:pPr>
      <w:r>
        <w:rPr>
          <w:snapToGrid w:val="0"/>
        </w:rPr>
        <w:pict>
          <v:shape id="_x0000_i1026" type="#_x0000_t75" style="width:260.25pt;height:399pt" fillcolor="window">
            <v:imagedata r:id="rId26" o:title=""/>
          </v:shape>
        </w:pict>
      </w:r>
    </w:p>
    <w:p>
      <w:pPr>
        <w:pStyle w:val="yScheduleHeading"/>
      </w:pPr>
      <w:bookmarkStart w:id="722" w:name="_Toc409429187"/>
      <w:bookmarkStart w:id="723" w:name="_Toc418505621"/>
      <w:bookmarkStart w:id="724" w:name="_Toc418505711"/>
      <w:bookmarkStart w:id="725" w:name="_Toc418505802"/>
      <w:bookmarkStart w:id="726" w:name="_Toc418582697"/>
      <w:bookmarkStart w:id="727" w:name="_Toc455400528"/>
      <w:bookmarkStart w:id="728" w:name="_Toc472698309"/>
      <w:bookmarkStart w:id="729" w:name="_Toc472698553"/>
      <w:bookmarkStart w:id="730" w:name="_Toc473035690"/>
      <w:bookmarkStart w:id="731" w:name="_Toc473036369"/>
      <w:bookmarkStart w:id="732" w:name="_Toc471915473"/>
      <w:bookmarkStart w:id="733" w:name="_Toc472004576"/>
      <w:r>
        <w:rPr>
          <w:rStyle w:val="CharSchNo"/>
        </w:rPr>
        <w:t>Schedule 5</w:t>
      </w:r>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 xml:space="preserve">HEALTH </w:t>
      </w:r>
      <w:ins w:id="734" w:author="Master Repository Process" w:date="2021-08-28T15:21:00Z">
        <w:r>
          <w:rPr>
            <w:i/>
            <w:snapToGrid w:val="0"/>
          </w:rPr>
          <w:t xml:space="preserve">(MISCELLANEOUS PROVISIONS) </w:t>
        </w:r>
      </w:ins>
      <w:r>
        <w:rPr>
          <w:i/>
          <w:snapToGrid w:val="0"/>
        </w:rPr>
        <w:t>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w:t>
      </w:r>
      <w:del w:id="735" w:author="Master Repository Process" w:date="2021-08-28T15:21:00Z">
        <w:r>
          <w:rPr>
            <w:snapToGrid w:val="0"/>
          </w:rPr>
          <w:delText>Executive Director, Public</w:delText>
        </w:r>
      </w:del>
      <w:ins w:id="736" w:author="Master Repository Process" w:date="2021-08-28T15:21:00Z">
        <w:r>
          <w:rPr>
            <w:snapToGrid w:val="0"/>
          </w:rPr>
          <w:t>Chief</w:t>
        </w:r>
      </w:ins>
      <w:r>
        <w:rPr>
          <w:snapToGrid w:val="0"/>
        </w:rPr>
        <w:t xml:space="preserve"> Health </w:t>
      </w:r>
      <w:del w:id="737" w:author="Master Repository Process" w:date="2021-08-28T15:21:00Z">
        <w:r>
          <w:rPr>
            <w:snapToGrid w:val="0"/>
          </w:rPr>
          <w:delText>and Scientific Support Services:</w:delText>
        </w:r>
      </w:del>
      <w:ins w:id="738" w:author="Master Repository Process" w:date="2021-08-28T15:21:00Z">
        <w:r>
          <w:rPr>
            <w:snapToGrid w:val="0"/>
          </w:rPr>
          <w:t xml:space="preserve">Officer: </w:t>
        </w:r>
      </w:ins>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 xml:space="preserve">Health </w:t>
      </w:r>
      <w:ins w:id="739" w:author="Master Repository Process" w:date="2021-08-28T15:21:00Z">
        <w:r>
          <w:rPr>
            <w:i/>
            <w:snapToGrid w:val="0"/>
          </w:rPr>
          <w:t xml:space="preserve">(Miscellaneous Provisions) </w:t>
        </w:r>
      </w:ins>
      <w:r>
        <w:rPr>
          <w:i/>
          <w:snapToGrid w:val="0"/>
        </w:rPr>
        <w:t>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ins w:id="740" w:author="Master Repository Process" w:date="2021-08-28T15:21:00Z">
        <w:r>
          <w:t>; 10 Jan 2017 p. 285</w:t>
        </w:r>
        <w:r>
          <w:noBreakHyphen/>
          <w:t>6</w:t>
        </w:r>
      </w:ins>
      <w:r>
        <w:t>.]</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w:t>
      </w:r>
      <w:ins w:id="741" w:author="Master Repository Process" w:date="2021-08-28T15:21:00Z">
        <w:r>
          <w:rPr>
            <w:i/>
            <w:snapToGrid w:val="0"/>
          </w:rPr>
          <w:t xml:space="preserve"> (MISCELLANEOUS PROVISIONS)</w:t>
        </w:r>
      </w:ins>
      <w:r>
        <w:rPr>
          <w:i/>
          <w:snapToGrid w:val="0"/>
        </w:rPr>
        <w:t xml:space="preserve">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 xml:space="preserve">Health </w:t>
      </w:r>
      <w:ins w:id="742" w:author="Master Repository Process" w:date="2021-08-28T15:21:00Z">
        <w:r>
          <w:rPr>
            <w:i/>
            <w:snapToGrid w:val="0"/>
          </w:rPr>
          <w:t xml:space="preserve">(Miscellaneous Provisions) </w:t>
        </w:r>
      </w:ins>
      <w:r>
        <w:rPr>
          <w:i/>
          <w:snapToGrid w:val="0"/>
        </w:rPr>
        <w:t>Act 1911</w:t>
      </w:r>
      <w:del w:id="743" w:author="Master Repository Process" w:date="2021-08-28T15:21:00Z">
        <w:r>
          <w:rPr>
            <w:snapToGrid w:val="0"/>
          </w:rPr>
          <w:delText>.</w:delText>
        </w:r>
      </w:del>
    </w:p>
    <w:p>
      <w:pPr>
        <w:pStyle w:val="yMiscellaneousBody"/>
        <w:rPr>
          <w:del w:id="744" w:author="Master Repository Process" w:date="2021-08-28T15:21:00Z"/>
          <w:snapToGrid w:val="0"/>
        </w:rPr>
      </w:pPr>
      <w:del w:id="745" w:author="Master Repository Process" w:date="2021-08-28T15:21:00Z">
        <w:r>
          <w:rPr>
            <w:snapToGrid w:val="0"/>
          </w:rPr>
          <w:delText>................................................................................................................................</w:delText>
        </w:r>
      </w:del>
    </w:p>
    <w:p>
      <w:pPr>
        <w:pStyle w:val="yMiscellaneousBody"/>
        <w:rPr>
          <w:ins w:id="746" w:author="Master Repository Process" w:date="2021-08-28T15:21:00Z"/>
          <w:snapToGrid w:val="0"/>
        </w:rPr>
      </w:pPr>
      <w:ins w:id="747" w:author="Master Repository Process" w:date="2021-08-28T15:21:00Z">
        <w:r>
          <w:rPr>
            <w:snapToGrid w:val="0"/>
          </w:rPr>
          <w:t>.................................................................................................................................</w:t>
        </w:r>
      </w:ins>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del w:id="748" w:author="Master Repository Process" w:date="2021-08-28T15:21:00Z"/>
          <w:snapToGrid w:val="0"/>
        </w:rPr>
      </w:pPr>
      <w:del w:id="749" w:author="Master Repository Process" w:date="2021-08-28T15:21:00Z">
        <w:r>
          <w:rPr>
            <w:snapToGrid w:val="0"/>
          </w:rPr>
          <w:delText>EXECUTIVE DIRECTOR,</w:delText>
        </w:r>
      </w:del>
    </w:p>
    <w:p>
      <w:pPr>
        <w:pStyle w:val="yMiscellaneousBody"/>
        <w:spacing w:before="0"/>
        <w:jc w:val="right"/>
        <w:rPr>
          <w:snapToGrid w:val="0"/>
        </w:rPr>
      </w:pPr>
      <w:del w:id="750" w:author="Master Repository Process" w:date="2021-08-28T15:21:00Z">
        <w:r>
          <w:rPr>
            <w:snapToGrid w:val="0"/>
          </w:rPr>
          <w:delText>PUBLIC</w:delText>
        </w:r>
      </w:del>
      <w:ins w:id="751" w:author="Master Repository Process" w:date="2021-08-28T15:21:00Z">
        <w:r>
          <w:rPr>
            <w:snapToGrid w:val="0"/>
          </w:rPr>
          <w:t>CHIEF</w:t>
        </w:r>
      </w:ins>
      <w:r>
        <w:rPr>
          <w:snapToGrid w:val="0"/>
        </w:rPr>
        <w:t xml:space="preserve"> HEALTH </w:t>
      </w:r>
      <w:del w:id="752" w:author="Master Repository Process" w:date="2021-08-28T15:21:00Z">
        <w:r>
          <w:rPr>
            <w:snapToGrid w:val="0"/>
          </w:rPr>
          <w:delText>AND</w:delText>
        </w:r>
      </w:del>
      <w:ins w:id="753" w:author="Master Repository Process" w:date="2021-08-28T15:21:00Z">
        <w:r>
          <w:rPr>
            <w:snapToGrid w:val="0"/>
          </w:rPr>
          <w:t>OFFICER</w:t>
        </w:r>
      </w:ins>
    </w:p>
    <w:p>
      <w:pPr>
        <w:pStyle w:val="yMiscellaneousBody"/>
        <w:spacing w:before="0"/>
        <w:jc w:val="right"/>
        <w:rPr>
          <w:del w:id="754" w:author="Master Repository Process" w:date="2021-08-28T15:21:00Z"/>
          <w:snapToGrid w:val="0"/>
        </w:rPr>
      </w:pPr>
      <w:del w:id="755" w:author="Master Repository Process" w:date="2021-08-28T15:21:00Z">
        <w:r>
          <w:rPr>
            <w:snapToGrid w:val="0"/>
          </w:rPr>
          <w:delText>SCIENTIFIC SUPPORT</w:delText>
        </w:r>
      </w:del>
    </w:p>
    <w:p>
      <w:pPr>
        <w:pStyle w:val="yMiscellaneousBody"/>
        <w:spacing w:before="0"/>
        <w:jc w:val="right"/>
        <w:rPr>
          <w:del w:id="756" w:author="Master Repository Process" w:date="2021-08-28T15:21:00Z"/>
          <w:snapToGrid w:val="0"/>
        </w:rPr>
      </w:pPr>
      <w:del w:id="757" w:author="Master Repository Process" w:date="2021-08-28T15:21:00Z">
        <w:r>
          <w:rPr>
            <w:snapToGrid w:val="0"/>
          </w:rPr>
          <w:delText>SERVICES</w:delText>
        </w:r>
      </w:del>
    </w:p>
    <w:p>
      <w:pPr>
        <w:pStyle w:val="yFootnotesection"/>
      </w:pPr>
      <w:r>
        <w:tab/>
        <w:t>[Form 2 amended in Gazette 29 Jun 1984 p. 1781</w:t>
      </w:r>
      <w:ins w:id="758" w:author="Master Repository Process" w:date="2021-08-28T15:21:00Z">
        <w:r>
          <w:t>; 10 Jan 2017 p. 286</w:t>
        </w:r>
      </w:ins>
      <w:r>
        <w:t>.]</w:t>
      </w:r>
    </w:p>
    <w:p>
      <w:pPr>
        <w:pStyle w:val="yScheduleHeading"/>
      </w:pPr>
      <w:bookmarkStart w:id="759" w:name="_Toc409429188"/>
      <w:bookmarkStart w:id="760" w:name="_Toc418505622"/>
      <w:bookmarkStart w:id="761" w:name="_Toc418505712"/>
      <w:bookmarkStart w:id="762" w:name="_Toc418505803"/>
      <w:bookmarkStart w:id="763" w:name="_Toc418582698"/>
      <w:bookmarkStart w:id="764" w:name="_Toc455400529"/>
      <w:bookmarkStart w:id="765" w:name="_Toc472698310"/>
      <w:bookmarkStart w:id="766" w:name="_Toc472698554"/>
      <w:bookmarkStart w:id="767" w:name="_Toc473035691"/>
      <w:bookmarkStart w:id="768" w:name="_Toc473036370"/>
      <w:bookmarkStart w:id="769" w:name="_Toc471915474"/>
      <w:bookmarkStart w:id="770" w:name="_Toc472004577"/>
      <w:r>
        <w:rPr>
          <w:rStyle w:val="CharSchNo"/>
        </w:rPr>
        <w:t>Schedule 6</w:t>
      </w:r>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771" w:name="_Toc409429189"/>
      <w:bookmarkStart w:id="772" w:name="_Toc418505623"/>
      <w:bookmarkStart w:id="773" w:name="_Toc418505713"/>
      <w:bookmarkStart w:id="774" w:name="_Toc418505804"/>
      <w:bookmarkStart w:id="775" w:name="_Toc418582699"/>
      <w:bookmarkStart w:id="776" w:name="_Toc455400530"/>
      <w:bookmarkStart w:id="777" w:name="_Toc472698311"/>
      <w:bookmarkStart w:id="778" w:name="_Toc472698555"/>
      <w:bookmarkStart w:id="779" w:name="_Toc473035692"/>
      <w:bookmarkStart w:id="780" w:name="_Toc473036371"/>
      <w:bookmarkStart w:id="781" w:name="_Toc471915475"/>
      <w:bookmarkStart w:id="782" w:name="_Toc472004578"/>
      <w:r>
        <w:rPr>
          <w:rStyle w:val="CharSchText"/>
        </w:rPr>
        <w:t>Dry type septic tank</w:t>
      </w:r>
      <w:bookmarkEnd w:id="771"/>
      <w:bookmarkEnd w:id="772"/>
      <w:bookmarkEnd w:id="773"/>
      <w:bookmarkEnd w:id="774"/>
      <w:bookmarkEnd w:id="775"/>
      <w:bookmarkEnd w:id="776"/>
      <w:bookmarkEnd w:id="777"/>
      <w:bookmarkEnd w:id="778"/>
      <w:bookmarkEnd w:id="779"/>
      <w:bookmarkEnd w:id="780"/>
      <w:bookmarkEnd w:id="781"/>
      <w:bookmarkEnd w:id="782"/>
    </w:p>
    <w:p>
      <w:pPr>
        <w:pStyle w:val="yMiscellaneousBody"/>
        <w:jc w:val="center"/>
        <w:rPr>
          <w:snapToGrid w:val="0"/>
        </w:rPr>
      </w:pPr>
      <w:r>
        <w:rPr>
          <w:snapToGrid w:val="0"/>
        </w:rPr>
        <w:pict>
          <v:shape id="_x0000_i1027" type="#_x0000_t75" style="width:260.2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783" w:name="_Toc409429190"/>
      <w:bookmarkStart w:id="784" w:name="_Toc418505624"/>
      <w:bookmarkStart w:id="785" w:name="_Toc418505714"/>
      <w:bookmarkStart w:id="786" w:name="_Toc418505805"/>
      <w:bookmarkStart w:id="787" w:name="_Toc418582700"/>
      <w:bookmarkStart w:id="788" w:name="_Toc455400531"/>
      <w:bookmarkStart w:id="789" w:name="_Toc472698312"/>
      <w:bookmarkStart w:id="790" w:name="_Toc472698556"/>
      <w:bookmarkStart w:id="791" w:name="_Toc473035693"/>
      <w:bookmarkStart w:id="792" w:name="_Toc473036372"/>
      <w:bookmarkStart w:id="793" w:name="_Toc471915476"/>
      <w:bookmarkStart w:id="794" w:name="_Toc472004579"/>
      <w:r>
        <w:rPr>
          <w:rStyle w:val="CharSchNo"/>
        </w:rPr>
        <w:t>Schedule 7</w:t>
      </w:r>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795" w:name="_Toc409429191"/>
      <w:bookmarkStart w:id="796" w:name="_Toc418505625"/>
      <w:bookmarkStart w:id="797" w:name="_Toc418505715"/>
      <w:bookmarkStart w:id="798" w:name="_Toc418505806"/>
      <w:bookmarkStart w:id="799" w:name="_Toc418582701"/>
      <w:bookmarkStart w:id="800" w:name="_Toc455400532"/>
      <w:bookmarkStart w:id="801" w:name="_Toc472698313"/>
      <w:bookmarkStart w:id="802" w:name="_Toc472698557"/>
      <w:bookmarkStart w:id="803" w:name="_Toc473035694"/>
      <w:bookmarkStart w:id="804" w:name="_Toc473036373"/>
      <w:bookmarkStart w:id="805" w:name="_Toc471915477"/>
      <w:bookmarkStart w:id="806" w:name="_Toc472004580"/>
      <w:r>
        <w:rPr>
          <w:rStyle w:val="CharSchNo"/>
        </w:rPr>
        <w:t>Schedule 8</w:t>
      </w:r>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807" w:name="_Toc409429192"/>
      <w:bookmarkStart w:id="808" w:name="_Toc418505626"/>
      <w:bookmarkStart w:id="809" w:name="_Toc418505716"/>
      <w:bookmarkStart w:id="810" w:name="_Toc418505807"/>
      <w:bookmarkStart w:id="811" w:name="_Toc418582702"/>
      <w:bookmarkStart w:id="812" w:name="_Toc455400533"/>
      <w:bookmarkStart w:id="813" w:name="_Toc472698314"/>
      <w:bookmarkStart w:id="814" w:name="_Toc472698558"/>
      <w:bookmarkStart w:id="815" w:name="_Toc473035695"/>
      <w:bookmarkStart w:id="816" w:name="_Toc473036374"/>
      <w:bookmarkStart w:id="817" w:name="_Toc471915478"/>
      <w:bookmarkStart w:id="818" w:name="_Toc472004581"/>
      <w:r>
        <w:rPr>
          <w:rStyle w:val="CharSchText"/>
        </w:rPr>
        <w:t>Method of determining absorptive capacity of a soil</w:t>
      </w:r>
      <w:bookmarkEnd w:id="807"/>
      <w:bookmarkEnd w:id="808"/>
      <w:bookmarkEnd w:id="809"/>
      <w:bookmarkEnd w:id="810"/>
      <w:bookmarkEnd w:id="811"/>
      <w:bookmarkEnd w:id="812"/>
      <w:bookmarkEnd w:id="813"/>
      <w:bookmarkEnd w:id="814"/>
      <w:bookmarkEnd w:id="815"/>
      <w:bookmarkEnd w:id="816"/>
      <w:bookmarkEnd w:id="817"/>
      <w:bookmarkEnd w:id="818"/>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 xml:space="preserve">As approved by the </w:t>
            </w:r>
            <w:del w:id="819" w:author="Master Repository Process" w:date="2021-08-28T15:21:00Z">
              <w:r>
                <w:rPr>
                  <w:snapToGrid w:val="0"/>
                </w:rPr>
                <w:delText>Executive Director, Public</w:delText>
              </w:r>
            </w:del>
            <w:ins w:id="820" w:author="Master Repository Process" w:date="2021-08-28T15:21:00Z">
              <w:r>
                <w:rPr>
                  <w:snapToGrid w:val="0"/>
                </w:rPr>
                <w:t>Chief</w:t>
              </w:r>
            </w:ins>
            <w:r>
              <w:rPr>
                <w:snapToGrid w:val="0"/>
              </w:rPr>
              <w:t xml:space="preserve"> Health </w:t>
            </w:r>
            <w:ins w:id="821" w:author="Master Repository Process" w:date="2021-08-28T15:21:00Z">
              <w:r>
                <w:rPr>
                  <w:snapToGrid w:val="0"/>
                </w:rPr>
                <w:t xml:space="preserve">Officer </w:t>
              </w:r>
            </w:ins>
            <w:r>
              <w:rPr>
                <w:snapToGrid w:val="0"/>
              </w:rPr>
              <w:t>(see clause 5)</w:t>
            </w:r>
          </w:p>
        </w:tc>
      </w:tr>
    </w:tbl>
    <w:p>
      <w:pPr>
        <w:pStyle w:val="ySubsection"/>
        <w:rPr>
          <w:snapToGrid w:val="0"/>
        </w:rPr>
      </w:pPr>
      <w:r>
        <w:rPr>
          <w:snapToGrid w:val="0"/>
        </w:rPr>
        <w:t>5.</w:t>
      </w:r>
      <w:r>
        <w:rPr>
          <w:snapToGrid w:val="0"/>
        </w:rPr>
        <w:tab/>
      </w:r>
      <w:r>
        <w:rPr>
          <w:snapToGrid w:val="0"/>
        </w:rPr>
        <w:tab/>
        <w:t xml:space="preserve">This soil type in its natural state is unsuitable for on site disposal, however the </w:t>
      </w:r>
      <w:del w:id="822" w:author="Master Repository Process" w:date="2021-08-28T15:21:00Z">
        <w:r>
          <w:rPr>
            <w:snapToGrid w:val="0"/>
          </w:rPr>
          <w:delText>Executive Director, Public</w:delText>
        </w:r>
      </w:del>
      <w:ins w:id="823" w:author="Master Repository Process" w:date="2021-08-28T15:21:00Z">
        <w:r>
          <w:rPr>
            <w:snapToGrid w:val="0"/>
          </w:rPr>
          <w:t>Chief</w:t>
        </w:r>
      </w:ins>
      <w:r>
        <w:rPr>
          <w:snapToGrid w:val="0"/>
        </w:rPr>
        <w:t xml:space="preserve"> Health</w:t>
      </w:r>
      <w:ins w:id="824" w:author="Master Repository Process" w:date="2021-08-28T15:21:00Z">
        <w:r>
          <w:rPr>
            <w:snapToGrid w:val="0"/>
          </w:rPr>
          <w:t xml:space="preserve"> Officer</w:t>
        </w:r>
      </w:ins>
      <w:r>
        <w:rPr>
          <w:snapToGrid w:val="0"/>
        </w:rPr>
        <w:t xml:space="preserve">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ins w:id="825" w:author="Master Repository Process" w:date="2021-08-28T15:21:00Z">
        <w:r>
          <w:t>; 10 Jan 2017 p. 287</w:t>
        </w:r>
        <w:r>
          <w:noBreakHyphen/>
          <w:t>8</w:t>
        </w:r>
      </w:ins>
      <w:r>
        <w:t>.]</w:t>
      </w:r>
    </w:p>
    <w:p>
      <w:pPr>
        <w:pStyle w:val="yScheduleHeading"/>
      </w:pPr>
      <w:bookmarkStart w:id="826" w:name="_Toc409429193"/>
      <w:bookmarkStart w:id="827" w:name="_Toc418505627"/>
      <w:bookmarkStart w:id="828" w:name="_Toc418505717"/>
      <w:bookmarkStart w:id="829" w:name="_Toc418505808"/>
      <w:bookmarkStart w:id="830" w:name="_Toc418582703"/>
      <w:bookmarkStart w:id="831" w:name="_Toc455400534"/>
      <w:bookmarkStart w:id="832" w:name="_Toc472698315"/>
      <w:bookmarkStart w:id="833" w:name="_Toc472698559"/>
      <w:bookmarkStart w:id="834" w:name="_Toc473035696"/>
      <w:bookmarkStart w:id="835" w:name="_Toc473036375"/>
      <w:bookmarkStart w:id="836" w:name="_Toc471915479"/>
      <w:bookmarkStart w:id="837" w:name="_Toc472004582"/>
      <w:r>
        <w:rPr>
          <w:rStyle w:val="CharSchNo"/>
        </w:rPr>
        <w:t>Schedule 9</w:t>
      </w:r>
      <w:r>
        <w:t> — </w:t>
      </w:r>
      <w:r>
        <w:rPr>
          <w:rStyle w:val="CharSchText"/>
        </w:rPr>
        <w:t>Wastewater volume for residential premises</w:t>
      </w:r>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839" w:name="_Toc409429194"/>
      <w:bookmarkStart w:id="840" w:name="_Toc418505628"/>
      <w:bookmarkStart w:id="841" w:name="_Toc418505718"/>
      <w:bookmarkStart w:id="842" w:name="_Toc418505809"/>
      <w:bookmarkStart w:id="843" w:name="_Toc418582704"/>
      <w:bookmarkStart w:id="844" w:name="_Toc455400535"/>
      <w:bookmarkStart w:id="845" w:name="_Toc472698316"/>
      <w:bookmarkStart w:id="846" w:name="_Toc472698560"/>
      <w:bookmarkStart w:id="847" w:name="_Toc473035697"/>
      <w:bookmarkStart w:id="848" w:name="_Toc473036376"/>
      <w:bookmarkStart w:id="849" w:name="_Toc471915480"/>
      <w:bookmarkStart w:id="850" w:name="_Toc472004583"/>
      <w:r>
        <w:t>Notes</w:t>
      </w:r>
      <w:bookmarkEnd w:id="839"/>
      <w:bookmarkEnd w:id="840"/>
      <w:bookmarkEnd w:id="841"/>
      <w:bookmarkEnd w:id="842"/>
      <w:bookmarkEnd w:id="843"/>
      <w:bookmarkEnd w:id="844"/>
      <w:bookmarkEnd w:id="845"/>
      <w:bookmarkEnd w:id="846"/>
      <w:bookmarkEnd w:id="847"/>
      <w:bookmarkEnd w:id="848"/>
      <w:bookmarkEnd w:id="849"/>
      <w:bookmarkEnd w:id="85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851" w:author="Master Repository Process" w:date="2021-08-28T15:21:00Z">
        <w:r>
          <w:rPr>
            <w:snapToGrid w:val="0"/>
          </w:rPr>
          <w:delText> </w:delText>
        </w:r>
        <w:r>
          <w:rPr>
            <w:vertAlign w:val="superscript"/>
          </w:rPr>
          <w:delText>1a</w:delText>
        </w:r>
      </w:del>
      <w:r>
        <w:rPr>
          <w:snapToGrid w:val="0"/>
        </w:rPr>
        <w:t>.  The table also contains information about any reprint.</w:t>
      </w:r>
    </w:p>
    <w:p>
      <w:pPr>
        <w:pStyle w:val="nHeading3"/>
      </w:pPr>
      <w:bookmarkStart w:id="852" w:name="_Toc409429195"/>
      <w:bookmarkStart w:id="853" w:name="_Toc473036377"/>
      <w:bookmarkStart w:id="854" w:name="_Toc472004584"/>
      <w:r>
        <w:t>Compilation table</w:t>
      </w:r>
      <w:bookmarkEnd w:id="852"/>
      <w:bookmarkEnd w:id="853"/>
      <w:bookmarkEnd w:id="85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bl>
    <w:p>
      <w:pPr>
        <w:pStyle w:val="nSubsection"/>
        <w:spacing w:before="360"/>
        <w:rPr>
          <w:del w:id="855" w:author="Master Repository Process" w:date="2021-08-28T15:21:00Z"/>
        </w:rPr>
      </w:pPr>
      <w:del w:id="856" w:author="Master Repository Process" w:date="2021-08-28T15: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widowControl w:val="0"/>
        <w:rPr>
          <w:del w:id="857" w:author="Master Repository Process" w:date="2021-08-28T15:21:00Z"/>
        </w:rPr>
      </w:pPr>
      <w:bookmarkStart w:id="858" w:name="_Toc471896878"/>
      <w:bookmarkStart w:id="859" w:name="_Toc471906155"/>
      <w:bookmarkStart w:id="860" w:name="_Toc472004585"/>
      <w:del w:id="861" w:author="Master Repository Process" w:date="2021-08-28T15:21:00Z">
        <w:r>
          <w:delText>Provisions that have not come into operation</w:delText>
        </w:r>
        <w:bookmarkEnd w:id="858"/>
        <w:bookmarkEnd w:id="859"/>
        <w:bookmarkEnd w:id="8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862" w:author="Master Repository Process" w:date="2021-08-28T15:21:00Z"/>
        </w:trPr>
        <w:tc>
          <w:tcPr>
            <w:tcW w:w="3118" w:type="dxa"/>
          </w:tcPr>
          <w:p>
            <w:pPr>
              <w:pStyle w:val="nTable"/>
              <w:keepNext/>
              <w:keepLines/>
              <w:widowControl w:val="0"/>
              <w:spacing w:after="40"/>
              <w:rPr>
                <w:del w:id="863" w:author="Master Repository Process" w:date="2021-08-28T15:21:00Z"/>
                <w:b/>
              </w:rPr>
            </w:pPr>
            <w:del w:id="864" w:author="Master Repository Process" w:date="2021-08-28T15:21:00Z">
              <w:r>
                <w:rPr>
                  <w:b/>
                </w:rPr>
                <w:delText>Citation</w:delText>
              </w:r>
            </w:del>
          </w:p>
        </w:tc>
        <w:tc>
          <w:tcPr>
            <w:tcW w:w="1276" w:type="dxa"/>
          </w:tcPr>
          <w:p>
            <w:pPr>
              <w:pStyle w:val="nTable"/>
              <w:keepNext/>
              <w:keepLines/>
              <w:widowControl w:val="0"/>
              <w:spacing w:after="40"/>
              <w:rPr>
                <w:del w:id="865" w:author="Master Repository Process" w:date="2021-08-28T15:21:00Z"/>
                <w:b/>
              </w:rPr>
            </w:pPr>
            <w:del w:id="866" w:author="Master Repository Process" w:date="2021-08-28T15:21:00Z">
              <w:r>
                <w:rPr>
                  <w:b/>
                </w:rPr>
                <w:delText>Gazettal</w:delText>
              </w:r>
            </w:del>
          </w:p>
        </w:tc>
        <w:tc>
          <w:tcPr>
            <w:tcW w:w="2693" w:type="dxa"/>
          </w:tcPr>
          <w:p>
            <w:pPr>
              <w:pStyle w:val="nTable"/>
              <w:keepNext/>
              <w:keepLines/>
              <w:widowControl w:val="0"/>
              <w:spacing w:after="40"/>
              <w:rPr>
                <w:del w:id="867" w:author="Master Repository Process" w:date="2021-08-28T15:21:00Z"/>
                <w:b/>
              </w:rPr>
            </w:pPr>
            <w:del w:id="868" w:author="Master Repository Process" w:date="2021-08-28T15:21: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(Public Health) Regulations 2016</w:t>
            </w:r>
            <w:r>
              <w:t xml:space="preserve"> Pt. 24</w:t>
            </w:r>
            <w:del w:id="869" w:author="Master Repository Process" w:date="2021-08-28T15:21:00Z">
              <w:r>
                <w:delText> </w:delText>
              </w:r>
              <w:r>
                <w:rPr>
                  <w:vertAlign w:val="superscript"/>
                </w:rPr>
                <w:delText>9</w:delText>
              </w:r>
            </w:del>
          </w:p>
        </w:tc>
        <w:tc>
          <w:tcPr>
            <w:tcW w:w="1276" w:type="dxa"/>
            <w:tcBorders>
              <w:bottom w:val="single" w:sz="4" w:space="0" w:color="auto"/>
            </w:tcBorders>
            <w:shd w:val="clear" w:color="auto" w:fill="auto"/>
          </w:tcPr>
          <w:p>
            <w:pPr>
              <w:pStyle w:val="nTable"/>
              <w:keepLines/>
              <w:spacing w:before="30" w:after="30"/>
            </w:pPr>
            <w:r>
              <w:t>10 Jan 2017 p. 237</w:t>
            </w:r>
            <w:r>
              <w:noBreakHyphen/>
              <w:t>308</w:t>
            </w:r>
          </w:p>
        </w:tc>
        <w:tc>
          <w:tcPr>
            <w:tcW w:w="2694" w:type="dxa"/>
            <w:tcBorders>
              <w:bottom w:val="single" w:sz="4" w:space="0" w:color="auto"/>
            </w:tcBorders>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200"/>
        <w:rPr>
          <w:del w:id="870" w:author="Master Repository Process" w:date="2021-08-28T15:21:00Z"/>
          <w:snapToGrid w:val="0"/>
        </w:rPr>
      </w:pPr>
      <w:del w:id="871" w:author="Master Repository Process" w:date="2021-08-28T15:21:00Z">
        <w:r>
          <w:rPr>
            <w:vertAlign w:val="superscript"/>
          </w:rPr>
          <w:delText>9</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24</w:delText>
        </w:r>
        <w:r>
          <w:rPr>
            <w:snapToGrid w:val="0"/>
          </w:rPr>
          <w:delText xml:space="preserve"> had not come into operation.  It reads as follows:</w:delText>
        </w:r>
      </w:del>
    </w:p>
    <w:p>
      <w:pPr>
        <w:pStyle w:val="BlankOpen"/>
        <w:rPr>
          <w:del w:id="872" w:author="Master Repository Process" w:date="2021-08-28T15:21:00Z"/>
          <w:snapToGrid w:val="0"/>
        </w:rPr>
      </w:pPr>
    </w:p>
    <w:p>
      <w:pPr>
        <w:pStyle w:val="nzHeading2"/>
        <w:rPr>
          <w:del w:id="873" w:author="Master Repository Process" w:date="2021-08-28T15:21:00Z"/>
        </w:rPr>
      </w:pPr>
      <w:del w:id="874" w:author="Master Repository Process" w:date="2021-08-28T15:21:00Z">
        <w:r>
          <w:rPr>
            <w:rStyle w:val="CharPartNo"/>
          </w:rPr>
          <w:delText>Part 24</w:delText>
        </w:r>
        <w:r>
          <w:rPr>
            <w:rStyle w:val="CharDivNo"/>
          </w:rPr>
          <w:delText> </w:delText>
        </w:r>
        <w:r>
          <w:delText>—</w:delText>
        </w:r>
        <w:r>
          <w:rPr>
            <w:rStyle w:val="CharDivText"/>
          </w:rPr>
          <w:delText> </w:delText>
        </w:r>
        <w:r>
          <w:rPr>
            <w:rStyle w:val="CharPartText"/>
            <w:i/>
          </w:rPr>
          <w:delText>Health (Treatment of Sewage and Disposal of Effluent and Liquid Waste) Regulations 1974</w:delText>
        </w:r>
        <w:r>
          <w:rPr>
            <w:rStyle w:val="CharPartText"/>
          </w:rPr>
          <w:delText xml:space="preserve"> amended</w:delText>
        </w:r>
      </w:del>
    </w:p>
    <w:p>
      <w:pPr>
        <w:pStyle w:val="nzHeading5"/>
        <w:spacing w:before="240"/>
        <w:rPr>
          <w:del w:id="875" w:author="Master Repository Process" w:date="2021-08-28T15:21:00Z"/>
          <w:snapToGrid w:val="0"/>
        </w:rPr>
      </w:pPr>
      <w:del w:id="876" w:author="Master Repository Process" w:date="2021-08-28T15:21:00Z">
        <w:r>
          <w:rPr>
            <w:rStyle w:val="CharSectno"/>
          </w:rPr>
          <w:delText>85</w:delText>
        </w:r>
        <w:r>
          <w:rPr>
            <w:snapToGrid w:val="0"/>
          </w:rPr>
          <w:delText>.</w:delText>
        </w:r>
        <w:r>
          <w:rPr>
            <w:snapToGrid w:val="0"/>
          </w:rPr>
          <w:tab/>
          <w:delText>Regulations amended</w:delText>
        </w:r>
      </w:del>
    </w:p>
    <w:p>
      <w:pPr>
        <w:pStyle w:val="nzSubsection"/>
        <w:rPr>
          <w:del w:id="877" w:author="Master Repository Process" w:date="2021-08-28T15:21:00Z"/>
        </w:rPr>
      </w:pPr>
      <w:del w:id="878" w:author="Master Repository Process" w:date="2021-08-28T15:21:00Z">
        <w:r>
          <w:tab/>
        </w:r>
        <w:r>
          <w:tab/>
          <w:delText xml:space="preserve">This Part amends the </w:delText>
        </w:r>
        <w:r>
          <w:rPr>
            <w:i/>
          </w:rPr>
          <w:delText>Health (Treatment of Sewage and Disposal of Effluent and Liquid Waste) Regulations 1974</w:delText>
        </w:r>
        <w:r>
          <w:delText>.</w:delText>
        </w:r>
      </w:del>
    </w:p>
    <w:p>
      <w:pPr>
        <w:pStyle w:val="nzHeading5"/>
        <w:rPr>
          <w:del w:id="879" w:author="Master Repository Process" w:date="2021-08-28T15:21:00Z"/>
        </w:rPr>
      </w:pPr>
      <w:del w:id="880" w:author="Master Repository Process" w:date="2021-08-28T15:21:00Z">
        <w:r>
          <w:rPr>
            <w:rStyle w:val="CharSectno"/>
          </w:rPr>
          <w:delText>86</w:delText>
        </w:r>
        <w:r>
          <w:delText>.</w:delText>
        </w:r>
        <w:r>
          <w:tab/>
          <w:delText>Regulation 33 amended</w:delText>
        </w:r>
      </w:del>
    </w:p>
    <w:p>
      <w:pPr>
        <w:pStyle w:val="nzSubsection"/>
        <w:rPr>
          <w:del w:id="881" w:author="Master Repository Process" w:date="2021-08-28T15:21:00Z"/>
        </w:rPr>
      </w:pPr>
      <w:del w:id="882" w:author="Master Repository Process" w:date="2021-08-28T15:21:00Z">
        <w:r>
          <w:tab/>
        </w:r>
        <w:r>
          <w:tab/>
          <w:delText>In regulation 33(4) delete “or an inspector”.</w:delText>
        </w:r>
      </w:del>
    </w:p>
    <w:p>
      <w:pPr>
        <w:pStyle w:val="nzHeading5"/>
        <w:rPr>
          <w:del w:id="883" w:author="Master Repository Process" w:date="2021-08-28T15:21:00Z"/>
        </w:rPr>
      </w:pPr>
      <w:del w:id="884" w:author="Master Repository Process" w:date="2021-08-28T15:21:00Z">
        <w:r>
          <w:rPr>
            <w:rStyle w:val="CharSectno"/>
          </w:rPr>
          <w:delText>87</w:delText>
        </w:r>
        <w:r>
          <w:delText>.</w:delText>
        </w:r>
        <w:r>
          <w:tab/>
          <w:delText>Regulation 36 amended</w:delText>
        </w:r>
      </w:del>
    </w:p>
    <w:p>
      <w:pPr>
        <w:pStyle w:val="nzSubsection"/>
        <w:rPr>
          <w:del w:id="885" w:author="Master Repository Process" w:date="2021-08-28T15:21:00Z"/>
        </w:rPr>
      </w:pPr>
      <w:del w:id="886" w:author="Master Repository Process" w:date="2021-08-28T15:21:00Z">
        <w:r>
          <w:tab/>
        </w:r>
        <w:r>
          <w:tab/>
          <w:delText>In regulation 36(4) delete “or inspector”.</w:delText>
        </w:r>
      </w:del>
    </w:p>
    <w:p>
      <w:pPr>
        <w:pStyle w:val="nzHeading5"/>
        <w:rPr>
          <w:del w:id="887" w:author="Master Repository Process" w:date="2021-08-28T15:21:00Z"/>
        </w:rPr>
      </w:pPr>
      <w:del w:id="888" w:author="Master Repository Process" w:date="2021-08-28T15:21:00Z">
        <w:r>
          <w:rPr>
            <w:rStyle w:val="CharSectno"/>
          </w:rPr>
          <w:delText>88</w:delText>
        </w:r>
        <w:r>
          <w:delText>.</w:delText>
        </w:r>
        <w:r>
          <w:tab/>
          <w:delText>Regulation 41 amended</w:delText>
        </w:r>
      </w:del>
    </w:p>
    <w:p>
      <w:pPr>
        <w:pStyle w:val="nzSubsection"/>
        <w:rPr>
          <w:del w:id="889" w:author="Master Repository Process" w:date="2021-08-28T15:21:00Z"/>
        </w:rPr>
      </w:pPr>
      <w:del w:id="890" w:author="Master Repository Process" w:date="2021-08-28T15:21:00Z">
        <w:r>
          <w:tab/>
        </w:r>
        <w:r>
          <w:tab/>
          <w:delText>In regulation 41(1), (2) and (4) delete “inspector” and insert:</w:delText>
        </w:r>
      </w:del>
    </w:p>
    <w:p>
      <w:pPr>
        <w:pStyle w:val="BlankOpen"/>
        <w:rPr>
          <w:del w:id="891" w:author="Master Repository Process" w:date="2021-08-28T15:21:00Z"/>
        </w:rPr>
      </w:pPr>
    </w:p>
    <w:p>
      <w:pPr>
        <w:pStyle w:val="nzSubsection"/>
        <w:rPr>
          <w:del w:id="892" w:author="Master Repository Process" w:date="2021-08-28T15:21:00Z"/>
        </w:rPr>
      </w:pPr>
      <w:del w:id="893" w:author="Master Repository Process" w:date="2021-08-28T15:21:00Z">
        <w:r>
          <w:tab/>
        </w:r>
        <w:r>
          <w:tab/>
          <w:delText>authorised officer</w:delText>
        </w:r>
      </w:del>
    </w:p>
    <w:p>
      <w:pPr>
        <w:pStyle w:val="BlankClose"/>
        <w:rPr>
          <w:del w:id="894" w:author="Master Repository Process" w:date="2021-08-28T15:21:00Z"/>
        </w:rPr>
      </w:pPr>
    </w:p>
    <w:p>
      <w:pPr>
        <w:pStyle w:val="nzHeading5"/>
        <w:rPr>
          <w:del w:id="895" w:author="Master Repository Process" w:date="2021-08-28T15:21:00Z"/>
        </w:rPr>
      </w:pPr>
      <w:del w:id="896" w:author="Master Repository Process" w:date="2021-08-28T15:21:00Z">
        <w:r>
          <w:rPr>
            <w:rStyle w:val="CharSectno"/>
          </w:rPr>
          <w:delText>89</w:delText>
        </w:r>
        <w:r>
          <w:delText>.</w:delText>
        </w:r>
        <w:r>
          <w:tab/>
          <w:delText>Regulation 42C amended</w:delText>
        </w:r>
      </w:del>
    </w:p>
    <w:p>
      <w:pPr>
        <w:pStyle w:val="nzSubsection"/>
        <w:rPr>
          <w:del w:id="897" w:author="Master Repository Process" w:date="2021-08-28T15:21:00Z"/>
        </w:rPr>
      </w:pPr>
      <w:del w:id="898" w:author="Master Repository Process" w:date="2021-08-28T15:21:00Z">
        <w:r>
          <w:tab/>
        </w:r>
        <w:r>
          <w:tab/>
          <w:delText>In regulation 42C(3), (4) and (6) delete “Executive Director” and insert:</w:delText>
        </w:r>
      </w:del>
    </w:p>
    <w:p>
      <w:pPr>
        <w:pStyle w:val="BlankOpen"/>
        <w:rPr>
          <w:del w:id="899" w:author="Master Repository Process" w:date="2021-08-28T15:21:00Z"/>
        </w:rPr>
      </w:pPr>
    </w:p>
    <w:p>
      <w:pPr>
        <w:pStyle w:val="nzSubsection"/>
        <w:rPr>
          <w:del w:id="900" w:author="Master Repository Process" w:date="2021-08-28T15:21:00Z"/>
        </w:rPr>
      </w:pPr>
      <w:del w:id="901" w:author="Master Repository Process" w:date="2021-08-28T15:21:00Z">
        <w:r>
          <w:tab/>
        </w:r>
        <w:r>
          <w:tab/>
          <w:delText>Chief Health Officer</w:delText>
        </w:r>
      </w:del>
    </w:p>
    <w:p>
      <w:pPr>
        <w:pStyle w:val="BlankClose"/>
        <w:rPr>
          <w:del w:id="902" w:author="Master Repository Process" w:date="2021-08-28T15:21:00Z"/>
        </w:rPr>
      </w:pPr>
    </w:p>
    <w:p>
      <w:pPr>
        <w:pStyle w:val="nzHeading5"/>
        <w:rPr>
          <w:del w:id="903" w:author="Master Repository Process" w:date="2021-08-28T15:21:00Z"/>
        </w:rPr>
      </w:pPr>
      <w:del w:id="904" w:author="Master Repository Process" w:date="2021-08-28T15:21:00Z">
        <w:r>
          <w:rPr>
            <w:rStyle w:val="CharSectno"/>
          </w:rPr>
          <w:delText>90</w:delText>
        </w:r>
        <w:r>
          <w:delText>.</w:delText>
        </w:r>
        <w:r>
          <w:tab/>
          <w:delText>Schedule 5 amended</w:delText>
        </w:r>
      </w:del>
    </w:p>
    <w:p>
      <w:pPr>
        <w:pStyle w:val="nzSubsection"/>
        <w:rPr>
          <w:del w:id="905" w:author="Master Repository Process" w:date="2021-08-28T15:21:00Z"/>
        </w:rPr>
      </w:pPr>
      <w:del w:id="906" w:author="Master Repository Process" w:date="2021-08-28T15:21:00Z">
        <w:r>
          <w:tab/>
          <w:delText>(1)</w:delText>
        </w:r>
        <w:r>
          <w:tab/>
          <w:delText>In Schedule 5 Form No. 1:</w:delText>
        </w:r>
      </w:del>
    </w:p>
    <w:p>
      <w:pPr>
        <w:pStyle w:val="nzIndenta"/>
        <w:rPr>
          <w:del w:id="907" w:author="Master Repository Process" w:date="2021-08-28T15:21:00Z"/>
        </w:rPr>
      </w:pPr>
      <w:del w:id="908" w:author="Master Repository Process" w:date="2021-08-28T15:21:00Z">
        <w:r>
          <w:tab/>
          <w:delText>(a)</w:delText>
        </w:r>
        <w:r>
          <w:tab/>
          <w:delText>delete “</w:delText>
        </w:r>
        <w:r>
          <w:rPr>
            <w:i/>
            <w:snapToGrid w:val="0"/>
            <w:sz w:val="22"/>
          </w:rPr>
          <w:delText>HEALTH ACT 1911</w:delText>
        </w:r>
        <w:r>
          <w:delText>” and insert:</w:delText>
        </w:r>
      </w:del>
    </w:p>
    <w:p>
      <w:pPr>
        <w:pStyle w:val="BlankOpen"/>
        <w:rPr>
          <w:del w:id="909" w:author="Master Repository Process" w:date="2021-08-28T15:21:00Z"/>
          <w:snapToGrid w:val="0"/>
        </w:rPr>
      </w:pPr>
    </w:p>
    <w:p>
      <w:pPr>
        <w:pStyle w:val="nzIndenta"/>
        <w:rPr>
          <w:del w:id="910" w:author="Master Repository Process" w:date="2021-08-28T15:21:00Z"/>
          <w:snapToGrid w:val="0"/>
        </w:rPr>
      </w:pPr>
      <w:del w:id="911" w:author="Master Repository Process" w:date="2021-08-28T15:21:00Z">
        <w:r>
          <w:tab/>
        </w:r>
        <w:r>
          <w:tab/>
        </w:r>
        <w:r>
          <w:rPr>
            <w:i/>
            <w:snapToGrid w:val="0"/>
            <w:sz w:val="22"/>
          </w:rPr>
          <w:delText>HEALTH (MISCELLANEOUS PROVISIONS) ACT 1911</w:delText>
        </w:r>
      </w:del>
    </w:p>
    <w:p>
      <w:pPr>
        <w:pStyle w:val="BlankClose"/>
        <w:rPr>
          <w:del w:id="912" w:author="Master Repository Process" w:date="2021-08-28T15:21:00Z"/>
        </w:rPr>
      </w:pPr>
    </w:p>
    <w:p>
      <w:pPr>
        <w:pStyle w:val="nzIndenta"/>
        <w:rPr>
          <w:del w:id="913" w:author="Master Repository Process" w:date="2021-08-28T15:21:00Z"/>
        </w:rPr>
      </w:pPr>
      <w:del w:id="914" w:author="Master Repository Process" w:date="2021-08-28T15:21:00Z">
        <w:r>
          <w:tab/>
          <w:delText>(b)</w:delText>
        </w:r>
        <w:r>
          <w:tab/>
          <w:delText>delete “</w:delText>
        </w:r>
        <w:r>
          <w:rPr>
            <w:snapToGrid w:val="0"/>
            <w:sz w:val="22"/>
          </w:rPr>
          <w:delText>Executive Director, Public Health and Scientific Support Services:</w:delText>
        </w:r>
        <w:r>
          <w:delText>” and insert:</w:delText>
        </w:r>
      </w:del>
    </w:p>
    <w:p>
      <w:pPr>
        <w:pStyle w:val="BlankOpen"/>
        <w:rPr>
          <w:del w:id="915" w:author="Master Repository Process" w:date="2021-08-28T15:21:00Z"/>
          <w:snapToGrid w:val="0"/>
        </w:rPr>
      </w:pPr>
    </w:p>
    <w:p>
      <w:pPr>
        <w:pStyle w:val="nzIndenta"/>
        <w:rPr>
          <w:del w:id="916" w:author="Master Repository Process" w:date="2021-08-28T15:21:00Z"/>
          <w:snapToGrid w:val="0"/>
        </w:rPr>
      </w:pPr>
      <w:del w:id="917" w:author="Master Repository Process" w:date="2021-08-28T15:21:00Z">
        <w:r>
          <w:rPr>
            <w:snapToGrid w:val="0"/>
            <w:sz w:val="22"/>
          </w:rPr>
          <w:tab/>
        </w:r>
        <w:r>
          <w:rPr>
            <w:snapToGrid w:val="0"/>
            <w:sz w:val="22"/>
          </w:rPr>
          <w:tab/>
          <w:delText>Chief Health Officer:</w:delText>
        </w:r>
      </w:del>
    </w:p>
    <w:p>
      <w:pPr>
        <w:pStyle w:val="BlankClose"/>
        <w:rPr>
          <w:del w:id="918" w:author="Master Repository Process" w:date="2021-08-28T15:21:00Z"/>
        </w:rPr>
      </w:pPr>
    </w:p>
    <w:p>
      <w:pPr>
        <w:pStyle w:val="nzIndenta"/>
        <w:rPr>
          <w:del w:id="919" w:author="Master Repository Process" w:date="2021-08-28T15:21:00Z"/>
        </w:rPr>
      </w:pPr>
      <w:del w:id="920" w:author="Master Repository Process" w:date="2021-08-28T15:21:00Z">
        <w:r>
          <w:tab/>
          <w:delText>(c)</w:delText>
        </w:r>
        <w:r>
          <w:tab/>
          <w:delText>delete “</w:delText>
        </w:r>
        <w:r>
          <w:rPr>
            <w:i/>
            <w:snapToGrid w:val="0"/>
            <w:sz w:val="22"/>
          </w:rPr>
          <w:delText>Health Act 1911</w:delText>
        </w:r>
        <w:r>
          <w:delText>.” and insert:</w:delText>
        </w:r>
      </w:del>
    </w:p>
    <w:p>
      <w:pPr>
        <w:pStyle w:val="BlankOpen"/>
        <w:rPr>
          <w:del w:id="921" w:author="Master Repository Process" w:date="2021-08-28T15:21:00Z"/>
          <w:snapToGrid w:val="0"/>
        </w:rPr>
      </w:pPr>
    </w:p>
    <w:p>
      <w:pPr>
        <w:pStyle w:val="nzIndenta"/>
        <w:rPr>
          <w:del w:id="922" w:author="Master Repository Process" w:date="2021-08-28T15:21:00Z"/>
        </w:rPr>
      </w:pPr>
      <w:del w:id="923" w:author="Master Repository Process" w:date="2021-08-28T15:21:00Z">
        <w:r>
          <w:tab/>
        </w:r>
        <w:r>
          <w:tab/>
        </w:r>
        <w:r>
          <w:rPr>
            <w:i/>
            <w:snapToGrid w:val="0"/>
            <w:sz w:val="22"/>
          </w:rPr>
          <w:delText>Health (Miscellaneous Provisions) Act 1911</w:delText>
        </w:r>
        <w:r>
          <w:rPr>
            <w:snapToGrid w:val="0"/>
            <w:sz w:val="22"/>
          </w:rPr>
          <w:delText>.</w:delText>
        </w:r>
      </w:del>
    </w:p>
    <w:p>
      <w:pPr>
        <w:pStyle w:val="BlankClose"/>
        <w:rPr>
          <w:del w:id="924" w:author="Master Repository Process" w:date="2021-08-28T15:21:00Z"/>
        </w:rPr>
      </w:pPr>
    </w:p>
    <w:p>
      <w:pPr>
        <w:pStyle w:val="nzSubsection"/>
        <w:rPr>
          <w:del w:id="925" w:author="Master Repository Process" w:date="2021-08-28T15:21:00Z"/>
        </w:rPr>
      </w:pPr>
      <w:del w:id="926" w:author="Master Repository Process" w:date="2021-08-28T15:21:00Z">
        <w:r>
          <w:tab/>
          <w:delText>(2)</w:delText>
        </w:r>
        <w:r>
          <w:tab/>
          <w:delText>In Schedule 5 Form No. 2:</w:delText>
        </w:r>
      </w:del>
    </w:p>
    <w:p>
      <w:pPr>
        <w:pStyle w:val="nzIndenta"/>
        <w:rPr>
          <w:del w:id="927" w:author="Master Repository Process" w:date="2021-08-28T15:21:00Z"/>
        </w:rPr>
      </w:pPr>
      <w:del w:id="928" w:author="Master Repository Process" w:date="2021-08-28T15:21:00Z">
        <w:r>
          <w:tab/>
          <w:delText>(a)</w:delText>
        </w:r>
        <w:r>
          <w:tab/>
          <w:delText>delete “</w:delText>
        </w:r>
        <w:r>
          <w:rPr>
            <w:i/>
            <w:snapToGrid w:val="0"/>
            <w:sz w:val="22"/>
          </w:rPr>
          <w:delText>HEALTH ACT 1911</w:delText>
        </w:r>
        <w:r>
          <w:delText>” and insert:</w:delText>
        </w:r>
      </w:del>
    </w:p>
    <w:p>
      <w:pPr>
        <w:pStyle w:val="BlankOpen"/>
        <w:rPr>
          <w:del w:id="929" w:author="Master Repository Process" w:date="2021-08-28T15:21:00Z"/>
          <w:snapToGrid w:val="0"/>
        </w:rPr>
      </w:pPr>
    </w:p>
    <w:p>
      <w:pPr>
        <w:pStyle w:val="nzIndenta"/>
        <w:rPr>
          <w:del w:id="930" w:author="Master Repository Process" w:date="2021-08-28T15:21:00Z"/>
          <w:snapToGrid w:val="0"/>
        </w:rPr>
      </w:pPr>
      <w:del w:id="931" w:author="Master Repository Process" w:date="2021-08-28T15:21:00Z">
        <w:r>
          <w:tab/>
        </w:r>
        <w:r>
          <w:tab/>
        </w:r>
        <w:r>
          <w:rPr>
            <w:i/>
            <w:snapToGrid w:val="0"/>
            <w:sz w:val="22"/>
          </w:rPr>
          <w:delText>HEALTH (MISCELLANEOUS PROVISIONS) ACT 1911</w:delText>
        </w:r>
      </w:del>
    </w:p>
    <w:p>
      <w:pPr>
        <w:pStyle w:val="BlankClose"/>
        <w:rPr>
          <w:del w:id="932" w:author="Master Repository Process" w:date="2021-08-28T15:21:00Z"/>
        </w:rPr>
      </w:pPr>
    </w:p>
    <w:p>
      <w:pPr>
        <w:pStyle w:val="nzIndenta"/>
        <w:rPr>
          <w:del w:id="933" w:author="Master Repository Process" w:date="2021-08-28T15:21:00Z"/>
        </w:rPr>
      </w:pPr>
      <w:del w:id="934" w:author="Master Repository Process" w:date="2021-08-28T15:21:00Z">
        <w:r>
          <w:tab/>
          <w:delText>(b)</w:delText>
        </w:r>
        <w:r>
          <w:tab/>
          <w:delText>delete “</w:delText>
        </w:r>
        <w:r>
          <w:rPr>
            <w:i/>
            <w:snapToGrid w:val="0"/>
            <w:sz w:val="22"/>
          </w:rPr>
          <w:delText>Health Act 1911</w:delText>
        </w:r>
        <w:r>
          <w:delText>.” and insert:</w:delText>
        </w:r>
      </w:del>
    </w:p>
    <w:p>
      <w:pPr>
        <w:pStyle w:val="BlankOpen"/>
        <w:rPr>
          <w:del w:id="935" w:author="Master Repository Process" w:date="2021-08-28T15:21:00Z"/>
          <w:snapToGrid w:val="0"/>
        </w:rPr>
      </w:pPr>
    </w:p>
    <w:p>
      <w:pPr>
        <w:pStyle w:val="nzIndenta"/>
        <w:rPr>
          <w:del w:id="936" w:author="Master Repository Process" w:date="2021-08-28T15:21:00Z"/>
        </w:rPr>
      </w:pPr>
      <w:del w:id="937" w:author="Master Repository Process" w:date="2021-08-28T15:21:00Z">
        <w:r>
          <w:tab/>
        </w:r>
        <w:r>
          <w:tab/>
        </w:r>
        <w:r>
          <w:rPr>
            <w:i/>
            <w:snapToGrid w:val="0"/>
            <w:sz w:val="22"/>
          </w:rPr>
          <w:delText>Health (Miscellaneous Provisions) Act 1911</w:delText>
        </w:r>
        <w:r>
          <w:rPr>
            <w:snapToGrid w:val="0"/>
            <w:sz w:val="22"/>
          </w:rPr>
          <w:delText>.</w:delText>
        </w:r>
      </w:del>
    </w:p>
    <w:p>
      <w:pPr>
        <w:pStyle w:val="BlankClose"/>
        <w:rPr>
          <w:del w:id="938" w:author="Master Repository Process" w:date="2021-08-28T15:21:00Z"/>
        </w:rPr>
      </w:pPr>
    </w:p>
    <w:p>
      <w:pPr>
        <w:pStyle w:val="nzIndenta"/>
        <w:rPr>
          <w:del w:id="939" w:author="Master Repository Process" w:date="2021-08-28T15:21:00Z"/>
        </w:rPr>
      </w:pPr>
      <w:del w:id="940" w:author="Master Repository Process" w:date="2021-08-28T15:21:00Z">
        <w:r>
          <w:tab/>
          <w:delText>(c)</w:delText>
        </w:r>
        <w:r>
          <w:tab/>
          <w:delText>delete:</w:delText>
        </w:r>
      </w:del>
    </w:p>
    <w:p>
      <w:pPr>
        <w:pStyle w:val="DeleteOpen"/>
        <w:rPr>
          <w:del w:id="941" w:author="Master Repository Process" w:date="2021-08-28T15:21:00Z"/>
        </w:rPr>
      </w:pPr>
    </w:p>
    <w:p>
      <w:pPr>
        <w:pStyle w:val="nzMiscellaneousBody"/>
        <w:rPr>
          <w:del w:id="942" w:author="Master Repository Process" w:date="2021-08-28T15:21:00Z"/>
          <w:snapToGrid w:val="0"/>
        </w:rPr>
      </w:pPr>
      <w:del w:id="943" w:author="Master Repository Process" w:date="2021-08-28T15:21:00Z">
        <w:r>
          <w:rPr>
            <w:snapToGrid w:val="0"/>
          </w:rPr>
          <w:delText>..............................................</w:delText>
        </w:r>
        <w:r>
          <w:rPr>
            <w:snapToGrid w:val="0"/>
          </w:rPr>
          <w:br/>
          <w:delText>EXECUTIVE DIRECTOR,</w:delText>
        </w:r>
        <w:r>
          <w:rPr>
            <w:snapToGrid w:val="0"/>
          </w:rPr>
          <w:br/>
          <w:delText>PUBLIC HEALTH AND</w:delText>
        </w:r>
        <w:r>
          <w:rPr>
            <w:snapToGrid w:val="0"/>
          </w:rPr>
          <w:br/>
          <w:delText>SCIENTIFIC SUPPORT</w:delText>
        </w:r>
        <w:r>
          <w:rPr>
            <w:snapToGrid w:val="0"/>
          </w:rPr>
          <w:br/>
          <w:delText>SERVICES</w:delText>
        </w:r>
      </w:del>
    </w:p>
    <w:p>
      <w:pPr>
        <w:pStyle w:val="DeleteClose"/>
        <w:rPr>
          <w:del w:id="944" w:author="Master Repository Process" w:date="2021-08-28T15:21:00Z"/>
        </w:rPr>
      </w:pPr>
    </w:p>
    <w:p>
      <w:pPr>
        <w:pStyle w:val="nzIndenta"/>
        <w:rPr>
          <w:del w:id="945" w:author="Master Repository Process" w:date="2021-08-28T15:21:00Z"/>
        </w:rPr>
      </w:pPr>
      <w:del w:id="946" w:author="Master Repository Process" w:date="2021-08-28T15:21:00Z">
        <w:r>
          <w:tab/>
        </w:r>
        <w:r>
          <w:tab/>
          <w:delText>and insert:</w:delText>
        </w:r>
      </w:del>
    </w:p>
    <w:p>
      <w:pPr>
        <w:pStyle w:val="BlankOpen"/>
        <w:rPr>
          <w:del w:id="947" w:author="Master Repository Process" w:date="2021-08-28T15:21:00Z"/>
          <w:snapToGrid w:val="0"/>
        </w:rPr>
      </w:pPr>
    </w:p>
    <w:p>
      <w:pPr>
        <w:pStyle w:val="nzMiscellaneousBody"/>
        <w:rPr>
          <w:del w:id="948" w:author="Master Repository Process" w:date="2021-08-28T15:21:00Z"/>
          <w:snapToGrid w:val="0"/>
        </w:rPr>
      </w:pPr>
      <w:del w:id="949" w:author="Master Repository Process" w:date="2021-08-28T15:21:00Z">
        <w:r>
          <w:rPr>
            <w:snapToGrid w:val="0"/>
          </w:rPr>
          <w:tab/>
        </w:r>
        <w:r>
          <w:rPr>
            <w:snapToGrid w:val="0"/>
          </w:rPr>
          <w:tab/>
          <w:delText>..............................................</w:delText>
        </w:r>
        <w:r>
          <w:rPr>
            <w:snapToGrid w:val="0"/>
          </w:rPr>
          <w:br/>
          <w:delText>CHIEF HEALTH OFFICER</w:delText>
        </w:r>
      </w:del>
    </w:p>
    <w:p>
      <w:pPr>
        <w:pStyle w:val="BlankClose"/>
        <w:rPr>
          <w:del w:id="950" w:author="Master Repository Process" w:date="2021-08-28T15:21:00Z"/>
          <w:snapToGrid w:val="0"/>
        </w:rPr>
      </w:pPr>
    </w:p>
    <w:p>
      <w:pPr>
        <w:pStyle w:val="nzHeading5"/>
        <w:rPr>
          <w:del w:id="951" w:author="Master Repository Process" w:date="2021-08-28T15:21:00Z"/>
        </w:rPr>
      </w:pPr>
      <w:del w:id="952" w:author="Master Repository Process" w:date="2021-08-28T15:21:00Z">
        <w:r>
          <w:rPr>
            <w:rStyle w:val="CharSectno"/>
          </w:rPr>
          <w:delText>91</w:delText>
        </w:r>
        <w:r>
          <w:delText>.</w:delText>
        </w:r>
        <w:r>
          <w:tab/>
          <w:delText>Various references to “environmental health officer” amended</w:delText>
        </w:r>
      </w:del>
    </w:p>
    <w:p>
      <w:pPr>
        <w:pStyle w:val="nzSubsection"/>
        <w:rPr>
          <w:del w:id="953" w:author="Master Repository Process" w:date="2021-08-28T15:21:00Z"/>
        </w:rPr>
      </w:pPr>
      <w:del w:id="954" w:author="Master Repository Process" w:date="2021-08-28T15:21:00Z">
        <w:r>
          <w:tab/>
        </w:r>
        <w:r>
          <w:tab/>
          <w:delText>In the provisions listed in the Table delete “environmental health officer” (each occurrence) and insert:</w:delText>
        </w:r>
      </w:del>
    </w:p>
    <w:p>
      <w:pPr>
        <w:pStyle w:val="BlankOpen"/>
        <w:rPr>
          <w:del w:id="955" w:author="Master Repository Process" w:date="2021-08-28T15:21:00Z"/>
        </w:rPr>
      </w:pPr>
    </w:p>
    <w:p>
      <w:pPr>
        <w:pStyle w:val="nzSubsection"/>
        <w:rPr>
          <w:del w:id="956" w:author="Master Repository Process" w:date="2021-08-28T15:21:00Z"/>
        </w:rPr>
      </w:pPr>
      <w:del w:id="957" w:author="Master Repository Process" w:date="2021-08-28T15:21:00Z">
        <w:r>
          <w:tab/>
        </w:r>
        <w:r>
          <w:tab/>
          <w:delText>authorised officer</w:delText>
        </w:r>
      </w:del>
    </w:p>
    <w:p>
      <w:pPr>
        <w:pStyle w:val="BlankClose"/>
        <w:rPr>
          <w:del w:id="958" w:author="Master Repository Process" w:date="2021-08-28T15:21:00Z"/>
        </w:rPr>
      </w:pPr>
    </w:p>
    <w:p>
      <w:pPr>
        <w:pStyle w:val="THeading"/>
        <w:rPr>
          <w:del w:id="959" w:author="Master Repository Process" w:date="2021-08-28T15:21:00Z"/>
        </w:rPr>
      </w:pPr>
      <w:del w:id="960" w:author="Master Repository Process" w:date="2021-08-28T15: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961" w:author="Master Repository Process" w:date="2021-08-28T15:21:00Z"/>
        </w:trPr>
        <w:tc>
          <w:tcPr>
            <w:tcW w:w="3402" w:type="dxa"/>
          </w:tcPr>
          <w:p>
            <w:pPr>
              <w:pStyle w:val="TableAm"/>
              <w:rPr>
                <w:del w:id="962" w:author="Master Repository Process" w:date="2021-08-28T15:21:00Z"/>
              </w:rPr>
            </w:pPr>
            <w:del w:id="963" w:author="Master Repository Process" w:date="2021-08-28T15:21:00Z">
              <w:r>
                <w:delText>r. 10(1), (2)(a), (2a), (3) and (4)</w:delText>
              </w:r>
            </w:del>
          </w:p>
        </w:tc>
        <w:tc>
          <w:tcPr>
            <w:tcW w:w="3402" w:type="dxa"/>
          </w:tcPr>
          <w:p>
            <w:pPr>
              <w:pStyle w:val="TableAm"/>
              <w:rPr>
                <w:del w:id="964" w:author="Master Repository Process" w:date="2021-08-28T15:21:00Z"/>
              </w:rPr>
            </w:pPr>
            <w:del w:id="965" w:author="Master Repository Process" w:date="2021-08-28T15:21:00Z">
              <w:r>
                <w:delText>r. 11</w:delText>
              </w:r>
            </w:del>
          </w:p>
        </w:tc>
      </w:tr>
      <w:tr>
        <w:trPr>
          <w:cantSplit/>
          <w:jc w:val="center"/>
          <w:del w:id="966" w:author="Master Repository Process" w:date="2021-08-28T15:21:00Z"/>
        </w:trPr>
        <w:tc>
          <w:tcPr>
            <w:tcW w:w="3402" w:type="dxa"/>
          </w:tcPr>
          <w:p>
            <w:pPr>
              <w:pStyle w:val="TableAm"/>
              <w:rPr>
                <w:del w:id="967" w:author="Master Repository Process" w:date="2021-08-28T15:21:00Z"/>
              </w:rPr>
            </w:pPr>
            <w:del w:id="968" w:author="Master Repository Process" w:date="2021-08-28T15:21:00Z">
              <w:r>
                <w:delText>r. 12</w:delText>
              </w:r>
            </w:del>
          </w:p>
        </w:tc>
        <w:tc>
          <w:tcPr>
            <w:tcW w:w="3402" w:type="dxa"/>
          </w:tcPr>
          <w:p>
            <w:pPr>
              <w:pStyle w:val="TableAm"/>
              <w:rPr>
                <w:del w:id="969" w:author="Master Repository Process" w:date="2021-08-28T15:21:00Z"/>
              </w:rPr>
            </w:pPr>
            <w:del w:id="970" w:author="Master Repository Process" w:date="2021-08-28T15:21:00Z">
              <w:r>
                <w:delText>r. 13</w:delText>
              </w:r>
            </w:del>
          </w:p>
        </w:tc>
      </w:tr>
      <w:tr>
        <w:trPr>
          <w:cantSplit/>
          <w:jc w:val="center"/>
          <w:del w:id="971" w:author="Master Repository Process" w:date="2021-08-28T15:21:00Z"/>
        </w:trPr>
        <w:tc>
          <w:tcPr>
            <w:tcW w:w="3402" w:type="dxa"/>
          </w:tcPr>
          <w:p>
            <w:pPr>
              <w:pStyle w:val="TableAm"/>
              <w:tabs>
                <w:tab w:val="clear" w:pos="567"/>
                <w:tab w:val="center" w:pos="1593"/>
              </w:tabs>
              <w:rPr>
                <w:del w:id="972" w:author="Master Repository Process" w:date="2021-08-28T15:21:00Z"/>
              </w:rPr>
            </w:pPr>
            <w:del w:id="973" w:author="Master Repository Process" w:date="2021-08-28T15:21:00Z">
              <w:r>
                <w:delText>r. 33(2) and (4)</w:delText>
              </w:r>
            </w:del>
          </w:p>
        </w:tc>
        <w:tc>
          <w:tcPr>
            <w:tcW w:w="3402" w:type="dxa"/>
          </w:tcPr>
          <w:p>
            <w:pPr>
              <w:pStyle w:val="TableAm"/>
              <w:tabs>
                <w:tab w:val="clear" w:pos="567"/>
                <w:tab w:val="center" w:pos="1593"/>
              </w:tabs>
              <w:rPr>
                <w:del w:id="974" w:author="Master Repository Process" w:date="2021-08-28T15:21:00Z"/>
              </w:rPr>
            </w:pPr>
            <w:del w:id="975" w:author="Master Repository Process" w:date="2021-08-28T15:21:00Z">
              <w:r>
                <w:delText>r. 36(4)</w:delText>
              </w:r>
            </w:del>
          </w:p>
        </w:tc>
      </w:tr>
      <w:tr>
        <w:trPr>
          <w:cantSplit/>
          <w:jc w:val="center"/>
          <w:del w:id="976" w:author="Master Repository Process" w:date="2021-08-28T15:21:00Z"/>
        </w:trPr>
        <w:tc>
          <w:tcPr>
            <w:tcW w:w="3402" w:type="dxa"/>
          </w:tcPr>
          <w:p>
            <w:pPr>
              <w:pStyle w:val="TableAm"/>
              <w:rPr>
                <w:del w:id="977" w:author="Master Repository Process" w:date="2021-08-28T15:21:00Z"/>
              </w:rPr>
            </w:pPr>
            <w:del w:id="978" w:author="Master Repository Process" w:date="2021-08-28T15:21:00Z">
              <w:r>
                <w:delText>r. 43(a)</w:delText>
              </w:r>
            </w:del>
          </w:p>
        </w:tc>
        <w:tc>
          <w:tcPr>
            <w:tcW w:w="3402" w:type="dxa"/>
          </w:tcPr>
          <w:p>
            <w:pPr>
              <w:pStyle w:val="TableAm"/>
              <w:rPr>
                <w:del w:id="979" w:author="Master Repository Process" w:date="2021-08-28T15:21:00Z"/>
              </w:rPr>
            </w:pPr>
            <w:del w:id="980" w:author="Master Repository Process" w:date="2021-08-28T15:21:00Z">
              <w:r>
                <w:delText>r. 50(1)(b)(i), (iii) and (d)(xi) and (2)</w:delText>
              </w:r>
            </w:del>
          </w:p>
        </w:tc>
      </w:tr>
    </w:tbl>
    <w:p>
      <w:pPr>
        <w:pStyle w:val="nzHeading5"/>
        <w:rPr>
          <w:del w:id="981" w:author="Master Repository Process" w:date="2021-08-28T15:21:00Z"/>
        </w:rPr>
      </w:pPr>
      <w:del w:id="982" w:author="Master Repository Process" w:date="2021-08-28T15:21:00Z">
        <w:r>
          <w:rPr>
            <w:rStyle w:val="CharSectno"/>
          </w:rPr>
          <w:delText>92</w:delText>
        </w:r>
        <w:r>
          <w:delText>.</w:delText>
        </w:r>
        <w:r>
          <w:tab/>
          <w:delText>Various references to “Executive Director, Public Health” amended</w:delText>
        </w:r>
      </w:del>
    </w:p>
    <w:p>
      <w:pPr>
        <w:pStyle w:val="nzSubsection"/>
        <w:rPr>
          <w:del w:id="983" w:author="Master Repository Process" w:date="2021-08-28T15:21:00Z"/>
        </w:rPr>
      </w:pPr>
      <w:del w:id="984" w:author="Master Repository Process" w:date="2021-08-28T15:21:00Z">
        <w:r>
          <w:tab/>
        </w:r>
        <w:r>
          <w:tab/>
          <w:delText>In the provisions listed in the Table:</w:delText>
        </w:r>
      </w:del>
    </w:p>
    <w:p>
      <w:pPr>
        <w:pStyle w:val="nzIndenta"/>
        <w:rPr>
          <w:del w:id="985" w:author="Master Repository Process" w:date="2021-08-28T15:21:00Z"/>
        </w:rPr>
      </w:pPr>
      <w:del w:id="986" w:author="Master Repository Process" w:date="2021-08-28T15:21:00Z">
        <w:r>
          <w:tab/>
          <w:delText>(a)</w:delText>
        </w:r>
        <w:r>
          <w:tab/>
          <w:delText>delete “Executive Director, Public Health” (each occurrence) and insert:</w:delText>
        </w:r>
      </w:del>
    </w:p>
    <w:p>
      <w:pPr>
        <w:pStyle w:val="BlankOpen"/>
        <w:rPr>
          <w:del w:id="987" w:author="Master Repository Process" w:date="2021-08-28T15:21:00Z"/>
        </w:rPr>
      </w:pPr>
    </w:p>
    <w:p>
      <w:pPr>
        <w:pStyle w:val="nzIndenta"/>
        <w:rPr>
          <w:del w:id="988" w:author="Master Repository Process" w:date="2021-08-28T15:21:00Z"/>
        </w:rPr>
      </w:pPr>
      <w:del w:id="989" w:author="Master Repository Process" w:date="2021-08-28T15:21:00Z">
        <w:r>
          <w:tab/>
        </w:r>
        <w:r>
          <w:tab/>
          <w:delText>Chief Health Officer</w:delText>
        </w:r>
      </w:del>
    </w:p>
    <w:p>
      <w:pPr>
        <w:pStyle w:val="BlankClose"/>
        <w:rPr>
          <w:del w:id="990" w:author="Master Repository Process" w:date="2021-08-28T15:21:00Z"/>
        </w:rPr>
      </w:pPr>
    </w:p>
    <w:p>
      <w:pPr>
        <w:pStyle w:val="nzIndenta"/>
        <w:rPr>
          <w:del w:id="991" w:author="Master Repository Process" w:date="2021-08-28T15:21:00Z"/>
        </w:rPr>
      </w:pPr>
      <w:del w:id="992" w:author="Master Repository Process" w:date="2021-08-28T15:21:00Z">
        <w:r>
          <w:tab/>
          <w:delText>(b)</w:delText>
        </w:r>
        <w:r>
          <w:tab/>
          <w:delText>delete “</w:delText>
        </w:r>
        <w:r>
          <w:rPr>
            <w:sz w:val="22"/>
            <w:szCs w:val="22"/>
          </w:rPr>
          <w:delText>Executive Director, Public Health</w:delText>
        </w:r>
        <w:r>
          <w:delText>” (each occurrence) and insert:</w:delText>
        </w:r>
      </w:del>
    </w:p>
    <w:p>
      <w:pPr>
        <w:pStyle w:val="BlankOpen"/>
        <w:rPr>
          <w:del w:id="993" w:author="Master Repository Process" w:date="2021-08-28T15:21:00Z"/>
        </w:rPr>
      </w:pPr>
    </w:p>
    <w:p>
      <w:pPr>
        <w:pStyle w:val="nzIndenta"/>
        <w:rPr>
          <w:del w:id="994" w:author="Master Repository Process" w:date="2021-08-28T15:21:00Z"/>
        </w:rPr>
      </w:pPr>
      <w:del w:id="995" w:author="Master Repository Process" w:date="2021-08-28T15:21:00Z">
        <w:r>
          <w:tab/>
        </w:r>
        <w:r>
          <w:tab/>
        </w:r>
        <w:r>
          <w:rPr>
            <w:sz w:val="22"/>
            <w:szCs w:val="22"/>
          </w:rPr>
          <w:delText>Chief Health Officer</w:delText>
        </w:r>
      </w:del>
    </w:p>
    <w:p>
      <w:pPr>
        <w:pStyle w:val="BlankClose"/>
        <w:rPr>
          <w:del w:id="996" w:author="Master Repository Process" w:date="2021-08-28T15:21:00Z"/>
        </w:rPr>
      </w:pPr>
    </w:p>
    <w:p>
      <w:pPr>
        <w:pStyle w:val="THeading"/>
        <w:rPr>
          <w:del w:id="997" w:author="Master Repository Process" w:date="2021-08-28T15:21:00Z"/>
        </w:rPr>
      </w:pPr>
      <w:del w:id="998" w:author="Master Repository Process" w:date="2021-08-28T15: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999" w:author="Master Repository Process" w:date="2021-08-28T15:21:00Z"/>
        </w:trPr>
        <w:tc>
          <w:tcPr>
            <w:tcW w:w="3402" w:type="dxa"/>
          </w:tcPr>
          <w:p>
            <w:pPr>
              <w:pStyle w:val="TableAm"/>
              <w:rPr>
                <w:del w:id="1000" w:author="Master Repository Process" w:date="2021-08-28T15:21:00Z"/>
              </w:rPr>
            </w:pPr>
            <w:del w:id="1001" w:author="Master Repository Process" w:date="2021-08-28T15:21:00Z">
              <w:r>
                <w:delText xml:space="preserve">r. 3 def. of </w:delText>
              </w:r>
              <w:r>
                <w:rPr>
                  <w:b/>
                  <w:i/>
                </w:rPr>
                <w:delText>approved</w:delText>
              </w:r>
              <w:r>
                <w:delText xml:space="preserve"> par. (b)</w:delText>
              </w:r>
            </w:del>
          </w:p>
        </w:tc>
        <w:tc>
          <w:tcPr>
            <w:tcW w:w="3402" w:type="dxa"/>
          </w:tcPr>
          <w:p>
            <w:pPr>
              <w:pStyle w:val="TableAm"/>
              <w:rPr>
                <w:del w:id="1002" w:author="Master Repository Process" w:date="2021-08-28T15:21:00Z"/>
              </w:rPr>
            </w:pPr>
            <w:del w:id="1003" w:author="Master Repository Process" w:date="2021-08-28T15:21:00Z">
              <w:r>
                <w:delText xml:space="preserve">r. 3 def. of </w:delText>
              </w:r>
              <w:r>
                <w:rPr>
                  <w:b/>
                  <w:i/>
                </w:rPr>
                <w:delText>approving body</w:delText>
              </w:r>
              <w:r>
                <w:delText xml:space="preserve"> par. (b)</w:delText>
              </w:r>
            </w:del>
          </w:p>
        </w:tc>
      </w:tr>
      <w:tr>
        <w:trPr>
          <w:cantSplit/>
          <w:jc w:val="center"/>
          <w:del w:id="1004" w:author="Master Repository Process" w:date="2021-08-28T15:21:00Z"/>
        </w:trPr>
        <w:tc>
          <w:tcPr>
            <w:tcW w:w="3402" w:type="dxa"/>
          </w:tcPr>
          <w:p>
            <w:pPr>
              <w:pStyle w:val="TableAm"/>
              <w:rPr>
                <w:del w:id="1005" w:author="Master Repository Process" w:date="2021-08-28T15:21:00Z"/>
              </w:rPr>
            </w:pPr>
            <w:del w:id="1006" w:author="Master Repository Process" w:date="2021-08-28T15:21:00Z">
              <w:r>
                <w:delText xml:space="preserve">r. 3 def. of </w:delText>
              </w:r>
              <w:r>
                <w:rPr>
                  <w:b/>
                  <w:i/>
                </w:rPr>
                <w:delText>combined system</w:delText>
              </w:r>
            </w:del>
          </w:p>
        </w:tc>
        <w:tc>
          <w:tcPr>
            <w:tcW w:w="3402" w:type="dxa"/>
          </w:tcPr>
          <w:p>
            <w:pPr>
              <w:pStyle w:val="TableAm"/>
              <w:rPr>
                <w:del w:id="1007" w:author="Master Repository Process" w:date="2021-08-28T15:21:00Z"/>
              </w:rPr>
            </w:pPr>
            <w:del w:id="1008" w:author="Master Repository Process" w:date="2021-08-28T15:21:00Z">
              <w:r>
                <w:delText xml:space="preserve">r. 3 def. of </w:delText>
              </w:r>
              <w:r>
                <w:rPr>
                  <w:b/>
                  <w:i/>
                </w:rPr>
                <w:delText xml:space="preserve">receptacle for drainage </w:delText>
              </w:r>
              <w:r>
                <w:delText>par. (b)</w:delText>
              </w:r>
            </w:del>
          </w:p>
        </w:tc>
      </w:tr>
      <w:tr>
        <w:trPr>
          <w:cantSplit/>
          <w:jc w:val="center"/>
          <w:del w:id="1009" w:author="Master Repository Process" w:date="2021-08-28T15:21:00Z"/>
        </w:trPr>
        <w:tc>
          <w:tcPr>
            <w:tcW w:w="3402" w:type="dxa"/>
          </w:tcPr>
          <w:p>
            <w:pPr>
              <w:pStyle w:val="TableAm"/>
              <w:rPr>
                <w:del w:id="1010" w:author="Master Repository Process" w:date="2021-08-28T15:21:00Z"/>
              </w:rPr>
            </w:pPr>
            <w:del w:id="1011" w:author="Master Repository Process" w:date="2021-08-28T15:21:00Z">
              <w:r>
                <w:delText>r. 4(2)(a)</w:delText>
              </w:r>
            </w:del>
          </w:p>
        </w:tc>
        <w:tc>
          <w:tcPr>
            <w:tcW w:w="3402" w:type="dxa"/>
          </w:tcPr>
          <w:p>
            <w:pPr>
              <w:pStyle w:val="TableAm"/>
              <w:rPr>
                <w:del w:id="1012" w:author="Master Repository Process" w:date="2021-08-28T15:21:00Z"/>
              </w:rPr>
            </w:pPr>
            <w:del w:id="1013" w:author="Master Repository Process" w:date="2021-08-28T15:21:00Z">
              <w:r>
                <w:delText>r. 4A(2), (3)(a) and (b), (4), (5), (6) and (7)</w:delText>
              </w:r>
            </w:del>
          </w:p>
        </w:tc>
      </w:tr>
      <w:tr>
        <w:trPr>
          <w:cantSplit/>
          <w:jc w:val="center"/>
          <w:del w:id="1014" w:author="Master Repository Process" w:date="2021-08-28T15:21:00Z"/>
        </w:trPr>
        <w:tc>
          <w:tcPr>
            <w:tcW w:w="3402" w:type="dxa"/>
          </w:tcPr>
          <w:p>
            <w:pPr>
              <w:pStyle w:val="TableAm"/>
              <w:rPr>
                <w:del w:id="1015" w:author="Master Repository Process" w:date="2021-08-28T15:21:00Z"/>
              </w:rPr>
            </w:pPr>
            <w:del w:id="1016" w:author="Master Repository Process" w:date="2021-08-28T15:21:00Z">
              <w:r>
                <w:delText>r. 6A(1)(a) and (b)</w:delText>
              </w:r>
            </w:del>
          </w:p>
        </w:tc>
        <w:tc>
          <w:tcPr>
            <w:tcW w:w="3402" w:type="dxa"/>
          </w:tcPr>
          <w:p>
            <w:pPr>
              <w:pStyle w:val="TableAm"/>
              <w:tabs>
                <w:tab w:val="clear" w:pos="567"/>
                <w:tab w:val="center" w:pos="1593"/>
              </w:tabs>
              <w:rPr>
                <w:del w:id="1017" w:author="Master Repository Process" w:date="2021-08-28T15:21:00Z"/>
              </w:rPr>
            </w:pPr>
            <w:del w:id="1018" w:author="Master Repository Process" w:date="2021-08-28T15:21:00Z">
              <w:r>
                <w:delText>r. 7(1)(a)</w:delText>
              </w:r>
            </w:del>
          </w:p>
        </w:tc>
      </w:tr>
      <w:tr>
        <w:trPr>
          <w:cantSplit/>
          <w:jc w:val="center"/>
          <w:del w:id="1019" w:author="Master Repository Process" w:date="2021-08-28T15:21:00Z"/>
        </w:trPr>
        <w:tc>
          <w:tcPr>
            <w:tcW w:w="3402" w:type="dxa"/>
          </w:tcPr>
          <w:p>
            <w:pPr>
              <w:pStyle w:val="TableAm"/>
              <w:rPr>
                <w:del w:id="1020" w:author="Master Repository Process" w:date="2021-08-28T15:21:00Z"/>
              </w:rPr>
            </w:pPr>
            <w:del w:id="1021" w:author="Master Repository Process" w:date="2021-08-28T15:21:00Z">
              <w:r>
                <w:delText>r. 10(2)</w:delText>
              </w:r>
            </w:del>
          </w:p>
        </w:tc>
        <w:tc>
          <w:tcPr>
            <w:tcW w:w="3402" w:type="dxa"/>
          </w:tcPr>
          <w:p>
            <w:pPr>
              <w:pStyle w:val="TableAm"/>
              <w:rPr>
                <w:del w:id="1022" w:author="Master Repository Process" w:date="2021-08-28T15:21:00Z"/>
              </w:rPr>
            </w:pPr>
            <w:del w:id="1023" w:author="Master Repository Process" w:date="2021-08-28T15:21:00Z">
              <w:r>
                <w:delText>r. 18(2)(b)</w:delText>
              </w:r>
            </w:del>
          </w:p>
        </w:tc>
      </w:tr>
      <w:tr>
        <w:trPr>
          <w:cantSplit/>
          <w:jc w:val="center"/>
          <w:del w:id="1024" w:author="Master Repository Process" w:date="2021-08-28T15:21:00Z"/>
        </w:trPr>
        <w:tc>
          <w:tcPr>
            <w:tcW w:w="3402" w:type="dxa"/>
          </w:tcPr>
          <w:p>
            <w:pPr>
              <w:pStyle w:val="TableAm"/>
              <w:rPr>
                <w:del w:id="1025" w:author="Master Repository Process" w:date="2021-08-28T15:21:00Z"/>
              </w:rPr>
            </w:pPr>
            <w:del w:id="1026" w:author="Master Repository Process" w:date="2021-08-28T15:21:00Z">
              <w:r>
                <w:delText>r. 23(1) and (2)</w:delText>
              </w:r>
            </w:del>
          </w:p>
        </w:tc>
        <w:tc>
          <w:tcPr>
            <w:tcW w:w="3402" w:type="dxa"/>
          </w:tcPr>
          <w:p>
            <w:pPr>
              <w:pStyle w:val="TableAm"/>
              <w:rPr>
                <w:del w:id="1027" w:author="Master Repository Process" w:date="2021-08-28T15:21:00Z"/>
              </w:rPr>
            </w:pPr>
            <w:del w:id="1028" w:author="Master Repository Process" w:date="2021-08-28T15:21:00Z">
              <w:r>
                <w:delText>r. 24</w:delText>
              </w:r>
            </w:del>
          </w:p>
        </w:tc>
      </w:tr>
      <w:tr>
        <w:trPr>
          <w:cantSplit/>
          <w:jc w:val="center"/>
          <w:del w:id="1029" w:author="Master Repository Process" w:date="2021-08-28T15:21:00Z"/>
        </w:trPr>
        <w:tc>
          <w:tcPr>
            <w:tcW w:w="3402" w:type="dxa"/>
          </w:tcPr>
          <w:p>
            <w:pPr>
              <w:pStyle w:val="TableAm"/>
              <w:rPr>
                <w:del w:id="1030" w:author="Master Repository Process" w:date="2021-08-28T15:21:00Z"/>
              </w:rPr>
            </w:pPr>
            <w:del w:id="1031" w:author="Master Repository Process" w:date="2021-08-28T15:21:00Z">
              <w:r>
                <w:delText>r. 27</w:delText>
              </w:r>
            </w:del>
          </w:p>
        </w:tc>
        <w:tc>
          <w:tcPr>
            <w:tcW w:w="3402" w:type="dxa"/>
          </w:tcPr>
          <w:p>
            <w:pPr>
              <w:pStyle w:val="TableAm"/>
              <w:rPr>
                <w:del w:id="1032" w:author="Master Repository Process" w:date="2021-08-28T15:21:00Z"/>
              </w:rPr>
            </w:pPr>
            <w:del w:id="1033" w:author="Master Repository Process" w:date="2021-08-28T15:21:00Z">
              <w:r>
                <w:delText>r. 28(2)</w:delText>
              </w:r>
            </w:del>
          </w:p>
        </w:tc>
      </w:tr>
      <w:tr>
        <w:trPr>
          <w:cantSplit/>
          <w:jc w:val="center"/>
          <w:del w:id="1034" w:author="Master Repository Process" w:date="2021-08-28T15:21:00Z"/>
        </w:trPr>
        <w:tc>
          <w:tcPr>
            <w:tcW w:w="3402" w:type="dxa"/>
          </w:tcPr>
          <w:p>
            <w:pPr>
              <w:pStyle w:val="TableAm"/>
              <w:rPr>
                <w:del w:id="1035" w:author="Master Repository Process" w:date="2021-08-28T15:21:00Z"/>
              </w:rPr>
            </w:pPr>
            <w:del w:id="1036" w:author="Master Repository Process" w:date="2021-08-28T15:21:00Z">
              <w:r>
                <w:delText>r. 32(m) and (q)</w:delText>
              </w:r>
            </w:del>
          </w:p>
        </w:tc>
        <w:tc>
          <w:tcPr>
            <w:tcW w:w="3402" w:type="dxa"/>
          </w:tcPr>
          <w:p>
            <w:pPr>
              <w:pStyle w:val="TableAm"/>
              <w:rPr>
                <w:del w:id="1037" w:author="Master Repository Process" w:date="2021-08-28T15:21:00Z"/>
              </w:rPr>
            </w:pPr>
            <w:del w:id="1038" w:author="Master Repository Process" w:date="2021-08-28T15:21:00Z">
              <w:r>
                <w:delText>r. 36(1)</w:delText>
              </w:r>
            </w:del>
          </w:p>
        </w:tc>
      </w:tr>
      <w:tr>
        <w:trPr>
          <w:cantSplit/>
          <w:jc w:val="center"/>
          <w:del w:id="1039" w:author="Master Repository Process" w:date="2021-08-28T15:21:00Z"/>
        </w:trPr>
        <w:tc>
          <w:tcPr>
            <w:tcW w:w="3402" w:type="dxa"/>
          </w:tcPr>
          <w:p>
            <w:pPr>
              <w:pStyle w:val="TableAm"/>
              <w:rPr>
                <w:del w:id="1040" w:author="Master Repository Process" w:date="2021-08-28T15:21:00Z"/>
              </w:rPr>
            </w:pPr>
            <w:del w:id="1041" w:author="Master Repository Process" w:date="2021-08-28T15:21:00Z">
              <w:r>
                <w:delText>r. 38(1) and (2)</w:delText>
              </w:r>
            </w:del>
          </w:p>
        </w:tc>
        <w:tc>
          <w:tcPr>
            <w:tcW w:w="3402" w:type="dxa"/>
          </w:tcPr>
          <w:p>
            <w:pPr>
              <w:pStyle w:val="TableAm"/>
              <w:rPr>
                <w:del w:id="1042" w:author="Master Repository Process" w:date="2021-08-28T15:21:00Z"/>
              </w:rPr>
            </w:pPr>
            <w:del w:id="1043" w:author="Master Repository Process" w:date="2021-08-28T15:21:00Z">
              <w:r>
                <w:delText>r. 39(1), (2) and (4)(a)</w:delText>
              </w:r>
            </w:del>
          </w:p>
        </w:tc>
      </w:tr>
      <w:tr>
        <w:trPr>
          <w:cantSplit/>
          <w:jc w:val="center"/>
          <w:del w:id="1044" w:author="Master Repository Process" w:date="2021-08-28T15:21:00Z"/>
        </w:trPr>
        <w:tc>
          <w:tcPr>
            <w:tcW w:w="3402" w:type="dxa"/>
          </w:tcPr>
          <w:p>
            <w:pPr>
              <w:pStyle w:val="TableAm"/>
              <w:rPr>
                <w:del w:id="1045" w:author="Master Repository Process" w:date="2021-08-28T15:21:00Z"/>
              </w:rPr>
            </w:pPr>
            <w:del w:id="1046" w:author="Master Repository Process" w:date="2021-08-28T15:21:00Z">
              <w:r>
                <w:delText>r. 40(1), (2) and (3)</w:delText>
              </w:r>
            </w:del>
          </w:p>
        </w:tc>
        <w:tc>
          <w:tcPr>
            <w:tcW w:w="3402" w:type="dxa"/>
          </w:tcPr>
          <w:p>
            <w:pPr>
              <w:pStyle w:val="TableAm"/>
              <w:rPr>
                <w:del w:id="1047" w:author="Master Repository Process" w:date="2021-08-28T15:21:00Z"/>
              </w:rPr>
            </w:pPr>
            <w:del w:id="1048" w:author="Master Repository Process" w:date="2021-08-28T15:21:00Z">
              <w:r>
                <w:delText>r. 41(1) and (3)</w:delText>
              </w:r>
            </w:del>
          </w:p>
        </w:tc>
      </w:tr>
      <w:tr>
        <w:trPr>
          <w:cantSplit/>
          <w:jc w:val="center"/>
          <w:del w:id="1049" w:author="Master Repository Process" w:date="2021-08-28T15:21:00Z"/>
        </w:trPr>
        <w:tc>
          <w:tcPr>
            <w:tcW w:w="3402" w:type="dxa"/>
          </w:tcPr>
          <w:p>
            <w:pPr>
              <w:pStyle w:val="TableAm"/>
              <w:rPr>
                <w:del w:id="1050" w:author="Master Repository Process" w:date="2021-08-28T15:21:00Z"/>
              </w:rPr>
            </w:pPr>
            <w:del w:id="1051" w:author="Master Repository Process" w:date="2021-08-28T15:21:00Z">
              <w:r>
                <w:delText>r. 42C(1), (2), (3), (4), (5)(b), (6), (7), (8) and (9)</w:delText>
              </w:r>
            </w:del>
          </w:p>
        </w:tc>
        <w:tc>
          <w:tcPr>
            <w:tcW w:w="3402" w:type="dxa"/>
          </w:tcPr>
          <w:p>
            <w:pPr>
              <w:pStyle w:val="TableAm"/>
              <w:rPr>
                <w:del w:id="1052" w:author="Master Repository Process" w:date="2021-08-28T15:21:00Z"/>
              </w:rPr>
            </w:pPr>
            <w:del w:id="1053" w:author="Master Repository Process" w:date="2021-08-28T15:21:00Z">
              <w:r>
                <w:delText>r. 43</w:delText>
              </w:r>
            </w:del>
          </w:p>
        </w:tc>
      </w:tr>
      <w:tr>
        <w:trPr>
          <w:cantSplit/>
          <w:jc w:val="center"/>
          <w:del w:id="1054" w:author="Master Repository Process" w:date="2021-08-28T15:21:00Z"/>
        </w:trPr>
        <w:tc>
          <w:tcPr>
            <w:tcW w:w="3402" w:type="dxa"/>
          </w:tcPr>
          <w:p>
            <w:pPr>
              <w:pStyle w:val="TableAm"/>
              <w:rPr>
                <w:del w:id="1055" w:author="Master Repository Process" w:date="2021-08-28T15:21:00Z"/>
              </w:rPr>
            </w:pPr>
            <w:del w:id="1056" w:author="Master Repository Process" w:date="2021-08-28T15:21:00Z">
              <w:r>
                <w:delText>r. 45</w:delText>
              </w:r>
            </w:del>
          </w:p>
        </w:tc>
        <w:tc>
          <w:tcPr>
            <w:tcW w:w="3402" w:type="dxa"/>
          </w:tcPr>
          <w:p>
            <w:pPr>
              <w:pStyle w:val="TableAm"/>
              <w:rPr>
                <w:del w:id="1057" w:author="Master Repository Process" w:date="2021-08-28T15:21:00Z"/>
              </w:rPr>
            </w:pPr>
            <w:del w:id="1058" w:author="Master Repository Process" w:date="2021-08-28T15:21:00Z">
              <w:r>
                <w:delText>r. 48</w:delText>
              </w:r>
            </w:del>
          </w:p>
        </w:tc>
      </w:tr>
      <w:tr>
        <w:trPr>
          <w:cantSplit/>
          <w:jc w:val="center"/>
          <w:del w:id="1059" w:author="Master Repository Process" w:date="2021-08-28T15:21:00Z"/>
        </w:trPr>
        <w:tc>
          <w:tcPr>
            <w:tcW w:w="3402" w:type="dxa"/>
          </w:tcPr>
          <w:p>
            <w:pPr>
              <w:pStyle w:val="TableAm"/>
              <w:rPr>
                <w:del w:id="1060" w:author="Master Repository Process" w:date="2021-08-28T15:21:00Z"/>
              </w:rPr>
            </w:pPr>
            <w:del w:id="1061" w:author="Master Repository Process" w:date="2021-08-28T15:21:00Z">
              <w:r>
                <w:delText>r. 49(1)(a)(ii) and (5)</w:delText>
              </w:r>
            </w:del>
          </w:p>
        </w:tc>
        <w:tc>
          <w:tcPr>
            <w:tcW w:w="3402" w:type="dxa"/>
          </w:tcPr>
          <w:p>
            <w:pPr>
              <w:pStyle w:val="TableAm"/>
              <w:rPr>
                <w:del w:id="1062" w:author="Master Repository Process" w:date="2021-08-28T15:21:00Z"/>
              </w:rPr>
            </w:pPr>
            <w:del w:id="1063" w:author="Master Repository Process" w:date="2021-08-28T15:21:00Z">
              <w:r>
                <w:delText>r. 50(1) and (2)</w:delText>
              </w:r>
            </w:del>
          </w:p>
        </w:tc>
      </w:tr>
      <w:tr>
        <w:trPr>
          <w:cantSplit/>
          <w:jc w:val="center"/>
          <w:del w:id="1064" w:author="Master Repository Process" w:date="2021-08-28T15:21:00Z"/>
        </w:trPr>
        <w:tc>
          <w:tcPr>
            <w:tcW w:w="3402" w:type="dxa"/>
          </w:tcPr>
          <w:p>
            <w:pPr>
              <w:pStyle w:val="TableAm"/>
              <w:rPr>
                <w:del w:id="1065" w:author="Master Repository Process" w:date="2021-08-28T15:21:00Z"/>
              </w:rPr>
            </w:pPr>
            <w:del w:id="1066" w:author="Master Repository Process" w:date="2021-08-28T15:21:00Z">
              <w:r>
                <w:delText>r. 51(1)</w:delText>
              </w:r>
            </w:del>
          </w:p>
        </w:tc>
        <w:tc>
          <w:tcPr>
            <w:tcW w:w="3402" w:type="dxa"/>
          </w:tcPr>
          <w:p>
            <w:pPr>
              <w:pStyle w:val="TableAm"/>
              <w:rPr>
                <w:del w:id="1067" w:author="Master Repository Process" w:date="2021-08-28T15:21:00Z"/>
              </w:rPr>
            </w:pPr>
            <w:del w:id="1068" w:author="Master Repository Process" w:date="2021-08-28T15:21:00Z">
              <w:r>
                <w:delText>r. 53</w:delText>
              </w:r>
            </w:del>
          </w:p>
        </w:tc>
      </w:tr>
      <w:tr>
        <w:trPr>
          <w:cantSplit/>
          <w:trHeight w:val="488"/>
          <w:jc w:val="center"/>
          <w:del w:id="1069" w:author="Master Repository Process" w:date="2021-08-28T15:21:00Z"/>
        </w:trPr>
        <w:tc>
          <w:tcPr>
            <w:tcW w:w="3402" w:type="dxa"/>
          </w:tcPr>
          <w:p>
            <w:pPr>
              <w:pStyle w:val="TableAm"/>
              <w:rPr>
                <w:del w:id="1070" w:author="Master Repository Process" w:date="2021-08-28T15:21:00Z"/>
              </w:rPr>
            </w:pPr>
            <w:del w:id="1071" w:author="Master Repository Process" w:date="2021-08-28T15:21:00Z">
              <w:r>
                <w:delText>Sch. 1 it. 2</w:delText>
              </w:r>
            </w:del>
          </w:p>
        </w:tc>
        <w:tc>
          <w:tcPr>
            <w:tcW w:w="3402" w:type="dxa"/>
          </w:tcPr>
          <w:p>
            <w:pPr>
              <w:pStyle w:val="TableAm"/>
              <w:rPr>
                <w:del w:id="1072" w:author="Master Repository Process" w:date="2021-08-28T15:21:00Z"/>
              </w:rPr>
            </w:pPr>
            <w:del w:id="1073" w:author="Master Repository Process" w:date="2021-08-28T15:21:00Z">
              <w:r>
                <w:delText>Sch. 8 cl. 4 Table and 5</w:delText>
              </w:r>
            </w:del>
          </w:p>
        </w:tc>
      </w:tr>
    </w:tbl>
    <w:p>
      <w:pPr>
        <w:pStyle w:val="nzSectAltNote"/>
        <w:keepNext/>
        <w:keepLines/>
        <w:widowControl w:val="0"/>
        <w:rPr>
          <w:del w:id="1074" w:author="Master Repository Process" w:date="2021-08-28T15:21:00Z"/>
        </w:rPr>
      </w:pPr>
      <w:del w:id="1075" w:author="Master Repository Process" w:date="2021-08-28T15:21:00Z">
        <w:r>
          <w:delText>Notes:</w:delText>
        </w:r>
      </w:del>
    </w:p>
    <w:p>
      <w:pPr>
        <w:pStyle w:val="nzSectAltNote"/>
        <w:keepNext/>
        <w:keepLines/>
        <w:widowControl w:val="0"/>
        <w:tabs>
          <w:tab w:val="clear" w:pos="1446"/>
        </w:tabs>
        <w:ind w:left="993" w:hanging="426"/>
        <w:rPr>
          <w:del w:id="1076" w:author="Master Repository Process" w:date="2021-08-28T15:21:00Z"/>
        </w:rPr>
      </w:pPr>
      <w:del w:id="1077" w:author="Master Repository Process" w:date="2021-08-28T15:21:00Z">
        <w:r>
          <w:delText>1.</w:delText>
        </w:r>
        <w:r>
          <w:tab/>
          <w:delText>The heading to amended regulation 4A is to read:</w:delText>
        </w:r>
      </w:del>
    </w:p>
    <w:p>
      <w:pPr>
        <w:pStyle w:val="nzSectAltHeading"/>
        <w:keepNext/>
        <w:keepLines/>
        <w:widowControl w:val="0"/>
        <w:tabs>
          <w:tab w:val="clear" w:pos="1446"/>
        </w:tabs>
        <w:ind w:left="993" w:hanging="426"/>
        <w:rPr>
          <w:del w:id="1078" w:author="Master Repository Process" w:date="2021-08-28T15:21:00Z"/>
        </w:rPr>
      </w:pPr>
      <w:del w:id="1079" w:author="Master Repository Process" w:date="2021-08-28T15:21:00Z">
        <w:r>
          <w:rPr>
            <w:b w:val="0"/>
          </w:rPr>
          <w:tab/>
        </w:r>
        <w:r>
          <w:delText>Approval of construction or installation of apparatus by Chief Health Officer</w:delText>
        </w:r>
      </w:del>
    </w:p>
    <w:p>
      <w:pPr>
        <w:pStyle w:val="nzSectAltHeading"/>
        <w:keepNext/>
        <w:keepLines/>
        <w:widowControl w:val="0"/>
        <w:tabs>
          <w:tab w:val="clear" w:pos="1446"/>
        </w:tabs>
        <w:ind w:left="993" w:hanging="426"/>
        <w:rPr>
          <w:del w:id="1080" w:author="Master Repository Process" w:date="2021-08-28T15:21:00Z"/>
        </w:rPr>
      </w:pPr>
    </w:p>
    <w:p>
      <w:pPr>
        <w:pStyle w:val="nzSectAltNote"/>
        <w:keepNext/>
        <w:keepLines/>
        <w:widowControl w:val="0"/>
        <w:tabs>
          <w:tab w:val="clear" w:pos="1446"/>
        </w:tabs>
        <w:ind w:left="993" w:hanging="426"/>
        <w:rPr>
          <w:del w:id="1081" w:author="Master Repository Process" w:date="2021-08-28T15:21:00Z"/>
        </w:rPr>
      </w:pPr>
      <w:del w:id="1082" w:author="Master Repository Process" w:date="2021-08-28T15:21:00Z">
        <w:r>
          <w:delText>2.</w:delText>
        </w:r>
        <w:r>
          <w:tab/>
          <w:delText>The heading to amended regulation 23 is to read:</w:delText>
        </w:r>
      </w:del>
    </w:p>
    <w:p>
      <w:pPr>
        <w:pStyle w:val="nzSectAltHeading"/>
        <w:keepNext/>
        <w:keepLines/>
        <w:widowControl w:val="0"/>
        <w:tabs>
          <w:tab w:val="clear" w:pos="1446"/>
        </w:tabs>
        <w:ind w:left="993" w:hanging="426"/>
        <w:rPr>
          <w:del w:id="1083" w:author="Master Repository Process" w:date="2021-08-28T15:21:00Z"/>
        </w:rPr>
      </w:pPr>
      <w:del w:id="1084" w:author="Master Repository Process" w:date="2021-08-28T15:21:00Z">
        <w:r>
          <w:tab/>
          <w:delText>Review of decision of Chief Health Officer</w:delText>
        </w:r>
      </w:del>
    </w:p>
    <w:p>
      <w:pPr>
        <w:pStyle w:val="BlankClose"/>
        <w:rPr>
          <w:del w:id="1085" w:author="Master Repository Process" w:date="2021-08-28T15:21:00Z"/>
        </w:rPr>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38" w:name="Schedule"/>
    <w:bookmarkEnd w:id="8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6" w:name="Compilation"/>
    <w:bookmarkEnd w:id="10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7" w:name="Coversheet"/>
    <w:bookmarkEnd w:id="10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B739E37B-18AC-44FF-B894-15C13BB05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19117</Words>
  <Characters>90425</Characters>
  <Application>Microsoft Office Word</Application>
  <DocSecurity>0</DocSecurity>
  <Lines>3014</Lines>
  <Paragraphs>1766</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06-e0-00 - 06-f0-01</dc:title>
  <dc:subject/>
  <dc:creator/>
  <cp:keywords/>
  <dc:description/>
  <cp:lastModifiedBy>Master Repository Process</cp:lastModifiedBy>
  <cp:revision>2</cp:revision>
  <cp:lastPrinted>2015-01-30T05:19:00Z</cp:lastPrinted>
  <dcterms:created xsi:type="dcterms:W3CDTF">2021-08-28T07:21:00Z</dcterms:created>
  <dcterms:modified xsi:type="dcterms:W3CDTF">2021-08-28T07:21:00Z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20170124</vt:lpwstr>
  </property>
  <property fmtid="{D5CDD505-2E9C-101B-9397-08002B2CF9AE}" pid="8" name="FromSuffix">
    <vt:lpwstr>06-e0-00</vt:lpwstr>
  </property>
  <property fmtid="{D5CDD505-2E9C-101B-9397-08002B2CF9AE}" pid="9" name="FromAsAtDate">
    <vt:lpwstr>10 Jan 2017</vt:lpwstr>
  </property>
  <property fmtid="{D5CDD505-2E9C-101B-9397-08002B2CF9AE}" pid="10" name="ToSuffix">
    <vt:lpwstr>06-f0-01</vt:lpwstr>
  </property>
  <property fmtid="{D5CDD505-2E9C-101B-9397-08002B2CF9AE}" pid="11" name="ToAsAtDate">
    <vt:lpwstr>24 Jan 2017</vt:lpwstr>
  </property>
</Properties>
</file>