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(Venereal Diseases) Regulations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pPr>
      <w:r>
        <w:lastRenderedPageBreak/>
        <w:t>Western Australia</w:t>
      </w:r>
    </w:p>
    <w:p>
      <w:pPr>
        <w:pStyle w:val="PrincipalActReg"/>
        <w:spacing w:before="120"/>
        <w:rPr>
          <w:snapToGrid w:val="0"/>
        </w:rPr>
      </w:pPr>
      <w:r>
        <w:rPr>
          <w:snapToGrid w:val="0"/>
        </w:rPr>
        <w:t>Health</w:t>
      </w:r>
      <w:ins w:id="1" w:author="Master Repository Process" w:date="2021-08-28T14:34:00Z">
        <w:r>
          <w:rPr>
            <w:snapToGrid w:val="0"/>
          </w:rPr>
          <w:t xml:space="preserve"> (Miscellaneous Provisions)</w:t>
        </w:r>
      </w:ins>
      <w:r>
        <w:rPr>
          <w:snapToGrid w:val="0"/>
        </w:rPr>
        <w:t xml:space="preserve"> Act 1911</w:t>
      </w:r>
    </w:p>
    <w:p>
      <w:pPr>
        <w:pStyle w:val="NameofActReg"/>
        <w:spacing w:before="720" w:after="840"/>
      </w:pPr>
      <w:r>
        <w:t>Health (Venereal Diseases) Regulations 1973</w:t>
      </w:r>
    </w:p>
    <w:p>
      <w:pPr>
        <w:pStyle w:val="Heading5"/>
        <w:rPr>
          <w:snapToGrid w:val="0"/>
        </w:rPr>
      </w:pPr>
      <w:bookmarkStart w:id="2" w:name="_Toc378751047"/>
      <w:bookmarkStart w:id="3" w:name="_Toc378751061"/>
      <w:bookmarkStart w:id="4" w:name="_Toc473037616"/>
      <w:bookmarkStart w:id="5" w:name="_Toc472004647"/>
      <w:r>
        <w:rPr>
          <w:rStyle w:val="CharSectno"/>
        </w:rPr>
        <w:t>1</w:t>
      </w:r>
      <w:bookmarkStart w:id="6" w:name="_GoBack"/>
      <w:bookmarkEnd w:id="6"/>
      <w:r>
        <w:rPr>
          <w:snapToGrid w:val="0"/>
        </w:rPr>
        <w:t>.</w:t>
      </w:r>
      <w:r>
        <w:rPr>
          <w:snapToGrid w:val="0"/>
        </w:rPr>
        <w:tab/>
        <w:t>Citation</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del w:id="7" w:author="Master Repository Process" w:date="2021-08-28T14:34:00Z">
        <w:r>
          <w:delText xml:space="preserve"> </w:delText>
        </w:r>
        <w:r>
          <w:tab/>
        </w:r>
      </w:del>
      <w:r>
        <w:tab/>
        <w:t xml:space="preserve">Omitted under the Reprints Act 1984 s. 7(4)(f).] </w:t>
      </w:r>
    </w:p>
    <w:p>
      <w:pPr>
        <w:pStyle w:val="Heading5"/>
        <w:rPr>
          <w:snapToGrid w:val="0"/>
        </w:rPr>
      </w:pPr>
      <w:bookmarkStart w:id="8" w:name="_Toc378751048"/>
      <w:bookmarkStart w:id="9" w:name="_Toc378751062"/>
      <w:bookmarkStart w:id="10" w:name="_Toc473037617"/>
      <w:bookmarkStart w:id="11" w:name="_Toc472004648"/>
      <w:r>
        <w:rPr>
          <w:rStyle w:val="CharSectno"/>
        </w:rPr>
        <w:t>2A</w:t>
      </w:r>
      <w:r>
        <w:rPr>
          <w:snapToGrid w:val="0"/>
        </w:rPr>
        <w:t xml:space="preserve">. </w:t>
      </w:r>
      <w:r>
        <w:rPr>
          <w:snapToGrid w:val="0"/>
        </w:rPr>
        <w:tab/>
        <w:t>Interpretation</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In these regulations — </w:t>
      </w:r>
    </w:p>
    <w:p>
      <w:pPr>
        <w:pStyle w:val="Defstart"/>
        <w:rPr>
          <w:ins w:id="12" w:author="Master Repository Process" w:date="2021-08-28T14:34:00Z"/>
        </w:rPr>
      </w:pPr>
      <w:ins w:id="13" w:author="Master Repository Process" w:date="2021-08-28T14:34:00Z">
        <w:r>
          <w:tab/>
        </w:r>
        <w:r>
          <w:rPr>
            <w:rStyle w:val="CharDefText"/>
          </w:rPr>
          <w:t>departmental officer</w:t>
        </w:r>
        <w:r>
          <w:t xml:space="preserve"> has the meaning given in the </w:t>
        </w:r>
        <w:r>
          <w:rPr>
            <w:i/>
          </w:rPr>
          <w:t>Public Health Act 2016</w:t>
        </w:r>
        <w:r>
          <w:t xml:space="preserve"> section 4(1);</w:t>
        </w:r>
      </w:ins>
    </w:p>
    <w:p>
      <w:pPr>
        <w:pStyle w:val="Defstart"/>
      </w:pPr>
      <w:r>
        <w:rPr>
          <w:b/>
        </w:rPr>
        <w:tab/>
      </w:r>
      <w:r>
        <w:rPr>
          <w:rStyle w:val="CharDefText"/>
        </w:rPr>
        <w:t>the Act</w:t>
      </w:r>
      <w:r>
        <w:t xml:space="preserve"> means the </w:t>
      </w:r>
      <w:r>
        <w:rPr>
          <w:i/>
        </w:rPr>
        <w:t xml:space="preserve">Health </w:t>
      </w:r>
      <w:ins w:id="14" w:author="Master Repository Process" w:date="2021-08-28T14:34:00Z">
        <w:r>
          <w:rPr>
            <w:i/>
          </w:rPr>
          <w:t xml:space="preserve">(Miscellaneous Provisions) </w:t>
        </w:r>
      </w:ins>
      <w:r>
        <w:rPr>
          <w:i/>
        </w:rPr>
        <w:t>Act 1911</w:t>
      </w:r>
      <w:del w:id="15" w:author="Master Repository Process" w:date="2021-08-28T14:34:00Z">
        <w:r>
          <w:delText xml:space="preserve"> as amended</w:delText>
        </w:r>
      </w:del>
      <w:r>
        <w:t>.</w:t>
      </w:r>
    </w:p>
    <w:p>
      <w:pPr>
        <w:pStyle w:val="Footnotesection"/>
      </w:pPr>
      <w:r>
        <w:tab/>
        <w:t>[Regulation 2A inserted in Gazette 9 May 1975 p. 1298</w:t>
      </w:r>
      <w:ins w:id="16" w:author="Master Repository Process" w:date="2021-08-28T14:34:00Z">
        <w:r>
          <w:t>; amended in Gazette 10 Jan 2017 p. 290</w:t>
        </w:r>
      </w:ins>
      <w:r>
        <w:t xml:space="preserve">.] </w:t>
      </w:r>
    </w:p>
    <w:p>
      <w:pPr>
        <w:pStyle w:val="Heading5"/>
        <w:rPr>
          <w:snapToGrid w:val="0"/>
        </w:rPr>
      </w:pPr>
      <w:bookmarkStart w:id="17" w:name="_Toc378751049"/>
      <w:bookmarkStart w:id="18" w:name="_Toc378751063"/>
      <w:bookmarkStart w:id="19" w:name="_Toc473037618"/>
      <w:bookmarkStart w:id="20" w:name="_Toc472004649"/>
      <w:r>
        <w:rPr>
          <w:rStyle w:val="CharSectno"/>
        </w:rPr>
        <w:t>2B</w:t>
      </w:r>
      <w:r>
        <w:rPr>
          <w:snapToGrid w:val="0"/>
        </w:rPr>
        <w:t xml:space="preserve">. </w:t>
      </w:r>
      <w:r>
        <w:rPr>
          <w:snapToGrid w:val="0"/>
        </w:rPr>
        <w:tab/>
        <w:t>Part IXA of Act applies to non</w:t>
      </w:r>
      <w:r>
        <w:rPr>
          <w:snapToGrid w:val="0"/>
        </w:rPr>
        <w:noBreakHyphen/>
        <w:t>infectious syphilis</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21" w:name="_Toc378751050"/>
      <w:bookmarkStart w:id="22" w:name="_Toc378751064"/>
      <w:bookmarkStart w:id="23" w:name="_Toc473037619"/>
      <w:bookmarkStart w:id="24" w:name="_Toc472004650"/>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w:t>
      </w:r>
      <w:del w:id="25" w:author="Master Repository Process" w:date="2021-08-28T14:34:00Z">
        <w:r>
          <w:rPr>
            <w:snapToGrid w:val="0"/>
          </w:rPr>
          <w:delText>Executive Director, Public</w:delText>
        </w:r>
      </w:del>
      <w:ins w:id="26" w:author="Master Repository Process" w:date="2021-08-28T14:34:00Z">
        <w:r>
          <w:rPr>
            <w:snapToGrid w:val="0"/>
          </w:rPr>
          <w:t>Chief</w:t>
        </w:r>
      </w:ins>
      <w:r>
        <w:rPr>
          <w:snapToGrid w:val="0"/>
        </w:rPr>
        <w:t xml:space="preserve"> Health </w:t>
      </w:r>
      <w:ins w:id="27" w:author="Master Repository Process" w:date="2021-08-28T14:34:00Z">
        <w:r>
          <w:rPr>
            <w:snapToGrid w:val="0"/>
          </w:rPr>
          <w:t xml:space="preserve">Officer </w:t>
        </w:r>
      </w:ins>
      <w:r>
        <w:rPr>
          <w:snapToGrid w:val="0"/>
        </w:rPr>
        <w:t xml:space="preserve">in the </w:t>
      </w:r>
      <w:r>
        <w:t xml:space="preserve">form and manner approved by the </w:t>
      </w:r>
      <w:del w:id="28" w:author="Master Repository Process" w:date="2021-08-28T14:34:00Z">
        <w:r>
          <w:delText>Executive Director</w:delText>
        </w:r>
      </w:del>
      <w:ins w:id="29" w:author="Master Repository Process" w:date="2021-08-28T14:34:00Z">
        <w:r>
          <w:t>Chief Health Officer</w:t>
        </w:r>
      </w:ins>
      <w:r>
        <w:t xml:space="preserve"> </w:t>
      </w:r>
      <w:r>
        <w:rPr>
          <w:snapToGrid w:val="0"/>
        </w:rPr>
        <w:t>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[Regulation 2C inserted in Gazette 4 Jun 1982 p. 1792; amended in Gazette 29 Jun 1984 p. 1782; 23 Dec 1988 p. 4974; 5 Sep 2006 p. 3618</w:t>
      </w:r>
      <w:ins w:id="30" w:author="Master Repository Process" w:date="2021-08-28T14:34:00Z">
        <w:r>
          <w:t>; 10 Jan 2017 p. 290 and 294</w:t>
        </w:r>
      </w:ins>
      <w:r>
        <w:t xml:space="preserve">.] </w:t>
      </w:r>
    </w:p>
    <w:p>
      <w:pPr>
        <w:pStyle w:val="Heading5"/>
        <w:rPr>
          <w:snapToGrid w:val="0"/>
        </w:rPr>
      </w:pPr>
      <w:bookmarkStart w:id="31" w:name="_Toc378751051"/>
      <w:bookmarkStart w:id="32" w:name="_Toc378751065"/>
      <w:bookmarkStart w:id="33" w:name="_Toc473037620"/>
      <w:bookmarkStart w:id="34" w:name="_Toc472004651"/>
      <w:r>
        <w:rPr>
          <w:rStyle w:val="CharSectno"/>
        </w:rPr>
        <w:t>3</w:t>
      </w:r>
      <w:r>
        <w:rPr>
          <w:snapToGrid w:val="0"/>
        </w:rPr>
        <w:t>.</w:t>
      </w:r>
      <w:r>
        <w:rPr>
          <w:snapToGrid w:val="0"/>
        </w:rPr>
        <w:tab/>
        <w:t>Form of notice</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The notice to be given by the </w:t>
      </w:r>
      <w:del w:id="35" w:author="Master Repository Process" w:date="2021-08-28T14:34:00Z">
        <w:r>
          <w:rPr>
            <w:snapToGrid w:val="0"/>
          </w:rPr>
          <w:delText>Executive Director, Public</w:delText>
        </w:r>
      </w:del>
      <w:ins w:id="36" w:author="Master Repository Process" w:date="2021-08-28T14:34:00Z">
        <w:r>
          <w:rPr>
            <w:snapToGrid w:val="0"/>
          </w:rPr>
          <w:t>Chief</w:t>
        </w:r>
      </w:ins>
      <w:r>
        <w:rPr>
          <w:snapToGrid w:val="0"/>
        </w:rPr>
        <w:t xml:space="preserve"> Health</w:t>
      </w:r>
      <w:ins w:id="37" w:author="Master Repository Process" w:date="2021-08-28T14:34:00Z">
        <w:r>
          <w:rPr>
            <w:snapToGrid w:val="0"/>
          </w:rPr>
          <w:t xml:space="preserve"> Officer</w:t>
        </w:r>
      </w:ins>
      <w:r>
        <w:rPr>
          <w:snapToGrid w:val="0"/>
        </w:rPr>
        <w:t xml:space="preserve"> pursuant to section 307(1) of the Act to any person believed or suspected to be suffering from venereal disease shall be according to the form numbered 1 in the appendix.</w:t>
      </w:r>
    </w:p>
    <w:p>
      <w:pPr>
        <w:pStyle w:val="Footnotesection"/>
      </w:pPr>
      <w:r>
        <w:tab/>
        <w:t>[Regulation 3 amended in Gazette 29 Jun 1984 p. 1782</w:t>
      </w:r>
      <w:ins w:id="38" w:author="Master Repository Process" w:date="2021-08-28T14:34:00Z">
        <w:r>
          <w:t>; 10 Jan 2017 p. 294</w:t>
        </w:r>
      </w:ins>
      <w:r>
        <w:t xml:space="preserve">.] </w:t>
      </w:r>
    </w:p>
    <w:p>
      <w:pPr>
        <w:pStyle w:val="Heading5"/>
        <w:rPr>
          <w:snapToGrid w:val="0"/>
        </w:rPr>
      </w:pPr>
      <w:bookmarkStart w:id="39" w:name="_Toc378751052"/>
      <w:bookmarkStart w:id="40" w:name="_Toc378751066"/>
      <w:bookmarkStart w:id="41" w:name="_Toc473037621"/>
      <w:bookmarkStart w:id="42" w:name="_Toc472004652"/>
      <w:r>
        <w:rPr>
          <w:rStyle w:val="CharSectno"/>
        </w:rPr>
        <w:t>4</w:t>
      </w:r>
      <w:r>
        <w:rPr>
          <w:snapToGrid w:val="0"/>
        </w:rPr>
        <w:t>.</w:t>
      </w:r>
      <w:r>
        <w:rPr>
          <w:snapToGrid w:val="0"/>
        </w:rPr>
        <w:tab/>
        <w:t>Form of warrant</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 xml:space="preserve">production of the required certificate or, if produced, of the unsatisfactory nature thereof, the </w:t>
      </w:r>
      <w:del w:id="43" w:author="Master Repository Process" w:date="2021-08-28T14:34:00Z">
        <w:r>
          <w:rPr>
            <w:snapToGrid w:val="0"/>
          </w:rPr>
          <w:delText>Executive Director, Public</w:delText>
        </w:r>
      </w:del>
      <w:ins w:id="44" w:author="Master Repository Process" w:date="2021-08-28T14:34:00Z">
        <w:r>
          <w:rPr>
            <w:snapToGrid w:val="0"/>
          </w:rPr>
          <w:t>Chief</w:t>
        </w:r>
      </w:ins>
      <w:r>
        <w:rPr>
          <w:snapToGrid w:val="0"/>
        </w:rPr>
        <w:t xml:space="preserve"> Health</w:t>
      </w:r>
      <w:ins w:id="45" w:author="Master Repository Process" w:date="2021-08-28T14:34:00Z">
        <w:r>
          <w:rPr>
            <w:snapToGrid w:val="0"/>
          </w:rPr>
          <w:t xml:space="preserve"> Officer</w:t>
        </w:r>
      </w:ins>
      <w:r>
        <w:rPr>
          <w:snapToGrid w:val="0"/>
        </w:rPr>
        <w:t xml:space="preserve"> shall consider that the circumstances of the case require the issue of his warrant for the compulsory examination of such person, such warrant shall issue in the form numbered 2 in the appendix.</w:t>
      </w:r>
    </w:p>
    <w:p>
      <w:pPr>
        <w:pStyle w:val="Footnotesection"/>
      </w:pPr>
      <w:r>
        <w:tab/>
        <w:t>[Regulation 4 amended in Gazette 29 Jun 1984 p. 1782</w:t>
      </w:r>
      <w:ins w:id="46" w:author="Master Repository Process" w:date="2021-08-28T14:34:00Z">
        <w:r>
          <w:t>; 10 Jan 2017 p. 294</w:t>
        </w:r>
      </w:ins>
      <w:r>
        <w:t xml:space="preserve">.] </w:t>
      </w:r>
    </w:p>
    <w:p>
      <w:pPr>
        <w:pStyle w:val="Heading5"/>
        <w:rPr>
          <w:snapToGrid w:val="0"/>
        </w:rPr>
      </w:pPr>
      <w:bookmarkStart w:id="47" w:name="_Toc378751053"/>
      <w:bookmarkStart w:id="48" w:name="_Toc378751067"/>
      <w:bookmarkStart w:id="49" w:name="_Toc473037622"/>
      <w:bookmarkStart w:id="50" w:name="_Toc472004653"/>
      <w:r>
        <w:rPr>
          <w:rStyle w:val="CharSectno"/>
        </w:rPr>
        <w:t>5</w:t>
      </w:r>
      <w:r>
        <w:rPr>
          <w:snapToGrid w:val="0"/>
        </w:rPr>
        <w:t>.</w:t>
      </w:r>
      <w:r>
        <w:rPr>
          <w:snapToGrid w:val="0"/>
        </w:rPr>
        <w:tab/>
        <w:t>Attendance at compulsory examination</w:t>
      </w:r>
      <w:bookmarkEnd w:id="47"/>
      <w:bookmarkEnd w:id="48"/>
      <w:bookmarkEnd w:id="49"/>
      <w:bookmarkEnd w:id="50"/>
      <w:r>
        <w:rPr>
          <w:snapToGrid w:val="0"/>
        </w:rPr>
        <w:t xml:space="preserve"> </w:t>
      </w:r>
    </w:p>
    <w:p>
      <w:pPr>
        <w:pStyle w:val="Subsection"/>
        <w:rPr>
          <w:snapToGrid w:val="0"/>
        </w:rPr>
      </w:pPr>
      <w:r>
        <w:rPr>
          <w:snapToGrid w:val="0"/>
        </w:rPr>
        <w:tab/>
      </w:r>
      <w:r>
        <w:rPr>
          <w:snapToGrid w:val="0"/>
        </w:rPr>
        <w:tab/>
        <w:t xml:space="preserve">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w:t>
      </w:r>
      <w:del w:id="51" w:author="Master Repository Process" w:date="2021-08-28T14:34:00Z">
        <w:r>
          <w:rPr>
            <w:snapToGrid w:val="0"/>
          </w:rPr>
          <w:delText>Executive Director, Public</w:delText>
        </w:r>
      </w:del>
      <w:ins w:id="52" w:author="Master Repository Process" w:date="2021-08-28T14:34:00Z">
        <w:r>
          <w:rPr>
            <w:snapToGrid w:val="0"/>
          </w:rPr>
          <w:t>Chief</w:t>
        </w:r>
      </w:ins>
      <w:r>
        <w:rPr>
          <w:snapToGrid w:val="0"/>
        </w:rPr>
        <w:t xml:space="preserve"> Health</w:t>
      </w:r>
      <w:ins w:id="53" w:author="Master Repository Process" w:date="2021-08-28T14:34:00Z">
        <w:r>
          <w:rPr>
            <w:snapToGrid w:val="0"/>
          </w:rPr>
          <w:t xml:space="preserve"> Officer</w:t>
        </w:r>
      </w:ins>
      <w:r>
        <w:rPr>
          <w:snapToGrid w:val="0"/>
        </w:rPr>
        <w:t xml:space="preserve"> may issue a warrant in the form numbered 3 in the appendix for the apprehension of the suspected person for the purpose of examination aforesaid.</w:t>
      </w:r>
    </w:p>
    <w:p>
      <w:pPr>
        <w:pStyle w:val="Footnotesection"/>
      </w:pPr>
      <w:r>
        <w:tab/>
        <w:t>[Regulation 5 amended in Gazette 29 Jun 1984 p. 1782</w:t>
      </w:r>
      <w:ins w:id="54" w:author="Master Repository Process" w:date="2021-08-28T14:34:00Z">
        <w:r>
          <w:t>; 10 Jan 2017 p. 294</w:t>
        </w:r>
      </w:ins>
      <w:r>
        <w:t xml:space="preserve">.] </w:t>
      </w:r>
    </w:p>
    <w:p>
      <w:pPr>
        <w:pStyle w:val="Heading5"/>
        <w:rPr>
          <w:snapToGrid w:val="0"/>
        </w:rPr>
      </w:pPr>
      <w:bookmarkStart w:id="55" w:name="_Toc378751054"/>
      <w:bookmarkStart w:id="56" w:name="_Toc378751068"/>
      <w:bookmarkStart w:id="57" w:name="_Toc473037623"/>
      <w:bookmarkStart w:id="58" w:name="_Toc472004654"/>
      <w:r>
        <w:rPr>
          <w:rStyle w:val="CharSectno"/>
        </w:rPr>
        <w:t>6</w:t>
      </w:r>
      <w:r>
        <w:rPr>
          <w:snapToGrid w:val="0"/>
        </w:rPr>
        <w:t>.</w:t>
      </w:r>
      <w:r>
        <w:rPr>
          <w:snapToGrid w:val="0"/>
        </w:rPr>
        <w:tab/>
        <w:t>Apprehension and detention following report</w:t>
      </w:r>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If, in the opinion of the </w:t>
      </w:r>
      <w:del w:id="59" w:author="Master Repository Process" w:date="2021-08-28T14:34:00Z">
        <w:r>
          <w:rPr>
            <w:snapToGrid w:val="0"/>
          </w:rPr>
          <w:delText>Executive Director, Public</w:delText>
        </w:r>
      </w:del>
      <w:ins w:id="60" w:author="Master Repository Process" w:date="2021-08-28T14:34:00Z">
        <w:r>
          <w:rPr>
            <w:snapToGrid w:val="0"/>
          </w:rPr>
          <w:t>Chief</w:t>
        </w:r>
      </w:ins>
      <w:r>
        <w:rPr>
          <w:snapToGrid w:val="0"/>
        </w:rPr>
        <w:t xml:space="preserve"> Health</w:t>
      </w:r>
      <w:ins w:id="61" w:author="Master Repository Process" w:date="2021-08-28T14:34:00Z">
        <w:r>
          <w:rPr>
            <w:snapToGrid w:val="0"/>
          </w:rPr>
          <w:t xml:space="preserve"> Officer</w:t>
        </w:r>
      </w:ins>
      <w:r>
        <w:rPr>
          <w:snapToGrid w:val="0"/>
        </w:rPr>
        <w:t xml:space="preserve">, a report of examination is such as, in accordance with the provisions of section 307 of the Act, justifies the apprehension and detention of the person named in such report, the </w:t>
      </w:r>
      <w:del w:id="62" w:author="Master Repository Process" w:date="2021-08-28T14:34:00Z">
        <w:r>
          <w:rPr>
            <w:snapToGrid w:val="0"/>
          </w:rPr>
          <w:delText>Executive Director, Public</w:delText>
        </w:r>
      </w:del>
      <w:ins w:id="63" w:author="Master Repository Process" w:date="2021-08-28T14:34:00Z">
        <w:r>
          <w:rPr>
            <w:snapToGrid w:val="0"/>
          </w:rPr>
          <w:t>Chief</w:t>
        </w:r>
      </w:ins>
      <w:r>
        <w:rPr>
          <w:snapToGrid w:val="0"/>
        </w:rPr>
        <w:t xml:space="preserve"> Health</w:t>
      </w:r>
      <w:ins w:id="64" w:author="Master Repository Process" w:date="2021-08-28T14:34:00Z">
        <w:r>
          <w:rPr>
            <w:snapToGrid w:val="0"/>
          </w:rPr>
          <w:t xml:space="preserve"> Officer</w:t>
        </w:r>
      </w:ins>
      <w:r>
        <w:rPr>
          <w:snapToGrid w:val="0"/>
        </w:rPr>
        <w:t xml:space="preserve"> may issue his warrant accordingly and the warrant shall be in the form numbered 4 in the appendix.</w:t>
      </w:r>
    </w:p>
    <w:p>
      <w:pPr>
        <w:pStyle w:val="Footnotesection"/>
      </w:pPr>
      <w:r>
        <w:tab/>
        <w:t>[Regulation 6 amended in Gazette 29 Jun 1984 p. 1782</w:t>
      </w:r>
      <w:ins w:id="65" w:author="Master Repository Process" w:date="2021-08-28T14:34:00Z">
        <w:r>
          <w:t>; 10 Jan 2017 p. 294</w:t>
        </w:r>
      </w:ins>
      <w:r>
        <w:t xml:space="preserve">.] </w:t>
      </w:r>
    </w:p>
    <w:p>
      <w:pPr>
        <w:pStyle w:val="Heading5"/>
        <w:rPr>
          <w:snapToGrid w:val="0"/>
        </w:rPr>
      </w:pPr>
      <w:bookmarkStart w:id="66" w:name="_Toc378751055"/>
      <w:bookmarkStart w:id="67" w:name="_Toc378751069"/>
      <w:bookmarkStart w:id="68" w:name="_Toc473037624"/>
      <w:bookmarkStart w:id="69" w:name="_Toc472004655"/>
      <w:r>
        <w:rPr>
          <w:rStyle w:val="CharSectno"/>
        </w:rPr>
        <w:t>7</w:t>
      </w:r>
      <w:r>
        <w:rPr>
          <w:snapToGrid w:val="0"/>
        </w:rPr>
        <w:t>.</w:t>
      </w:r>
      <w:r>
        <w:rPr>
          <w:snapToGrid w:val="0"/>
        </w:rPr>
        <w:tab/>
        <w:t>Warrant where condition infectious</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 xml:space="preserve">The </w:t>
      </w:r>
      <w:del w:id="70" w:author="Master Repository Process" w:date="2021-08-28T14:34:00Z">
        <w:r>
          <w:rPr>
            <w:snapToGrid w:val="0"/>
          </w:rPr>
          <w:delText>Executive Director, Public</w:delText>
        </w:r>
      </w:del>
      <w:ins w:id="71" w:author="Master Repository Process" w:date="2021-08-28T14:34:00Z">
        <w:r>
          <w:rPr>
            <w:snapToGrid w:val="0"/>
          </w:rPr>
          <w:t>Chief</w:t>
        </w:r>
      </w:ins>
      <w:r>
        <w:rPr>
          <w:snapToGrid w:val="0"/>
        </w:rPr>
        <w:t xml:space="preserve"> Health</w:t>
      </w:r>
      <w:ins w:id="72" w:author="Master Repository Process" w:date="2021-08-28T14:34:00Z">
        <w:r>
          <w:rPr>
            <w:snapToGrid w:val="0"/>
          </w:rPr>
          <w:t xml:space="preserve"> Officer</w:t>
        </w:r>
      </w:ins>
      <w:r>
        <w:rPr>
          <w:snapToGrid w:val="0"/>
        </w:rPr>
        <w:t xml:space="preserve">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[Regulation 7 amended in Gazette 29 Jun 1984 p. 1782</w:t>
      </w:r>
      <w:ins w:id="73" w:author="Master Repository Process" w:date="2021-08-28T14:34:00Z">
        <w:r>
          <w:t>; 10 Jan 2017 p. 294</w:t>
        </w:r>
      </w:ins>
      <w:r>
        <w:t xml:space="preserve">.] </w:t>
      </w:r>
    </w:p>
    <w:p>
      <w:pPr>
        <w:pStyle w:val="Heading5"/>
        <w:rPr>
          <w:snapToGrid w:val="0"/>
        </w:rPr>
      </w:pPr>
      <w:bookmarkStart w:id="74" w:name="_Toc378751056"/>
      <w:bookmarkStart w:id="75" w:name="_Toc378751070"/>
      <w:bookmarkStart w:id="76" w:name="_Toc473037625"/>
      <w:bookmarkStart w:id="77" w:name="_Toc472004656"/>
      <w:r>
        <w:rPr>
          <w:rStyle w:val="CharSectno"/>
        </w:rPr>
        <w:t>8</w:t>
      </w:r>
      <w:r>
        <w:rPr>
          <w:snapToGrid w:val="0"/>
        </w:rPr>
        <w:t>.</w:t>
      </w:r>
      <w:r>
        <w:rPr>
          <w:snapToGrid w:val="0"/>
        </w:rPr>
        <w:tab/>
        <w:t>Effect of warrant</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78" w:name="_Toc378751057"/>
      <w:bookmarkStart w:id="79" w:name="_Toc378751071"/>
      <w:bookmarkStart w:id="80" w:name="_Toc473037626"/>
      <w:bookmarkStart w:id="81" w:name="_Toc472004657"/>
      <w:r>
        <w:rPr>
          <w:rStyle w:val="CharSectno"/>
        </w:rPr>
        <w:t>9</w:t>
      </w:r>
      <w:r>
        <w:rPr>
          <w:snapToGrid w:val="0"/>
        </w:rPr>
        <w:t>.</w:t>
      </w:r>
      <w:r>
        <w:rPr>
          <w:snapToGrid w:val="0"/>
        </w:rPr>
        <w:tab/>
        <w:t>Warrant to be executed</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 xml:space="preserve">Every warrant issued under these regulations shall have effect according to its tenor and all </w:t>
      </w:r>
      <w:del w:id="82" w:author="Master Repository Process" w:date="2021-08-28T14:34:00Z">
        <w:r>
          <w:rPr>
            <w:snapToGrid w:val="0"/>
          </w:rPr>
          <w:delText>officials of the Health Department</w:delText>
        </w:r>
        <w:r>
          <w:rPr>
            <w:snapToGrid w:val="0"/>
            <w:vertAlign w:val="superscript"/>
          </w:rPr>
          <w:delText> 2</w:delText>
        </w:r>
      </w:del>
      <w:ins w:id="83" w:author="Master Repository Process" w:date="2021-08-28T14:34:00Z">
        <w:r>
          <w:t>departmental officers</w:t>
        </w:r>
      </w:ins>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[Regulation 9 amended in Gazette 29 Jun 1984 p. 1782</w:t>
      </w:r>
      <w:ins w:id="84" w:author="Master Repository Process" w:date="2021-08-28T14:34:00Z">
        <w:r>
          <w:t>; 10 Jan 2017 p. 290</w:t>
        </w:r>
      </w:ins>
      <w:r>
        <w:t xml:space="preserve">.] </w:t>
      </w:r>
    </w:p>
    <w:p>
      <w:pPr>
        <w:pStyle w:val="Ednotesection"/>
      </w:pPr>
      <w:r>
        <w:t>[</w:t>
      </w:r>
      <w:r>
        <w:rPr>
          <w:b/>
        </w:rPr>
        <w:t>10, 11.</w:t>
      </w:r>
      <w:r>
        <w:tab/>
        <w:t>Deleted in Gazette 5 Sep 2006 p. 3618.]</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85" w:name="_Toc378751058"/>
      <w:bookmarkStart w:id="86" w:name="_Toc378751072"/>
      <w:bookmarkStart w:id="87" w:name="_Toc419460475"/>
      <w:bookmarkStart w:id="88" w:name="_Toc473016899"/>
      <w:bookmarkStart w:id="89" w:name="_Toc473037627"/>
      <w:bookmarkStart w:id="90" w:name="_Toc471915707"/>
      <w:bookmarkStart w:id="91" w:name="_Toc472004613"/>
      <w:bookmarkStart w:id="92" w:name="_Toc472004658"/>
      <w:r>
        <w:rPr>
          <w:rStyle w:val="CharSchNo"/>
        </w:rPr>
        <w:t>Appendix</w:t>
      </w:r>
      <w:bookmarkEnd w:id="85"/>
      <w:bookmarkEnd w:id="86"/>
      <w:bookmarkEnd w:id="87"/>
      <w:bookmarkEnd w:id="88"/>
      <w:bookmarkEnd w:id="89"/>
      <w:bookmarkEnd w:id="90"/>
      <w:bookmarkEnd w:id="91"/>
      <w:bookmarkEnd w:id="92"/>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w:t>
      </w:r>
      <w:ins w:id="93" w:author="Master Repository Process" w:date="2021-08-28T14:34:00Z">
        <w:r>
          <w:rPr>
            <w:i/>
            <w:snapToGrid w:val="0"/>
          </w:rPr>
          <w:t xml:space="preserve"> (Miscellaneous Provisions)</w:t>
        </w:r>
      </w:ins>
      <w:r>
        <w:rPr>
          <w:i/>
          <w:snapToGrid w:val="0"/>
        </w:rPr>
        <w:t xml:space="preserve">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del w:id="94" w:author="Master Repository Process" w:date="2021-08-28T14:34:00Z"/>
          <w:snapToGrid w:val="0"/>
        </w:rPr>
      </w:pPr>
      <w:del w:id="95" w:author="Master Repository Process" w:date="2021-08-28T14:34:00Z">
        <w:r>
          <w:rPr>
            <w:snapToGrid w:val="0"/>
          </w:rPr>
          <w:delText xml:space="preserve">EXECUTIVE DIRECTOR, </w:delText>
        </w:r>
      </w:del>
    </w:p>
    <w:p>
      <w:pPr>
        <w:pStyle w:val="yMiscellaneousBody"/>
        <w:spacing w:before="0"/>
        <w:jc w:val="right"/>
        <w:rPr>
          <w:snapToGrid w:val="0"/>
        </w:rPr>
      </w:pPr>
      <w:del w:id="96" w:author="Master Repository Process" w:date="2021-08-28T14:34:00Z">
        <w:r>
          <w:rPr>
            <w:snapToGrid w:val="0"/>
          </w:rPr>
          <w:delText>PUBLIC</w:delText>
        </w:r>
      </w:del>
      <w:ins w:id="97" w:author="Master Repository Process" w:date="2021-08-28T14:34:00Z">
        <w:r>
          <w:rPr>
            <w:snapToGrid w:val="0"/>
          </w:rPr>
          <w:t>CHIEF</w:t>
        </w:r>
      </w:ins>
      <w:r>
        <w:rPr>
          <w:snapToGrid w:val="0"/>
        </w:rPr>
        <w:t xml:space="preserve"> HEALTH </w:t>
      </w:r>
      <w:del w:id="98" w:author="Master Repository Process" w:date="2021-08-28T14:34:00Z">
        <w:r>
          <w:rPr>
            <w:snapToGrid w:val="0"/>
          </w:rPr>
          <w:delText>AND SCIENTIFIC SUPPORT SERVICES.</w:delText>
        </w:r>
      </w:del>
      <w:ins w:id="99" w:author="Master Repository Process" w:date="2021-08-28T14:34:00Z">
        <w:r>
          <w:rPr>
            <w:snapToGrid w:val="0"/>
          </w:rPr>
          <w:t xml:space="preserve">OFFICER </w:t>
        </w:r>
      </w:ins>
    </w:p>
    <w:p>
      <w:pPr>
        <w:pStyle w:val="yFootnotesection"/>
        <w:keepLines w:val="0"/>
        <w:spacing w:after="120"/>
        <w:rPr>
          <w:ins w:id="100" w:author="Master Repository Process" w:date="2021-08-28T14:34:00Z"/>
        </w:rPr>
      </w:pPr>
      <w:ins w:id="101" w:author="Master Repository Process" w:date="2021-08-28T14:34:00Z">
        <w:r>
          <w:tab/>
          <w:t>[Form 1 amended in Gazette 10 Jan 2017 p. 291.]</w:t>
        </w:r>
      </w:ins>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w:t>
      </w:r>
      <w:ins w:id="102" w:author="Master Repository Process" w:date="2021-08-28T14:34:00Z">
        <w:r>
          <w:rPr>
            <w:i/>
            <w:snapToGrid w:val="0"/>
          </w:rPr>
          <w:t xml:space="preserve"> (Miscellaneous Provisions)</w:t>
        </w:r>
      </w:ins>
      <w:r>
        <w:rPr>
          <w:i/>
          <w:snapToGrid w:val="0"/>
        </w:rPr>
        <w:t xml:space="preserve">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del w:id="103" w:author="Master Repository Process" w:date="2021-08-28T14:34:00Z">
        <w:r>
          <w:rPr>
            <w:snapToGrid w:val="0"/>
          </w:rPr>
          <w:delText>Medical Officer of Health (or 2</w:delText>
        </w:r>
      </w:del>
      <w:ins w:id="104" w:author="Master Repository Process" w:date="2021-08-28T14:34:00Z">
        <w:r>
          <w:rPr>
            <w:snapToGrid w:val="0"/>
          </w:rPr>
          <w:t>Two</w:t>
        </w:r>
      </w:ins>
      <w:r>
        <w:rPr>
          <w:snapToGrid w:val="0"/>
        </w:rPr>
        <w:t xml:space="preserve"> medical practitioners</w:t>
      </w:r>
      <w:del w:id="105" w:author="Master Repository Process" w:date="2021-08-28T14:34:00Z">
        <w:r>
          <w:rPr>
            <w:snapToGrid w:val="0"/>
          </w:rPr>
          <w:delText>).</w:delText>
        </w:r>
      </w:del>
      <w:ins w:id="106" w:author="Master Repository Process" w:date="2021-08-28T14:34:00Z">
        <w:r>
          <w:rPr>
            <w:snapToGrid w:val="0"/>
          </w:rPr>
          <w:t xml:space="preserve"> </w:t>
        </w:r>
      </w:ins>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del w:id="107" w:author="Master Repository Process" w:date="2021-08-28T14:34:00Z"/>
          <w:snapToGrid w:val="0"/>
        </w:rPr>
      </w:pPr>
      <w:del w:id="108" w:author="Master Repository Process" w:date="2021-08-28T14:34:00Z">
        <w:r>
          <w:rPr>
            <w:snapToGrid w:val="0"/>
          </w:rPr>
          <w:delText>EXECUTIVE DIRECTOR,</w:delText>
        </w:r>
      </w:del>
    </w:p>
    <w:p>
      <w:pPr>
        <w:pStyle w:val="yMiscellaneousBody"/>
        <w:spacing w:before="0"/>
        <w:jc w:val="right"/>
        <w:rPr>
          <w:snapToGrid w:val="0"/>
        </w:rPr>
      </w:pPr>
      <w:del w:id="109" w:author="Master Repository Process" w:date="2021-08-28T14:34:00Z">
        <w:r>
          <w:rPr>
            <w:snapToGrid w:val="0"/>
          </w:rPr>
          <w:delText>PUBLIC</w:delText>
        </w:r>
      </w:del>
      <w:ins w:id="110" w:author="Master Repository Process" w:date="2021-08-28T14:34:00Z">
        <w:r>
          <w:rPr>
            <w:snapToGrid w:val="0"/>
          </w:rPr>
          <w:t>CHIEF</w:t>
        </w:r>
      </w:ins>
      <w:r>
        <w:rPr>
          <w:snapToGrid w:val="0"/>
        </w:rPr>
        <w:t xml:space="preserve"> HEALTH </w:t>
      </w:r>
      <w:del w:id="111" w:author="Master Repository Process" w:date="2021-08-28T14:34:00Z">
        <w:r>
          <w:rPr>
            <w:snapToGrid w:val="0"/>
          </w:rPr>
          <w:delText>AND SCIENTIFIC SUPPORT SERVICES.</w:delText>
        </w:r>
      </w:del>
      <w:ins w:id="112" w:author="Master Repository Process" w:date="2021-08-28T14:34:00Z">
        <w:r>
          <w:rPr>
            <w:snapToGrid w:val="0"/>
          </w:rPr>
          <w:t>OFFICER</w:t>
        </w:r>
      </w:ins>
      <w:r>
        <w:rPr>
          <w:snapToGrid w:val="0"/>
        </w:rPr>
        <w:t xml:space="preserve"> </w:t>
      </w:r>
    </w:p>
    <w:p>
      <w:pPr>
        <w:pStyle w:val="yFootnotesection"/>
        <w:keepLines w:val="0"/>
        <w:spacing w:after="120"/>
        <w:rPr>
          <w:ins w:id="113" w:author="Master Repository Process" w:date="2021-08-28T14:34:00Z"/>
        </w:rPr>
      </w:pPr>
      <w:ins w:id="114" w:author="Master Repository Process" w:date="2021-08-28T14:34:00Z">
        <w:r>
          <w:tab/>
          <w:t>[Form 2 amended in Gazette 10 Jan 2017 p. 291</w:t>
        </w:r>
        <w:r>
          <w:noBreakHyphen/>
          <w:t>2.]</w:t>
        </w:r>
      </w:ins>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w:t>
      </w:r>
      <w:ins w:id="115" w:author="Master Repository Process" w:date="2021-08-28T14:34:00Z">
        <w:r>
          <w:rPr>
            <w:i/>
            <w:snapToGrid w:val="0"/>
          </w:rPr>
          <w:t xml:space="preserve"> (Miscellaneous Provisions)</w:t>
        </w:r>
      </w:ins>
      <w:r>
        <w:rPr>
          <w:i/>
          <w:snapToGrid w:val="0"/>
        </w:rPr>
        <w:t xml:space="preserve">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w:t>
      </w:r>
      <w:del w:id="116" w:author="Master Repository Process" w:date="2021-08-28T14:34:00Z">
        <w:r>
          <w:rPr>
            <w:snapToGrid w:val="0"/>
          </w:rPr>
          <w:delText>Public Health Officials</w:delText>
        </w:r>
      </w:del>
      <w:ins w:id="117" w:author="Master Repository Process" w:date="2021-08-28T14:34:00Z">
        <w:r>
          <w:rPr>
            <w:snapToGrid w:val="0"/>
          </w:rPr>
          <w:t>authorised officers</w:t>
        </w:r>
      </w:ins>
      <w:r>
        <w:rPr>
          <w:snapToGrid w:val="0"/>
        </w:rPr>
        <w:t xml:space="preserve"> under the </w:t>
      </w:r>
      <w:r>
        <w:rPr>
          <w:i/>
          <w:snapToGrid w:val="0"/>
        </w:rPr>
        <w:t xml:space="preserve">Health </w:t>
      </w:r>
      <w:ins w:id="118" w:author="Master Repository Process" w:date="2021-08-28T14:34:00Z">
        <w:r>
          <w:rPr>
            <w:i/>
            <w:snapToGrid w:val="0"/>
          </w:rPr>
          <w:t xml:space="preserve">(Miscellaneous Provisions) </w:t>
        </w:r>
      </w:ins>
      <w:r>
        <w:rPr>
          <w:i/>
          <w:snapToGrid w:val="0"/>
        </w:rPr>
        <w:t>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w:t>
      </w:r>
      <w:ins w:id="119" w:author="Master Repository Process" w:date="2021-08-28T14:34:00Z">
        <w:r>
          <w:rPr>
            <w:snapToGrid w:val="0"/>
          </w:rPr>
          <w:br/>
        </w:r>
      </w:ins>
      <w:r>
        <w:rPr>
          <w:snapToGrid w:val="0"/>
        </w:rPr>
        <w:t xml:space="preserve">                                                                             .</w:t>
      </w:r>
    </w:p>
    <w:p>
      <w:pPr>
        <w:pStyle w:val="yMiscellaneousBody"/>
        <w:rPr>
          <w:snapToGrid w:val="0"/>
        </w:rPr>
      </w:pPr>
      <w:r>
        <w:rPr>
          <w:snapToGrid w:val="0"/>
        </w:rPr>
        <w:t xml:space="preserve">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w:t>
      </w:r>
      <w:del w:id="120" w:author="Master Repository Process" w:date="2021-08-28T14:34:00Z">
        <w:r>
          <w:rPr>
            <w:snapToGrid w:val="0"/>
          </w:rPr>
          <w:delText>Public Health Officials</w:delText>
        </w:r>
      </w:del>
      <w:ins w:id="121" w:author="Master Repository Process" w:date="2021-08-28T14:34:00Z">
        <w:r>
          <w:rPr>
            <w:snapToGrid w:val="0"/>
          </w:rPr>
          <w:t>authorised officers</w:t>
        </w:r>
      </w:ins>
      <w:r>
        <w:rPr>
          <w:snapToGrid w:val="0"/>
        </w:rPr>
        <w:t xml:space="preserve">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del w:id="122" w:author="Master Repository Process" w:date="2021-08-28T14:34:00Z"/>
          <w:snapToGrid w:val="0"/>
        </w:rPr>
      </w:pPr>
      <w:del w:id="123" w:author="Master Repository Process" w:date="2021-08-28T14:34:00Z">
        <w:r>
          <w:rPr>
            <w:snapToGrid w:val="0"/>
          </w:rPr>
          <w:delText>EXECUTIVE DIRECTOR,</w:delText>
        </w:r>
      </w:del>
    </w:p>
    <w:p>
      <w:pPr>
        <w:pStyle w:val="yMiscellaneousBody"/>
        <w:spacing w:before="0"/>
        <w:jc w:val="right"/>
        <w:rPr>
          <w:snapToGrid w:val="0"/>
        </w:rPr>
      </w:pPr>
      <w:del w:id="124" w:author="Master Repository Process" w:date="2021-08-28T14:34:00Z">
        <w:r>
          <w:rPr>
            <w:snapToGrid w:val="0"/>
          </w:rPr>
          <w:delText>PUBLIC</w:delText>
        </w:r>
      </w:del>
      <w:ins w:id="125" w:author="Master Repository Process" w:date="2021-08-28T14:34:00Z">
        <w:r>
          <w:rPr>
            <w:snapToGrid w:val="0"/>
          </w:rPr>
          <w:t>CHIEF</w:t>
        </w:r>
      </w:ins>
      <w:r>
        <w:rPr>
          <w:snapToGrid w:val="0"/>
        </w:rPr>
        <w:t xml:space="preserve"> HEALTH </w:t>
      </w:r>
      <w:del w:id="126" w:author="Master Repository Process" w:date="2021-08-28T14:34:00Z">
        <w:r>
          <w:rPr>
            <w:snapToGrid w:val="0"/>
          </w:rPr>
          <w:delText>AND SCIENTIFIC SUPPORT SERVICES.</w:delText>
        </w:r>
      </w:del>
      <w:ins w:id="127" w:author="Master Repository Process" w:date="2021-08-28T14:34:00Z">
        <w:r>
          <w:rPr>
            <w:snapToGrid w:val="0"/>
          </w:rPr>
          <w:t>OFFICER</w:t>
        </w:r>
      </w:ins>
      <w:r>
        <w:rPr>
          <w:snapToGrid w:val="0"/>
        </w:rPr>
        <w:t xml:space="preserve"> </w:t>
      </w:r>
    </w:p>
    <w:p>
      <w:pPr>
        <w:pStyle w:val="yFootnotesection"/>
        <w:keepLines w:val="0"/>
        <w:spacing w:after="120"/>
        <w:rPr>
          <w:ins w:id="128" w:author="Master Repository Process" w:date="2021-08-28T14:34:00Z"/>
        </w:rPr>
      </w:pPr>
      <w:ins w:id="129" w:author="Master Repository Process" w:date="2021-08-28T14:34:00Z">
        <w:r>
          <w:tab/>
          <w:t>[Form 3 amended in Gazette 10 Jan 2017 p. 292.]</w:t>
        </w:r>
      </w:ins>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w:t>
      </w:r>
      <w:ins w:id="130" w:author="Master Repository Process" w:date="2021-08-28T14:34:00Z">
        <w:r>
          <w:rPr>
            <w:i/>
            <w:snapToGrid w:val="0"/>
          </w:rPr>
          <w:t xml:space="preserve"> (Miscellaneous Provisions)</w:t>
        </w:r>
      </w:ins>
      <w:r>
        <w:rPr>
          <w:i/>
          <w:snapToGrid w:val="0"/>
        </w:rPr>
        <w:t xml:space="preserve">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w:t>
      </w:r>
      <w:del w:id="131" w:author="Master Repository Process" w:date="2021-08-28T14:34:00Z">
        <w:r>
          <w:rPr>
            <w:snapToGrid w:val="0"/>
          </w:rPr>
          <w:delText>Public Health Officials</w:delText>
        </w:r>
      </w:del>
      <w:ins w:id="132" w:author="Master Repository Process" w:date="2021-08-28T14:34:00Z">
        <w:r>
          <w:rPr>
            <w:snapToGrid w:val="0"/>
          </w:rPr>
          <w:t>authorised officers</w:t>
        </w:r>
      </w:ins>
      <w:r>
        <w:rPr>
          <w:snapToGrid w:val="0"/>
        </w:rPr>
        <w:t xml:space="preserve"> under the </w:t>
      </w:r>
      <w:r>
        <w:rPr>
          <w:i/>
          <w:snapToGrid w:val="0"/>
        </w:rPr>
        <w:t xml:space="preserve">Health </w:t>
      </w:r>
      <w:ins w:id="133" w:author="Master Repository Process" w:date="2021-08-28T14:34:00Z">
        <w:r>
          <w:rPr>
            <w:i/>
            <w:snapToGrid w:val="0"/>
          </w:rPr>
          <w:t xml:space="preserve">(Miscellaneous Provisions) </w:t>
        </w:r>
      </w:ins>
      <w:r>
        <w:rPr>
          <w:i/>
          <w:snapToGrid w:val="0"/>
        </w:rPr>
        <w:t>Act 1911</w:t>
      </w:r>
      <w:r>
        <w:rPr>
          <w:snapToGrid w:val="0"/>
        </w:rPr>
        <w:t xml:space="preserve">, and to the Officer in Charge of the Hospital at </w:t>
      </w:r>
      <w:ins w:id="134" w:author="Master Repository Process" w:date="2021-08-28T14:34:00Z">
        <w:r>
          <w:rPr>
            <w:snapToGrid w:val="0"/>
          </w:rPr>
          <w:br/>
        </w:r>
      </w:ins>
      <w:r>
        <w:rPr>
          <w:snapToGrid w:val="0"/>
        </w:rP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w:t>
      </w:r>
      <w:del w:id="135" w:author="Master Repository Process" w:date="2021-08-28T14:34:00Z">
        <w:r>
          <w:rPr>
            <w:snapToGrid w:val="0"/>
          </w:rPr>
          <w:delText xml:space="preserve">section 307 of </w:delText>
        </w:r>
      </w:del>
      <w:r>
        <w:rPr>
          <w:szCs w:val="22"/>
        </w:rPr>
        <w:t>the</w:t>
      </w:r>
      <w:r>
        <w:t xml:space="preserve"> </w:t>
      </w:r>
      <w:r>
        <w:rPr>
          <w:i/>
          <w:snapToGrid w:val="0"/>
        </w:rPr>
        <w:t>Health</w:t>
      </w:r>
      <w:del w:id="136" w:author="Master Repository Process" w:date="2021-08-28T14:34:00Z">
        <w:r>
          <w:rPr>
            <w:i/>
            <w:snapToGrid w:val="0"/>
          </w:rPr>
          <w:delText> </w:delText>
        </w:r>
      </w:del>
      <w:ins w:id="137" w:author="Master Repository Process" w:date="2021-08-28T14:34:00Z">
        <w:r>
          <w:rPr>
            <w:i/>
            <w:snapToGrid w:val="0"/>
          </w:rPr>
          <w:t xml:space="preserve"> (Miscellaneous Provisions) </w:t>
        </w:r>
      </w:ins>
      <w:r>
        <w:rPr>
          <w:i/>
          <w:snapToGrid w:val="0"/>
        </w:rPr>
        <w:t>Act 1911</w:t>
      </w:r>
      <w:ins w:id="138" w:author="Master Repository Process" w:date="2021-08-28T14:34:00Z">
        <w:r>
          <w:rPr>
            <w:snapToGrid w:val="0"/>
            <w:szCs w:val="22"/>
          </w:rPr>
          <w:t xml:space="preserve"> section 307</w:t>
        </w:r>
      </w:ins>
      <w:r>
        <w:rPr>
          <w:snapToGrid w:val="0"/>
          <w:szCs w:val="22"/>
        </w:rPr>
        <w:t>,</w:t>
      </w:r>
      <w:r>
        <w:rPr>
          <w:snapToGrid w:val="0"/>
        </w:rPr>
        <w:t xml:space="preserve"> I hereby order you the said </w:t>
      </w:r>
      <w:del w:id="139" w:author="Master Repository Process" w:date="2021-08-28T14:34:00Z">
        <w:r>
          <w:rPr>
            <w:snapToGrid w:val="0"/>
          </w:rPr>
          <w:delText>Public Health Officials</w:delText>
        </w:r>
      </w:del>
      <w:ins w:id="140" w:author="Master Repository Process" w:date="2021-08-28T14:34:00Z">
        <w:r>
          <w:rPr>
            <w:snapToGrid w:val="0"/>
          </w:rPr>
          <w:t>authorised officers</w:t>
        </w:r>
      </w:ins>
      <w:r>
        <w:rPr>
          <w:snapToGrid w:val="0"/>
        </w:rPr>
        <w:t xml:space="preserve">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keepNext/>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spacing w:before="280"/>
        <w:jc w:val="right"/>
        <w:rPr>
          <w:del w:id="141" w:author="Master Repository Process" w:date="2021-08-28T14:34:00Z"/>
          <w:snapToGrid w:val="0"/>
        </w:rPr>
      </w:pPr>
      <w:del w:id="142" w:author="Master Repository Process" w:date="2021-08-28T14:34:00Z">
        <w:r>
          <w:rPr>
            <w:snapToGrid w:val="0"/>
          </w:rPr>
          <w:delText>EXECUTIVE DIRECTOR,</w:delText>
        </w:r>
      </w:del>
    </w:p>
    <w:p>
      <w:pPr>
        <w:pStyle w:val="yMiscellaneousBody"/>
        <w:keepNext/>
        <w:spacing w:before="280"/>
        <w:jc w:val="right"/>
        <w:rPr>
          <w:snapToGrid w:val="0"/>
        </w:rPr>
      </w:pPr>
      <w:del w:id="143" w:author="Master Repository Process" w:date="2021-08-28T14:34:00Z">
        <w:r>
          <w:rPr>
            <w:snapToGrid w:val="0"/>
          </w:rPr>
          <w:delText>PUBLIC</w:delText>
        </w:r>
      </w:del>
      <w:ins w:id="144" w:author="Master Repository Process" w:date="2021-08-28T14:34:00Z">
        <w:r>
          <w:rPr>
            <w:snapToGrid w:val="0"/>
          </w:rPr>
          <w:t>CHIEF</w:t>
        </w:r>
      </w:ins>
      <w:r>
        <w:rPr>
          <w:snapToGrid w:val="0"/>
        </w:rPr>
        <w:t xml:space="preserve"> HEALTH </w:t>
      </w:r>
      <w:del w:id="145" w:author="Master Repository Process" w:date="2021-08-28T14:34:00Z">
        <w:r>
          <w:rPr>
            <w:snapToGrid w:val="0"/>
          </w:rPr>
          <w:delText>AND SCIENTIFIC SUPPORT SERVICES.</w:delText>
        </w:r>
      </w:del>
      <w:ins w:id="146" w:author="Master Repository Process" w:date="2021-08-28T14:34:00Z">
        <w:r>
          <w:rPr>
            <w:snapToGrid w:val="0"/>
          </w:rPr>
          <w:t>OFFICER</w:t>
        </w:r>
      </w:ins>
      <w:r>
        <w:rPr>
          <w:snapToGrid w:val="0"/>
        </w:rPr>
        <w:t xml:space="preserve"> </w:t>
      </w:r>
    </w:p>
    <w:p>
      <w:pPr>
        <w:pStyle w:val="yFootnotesection"/>
        <w:keepLines w:val="0"/>
        <w:spacing w:after="120"/>
        <w:rPr>
          <w:ins w:id="147" w:author="Master Repository Process" w:date="2021-08-28T14:34:00Z"/>
          <w:sz w:val="20"/>
        </w:rPr>
      </w:pPr>
      <w:ins w:id="148" w:author="Master Repository Process" w:date="2021-08-28T14:34:00Z">
        <w:r>
          <w:tab/>
          <w:t>[Form 4 amended in Gazette 10 Jan 2017 p. 293.]</w:t>
        </w:r>
      </w:ins>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w:t>
      </w:r>
      <w:ins w:id="149" w:author="Master Repository Process" w:date="2021-08-28T14:34:00Z">
        <w:r>
          <w:rPr>
            <w:i/>
            <w:snapToGrid w:val="0"/>
          </w:rPr>
          <w:t xml:space="preserve"> (Miscellaneous Provisions)</w:t>
        </w:r>
      </w:ins>
      <w:r>
        <w:rPr>
          <w:i/>
          <w:snapToGrid w:val="0"/>
        </w:rPr>
        <w:t xml:space="preserve">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w:t>
      </w:r>
      <w:del w:id="150" w:author="Master Repository Process" w:date="2021-08-28T14:34:00Z">
        <w:r>
          <w:rPr>
            <w:snapToGrid w:val="0"/>
          </w:rPr>
          <w:delText>Public Health Officials</w:delText>
        </w:r>
      </w:del>
      <w:ins w:id="151" w:author="Master Repository Process" w:date="2021-08-28T14:34:00Z">
        <w:r>
          <w:rPr>
            <w:snapToGrid w:val="0"/>
          </w:rPr>
          <w:t>authorised officers</w:t>
        </w:r>
      </w:ins>
      <w:r>
        <w:rPr>
          <w:snapToGrid w:val="0"/>
        </w:rPr>
        <w:t xml:space="preserve"> under the </w:t>
      </w:r>
      <w:r>
        <w:rPr>
          <w:i/>
          <w:snapToGrid w:val="0"/>
        </w:rPr>
        <w:t>Health</w:t>
      </w:r>
      <w:ins w:id="152" w:author="Master Repository Process" w:date="2021-08-28T14:34:00Z">
        <w:r>
          <w:rPr>
            <w:i/>
            <w:snapToGrid w:val="0"/>
          </w:rPr>
          <w:t xml:space="preserve"> (Miscellaneous Provisions)</w:t>
        </w:r>
      </w:ins>
      <w:r>
        <w:rPr>
          <w:i/>
          <w:snapToGrid w:val="0"/>
        </w:rPr>
        <w:t xml:space="preserve">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 xml:space="preserve">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w:t>
      </w:r>
      <w:del w:id="153" w:author="Master Repository Process" w:date="2021-08-28T14:34:00Z">
        <w:r>
          <w:rPr>
            <w:snapToGrid w:val="0"/>
          </w:rPr>
          <w:delText>Public Health Officials</w:delText>
        </w:r>
      </w:del>
      <w:ins w:id="154" w:author="Master Repository Process" w:date="2021-08-28T14:34:00Z">
        <w:r>
          <w:rPr>
            <w:snapToGrid w:val="0"/>
          </w:rPr>
          <w:t>authorised officers</w:t>
        </w:r>
      </w:ins>
      <w:r>
        <w:rPr>
          <w:snapToGrid w:val="0"/>
        </w:rPr>
        <w:t xml:space="preserve">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del w:id="155" w:author="Master Repository Process" w:date="2021-08-28T14:34:00Z"/>
          <w:snapToGrid w:val="0"/>
        </w:rPr>
      </w:pPr>
    </w:p>
    <w:p>
      <w:pPr>
        <w:pStyle w:val="yMiscellaneousBody"/>
        <w:spacing w:before="0"/>
        <w:jc w:val="right"/>
        <w:rPr>
          <w:del w:id="156" w:author="Master Repository Process" w:date="2021-08-28T14:34:00Z"/>
          <w:snapToGrid w:val="0"/>
        </w:rPr>
      </w:pPr>
      <w:del w:id="157" w:author="Master Repository Process" w:date="2021-08-28T14:34:00Z">
        <w:r>
          <w:rPr>
            <w:snapToGrid w:val="0"/>
          </w:rPr>
          <w:delText>EXECUTIVE DIRECTOR,</w:delText>
        </w:r>
      </w:del>
    </w:p>
    <w:p>
      <w:pPr>
        <w:pStyle w:val="yMiscellaneousBody"/>
        <w:keepNext/>
        <w:spacing w:before="280"/>
        <w:jc w:val="right"/>
        <w:rPr>
          <w:snapToGrid w:val="0"/>
        </w:rPr>
      </w:pPr>
      <w:del w:id="158" w:author="Master Repository Process" w:date="2021-08-28T14:34:00Z">
        <w:r>
          <w:rPr>
            <w:snapToGrid w:val="0"/>
          </w:rPr>
          <w:delText>PUBLIC</w:delText>
        </w:r>
      </w:del>
      <w:ins w:id="159" w:author="Master Repository Process" w:date="2021-08-28T14:34:00Z">
        <w:r>
          <w:rPr>
            <w:snapToGrid w:val="0"/>
          </w:rPr>
          <w:t>CHIEF</w:t>
        </w:r>
      </w:ins>
      <w:r>
        <w:rPr>
          <w:snapToGrid w:val="0"/>
        </w:rPr>
        <w:t xml:space="preserve"> HEALTH </w:t>
      </w:r>
      <w:del w:id="160" w:author="Master Repository Process" w:date="2021-08-28T14:34:00Z">
        <w:r>
          <w:rPr>
            <w:snapToGrid w:val="0"/>
          </w:rPr>
          <w:delText>AND SCIENTIFIC SUPPORT SERVICES.</w:delText>
        </w:r>
      </w:del>
      <w:ins w:id="161" w:author="Master Repository Process" w:date="2021-08-28T14:34:00Z">
        <w:r>
          <w:rPr>
            <w:snapToGrid w:val="0"/>
          </w:rPr>
          <w:t>OFFICER</w:t>
        </w:r>
      </w:ins>
      <w:r>
        <w:rPr>
          <w:snapToGrid w:val="0"/>
        </w:rPr>
        <w:t xml:space="preserve"> </w:t>
      </w:r>
    </w:p>
    <w:p>
      <w:pPr>
        <w:pStyle w:val="yFootnotesection"/>
        <w:keepLines w:val="0"/>
        <w:spacing w:after="120"/>
        <w:rPr>
          <w:ins w:id="162" w:author="Master Repository Process" w:date="2021-08-28T14:34:00Z"/>
        </w:rPr>
      </w:pPr>
      <w:ins w:id="163" w:author="Master Repository Process" w:date="2021-08-28T14:34:00Z">
        <w:r>
          <w:tab/>
          <w:t>[Form 5 amended in Gazette 10 Jan 2017 p. 293</w:t>
        </w:r>
        <w:r>
          <w:noBreakHyphen/>
          <w:t>4.]</w:t>
        </w:r>
      </w:ins>
    </w:p>
    <w:p>
      <w:pPr>
        <w:pStyle w:val="yEdnotedivision"/>
      </w:pPr>
      <w:r>
        <w:t>[Forms 6-10 deleted in Gazette 5 Sep 2006 p. 3619.]</w:t>
      </w:r>
    </w:p>
    <w:p>
      <w:pPr>
        <w:pStyle w:val="yFootnotesection"/>
      </w:pPr>
      <w:r>
        <w:tab/>
        <w:t>[Appendix amended in Gazette 9 May 1975 p. 1298</w:t>
      </w:r>
      <w:r>
        <w:noBreakHyphen/>
        <w:t>9; 4 Jun 1982 p. 1792</w:t>
      </w:r>
      <w:r>
        <w:noBreakHyphen/>
        <w:t>3; 29 Jun 1984 p. 1782; 27 Nov 1987 p. 4261; 5 Sep 2006 p. 3619</w:t>
      </w:r>
      <w:ins w:id="164" w:author="Master Repository Process" w:date="2021-08-28T14:34:00Z">
        <w:r>
          <w:t>; 10 Jan 2017 p. 291</w:t>
        </w:r>
        <w:r>
          <w:noBreakHyphen/>
          <w:t>4</w:t>
        </w:r>
      </w:ins>
      <w:r>
        <w:t xml:space="preserve">.]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166" w:name="_Toc378751059"/>
      <w:bookmarkStart w:id="167" w:name="_Toc378751073"/>
      <w:bookmarkStart w:id="168" w:name="_Toc419460476"/>
      <w:bookmarkStart w:id="169" w:name="_Toc473016900"/>
      <w:bookmarkStart w:id="170" w:name="_Toc473037628"/>
      <w:bookmarkStart w:id="171" w:name="_Toc471915708"/>
      <w:bookmarkStart w:id="172" w:name="_Toc472004614"/>
      <w:bookmarkStart w:id="173" w:name="_Toc472004659"/>
      <w:r>
        <w:t>Notes</w:t>
      </w:r>
      <w:bookmarkEnd w:id="166"/>
      <w:bookmarkEnd w:id="167"/>
      <w:bookmarkEnd w:id="168"/>
      <w:bookmarkEnd w:id="169"/>
      <w:bookmarkEnd w:id="170"/>
      <w:bookmarkEnd w:id="171"/>
      <w:bookmarkEnd w:id="172"/>
      <w:bookmarkEnd w:id="173"/>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w:t>
      </w:r>
      <w:del w:id="174" w:author="Master Repository Process" w:date="2021-08-28T14:34:00Z">
        <w:r>
          <w:rPr>
            <w:snapToGrid w:val="0"/>
          </w:rPr>
          <w:delText> </w:delText>
        </w:r>
        <w:r>
          <w:rPr>
            <w:vertAlign w:val="superscript"/>
          </w:rPr>
          <w:delText>1a</w:delText>
        </w:r>
      </w:del>
      <w:r>
        <w:rPr>
          <w:snapToGrid w:val="0"/>
        </w:rPr>
        <w:t>.  The table also contains information about any reprint.</w:t>
      </w:r>
    </w:p>
    <w:p>
      <w:pPr>
        <w:pStyle w:val="nHeading3"/>
        <w:rPr>
          <w:snapToGrid w:val="0"/>
        </w:rPr>
      </w:pPr>
      <w:bookmarkStart w:id="175" w:name="_Toc378751060"/>
      <w:bookmarkStart w:id="176" w:name="_Toc378751074"/>
      <w:bookmarkStart w:id="177" w:name="_Toc473037629"/>
      <w:bookmarkStart w:id="178" w:name="_Toc472004660"/>
      <w:r>
        <w:rPr>
          <w:snapToGrid w:val="0"/>
        </w:rPr>
        <w:t>Compilation table</w:t>
      </w:r>
      <w:bookmarkEnd w:id="175"/>
      <w:bookmarkEnd w:id="176"/>
      <w:bookmarkEnd w:id="177"/>
      <w:bookmarkEnd w:id="17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Pr>
          <w:p>
            <w:pPr>
              <w:pStyle w:val="nTable"/>
              <w:spacing w:after="40"/>
            </w:pPr>
            <w:r>
              <w:rPr>
                <w:i/>
              </w:rPr>
              <w:t>Health (Veneral Diseases) Amendment Regulations 2006</w:t>
            </w:r>
          </w:p>
        </w:tc>
        <w:tc>
          <w:tcPr>
            <w:tcW w:w="1276" w:type="dxa"/>
          </w:tcPr>
          <w:p>
            <w:pPr>
              <w:pStyle w:val="nTable"/>
              <w:spacing w:after="40"/>
            </w:pPr>
            <w:r>
              <w:t>5 Sep 2006 p. 3618-19</w:t>
            </w:r>
          </w:p>
        </w:tc>
        <w:tc>
          <w:tcPr>
            <w:tcW w:w="2693" w:type="dxa"/>
          </w:tcPr>
          <w:p>
            <w:pPr>
              <w:pStyle w:val="nTable"/>
              <w:spacing w:after="40"/>
            </w:pPr>
            <w:r>
              <w:t>5 Sep 2006</w:t>
            </w:r>
          </w:p>
        </w:tc>
      </w:tr>
    </w:tbl>
    <w:p>
      <w:pPr>
        <w:pStyle w:val="nSubsection"/>
        <w:spacing w:before="360"/>
        <w:rPr>
          <w:del w:id="179" w:author="Master Repository Process" w:date="2021-08-28T14:34:00Z"/>
        </w:rPr>
      </w:pPr>
      <w:del w:id="180" w:author="Master Repository Process" w:date="2021-08-28T14:3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181" w:author="Master Repository Process" w:date="2021-08-28T14:34:00Z"/>
        </w:rPr>
      </w:pPr>
      <w:bookmarkStart w:id="182" w:name="_Toc471896878"/>
      <w:bookmarkStart w:id="183" w:name="_Toc471906155"/>
      <w:bookmarkStart w:id="184" w:name="_Toc472004661"/>
      <w:del w:id="185" w:author="Master Repository Process" w:date="2021-08-28T14:34:00Z">
        <w:r>
          <w:delText>Provisions that have not come into operation</w:delText>
        </w:r>
        <w:bookmarkEnd w:id="182"/>
        <w:bookmarkEnd w:id="183"/>
        <w:bookmarkEnd w:id="18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86" w:author="Master Repository Process" w:date="2021-08-28T14:34:00Z"/>
        </w:trPr>
        <w:tc>
          <w:tcPr>
            <w:tcW w:w="3118" w:type="dxa"/>
          </w:tcPr>
          <w:p>
            <w:pPr>
              <w:pStyle w:val="nTable"/>
              <w:keepNext/>
              <w:keepLines/>
              <w:widowControl w:val="0"/>
              <w:spacing w:after="40"/>
              <w:rPr>
                <w:del w:id="187" w:author="Master Repository Process" w:date="2021-08-28T14:34:00Z"/>
                <w:b/>
              </w:rPr>
            </w:pPr>
            <w:del w:id="188" w:author="Master Repository Process" w:date="2021-08-28T14:34:00Z">
              <w:r>
                <w:rPr>
                  <w:b/>
                </w:rPr>
                <w:delText>Citation</w:delText>
              </w:r>
            </w:del>
          </w:p>
        </w:tc>
        <w:tc>
          <w:tcPr>
            <w:tcW w:w="1276" w:type="dxa"/>
          </w:tcPr>
          <w:p>
            <w:pPr>
              <w:pStyle w:val="nTable"/>
              <w:keepNext/>
              <w:keepLines/>
              <w:widowControl w:val="0"/>
              <w:spacing w:after="40"/>
              <w:rPr>
                <w:del w:id="189" w:author="Master Repository Process" w:date="2021-08-28T14:34:00Z"/>
                <w:b/>
              </w:rPr>
            </w:pPr>
            <w:del w:id="190" w:author="Master Repository Process" w:date="2021-08-28T14:34:00Z">
              <w:r>
                <w:rPr>
                  <w:b/>
                </w:rPr>
                <w:delText>Gazettal</w:delText>
              </w:r>
            </w:del>
          </w:p>
        </w:tc>
        <w:tc>
          <w:tcPr>
            <w:tcW w:w="2693" w:type="dxa"/>
          </w:tcPr>
          <w:p>
            <w:pPr>
              <w:pStyle w:val="nTable"/>
              <w:keepNext/>
              <w:keepLines/>
              <w:widowControl w:val="0"/>
              <w:spacing w:after="40"/>
              <w:rPr>
                <w:del w:id="191" w:author="Master Repository Process" w:date="2021-08-28T14:34:00Z"/>
                <w:b/>
              </w:rPr>
            </w:pPr>
            <w:del w:id="192" w:author="Master Repository Process" w:date="2021-08-28T14:34: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Health Regulations Amendment (Public Health) Regulations 2016</w:t>
            </w:r>
            <w:r>
              <w:t xml:space="preserve"> Pt. 25</w:t>
            </w:r>
            <w:del w:id="193" w:author="Master Repository Process" w:date="2021-08-28T14:34:00Z">
              <w:r>
                <w:delText> </w:delText>
              </w:r>
              <w:r>
                <w:rPr>
                  <w:vertAlign w:val="superscript"/>
                </w:rPr>
                <w:delText>3</w:delText>
              </w:r>
            </w:del>
          </w:p>
        </w:tc>
        <w:tc>
          <w:tcPr>
            <w:tcW w:w="1276" w:type="dxa"/>
            <w:tcBorders>
              <w:bottom w:val="single" w:sz="4" w:space="0" w:color="auto"/>
            </w:tcBorders>
          </w:tcPr>
          <w:p>
            <w:pPr>
              <w:pStyle w:val="nTable"/>
              <w:spacing w:after="40"/>
            </w:pPr>
            <w:r>
              <w:t>10 Jan 2017 p. 237</w:t>
            </w:r>
            <w:r>
              <w:noBreakHyphen/>
              <w:t>308</w:t>
            </w:r>
          </w:p>
        </w:tc>
        <w:tc>
          <w:tcPr>
            <w:tcW w:w="2693" w:type="dxa"/>
            <w:tcBorders>
              <w:bottom w:val="single" w:sz="4" w:space="0" w:color="auto"/>
            </w:tcBorders>
          </w:tcPr>
          <w:p>
            <w:pPr>
              <w:pStyle w:val="nTable"/>
              <w:spacing w:after="40"/>
            </w:pPr>
            <w:r>
              <w:t xml:space="preserve">24 Jan 2017 (see r. 2(b) and </w:t>
            </w:r>
            <w:r>
              <w:rPr>
                <w:i/>
              </w:rPr>
              <w:t>Gazette</w:t>
            </w:r>
            <w:r>
              <w:t xml:space="preserve"> 10 Jan 2017 p. 165)</w:t>
            </w:r>
          </w:p>
        </w:tc>
      </w:tr>
    </w:tbl>
    <w:p/>
    <w:p>
      <w:pPr>
        <w:pStyle w:val="nSubsection"/>
        <w:rPr>
          <w:del w:id="194" w:author="Master Repository Process" w:date="2021-08-28T14:34:00Z"/>
        </w:rPr>
      </w:pPr>
      <w:del w:id="195" w:author="Master Repository Process" w:date="2021-08-28T14:34:00Z">
        <w:r>
          <w:rPr>
            <w:vertAlign w:val="superscript"/>
          </w:rPr>
          <w:delText>2</w:delText>
        </w:r>
        <w:r>
          <w:tab/>
          <w:delText xml:space="preserve">Under the </w:delText>
        </w:r>
        <w:r>
          <w:rPr>
            <w:i/>
          </w:rPr>
          <w:delText>Alteration of Statutory Designations Order (No. 3) 2001</w:delText>
        </w:r>
        <w:r>
          <w:delText xml:space="preserve"> references in any law, unless the contrary is intended, to the Health Department shall be read as references to the Department of Health.</w:delText>
        </w:r>
      </w:del>
    </w:p>
    <w:p>
      <w:pPr>
        <w:pStyle w:val="nSubsection"/>
        <w:spacing w:before="200"/>
        <w:rPr>
          <w:del w:id="196" w:author="Master Repository Process" w:date="2021-08-28T14:34:00Z"/>
          <w:snapToGrid w:val="0"/>
        </w:rPr>
      </w:pPr>
      <w:del w:id="197" w:author="Master Repository Process" w:date="2021-08-28T14:34:00Z">
        <w:r>
          <w:rPr>
            <w:vertAlign w:val="superscript"/>
          </w:rPr>
          <w:delText>3</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25</w:delText>
        </w:r>
        <w:r>
          <w:rPr>
            <w:snapToGrid w:val="0"/>
          </w:rPr>
          <w:delText xml:space="preserve"> had not come into operation.  It reads as follows:</w:delText>
        </w:r>
      </w:del>
    </w:p>
    <w:p>
      <w:pPr>
        <w:pStyle w:val="BlankOpen"/>
        <w:rPr>
          <w:del w:id="198" w:author="Master Repository Process" w:date="2021-08-28T14:34:00Z"/>
          <w:snapToGrid w:val="0"/>
        </w:rPr>
      </w:pPr>
    </w:p>
    <w:p>
      <w:pPr>
        <w:pStyle w:val="nzHeading2"/>
        <w:rPr>
          <w:del w:id="199" w:author="Master Repository Process" w:date="2021-08-28T14:34:00Z"/>
        </w:rPr>
      </w:pPr>
      <w:del w:id="200" w:author="Master Repository Process" w:date="2021-08-28T14:34:00Z">
        <w:r>
          <w:rPr>
            <w:rStyle w:val="CharPartNo"/>
          </w:rPr>
          <w:delText>Part 25</w:delText>
        </w:r>
        <w:r>
          <w:rPr>
            <w:rStyle w:val="CharDivNo"/>
          </w:rPr>
          <w:delText> </w:delText>
        </w:r>
        <w:r>
          <w:delText>—</w:delText>
        </w:r>
        <w:r>
          <w:rPr>
            <w:rStyle w:val="CharDivText"/>
          </w:rPr>
          <w:delText> </w:delText>
        </w:r>
        <w:r>
          <w:rPr>
            <w:rStyle w:val="CharPartText"/>
            <w:i/>
          </w:rPr>
          <w:delText>Health (Venereal Diseases) Regulations 1973</w:delText>
        </w:r>
        <w:r>
          <w:rPr>
            <w:rStyle w:val="CharPartText"/>
          </w:rPr>
          <w:delText> amended</w:delText>
        </w:r>
      </w:del>
    </w:p>
    <w:p>
      <w:pPr>
        <w:pStyle w:val="nzHeading5"/>
        <w:rPr>
          <w:del w:id="201" w:author="Master Repository Process" w:date="2021-08-28T14:34:00Z"/>
          <w:snapToGrid w:val="0"/>
        </w:rPr>
      </w:pPr>
      <w:del w:id="202" w:author="Master Repository Process" w:date="2021-08-28T14:34:00Z">
        <w:r>
          <w:rPr>
            <w:rStyle w:val="CharSectno"/>
          </w:rPr>
          <w:delText>93</w:delText>
        </w:r>
        <w:r>
          <w:rPr>
            <w:snapToGrid w:val="0"/>
          </w:rPr>
          <w:delText>.</w:delText>
        </w:r>
        <w:r>
          <w:rPr>
            <w:snapToGrid w:val="0"/>
          </w:rPr>
          <w:tab/>
          <w:delText>Regulations amended</w:delText>
        </w:r>
      </w:del>
    </w:p>
    <w:p>
      <w:pPr>
        <w:pStyle w:val="nzSubsection"/>
        <w:rPr>
          <w:del w:id="203" w:author="Master Repository Process" w:date="2021-08-28T14:34:00Z"/>
        </w:rPr>
      </w:pPr>
      <w:del w:id="204" w:author="Master Repository Process" w:date="2021-08-28T14:34:00Z">
        <w:r>
          <w:tab/>
        </w:r>
        <w:r>
          <w:tab/>
          <w:delText xml:space="preserve">This Part amends the </w:delText>
        </w:r>
        <w:r>
          <w:rPr>
            <w:i/>
          </w:rPr>
          <w:delText>Health (Venereal Diseases) Regulations 1973</w:delText>
        </w:r>
        <w:r>
          <w:delText>.</w:delText>
        </w:r>
      </w:del>
    </w:p>
    <w:p>
      <w:pPr>
        <w:pStyle w:val="nzHeading5"/>
        <w:rPr>
          <w:del w:id="205" w:author="Master Repository Process" w:date="2021-08-28T14:34:00Z"/>
        </w:rPr>
      </w:pPr>
      <w:del w:id="206" w:author="Master Repository Process" w:date="2021-08-28T14:34:00Z">
        <w:r>
          <w:rPr>
            <w:rStyle w:val="CharSectno"/>
          </w:rPr>
          <w:delText>94</w:delText>
        </w:r>
        <w:r>
          <w:delText>.</w:delText>
        </w:r>
        <w:r>
          <w:tab/>
          <w:delText>Regulation 2A amended</w:delText>
        </w:r>
      </w:del>
    </w:p>
    <w:p>
      <w:pPr>
        <w:pStyle w:val="nzSubsection"/>
        <w:rPr>
          <w:del w:id="207" w:author="Master Repository Process" w:date="2021-08-28T14:34:00Z"/>
        </w:rPr>
      </w:pPr>
      <w:del w:id="208" w:author="Master Repository Process" w:date="2021-08-28T14:34:00Z">
        <w:r>
          <w:tab/>
          <w:delText>(1)</w:delText>
        </w:r>
        <w:r>
          <w:tab/>
          <w:delText>In regulation 2A insert in alphabetical order:</w:delText>
        </w:r>
      </w:del>
    </w:p>
    <w:p>
      <w:pPr>
        <w:pStyle w:val="BlankOpen"/>
        <w:rPr>
          <w:del w:id="209" w:author="Master Repository Process" w:date="2021-08-28T14:34:00Z"/>
        </w:rPr>
      </w:pPr>
    </w:p>
    <w:p>
      <w:pPr>
        <w:pStyle w:val="nzDefstart"/>
        <w:rPr>
          <w:del w:id="210" w:author="Master Repository Process" w:date="2021-08-28T14:34:00Z"/>
        </w:rPr>
      </w:pPr>
      <w:del w:id="211" w:author="Master Repository Process" w:date="2021-08-28T14:34:00Z">
        <w:r>
          <w:tab/>
        </w:r>
        <w:r>
          <w:rPr>
            <w:rStyle w:val="CharDefText"/>
          </w:rPr>
          <w:delText>departmental officer</w:delText>
        </w:r>
        <w:r>
          <w:delText xml:space="preserve"> has the meaning given in the </w:delText>
        </w:r>
        <w:r>
          <w:rPr>
            <w:i/>
          </w:rPr>
          <w:delText>Public Health Act 2016</w:delText>
        </w:r>
        <w:r>
          <w:delText xml:space="preserve"> section 4(1);</w:delText>
        </w:r>
      </w:del>
    </w:p>
    <w:p>
      <w:pPr>
        <w:pStyle w:val="BlankClose"/>
        <w:rPr>
          <w:del w:id="212" w:author="Master Repository Process" w:date="2021-08-28T14:34:00Z"/>
        </w:rPr>
      </w:pPr>
    </w:p>
    <w:p>
      <w:pPr>
        <w:pStyle w:val="nzSubsection"/>
        <w:rPr>
          <w:del w:id="213" w:author="Master Repository Process" w:date="2021-08-28T14:34:00Z"/>
        </w:rPr>
      </w:pPr>
      <w:del w:id="214" w:author="Master Repository Process" w:date="2021-08-28T14:34:00Z">
        <w:r>
          <w:tab/>
          <w:delText>(2)</w:delText>
        </w:r>
        <w:r>
          <w:tab/>
          <w:delText xml:space="preserve">In regulation 2A in the definition of </w:delText>
        </w:r>
        <w:r>
          <w:rPr>
            <w:b/>
            <w:i/>
          </w:rPr>
          <w:delText>the Act</w:delText>
        </w:r>
        <w:r>
          <w:delText xml:space="preserve"> delete “</w:delText>
        </w:r>
        <w:r>
          <w:rPr>
            <w:i/>
          </w:rPr>
          <w:delText>Health Act 1911</w:delText>
        </w:r>
        <w:r>
          <w:delText xml:space="preserve"> as amended.” and insert:</w:delText>
        </w:r>
      </w:del>
    </w:p>
    <w:p>
      <w:pPr>
        <w:pStyle w:val="BlankOpen"/>
        <w:rPr>
          <w:del w:id="215" w:author="Master Repository Process" w:date="2021-08-28T14:34:00Z"/>
        </w:rPr>
      </w:pPr>
    </w:p>
    <w:p>
      <w:pPr>
        <w:pStyle w:val="nzSubsection"/>
        <w:rPr>
          <w:del w:id="216" w:author="Master Repository Process" w:date="2021-08-28T14:34:00Z"/>
        </w:rPr>
      </w:pPr>
      <w:del w:id="217" w:author="Master Repository Process" w:date="2021-08-28T14:34:00Z">
        <w:r>
          <w:tab/>
        </w:r>
        <w:r>
          <w:tab/>
        </w:r>
        <w:r>
          <w:rPr>
            <w:i/>
          </w:rPr>
          <w:delText>Health (Miscellaneous Provisions) Act 1911</w:delText>
        </w:r>
        <w:r>
          <w:delText>.</w:delText>
        </w:r>
      </w:del>
    </w:p>
    <w:p>
      <w:pPr>
        <w:pStyle w:val="BlankClose"/>
        <w:rPr>
          <w:del w:id="218" w:author="Master Repository Process" w:date="2021-08-28T14:34:00Z"/>
        </w:rPr>
      </w:pPr>
    </w:p>
    <w:p>
      <w:pPr>
        <w:pStyle w:val="nzHeading5"/>
        <w:rPr>
          <w:del w:id="219" w:author="Master Repository Process" w:date="2021-08-28T14:34:00Z"/>
        </w:rPr>
      </w:pPr>
      <w:del w:id="220" w:author="Master Repository Process" w:date="2021-08-28T14:34:00Z">
        <w:r>
          <w:rPr>
            <w:rStyle w:val="CharSectno"/>
          </w:rPr>
          <w:delText>95</w:delText>
        </w:r>
        <w:r>
          <w:delText>.</w:delText>
        </w:r>
        <w:r>
          <w:tab/>
          <w:delText>Regulation 2C amended</w:delText>
        </w:r>
      </w:del>
    </w:p>
    <w:p>
      <w:pPr>
        <w:pStyle w:val="nzSubsection"/>
        <w:rPr>
          <w:del w:id="221" w:author="Master Repository Process" w:date="2021-08-28T14:34:00Z"/>
        </w:rPr>
      </w:pPr>
      <w:del w:id="222" w:author="Master Repository Process" w:date="2021-08-28T14:34:00Z">
        <w:r>
          <w:tab/>
        </w:r>
        <w:r>
          <w:tab/>
          <w:delText>In regulation 2C(1) delete “Executive Director” and insert:</w:delText>
        </w:r>
      </w:del>
    </w:p>
    <w:p>
      <w:pPr>
        <w:pStyle w:val="BlankOpen"/>
        <w:rPr>
          <w:del w:id="223" w:author="Master Repository Process" w:date="2021-08-28T14:34:00Z"/>
        </w:rPr>
      </w:pPr>
    </w:p>
    <w:p>
      <w:pPr>
        <w:pStyle w:val="nzSubsection"/>
        <w:rPr>
          <w:del w:id="224" w:author="Master Repository Process" w:date="2021-08-28T14:34:00Z"/>
        </w:rPr>
      </w:pPr>
      <w:del w:id="225" w:author="Master Repository Process" w:date="2021-08-28T14:34:00Z">
        <w:r>
          <w:tab/>
        </w:r>
        <w:r>
          <w:tab/>
          <w:delText>Chief Health Officer</w:delText>
        </w:r>
      </w:del>
    </w:p>
    <w:p>
      <w:pPr>
        <w:pStyle w:val="BlankClose"/>
        <w:rPr>
          <w:del w:id="226" w:author="Master Repository Process" w:date="2021-08-28T14:34:00Z"/>
        </w:rPr>
      </w:pPr>
    </w:p>
    <w:p>
      <w:pPr>
        <w:pStyle w:val="nzHeading5"/>
        <w:rPr>
          <w:del w:id="227" w:author="Master Repository Process" w:date="2021-08-28T14:34:00Z"/>
        </w:rPr>
      </w:pPr>
      <w:del w:id="228" w:author="Master Repository Process" w:date="2021-08-28T14:34:00Z">
        <w:r>
          <w:rPr>
            <w:rStyle w:val="CharSectno"/>
          </w:rPr>
          <w:delText>96</w:delText>
        </w:r>
        <w:r>
          <w:delText>.</w:delText>
        </w:r>
        <w:r>
          <w:tab/>
          <w:delText>Regulation 9 amended</w:delText>
        </w:r>
      </w:del>
    </w:p>
    <w:p>
      <w:pPr>
        <w:pStyle w:val="nzSubsection"/>
        <w:rPr>
          <w:del w:id="229" w:author="Master Repository Process" w:date="2021-08-28T14:34:00Z"/>
        </w:rPr>
      </w:pPr>
      <w:del w:id="230" w:author="Master Repository Process" w:date="2021-08-28T14:34:00Z">
        <w:r>
          <w:tab/>
        </w:r>
        <w:r>
          <w:tab/>
          <w:delText>In regulation 9 delete “officials of the Health Department” and insert:</w:delText>
        </w:r>
      </w:del>
    </w:p>
    <w:p>
      <w:pPr>
        <w:pStyle w:val="BlankOpen"/>
        <w:rPr>
          <w:del w:id="231" w:author="Master Repository Process" w:date="2021-08-28T14:34:00Z"/>
        </w:rPr>
      </w:pPr>
    </w:p>
    <w:p>
      <w:pPr>
        <w:pStyle w:val="nzSubsection"/>
        <w:rPr>
          <w:del w:id="232" w:author="Master Repository Process" w:date="2021-08-28T14:34:00Z"/>
        </w:rPr>
      </w:pPr>
      <w:del w:id="233" w:author="Master Repository Process" w:date="2021-08-28T14:34:00Z">
        <w:r>
          <w:tab/>
        </w:r>
        <w:r>
          <w:tab/>
          <w:delText>departmental officers</w:delText>
        </w:r>
      </w:del>
    </w:p>
    <w:p>
      <w:pPr>
        <w:pStyle w:val="BlankClose"/>
        <w:rPr>
          <w:del w:id="234" w:author="Master Repository Process" w:date="2021-08-28T14:34:00Z"/>
        </w:rPr>
      </w:pPr>
    </w:p>
    <w:p>
      <w:pPr>
        <w:pStyle w:val="nzHeading5"/>
        <w:rPr>
          <w:del w:id="235" w:author="Master Repository Process" w:date="2021-08-28T14:34:00Z"/>
        </w:rPr>
      </w:pPr>
      <w:del w:id="236" w:author="Master Repository Process" w:date="2021-08-28T14:34:00Z">
        <w:r>
          <w:rPr>
            <w:rStyle w:val="CharSectno"/>
          </w:rPr>
          <w:delText>97</w:delText>
        </w:r>
        <w:r>
          <w:delText>.</w:delText>
        </w:r>
        <w:r>
          <w:tab/>
          <w:delText>Appendix amended</w:delText>
        </w:r>
      </w:del>
    </w:p>
    <w:p>
      <w:pPr>
        <w:pStyle w:val="nzSubsection"/>
        <w:rPr>
          <w:del w:id="237" w:author="Master Repository Process" w:date="2021-08-28T14:34:00Z"/>
        </w:rPr>
      </w:pPr>
      <w:del w:id="238" w:author="Master Repository Process" w:date="2021-08-28T14:34:00Z">
        <w:r>
          <w:tab/>
          <w:delText>(1)</w:delText>
        </w:r>
        <w:r>
          <w:tab/>
          <w:delText>In Appendix Form No. 1:</w:delText>
        </w:r>
      </w:del>
    </w:p>
    <w:p>
      <w:pPr>
        <w:pStyle w:val="nzIndenta"/>
        <w:rPr>
          <w:del w:id="239" w:author="Master Repository Process" w:date="2021-08-28T14:34:00Z"/>
        </w:rPr>
      </w:pPr>
      <w:del w:id="240" w:author="Master Repository Process" w:date="2021-08-28T14:34:00Z">
        <w:r>
          <w:tab/>
          <w:delText>(a)</w:delText>
        </w:r>
        <w:r>
          <w:tab/>
          <w:delText>delete “</w:delText>
        </w:r>
        <w:r>
          <w:rPr>
            <w:i/>
            <w:snapToGrid w:val="0"/>
            <w:sz w:val="22"/>
          </w:rPr>
          <w:delText>Health Act 1911</w:delText>
        </w:r>
        <w:r>
          <w:delText>” and insert:</w:delText>
        </w:r>
      </w:del>
    </w:p>
    <w:p>
      <w:pPr>
        <w:pStyle w:val="BlankOpen"/>
        <w:rPr>
          <w:del w:id="241" w:author="Master Repository Process" w:date="2021-08-28T14:34:00Z"/>
          <w:snapToGrid w:val="0"/>
        </w:rPr>
      </w:pPr>
    </w:p>
    <w:p>
      <w:pPr>
        <w:pStyle w:val="nzIndenta"/>
        <w:rPr>
          <w:del w:id="242" w:author="Master Repository Process" w:date="2021-08-28T14:34:00Z"/>
        </w:rPr>
      </w:pPr>
      <w:del w:id="243" w:author="Master Repository Process" w:date="2021-08-28T14:34:00Z">
        <w:r>
          <w:tab/>
        </w:r>
        <w:r>
          <w:tab/>
        </w:r>
        <w:r>
          <w:rPr>
            <w:i/>
            <w:snapToGrid w:val="0"/>
            <w:sz w:val="22"/>
          </w:rPr>
          <w:delText>Health (Miscellaneous Provisions) Act 1911</w:delText>
        </w:r>
      </w:del>
    </w:p>
    <w:p>
      <w:pPr>
        <w:pStyle w:val="BlankClose"/>
        <w:rPr>
          <w:del w:id="244" w:author="Master Repository Process" w:date="2021-08-28T14:34:00Z"/>
        </w:rPr>
      </w:pPr>
    </w:p>
    <w:p>
      <w:pPr>
        <w:pStyle w:val="nzIndenta"/>
        <w:rPr>
          <w:del w:id="245" w:author="Master Repository Process" w:date="2021-08-28T14:34:00Z"/>
        </w:rPr>
      </w:pPr>
      <w:del w:id="246" w:author="Master Repository Process" w:date="2021-08-28T14:34:00Z">
        <w:r>
          <w:tab/>
          <w:delText>(b)</w:delText>
        </w:r>
        <w:r>
          <w:tab/>
          <w:delText>delete:</w:delText>
        </w:r>
      </w:del>
    </w:p>
    <w:p>
      <w:pPr>
        <w:pStyle w:val="DeleteOpen"/>
        <w:rPr>
          <w:del w:id="247" w:author="Master Repository Process" w:date="2021-08-28T14:34:00Z"/>
          <w:snapToGrid w:val="0"/>
        </w:rPr>
      </w:pPr>
    </w:p>
    <w:p>
      <w:pPr>
        <w:pStyle w:val="nzMiscellaneousBody"/>
        <w:rPr>
          <w:del w:id="248" w:author="Master Repository Process" w:date="2021-08-28T14:34:00Z"/>
          <w:snapToGrid w:val="0"/>
        </w:rPr>
      </w:pPr>
      <w:del w:id="249" w:author="Master Repository Process" w:date="2021-08-28T14:34:00Z">
        <w:r>
          <w:rPr>
            <w:snapToGrid w:val="0"/>
          </w:rPr>
          <w:delText xml:space="preserve">EXECUTIVE DIRECTOR, </w:delText>
        </w:r>
      </w:del>
    </w:p>
    <w:p>
      <w:pPr>
        <w:pStyle w:val="nzMiscellaneousBody"/>
        <w:rPr>
          <w:del w:id="250" w:author="Master Repository Process" w:date="2021-08-28T14:34:00Z"/>
          <w:snapToGrid w:val="0"/>
        </w:rPr>
      </w:pPr>
      <w:del w:id="251" w:author="Master Repository Process" w:date="2021-08-28T14:34:00Z">
        <w:r>
          <w:rPr>
            <w:snapToGrid w:val="0"/>
          </w:rPr>
          <w:delText>PUBLIC HEALTH AND SCIENTIFIC SUPPORT SERVICES.</w:delText>
        </w:r>
      </w:del>
    </w:p>
    <w:p>
      <w:pPr>
        <w:pStyle w:val="DeleteClose"/>
        <w:rPr>
          <w:del w:id="252" w:author="Master Repository Process" w:date="2021-08-28T14:34:00Z"/>
        </w:rPr>
      </w:pPr>
    </w:p>
    <w:p>
      <w:pPr>
        <w:pStyle w:val="nzIndenta"/>
        <w:rPr>
          <w:del w:id="253" w:author="Master Repository Process" w:date="2021-08-28T14:34:00Z"/>
        </w:rPr>
      </w:pPr>
      <w:del w:id="254" w:author="Master Repository Process" w:date="2021-08-28T14:34:00Z">
        <w:r>
          <w:tab/>
        </w:r>
        <w:r>
          <w:tab/>
          <w:delText>and insert:</w:delText>
        </w:r>
      </w:del>
    </w:p>
    <w:p>
      <w:pPr>
        <w:pStyle w:val="BlankOpen"/>
        <w:rPr>
          <w:del w:id="255" w:author="Master Repository Process" w:date="2021-08-28T14:34:00Z"/>
          <w:snapToGrid w:val="0"/>
        </w:rPr>
      </w:pPr>
    </w:p>
    <w:p>
      <w:pPr>
        <w:pStyle w:val="nzMiscellaneousBody"/>
        <w:rPr>
          <w:del w:id="256" w:author="Master Repository Process" w:date="2021-08-28T14:34:00Z"/>
          <w:snapToGrid w:val="0"/>
        </w:rPr>
      </w:pPr>
      <w:del w:id="257" w:author="Master Repository Process" w:date="2021-08-28T14:34:00Z">
        <w:r>
          <w:rPr>
            <w:snapToGrid w:val="0"/>
          </w:rPr>
          <w:tab/>
        </w:r>
        <w:r>
          <w:rPr>
            <w:snapToGrid w:val="0"/>
          </w:rPr>
          <w:tab/>
          <w:delText>CHIEF HEALTH OFFICER</w:delText>
        </w:r>
      </w:del>
    </w:p>
    <w:p>
      <w:pPr>
        <w:pStyle w:val="BlankClose"/>
        <w:rPr>
          <w:del w:id="258" w:author="Master Repository Process" w:date="2021-08-28T14:34:00Z"/>
          <w:snapToGrid w:val="0"/>
        </w:rPr>
      </w:pPr>
    </w:p>
    <w:p>
      <w:pPr>
        <w:pStyle w:val="nzSubsection"/>
        <w:rPr>
          <w:del w:id="259" w:author="Master Repository Process" w:date="2021-08-28T14:34:00Z"/>
        </w:rPr>
      </w:pPr>
      <w:del w:id="260" w:author="Master Repository Process" w:date="2021-08-28T14:34:00Z">
        <w:r>
          <w:tab/>
          <w:delText>(2)</w:delText>
        </w:r>
        <w:r>
          <w:tab/>
          <w:delText>In Appendix Form No. 2:</w:delText>
        </w:r>
      </w:del>
    </w:p>
    <w:p>
      <w:pPr>
        <w:pStyle w:val="nzIndenta"/>
        <w:rPr>
          <w:del w:id="261" w:author="Master Repository Process" w:date="2021-08-28T14:34:00Z"/>
        </w:rPr>
      </w:pPr>
      <w:del w:id="262" w:author="Master Repository Process" w:date="2021-08-28T14:34:00Z">
        <w:r>
          <w:tab/>
          <w:delText>(a)</w:delText>
        </w:r>
        <w:r>
          <w:tab/>
          <w:delText>delete “</w:delText>
        </w:r>
        <w:r>
          <w:rPr>
            <w:i/>
            <w:snapToGrid w:val="0"/>
            <w:sz w:val="22"/>
          </w:rPr>
          <w:delText>Health Act 1911</w:delText>
        </w:r>
        <w:r>
          <w:delText>” and insert:</w:delText>
        </w:r>
      </w:del>
    </w:p>
    <w:p>
      <w:pPr>
        <w:pStyle w:val="BlankOpen"/>
        <w:rPr>
          <w:del w:id="263" w:author="Master Repository Process" w:date="2021-08-28T14:34:00Z"/>
          <w:snapToGrid w:val="0"/>
        </w:rPr>
      </w:pPr>
    </w:p>
    <w:p>
      <w:pPr>
        <w:pStyle w:val="nzIndenta"/>
        <w:rPr>
          <w:del w:id="264" w:author="Master Repository Process" w:date="2021-08-28T14:34:00Z"/>
        </w:rPr>
      </w:pPr>
      <w:del w:id="265" w:author="Master Repository Process" w:date="2021-08-28T14:34:00Z">
        <w:r>
          <w:tab/>
        </w:r>
        <w:r>
          <w:tab/>
        </w:r>
        <w:r>
          <w:rPr>
            <w:i/>
            <w:snapToGrid w:val="0"/>
            <w:sz w:val="22"/>
          </w:rPr>
          <w:delText>Health (Miscellaneous Provisions) Act 1911</w:delText>
        </w:r>
      </w:del>
    </w:p>
    <w:p>
      <w:pPr>
        <w:pStyle w:val="BlankClose"/>
        <w:rPr>
          <w:del w:id="266" w:author="Master Repository Process" w:date="2021-08-28T14:34:00Z"/>
        </w:rPr>
      </w:pPr>
    </w:p>
    <w:p>
      <w:pPr>
        <w:pStyle w:val="nzIndenta"/>
        <w:rPr>
          <w:del w:id="267" w:author="Master Repository Process" w:date="2021-08-28T14:34:00Z"/>
          <w:snapToGrid w:val="0"/>
        </w:rPr>
      </w:pPr>
      <w:del w:id="268" w:author="Master Repository Process" w:date="2021-08-28T14:34:00Z">
        <w:r>
          <w:tab/>
          <w:delText>(b)</w:delText>
        </w:r>
        <w:r>
          <w:tab/>
          <w:delText>delete “</w:delText>
        </w:r>
        <w:r>
          <w:rPr>
            <w:snapToGrid w:val="0"/>
            <w:sz w:val="22"/>
          </w:rPr>
          <w:delText>Medical Officer of Health (or 2 medical practitioners).</w:delText>
        </w:r>
        <w:r>
          <w:delText>” and insert:</w:delText>
        </w:r>
      </w:del>
    </w:p>
    <w:p>
      <w:pPr>
        <w:pStyle w:val="BlankOpen"/>
        <w:rPr>
          <w:del w:id="269" w:author="Master Repository Process" w:date="2021-08-28T14:34:00Z"/>
          <w:snapToGrid w:val="0"/>
        </w:rPr>
      </w:pPr>
    </w:p>
    <w:p>
      <w:pPr>
        <w:pStyle w:val="nzIndenta"/>
        <w:rPr>
          <w:del w:id="270" w:author="Master Repository Process" w:date="2021-08-28T14:34:00Z"/>
          <w:snapToGrid w:val="0"/>
        </w:rPr>
      </w:pPr>
      <w:del w:id="271" w:author="Master Repository Process" w:date="2021-08-28T14:34:00Z">
        <w:r>
          <w:rPr>
            <w:snapToGrid w:val="0"/>
            <w:sz w:val="22"/>
          </w:rPr>
          <w:tab/>
        </w:r>
        <w:r>
          <w:rPr>
            <w:snapToGrid w:val="0"/>
            <w:sz w:val="22"/>
          </w:rPr>
          <w:tab/>
          <w:delText>Two medical practitioners</w:delText>
        </w:r>
      </w:del>
    </w:p>
    <w:p>
      <w:pPr>
        <w:pStyle w:val="BlankClose"/>
        <w:rPr>
          <w:del w:id="272" w:author="Master Repository Process" w:date="2021-08-28T14:34:00Z"/>
        </w:rPr>
      </w:pPr>
    </w:p>
    <w:p>
      <w:pPr>
        <w:pStyle w:val="nzIndenta"/>
        <w:rPr>
          <w:del w:id="273" w:author="Master Repository Process" w:date="2021-08-28T14:34:00Z"/>
        </w:rPr>
      </w:pPr>
      <w:del w:id="274" w:author="Master Repository Process" w:date="2021-08-28T14:34:00Z">
        <w:r>
          <w:tab/>
          <w:delText>(c)</w:delText>
        </w:r>
        <w:r>
          <w:tab/>
          <w:delText>delete:</w:delText>
        </w:r>
      </w:del>
    </w:p>
    <w:p>
      <w:pPr>
        <w:pStyle w:val="DeleteOpen"/>
        <w:rPr>
          <w:del w:id="275" w:author="Master Repository Process" w:date="2021-08-28T14:34:00Z"/>
          <w:snapToGrid w:val="0"/>
        </w:rPr>
      </w:pPr>
    </w:p>
    <w:p>
      <w:pPr>
        <w:pStyle w:val="nzMiscellaneousBody"/>
        <w:rPr>
          <w:del w:id="276" w:author="Master Repository Process" w:date="2021-08-28T14:34:00Z"/>
          <w:snapToGrid w:val="0"/>
        </w:rPr>
      </w:pPr>
      <w:del w:id="277" w:author="Master Repository Process" w:date="2021-08-28T14:34:00Z">
        <w:r>
          <w:rPr>
            <w:snapToGrid w:val="0"/>
          </w:rPr>
          <w:delText>EXECUTIVE DIRECTOR,</w:delText>
        </w:r>
      </w:del>
    </w:p>
    <w:p>
      <w:pPr>
        <w:pStyle w:val="nzMiscellaneousBody"/>
        <w:rPr>
          <w:del w:id="278" w:author="Master Repository Process" w:date="2021-08-28T14:34:00Z"/>
          <w:snapToGrid w:val="0"/>
        </w:rPr>
      </w:pPr>
      <w:del w:id="279" w:author="Master Repository Process" w:date="2021-08-28T14:34:00Z">
        <w:r>
          <w:rPr>
            <w:snapToGrid w:val="0"/>
          </w:rPr>
          <w:delText>PUBLIC HEALTH AND SCIENTIFIC SUPPORT SERVICES.</w:delText>
        </w:r>
      </w:del>
    </w:p>
    <w:p>
      <w:pPr>
        <w:pStyle w:val="DeleteClose"/>
        <w:rPr>
          <w:del w:id="280" w:author="Master Repository Process" w:date="2021-08-28T14:34:00Z"/>
        </w:rPr>
      </w:pPr>
    </w:p>
    <w:p>
      <w:pPr>
        <w:pStyle w:val="nzIndenta"/>
        <w:rPr>
          <w:del w:id="281" w:author="Master Repository Process" w:date="2021-08-28T14:34:00Z"/>
        </w:rPr>
      </w:pPr>
      <w:del w:id="282" w:author="Master Repository Process" w:date="2021-08-28T14:34:00Z">
        <w:r>
          <w:tab/>
        </w:r>
        <w:r>
          <w:tab/>
          <w:delText>and insert:</w:delText>
        </w:r>
      </w:del>
    </w:p>
    <w:p>
      <w:pPr>
        <w:pStyle w:val="BlankOpen"/>
        <w:rPr>
          <w:del w:id="283" w:author="Master Repository Process" w:date="2021-08-28T14:34:00Z"/>
          <w:snapToGrid w:val="0"/>
        </w:rPr>
      </w:pPr>
    </w:p>
    <w:p>
      <w:pPr>
        <w:pStyle w:val="nzMiscellaneousBody"/>
        <w:rPr>
          <w:del w:id="284" w:author="Master Repository Process" w:date="2021-08-28T14:34:00Z"/>
          <w:snapToGrid w:val="0"/>
        </w:rPr>
      </w:pPr>
      <w:del w:id="285" w:author="Master Repository Process" w:date="2021-08-28T14:34:00Z">
        <w:r>
          <w:rPr>
            <w:snapToGrid w:val="0"/>
          </w:rPr>
          <w:tab/>
        </w:r>
        <w:r>
          <w:rPr>
            <w:snapToGrid w:val="0"/>
          </w:rPr>
          <w:tab/>
          <w:delText>CHIEF HEALTH OFFICER</w:delText>
        </w:r>
      </w:del>
    </w:p>
    <w:p>
      <w:pPr>
        <w:pStyle w:val="BlankClose"/>
        <w:rPr>
          <w:del w:id="286" w:author="Master Repository Process" w:date="2021-08-28T14:34:00Z"/>
          <w:snapToGrid w:val="0"/>
        </w:rPr>
      </w:pPr>
    </w:p>
    <w:p>
      <w:pPr>
        <w:pStyle w:val="nzSubsection"/>
        <w:rPr>
          <w:del w:id="287" w:author="Master Repository Process" w:date="2021-08-28T14:34:00Z"/>
        </w:rPr>
      </w:pPr>
      <w:del w:id="288" w:author="Master Repository Process" w:date="2021-08-28T14:34:00Z">
        <w:r>
          <w:tab/>
          <w:delText>(3)</w:delText>
        </w:r>
        <w:r>
          <w:tab/>
          <w:delText>In Appendix Form No. 3:</w:delText>
        </w:r>
      </w:del>
    </w:p>
    <w:p>
      <w:pPr>
        <w:pStyle w:val="nzIndenta"/>
        <w:rPr>
          <w:del w:id="289" w:author="Master Repository Process" w:date="2021-08-28T14:34:00Z"/>
        </w:rPr>
      </w:pPr>
      <w:del w:id="290" w:author="Master Repository Process" w:date="2021-08-28T14:34:00Z">
        <w:r>
          <w:tab/>
          <w:delText>(a)</w:delText>
        </w:r>
        <w:r>
          <w:tab/>
          <w:delText>delete “</w:delText>
        </w:r>
        <w:r>
          <w:rPr>
            <w:i/>
            <w:snapToGrid w:val="0"/>
            <w:sz w:val="22"/>
          </w:rPr>
          <w:delText>Health Act 1911</w:delText>
        </w:r>
        <w:r>
          <w:delText>” and insert:</w:delText>
        </w:r>
      </w:del>
    </w:p>
    <w:p>
      <w:pPr>
        <w:pStyle w:val="BlankOpen"/>
        <w:rPr>
          <w:del w:id="291" w:author="Master Repository Process" w:date="2021-08-28T14:34:00Z"/>
          <w:snapToGrid w:val="0"/>
        </w:rPr>
      </w:pPr>
    </w:p>
    <w:p>
      <w:pPr>
        <w:pStyle w:val="nzIndenta"/>
        <w:rPr>
          <w:del w:id="292" w:author="Master Repository Process" w:date="2021-08-28T14:34:00Z"/>
        </w:rPr>
      </w:pPr>
      <w:del w:id="293" w:author="Master Repository Process" w:date="2021-08-28T14:34:00Z">
        <w:r>
          <w:tab/>
        </w:r>
        <w:r>
          <w:tab/>
        </w:r>
        <w:r>
          <w:rPr>
            <w:i/>
            <w:snapToGrid w:val="0"/>
            <w:sz w:val="22"/>
          </w:rPr>
          <w:delText>Health (Miscellaneous Provisions) Act 1911</w:delText>
        </w:r>
      </w:del>
    </w:p>
    <w:p>
      <w:pPr>
        <w:pStyle w:val="BlankClose"/>
        <w:rPr>
          <w:del w:id="294" w:author="Master Repository Process" w:date="2021-08-28T14:34:00Z"/>
        </w:rPr>
      </w:pPr>
    </w:p>
    <w:p>
      <w:pPr>
        <w:pStyle w:val="nzIndenta"/>
        <w:rPr>
          <w:del w:id="295" w:author="Master Repository Process" w:date="2021-08-28T14:34:00Z"/>
        </w:rPr>
      </w:pPr>
      <w:del w:id="296" w:author="Master Repository Process" w:date="2021-08-28T14:34:00Z">
        <w:r>
          <w:tab/>
          <w:delText>(b)</w:delText>
        </w:r>
        <w:r>
          <w:tab/>
          <w:delText>delete “</w:delText>
        </w:r>
        <w:r>
          <w:rPr>
            <w:snapToGrid w:val="0"/>
            <w:sz w:val="22"/>
            <w:szCs w:val="22"/>
          </w:rPr>
          <w:delText>Public Health Officials under</w:delText>
        </w:r>
        <w:r>
          <w:rPr>
            <w:sz w:val="22"/>
            <w:szCs w:val="22"/>
          </w:rPr>
          <w:delText xml:space="preserve"> the </w:delText>
        </w:r>
        <w:r>
          <w:rPr>
            <w:i/>
            <w:sz w:val="22"/>
            <w:szCs w:val="22"/>
          </w:rPr>
          <w:delText>Health Act 1911</w:delText>
        </w:r>
        <w:r>
          <w:rPr>
            <w:sz w:val="22"/>
            <w:szCs w:val="22"/>
          </w:rPr>
          <w:delText>,</w:delText>
        </w:r>
        <w:r>
          <w:delText>” and insert:</w:delText>
        </w:r>
      </w:del>
    </w:p>
    <w:p>
      <w:pPr>
        <w:pStyle w:val="BlankOpen"/>
        <w:rPr>
          <w:del w:id="297" w:author="Master Repository Process" w:date="2021-08-28T14:34:00Z"/>
          <w:snapToGrid w:val="0"/>
        </w:rPr>
      </w:pPr>
    </w:p>
    <w:p>
      <w:pPr>
        <w:pStyle w:val="nzIndenta"/>
        <w:rPr>
          <w:del w:id="298" w:author="Master Repository Process" w:date="2021-08-28T14:34:00Z"/>
          <w:snapToGrid w:val="0"/>
        </w:rPr>
      </w:pPr>
      <w:del w:id="299" w:author="Master Repository Process" w:date="2021-08-28T14:34:00Z">
        <w:r>
          <w:rPr>
            <w:snapToGrid w:val="0"/>
            <w:sz w:val="22"/>
          </w:rPr>
          <w:tab/>
        </w:r>
        <w:r>
          <w:rPr>
            <w:snapToGrid w:val="0"/>
            <w:sz w:val="22"/>
          </w:rPr>
          <w:tab/>
          <w:delText xml:space="preserve">authorised officers under the </w:delText>
        </w:r>
        <w:r>
          <w:rPr>
            <w:i/>
            <w:snapToGrid w:val="0"/>
            <w:sz w:val="22"/>
          </w:rPr>
          <w:delText>Health (Miscellaneous Provisions) Act 1911</w:delText>
        </w:r>
        <w:r>
          <w:rPr>
            <w:snapToGrid w:val="0"/>
            <w:sz w:val="22"/>
          </w:rPr>
          <w:delText>,</w:delText>
        </w:r>
      </w:del>
    </w:p>
    <w:p>
      <w:pPr>
        <w:pStyle w:val="BlankClose"/>
        <w:rPr>
          <w:del w:id="300" w:author="Master Repository Process" w:date="2021-08-28T14:34:00Z"/>
        </w:rPr>
      </w:pPr>
    </w:p>
    <w:p>
      <w:pPr>
        <w:pStyle w:val="nzIndenta"/>
        <w:rPr>
          <w:del w:id="301" w:author="Master Repository Process" w:date="2021-08-28T14:34:00Z"/>
        </w:rPr>
      </w:pPr>
      <w:del w:id="302" w:author="Master Repository Process" w:date="2021-08-28T14:34:00Z">
        <w:r>
          <w:tab/>
          <w:delText>(c)</w:delText>
        </w:r>
        <w:r>
          <w:tab/>
          <w:delText>delete “</w:delText>
        </w:r>
        <w:r>
          <w:rPr>
            <w:snapToGrid w:val="0"/>
            <w:sz w:val="22"/>
          </w:rPr>
          <w:delText>Public Health Officials</w:delText>
        </w:r>
        <w:r>
          <w:delText>” and insert:</w:delText>
        </w:r>
      </w:del>
    </w:p>
    <w:p>
      <w:pPr>
        <w:pStyle w:val="BlankOpen"/>
        <w:rPr>
          <w:del w:id="303" w:author="Master Repository Process" w:date="2021-08-28T14:34:00Z"/>
        </w:rPr>
      </w:pPr>
    </w:p>
    <w:p>
      <w:pPr>
        <w:pStyle w:val="nzIndenta"/>
        <w:rPr>
          <w:del w:id="304" w:author="Master Repository Process" w:date="2021-08-28T14:34:00Z"/>
        </w:rPr>
      </w:pPr>
      <w:del w:id="305" w:author="Master Repository Process" w:date="2021-08-28T14:34:00Z">
        <w:r>
          <w:tab/>
        </w:r>
        <w:r>
          <w:tab/>
        </w:r>
        <w:r>
          <w:rPr>
            <w:snapToGrid w:val="0"/>
            <w:sz w:val="22"/>
          </w:rPr>
          <w:delText>authorised officers</w:delText>
        </w:r>
      </w:del>
    </w:p>
    <w:p>
      <w:pPr>
        <w:pStyle w:val="BlankClose"/>
        <w:rPr>
          <w:del w:id="306" w:author="Master Repository Process" w:date="2021-08-28T14:34:00Z"/>
        </w:rPr>
      </w:pPr>
    </w:p>
    <w:p>
      <w:pPr>
        <w:pStyle w:val="nzIndenta"/>
        <w:rPr>
          <w:del w:id="307" w:author="Master Repository Process" w:date="2021-08-28T14:34:00Z"/>
        </w:rPr>
      </w:pPr>
      <w:del w:id="308" w:author="Master Repository Process" w:date="2021-08-28T14:34:00Z">
        <w:r>
          <w:tab/>
          <w:delText>(d)</w:delText>
        </w:r>
        <w:r>
          <w:tab/>
          <w:delText>delete:</w:delText>
        </w:r>
      </w:del>
    </w:p>
    <w:p>
      <w:pPr>
        <w:pStyle w:val="DeleteOpen"/>
        <w:rPr>
          <w:del w:id="309" w:author="Master Repository Process" w:date="2021-08-28T14:34:00Z"/>
          <w:snapToGrid w:val="0"/>
        </w:rPr>
      </w:pPr>
    </w:p>
    <w:p>
      <w:pPr>
        <w:pStyle w:val="nzMiscellaneousBody"/>
        <w:rPr>
          <w:del w:id="310" w:author="Master Repository Process" w:date="2021-08-28T14:34:00Z"/>
          <w:snapToGrid w:val="0"/>
        </w:rPr>
      </w:pPr>
      <w:del w:id="311" w:author="Master Repository Process" w:date="2021-08-28T14:34:00Z">
        <w:r>
          <w:rPr>
            <w:snapToGrid w:val="0"/>
          </w:rPr>
          <w:delText xml:space="preserve">EXECUTIVE DIRECTOR, </w:delText>
        </w:r>
      </w:del>
    </w:p>
    <w:p>
      <w:pPr>
        <w:pStyle w:val="nzMiscellaneousBody"/>
        <w:rPr>
          <w:del w:id="312" w:author="Master Repository Process" w:date="2021-08-28T14:34:00Z"/>
          <w:snapToGrid w:val="0"/>
        </w:rPr>
      </w:pPr>
      <w:del w:id="313" w:author="Master Repository Process" w:date="2021-08-28T14:34:00Z">
        <w:r>
          <w:rPr>
            <w:snapToGrid w:val="0"/>
          </w:rPr>
          <w:delText>PUBLIC HEALTH AND SCIENTIFIC SUPPORT SERVICES.</w:delText>
        </w:r>
      </w:del>
    </w:p>
    <w:p>
      <w:pPr>
        <w:pStyle w:val="DeleteClose"/>
        <w:rPr>
          <w:del w:id="314" w:author="Master Repository Process" w:date="2021-08-28T14:34:00Z"/>
        </w:rPr>
      </w:pPr>
    </w:p>
    <w:p>
      <w:pPr>
        <w:pStyle w:val="nzIndenta"/>
        <w:rPr>
          <w:del w:id="315" w:author="Master Repository Process" w:date="2021-08-28T14:34:00Z"/>
        </w:rPr>
      </w:pPr>
      <w:del w:id="316" w:author="Master Repository Process" w:date="2021-08-28T14:34:00Z">
        <w:r>
          <w:tab/>
        </w:r>
        <w:r>
          <w:tab/>
          <w:delText>and insert:</w:delText>
        </w:r>
      </w:del>
    </w:p>
    <w:p>
      <w:pPr>
        <w:pStyle w:val="BlankOpen"/>
        <w:rPr>
          <w:del w:id="317" w:author="Master Repository Process" w:date="2021-08-28T14:34:00Z"/>
          <w:snapToGrid w:val="0"/>
        </w:rPr>
      </w:pPr>
    </w:p>
    <w:p>
      <w:pPr>
        <w:pStyle w:val="nzMiscellaneousBody"/>
        <w:rPr>
          <w:del w:id="318" w:author="Master Repository Process" w:date="2021-08-28T14:34:00Z"/>
          <w:snapToGrid w:val="0"/>
        </w:rPr>
      </w:pPr>
      <w:del w:id="319" w:author="Master Repository Process" w:date="2021-08-28T14:34:00Z">
        <w:r>
          <w:rPr>
            <w:snapToGrid w:val="0"/>
          </w:rPr>
          <w:tab/>
        </w:r>
        <w:r>
          <w:rPr>
            <w:snapToGrid w:val="0"/>
          </w:rPr>
          <w:tab/>
          <w:delText>CHIEF HEALTH OFFICER</w:delText>
        </w:r>
      </w:del>
    </w:p>
    <w:p>
      <w:pPr>
        <w:pStyle w:val="BlankClose"/>
        <w:rPr>
          <w:del w:id="320" w:author="Master Repository Process" w:date="2021-08-28T14:34:00Z"/>
          <w:snapToGrid w:val="0"/>
        </w:rPr>
      </w:pPr>
    </w:p>
    <w:p>
      <w:pPr>
        <w:pStyle w:val="nzSubsection"/>
        <w:rPr>
          <w:del w:id="321" w:author="Master Repository Process" w:date="2021-08-28T14:34:00Z"/>
        </w:rPr>
      </w:pPr>
      <w:del w:id="322" w:author="Master Repository Process" w:date="2021-08-28T14:34:00Z">
        <w:r>
          <w:tab/>
          <w:delText>(4)</w:delText>
        </w:r>
        <w:r>
          <w:tab/>
          <w:delText>In Appendix Form No. 4:</w:delText>
        </w:r>
      </w:del>
    </w:p>
    <w:p>
      <w:pPr>
        <w:pStyle w:val="nzIndenta"/>
        <w:rPr>
          <w:del w:id="323" w:author="Master Repository Process" w:date="2021-08-28T14:34:00Z"/>
        </w:rPr>
      </w:pPr>
      <w:del w:id="324" w:author="Master Repository Process" w:date="2021-08-28T14:34:00Z">
        <w:r>
          <w:tab/>
          <w:delText>(a)</w:delText>
        </w:r>
        <w:r>
          <w:tab/>
          <w:delText>delete “</w:delText>
        </w:r>
        <w:r>
          <w:rPr>
            <w:i/>
            <w:snapToGrid w:val="0"/>
            <w:sz w:val="22"/>
          </w:rPr>
          <w:delText>Health Act 1911</w:delText>
        </w:r>
        <w:r>
          <w:delText>” and insert:</w:delText>
        </w:r>
      </w:del>
    </w:p>
    <w:p>
      <w:pPr>
        <w:pStyle w:val="BlankOpen"/>
        <w:rPr>
          <w:del w:id="325" w:author="Master Repository Process" w:date="2021-08-28T14:34:00Z"/>
          <w:snapToGrid w:val="0"/>
        </w:rPr>
      </w:pPr>
    </w:p>
    <w:p>
      <w:pPr>
        <w:pStyle w:val="nzIndenta"/>
        <w:rPr>
          <w:del w:id="326" w:author="Master Repository Process" w:date="2021-08-28T14:34:00Z"/>
        </w:rPr>
      </w:pPr>
      <w:del w:id="327" w:author="Master Repository Process" w:date="2021-08-28T14:34:00Z">
        <w:r>
          <w:tab/>
        </w:r>
        <w:r>
          <w:tab/>
        </w:r>
        <w:r>
          <w:rPr>
            <w:i/>
            <w:snapToGrid w:val="0"/>
            <w:sz w:val="22"/>
          </w:rPr>
          <w:delText>Health (Miscellaneous Provisions) Act 1911</w:delText>
        </w:r>
      </w:del>
    </w:p>
    <w:p>
      <w:pPr>
        <w:pStyle w:val="BlankClose"/>
        <w:rPr>
          <w:del w:id="328" w:author="Master Repository Process" w:date="2021-08-28T14:34:00Z"/>
        </w:rPr>
      </w:pPr>
    </w:p>
    <w:p>
      <w:pPr>
        <w:pStyle w:val="nzIndenta"/>
        <w:rPr>
          <w:del w:id="329" w:author="Master Repository Process" w:date="2021-08-28T14:34:00Z"/>
        </w:rPr>
      </w:pPr>
      <w:del w:id="330" w:author="Master Repository Process" w:date="2021-08-28T14:34:00Z">
        <w:r>
          <w:tab/>
          <w:delText>(b)</w:delText>
        </w:r>
        <w:r>
          <w:tab/>
          <w:delText>delete “</w:delText>
        </w:r>
        <w:r>
          <w:rPr>
            <w:snapToGrid w:val="0"/>
            <w:sz w:val="22"/>
            <w:szCs w:val="22"/>
          </w:rPr>
          <w:delText>Public Health Officials under the</w:delText>
        </w:r>
        <w:r>
          <w:rPr>
            <w:sz w:val="22"/>
            <w:szCs w:val="22"/>
          </w:rPr>
          <w:delText xml:space="preserve"> </w:delText>
        </w:r>
        <w:r>
          <w:rPr>
            <w:i/>
            <w:sz w:val="22"/>
            <w:szCs w:val="22"/>
          </w:rPr>
          <w:delText>Health Act 1911</w:delText>
        </w:r>
        <w:r>
          <w:rPr>
            <w:sz w:val="22"/>
            <w:szCs w:val="22"/>
          </w:rPr>
          <w:delText>,</w:delText>
        </w:r>
        <w:r>
          <w:delText>” and insert:</w:delText>
        </w:r>
      </w:del>
    </w:p>
    <w:p>
      <w:pPr>
        <w:pStyle w:val="BlankOpen"/>
        <w:rPr>
          <w:del w:id="331" w:author="Master Repository Process" w:date="2021-08-28T14:34:00Z"/>
          <w:snapToGrid w:val="0"/>
        </w:rPr>
      </w:pPr>
    </w:p>
    <w:p>
      <w:pPr>
        <w:pStyle w:val="nzIndenta"/>
        <w:rPr>
          <w:del w:id="332" w:author="Master Repository Process" w:date="2021-08-28T14:34:00Z"/>
          <w:snapToGrid w:val="0"/>
        </w:rPr>
      </w:pPr>
      <w:del w:id="333" w:author="Master Repository Process" w:date="2021-08-28T14:34:00Z">
        <w:r>
          <w:rPr>
            <w:snapToGrid w:val="0"/>
            <w:sz w:val="22"/>
          </w:rPr>
          <w:tab/>
        </w:r>
        <w:r>
          <w:rPr>
            <w:snapToGrid w:val="0"/>
            <w:sz w:val="22"/>
          </w:rPr>
          <w:tab/>
          <w:delText xml:space="preserve">authorised officers under the </w:delText>
        </w:r>
        <w:r>
          <w:rPr>
            <w:i/>
            <w:snapToGrid w:val="0"/>
            <w:sz w:val="22"/>
          </w:rPr>
          <w:delText>Health (Miscellaneous Provisions) Act 1911</w:delText>
        </w:r>
        <w:r>
          <w:rPr>
            <w:snapToGrid w:val="0"/>
            <w:sz w:val="22"/>
          </w:rPr>
          <w:delText>,</w:delText>
        </w:r>
      </w:del>
    </w:p>
    <w:p>
      <w:pPr>
        <w:pStyle w:val="BlankClose"/>
        <w:rPr>
          <w:del w:id="334" w:author="Master Repository Process" w:date="2021-08-28T14:34:00Z"/>
        </w:rPr>
      </w:pPr>
    </w:p>
    <w:p>
      <w:pPr>
        <w:pStyle w:val="nzIndenta"/>
        <w:rPr>
          <w:del w:id="335" w:author="Master Repository Process" w:date="2021-08-28T14:34:00Z"/>
          <w:snapToGrid w:val="0"/>
        </w:rPr>
      </w:pPr>
      <w:del w:id="336" w:author="Master Repository Process" w:date="2021-08-28T14:34:00Z">
        <w:r>
          <w:tab/>
          <w:delText>(c)</w:delText>
        </w:r>
        <w:r>
          <w:tab/>
          <w:delText>delete “</w:delText>
        </w:r>
        <w:r>
          <w:rPr>
            <w:snapToGrid w:val="0"/>
            <w:sz w:val="22"/>
            <w:szCs w:val="22"/>
          </w:rPr>
          <w:delText xml:space="preserve">section 307 of the </w:delText>
        </w:r>
        <w:r>
          <w:rPr>
            <w:i/>
            <w:snapToGrid w:val="0"/>
            <w:sz w:val="22"/>
            <w:szCs w:val="22"/>
          </w:rPr>
          <w:delText>Health Act 1911</w:delText>
        </w:r>
        <w:r>
          <w:rPr>
            <w:snapToGrid w:val="0"/>
            <w:sz w:val="22"/>
            <w:szCs w:val="22"/>
          </w:rPr>
          <w:delText>,</w:delText>
        </w:r>
        <w:r>
          <w:rPr>
            <w:snapToGrid w:val="0"/>
          </w:rPr>
          <w:delText>” and insert:</w:delText>
        </w:r>
      </w:del>
    </w:p>
    <w:p>
      <w:pPr>
        <w:pStyle w:val="BlankOpen"/>
        <w:rPr>
          <w:del w:id="337" w:author="Master Repository Process" w:date="2021-08-28T14:34:00Z"/>
          <w:snapToGrid w:val="0"/>
        </w:rPr>
      </w:pPr>
    </w:p>
    <w:p>
      <w:pPr>
        <w:pStyle w:val="nzIndenta"/>
        <w:rPr>
          <w:del w:id="338" w:author="Master Repository Process" w:date="2021-08-28T14:34:00Z"/>
        </w:rPr>
      </w:pPr>
      <w:del w:id="339" w:author="Master Repository Process" w:date="2021-08-28T14:34:00Z">
        <w:r>
          <w:tab/>
        </w:r>
        <w:r>
          <w:tab/>
        </w:r>
        <w:r>
          <w:rPr>
            <w:sz w:val="22"/>
            <w:szCs w:val="22"/>
          </w:rPr>
          <w:delText>the</w:delText>
        </w:r>
        <w:r>
          <w:delText xml:space="preserve"> </w:delText>
        </w:r>
        <w:r>
          <w:rPr>
            <w:i/>
            <w:snapToGrid w:val="0"/>
            <w:sz w:val="22"/>
          </w:rPr>
          <w:delText>Health (Miscellaneous Provisions) Act 1911</w:delText>
        </w:r>
        <w:r>
          <w:rPr>
            <w:snapToGrid w:val="0"/>
            <w:sz w:val="22"/>
            <w:szCs w:val="22"/>
          </w:rPr>
          <w:delText xml:space="preserve"> section 307,</w:delText>
        </w:r>
      </w:del>
    </w:p>
    <w:p>
      <w:pPr>
        <w:pStyle w:val="BlankClose"/>
        <w:rPr>
          <w:del w:id="340" w:author="Master Repository Process" w:date="2021-08-28T14:34:00Z"/>
        </w:rPr>
      </w:pPr>
    </w:p>
    <w:p>
      <w:pPr>
        <w:pStyle w:val="nzIndenta"/>
        <w:rPr>
          <w:del w:id="341" w:author="Master Repository Process" w:date="2021-08-28T14:34:00Z"/>
        </w:rPr>
      </w:pPr>
      <w:del w:id="342" w:author="Master Repository Process" w:date="2021-08-28T14:34:00Z">
        <w:r>
          <w:tab/>
          <w:delText>(d)</w:delText>
        </w:r>
        <w:r>
          <w:tab/>
          <w:delText>delete “</w:delText>
        </w:r>
        <w:r>
          <w:rPr>
            <w:snapToGrid w:val="0"/>
            <w:sz w:val="22"/>
          </w:rPr>
          <w:delText>Public Health Officials</w:delText>
        </w:r>
        <w:r>
          <w:delText>” and insert:</w:delText>
        </w:r>
      </w:del>
    </w:p>
    <w:p>
      <w:pPr>
        <w:pStyle w:val="BlankOpen"/>
        <w:rPr>
          <w:del w:id="343" w:author="Master Repository Process" w:date="2021-08-28T14:34:00Z"/>
        </w:rPr>
      </w:pPr>
    </w:p>
    <w:p>
      <w:pPr>
        <w:pStyle w:val="nzIndenta"/>
        <w:rPr>
          <w:del w:id="344" w:author="Master Repository Process" w:date="2021-08-28T14:34:00Z"/>
        </w:rPr>
      </w:pPr>
      <w:del w:id="345" w:author="Master Repository Process" w:date="2021-08-28T14:34:00Z">
        <w:r>
          <w:tab/>
        </w:r>
        <w:r>
          <w:tab/>
        </w:r>
        <w:r>
          <w:rPr>
            <w:snapToGrid w:val="0"/>
            <w:sz w:val="22"/>
          </w:rPr>
          <w:delText>authorised officers</w:delText>
        </w:r>
      </w:del>
    </w:p>
    <w:p>
      <w:pPr>
        <w:pStyle w:val="BlankClose"/>
        <w:rPr>
          <w:del w:id="346" w:author="Master Repository Process" w:date="2021-08-28T14:34:00Z"/>
        </w:rPr>
      </w:pPr>
    </w:p>
    <w:p>
      <w:pPr>
        <w:pStyle w:val="nzIndenta"/>
        <w:rPr>
          <w:del w:id="347" w:author="Master Repository Process" w:date="2021-08-28T14:34:00Z"/>
        </w:rPr>
      </w:pPr>
      <w:del w:id="348" w:author="Master Repository Process" w:date="2021-08-28T14:34:00Z">
        <w:r>
          <w:tab/>
          <w:delText>(e)</w:delText>
        </w:r>
        <w:r>
          <w:tab/>
          <w:delText>delete:</w:delText>
        </w:r>
      </w:del>
    </w:p>
    <w:p>
      <w:pPr>
        <w:pStyle w:val="DeleteOpen"/>
        <w:rPr>
          <w:del w:id="349" w:author="Master Repository Process" w:date="2021-08-28T14:34:00Z"/>
          <w:snapToGrid w:val="0"/>
        </w:rPr>
      </w:pPr>
    </w:p>
    <w:p>
      <w:pPr>
        <w:pStyle w:val="nzMiscellaneousBody"/>
        <w:rPr>
          <w:del w:id="350" w:author="Master Repository Process" w:date="2021-08-28T14:34:00Z"/>
          <w:snapToGrid w:val="0"/>
        </w:rPr>
      </w:pPr>
      <w:del w:id="351" w:author="Master Repository Process" w:date="2021-08-28T14:34:00Z">
        <w:r>
          <w:rPr>
            <w:snapToGrid w:val="0"/>
          </w:rPr>
          <w:delText xml:space="preserve">EXECUTIVE DIRECTOR, </w:delText>
        </w:r>
      </w:del>
    </w:p>
    <w:p>
      <w:pPr>
        <w:pStyle w:val="nzMiscellaneousBody"/>
        <w:rPr>
          <w:del w:id="352" w:author="Master Repository Process" w:date="2021-08-28T14:34:00Z"/>
          <w:snapToGrid w:val="0"/>
        </w:rPr>
      </w:pPr>
      <w:del w:id="353" w:author="Master Repository Process" w:date="2021-08-28T14:34:00Z">
        <w:r>
          <w:rPr>
            <w:snapToGrid w:val="0"/>
          </w:rPr>
          <w:delText>PUBLIC HEALTH AND SCIENTIFIC SUPPORT SERVICES.</w:delText>
        </w:r>
      </w:del>
    </w:p>
    <w:p>
      <w:pPr>
        <w:pStyle w:val="DeleteClose"/>
        <w:rPr>
          <w:del w:id="354" w:author="Master Repository Process" w:date="2021-08-28T14:34:00Z"/>
        </w:rPr>
      </w:pPr>
    </w:p>
    <w:p>
      <w:pPr>
        <w:pStyle w:val="nzIndenta"/>
        <w:rPr>
          <w:del w:id="355" w:author="Master Repository Process" w:date="2021-08-28T14:34:00Z"/>
        </w:rPr>
      </w:pPr>
      <w:del w:id="356" w:author="Master Repository Process" w:date="2021-08-28T14:34:00Z">
        <w:r>
          <w:tab/>
        </w:r>
        <w:r>
          <w:tab/>
          <w:delText>and insert:</w:delText>
        </w:r>
      </w:del>
    </w:p>
    <w:p>
      <w:pPr>
        <w:pStyle w:val="BlankOpen"/>
        <w:rPr>
          <w:del w:id="357" w:author="Master Repository Process" w:date="2021-08-28T14:34:00Z"/>
          <w:snapToGrid w:val="0"/>
        </w:rPr>
      </w:pPr>
    </w:p>
    <w:p>
      <w:pPr>
        <w:pStyle w:val="nzMiscellaneousBody"/>
        <w:rPr>
          <w:del w:id="358" w:author="Master Repository Process" w:date="2021-08-28T14:34:00Z"/>
          <w:snapToGrid w:val="0"/>
        </w:rPr>
      </w:pPr>
      <w:del w:id="359" w:author="Master Repository Process" w:date="2021-08-28T14:34:00Z">
        <w:r>
          <w:rPr>
            <w:snapToGrid w:val="0"/>
          </w:rPr>
          <w:tab/>
        </w:r>
        <w:r>
          <w:rPr>
            <w:snapToGrid w:val="0"/>
          </w:rPr>
          <w:tab/>
          <w:delText>CHIEF HEALTH OFFICER</w:delText>
        </w:r>
      </w:del>
    </w:p>
    <w:p>
      <w:pPr>
        <w:pStyle w:val="BlankClose"/>
        <w:rPr>
          <w:del w:id="360" w:author="Master Repository Process" w:date="2021-08-28T14:34:00Z"/>
          <w:snapToGrid w:val="0"/>
        </w:rPr>
      </w:pPr>
    </w:p>
    <w:p>
      <w:pPr>
        <w:pStyle w:val="nzSubsection"/>
        <w:rPr>
          <w:del w:id="361" w:author="Master Repository Process" w:date="2021-08-28T14:34:00Z"/>
        </w:rPr>
      </w:pPr>
      <w:del w:id="362" w:author="Master Repository Process" w:date="2021-08-28T14:34:00Z">
        <w:r>
          <w:tab/>
          <w:delText>(5)</w:delText>
        </w:r>
        <w:r>
          <w:tab/>
          <w:delText>In Appendix Form No. 5:</w:delText>
        </w:r>
      </w:del>
    </w:p>
    <w:p>
      <w:pPr>
        <w:pStyle w:val="nzIndenta"/>
        <w:rPr>
          <w:del w:id="363" w:author="Master Repository Process" w:date="2021-08-28T14:34:00Z"/>
        </w:rPr>
      </w:pPr>
      <w:del w:id="364" w:author="Master Repository Process" w:date="2021-08-28T14:34:00Z">
        <w:r>
          <w:tab/>
          <w:delText>(a)</w:delText>
        </w:r>
        <w:r>
          <w:tab/>
          <w:delText>delete “</w:delText>
        </w:r>
        <w:r>
          <w:rPr>
            <w:i/>
            <w:snapToGrid w:val="0"/>
            <w:sz w:val="22"/>
          </w:rPr>
          <w:delText>Health Act 1911</w:delText>
        </w:r>
        <w:r>
          <w:delText>” and insert:</w:delText>
        </w:r>
      </w:del>
    </w:p>
    <w:p>
      <w:pPr>
        <w:pStyle w:val="BlankOpen"/>
        <w:rPr>
          <w:del w:id="365" w:author="Master Repository Process" w:date="2021-08-28T14:34:00Z"/>
          <w:snapToGrid w:val="0"/>
        </w:rPr>
      </w:pPr>
    </w:p>
    <w:p>
      <w:pPr>
        <w:pStyle w:val="nzIndenta"/>
        <w:rPr>
          <w:del w:id="366" w:author="Master Repository Process" w:date="2021-08-28T14:34:00Z"/>
        </w:rPr>
      </w:pPr>
      <w:del w:id="367" w:author="Master Repository Process" w:date="2021-08-28T14:34:00Z">
        <w:r>
          <w:tab/>
        </w:r>
        <w:r>
          <w:tab/>
        </w:r>
        <w:r>
          <w:rPr>
            <w:i/>
            <w:snapToGrid w:val="0"/>
            <w:sz w:val="22"/>
          </w:rPr>
          <w:delText>Health (Miscellaneous Provisions) Act 1911</w:delText>
        </w:r>
      </w:del>
    </w:p>
    <w:p>
      <w:pPr>
        <w:pStyle w:val="BlankClose"/>
        <w:rPr>
          <w:del w:id="368" w:author="Master Repository Process" w:date="2021-08-28T14:34:00Z"/>
        </w:rPr>
      </w:pPr>
    </w:p>
    <w:p>
      <w:pPr>
        <w:pStyle w:val="nzIndenta"/>
        <w:rPr>
          <w:del w:id="369" w:author="Master Repository Process" w:date="2021-08-28T14:34:00Z"/>
        </w:rPr>
      </w:pPr>
      <w:del w:id="370" w:author="Master Repository Process" w:date="2021-08-28T14:34:00Z">
        <w:r>
          <w:tab/>
          <w:delText>(b)</w:delText>
        </w:r>
        <w:r>
          <w:tab/>
          <w:delText>delete “</w:delText>
        </w:r>
        <w:r>
          <w:rPr>
            <w:snapToGrid w:val="0"/>
            <w:sz w:val="22"/>
            <w:szCs w:val="22"/>
          </w:rPr>
          <w:delText>Public Health Officials under the</w:delText>
        </w:r>
        <w:r>
          <w:rPr>
            <w:sz w:val="22"/>
            <w:szCs w:val="22"/>
          </w:rPr>
          <w:delText xml:space="preserve"> </w:delText>
        </w:r>
        <w:r>
          <w:rPr>
            <w:i/>
            <w:sz w:val="22"/>
            <w:szCs w:val="22"/>
          </w:rPr>
          <w:delText>Health Act 1911</w:delText>
        </w:r>
        <w:r>
          <w:rPr>
            <w:sz w:val="22"/>
            <w:szCs w:val="22"/>
          </w:rPr>
          <w:delText>,</w:delText>
        </w:r>
        <w:r>
          <w:delText>” and insert:</w:delText>
        </w:r>
      </w:del>
    </w:p>
    <w:p>
      <w:pPr>
        <w:pStyle w:val="BlankOpen"/>
        <w:rPr>
          <w:del w:id="371" w:author="Master Repository Process" w:date="2021-08-28T14:34:00Z"/>
          <w:snapToGrid w:val="0"/>
        </w:rPr>
      </w:pPr>
    </w:p>
    <w:p>
      <w:pPr>
        <w:pStyle w:val="nzIndenta"/>
        <w:rPr>
          <w:del w:id="372" w:author="Master Repository Process" w:date="2021-08-28T14:34:00Z"/>
          <w:snapToGrid w:val="0"/>
        </w:rPr>
      </w:pPr>
      <w:del w:id="373" w:author="Master Repository Process" w:date="2021-08-28T14:34:00Z">
        <w:r>
          <w:rPr>
            <w:snapToGrid w:val="0"/>
            <w:sz w:val="22"/>
          </w:rPr>
          <w:tab/>
        </w:r>
        <w:r>
          <w:rPr>
            <w:snapToGrid w:val="0"/>
            <w:sz w:val="22"/>
          </w:rPr>
          <w:tab/>
          <w:delText xml:space="preserve">authorised officers under the </w:delText>
        </w:r>
        <w:r>
          <w:rPr>
            <w:i/>
            <w:snapToGrid w:val="0"/>
            <w:sz w:val="22"/>
          </w:rPr>
          <w:delText>Health (Miscellaneous Provisions) Act 1911</w:delText>
        </w:r>
        <w:r>
          <w:rPr>
            <w:snapToGrid w:val="0"/>
            <w:sz w:val="22"/>
          </w:rPr>
          <w:delText>,</w:delText>
        </w:r>
      </w:del>
    </w:p>
    <w:p>
      <w:pPr>
        <w:pStyle w:val="BlankClose"/>
        <w:rPr>
          <w:del w:id="374" w:author="Master Repository Process" w:date="2021-08-28T14:34:00Z"/>
        </w:rPr>
      </w:pPr>
    </w:p>
    <w:p>
      <w:pPr>
        <w:pStyle w:val="nzIndenta"/>
        <w:rPr>
          <w:del w:id="375" w:author="Master Repository Process" w:date="2021-08-28T14:34:00Z"/>
        </w:rPr>
      </w:pPr>
      <w:del w:id="376" w:author="Master Repository Process" w:date="2021-08-28T14:34:00Z">
        <w:r>
          <w:tab/>
          <w:delText>(c)</w:delText>
        </w:r>
        <w:r>
          <w:tab/>
          <w:delText>delete “</w:delText>
        </w:r>
        <w:r>
          <w:rPr>
            <w:snapToGrid w:val="0"/>
            <w:sz w:val="22"/>
          </w:rPr>
          <w:delText>Public Health Officials</w:delText>
        </w:r>
        <w:r>
          <w:delText>” and insert:</w:delText>
        </w:r>
      </w:del>
    </w:p>
    <w:p>
      <w:pPr>
        <w:pStyle w:val="BlankOpen"/>
        <w:rPr>
          <w:del w:id="377" w:author="Master Repository Process" w:date="2021-08-28T14:34:00Z"/>
        </w:rPr>
      </w:pPr>
    </w:p>
    <w:p>
      <w:pPr>
        <w:pStyle w:val="nzIndenta"/>
        <w:rPr>
          <w:del w:id="378" w:author="Master Repository Process" w:date="2021-08-28T14:34:00Z"/>
        </w:rPr>
      </w:pPr>
      <w:del w:id="379" w:author="Master Repository Process" w:date="2021-08-28T14:34:00Z">
        <w:r>
          <w:tab/>
        </w:r>
        <w:r>
          <w:tab/>
        </w:r>
        <w:r>
          <w:rPr>
            <w:snapToGrid w:val="0"/>
            <w:sz w:val="22"/>
          </w:rPr>
          <w:delText>authorised officers</w:delText>
        </w:r>
      </w:del>
    </w:p>
    <w:p>
      <w:pPr>
        <w:pStyle w:val="BlankClose"/>
        <w:rPr>
          <w:del w:id="380" w:author="Master Repository Process" w:date="2021-08-28T14:34:00Z"/>
        </w:rPr>
      </w:pPr>
    </w:p>
    <w:p>
      <w:pPr>
        <w:pStyle w:val="nzIndenta"/>
        <w:rPr>
          <w:del w:id="381" w:author="Master Repository Process" w:date="2021-08-28T14:34:00Z"/>
        </w:rPr>
      </w:pPr>
      <w:del w:id="382" w:author="Master Repository Process" w:date="2021-08-28T14:34:00Z">
        <w:r>
          <w:tab/>
          <w:delText>(d)</w:delText>
        </w:r>
        <w:r>
          <w:tab/>
          <w:delText>delete:</w:delText>
        </w:r>
      </w:del>
    </w:p>
    <w:p>
      <w:pPr>
        <w:pStyle w:val="DeleteOpen"/>
        <w:rPr>
          <w:del w:id="383" w:author="Master Repository Process" w:date="2021-08-28T14:34:00Z"/>
          <w:snapToGrid w:val="0"/>
        </w:rPr>
      </w:pPr>
    </w:p>
    <w:p>
      <w:pPr>
        <w:pStyle w:val="nzMiscellaneousBody"/>
        <w:rPr>
          <w:del w:id="384" w:author="Master Repository Process" w:date="2021-08-28T14:34:00Z"/>
          <w:snapToGrid w:val="0"/>
        </w:rPr>
      </w:pPr>
      <w:del w:id="385" w:author="Master Repository Process" w:date="2021-08-28T14:34:00Z">
        <w:r>
          <w:rPr>
            <w:snapToGrid w:val="0"/>
          </w:rPr>
          <w:delText xml:space="preserve">EXECUTIVE DIRECTOR, </w:delText>
        </w:r>
      </w:del>
    </w:p>
    <w:p>
      <w:pPr>
        <w:pStyle w:val="nzMiscellaneousBody"/>
        <w:rPr>
          <w:del w:id="386" w:author="Master Repository Process" w:date="2021-08-28T14:34:00Z"/>
          <w:snapToGrid w:val="0"/>
        </w:rPr>
      </w:pPr>
      <w:del w:id="387" w:author="Master Repository Process" w:date="2021-08-28T14:34:00Z">
        <w:r>
          <w:rPr>
            <w:snapToGrid w:val="0"/>
          </w:rPr>
          <w:delText>PUBLIC HEALTH AND SCIENTIFIC SUPPORT SERVICES.</w:delText>
        </w:r>
      </w:del>
    </w:p>
    <w:p>
      <w:pPr>
        <w:pStyle w:val="DeleteClose"/>
        <w:rPr>
          <w:del w:id="388" w:author="Master Repository Process" w:date="2021-08-28T14:34:00Z"/>
        </w:rPr>
      </w:pPr>
    </w:p>
    <w:p>
      <w:pPr>
        <w:pStyle w:val="nzIndenta"/>
        <w:rPr>
          <w:del w:id="389" w:author="Master Repository Process" w:date="2021-08-28T14:34:00Z"/>
        </w:rPr>
      </w:pPr>
      <w:del w:id="390" w:author="Master Repository Process" w:date="2021-08-28T14:34:00Z">
        <w:r>
          <w:tab/>
        </w:r>
        <w:r>
          <w:tab/>
          <w:delText>and insert:</w:delText>
        </w:r>
      </w:del>
    </w:p>
    <w:p>
      <w:pPr>
        <w:pStyle w:val="BlankOpen"/>
        <w:rPr>
          <w:del w:id="391" w:author="Master Repository Process" w:date="2021-08-28T14:34:00Z"/>
          <w:snapToGrid w:val="0"/>
        </w:rPr>
      </w:pPr>
    </w:p>
    <w:p>
      <w:pPr>
        <w:pStyle w:val="nzMiscellaneousBody"/>
        <w:rPr>
          <w:del w:id="392" w:author="Master Repository Process" w:date="2021-08-28T14:34:00Z"/>
          <w:snapToGrid w:val="0"/>
        </w:rPr>
      </w:pPr>
      <w:del w:id="393" w:author="Master Repository Process" w:date="2021-08-28T14:34:00Z">
        <w:r>
          <w:rPr>
            <w:snapToGrid w:val="0"/>
          </w:rPr>
          <w:tab/>
        </w:r>
        <w:r>
          <w:rPr>
            <w:snapToGrid w:val="0"/>
          </w:rPr>
          <w:tab/>
          <w:delText>CHIEF HEALTH OFFICER</w:delText>
        </w:r>
      </w:del>
    </w:p>
    <w:p>
      <w:pPr>
        <w:pStyle w:val="BlankClose"/>
        <w:rPr>
          <w:del w:id="394" w:author="Master Repository Process" w:date="2021-08-28T14:34:00Z"/>
          <w:snapToGrid w:val="0"/>
        </w:rPr>
      </w:pPr>
    </w:p>
    <w:p>
      <w:pPr>
        <w:pStyle w:val="nzHeading5"/>
        <w:rPr>
          <w:del w:id="395" w:author="Master Repository Process" w:date="2021-08-28T14:34:00Z"/>
        </w:rPr>
      </w:pPr>
      <w:del w:id="396" w:author="Master Repository Process" w:date="2021-08-28T14:34:00Z">
        <w:r>
          <w:rPr>
            <w:rStyle w:val="CharSectno"/>
          </w:rPr>
          <w:delText>98</w:delText>
        </w:r>
        <w:r>
          <w:delText>.</w:delText>
        </w:r>
        <w:r>
          <w:tab/>
          <w:delText>Various references to “Executive Director, Public Health” amended</w:delText>
        </w:r>
      </w:del>
    </w:p>
    <w:p>
      <w:pPr>
        <w:pStyle w:val="nzSubsection"/>
        <w:rPr>
          <w:del w:id="397" w:author="Master Repository Process" w:date="2021-08-28T14:34:00Z"/>
        </w:rPr>
      </w:pPr>
      <w:del w:id="398" w:author="Master Repository Process" w:date="2021-08-28T14:34:00Z">
        <w:r>
          <w:tab/>
        </w:r>
        <w:r>
          <w:tab/>
          <w:delText>In the provisions listed in the Table delete “Executive Director, Public Health” (each occurrence) and insert:</w:delText>
        </w:r>
      </w:del>
    </w:p>
    <w:p>
      <w:pPr>
        <w:pStyle w:val="BlankOpen"/>
        <w:rPr>
          <w:del w:id="399" w:author="Master Repository Process" w:date="2021-08-28T14:34:00Z"/>
        </w:rPr>
      </w:pPr>
    </w:p>
    <w:p>
      <w:pPr>
        <w:pStyle w:val="nzSubsection"/>
        <w:rPr>
          <w:del w:id="400" w:author="Master Repository Process" w:date="2021-08-28T14:34:00Z"/>
        </w:rPr>
      </w:pPr>
      <w:del w:id="401" w:author="Master Repository Process" w:date="2021-08-28T14:34:00Z">
        <w:r>
          <w:tab/>
        </w:r>
        <w:r>
          <w:tab/>
          <w:delText>Chief Health Officer</w:delText>
        </w:r>
      </w:del>
    </w:p>
    <w:p>
      <w:pPr>
        <w:pStyle w:val="BlankClose"/>
        <w:rPr>
          <w:del w:id="402" w:author="Master Repository Process" w:date="2021-08-28T14:34:00Z"/>
        </w:rPr>
      </w:pPr>
    </w:p>
    <w:p>
      <w:pPr>
        <w:pStyle w:val="THeading"/>
        <w:rPr>
          <w:del w:id="403" w:author="Master Repository Process" w:date="2021-08-28T14:34:00Z"/>
        </w:rPr>
      </w:pPr>
      <w:del w:id="404" w:author="Master Repository Process" w:date="2021-08-28T14:34: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405" w:author="Master Repository Process" w:date="2021-08-28T14:34:00Z"/>
        </w:trPr>
        <w:tc>
          <w:tcPr>
            <w:tcW w:w="3402" w:type="dxa"/>
          </w:tcPr>
          <w:p>
            <w:pPr>
              <w:pStyle w:val="TableAm"/>
              <w:rPr>
                <w:del w:id="406" w:author="Master Repository Process" w:date="2021-08-28T14:34:00Z"/>
              </w:rPr>
            </w:pPr>
            <w:del w:id="407" w:author="Master Repository Process" w:date="2021-08-28T14:34:00Z">
              <w:r>
                <w:delText>r. 2C(1)</w:delText>
              </w:r>
            </w:del>
          </w:p>
        </w:tc>
        <w:tc>
          <w:tcPr>
            <w:tcW w:w="3402" w:type="dxa"/>
          </w:tcPr>
          <w:p>
            <w:pPr>
              <w:pStyle w:val="TableAm"/>
              <w:rPr>
                <w:del w:id="408" w:author="Master Repository Process" w:date="2021-08-28T14:34:00Z"/>
              </w:rPr>
            </w:pPr>
            <w:del w:id="409" w:author="Master Repository Process" w:date="2021-08-28T14:34:00Z">
              <w:r>
                <w:delText>r. 3</w:delText>
              </w:r>
            </w:del>
          </w:p>
        </w:tc>
      </w:tr>
      <w:tr>
        <w:trPr>
          <w:cantSplit/>
          <w:jc w:val="center"/>
          <w:del w:id="410" w:author="Master Repository Process" w:date="2021-08-28T14:34:00Z"/>
        </w:trPr>
        <w:tc>
          <w:tcPr>
            <w:tcW w:w="3402" w:type="dxa"/>
          </w:tcPr>
          <w:p>
            <w:pPr>
              <w:pStyle w:val="TableAm"/>
              <w:rPr>
                <w:del w:id="411" w:author="Master Repository Process" w:date="2021-08-28T14:34:00Z"/>
              </w:rPr>
            </w:pPr>
            <w:del w:id="412" w:author="Master Repository Process" w:date="2021-08-28T14:34:00Z">
              <w:r>
                <w:delText>r. 4</w:delText>
              </w:r>
            </w:del>
          </w:p>
        </w:tc>
        <w:tc>
          <w:tcPr>
            <w:tcW w:w="3402" w:type="dxa"/>
          </w:tcPr>
          <w:p>
            <w:pPr>
              <w:pStyle w:val="TableAm"/>
              <w:rPr>
                <w:del w:id="413" w:author="Master Repository Process" w:date="2021-08-28T14:34:00Z"/>
              </w:rPr>
            </w:pPr>
            <w:del w:id="414" w:author="Master Repository Process" w:date="2021-08-28T14:34:00Z">
              <w:r>
                <w:delText>r. 5</w:delText>
              </w:r>
            </w:del>
          </w:p>
        </w:tc>
      </w:tr>
      <w:tr>
        <w:trPr>
          <w:cantSplit/>
          <w:jc w:val="center"/>
          <w:del w:id="415" w:author="Master Repository Process" w:date="2021-08-28T14:34:00Z"/>
        </w:trPr>
        <w:tc>
          <w:tcPr>
            <w:tcW w:w="3402" w:type="dxa"/>
          </w:tcPr>
          <w:p>
            <w:pPr>
              <w:pStyle w:val="TableAm"/>
              <w:rPr>
                <w:del w:id="416" w:author="Master Repository Process" w:date="2021-08-28T14:34:00Z"/>
              </w:rPr>
            </w:pPr>
            <w:del w:id="417" w:author="Master Repository Process" w:date="2021-08-28T14:34:00Z">
              <w:r>
                <w:delText>r. 6</w:delText>
              </w:r>
            </w:del>
          </w:p>
        </w:tc>
        <w:tc>
          <w:tcPr>
            <w:tcW w:w="3402" w:type="dxa"/>
          </w:tcPr>
          <w:p>
            <w:pPr>
              <w:pStyle w:val="TableAm"/>
              <w:rPr>
                <w:del w:id="418" w:author="Master Repository Process" w:date="2021-08-28T14:34:00Z"/>
              </w:rPr>
            </w:pPr>
            <w:del w:id="419" w:author="Master Repository Process" w:date="2021-08-28T14:34:00Z">
              <w:r>
                <w:delText>r. 7</w:delText>
              </w:r>
            </w:del>
          </w:p>
        </w:tc>
      </w:tr>
    </w:tbl>
    <w:p>
      <w:pPr>
        <w:pStyle w:val="BlankClose"/>
        <w:rPr>
          <w:del w:id="420" w:author="Master Repository Process" w:date="2021-08-28T14:34:00Z"/>
        </w:rPr>
      </w:pPr>
    </w:p>
    <w:p>
      <w:pPr>
        <w:pStyle w:val="nSubsection"/>
        <w:rPr>
          <w:del w:id="421" w:author="Master Repository Process" w:date="2021-08-28T14:34:00Z"/>
        </w:rPr>
      </w:pPr>
    </w:p>
    <w:p>
      <w:pPr>
        <w:rPr>
          <w:del w:id="422" w:author="Master Repository Process" w:date="2021-08-28T14:34:00Z"/>
        </w:rPr>
      </w:pPr>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23" w:name="Compilation"/>
    <w:bookmarkEnd w:id="4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4" w:name="Coversheet"/>
    <w:bookmarkEnd w:id="4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65" w:name="Schedule"/>
    <w:bookmarkEnd w:id="1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81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B6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386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3EDF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FCF9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742"/>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9C8EEC78-A673-4EBF-8570-CF19648E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3361</Words>
  <Characters>16370</Characters>
  <Application>Microsoft Office Word</Application>
  <DocSecurity>0</DocSecurity>
  <Lines>511</Lines>
  <Paragraphs>281</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02-c0-00 - 02-d0-00</dc:title>
  <dc:subject/>
  <dc:creator/>
  <cp:keywords/>
  <dc:description/>
  <cp:lastModifiedBy>Master Repository Process</cp:lastModifiedBy>
  <cp:revision>2</cp:revision>
  <cp:lastPrinted>2003-08-08T08:08:00Z</cp:lastPrinted>
  <dcterms:created xsi:type="dcterms:W3CDTF">2021-08-28T06:34:00Z</dcterms:created>
  <dcterms:modified xsi:type="dcterms:W3CDTF">2021-08-28T06:34:00Z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DocumentType">
    <vt:lpwstr>Reg</vt:lpwstr>
  </property>
  <property fmtid="{D5CDD505-2E9C-101B-9397-08002B2CF9AE}" pid="4" name="OwlsUID">
    <vt:i4>4497</vt:i4>
  </property>
  <property fmtid="{D5CDD505-2E9C-101B-9397-08002B2CF9AE}" pid="5" name="CommencementDate">
    <vt:lpwstr>20170124</vt:lpwstr>
  </property>
  <property fmtid="{D5CDD505-2E9C-101B-9397-08002B2CF9AE}" pid="6" name="FromSuffix">
    <vt:lpwstr>02-c0-00</vt:lpwstr>
  </property>
  <property fmtid="{D5CDD505-2E9C-101B-9397-08002B2CF9AE}" pid="7" name="FromAsAtDate">
    <vt:lpwstr>10 Jan 2017</vt:lpwstr>
  </property>
  <property fmtid="{D5CDD505-2E9C-101B-9397-08002B2CF9AE}" pid="8" name="ToSuffix">
    <vt:lpwstr>02-d0-00</vt:lpwstr>
  </property>
  <property fmtid="{D5CDD505-2E9C-101B-9397-08002B2CF9AE}" pid="9" name="ToAsAtDate">
    <vt:lpwstr>24 Jan 2017</vt:lpwstr>
  </property>
</Properties>
</file>