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 w:name="_GoBack"/>
      <w:bookmarkEnd w:id="1"/>
      <w:r>
        <w:rPr>
          <w:snapToGrid w:val="0"/>
        </w:rPr>
        <w:t xml:space="preserve">n Act to regulate the keeping and use of radioactive substances, irradiating apparatus and certain electronic products, and for matters incidental thereto. </w:t>
      </w:r>
    </w:p>
    <w:p>
      <w:pPr>
        <w:pStyle w:val="Heading2"/>
      </w:pPr>
      <w:bookmarkStart w:id="2" w:name="_Toc473108993"/>
      <w:bookmarkStart w:id="3" w:name="_Toc473109062"/>
      <w:bookmarkStart w:id="4" w:name="_Toc471909493"/>
      <w:bookmarkStart w:id="5" w:name="_Toc4720662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73109063"/>
      <w:bookmarkStart w:id="7" w:name="_Toc47206622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8" w:name="_Toc473109064"/>
      <w:bookmarkStart w:id="9" w:name="_Toc47206622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0" w:name="_Toc473109065"/>
      <w:bookmarkStart w:id="11" w:name="_Toc472066223"/>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w:t>
      </w:r>
      <w:del w:id="12" w:author="svcMRProcess" w:date="2017-01-25T12:05:00Z">
        <w:r>
          <w:delText>Executive Director</w:delText>
        </w:r>
      </w:del>
      <w:ins w:id="13" w:author="svcMRProcess" w:date="2017-01-25T12:05:00Z">
        <w:r>
          <w:t>Chief Health Officer</w:t>
        </w:r>
      </w:ins>
      <w:r>
        <w:t>;</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rPr>
          <w:ins w:id="14" w:author="svcMRProcess" w:date="2017-01-25T12:05:00Z"/>
        </w:rPr>
      </w:pPr>
      <w:ins w:id="15" w:author="svcMRProcess" w:date="2017-01-25T12:05:00Z">
        <w:r>
          <w:tab/>
        </w:r>
        <w:r>
          <w:rPr>
            <w:rStyle w:val="CharDefText"/>
          </w:rPr>
          <w:t xml:space="preserve">Chief Health Officer </w:t>
        </w:r>
        <w:r>
          <w:t xml:space="preserve">has the meaning given in the </w:t>
        </w:r>
        <w:r>
          <w:rPr>
            <w:i/>
          </w:rPr>
          <w:t>Public Health Act 2016</w:t>
        </w:r>
        <w:r>
          <w:t xml:space="preserve"> section 4(1);</w:t>
        </w:r>
      </w:ins>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rPr>
          <w:del w:id="16" w:author="svcMRProcess" w:date="2017-01-25T12:05:00Z"/>
        </w:rPr>
      </w:pPr>
      <w:del w:id="17" w:author="svcMRProcess" w:date="2017-01-25T12:05:00Z">
        <w:r>
          <w:rPr>
            <w:b/>
          </w:rPr>
          <w:tab/>
        </w:r>
        <w:r>
          <w:rPr>
            <w:rStyle w:val="CharDefText"/>
          </w:rPr>
          <w:delText>Executive Director</w:delText>
        </w:r>
        <w:r>
          <w:delText xml:space="preserve"> means the Executive Director, Public Health and Scientific Support Services of the department of the Public Service of the State principally assisting the Minister in the administration of this Act;</w:delText>
        </w:r>
      </w:del>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w:t>
      </w:r>
      <w:del w:id="18" w:author="svcMRProcess" w:date="2017-01-25T12:05:00Z">
        <w:r>
          <w:delText>33</w:delText>
        </w:r>
      </w:del>
      <w:ins w:id="19" w:author="svcMRProcess" w:date="2017-01-25T12:05:00Z">
        <w:r>
          <w:t>33; No. 19 of 2016 s. 102</w:t>
        </w:r>
      </w:ins>
      <w:r>
        <w:t>.]</w:t>
      </w:r>
    </w:p>
    <w:p>
      <w:pPr>
        <w:pStyle w:val="Ednotesection"/>
      </w:pPr>
      <w:r>
        <w:t>[</w:t>
      </w:r>
      <w:r>
        <w:rPr>
          <w:b/>
          <w:bCs/>
        </w:rPr>
        <w:t>5.</w:t>
      </w:r>
      <w:r>
        <w:tab/>
        <w:t>Deleted by No. 21 of 2006 Sch. 3 cl. 5(5).]</w:t>
      </w:r>
    </w:p>
    <w:p>
      <w:pPr>
        <w:pStyle w:val="Heading5"/>
        <w:spacing w:before="200"/>
        <w:rPr>
          <w:snapToGrid w:val="0"/>
        </w:rPr>
      </w:pPr>
      <w:bookmarkStart w:id="20" w:name="_Toc473109066"/>
      <w:bookmarkStart w:id="21" w:name="_Toc472066224"/>
      <w:r>
        <w:rPr>
          <w:rStyle w:val="CharSectno"/>
        </w:rPr>
        <w:t>6</w:t>
      </w:r>
      <w:r>
        <w:rPr>
          <w:snapToGrid w:val="0"/>
        </w:rPr>
        <w:t>.</w:t>
      </w:r>
      <w:r>
        <w:rPr>
          <w:snapToGrid w:val="0"/>
        </w:rPr>
        <w:tab/>
        <w:t>Application of this Act, and exemptions</w:t>
      </w:r>
      <w:bookmarkEnd w:id="20"/>
      <w:bookmarkEnd w:id="21"/>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22" w:name="_Toc473109067"/>
      <w:bookmarkStart w:id="23" w:name="_Toc472066225"/>
      <w:r>
        <w:rPr>
          <w:rStyle w:val="CharSectno"/>
        </w:rPr>
        <w:t>7</w:t>
      </w:r>
      <w:r>
        <w:rPr>
          <w:snapToGrid w:val="0"/>
        </w:rPr>
        <w:t>.</w:t>
      </w:r>
      <w:r>
        <w:rPr>
          <w:snapToGrid w:val="0"/>
        </w:rPr>
        <w:tab/>
        <w:t>Crown bound</w:t>
      </w:r>
      <w:bookmarkEnd w:id="22"/>
      <w:bookmarkEnd w:id="23"/>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del w:id="24" w:author="svcMRProcess" w:date="2017-01-25T12:05:00Z">
        <w:r>
          <w:rPr>
            <w:snapToGrid w:val="0"/>
          </w:rPr>
          <w:delText>Executive Director</w:delText>
        </w:r>
      </w:del>
      <w:ins w:id="25" w:author="svcMRProcess" w:date="2017-01-25T12:05:00Z">
        <w:r>
          <w:t>Chief Health Officer</w:t>
        </w:r>
      </w:ins>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[Section 7 amended by No. 63 of 1981 s. 4; No. 28 of 1984 s. 97</w:t>
      </w:r>
      <w:ins w:id="26" w:author="svcMRProcess" w:date="2017-01-25T12:05:00Z">
        <w:r>
          <w:t>; No. 19 of 2016 s. 102</w:t>
        </w:r>
      </w:ins>
      <w:r>
        <w:t xml:space="preserve">.] </w:t>
      </w:r>
    </w:p>
    <w:p>
      <w:pPr>
        <w:pStyle w:val="Heading5"/>
        <w:rPr>
          <w:snapToGrid w:val="0"/>
        </w:rPr>
      </w:pPr>
      <w:bookmarkStart w:id="27" w:name="_Toc473109068"/>
      <w:bookmarkStart w:id="28" w:name="_Toc472066226"/>
      <w:r>
        <w:rPr>
          <w:rStyle w:val="CharSectno"/>
        </w:rPr>
        <w:t>8</w:t>
      </w:r>
      <w:r>
        <w:rPr>
          <w:snapToGrid w:val="0"/>
        </w:rPr>
        <w:t>.</w:t>
      </w:r>
      <w:r>
        <w:rPr>
          <w:snapToGrid w:val="0"/>
        </w:rPr>
        <w:tab/>
        <w:t>Prohibition</w:t>
      </w:r>
      <w:bookmarkEnd w:id="27"/>
      <w:bookmarkEnd w:id="28"/>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9" w:name="_Toc473109069"/>
      <w:bookmarkStart w:id="30" w:name="_Toc472066227"/>
      <w:r>
        <w:rPr>
          <w:rStyle w:val="CharSectno"/>
        </w:rPr>
        <w:t>9</w:t>
      </w:r>
      <w:r>
        <w:rPr>
          <w:snapToGrid w:val="0"/>
        </w:rPr>
        <w:t>.</w:t>
      </w:r>
      <w:r>
        <w:rPr>
          <w:snapToGrid w:val="0"/>
        </w:rPr>
        <w:tab/>
        <w:t>Civil remedies</w:t>
      </w:r>
      <w:bookmarkEnd w:id="29"/>
      <w:bookmarkEnd w:id="30"/>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1" w:name="_Toc473109001"/>
      <w:bookmarkStart w:id="32" w:name="_Toc473109070"/>
      <w:bookmarkStart w:id="33" w:name="_Toc471909501"/>
      <w:bookmarkStart w:id="34" w:name="_Toc472066228"/>
      <w:r>
        <w:rPr>
          <w:rStyle w:val="CharPartNo"/>
        </w:rPr>
        <w:t>Part II</w:t>
      </w:r>
      <w:r>
        <w:rPr>
          <w:rStyle w:val="CharDivNo"/>
        </w:rPr>
        <w:t> </w:t>
      </w:r>
      <w:r>
        <w:t>—</w:t>
      </w:r>
      <w:r>
        <w:rPr>
          <w:rStyle w:val="CharDivText"/>
        </w:rPr>
        <w:t> </w:t>
      </w:r>
      <w:r>
        <w:rPr>
          <w:rStyle w:val="CharPartText"/>
        </w:rPr>
        <w:t>Administrative provisions</w:t>
      </w:r>
      <w:bookmarkEnd w:id="31"/>
      <w:bookmarkEnd w:id="32"/>
      <w:bookmarkEnd w:id="33"/>
      <w:bookmarkEnd w:id="34"/>
      <w:r>
        <w:rPr>
          <w:rStyle w:val="CharPartText"/>
        </w:rPr>
        <w:t xml:space="preserve"> </w:t>
      </w:r>
    </w:p>
    <w:p>
      <w:pPr>
        <w:pStyle w:val="Heading5"/>
        <w:rPr>
          <w:snapToGrid w:val="0"/>
        </w:rPr>
      </w:pPr>
      <w:bookmarkStart w:id="35" w:name="_Toc473109071"/>
      <w:bookmarkStart w:id="36" w:name="_Toc472066229"/>
      <w:r>
        <w:rPr>
          <w:rStyle w:val="CharSectno"/>
        </w:rPr>
        <w:t>10</w:t>
      </w:r>
      <w:r>
        <w:rPr>
          <w:snapToGrid w:val="0"/>
        </w:rPr>
        <w:t>.</w:t>
      </w:r>
      <w:r>
        <w:rPr>
          <w:snapToGrid w:val="0"/>
        </w:rPr>
        <w:tab/>
        <w:t>Duty of Minister and administrative arrangements</w:t>
      </w:r>
      <w:bookmarkEnd w:id="35"/>
      <w:bookmarkEnd w:id="36"/>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37" w:name="_Toc473109072"/>
      <w:bookmarkStart w:id="38" w:name="_Toc472066230"/>
      <w:r>
        <w:rPr>
          <w:rStyle w:val="CharSectno"/>
        </w:rPr>
        <w:t>11</w:t>
      </w:r>
      <w:r>
        <w:rPr>
          <w:snapToGrid w:val="0"/>
        </w:rPr>
        <w:t>.</w:t>
      </w:r>
      <w:r>
        <w:rPr>
          <w:snapToGrid w:val="0"/>
        </w:rPr>
        <w:tab/>
        <w:t>Further functions of the Council</w:t>
      </w:r>
      <w:bookmarkEnd w:id="37"/>
      <w:bookmarkEnd w:id="38"/>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39" w:name="_Toc473109073"/>
      <w:bookmarkStart w:id="40" w:name="_Toc472066231"/>
      <w:r>
        <w:rPr>
          <w:rStyle w:val="CharSectno"/>
        </w:rPr>
        <w:t>12</w:t>
      </w:r>
      <w:r>
        <w:rPr>
          <w:snapToGrid w:val="0"/>
        </w:rPr>
        <w:t>.</w:t>
      </w:r>
      <w:r>
        <w:rPr>
          <w:snapToGrid w:val="0"/>
        </w:rPr>
        <w:tab/>
        <w:t>Reviews</w:t>
      </w:r>
      <w:bookmarkEnd w:id="39"/>
      <w:bookmarkEnd w:id="40"/>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41" w:name="_Toc473109074"/>
      <w:bookmarkStart w:id="42" w:name="_Toc472066232"/>
      <w:r>
        <w:rPr>
          <w:rStyle w:val="CharSectno"/>
        </w:rPr>
        <w:t>13</w:t>
      </w:r>
      <w:r>
        <w:rPr>
          <w:snapToGrid w:val="0"/>
        </w:rPr>
        <w:t>.</w:t>
      </w:r>
      <w:r>
        <w:rPr>
          <w:snapToGrid w:val="0"/>
        </w:rPr>
        <w:tab/>
        <w:t>Radiological Council</w:t>
      </w:r>
      <w:bookmarkEnd w:id="41"/>
      <w:bookmarkEnd w:id="42"/>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del w:id="43" w:author="svcMRProcess" w:date="2017-01-25T12:05:00Z">
        <w:r>
          <w:rPr>
            <w:snapToGrid w:val="0"/>
          </w:rPr>
          <w:delText>Executive Director</w:delText>
        </w:r>
      </w:del>
      <w:ins w:id="44" w:author="svcMRProcess" w:date="2017-01-25T12:05:00Z">
        <w:r>
          <w:t>Chief Health Officer</w:t>
        </w:r>
      </w:ins>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del w:id="45" w:author="svcMRProcess" w:date="2017-01-25T12:05:00Z">
        <w:r>
          <w:rPr>
            <w:snapToGrid w:val="0"/>
          </w:rPr>
          <w:delText>Executive Director</w:delText>
        </w:r>
      </w:del>
      <w:ins w:id="46" w:author="svcMRProcess" w:date="2017-01-25T12:05:00Z">
        <w:r>
          <w:t>Chief Health Officer</w:t>
        </w:r>
      </w:ins>
      <w:r>
        <w:rPr>
          <w:snapToGrid w:val="0"/>
        </w:rPr>
        <w:t xml:space="preserve"> shall be the chairman of the Council and shall preside at any meeting at which he is present, but the Governor on the recommendation of the </w:t>
      </w:r>
      <w:del w:id="47" w:author="svcMRProcess" w:date="2017-01-25T12:05:00Z">
        <w:r>
          <w:rPr>
            <w:snapToGrid w:val="0"/>
          </w:rPr>
          <w:delText>Executive Director</w:delText>
        </w:r>
      </w:del>
      <w:ins w:id="48" w:author="svcMRProcess" w:date="2017-01-25T12:05:00Z">
        <w:r>
          <w:t>Chief Health Officer</w:t>
        </w:r>
      </w:ins>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[Section 13 amended by No. 63 of 1981 s. 4; No. 28 of 1984 s. 97; No. 21 of 2006 Sch. 3 cl. 5(6); No. 35 of 2010 s. 144</w:t>
      </w:r>
      <w:ins w:id="49" w:author="svcMRProcess" w:date="2017-01-25T12:05:00Z">
        <w:r>
          <w:t>; No. 19 of 2016 s. 102</w:t>
        </w:r>
      </w:ins>
      <w:r>
        <w:t xml:space="preserve">.] </w:t>
      </w:r>
    </w:p>
    <w:p>
      <w:pPr>
        <w:pStyle w:val="Heading5"/>
        <w:rPr>
          <w:snapToGrid w:val="0"/>
        </w:rPr>
      </w:pPr>
      <w:bookmarkStart w:id="50" w:name="_Toc473109075"/>
      <w:bookmarkStart w:id="51" w:name="_Toc472066233"/>
      <w:r>
        <w:rPr>
          <w:rStyle w:val="CharSectno"/>
        </w:rPr>
        <w:t>14</w:t>
      </w:r>
      <w:r>
        <w:rPr>
          <w:snapToGrid w:val="0"/>
        </w:rPr>
        <w:t>.</w:t>
      </w:r>
      <w:r>
        <w:rPr>
          <w:snapToGrid w:val="0"/>
        </w:rPr>
        <w:tab/>
        <w:t>Tenure of office</w:t>
      </w:r>
      <w:bookmarkEnd w:id="50"/>
      <w:bookmarkEnd w:id="51"/>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52" w:name="_Toc473109076"/>
      <w:bookmarkStart w:id="53" w:name="_Toc472066234"/>
      <w:r>
        <w:rPr>
          <w:rStyle w:val="CharSectno"/>
        </w:rPr>
        <w:t>15</w:t>
      </w:r>
      <w:r>
        <w:rPr>
          <w:snapToGrid w:val="0"/>
        </w:rPr>
        <w:t>.</w:t>
      </w:r>
      <w:r>
        <w:rPr>
          <w:snapToGrid w:val="0"/>
        </w:rPr>
        <w:tab/>
        <w:t>Deputies and casual vacancies</w:t>
      </w:r>
      <w:bookmarkEnd w:id="52"/>
      <w:bookmarkEnd w:id="53"/>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54" w:name="_Toc473109077"/>
      <w:bookmarkStart w:id="55" w:name="_Toc472066235"/>
      <w:r>
        <w:rPr>
          <w:rStyle w:val="CharSectno"/>
        </w:rPr>
        <w:t>16</w:t>
      </w:r>
      <w:r>
        <w:rPr>
          <w:snapToGrid w:val="0"/>
        </w:rPr>
        <w:t>.</w:t>
      </w:r>
      <w:r>
        <w:rPr>
          <w:snapToGrid w:val="0"/>
        </w:rPr>
        <w:tab/>
        <w:t>Proceedings</w:t>
      </w:r>
      <w:bookmarkEnd w:id="54"/>
      <w:bookmarkEnd w:id="55"/>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del w:id="56" w:author="svcMRProcess" w:date="2017-01-25T12:05:00Z">
        <w:r>
          <w:rPr>
            <w:snapToGrid w:val="0"/>
          </w:rPr>
          <w:delText>Executive Director</w:delText>
        </w:r>
      </w:del>
      <w:ins w:id="57" w:author="svcMRProcess" w:date="2017-01-25T12:05:00Z">
        <w:r>
          <w:t>Chief Health Officer</w:t>
        </w:r>
      </w:ins>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del w:id="58" w:author="svcMRProcess" w:date="2017-01-25T12:05:00Z">
        <w:r>
          <w:rPr>
            <w:snapToGrid w:val="0"/>
          </w:rPr>
          <w:delText>Executive Director</w:delText>
        </w:r>
      </w:del>
      <w:ins w:id="59" w:author="svcMRProcess" w:date="2017-01-25T12:05:00Z">
        <w:r>
          <w:t>Chief Health Officer</w:t>
        </w:r>
      </w:ins>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[Section 16 amended by No. 28 of 1984 s. 97</w:t>
      </w:r>
      <w:ins w:id="60" w:author="svcMRProcess" w:date="2017-01-25T12:05:00Z">
        <w:r>
          <w:t>; No. 19 of 2016 s. 102</w:t>
        </w:r>
      </w:ins>
      <w:r>
        <w:t xml:space="preserve">.] </w:t>
      </w:r>
    </w:p>
    <w:p>
      <w:pPr>
        <w:pStyle w:val="Heading5"/>
        <w:rPr>
          <w:snapToGrid w:val="0"/>
        </w:rPr>
      </w:pPr>
      <w:bookmarkStart w:id="61" w:name="_Toc473109078"/>
      <w:bookmarkStart w:id="62" w:name="_Toc472066236"/>
      <w:r>
        <w:rPr>
          <w:rStyle w:val="CharSectno"/>
        </w:rPr>
        <w:t>17</w:t>
      </w:r>
      <w:r>
        <w:rPr>
          <w:snapToGrid w:val="0"/>
        </w:rPr>
        <w:t>.</w:t>
      </w:r>
      <w:r>
        <w:rPr>
          <w:snapToGrid w:val="0"/>
        </w:rPr>
        <w:tab/>
        <w:t>Co</w:t>
      </w:r>
      <w:r>
        <w:rPr>
          <w:snapToGrid w:val="0"/>
        </w:rPr>
        <w:noBreakHyphen/>
        <w:t>option and consultants</w:t>
      </w:r>
      <w:bookmarkEnd w:id="61"/>
      <w:bookmarkEnd w:id="6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63" w:name="_Toc473109079"/>
      <w:bookmarkStart w:id="64" w:name="_Toc472066237"/>
      <w:r>
        <w:rPr>
          <w:rStyle w:val="CharSectno"/>
        </w:rPr>
        <w:t>18</w:t>
      </w:r>
      <w:r>
        <w:rPr>
          <w:snapToGrid w:val="0"/>
        </w:rPr>
        <w:t>.</w:t>
      </w:r>
      <w:r>
        <w:rPr>
          <w:snapToGrid w:val="0"/>
        </w:rPr>
        <w:tab/>
        <w:t>Delegation</w:t>
      </w:r>
      <w:bookmarkEnd w:id="63"/>
      <w:bookmarkEnd w:id="6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65" w:name="_Toc473109080"/>
      <w:bookmarkStart w:id="66" w:name="_Toc472066238"/>
      <w:r>
        <w:rPr>
          <w:rStyle w:val="CharSectno"/>
        </w:rPr>
        <w:t>19</w:t>
      </w:r>
      <w:r>
        <w:rPr>
          <w:snapToGrid w:val="0"/>
        </w:rPr>
        <w:t>.</w:t>
      </w:r>
      <w:r>
        <w:rPr>
          <w:snapToGrid w:val="0"/>
        </w:rPr>
        <w:tab/>
        <w:t>Committees</w:t>
      </w:r>
      <w:bookmarkEnd w:id="65"/>
      <w:bookmarkEnd w:id="6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67" w:name="_Toc473109081"/>
      <w:bookmarkStart w:id="68" w:name="_Toc472066239"/>
      <w:r>
        <w:rPr>
          <w:rStyle w:val="CharSectno"/>
        </w:rPr>
        <w:t>20</w:t>
      </w:r>
      <w:r>
        <w:rPr>
          <w:snapToGrid w:val="0"/>
        </w:rPr>
        <w:t>.</w:t>
      </w:r>
      <w:r>
        <w:rPr>
          <w:snapToGrid w:val="0"/>
        </w:rPr>
        <w:tab/>
        <w:t>Restriction on remuneration</w:t>
      </w:r>
      <w:bookmarkEnd w:id="67"/>
      <w:bookmarkEnd w:id="68"/>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69" w:name="_Toc473109082"/>
      <w:bookmarkStart w:id="70" w:name="_Toc472066240"/>
      <w:r>
        <w:rPr>
          <w:rStyle w:val="CharSectno"/>
        </w:rPr>
        <w:t>21</w:t>
      </w:r>
      <w:r>
        <w:rPr>
          <w:snapToGrid w:val="0"/>
        </w:rPr>
        <w:t>.</w:t>
      </w:r>
      <w:r>
        <w:rPr>
          <w:snapToGrid w:val="0"/>
        </w:rPr>
        <w:tab/>
        <w:t>Transfer of property</w:t>
      </w:r>
      <w:bookmarkEnd w:id="69"/>
      <w:bookmarkEnd w:id="70"/>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71" w:name="_Toc473109083"/>
      <w:bookmarkStart w:id="72" w:name="_Toc472066241"/>
      <w:r>
        <w:rPr>
          <w:rStyle w:val="CharSectno"/>
        </w:rPr>
        <w:t>22</w:t>
      </w:r>
      <w:r>
        <w:rPr>
          <w:snapToGrid w:val="0"/>
        </w:rPr>
        <w:t>.</w:t>
      </w:r>
      <w:r>
        <w:rPr>
          <w:snapToGrid w:val="0"/>
        </w:rPr>
        <w:tab/>
        <w:t>Annual report of Council etc.</w:t>
      </w:r>
      <w:bookmarkEnd w:id="71"/>
      <w:bookmarkEnd w:id="72"/>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73" w:name="_Toc473109084"/>
      <w:bookmarkStart w:id="74" w:name="_Toc472066242"/>
      <w:r>
        <w:rPr>
          <w:rStyle w:val="CharSectno"/>
        </w:rPr>
        <w:t>23</w:t>
      </w:r>
      <w:r>
        <w:rPr>
          <w:snapToGrid w:val="0"/>
        </w:rPr>
        <w:t>.</w:t>
      </w:r>
      <w:r>
        <w:rPr>
          <w:snapToGrid w:val="0"/>
        </w:rPr>
        <w:tab/>
        <w:t>Disputes with governmental bodies</w:t>
      </w:r>
      <w:bookmarkEnd w:id="73"/>
      <w:bookmarkEnd w:id="74"/>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75" w:name="_Toc473109085"/>
      <w:bookmarkStart w:id="76" w:name="_Toc472066243"/>
      <w:r>
        <w:rPr>
          <w:rStyle w:val="CharSectno"/>
        </w:rPr>
        <w:t>24</w:t>
      </w:r>
      <w:r>
        <w:rPr>
          <w:snapToGrid w:val="0"/>
        </w:rPr>
        <w:t>.</w:t>
      </w:r>
      <w:r>
        <w:rPr>
          <w:snapToGrid w:val="0"/>
        </w:rPr>
        <w:tab/>
        <w:t>Actions, claims and demands</w:t>
      </w:r>
      <w:bookmarkEnd w:id="75"/>
      <w:bookmarkEnd w:id="7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77" w:name="_Toc473109086"/>
      <w:bookmarkStart w:id="78" w:name="_Toc472066244"/>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77"/>
      <w:bookmarkEnd w:id="78"/>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79" w:name="_Toc473109018"/>
      <w:bookmarkStart w:id="80" w:name="_Toc473109087"/>
      <w:bookmarkStart w:id="81" w:name="_Toc471909518"/>
      <w:bookmarkStart w:id="82" w:name="_Toc472066245"/>
      <w:r>
        <w:rPr>
          <w:rStyle w:val="CharPartNo"/>
        </w:rPr>
        <w:t>Part III</w:t>
      </w:r>
      <w:r>
        <w:rPr>
          <w:rStyle w:val="CharDivNo"/>
        </w:rPr>
        <w:t> </w:t>
      </w:r>
      <w:r>
        <w:t>—</w:t>
      </w:r>
      <w:r>
        <w:rPr>
          <w:rStyle w:val="CharDivText"/>
        </w:rPr>
        <w:t> </w:t>
      </w:r>
      <w:r>
        <w:rPr>
          <w:rStyle w:val="CharPartText"/>
        </w:rPr>
        <w:t>Licensing and registration</w:t>
      </w:r>
      <w:bookmarkEnd w:id="79"/>
      <w:bookmarkEnd w:id="80"/>
      <w:bookmarkEnd w:id="81"/>
      <w:bookmarkEnd w:id="82"/>
      <w:r>
        <w:rPr>
          <w:rStyle w:val="CharPartText"/>
        </w:rPr>
        <w:t xml:space="preserve"> </w:t>
      </w:r>
    </w:p>
    <w:p>
      <w:pPr>
        <w:pStyle w:val="Heading5"/>
        <w:rPr>
          <w:snapToGrid w:val="0"/>
        </w:rPr>
      </w:pPr>
      <w:bookmarkStart w:id="83" w:name="_Toc473109088"/>
      <w:bookmarkStart w:id="84" w:name="_Toc472066246"/>
      <w:r>
        <w:rPr>
          <w:rStyle w:val="CharSectno"/>
        </w:rPr>
        <w:t>25</w:t>
      </w:r>
      <w:r>
        <w:rPr>
          <w:snapToGrid w:val="0"/>
        </w:rPr>
        <w:t>.</w:t>
      </w:r>
      <w:r>
        <w:rPr>
          <w:snapToGrid w:val="0"/>
        </w:rPr>
        <w:tab/>
        <w:t>Matters requiring a licence</w:t>
      </w:r>
      <w:bookmarkEnd w:id="83"/>
      <w:bookmarkEnd w:id="84"/>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85" w:name="_Toc473109089"/>
      <w:bookmarkStart w:id="86" w:name="_Toc472066247"/>
      <w:r>
        <w:rPr>
          <w:rStyle w:val="CharSectno"/>
        </w:rPr>
        <w:t>26</w:t>
      </w:r>
      <w:r>
        <w:rPr>
          <w:snapToGrid w:val="0"/>
        </w:rPr>
        <w:t>.</w:t>
      </w:r>
      <w:r>
        <w:rPr>
          <w:snapToGrid w:val="0"/>
        </w:rPr>
        <w:tab/>
        <w:t>Licensing of persons</w:t>
      </w:r>
      <w:bookmarkEnd w:id="85"/>
      <w:bookmarkEnd w:id="86"/>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87" w:name="_Toc473109090"/>
      <w:bookmarkStart w:id="88" w:name="_Toc472066248"/>
      <w:r>
        <w:rPr>
          <w:rStyle w:val="CharSectno"/>
        </w:rPr>
        <w:t>27</w:t>
      </w:r>
      <w:r>
        <w:rPr>
          <w:snapToGrid w:val="0"/>
        </w:rPr>
        <w:t>.</w:t>
      </w:r>
      <w:r>
        <w:rPr>
          <w:snapToGrid w:val="0"/>
        </w:rPr>
        <w:tab/>
        <w:t>Use of radioactive substances or radiation on persons</w:t>
      </w:r>
      <w:bookmarkEnd w:id="87"/>
      <w:bookmarkEnd w:id="88"/>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89" w:name="_Toc473109091"/>
      <w:bookmarkStart w:id="90" w:name="_Toc472066249"/>
      <w:r>
        <w:rPr>
          <w:rStyle w:val="CharSectno"/>
        </w:rPr>
        <w:t>28</w:t>
      </w:r>
      <w:r>
        <w:rPr>
          <w:snapToGrid w:val="0"/>
        </w:rPr>
        <w:t>.</w:t>
      </w:r>
      <w:r>
        <w:rPr>
          <w:snapToGrid w:val="0"/>
        </w:rPr>
        <w:tab/>
        <w:t>Registration</w:t>
      </w:r>
      <w:bookmarkEnd w:id="89"/>
      <w:bookmarkEnd w:id="90"/>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91" w:name="_Toc473109092"/>
      <w:bookmarkStart w:id="92" w:name="_Toc472066250"/>
      <w:r>
        <w:rPr>
          <w:rStyle w:val="CharSectno"/>
        </w:rPr>
        <w:t>29</w:t>
      </w:r>
      <w:r>
        <w:rPr>
          <w:snapToGrid w:val="0"/>
        </w:rPr>
        <w:t>.</w:t>
      </w:r>
      <w:r>
        <w:rPr>
          <w:snapToGrid w:val="0"/>
        </w:rPr>
        <w:tab/>
        <w:t>Sales and purchases</w:t>
      </w:r>
      <w:bookmarkEnd w:id="91"/>
      <w:bookmarkEnd w:id="92"/>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93" w:name="_Toc473109093"/>
      <w:bookmarkStart w:id="94" w:name="_Toc472066251"/>
      <w:r>
        <w:rPr>
          <w:rStyle w:val="CharSectno"/>
        </w:rPr>
        <w:t>30</w:t>
      </w:r>
      <w:r>
        <w:rPr>
          <w:snapToGrid w:val="0"/>
        </w:rPr>
        <w:t>.</w:t>
      </w:r>
      <w:r>
        <w:rPr>
          <w:snapToGrid w:val="0"/>
        </w:rPr>
        <w:tab/>
        <w:t>Registration of defective premises, apparatus or products prohibited</w:t>
      </w:r>
      <w:bookmarkEnd w:id="93"/>
      <w:bookmarkEnd w:id="94"/>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95" w:name="_Toc473109094"/>
      <w:bookmarkStart w:id="96" w:name="_Toc472066252"/>
      <w:r>
        <w:rPr>
          <w:rStyle w:val="CharSectno"/>
        </w:rPr>
        <w:t>31</w:t>
      </w:r>
      <w:r>
        <w:rPr>
          <w:snapToGrid w:val="0"/>
        </w:rPr>
        <w:t>.</w:t>
      </w:r>
      <w:r>
        <w:rPr>
          <w:snapToGrid w:val="0"/>
        </w:rPr>
        <w:tab/>
        <w:t>Review of potentially dangerous articles</w:t>
      </w:r>
      <w:bookmarkEnd w:id="95"/>
      <w:bookmarkEnd w:id="96"/>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97" w:name="_Toc473109095"/>
      <w:bookmarkStart w:id="98" w:name="_Toc472066253"/>
      <w:r>
        <w:rPr>
          <w:rStyle w:val="CharSectno"/>
        </w:rPr>
        <w:t>32</w:t>
      </w:r>
      <w:r>
        <w:rPr>
          <w:snapToGrid w:val="0"/>
        </w:rPr>
        <w:t>.</w:t>
      </w:r>
      <w:r>
        <w:rPr>
          <w:snapToGrid w:val="0"/>
        </w:rPr>
        <w:tab/>
        <w:t>Refusal of licence, exemption or registration</w:t>
      </w:r>
      <w:bookmarkEnd w:id="97"/>
      <w:bookmarkEnd w:id="98"/>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99" w:name="_Toc473109096"/>
      <w:bookmarkStart w:id="100" w:name="_Toc472066254"/>
      <w:r>
        <w:rPr>
          <w:rStyle w:val="CharSectno"/>
        </w:rPr>
        <w:t>33</w:t>
      </w:r>
      <w:r>
        <w:rPr>
          <w:snapToGrid w:val="0"/>
        </w:rPr>
        <w:t>.</w:t>
      </w:r>
      <w:r>
        <w:rPr>
          <w:snapToGrid w:val="0"/>
        </w:rPr>
        <w:tab/>
        <w:t>Licences and registration</w:t>
      </w:r>
      <w:bookmarkEnd w:id="99"/>
      <w:bookmarkEnd w:id="10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01" w:name="_Toc473109097"/>
      <w:bookmarkStart w:id="102" w:name="_Toc472066255"/>
      <w:r>
        <w:rPr>
          <w:rStyle w:val="CharSectno"/>
        </w:rPr>
        <w:t>34</w:t>
      </w:r>
      <w:r>
        <w:rPr>
          <w:snapToGrid w:val="0"/>
        </w:rPr>
        <w:t>.</w:t>
      </w:r>
      <w:r>
        <w:rPr>
          <w:snapToGrid w:val="0"/>
        </w:rPr>
        <w:tab/>
        <w:t>Disposal permits</w:t>
      </w:r>
      <w:bookmarkEnd w:id="101"/>
      <w:bookmarkEnd w:id="102"/>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03" w:name="_Toc473109098"/>
      <w:bookmarkStart w:id="104" w:name="_Toc472066256"/>
      <w:r>
        <w:rPr>
          <w:rStyle w:val="CharSectno"/>
        </w:rPr>
        <w:t>35</w:t>
      </w:r>
      <w:r>
        <w:rPr>
          <w:snapToGrid w:val="0"/>
        </w:rPr>
        <w:t>.</w:t>
      </w:r>
      <w:r>
        <w:rPr>
          <w:snapToGrid w:val="0"/>
        </w:rPr>
        <w:tab/>
        <w:t>Temporary permits</w:t>
      </w:r>
      <w:bookmarkEnd w:id="103"/>
      <w:bookmarkEnd w:id="104"/>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05" w:name="_Toc473109099"/>
      <w:bookmarkStart w:id="106" w:name="_Toc472066257"/>
      <w:r>
        <w:rPr>
          <w:rStyle w:val="CharSectno"/>
        </w:rPr>
        <w:t>36</w:t>
      </w:r>
      <w:r>
        <w:rPr>
          <w:snapToGrid w:val="0"/>
        </w:rPr>
        <w:t>.</w:t>
      </w:r>
      <w:r>
        <w:rPr>
          <w:snapToGrid w:val="0"/>
        </w:rPr>
        <w:tab/>
        <w:t>Conditions, restrictions and limitations on, and revocation or suspension of, licences, exemptions, and registrations</w:t>
      </w:r>
      <w:bookmarkEnd w:id="105"/>
      <w:bookmarkEnd w:id="106"/>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107" w:name="_Toc473109100"/>
      <w:bookmarkStart w:id="108" w:name="_Toc472066258"/>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07"/>
      <w:bookmarkEnd w:id="108"/>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109" w:name="_Toc473109101"/>
      <w:bookmarkStart w:id="110" w:name="_Toc472066259"/>
      <w:r>
        <w:rPr>
          <w:rStyle w:val="CharSectno"/>
        </w:rPr>
        <w:t>37</w:t>
      </w:r>
      <w:r>
        <w:rPr>
          <w:snapToGrid w:val="0"/>
        </w:rPr>
        <w:t>.</w:t>
      </w:r>
      <w:r>
        <w:rPr>
          <w:snapToGrid w:val="0"/>
        </w:rPr>
        <w:tab/>
        <w:t>Duration of licences, exemptions and registrations</w:t>
      </w:r>
      <w:bookmarkEnd w:id="109"/>
      <w:bookmarkEnd w:id="110"/>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11" w:name="_Toc473109102"/>
      <w:bookmarkStart w:id="112" w:name="_Toc472066260"/>
      <w:r>
        <w:rPr>
          <w:rStyle w:val="CharSectno"/>
        </w:rPr>
        <w:t>38</w:t>
      </w:r>
      <w:r>
        <w:rPr>
          <w:snapToGrid w:val="0"/>
        </w:rPr>
        <w:t>.</w:t>
      </w:r>
      <w:r>
        <w:rPr>
          <w:snapToGrid w:val="0"/>
        </w:rPr>
        <w:tab/>
        <w:t>Change of circumstances</w:t>
      </w:r>
      <w:bookmarkEnd w:id="111"/>
      <w:bookmarkEnd w:id="11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13" w:name="_Toc473109103"/>
      <w:bookmarkStart w:id="114" w:name="_Toc472066261"/>
      <w:r>
        <w:rPr>
          <w:rStyle w:val="CharSectno"/>
        </w:rPr>
        <w:t>39</w:t>
      </w:r>
      <w:r>
        <w:rPr>
          <w:snapToGrid w:val="0"/>
        </w:rPr>
        <w:t>.</w:t>
      </w:r>
      <w:r>
        <w:rPr>
          <w:snapToGrid w:val="0"/>
        </w:rPr>
        <w:tab/>
        <w:t>Power to obtain information</w:t>
      </w:r>
      <w:bookmarkEnd w:id="113"/>
      <w:bookmarkEnd w:id="114"/>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15" w:name="_Toc473109104"/>
      <w:bookmarkStart w:id="116" w:name="_Toc472066262"/>
      <w:r>
        <w:rPr>
          <w:rStyle w:val="CharSectno"/>
        </w:rPr>
        <w:t>40A</w:t>
      </w:r>
      <w:r>
        <w:t>.</w:t>
      </w:r>
      <w:r>
        <w:tab/>
        <w:t>Notifications to Radiological Council</w:t>
      </w:r>
      <w:bookmarkEnd w:id="115"/>
      <w:bookmarkEnd w:id="11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117" w:name="_Toc473109105"/>
      <w:bookmarkStart w:id="118" w:name="_Toc472066263"/>
      <w:r>
        <w:rPr>
          <w:rStyle w:val="CharSectno"/>
        </w:rPr>
        <w:t>40</w:t>
      </w:r>
      <w:r>
        <w:rPr>
          <w:snapToGrid w:val="0"/>
        </w:rPr>
        <w:t>.</w:t>
      </w:r>
      <w:r>
        <w:rPr>
          <w:snapToGrid w:val="0"/>
        </w:rPr>
        <w:tab/>
        <w:t>Surrender of documents</w:t>
      </w:r>
      <w:bookmarkEnd w:id="117"/>
      <w:bookmarkEnd w:id="118"/>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19" w:name="_Toc473109106"/>
      <w:bookmarkStart w:id="120" w:name="_Toc472066264"/>
      <w:r>
        <w:rPr>
          <w:rStyle w:val="CharSectno"/>
        </w:rPr>
        <w:t>41</w:t>
      </w:r>
      <w:r>
        <w:rPr>
          <w:snapToGrid w:val="0"/>
        </w:rPr>
        <w:t>.</w:t>
      </w:r>
      <w:r>
        <w:rPr>
          <w:snapToGrid w:val="0"/>
        </w:rPr>
        <w:tab/>
        <w:t>Registers</w:t>
      </w:r>
      <w:bookmarkEnd w:id="119"/>
      <w:bookmarkEnd w:id="12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21" w:name="_Toc473109107"/>
      <w:bookmarkStart w:id="122" w:name="_Toc472066265"/>
      <w:r>
        <w:rPr>
          <w:rStyle w:val="CharSectno"/>
        </w:rPr>
        <w:t>41A</w:t>
      </w:r>
      <w:r>
        <w:t>.</w:t>
      </w:r>
      <w:r>
        <w:tab/>
        <w:t>Restriction on authorisation of storage, transportation or disposal of nuclear waste</w:t>
      </w:r>
      <w:bookmarkEnd w:id="121"/>
      <w:bookmarkEnd w:id="122"/>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23" w:name="_Toc473109039"/>
      <w:bookmarkStart w:id="124" w:name="_Toc473109108"/>
      <w:bookmarkStart w:id="125" w:name="_Toc471909539"/>
      <w:bookmarkStart w:id="126" w:name="_Toc472066266"/>
      <w:r>
        <w:rPr>
          <w:rStyle w:val="CharPartNo"/>
        </w:rPr>
        <w:t>Part IV</w:t>
      </w:r>
      <w:r>
        <w:rPr>
          <w:rStyle w:val="CharDivNo"/>
        </w:rPr>
        <w:t> </w:t>
      </w:r>
      <w:r>
        <w:t>—</w:t>
      </w:r>
      <w:r>
        <w:rPr>
          <w:rStyle w:val="CharDivText"/>
        </w:rPr>
        <w:t> </w:t>
      </w:r>
      <w:r>
        <w:rPr>
          <w:rStyle w:val="CharPartText"/>
        </w:rPr>
        <w:t>Enforcement</w:t>
      </w:r>
      <w:bookmarkEnd w:id="123"/>
      <w:bookmarkEnd w:id="124"/>
      <w:bookmarkEnd w:id="125"/>
      <w:bookmarkEnd w:id="126"/>
      <w:r>
        <w:rPr>
          <w:rStyle w:val="CharPartText"/>
        </w:rPr>
        <w:t xml:space="preserve"> </w:t>
      </w:r>
    </w:p>
    <w:p>
      <w:pPr>
        <w:pStyle w:val="Heading5"/>
        <w:rPr>
          <w:snapToGrid w:val="0"/>
        </w:rPr>
      </w:pPr>
      <w:bookmarkStart w:id="127" w:name="_Toc473109109"/>
      <w:bookmarkStart w:id="128" w:name="_Toc472066267"/>
      <w:r>
        <w:rPr>
          <w:rStyle w:val="CharSectno"/>
        </w:rPr>
        <w:t>42</w:t>
      </w:r>
      <w:r>
        <w:rPr>
          <w:snapToGrid w:val="0"/>
        </w:rPr>
        <w:t>.</w:t>
      </w:r>
      <w:r>
        <w:rPr>
          <w:snapToGrid w:val="0"/>
        </w:rPr>
        <w:tab/>
        <w:t>Power of entry and inspection</w:t>
      </w:r>
      <w:bookmarkEnd w:id="127"/>
      <w:bookmarkEnd w:id="128"/>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del w:id="129" w:author="svcMRProcess" w:date="2017-01-25T12:05:00Z">
        <w:r>
          <w:rPr>
            <w:snapToGrid w:val="0"/>
          </w:rPr>
          <w:delText>Executive Director</w:delText>
        </w:r>
      </w:del>
      <w:ins w:id="130" w:author="svcMRProcess" w:date="2017-01-25T12:05:00Z">
        <w:r>
          <w:t>Chief Health Officer</w:t>
        </w:r>
      </w:ins>
      <w:r>
        <w:rPr>
          <w:snapToGrid w:val="0"/>
        </w:rPr>
        <w:t>.</w:t>
      </w:r>
    </w:p>
    <w:p>
      <w:pPr>
        <w:pStyle w:val="Subsection"/>
        <w:spacing w:before="120"/>
        <w:rPr>
          <w:snapToGrid w:val="0"/>
        </w:rPr>
      </w:pPr>
      <w:r>
        <w:rPr>
          <w:snapToGrid w:val="0"/>
        </w:rPr>
        <w:tab/>
        <w:t>(4)</w:t>
      </w:r>
      <w:r>
        <w:rPr>
          <w:snapToGrid w:val="0"/>
        </w:rPr>
        <w:tab/>
        <w:t xml:space="preserve">Production of a written authority from the </w:t>
      </w:r>
      <w:del w:id="131" w:author="svcMRProcess" w:date="2017-01-25T12:05:00Z">
        <w:r>
          <w:rPr>
            <w:snapToGrid w:val="0"/>
          </w:rPr>
          <w:delText>Executive Director</w:delText>
        </w:r>
      </w:del>
      <w:ins w:id="132" w:author="svcMRProcess" w:date="2017-01-25T12:05:00Z">
        <w:r>
          <w:t>Chief Health Officer</w:t>
        </w:r>
      </w:ins>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w:t>
      </w:r>
      <w:del w:id="133" w:author="svcMRProcess" w:date="2017-01-25T12:05:00Z">
        <w:r>
          <w:rPr>
            <w:spacing w:val="-2"/>
          </w:rPr>
          <w:delText>97</w:delText>
        </w:r>
      </w:del>
      <w:ins w:id="134" w:author="svcMRProcess" w:date="2017-01-25T12:05:00Z">
        <w:r>
          <w:rPr>
            <w:spacing w:val="-2"/>
          </w:rPr>
          <w:t xml:space="preserve">97; </w:t>
        </w:r>
        <w:r>
          <w:t>No. 19 of 2016 s. 102</w:t>
        </w:r>
      </w:ins>
      <w:r>
        <w:rPr>
          <w:spacing w:val="-2"/>
        </w:rPr>
        <w:t>.]</w:t>
      </w:r>
    </w:p>
    <w:p>
      <w:pPr>
        <w:pStyle w:val="Heading5"/>
        <w:rPr>
          <w:snapToGrid w:val="0"/>
        </w:rPr>
      </w:pPr>
      <w:bookmarkStart w:id="135" w:name="_Toc473109110"/>
      <w:bookmarkStart w:id="136" w:name="_Toc472066268"/>
      <w:r>
        <w:rPr>
          <w:rStyle w:val="CharSectno"/>
        </w:rPr>
        <w:t>43</w:t>
      </w:r>
      <w:r>
        <w:rPr>
          <w:snapToGrid w:val="0"/>
        </w:rPr>
        <w:t>.</w:t>
      </w:r>
      <w:r>
        <w:rPr>
          <w:snapToGrid w:val="0"/>
        </w:rPr>
        <w:tab/>
        <w:t>Warrants</w:t>
      </w:r>
      <w:bookmarkEnd w:id="135"/>
      <w:bookmarkEnd w:id="136"/>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37" w:name="_Toc473109111"/>
      <w:bookmarkStart w:id="138" w:name="_Toc472066269"/>
      <w:r>
        <w:rPr>
          <w:rStyle w:val="CharSectno"/>
        </w:rPr>
        <w:t>44</w:t>
      </w:r>
      <w:r>
        <w:rPr>
          <w:snapToGrid w:val="0"/>
        </w:rPr>
        <w:t>.</w:t>
      </w:r>
      <w:r>
        <w:rPr>
          <w:snapToGrid w:val="0"/>
        </w:rPr>
        <w:tab/>
        <w:t>Inspection procedure</w:t>
      </w:r>
      <w:bookmarkEnd w:id="137"/>
      <w:bookmarkEnd w:id="138"/>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39" w:name="_Toc473109112"/>
      <w:bookmarkStart w:id="140" w:name="_Toc472066270"/>
      <w:r>
        <w:rPr>
          <w:rStyle w:val="CharSectno"/>
        </w:rPr>
        <w:t>45</w:t>
      </w:r>
      <w:r>
        <w:rPr>
          <w:snapToGrid w:val="0"/>
        </w:rPr>
        <w:t>.</w:t>
      </w:r>
      <w:r>
        <w:rPr>
          <w:snapToGrid w:val="0"/>
        </w:rPr>
        <w:tab/>
        <w:t>Owner to assist authorised officer</w:t>
      </w:r>
      <w:bookmarkEnd w:id="139"/>
      <w:bookmarkEnd w:id="140"/>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41" w:name="_Toc473109113"/>
      <w:bookmarkStart w:id="142" w:name="_Toc472066271"/>
      <w:r>
        <w:rPr>
          <w:rStyle w:val="CharSectno"/>
        </w:rPr>
        <w:t>46</w:t>
      </w:r>
      <w:r>
        <w:rPr>
          <w:snapToGrid w:val="0"/>
        </w:rPr>
        <w:t>.</w:t>
      </w:r>
      <w:r>
        <w:rPr>
          <w:snapToGrid w:val="0"/>
        </w:rPr>
        <w:tab/>
        <w:t>Power to give directions</w:t>
      </w:r>
      <w:bookmarkEnd w:id="141"/>
      <w:bookmarkEnd w:id="142"/>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43" w:name="_Toc473109114"/>
      <w:bookmarkStart w:id="144" w:name="_Toc472066272"/>
      <w:r>
        <w:rPr>
          <w:rStyle w:val="CharSectno"/>
        </w:rPr>
        <w:t>47</w:t>
      </w:r>
      <w:r>
        <w:rPr>
          <w:snapToGrid w:val="0"/>
        </w:rPr>
        <w:t>.</w:t>
      </w:r>
      <w:r>
        <w:rPr>
          <w:snapToGrid w:val="0"/>
        </w:rPr>
        <w:tab/>
        <w:t>Power to vary directions etc.</w:t>
      </w:r>
      <w:bookmarkEnd w:id="143"/>
      <w:bookmarkEnd w:id="144"/>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45" w:name="_Toc473109115"/>
      <w:bookmarkStart w:id="146" w:name="_Toc472066273"/>
      <w:r>
        <w:rPr>
          <w:rStyle w:val="CharSectno"/>
        </w:rPr>
        <w:t>48</w:t>
      </w:r>
      <w:r>
        <w:rPr>
          <w:snapToGrid w:val="0"/>
        </w:rPr>
        <w:t>.</w:t>
      </w:r>
      <w:r>
        <w:rPr>
          <w:snapToGrid w:val="0"/>
        </w:rPr>
        <w:tab/>
        <w:t>Offences as to inspections etc.</w:t>
      </w:r>
      <w:bookmarkEnd w:id="145"/>
      <w:bookmarkEnd w:id="146"/>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47" w:name="_Toc473109116"/>
      <w:bookmarkStart w:id="148" w:name="_Toc472066274"/>
      <w:r>
        <w:rPr>
          <w:rStyle w:val="CharSectno"/>
        </w:rPr>
        <w:t>49</w:t>
      </w:r>
      <w:r>
        <w:rPr>
          <w:snapToGrid w:val="0"/>
        </w:rPr>
        <w:t>.</w:t>
      </w:r>
      <w:r>
        <w:rPr>
          <w:snapToGrid w:val="0"/>
        </w:rPr>
        <w:tab/>
        <w:t>Secrecy</w:t>
      </w:r>
      <w:bookmarkEnd w:id="147"/>
      <w:bookmarkEnd w:id="148"/>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49" w:name="_Toc473109117"/>
      <w:bookmarkStart w:id="150" w:name="_Toc472066275"/>
      <w:r>
        <w:rPr>
          <w:rStyle w:val="CharSectno"/>
        </w:rPr>
        <w:t>50</w:t>
      </w:r>
      <w:r>
        <w:rPr>
          <w:snapToGrid w:val="0"/>
        </w:rPr>
        <w:t>.</w:t>
      </w:r>
      <w:r>
        <w:rPr>
          <w:snapToGrid w:val="0"/>
        </w:rPr>
        <w:tab/>
        <w:t>Availability of records</w:t>
      </w:r>
      <w:bookmarkEnd w:id="149"/>
      <w:bookmarkEnd w:id="15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51" w:name="_Toc473109118"/>
      <w:bookmarkStart w:id="152" w:name="_Toc472066276"/>
      <w:r>
        <w:rPr>
          <w:rStyle w:val="CharSectno"/>
        </w:rPr>
        <w:t>51</w:t>
      </w:r>
      <w:r>
        <w:t>.</w:t>
      </w:r>
      <w:r>
        <w:rPr>
          <w:rStyle w:val="CharSectno"/>
        </w:rPr>
        <w:tab/>
      </w:r>
      <w:r>
        <w:t>Offences to be dealt with by magistrate</w:t>
      </w:r>
      <w:bookmarkEnd w:id="151"/>
      <w:bookmarkEnd w:id="152"/>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53" w:name="_Toc473109119"/>
      <w:bookmarkStart w:id="154" w:name="_Toc472066277"/>
      <w:r>
        <w:rPr>
          <w:rStyle w:val="CharSectno"/>
        </w:rPr>
        <w:t>52</w:t>
      </w:r>
      <w:r>
        <w:rPr>
          <w:snapToGrid w:val="0"/>
        </w:rPr>
        <w:t>.</w:t>
      </w:r>
      <w:r>
        <w:rPr>
          <w:snapToGrid w:val="0"/>
        </w:rPr>
        <w:tab/>
        <w:t>Offences</w:t>
      </w:r>
      <w:bookmarkEnd w:id="153"/>
      <w:bookmarkEnd w:id="15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55" w:name="_Toc473109120"/>
      <w:bookmarkStart w:id="156" w:name="_Toc472066278"/>
      <w:r>
        <w:rPr>
          <w:rStyle w:val="CharSectno"/>
        </w:rPr>
        <w:t>53</w:t>
      </w:r>
      <w:r>
        <w:rPr>
          <w:snapToGrid w:val="0"/>
        </w:rPr>
        <w:t>.</w:t>
      </w:r>
      <w:r>
        <w:rPr>
          <w:snapToGrid w:val="0"/>
        </w:rPr>
        <w:tab/>
        <w:t>Forfeiture</w:t>
      </w:r>
      <w:bookmarkEnd w:id="155"/>
      <w:bookmarkEnd w:id="156"/>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57" w:name="_Toc473109121"/>
      <w:bookmarkStart w:id="158" w:name="_Toc472066279"/>
      <w:r>
        <w:rPr>
          <w:rStyle w:val="CharSectno"/>
        </w:rPr>
        <w:t>54</w:t>
      </w:r>
      <w:r>
        <w:rPr>
          <w:snapToGrid w:val="0"/>
        </w:rPr>
        <w:t>.</w:t>
      </w:r>
      <w:r>
        <w:rPr>
          <w:snapToGrid w:val="0"/>
        </w:rPr>
        <w:tab/>
        <w:t>Power to seize and detain</w:t>
      </w:r>
      <w:bookmarkEnd w:id="157"/>
      <w:bookmarkEnd w:id="158"/>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59" w:name="_Toc473109122"/>
      <w:bookmarkStart w:id="160" w:name="_Toc472066280"/>
      <w:r>
        <w:rPr>
          <w:rStyle w:val="CharSectno"/>
        </w:rPr>
        <w:t>55</w:t>
      </w:r>
      <w:r>
        <w:rPr>
          <w:snapToGrid w:val="0"/>
        </w:rPr>
        <w:t>.</w:t>
      </w:r>
      <w:r>
        <w:rPr>
          <w:snapToGrid w:val="0"/>
        </w:rPr>
        <w:tab/>
        <w:t>Emergency action</w:t>
      </w:r>
      <w:bookmarkEnd w:id="159"/>
      <w:bookmarkEnd w:id="160"/>
      <w:r>
        <w:rPr>
          <w:snapToGrid w:val="0"/>
        </w:rPr>
        <w:t xml:space="preserve"> </w:t>
      </w:r>
    </w:p>
    <w:p>
      <w:pPr>
        <w:pStyle w:val="Subsection"/>
        <w:rPr>
          <w:snapToGrid w:val="0"/>
        </w:rPr>
      </w:pPr>
      <w:r>
        <w:rPr>
          <w:snapToGrid w:val="0"/>
        </w:rPr>
        <w:tab/>
        <w:t>(1)</w:t>
      </w:r>
      <w:r>
        <w:rPr>
          <w:snapToGrid w:val="0"/>
        </w:rPr>
        <w:tab/>
        <w:t xml:space="preserve">Where the </w:t>
      </w:r>
      <w:del w:id="161" w:author="svcMRProcess" w:date="2017-01-25T12:05:00Z">
        <w:r>
          <w:rPr>
            <w:snapToGrid w:val="0"/>
          </w:rPr>
          <w:delText>Executive Director</w:delText>
        </w:r>
      </w:del>
      <w:ins w:id="162" w:author="svcMRProcess" w:date="2017-01-25T12:05:00Z">
        <w:r>
          <w:t>Chief Health Officer</w:t>
        </w:r>
      </w:ins>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del w:id="163" w:author="svcMRProcess" w:date="2017-01-25T12:05:00Z">
        <w:r>
          <w:rPr>
            <w:snapToGrid w:val="0"/>
          </w:rPr>
          <w:delText>Executive Director</w:delText>
        </w:r>
      </w:del>
      <w:ins w:id="164" w:author="svcMRProcess" w:date="2017-01-25T12:05:00Z">
        <w:r>
          <w:t>Chief Health Officer</w:t>
        </w:r>
      </w:ins>
      <w:r>
        <w:rPr>
          <w:snapToGrid w:val="0"/>
        </w:rPr>
        <w:t xml:space="preserve"> thinks necessary to meet the emergency, or if the circumstances in his opinion so require, the </w:t>
      </w:r>
      <w:del w:id="165" w:author="svcMRProcess" w:date="2017-01-25T12:05:00Z">
        <w:r>
          <w:rPr>
            <w:snapToGrid w:val="0"/>
          </w:rPr>
          <w:delText>Executive Director</w:delText>
        </w:r>
      </w:del>
      <w:ins w:id="166" w:author="svcMRProcess" w:date="2017-01-25T12:05:00Z">
        <w:r>
          <w:t>Chief Health Officer</w:t>
        </w:r>
      </w:ins>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del w:id="167" w:author="svcMRProcess" w:date="2017-01-25T12:05:00Z">
        <w:r>
          <w:rPr>
            <w:snapToGrid w:val="0"/>
          </w:rPr>
          <w:delText>Executive Director</w:delText>
        </w:r>
      </w:del>
      <w:ins w:id="168" w:author="svcMRProcess" w:date="2017-01-25T12:05:00Z">
        <w:r>
          <w:t>Chief Health Officer</w:t>
        </w:r>
      </w:ins>
      <w:r>
        <w:rPr>
          <w:snapToGrid w:val="0"/>
        </w:rPr>
        <w:t xml:space="preserve"> under this section.</w:t>
      </w:r>
    </w:p>
    <w:p>
      <w:pPr>
        <w:pStyle w:val="Subsection"/>
        <w:rPr>
          <w:snapToGrid w:val="0"/>
        </w:rPr>
      </w:pPr>
      <w:r>
        <w:rPr>
          <w:snapToGrid w:val="0"/>
        </w:rPr>
        <w:tab/>
        <w:t>(3)</w:t>
      </w:r>
      <w:r>
        <w:rPr>
          <w:snapToGrid w:val="0"/>
        </w:rPr>
        <w:tab/>
        <w:t xml:space="preserve">Where the </w:t>
      </w:r>
      <w:del w:id="169" w:author="svcMRProcess" w:date="2017-01-25T12:05:00Z">
        <w:r>
          <w:rPr>
            <w:snapToGrid w:val="0"/>
          </w:rPr>
          <w:delText>Executive Director</w:delText>
        </w:r>
      </w:del>
      <w:ins w:id="170" w:author="svcMRProcess" w:date="2017-01-25T12:05:00Z">
        <w:r>
          <w:t>Chief Health Officer</w:t>
        </w:r>
      </w:ins>
      <w:r>
        <w:rPr>
          <w:snapToGrid w:val="0"/>
        </w:rPr>
        <w:t xml:space="preserve"> exercises his powers under this section he shall notify the Council thereafter as soon as is practicable.</w:t>
      </w:r>
    </w:p>
    <w:p>
      <w:pPr>
        <w:pStyle w:val="Footnotesection"/>
      </w:pPr>
      <w:r>
        <w:tab/>
        <w:t>[Section 55 amended by No. 63 of 1981 s. 4; No. 28 of 1984 s. 97</w:t>
      </w:r>
      <w:ins w:id="171" w:author="svcMRProcess" w:date="2017-01-25T12:05:00Z">
        <w:r>
          <w:t>; No. 19 of 2016 s. 102</w:t>
        </w:r>
      </w:ins>
      <w:r>
        <w:t xml:space="preserve">.] </w:t>
      </w:r>
    </w:p>
    <w:p>
      <w:pPr>
        <w:pStyle w:val="Heading5"/>
        <w:rPr>
          <w:snapToGrid w:val="0"/>
        </w:rPr>
      </w:pPr>
      <w:bookmarkStart w:id="172" w:name="_Toc473109123"/>
      <w:bookmarkStart w:id="173" w:name="_Toc472066281"/>
      <w:r>
        <w:rPr>
          <w:rStyle w:val="CharSectno"/>
        </w:rPr>
        <w:t>56</w:t>
      </w:r>
      <w:r>
        <w:rPr>
          <w:snapToGrid w:val="0"/>
        </w:rPr>
        <w:t>.</w:t>
      </w:r>
      <w:r>
        <w:rPr>
          <w:snapToGrid w:val="0"/>
        </w:rPr>
        <w:tab/>
        <w:t>Liability for the acts of others etc.</w:t>
      </w:r>
      <w:bookmarkEnd w:id="172"/>
      <w:bookmarkEnd w:id="173"/>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74" w:name="_Toc473109124"/>
      <w:bookmarkStart w:id="175" w:name="_Toc472066282"/>
      <w:r>
        <w:rPr>
          <w:rStyle w:val="CharSectno"/>
        </w:rPr>
        <w:t>57</w:t>
      </w:r>
      <w:r>
        <w:rPr>
          <w:snapToGrid w:val="0"/>
        </w:rPr>
        <w:t>.</w:t>
      </w:r>
      <w:r>
        <w:rPr>
          <w:snapToGrid w:val="0"/>
        </w:rPr>
        <w:tab/>
        <w:t>Facilitation of proof</w:t>
      </w:r>
      <w:bookmarkEnd w:id="174"/>
      <w:bookmarkEnd w:id="175"/>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76" w:name="_Toc473109056"/>
      <w:bookmarkStart w:id="177" w:name="_Toc473109125"/>
      <w:bookmarkStart w:id="178" w:name="_Toc471909556"/>
      <w:bookmarkStart w:id="179" w:name="_Toc472066283"/>
      <w:r>
        <w:rPr>
          <w:rStyle w:val="CharPartNo"/>
        </w:rPr>
        <w:t>Part V</w:t>
      </w:r>
      <w:r>
        <w:rPr>
          <w:rStyle w:val="CharDivNo"/>
        </w:rPr>
        <w:t> </w:t>
      </w:r>
      <w:r>
        <w:t>—</w:t>
      </w:r>
      <w:r>
        <w:rPr>
          <w:rStyle w:val="CharDivText"/>
        </w:rPr>
        <w:t> </w:t>
      </w:r>
      <w:r>
        <w:rPr>
          <w:rStyle w:val="CharPartText"/>
        </w:rPr>
        <w:t>Regulations</w:t>
      </w:r>
      <w:bookmarkEnd w:id="176"/>
      <w:bookmarkEnd w:id="177"/>
      <w:bookmarkEnd w:id="178"/>
      <w:bookmarkEnd w:id="179"/>
      <w:r>
        <w:rPr>
          <w:rStyle w:val="CharPartText"/>
        </w:rPr>
        <w:t xml:space="preserve"> </w:t>
      </w:r>
    </w:p>
    <w:p>
      <w:pPr>
        <w:pStyle w:val="Heading5"/>
        <w:rPr>
          <w:snapToGrid w:val="0"/>
        </w:rPr>
      </w:pPr>
      <w:bookmarkStart w:id="180" w:name="_Toc473109126"/>
      <w:bookmarkStart w:id="181" w:name="_Toc472066284"/>
      <w:r>
        <w:rPr>
          <w:rStyle w:val="CharSectno"/>
        </w:rPr>
        <w:t>58</w:t>
      </w:r>
      <w:r>
        <w:rPr>
          <w:snapToGrid w:val="0"/>
        </w:rPr>
        <w:t>.</w:t>
      </w:r>
      <w:r>
        <w:rPr>
          <w:snapToGrid w:val="0"/>
        </w:rPr>
        <w:tab/>
        <w:t>General power</w:t>
      </w:r>
      <w:bookmarkEnd w:id="180"/>
      <w:bookmarkEnd w:id="181"/>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82" w:name="_Toc473109127"/>
      <w:bookmarkStart w:id="183" w:name="_Toc472066285"/>
      <w:r>
        <w:rPr>
          <w:rStyle w:val="CharSectno"/>
        </w:rPr>
        <w:t>59</w:t>
      </w:r>
      <w:r>
        <w:rPr>
          <w:snapToGrid w:val="0"/>
        </w:rPr>
        <w:t>.</w:t>
      </w:r>
      <w:r>
        <w:rPr>
          <w:snapToGrid w:val="0"/>
        </w:rPr>
        <w:tab/>
        <w:t>Specific powers</w:t>
      </w:r>
      <w:bookmarkEnd w:id="182"/>
      <w:bookmarkEnd w:id="18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84" w:name="_Toc473109059"/>
      <w:bookmarkStart w:id="185" w:name="_Toc473109128"/>
      <w:bookmarkStart w:id="186" w:name="_Toc471909559"/>
      <w:bookmarkStart w:id="187" w:name="_Toc472066286"/>
      <w:r>
        <w:t>Notes</w:t>
      </w:r>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del w:id="188" w:author="svcMRProcess" w:date="2017-01-25T12:05:00Z">
        <w:r>
          <w:rPr>
            <w:snapToGrid w:val="0"/>
            <w:vertAlign w:val="superscript"/>
          </w:rPr>
          <w:delText> 1a</w:delText>
        </w:r>
      </w:del>
      <w:r>
        <w:rPr>
          <w:snapToGrid w:val="0"/>
        </w:rPr>
        <w:t>.  The table also contains information about any reprint.</w:t>
      </w:r>
    </w:p>
    <w:p>
      <w:pPr>
        <w:pStyle w:val="nHeading3"/>
        <w:rPr>
          <w:snapToGrid w:val="0"/>
        </w:rPr>
      </w:pPr>
      <w:bookmarkStart w:id="189" w:name="_Toc473109129"/>
      <w:bookmarkStart w:id="190" w:name="_Toc472066287"/>
      <w:r>
        <w:rPr>
          <w:snapToGrid w:val="0"/>
        </w:rPr>
        <w:t>Compilation table</w:t>
      </w:r>
      <w:bookmarkEnd w:id="189"/>
      <w:bookmarkEnd w:id="190"/>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gridSpan w:val="2"/>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del w:id="191" w:author="svcMRProcess" w:date="2017-01-25T12:05:00Z"/>
        </w:rPr>
      </w:pPr>
      <w:del w:id="192" w:author="svcMRProcess" w:date="2017-01-25T12: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 w:author="svcMRProcess" w:date="2017-01-25T12:05:00Z"/>
        </w:rPr>
      </w:pPr>
      <w:bookmarkStart w:id="194" w:name="_Toc472066288"/>
      <w:del w:id="195" w:author="svcMRProcess" w:date="2017-01-25T12:05:00Z">
        <w:r>
          <w:delText>Provisions that have not come into operation</w:delText>
        </w:r>
        <w:bookmarkEnd w:id="19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6" w:author="svcMRProcess" w:date="2017-01-25T12:05:00Z"/>
        </w:trPr>
        <w:tc>
          <w:tcPr>
            <w:tcW w:w="2268" w:type="dxa"/>
            <w:tcBorders>
              <w:bottom w:val="single" w:sz="8" w:space="0" w:color="auto"/>
            </w:tcBorders>
          </w:tcPr>
          <w:p>
            <w:pPr>
              <w:pStyle w:val="nTable"/>
              <w:spacing w:after="40"/>
              <w:rPr>
                <w:del w:id="197" w:author="svcMRProcess" w:date="2017-01-25T12:05:00Z"/>
                <w:b/>
              </w:rPr>
            </w:pPr>
            <w:del w:id="198" w:author="svcMRProcess" w:date="2017-01-25T12:05:00Z">
              <w:r>
                <w:rPr>
                  <w:b/>
                </w:rPr>
                <w:delText>Short title</w:delText>
              </w:r>
            </w:del>
          </w:p>
        </w:tc>
        <w:tc>
          <w:tcPr>
            <w:tcW w:w="1134" w:type="dxa"/>
            <w:tcBorders>
              <w:bottom w:val="single" w:sz="8" w:space="0" w:color="auto"/>
            </w:tcBorders>
          </w:tcPr>
          <w:p>
            <w:pPr>
              <w:pStyle w:val="nTable"/>
              <w:spacing w:after="40"/>
              <w:rPr>
                <w:del w:id="199" w:author="svcMRProcess" w:date="2017-01-25T12:05:00Z"/>
                <w:b/>
              </w:rPr>
            </w:pPr>
            <w:del w:id="200" w:author="svcMRProcess" w:date="2017-01-25T12:05:00Z">
              <w:r>
                <w:rPr>
                  <w:b/>
                </w:rPr>
                <w:delText>Number and year</w:delText>
              </w:r>
            </w:del>
          </w:p>
        </w:tc>
        <w:tc>
          <w:tcPr>
            <w:tcW w:w="1134" w:type="dxa"/>
            <w:tcBorders>
              <w:bottom w:val="single" w:sz="8" w:space="0" w:color="auto"/>
            </w:tcBorders>
          </w:tcPr>
          <w:p>
            <w:pPr>
              <w:pStyle w:val="nTable"/>
              <w:spacing w:after="40"/>
              <w:rPr>
                <w:del w:id="201" w:author="svcMRProcess" w:date="2017-01-25T12:05:00Z"/>
                <w:b/>
              </w:rPr>
            </w:pPr>
            <w:del w:id="202" w:author="svcMRProcess" w:date="2017-01-25T12:05:00Z">
              <w:r>
                <w:rPr>
                  <w:b/>
                </w:rPr>
                <w:delText>Assent</w:delText>
              </w:r>
            </w:del>
          </w:p>
        </w:tc>
        <w:tc>
          <w:tcPr>
            <w:tcW w:w="2552" w:type="dxa"/>
            <w:tcBorders>
              <w:bottom w:val="single" w:sz="8" w:space="0" w:color="auto"/>
            </w:tcBorders>
          </w:tcPr>
          <w:p>
            <w:pPr>
              <w:pStyle w:val="nTable"/>
              <w:spacing w:after="40"/>
              <w:rPr>
                <w:del w:id="203" w:author="svcMRProcess" w:date="2017-01-25T12:05:00Z"/>
                <w:b/>
              </w:rPr>
            </w:pPr>
            <w:del w:id="204" w:author="svcMRProcess" w:date="2017-01-25T12:05:00Z">
              <w:r>
                <w:rPr>
                  <w:b/>
                </w:rPr>
                <w:delText>Commencement</w:delText>
              </w:r>
            </w:del>
          </w:p>
        </w:tc>
      </w:tr>
      <w:tr>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pPr>
              <w:pStyle w:val="nTable"/>
              <w:spacing w:after="40"/>
              <w:rPr>
                <w:i/>
                <w:iCs/>
                <w:snapToGrid w:val="0"/>
              </w:rPr>
            </w:pPr>
            <w:r>
              <w:rPr>
                <w:i/>
                <w:iCs/>
                <w:snapToGrid w:val="0"/>
              </w:rPr>
              <w:t xml:space="preserve">Public Health (Consequential Provisions) Act 2016 </w:t>
            </w:r>
            <w:r>
              <w:rPr>
                <w:iCs/>
                <w:snapToGrid w:val="0"/>
              </w:rPr>
              <w:t>s.</w:t>
            </w:r>
            <w:del w:id="205" w:author="svcMRProcess" w:date="2017-01-25T12:05:00Z">
              <w:r>
                <w:delText xml:space="preserve"> </w:delText>
              </w:r>
            </w:del>
            <w:ins w:id="206" w:author="svcMRProcess" w:date="2017-01-25T12:05:00Z">
              <w:r>
                <w:rPr>
                  <w:iCs/>
                  <w:snapToGrid w:val="0"/>
                </w:rPr>
                <w:t> </w:t>
              </w:r>
            </w:ins>
            <w:r>
              <w:rPr>
                <w:iCs/>
                <w:snapToGrid w:val="0"/>
              </w:rPr>
              <w:t>102</w:t>
            </w:r>
            <w:del w:id="207" w:author="svcMRProcess" w:date="2017-01-25T12:05:00Z">
              <w:r>
                <w:rPr>
                  <w:vertAlign w:val="superscript"/>
                </w:rPr>
                <w:delText> 5</w:delText>
              </w:r>
            </w:del>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2" w:type="dxa"/>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08" w:author="svcMRProcess" w:date="2017-01-25T12:05:00Z"/>
          <w:snapToGrid w:val="0"/>
        </w:rPr>
      </w:pPr>
      <w:del w:id="209" w:author="svcMRProcess" w:date="2017-01-25T12:05:00Z">
        <w:r>
          <w:rPr>
            <w:snapToGrid w:val="0"/>
            <w:vertAlign w:val="superscript"/>
          </w:rPr>
          <w:delText>5</w:delText>
        </w:r>
        <w:r>
          <w:rPr>
            <w:snapToGrid w:val="0"/>
          </w:rPr>
          <w:tab/>
          <w:delText xml:space="preserve">On the date as at which this compilation was prepared, the </w:delText>
        </w:r>
        <w:r>
          <w:rPr>
            <w:i/>
          </w:rPr>
          <w:delText>Public Health (Consequential Provisions) Act 2016</w:delText>
        </w:r>
        <w:r>
          <w:delText xml:space="preserve"> s. 102</w:delText>
        </w:r>
        <w:r>
          <w:rPr>
            <w:snapToGrid w:val="0"/>
          </w:rPr>
          <w:delText xml:space="preserve"> had not come into operation.  It reads as follows:</w:delText>
        </w:r>
      </w:del>
    </w:p>
    <w:p>
      <w:pPr>
        <w:pStyle w:val="BlankOpen"/>
        <w:rPr>
          <w:del w:id="210" w:author="svcMRProcess" w:date="2017-01-25T12:05:00Z"/>
          <w:snapToGrid w:val="0"/>
        </w:rPr>
      </w:pPr>
    </w:p>
    <w:p>
      <w:pPr>
        <w:pStyle w:val="nzHeading5"/>
        <w:rPr>
          <w:del w:id="211" w:author="svcMRProcess" w:date="2017-01-25T12:05:00Z"/>
        </w:rPr>
      </w:pPr>
      <w:del w:id="212" w:author="svcMRProcess" w:date="2017-01-25T12:05:00Z">
        <w:r>
          <w:rPr>
            <w:rStyle w:val="CharSectno"/>
          </w:rPr>
          <w:delText>102</w:delText>
        </w:r>
        <w:r>
          <w:delText>.</w:delText>
        </w:r>
        <w:r>
          <w:tab/>
          <w:delText>Various references to “Executive Director” amended</w:delText>
        </w:r>
      </w:del>
    </w:p>
    <w:p>
      <w:pPr>
        <w:pStyle w:val="nzSubsection"/>
        <w:rPr>
          <w:del w:id="213" w:author="svcMRProcess" w:date="2017-01-25T12:05:00Z"/>
        </w:rPr>
      </w:pPr>
      <w:del w:id="214" w:author="svcMRProcess" w:date="2017-01-25T12:05:00Z">
        <w:r>
          <w:tab/>
          <w:delText>(1)</w:delText>
        </w:r>
        <w:r>
          <w:tab/>
          <w:delText>This section amends the Acts listed in the Table.</w:delText>
        </w:r>
      </w:del>
    </w:p>
    <w:p>
      <w:pPr>
        <w:pStyle w:val="nzSubsection"/>
        <w:rPr>
          <w:del w:id="215" w:author="svcMRProcess" w:date="2017-01-25T12:05:00Z"/>
        </w:rPr>
      </w:pPr>
      <w:del w:id="216" w:author="svcMRProcess" w:date="2017-01-25T12:05:00Z">
        <w:r>
          <w:tab/>
          <w:delText>(2)</w:delText>
        </w:r>
        <w:r>
          <w:tab/>
          <w:delText xml:space="preserve">In the provisions listed in the Table delete the definition of </w:delText>
        </w:r>
        <w:r>
          <w:rPr>
            <w:b/>
            <w:i/>
          </w:rPr>
          <w:delText>Executive Director</w:delText>
        </w:r>
        <w:r>
          <w:delText>.</w:delText>
        </w:r>
      </w:del>
    </w:p>
    <w:p>
      <w:pPr>
        <w:pStyle w:val="nzMiscellaneousHeading"/>
        <w:rPr>
          <w:del w:id="217" w:author="svcMRProcess" w:date="2017-01-25T12:05:00Z"/>
        </w:rPr>
      </w:pPr>
      <w:del w:id="218" w:author="svcMRProcess" w:date="2017-01-25T12:0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19" w:author="svcMRProcess" w:date="2017-01-25T12:05:00Z"/>
        </w:trPr>
        <w:tc>
          <w:tcPr>
            <w:tcW w:w="3402" w:type="dxa"/>
          </w:tcPr>
          <w:p>
            <w:pPr>
              <w:pStyle w:val="TableAm"/>
              <w:rPr>
                <w:del w:id="220" w:author="svcMRProcess" w:date="2017-01-25T12:05:00Z"/>
                <w:iCs/>
                <w:sz w:val="20"/>
              </w:rPr>
            </w:pPr>
            <w:del w:id="221" w:author="svcMRProcess" w:date="2017-01-25T12:05:00Z">
              <w:r>
                <w:rPr>
                  <w:i/>
                  <w:iCs/>
                  <w:sz w:val="20"/>
                </w:rPr>
                <w:delText>Radiation Safety Act 1975</w:delText>
              </w:r>
            </w:del>
          </w:p>
        </w:tc>
        <w:tc>
          <w:tcPr>
            <w:tcW w:w="3402" w:type="dxa"/>
          </w:tcPr>
          <w:p>
            <w:pPr>
              <w:pStyle w:val="TableAm"/>
              <w:rPr>
                <w:del w:id="222" w:author="svcMRProcess" w:date="2017-01-25T12:05:00Z"/>
                <w:sz w:val="20"/>
              </w:rPr>
            </w:pPr>
            <w:del w:id="223" w:author="svcMRProcess" w:date="2017-01-25T12:05:00Z">
              <w:r>
                <w:rPr>
                  <w:sz w:val="20"/>
                </w:rPr>
                <w:delText>s. 4</w:delText>
              </w:r>
            </w:del>
          </w:p>
        </w:tc>
      </w:tr>
    </w:tbl>
    <w:p>
      <w:pPr>
        <w:pStyle w:val="nzSubsection"/>
        <w:rPr>
          <w:del w:id="224" w:author="svcMRProcess" w:date="2017-01-25T12:05:00Z"/>
        </w:rPr>
      </w:pPr>
      <w:del w:id="225" w:author="svcMRProcess" w:date="2017-01-25T12:05:00Z">
        <w:r>
          <w:tab/>
          <w:delText>(3)</w:delText>
        </w:r>
        <w:r>
          <w:tab/>
          <w:delText>In the provisions listed in the Table insert in alphabetical order:</w:delText>
        </w:r>
      </w:del>
    </w:p>
    <w:p>
      <w:pPr>
        <w:pStyle w:val="BlankOpen"/>
        <w:rPr>
          <w:del w:id="226" w:author="svcMRProcess" w:date="2017-01-25T12:05:00Z"/>
        </w:rPr>
      </w:pPr>
    </w:p>
    <w:p>
      <w:pPr>
        <w:pStyle w:val="nzDefstart"/>
        <w:rPr>
          <w:del w:id="227" w:author="svcMRProcess" w:date="2017-01-25T12:05:00Z"/>
        </w:rPr>
      </w:pPr>
      <w:del w:id="228" w:author="svcMRProcess" w:date="2017-01-25T12:05:00Z">
        <w:r>
          <w:tab/>
        </w:r>
        <w:r>
          <w:rPr>
            <w:rStyle w:val="CharDefText"/>
          </w:rPr>
          <w:delText xml:space="preserve">Chief Health Officer </w:delText>
        </w:r>
        <w:r>
          <w:delText xml:space="preserve">has the meaning given in the </w:delText>
        </w:r>
        <w:r>
          <w:rPr>
            <w:i/>
          </w:rPr>
          <w:delText>Public Health Act 2016</w:delText>
        </w:r>
        <w:r>
          <w:delText xml:space="preserve"> section 4(1);</w:delText>
        </w:r>
      </w:del>
    </w:p>
    <w:p>
      <w:pPr>
        <w:pStyle w:val="BlankClose"/>
        <w:rPr>
          <w:del w:id="229" w:author="svcMRProcess" w:date="2017-01-25T12:05:00Z"/>
        </w:rPr>
      </w:pPr>
    </w:p>
    <w:p>
      <w:pPr>
        <w:pStyle w:val="nzMiscellaneousHeading"/>
        <w:rPr>
          <w:del w:id="230" w:author="svcMRProcess" w:date="2017-01-25T12:05:00Z"/>
        </w:rPr>
      </w:pPr>
      <w:del w:id="231" w:author="svcMRProcess" w:date="2017-01-25T12:0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32" w:author="svcMRProcess" w:date="2017-01-25T12:05:00Z"/>
        </w:trPr>
        <w:tc>
          <w:tcPr>
            <w:tcW w:w="3402" w:type="dxa"/>
          </w:tcPr>
          <w:p>
            <w:pPr>
              <w:pStyle w:val="TableAm"/>
              <w:rPr>
                <w:del w:id="233" w:author="svcMRProcess" w:date="2017-01-25T12:05:00Z"/>
                <w:iCs/>
                <w:sz w:val="20"/>
              </w:rPr>
            </w:pPr>
            <w:del w:id="234" w:author="svcMRProcess" w:date="2017-01-25T12:05:00Z">
              <w:r>
                <w:rPr>
                  <w:i/>
                  <w:iCs/>
                  <w:sz w:val="20"/>
                </w:rPr>
                <w:delText>Radiation Safety Act 1975</w:delText>
              </w:r>
            </w:del>
          </w:p>
        </w:tc>
        <w:tc>
          <w:tcPr>
            <w:tcW w:w="3402" w:type="dxa"/>
          </w:tcPr>
          <w:p>
            <w:pPr>
              <w:pStyle w:val="TableAm"/>
              <w:rPr>
                <w:del w:id="235" w:author="svcMRProcess" w:date="2017-01-25T12:05:00Z"/>
                <w:sz w:val="20"/>
              </w:rPr>
            </w:pPr>
            <w:del w:id="236" w:author="svcMRProcess" w:date="2017-01-25T12:05:00Z">
              <w:r>
                <w:rPr>
                  <w:sz w:val="20"/>
                </w:rPr>
                <w:delText>s. 4</w:delText>
              </w:r>
            </w:del>
          </w:p>
        </w:tc>
      </w:tr>
    </w:tbl>
    <w:p>
      <w:pPr>
        <w:pStyle w:val="nzSubsection"/>
        <w:rPr>
          <w:del w:id="237" w:author="svcMRProcess" w:date="2017-01-25T12:05:00Z"/>
        </w:rPr>
      </w:pPr>
      <w:del w:id="238" w:author="svcMRProcess" w:date="2017-01-25T12:05:00Z">
        <w:r>
          <w:tab/>
          <w:delText>(4)</w:delText>
        </w:r>
        <w:r>
          <w:tab/>
          <w:delText>In the provisions listed in the Table delete “Executive Director” (each occurrence) and insert:</w:delText>
        </w:r>
      </w:del>
    </w:p>
    <w:p>
      <w:pPr>
        <w:pStyle w:val="BlankOpen"/>
        <w:rPr>
          <w:del w:id="239" w:author="svcMRProcess" w:date="2017-01-25T12:05:00Z"/>
        </w:rPr>
      </w:pPr>
    </w:p>
    <w:p>
      <w:pPr>
        <w:pStyle w:val="nzSubsection"/>
        <w:rPr>
          <w:del w:id="240" w:author="svcMRProcess" w:date="2017-01-25T12:05:00Z"/>
        </w:rPr>
      </w:pPr>
      <w:del w:id="241" w:author="svcMRProcess" w:date="2017-01-25T12:05:00Z">
        <w:r>
          <w:tab/>
        </w:r>
        <w:r>
          <w:tab/>
          <w:delText>Chief Health Officer</w:delText>
        </w:r>
      </w:del>
    </w:p>
    <w:p>
      <w:pPr>
        <w:pStyle w:val="BlankClose"/>
        <w:rPr>
          <w:del w:id="242" w:author="svcMRProcess" w:date="2017-01-25T12:05:00Z"/>
        </w:rPr>
      </w:pPr>
    </w:p>
    <w:p>
      <w:pPr>
        <w:pStyle w:val="nzMiscellaneousHeading"/>
        <w:rPr>
          <w:del w:id="243" w:author="svcMRProcess" w:date="2017-01-25T12:05:00Z"/>
        </w:rPr>
      </w:pPr>
      <w:del w:id="244" w:author="svcMRProcess" w:date="2017-01-25T12:0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45" w:author="svcMRProcess" w:date="2017-01-25T12:05:00Z"/>
        </w:trPr>
        <w:tc>
          <w:tcPr>
            <w:tcW w:w="3402" w:type="dxa"/>
          </w:tcPr>
          <w:p>
            <w:pPr>
              <w:pStyle w:val="TableAm"/>
              <w:rPr>
                <w:del w:id="246" w:author="svcMRProcess" w:date="2017-01-25T12:05:00Z"/>
                <w:iCs/>
                <w:sz w:val="20"/>
              </w:rPr>
            </w:pPr>
            <w:del w:id="247" w:author="svcMRProcess" w:date="2017-01-25T12:05:00Z">
              <w:r>
                <w:rPr>
                  <w:i/>
                  <w:iCs/>
                  <w:sz w:val="20"/>
                </w:rPr>
                <w:delText>Radiation Safety Act 1975</w:delText>
              </w:r>
            </w:del>
          </w:p>
        </w:tc>
        <w:tc>
          <w:tcPr>
            <w:tcW w:w="3402" w:type="dxa"/>
          </w:tcPr>
          <w:p>
            <w:pPr>
              <w:pStyle w:val="TableAm"/>
              <w:rPr>
                <w:del w:id="248" w:author="svcMRProcess" w:date="2017-01-25T12:05:00Z"/>
                <w:sz w:val="20"/>
              </w:rPr>
            </w:pPr>
            <w:del w:id="249" w:author="svcMRProcess" w:date="2017-01-25T12:05:00Z">
              <w:r>
                <w:rPr>
                  <w:sz w:val="20"/>
                </w:rPr>
                <w:delText xml:space="preserve">s. 4 def. of </w:delText>
              </w:r>
              <w:r>
                <w:rPr>
                  <w:b/>
                  <w:bCs/>
                  <w:i/>
                  <w:iCs/>
                  <w:sz w:val="20"/>
                </w:rPr>
                <w:delText>authorised officer</w:delText>
              </w:r>
              <w:r>
                <w:rPr>
                  <w:bCs/>
                  <w:iCs/>
                  <w:sz w:val="20"/>
                </w:rPr>
                <w:delText xml:space="preserve">, </w:delText>
              </w:r>
              <w:r>
                <w:rPr>
                  <w:sz w:val="20"/>
                </w:rPr>
                <w:delText>7(1), 13(2)(a) and (3), 16(7) and (8), 42(3) and (4), 55(1), (2) and (3)</w:delText>
              </w:r>
            </w:del>
          </w:p>
        </w:tc>
      </w:tr>
    </w:tbl>
    <w:p>
      <w:pPr>
        <w:pStyle w:val="BlankClose"/>
        <w:rPr>
          <w:del w:id="250" w:author="svcMRProcess" w:date="2017-01-25T12:05: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703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13964</Words>
  <Characters>68285</Characters>
  <Application>Microsoft Office Word</Application>
  <DocSecurity>0</DocSecurity>
  <Lines>1750</Lines>
  <Paragraphs>768</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03-j0-01 - 03-k0-00</dc:title>
  <dc:subject/>
  <dc:creator/>
  <cp:keywords/>
  <dc:description/>
  <cp:lastModifiedBy>svcMRProcess</cp:lastModifiedBy>
  <cp:revision>2</cp:revision>
  <cp:lastPrinted>2009-11-03T00:33:00Z</cp:lastPrinted>
  <dcterms:created xsi:type="dcterms:W3CDTF">2017-01-25T04:05:00Z</dcterms:created>
  <dcterms:modified xsi:type="dcterms:W3CDTF">2017-01-25T04:05:00Z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No">
    <vt:lpwstr>3</vt:lpwstr>
  </property>
  <property fmtid="{D5CDD505-2E9C-101B-9397-08002B2CF9AE}" pid="6" name="CommencementDate">
    <vt:lpwstr>20170124</vt:lpwstr>
  </property>
  <property fmtid="{D5CDD505-2E9C-101B-9397-08002B2CF9AE}" pid="7" name="FromSuffix">
    <vt:lpwstr>03-j0-01</vt:lpwstr>
  </property>
  <property fmtid="{D5CDD505-2E9C-101B-9397-08002B2CF9AE}" pid="8" name="FromAsAtDate">
    <vt:lpwstr>25 Jul 2016</vt:lpwstr>
  </property>
  <property fmtid="{D5CDD505-2E9C-101B-9397-08002B2CF9AE}" pid="9" name="ToSuffix">
    <vt:lpwstr>03-k0-00</vt:lpwstr>
  </property>
  <property fmtid="{D5CDD505-2E9C-101B-9397-08002B2CF9AE}" pid="10" name="ToAsAtDate">
    <vt:lpwstr>24 Jan 2017</vt:lpwstr>
  </property>
</Properties>
</file>