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Health Services (Quality Improvement) Act 1994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Jul 2016</w:t>
      </w:r>
      <w:r>
        <w:fldChar w:fldCharType="end"/>
      </w:r>
      <w:r>
        <w:t xml:space="preserve">, </w:t>
      </w:r>
      <w:r>
        <w:fldChar w:fldCharType="begin"/>
      </w:r>
      <w:r>
        <w:instrText xml:space="preserve"> DocProperty FromSuffix </w:instrText>
      </w:r>
      <w:r>
        <w:fldChar w:fldCharType="separate"/>
      </w:r>
      <w:r>
        <w:t>02-d0-01</w:t>
      </w:r>
      <w:r>
        <w:fldChar w:fldCharType="end"/>
      </w:r>
      <w:r>
        <w:t>] and [</w:t>
      </w:r>
      <w:r>
        <w:fldChar w:fldCharType="begin"/>
      </w:r>
      <w:r>
        <w:instrText xml:space="preserve"> DocProperty ToAsAtDate</w:instrText>
      </w:r>
      <w:r>
        <w:fldChar w:fldCharType="separate"/>
      </w:r>
      <w:r>
        <w:t>24 Jan 2017</w:t>
      </w:r>
      <w:r>
        <w:fldChar w:fldCharType="end"/>
      </w:r>
      <w:r>
        <w:t xml:space="preserve">, </w:t>
      </w:r>
      <w:r>
        <w:fldChar w:fldCharType="begin"/>
      </w:r>
      <w:r>
        <w:instrText xml:space="preserve"> DocProperty ToSuffix</w:instrText>
      </w:r>
      <w:r>
        <w:fldChar w:fldCharType="separate"/>
      </w:r>
      <w:r>
        <w:t>02-e0-01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spacing w:before="1000" w:after="1200"/>
      </w:pPr>
      <w:r>
        <w:t xml:space="preserve">Health Services (Quality Improvement) Act 1994 </w:t>
      </w:r>
    </w:p>
    <w:p>
      <w:pPr>
        <w:pStyle w:val="LongTitle"/>
        <w:rPr>
          <w:snapToGrid w:val="0"/>
        </w:rPr>
      </w:pPr>
      <w:r>
        <w:rPr>
          <w:snapToGrid w:val="0"/>
        </w:rPr>
        <w:t>A</w:t>
      </w:r>
      <w:bookmarkStart w:id="1" w:name="_GoBack"/>
      <w:bookmarkEnd w:id="1"/>
      <w:r>
        <w:rPr>
          <w:snapToGrid w:val="0"/>
        </w:rPr>
        <w:t xml:space="preserve">n Act to provide for the approval and protection of quality improvement committees reviewing, assessing and monitoring the quality of health services, and for related purposes. </w:t>
      </w:r>
    </w:p>
    <w:p>
      <w:pPr>
        <w:pStyle w:val="Heading2"/>
      </w:pPr>
      <w:bookmarkStart w:id="2" w:name="_Toc471906088"/>
      <w:bookmarkStart w:id="3" w:name="_Toc472000176"/>
      <w:bookmarkStart w:id="4" w:name="_Toc472000770"/>
      <w:bookmarkStart w:id="5" w:name="_Toc472521944"/>
      <w:bookmarkStart w:id="6" w:name="_Toc473108655"/>
      <w:r>
        <w:rPr>
          <w:rStyle w:val="CharPartNo"/>
        </w:rPr>
        <w:lastRenderedPageBreak/>
        <w:t>Part 1</w:t>
      </w:r>
      <w:r>
        <w:rPr>
          <w:rStyle w:val="CharDivNo"/>
        </w:rPr>
        <w:t> </w:t>
      </w:r>
      <w:r>
        <w:t>—</w:t>
      </w:r>
      <w:r>
        <w:rPr>
          <w:rStyle w:val="CharDivText"/>
        </w:rPr>
        <w:t> </w:t>
      </w:r>
      <w:r>
        <w:rPr>
          <w:rStyle w:val="CharPartText"/>
        </w:rPr>
        <w:t>Preliminary</w:t>
      </w:r>
      <w:bookmarkEnd w:id="2"/>
      <w:bookmarkEnd w:id="3"/>
      <w:bookmarkEnd w:id="4"/>
      <w:bookmarkEnd w:id="5"/>
      <w:bookmarkEnd w:id="6"/>
      <w:r>
        <w:rPr>
          <w:rStyle w:val="CharPartText"/>
        </w:rPr>
        <w:t xml:space="preserve"> </w:t>
      </w:r>
    </w:p>
    <w:p>
      <w:pPr>
        <w:pStyle w:val="Heading5"/>
        <w:rPr>
          <w:snapToGrid w:val="0"/>
        </w:rPr>
      </w:pPr>
      <w:bookmarkStart w:id="7" w:name="_Toc473108656"/>
      <w:bookmarkStart w:id="8" w:name="_Toc472000771"/>
      <w:r>
        <w:rPr>
          <w:rStyle w:val="CharSectno"/>
        </w:rPr>
        <w:t>1</w:t>
      </w:r>
      <w:r>
        <w:rPr>
          <w:snapToGrid w:val="0"/>
        </w:rPr>
        <w:t>.</w:t>
      </w:r>
      <w:r>
        <w:rPr>
          <w:snapToGrid w:val="0"/>
        </w:rPr>
        <w:tab/>
        <w:t>Short title</w:t>
      </w:r>
      <w:bookmarkEnd w:id="7"/>
      <w:bookmarkEnd w:id="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9" w:name="_Toc473108657"/>
      <w:bookmarkStart w:id="10" w:name="_Toc472000772"/>
      <w:r>
        <w:rPr>
          <w:rStyle w:val="CharSectno"/>
        </w:rPr>
        <w:t>2</w:t>
      </w:r>
      <w:r>
        <w:rPr>
          <w:snapToGrid w:val="0"/>
        </w:rPr>
        <w:t>.</w:t>
      </w:r>
      <w:r>
        <w:rPr>
          <w:snapToGrid w:val="0"/>
        </w:rPr>
        <w:tab/>
        <w:t>Commencement</w:t>
      </w:r>
      <w:bookmarkEnd w:id="9"/>
      <w:bookmarkEnd w:id="10"/>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11" w:name="_Toc473108658"/>
      <w:bookmarkStart w:id="12" w:name="_Toc472000773"/>
      <w:r>
        <w:rPr>
          <w:rStyle w:val="CharSectno"/>
        </w:rPr>
        <w:t>3</w:t>
      </w:r>
      <w:r>
        <w:rPr>
          <w:snapToGrid w:val="0"/>
        </w:rPr>
        <w:t>.</w:t>
      </w:r>
      <w:r>
        <w:rPr>
          <w:snapToGrid w:val="0"/>
        </w:rPr>
        <w:tab/>
        <w:t>Object of Act</w:t>
      </w:r>
      <w:bookmarkEnd w:id="11"/>
      <w:bookmarkEnd w:id="12"/>
    </w:p>
    <w:p>
      <w:pPr>
        <w:pStyle w:val="Subsection"/>
        <w:rPr>
          <w:snapToGrid w:val="0"/>
        </w:rPr>
      </w:pPr>
      <w:r>
        <w:rPr>
          <w:snapToGrid w:val="0"/>
        </w:rPr>
        <w:tab/>
      </w:r>
      <w:r>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spacing w:before="260"/>
        <w:rPr>
          <w:snapToGrid w:val="0"/>
        </w:rPr>
      </w:pPr>
      <w:bookmarkStart w:id="13" w:name="_Toc473108659"/>
      <w:bookmarkStart w:id="14" w:name="_Toc472000774"/>
      <w:r>
        <w:rPr>
          <w:rStyle w:val="CharSectno"/>
        </w:rPr>
        <w:t>4</w:t>
      </w:r>
      <w:r>
        <w:rPr>
          <w:snapToGrid w:val="0"/>
        </w:rPr>
        <w:t>.</w:t>
      </w:r>
      <w:r>
        <w:rPr>
          <w:snapToGrid w:val="0"/>
        </w:rPr>
        <w:tab/>
        <w:t>Crown bound</w:t>
      </w:r>
      <w:bookmarkEnd w:id="13"/>
      <w:bookmarkEnd w:id="14"/>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15" w:name="_Toc473108660"/>
      <w:bookmarkStart w:id="16" w:name="_Toc472000775"/>
      <w:r>
        <w:rPr>
          <w:rStyle w:val="CharSectno"/>
        </w:rPr>
        <w:t>5</w:t>
      </w:r>
      <w:r>
        <w:rPr>
          <w:snapToGrid w:val="0"/>
        </w:rPr>
        <w:t>.</w:t>
      </w:r>
      <w:r>
        <w:rPr>
          <w:snapToGrid w:val="0"/>
        </w:rPr>
        <w:tab/>
        <w:t>Effect on other enactments</w:t>
      </w:r>
      <w:bookmarkEnd w:id="15"/>
      <w:bookmarkEnd w:id="16"/>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17" w:name="_Toc473108661"/>
      <w:bookmarkStart w:id="18" w:name="_Toc472000776"/>
      <w:r>
        <w:rPr>
          <w:rStyle w:val="CharSectno"/>
        </w:rPr>
        <w:t>6</w:t>
      </w:r>
      <w:r>
        <w:rPr>
          <w:snapToGrid w:val="0"/>
        </w:rPr>
        <w:t>.</w:t>
      </w:r>
      <w:r>
        <w:rPr>
          <w:snapToGrid w:val="0"/>
        </w:rPr>
        <w:tab/>
        <w:t>Terms used</w:t>
      </w:r>
      <w:bookmarkEnd w:id="17"/>
      <w:bookmarkEnd w:id="18"/>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lastRenderedPageBreak/>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 or</w:t>
      </w:r>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19" w:name="_Toc471906095"/>
      <w:bookmarkStart w:id="20" w:name="_Toc472000183"/>
      <w:bookmarkStart w:id="21" w:name="_Toc472000777"/>
      <w:bookmarkStart w:id="22" w:name="_Toc472521951"/>
      <w:bookmarkStart w:id="23" w:name="_Toc473108662"/>
      <w:r>
        <w:rPr>
          <w:rStyle w:val="CharPartNo"/>
        </w:rPr>
        <w:t>Part 2</w:t>
      </w:r>
      <w:r>
        <w:rPr>
          <w:rStyle w:val="CharDivNo"/>
        </w:rPr>
        <w:t> </w:t>
      </w:r>
      <w:r>
        <w:t>—</w:t>
      </w:r>
      <w:r>
        <w:rPr>
          <w:rStyle w:val="CharDivText"/>
        </w:rPr>
        <w:t> </w:t>
      </w:r>
      <w:r>
        <w:rPr>
          <w:rStyle w:val="CharPartText"/>
        </w:rPr>
        <w:t>Quality improvement committees</w:t>
      </w:r>
      <w:bookmarkEnd w:id="19"/>
      <w:bookmarkEnd w:id="20"/>
      <w:bookmarkEnd w:id="21"/>
      <w:bookmarkEnd w:id="22"/>
      <w:bookmarkEnd w:id="23"/>
      <w:r>
        <w:rPr>
          <w:rStyle w:val="CharPartText"/>
        </w:rPr>
        <w:t xml:space="preserve"> </w:t>
      </w:r>
    </w:p>
    <w:p>
      <w:pPr>
        <w:pStyle w:val="Heading5"/>
        <w:rPr>
          <w:snapToGrid w:val="0"/>
        </w:rPr>
      </w:pPr>
      <w:bookmarkStart w:id="24" w:name="_Toc473108663"/>
      <w:bookmarkStart w:id="25" w:name="_Toc472000778"/>
      <w:r>
        <w:rPr>
          <w:rStyle w:val="CharSectno"/>
        </w:rPr>
        <w:t>7</w:t>
      </w:r>
      <w:r>
        <w:rPr>
          <w:snapToGrid w:val="0"/>
        </w:rPr>
        <w:t>.</w:t>
      </w:r>
      <w:r>
        <w:rPr>
          <w:snapToGrid w:val="0"/>
        </w:rPr>
        <w:tab/>
        <w:t>Approved quality improvement committees, declaration of</w:t>
      </w:r>
      <w:bookmarkEnd w:id="24"/>
      <w:bookmarkEnd w:id="25"/>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 and</w:t>
      </w:r>
    </w:p>
    <w:p>
      <w:pPr>
        <w:pStyle w:val="Indenta"/>
        <w:rPr>
          <w:snapToGrid w:val="0"/>
        </w:rPr>
      </w:pPr>
      <w:r>
        <w:rPr>
          <w:snapToGrid w:val="0"/>
        </w:rPr>
        <w:tab/>
        <w:t>(b)</w:t>
      </w:r>
      <w:r>
        <w:rPr>
          <w:snapToGrid w:val="0"/>
        </w:rPr>
        <w:tab/>
        <w:t>each member of the committee has training and experience appropriate to the services to be assessed and evaluated; and</w:t>
      </w:r>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 and</w:t>
      </w:r>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26" w:name="_Toc473108664"/>
      <w:bookmarkStart w:id="27" w:name="_Toc472000779"/>
      <w:r>
        <w:rPr>
          <w:rStyle w:val="CharSectno"/>
        </w:rPr>
        <w:t>8</w:t>
      </w:r>
      <w:r>
        <w:rPr>
          <w:snapToGrid w:val="0"/>
        </w:rPr>
        <w:t>.</w:t>
      </w:r>
      <w:r>
        <w:rPr>
          <w:snapToGrid w:val="0"/>
        </w:rPr>
        <w:tab/>
        <w:t>Restrictions on Committees</w:t>
      </w:r>
      <w:bookmarkEnd w:id="26"/>
      <w:bookmarkEnd w:id="27"/>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28" w:name="_Toc473108665"/>
      <w:bookmarkStart w:id="29" w:name="_Toc472000780"/>
      <w:r>
        <w:rPr>
          <w:rStyle w:val="CharSectno"/>
        </w:rPr>
        <w:t>9</w:t>
      </w:r>
      <w:r>
        <w:rPr>
          <w:snapToGrid w:val="0"/>
        </w:rPr>
        <w:t>.</w:t>
      </w:r>
      <w:r>
        <w:rPr>
          <w:snapToGrid w:val="0"/>
        </w:rPr>
        <w:tab/>
        <w:t>Disclosure of information acquired by Committee</w:t>
      </w:r>
      <w:bookmarkEnd w:id="28"/>
      <w:bookmarkEnd w:id="29"/>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 9 amended</w:t>
      </w:r>
      <w:del w:id="30" w:author="svcMRProcess" w:date="2019-01-22T09:45:00Z">
        <w:r>
          <w:delText xml:space="preserve"> by</w:delText>
        </w:r>
      </w:del>
      <w:ins w:id="31" w:author="svcMRProcess" w:date="2019-01-22T09:45:00Z">
        <w:r>
          <w:t>:</w:t>
        </w:r>
      </w:ins>
      <w:r>
        <w:t xml:space="preserve"> No. 61 of 2004 s. 8.]</w:t>
      </w:r>
    </w:p>
    <w:p>
      <w:pPr>
        <w:pStyle w:val="Heading5"/>
        <w:rPr>
          <w:snapToGrid w:val="0"/>
        </w:rPr>
      </w:pPr>
      <w:bookmarkStart w:id="32" w:name="_Toc473108666"/>
      <w:bookmarkStart w:id="33" w:name="_Toc472000781"/>
      <w:r>
        <w:rPr>
          <w:rStyle w:val="CharSectno"/>
        </w:rPr>
        <w:t>10</w:t>
      </w:r>
      <w:r>
        <w:rPr>
          <w:snapToGrid w:val="0"/>
        </w:rPr>
        <w:t>.</w:t>
      </w:r>
      <w:r>
        <w:rPr>
          <w:snapToGrid w:val="0"/>
        </w:rPr>
        <w:tab/>
        <w:t>Information acquired by Committee not to be given in evidence</w:t>
      </w:r>
      <w:bookmarkEnd w:id="32"/>
      <w:bookmarkEnd w:id="33"/>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r>
        <w:tab/>
        <w:t>[Section 10 amended</w:t>
      </w:r>
      <w:del w:id="34" w:author="svcMRProcess" w:date="2019-01-22T09:45:00Z">
        <w:r>
          <w:delText xml:space="preserve"> by</w:delText>
        </w:r>
      </w:del>
      <w:ins w:id="35" w:author="svcMRProcess" w:date="2019-01-22T09:45:00Z">
        <w:r>
          <w:t>:</w:t>
        </w:r>
      </w:ins>
      <w:r>
        <w:t xml:space="preserve"> No. 61 of 2004 s. 9.]</w:t>
      </w:r>
    </w:p>
    <w:p>
      <w:pPr>
        <w:pStyle w:val="Heading5"/>
        <w:rPr>
          <w:snapToGrid w:val="0"/>
        </w:rPr>
      </w:pPr>
      <w:bookmarkStart w:id="36" w:name="_Toc473108667"/>
      <w:bookmarkStart w:id="37" w:name="_Toc472000782"/>
      <w:r>
        <w:rPr>
          <w:rStyle w:val="CharSectno"/>
        </w:rPr>
        <w:t>11</w:t>
      </w:r>
      <w:r>
        <w:rPr>
          <w:snapToGrid w:val="0"/>
        </w:rPr>
        <w:t>.</w:t>
      </w:r>
      <w:r>
        <w:rPr>
          <w:snapToGrid w:val="0"/>
        </w:rPr>
        <w:tab/>
        <w:t>Findings of Committee not evidence of certain matters</w:t>
      </w:r>
      <w:bookmarkEnd w:id="36"/>
      <w:bookmarkEnd w:id="37"/>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38" w:name="_Toc473108668"/>
      <w:bookmarkStart w:id="39" w:name="_Toc472000783"/>
      <w:r>
        <w:rPr>
          <w:rStyle w:val="CharSectno"/>
        </w:rPr>
        <w:t>12</w:t>
      </w:r>
      <w:r>
        <w:rPr>
          <w:snapToGrid w:val="0"/>
        </w:rPr>
        <w:t>.</w:t>
      </w:r>
      <w:r>
        <w:rPr>
          <w:snapToGrid w:val="0"/>
        </w:rPr>
        <w:tab/>
        <w:t>Protection from personal liability for Committees etc.</w:t>
      </w:r>
      <w:bookmarkEnd w:id="38"/>
      <w:bookmarkEnd w:id="39"/>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Ednotesubsection"/>
      </w:pPr>
      <w:r>
        <w:tab/>
        <w:t>[(2)</w:t>
      </w:r>
      <w:r>
        <w:tab/>
        <w:t>deleted]</w:t>
      </w:r>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 12 amended</w:t>
      </w:r>
      <w:del w:id="40" w:author="svcMRProcess" w:date="2019-01-22T09:45:00Z">
        <w:r>
          <w:delText xml:space="preserve"> by</w:delText>
        </w:r>
      </w:del>
      <w:ins w:id="41" w:author="svcMRProcess" w:date="2019-01-22T09:45:00Z">
        <w:r>
          <w:t>:</w:t>
        </w:r>
      </w:ins>
      <w:r>
        <w:t xml:space="preserve"> No. 61 of 2004 s. 10; No. 17 of 2014 s. 24.]</w:t>
      </w:r>
    </w:p>
    <w:p>
      <w:pPr>
        <w:pStyle w:val="Heading5"/>
        <w:rPr>
          <w:snapToGrid w:val="0"/>
        </w:rPr>
      </w:pPr>
      <w:bookmarkStart w:id="42" w:name="_Toc473108669"/>
      <w:bookmarkStart w:id="43" w:name="_Toc472000784"/>
      <w:r>
        <w:rPr>
          <w:rStyle w:val="CharSectno"/>
        </w:rPr>
        <w:t>13</w:t>
      </w:r>
      <w:r>
        <w:rPr>
          <w:snapToGrid w:val="0"/>
        </w:rPr>
        <w:t>.</w:t>
      </w:r>
      <w:r>
        <w:rPr>
          <w:snapToGrid w:val="0"/>
        </w:rPr>
        <w:tab/>
        <w:t>Sections 9, 10, 11 and 12 continue to apply if Committee ceases to be approved quality improvement committee</w:t>
      </w:r>
      <w:bookmarkEnd w:id="42"/>
      <w:bookmarkEnd w:id="43"/>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 and</w:t>
      </w:r>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 and</w:t>
      </w:r>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44" w:name="_Toc473108670"/>
      <w:bookmarkStart w:id="45" w:name="_Toc472000785"/>
      <w:r>
        <w:rPr>
          <w:rStyle w:val="CharSectno"/>
        </w:rPr>
        <w:t>14</w:t>
      </w:r>
      <w:r>
        <w:rPr>
          <w:snapToGrid w:val="0"/>
        </w:rPr>
        <w:t>.</w:t>
      </w:r>
      <w:r>
        <w:rPr>
          <w:snapToGrid w:val="0"/>
        </w:rPr>
        <w:tab/>
        <w:t>Mortality Committees, application of Act to</w:t>
      </w:r>
      <w:bookmarkEnd w:id="44"/>
      <w:bookmarkEnd w:id="45"/>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 and</w:t>
      </w:r>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rPr>
        <w:t xml:space="preserve">Health </w:t>
      </w:r>
      <w:ins w:id="46" w:author="svcMRProcess" w:date="2019-01-22T09:45:00Z">
        <w:r>
          <w:rPr>
            <w:i/>
          </w:rPr>
          <w:t xml:space="preserve">(Miscellaneous Provisions) </w:t>
        </w:r>
      </w:ins>
      <w:r>
        <w:rPr>
          <w:i/>
        </w:rPr>
        <w:t xml:space="preserve">Act 1911 </w:t>
      </w:r>
      <w:r>
        <w:rPr>
          <w:snapToGrid w:val="0"/>
        </w:rPr>
        <w:t>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rPr>
        <w:t xml:space="preserve">Health </w:t>
      </w:r>
      <w:ins w:id="47" w:author="svcMRProcess" w:date="2019-01-22T09:45:00Z">
        <w:r>
          <w:rPr>
            <w:i/>
          </w:rPr>
          <w:t xml:space="preserve">(Miscellaneous Provisions) </w:t>
        </w:r>
      </w:ins>
      <w:r>
        <w:rPr>
          <w:i/>
        </w:rPr>
        <w:t>Act 1911</w:t>
      </w:r>
      <w:r>
        <w:rPr>
          <w:snapToGrid w:val="0"/>
        </w:rPr>
        <w:t>; and</w:t>
      </w:r>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The provisions of this section are to be construed so as not to limit in any way the effect and operation of the provisions of Parts XIIIA, XIIIB and XIIIC of the</w:t>
      </w:r>
      <w:r>
        <w:rPr>
          <w:i/>
        </w:rPr>
        <w:t xml:space="preserve"> Health </w:t>
      </w:r>
      <w:ins w:id="48" w:author="svcMRProcess" w:date="2019-01-22T09:45:00Z">
        <w:r>
          <w:rPr>
            <w:i/>
          </w:rPr>
          <w:t xml:space="preserve">(Miscellaneous Provisions) </w:t>
        </w:r>
      </w:ins>
      <w:r>
        <w:rPr>
          <w:i/>
        </w:rPr>
        <w:t>Act 1911</w:t>
      </w:r>
      <w:r>
        <w:rPr>
          <w:snapToGrid w:val="0"/>
        </w:rPr>
        <w:t>.</w:t>
      </w:r>
    </w:p>
    <w:p>
      <w:pPr>
        <w:pStyle w:val="Footnotesection"/>
        <w:rPr>
          <w:ins w:id="49" w:author="svcMRProcess" w:date="2019-01-22T09:45:00Z"/>
        </w:rPr>
      </w:pPr>
      <w:bookmarkStart w:id="50" w:name="_Toc471906104"/>
      <w:bookmarkStart w:id="51" w:name="_Toc472000192"/>
      <w:bookmarkStart w:id="52" w:name="_Toc472000786"/>
      <w:ins w:id="53" w:author="svcMRProcess" w:date="2019-01-22T09:45:00Z">
        <w:r>
          <w:tab/>
          <w:t>[Section 14 amended: No. 19 of 2016 s. 101.]</w:t>
        </w:r>
      </w:ins>
    </w:p>
    <w:p>
      <w:pPr>
        <w:pStyle w:val="Heading2"/>
      </w:pPr>
      <w:bookmarkStart w:id="54" w:name="_Toc472521960"/>
      <w:bookmarkStart w:id="55" w:name="_Toc473108671"/>
      <w:r>
        <w:rPr>
          <w:rStyle w:val="CharPartNo"/>
        </w:rPr>
        <w:t>Part 3</w:t>
      </w:r>
      <w:r>
        <w:rPr>
          <w:rStyle w:val="CharDivNo"/>
        </w:rPr>
        <w:t> </w:t>
      </w:r>
      <w:r>
        <w:t>—</w:t>
      </w:r>
      <w:r>
        <w:rPr>
          <w:rStyle w:val="CharDivText"/>
        </w:rPr>
        <w:t> </w:t>
      </w:r>
      <w:r>
        <w:rPr>
          <w:rStyle w:val="CharPartText"/>
        </w:rPr>
        <w:t>General</w:t>
      </w:r>
      <w:bookmarkEnd w:id="50"/>
      <w:bookmarkEnd w:id="51"/>
      <w:bookmarkEnd w:id="52"/>
      <w:bookmarkEnd w:id="54"/>
      <w:bookmarkEnd w:id="55"/>
      <w:r>
        <w:rPr>
          <w:rStyle w:val="CharPartText"/>
        </w:rPr>
        <w:t xml:space="preserve"> </w:t>
      </w:r>
    </w:p>
    <w:p>
      <w:pPr>
        <w:pStyle w:val="Heading5"/>
        <w:rPr>
          <w:snapToGrid w:val="0"/>
        </w:rPr>
      </w:pPr>
      <w:bookmarkStart w:id="56" w:name="_Toc473108672"/>
      <w:bookmarkStart w:id="57" w:name="_Toc472000787"/>
      <w:r>
        <w:rPr>
          <w:rStyle w:val="CharSectno"/>
        </w:rPr>
        <w:t>15</w:t>
      </w:r>
      <w:r>
        <w:rPr>
          <w:snapToGrid w:val="0"/>
        </w:rPr>
        <w:t>.</w:t>
      </w:r>
      <w:r>
        <w:rPr>
          <w:snapToGrid w:val="0"/>
        </w:rPr>
        <w:tab/>
        <w:t>Regulations</w:t>
      </w:r>
      <w:bookmarkEnd w:id="56"/>
      <w:bookmarkEnd w:id="57"/>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 and</w:t>
      </w:r>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pStyle w:val="CentredBaseLine"/>
        <w:jc w:val="center"/>
      </w:pPr>
      <w:r>
        <w:rPr>
          <w:noProof/>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pStyle w:val="Indenta"/>
        <w:rPr>
          <w:snapToGrid w:val="0"/>
        </w:rPr>
      </w:pP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7" w:h="16840" w:code="9"/>
          <w:pgMar w:top="2376" w:right="2405" w:bottom="3542" w:left="2405" w:header="706" w:footer="3380" w:gutter="0"/>
          <w:pgNumType w:start="1"/>
          <w:cols w:space="720"/>
          <w:noEndnote/>
          <w:titlePg/>
          <w:docGrid w:linePitch="326"/>
        </w:sectPr>
      </w:pPr>
    </w:p>
    <w:p>
      <w:pPr>
        <w:pStyle w:val="nHeading2"/>
      </w:pPr>
      <w:bookmarkStart w:id="58" w:name="_Toc471906106"/>
      <w:bookmarkStart w:id="59" w:name="_Toc472000194"/>
      <w:bookmarkStart w:id="60" w:name="_Toc472000788"/>
      <w:bookmarkStart w:id="61" w:name="_Toc472521962"/>
      <w:bookmarkStart w:id="62" w:name="_Toc473108673"/>
      <w:r>
        <w:t>Notes</w:t>
      </w:r>
      <w:bookmarkEnd w:id="58"/>
      <w:bookmarkEnd w:id="59"/>
      <w:bookmarkEnd w:id="60"/>
      <w:bookmarkEnd w:id="61"/>
      <w:bookmarkEnd w:id="62"/>
    </w:p>
    <w:p>
      <w:pPr>
        <w:pStyle w:val="nSubsection"/>
        <w:rPr>
          <w:snapToGrid w:val="0"/>
        </w:rPr>
      </w:pPr>
      <w:r>
        <w:rPr>
          <w:snapToGrid w:val="0"/>
          <w:vertAlign w:val="superscript"/>
        </w:rPr>
        <w:t>1</w:t>
      </w:r>
      <w:r>
        <w:rPr>
          <w:snapToGrid w:val="0"/>
        </w:rPr>
        <w:tab/>
        <w:t xml:space="preserve">This is a compilation of the </w:t>
      </w:r>
      <w:r>
        <w:rPr>
          <w:i/>
          <w:noProof/>
          <w:snapToGrid w:val="0"/>
        </w:rPr>
        <w:t>Health Services (Quality Improvement) Act 1994</w:t>
      </w:r>
      <w:r>
        <w:rPr>
          <w:snapToGrid w:val="0"/>
        </w:rPr>
        <w:t xml:space="preserve"> and includes the amendments made by the other written laws referred to in the following table</w:t>
      </w:r>
      <w:del w:id="63" w:author="svcMRProcess" w:date="2019-01-22T09:45:00Z">
        <w:r>
          <w:rPr>
            <w:snapToGrid w:val="0"/>
            <w:vertAlign w:val="superscript"/>
          </w:rPr>
          <w:delText> 1a</w:delText>
        </w:r>
      </w:del>
      <w:r>
        <w:rPr>
          <w:snapToGrid w:val="0"/>
        </w:rPr>
        <w:t>.  The table also contains information about any reprint.</w:t>
      </w:r>
    </w:p>
    <w:p>
      <w:pPr>
        <w:pStyle w:val="nHeading3"/>
        <w:rPr>
          <w:snapToGrid w:val="0"/>
        </w:rPr>
      </w:pPr>
      <w:bookmarkStart w:id="64" w:name="_Toc473108674"/>
      <w:bookmarkStart w:id="65" w:name="_Toc472000789"/>
      <w:r>
        <w:rPr>
          <w:snapToGrid w:val="0"/>
        </w:rPr>
        <w:t>Compilation table</w:t>
      </w:r>
      <w:bookmarkEnd w:id="64"/>
      <w:bookmarkEnd w:id="65"/>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bottom w:val="nil"/>
            </w:tcBorders>
          </w:tcPr>
          <w:p>
            <w:pPr>
              <w:pStyle w:val="nTable"/>
              <w:spacing w:after="40"/>
            </w:pPr>
            <w:r>
              <w:rPr>
                <w:i/>
              </w:rPr>
              <w:t>Health Services (Quality Improvement) Act 1994</w:t>
            </w:r>
          </w:p>
        </w:tc>
        <w:tc>
          <w:tcPr>
            <w:tcW w:w="1134" w:type="dxa"/>
            <w:tcBorders>
              <w:top w:val="single" w:sz="8" w:space="0" w:color="auto"/>
              <w:bottom w:val="nil"/>
            </w:tcBorders>
          </w:tcPr>
          <w:p>
            <w:pPr>
              <w:pStyle w:val="nTable"/>
              <w:spacing w:after="40"/>
            </w:pPr>
            <w:r>
              <w:t>80 of 1994</w:t>
            </w:r>
          </w:p>
        </w:tc>
        <w:tc>
          <w:tcPr>
            <w:tcW w:w="1134" w:type="dxa"/>
            <w:tcBorders>
              <w:top w:val="single" w:sz="8" w:space="0" w:color="auto"/>
              <w:bottom w:val="nil"/>
            </w:tcBorders>
          </w:tcPr>
          <w:p>
            <w:pPr>
              <w:pStyle w:val="nTable"/>
              <w:spacing w:after="40"/>
            </w:pPr>
            <w:r>
              <w:t>20 Dec 1994</w:t>
            </w:r>
          </w:p>
        </w:tc>
        <w:tc>
          <w:tcPr>
            <w:tcW w:w="2551" w:type="dxa"/>
            <w:tcBorders>
              <w:top w:val="single" w:sz="8" w:space="0" w:color="auto"/>
              <w:bottom w:val="nil"/>
            </w:tcBorders>
          </w:tcPr>
          <w:p>
            <w:pPr>
              <w:pStyle w:val="nTable"/>
              <w:spacing w:after="40"/>
            </w:pPr>
            <w:r>
              <w:t>s. 1 and 2: 20 Dec 1994;</w:t>
            </w:r>
            <w:r>
              <w:br/>
              <w:t>Act other than s. 1 and 2:</w:t>
            </w:r>
            <w:r>
              <w:br/>
              <w:t xml:space="preserve">6 Sep 1995 (see s. 2 and  </w:t>
            </w:r>
            <w:r>
              <w:rPr>
                <w:i/>
              </w:rPr>
              <w:t>Gazette</w:t>
            </w:r>
            <w:r>
              <w:t xml:space="preserve"> 5 Sep 1995 p. 4159)</w:t>
            </w:r>
          </w:p>
        </w:tc>
      </w:tr>
      <w:tr>
        <w:trPr>
          <w:cantSplit/>
        </w:trPr>
        <w:tc>
          <w:tcPr>
            <w:tcW w:w="7087" w:type="dxa"/>
            <w:gridSpan w:val="4"/>
            <w:tcBorders>
              <w:top w:val="nil"/>
              <w:bottom w:val="nil"/>
            </w:tcBorders>
          </w:tcPr>
          <w:p>
            <w:pPr>
              <w:pStyle w:val="nTable"/>
              <w:spacing w:after="40"/>
              <w:rPr>
                <w:b/>
              </w:rPr>
            </w:pPr>
            <w:r>
              <w:rPr>
                <w:b/>
              </w:rPr>
              <w:t xml:space="preserve">Reprint 1: The </w:t>
            </w:r>
            <w:r>
              <w:rPr>
                <w:b/>
                <w:i/>
              </w:rPr>
              <w:t xml:space="preserve">Health Services (Quality Improvement) Act 1994 </w:t>
            </w:r>
            <w:r>
              <w:rPr>
                <w:b/>
              </w:rPr>
              <w:t>as at 12 Dec 2003</w:t>
            </w:r>
          </w:p>
        </w:tc>
      </w:tr>
      <w:tr>
        <w:tc>
          <w:tcPr>
            <w:tcW w:w="2268" w:type="dxa"/>
            <w:tcBorders>
              <w:top w:val="nil"/>
              <w:bottom w:val="nil"/>
            </w:tcBorders>
          </w:tcPr>
          <w:p>
            <w:pPr>
              <w:pStyle w:val="nTable"/>
              <w:spacing w:after="40"/>
            </w:pPr>
            <w:r>
              <w:rPr>
                <w:i/>
              </w:rPr>
              <w:t>Health Legislation Amendment Act 2004</w:t>
            </w:r>
            <w:r>
              <w:rPr>
                <w:iCs/>
              </w:rPr>
              <w:t xml:space="preserve"> Pt. 3</w:t>
            </w:r>
          </w:p>
        </w:tc>
        <w:tc>
          <w:tcPr>
            <w:tcW w:w="1134" w:type="dxa"/>
            <w:tcBorders>
              <w:top w:val="nil"/>
              <w:bottom w:val="nil"/>
            </w:tcBorders>
          </w:tcPr>
          <w:p>
            <w:pPr>
              <w:pStyle w:val="nTable"/>
              <w:spacing w:after="40"/>
            </w:pPr>
            <w:r>
              <w:t>61 of 2004</w:t>
            </w:r>
          </w:p>
        </w:tc>
        <w:tc>
          <w:tcPr>
            <w:tcW w:w="1134" w:type="dxa"/>
            <w:tcBorders>
              <w:top w:val="nil"/>
              <w:bottom w:val="nil"/>
            </w:tcBorders>
          </w:tcPr>
          <w:p>
            <w:pPr>
              <w:pStyle w:val="nTable"/>
              <w:spacing w:after="40"/>
            </w:pPr>
            <w:r>
              <w:t>24 Nov 2004</w:t>
            </w:r>
          </w:p>
        </w:tc>
        <w:tc>
          <w:tcPr>
            <w:tcW w:w="2551" w:type="dxa"/>
            <w:tcBorders>
              <w:top w:val="nil"/>
              <w:bottom w:val="nil"/>
            </w:tcBorders>
          </w:tcPr>
          <w:p>
            <w:pPr>
              <w:pStyle w:val="nTable"/>
              <w:spacing w:after="40"/>
            </w:pPr>
            <w:r>
              <w:rPr>
                <w:spacing w:val="-2"/>
              </w:rPr>
              <w:t>24 Nov 2004 (see s. 2)</w:t>
            </w:r>
          </w:p>
        </w:tc>
      </w:tr>
      <w:tr>
        <w:tc>
          <w:tcPr>
            <w:tcW w:w="7087" w:type="dxa"/>
            <w:gridSpan w:val="4"/>
            <w:tcBorders>
              <w:top w:val="nil"/>
              <w:bottom w:val="nil"/>
            </w:tcBorders>
            <w:shd w:val="clear" w:color="auto" w:fill="auto"/>
          </w:tcPr>
          <w:p>
            <w:pPr>
              <w:pStyle w:val="nTable"/>
              <w:spacing w:after="40"/>
              <w:rPr>
                <w:spacing w:val="-2"/>
              </w:rPr>
            </w:pPr>
            <w:r>
              <w:rPr>
                <w:b/>
              </w:rPr>
              <w:t xml:space="preserve">Reprint 2: The </w:t>
            </w:r>
            <w:r>
              <w:rPr>
                <w:b/>
                <w:i/>
              </w:rPr>
              <w:t xml:space="preserve">Health Services (Quality Improvement) Act 1994 </w:t>
            </w:r>
            <w:r>
              <w:rPr>
                <w:b/>
              </w:rPr>
              <w:t xml:space="preserve">as at 4 Nov 2011 </w:t>
            </w:r>
            <w:r>
              <w:t>(includes amendments listed above)</w:t>
            </w:r>
          </w:p>
        </w:tc>
      </w:tr>
      <w:tr>
        <w:tc>
          <w:tcPr>
            <w:tcW w:w="2268" w:type="dxa"/>
            <w:tcBorders>
              <w:top w:val="nil"/>
              <w:bottom w:val="nil"/>
            </w:tcBorders>
          </w:tcPr>
          <w:p>
            <w:pPr>
              <w:pStyle w:val="nTable"/>
              <w:spacing w:after="40"/>
            </w:pPr>
            <w:r>
              <w:rPr>
                <w:i/>
                <w:snapToGrid w:val="0"/>
              </w:rPr>
              <w:t>Statutes (Repeals and Minor Amendments) Act 2014</w:t>
            </w:r>
            <w:r>
              <w:rPr>
                <w:snapToGrid w:val="0"/>
              </w:rPr>
              <w:t xml:space="preserve"> s. 24</w:t>
            </w:r>
          </w:p>
        </w:tc>
        <w:tc>
          <w:tcPr>
            <w:tcW w:w="1134" w:type="dxa"/>
            <w:tcBorders>
              <w:top w:val="nil"/>
              <w:bottom w:val="nil"/>
            </w:tcBorders>
          </w:tcPr>
          <w:p>
            <w:pPr>
              <w:pStyle w:val="nTable"/>
              <w:spacing w:after="40"/>
            </w:pPr>
            <w:r>
              <w:t>17 of 2014</w:t>
            </w:r>
          </w:p>
        </w:tc>
        <w:tc>
          <w:tcPr>
            <w:tcW w:w="1134" w:type="dxa"/>
            <w:tcBorders>
              <w:top w:val="nil"/>
              <w:bottom w:val="nil"/>
            </w:tcBorders>
          </w:tcPr>
          <w:p>
            <w:pPr>
              <w:pStyle w:val="nTable"/>
              <w:spacing w:after="40"/>
            </w:pPr>
            <w:r>
              <w:t>2 Jul 2014</w:t>
            </w:r>
          </w:p>
        </w:tc>
        <w:tc>
          <w:tcPr>
            <w:tcW w:w="2551" w:type="dxa"/>
            <w:tcBorders>
              <w:top w:val="nil"/>
              <w:bottom w:val="nil"/>
            </w:tcBorders>
          </w:tcPr>
          <w:p>
            <w:pPr>
              <w:pStyle w:val="nTable"/>
              <w:spacing w:after="40"/>
            </w:pPr>
            <w:r>
              <w:rPr>
                <w:spacing w:val="-2"/>
              </w:rPr>
              <w:t xml:space="preserve">6 Sep 2014 (see s. 2(b) and </w:t>
            </w:r>
            <w:r>
              <w:rPr>
                <w:i/>
                <w:spacing w:val="-2"/>
              </w:rPr>
              <w:t>Gazette</w:t>
            </w:r>
            <w:r>
              <w:rPr>
                <w:spacing w:val="-2"/>
              </w:rPr>
              <w:t xml:space="preserve"> 5 Sep 2014 p. 3213)</w:t>
            </w:r>
          </w:p>
        </w:tc>
      </w:tr>
    </w:tbl>
    <w:p>
      <w:pPr>
        <w:pStyle w:val="nSubsection"/>
        <w:spacing w:before="360"/>
        <w:rPr>
          <w:del w:id="66" w:author="svcMRProcess" w:date="2019-01-22T09:45:00Z"/>
        </w:rPr>
      </w:pPr>
      <w:del w:id="67" w:author="svcMRProcess" w:date="2019-01-22T09:45:00Z">
        <w:r>
          <w:rPr>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68" w:author="svcMRProcess" w:date="2019-01-22T09:45:00Z"/>
        </w:rPr>
      </w:pPr>
      <w:bookmarkStart w:id="69" w:name="_Toc472000790"/>
      <w:del w:id="70" w:author="svcMRProcess" w:date="2019-01-22T09:45:00Z">
        <w:r>
          <w:delText>Provisions that have not come into operation</w:delText>
        </w:r>
        <w:bookmarkEnd w:id="69"/>
      </w:del>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62"/>
        <w:gridCol w:w="1134"/>
        <w:gridCol w:w="2551"/>
      </w:tblGrid>
      <w:tr>
        <w:trPr>
          <w:tblHeader/>
          <w:del w:id="71" w:author="svcMRProcess" w:date="2019-01-22T09:45:00Z"/>
        </w:trPr>
        <w:tc>
          <w:tcPr>
            <w:tcW w:w="2268" w:type="dxa"/>
          </w:tcPr>
          <w:p>
            <w:pPr>
              <w:pStyle w:val="nTable"/>
              <w:spacing w:after="40"/>
              <w:rPr>
                <w:del w:id="72" w:author="svcMRProcess" w:date="2019-01-22T09:45:00Z"/>
                <w:b/>
              </w:rPr>
            </w:pPr>
            <w:del w:id="73" w:author="svcMRProcess" w:date="2019-01-22T09:45:00Z">
              <w:r>
                <w:rPr>
                  <w:b/>
                </w:rPr>
                <w:delText>Short title</w:delText>
              </w:r>
            </w:del>
          </w:p>
        </w:tc>
        <w:tc>
          <w:tcPr>
            <w:tcW w:w="1162" w:type="dxa"/>
          </w:tcPr>
          <w:p>
            <w:pPr>
              <w:pStyle w:val="nTable"/>
              <w:spacing w:after="40"/>
              <w:rPr>
                <w:del w:id="74" w:author="svcMRProcess" w:date="2019-01-22T09:45:00Z"/>
                <w:b/>
              </w:rPr>
            </w:pPr>
            <w:del w:id="75" w:author="svcMRProcess" w:date="2019-01-22T09:45:00Z">
              <w:r>
                <w:rPr>
                  <w:b/>
                </w:rPr>
                <w:delText>Number and year</w:delText>
              </w:r>
            </w:del>
          </w:p>
        </w:tc>
        <w:tc>
          <w:tcPr>
            <w:tcW w:w="1134" w:type="dxa"/>
          </w:tcPr>
          <w:p>
            <w:pPr>
              <w:pStyle w:val="nTable"/>
              <w:spacing w:after="40"/>
              <w:rPr>
                <w:del w:id="76" w:author="svcMRProcess" w:date="2019-01-22T09:45:00Z"/>
                <w:b/>
              </w:rPr>
            </w:pPr>
            <w:del w:id="77" w:author="svcMRProcess" w:date="2019-01-22T09:45:00Z">
              <w:r>
                <w:rPr>
                  <w:b/>
                </w:rPr>
                <w:delText>Assent</w:delText>
              </w:r>
            </w:del>
          </w:p>
        </w:tc>
        <w:tc>
          <w:tcPr>
            <w:tcW w:w="2524" w:type="dxa"/>
          </w:tcPr>
          <w:p>
            <w:pPr>
              <w:pStyle w:val="nTable"/>
              <w:spacing w:after="40"/>
              <w:rPr>
                <w:del w:id="78" w:author="svcMRProcess" w:date="2019-01-22T09:45:00Z"/>
                <w:b/>
              </w:rPr>
            </w:pPr>
            <w:del w:id="79" w:author="svcMRProcess" w:date="2019-01-22T09:45:00Z">
              <w:r>
                <w:rPr>
                  <w:b/>
                </w:rPr>
                <w:delText>Commencement</w:delText>
              </w:r>
            </w:del>
          </w:p>
        </w:tc>
      </w:tr>
      <w:tr>
        <w:tblPrEx>
          <w:tblBorders>
            <w:top w:val="single" w:sz="4" w:space="0" w:color="auto"/>
            <w:bottom w:val="single" w:sz="4" w:space="0" w:color="auto"/>
            <w:insideH w:val="single" w:sz="4" w:space="0" w:color="auto"/>
          </w:tblBorders>
        </w:tblPrEx>
        <w:tc>
          <w:tcPr>
            <w:tcW w:w="2268" w:type="dxa"/>
            <w:tcBorders>
              <w:top w:val="nil"/>
              <w:bottom w:val="single" w:sz="2" w:space="0" w:color="auto"/>
            </w:tcBorders>
          </w:tcPr>
          <w:p>
            <w:pPr>
              <w:pStyle w:val="nTable"/>
              <w:spacing w:after="40"/>
              <w:rPr>
                <w:i/>
                <w:snapToGrid w:val="0"/>
              </w:rPr>
            </w:pPr>
            <w:r>
              <w:rPr>
                <w:i/>
              </w:rPr>
              <w:t>Public Health (Consequential Provisions) Act 2016</w:t>
            </w:r>
            <w:r>
              <w:t xml:space="preserve"> s.</w:t>
            </w:r>
            <w:del w:id="80" w:author="svcMRProcess" w:date="2019-01-22T09:45:00Z">
              <w:r>
                <w:delText xml:space="preserve"> </w:delText>
              </w:r>
            </w:del>
            <w:ins w:id="81" w:author="svcMRProcess" w:date="2019-01-22T09:45:00Z">
              <w:r>
                <w:t> </w:t>
              </w:r>
            </w:ins>
            <w:r>
              <w:t>101</w:t>
            </w:r>
            <w:del w:id="82" w:author="svcMRProcess" w:date="2019-01-22T09:45:00Z">
              <w:r>
                <w:rPr>
                  <w:vertAlign w:val="superscript"/>
                </w:rPr>
                <w:delText> 3</w:delText>
              </w:r>
            </w:del>
          </w:p>
        </w:tc>
        <w:tc>
          <w:tcPr>
            <w:tcW w:w="1134" w:type="dxa"/>
            <w:tcBorders>
              <w:top w:val="nil"/>
              <w:bottom w:val="single" w:sz="2" w:space="0" w:color="auto"/>
            </w:tcBorders>
          </w:tcPr>
          <w:p>
            <w:pPr>
              <w:pStyle w:val="nTable"/>
              <w:spacing w:after="40"/>
            </w:pPr>
            <w:r>
              <w:t>19 of 2016</w:t>
            </w:r>
          </w:p>
        </w:tc>
        <w:tc>
          <w:tcPr>
            <w:tcW w:w="1134" w:type="dxa"/>
            <w:tcBorders>
              <w:top w:val="nil"/>
              <w:bottom w:val="single" w:sz="2" w:space="0" w:color="auto"/>
            </w:tcBorders>
          </w:tcPr>
          <w:p>
            <w:pPr>
              <w:pStyle w:val="nTable"/>
              <w:spacing w:after="40"/>
            </w:pPr>
            <w:r>
              <w:t>25 Jul 2016</w:t>
            </w:r>
          </w:p>
        </w:tc>
        <w:tc>
          <w:tcPr>
            <w:tcW w:w="2551" w:type="dxa"/>
            <w:tcBorders>
              <w:top w:val="nil"/>
              <w:bottom w:val="single" w:sz="2" w:space="0" w:color="auto"/>
            </w:tcBorders>
          </w:tcPr>
          <w:p>
            <w:pPr>
              <w:pStyle w:val="nTable"/>
              <w:spacing w:after="40"/>
              <w:rPr>
                <w:spacing w:val="-2"/>
              </w:rPr>
            </w:pPr>
            <w:r>
              <w:rPr>
                <w:snapToGrid w:val="0"/>
              </w:rPr>
              <w:t xml:space="preserve">24 Jan 2017 (see s. 2(1)(c) and </w:t>
            </w:r>
            <w:r>
              <w:rPr>
                <w:i/>
                <w:snapToGrid w:val="0"/>
              </w:rPr>
              <w:t>Gazette</w:t>
            </w:r>
            <w:r>
              <w:rPr>
                <w:snapToGrid w:val="0"/>
              </w:rPr>
              <w:t xml:space="preserve"> 10 Jan 2017 p. 165)</w:t>
            </w:r>
          </w:p>
        </w:tc>
      </w:tr>
    </w:tbl>
    <w:p>
      <w:pPr>
        <w:pStyle w:val="nSubsection"/>
        <w:spacing w:before="160"/>
      </w:pPr>
      <w:r>
        <w:rPr>
          <w:vertAlign w:val="superscript"/>
        </w:rPr>
        <w:t>2</w:t>
      </w:r>
      <w:r>
        <w:tab/>
      </w:r>
      <w:r>
        <w:rPr>
          <w:i/>
        </w:rPr>
        <w:t>The Criminal Code</w:t>
      </w:r>
      <w:r>
        <w:t xml:space="preserve"> s. 354 was deleted by the </w:t>
      </w:r>
      <w:r>
        <w:rPr>
          <w:i/>
        </w:rPr>
        <w:t>Defamation Act 2005</w:t>
      </w:r>
      <w:r>
        <w:t xml:space="preserve"> s. 47.</w:t>
      </w:r>
    </w:p>
    <w:p>
      <w:pPr>
        <w:pStyle w:val="nSubsection"/>
        <w:keepNext/>
        <w:rPr>
          <w:del w:id="83" w:author="svcMRProcess" w:date="2019-01-22T09:45:00Z"/>
          <w:snapToGrid w:val="0"/>
        </w:rPr>
      </w:pPr>
      <w:del w:id="84" w:author="svcMRProcess" w:date="2019-01-22T09:45:00Z">
        <w:r>
          <w:rPr>
            <w:snapToGrid w:val="0"/>
            <w:vertAlign w:val="superscript"/>
          </w:rPr>
          <w:delText>3</w:delText>
        </w:r>
        <w:r>
          <w:rPr>
            <w:snapToGrid w:val="0"/>
          </w:rPr>
          <w:tab/>
          <w:delText xml:space="preserve">On the date as at which this compilation was prepared, the </w:delText>
        </w:r>
        <w:r>
          <w:rPr>
            <w:i/>
          </w:rPr>
          <w:delText>Public Health (Consequential Provisions) Act 2016</w:delText>
        </w:r>
        <w:r>
          <w:delText xml:space="preserve"> s. 101 </w:delText>
        </w:r>
        <w:r>
          <w:rPr>
            <w:snapToGrid w:val="0"/>
          </w:rPr>
          <w:delText>had not come into operation.  It reads as follows:</w:delText>
        </w:r>
      </w:del>
    </w:p>
    <w:p>
      <w:pPr>
        <w:pStyle w:val="BlankOpen"/>
        <w:rPr>
          <w:del w:id="85" w:author="svcMRProcess" w:date="2019-01-22T09:45:00Z"/>
          <w:snapToGrid w:val="0"/>
        </w:rPr>
      </w:pPr>
    </w:p>
    <w:p>
      <w:pPr>
        <w:pStyle w:val="nzHeading5"/>
        <w:rPr>
          <w:del w:id="86" w:author="svcMRProcess" w:date="2019-01-22T09:45:00Z"/>
        </w:rPr>
      </w:pPr>
      <w:del w:id="87" w:author="svcMRProcess" w:date="2019-01-22T09:45:00Z">
        <w:r>
          <w:rPr>
            <w:rStyle w:val="CharSectno"/>
          </w:rPr>
          <w:delText>101</w:delText>
        </w:r>
        <w:r>
          <w:delText>.</w:delText>
        </w:r>
        <w:r>
          <w:tab/>
          <w:delText>Various references to “</w:delText>
        </w:r>
        <w:r>
          <w:rPr>
            <w:i/>
          </w:rPr>
          <w:delText>Health Act 1911</w:delText>
        </w:r>
        <w:r>
          <w:delText>” amended</w:delText>
        </w:r>
      </w:del>
    </w:p>
    <w:p>
      <w:pPr>
        <w:pStyle w:val="nzSubsection"/>
        <w:rPr>
          <w:del w:id="88" w:author="svcMRProcess" w:date="2019-01-22T09:45:00Z"/>
        </w:rPr>
      </w:pPr>
      <w:del w:id="89" w:author="svcMRProcess" w:date="2019-01-22T09:45:00Z">
        <w:r>
          <w:tab/>
          <w:delText>(1)</w:delText>
        </w:r>
        <w:r>
          <w:tab/>
          <w:delText>This section amends the Acts listed in the Table.</w:delText>
        </w:r>
      </w:del>
    </w:p>
    <w:p>
      <w:pPr>
        <w:pStyle w:val="nzSubsection"/>
        <w:rPr>
          <w:del w:id="90" w:author="svcMRProcess" w:date="2019-01-22T09:45:00Z"/>
        </w:rPr>
      </w:pPr>
      <w:del w:id="91" w:author="svcMRProcess" w:date="2019-01-22T09:45:00Z">
        <w:r>
          <w:tab/>
          <w:delText>(2)</w:delText>
        </w:r>
        <w:r>
          <w:tab/>
          <w:delText>In the provisions listed in the Table delete “</w:delText>
        </w:r>
        <w:r>
          <w:rPr>
            <w:i/>
          </w:rPr>
          <w:delText>Health Act 1911</w:delText>
        </w:r>
        <w:r>
          <w:delText>” (each occurrence) and insert:</w:delText>
        </w:r>
      </w:del>
    </w:p>
    <w:p>
      <w:pPr>
        <w:pStyle w:val="BlankOpen"/>
        <w:rPr>
          <w:del w:id="92" w:author="svcMRProcess" w:date="2019-01-22T09:45:00Z"/>
        </w:rPr>
      </w:pPr>
    </w:p>
    <w:p>
      <w:pPr>
        <w:pStyle w:val="nzSubsection"/>
        <w:rPr>
          <w:del w:id="93" w:author="svcMRProcess" w:date="2019-01-22T09:45:00Z"/>
        </w:rPr>
      </w:pPr>
      <w:del w:id="94" w:author="svcMRProcess" w:date="2019-01-22T09:45:00Z">
        <w:r>
          <w:rPr>
            <w:i/>
          </w:rPr>
          <w:tab/>
        </w:r>
        <w:r>
          <w:rPr>
            <w:i/>
          </w:rPr>
          <w:tab/>
          <w:delText>Health (Miscellaneous Provisions) Act 1911</w:delText>
        </w:r>
      </w:del>
    </w:p>
    <w:p>
      <w:pPr>
        <w:pStyle w:val="BlankClose"/>
        <w:rPr>
          <w:del w:id="95" w:author="svcMRProcess" w:date="2019-01-22T09:45:00Z"/>
        </w:rPr>
      </w:pPr>
    </w:p>
    <w:p>
      <w:pPr>
        <w:pStyle w:val="nzMiscellaneousHeading"/>
        <w:rPr>
          <w:del w:id="96" w:author="svcMRProcess" w:date="2019-01-22T09:45:00Z"/>
        </w:rPr>
      </w:pPr>
      <w:del w:id="97" w:author="svcMRProcess" w:date="2019-01-22T09:45:00Z">
        <w:r>
          <w:rPr>
            <w:b/>
          </w:rPr>
          <w:delText>Table</w:delText>
        </w:r>
      </w:del>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2"/>
        <w:gridCol w:w="3402"/>
      </w:tblGrid>
      <w:tr>
        <w:trPr>
          <w:cantSplit/>
          <w:jc w:val="center"/>
          <w:del w:id="98" w:author="svcMRProcess" w:date="2019-01-22T09:45:00Z"/>
        </w:trPr>
        <w:tc>
          <w:tcPr>
            <w:tcW w:w="3402" w:type="dxa"/>
          </w:tcPr>
          <w:p>
            <w:pPr>
              <w:pStyle w:val="TableAm"/>
              <w:rPr>
                <w:del w:id="99" w:author="svcMRProcess" w:date="2019-01-22T09:45:00Z"/>
                <w:iCs/>
                <w:sz w:val="20"/>
              </w:rPr>
            </w:pPr>
            <w:del w:id="100" w:author="svcMRProcess" w:date="2019-01-22T09:45:00Z">
              <w:r>
                <w:rPr>
                  <w:i/>
                  <w:iCs/>
                  <w:sz w:val="20"/>
                </w:rPr>
                <w:delText>Health Services (Quality Improvement) Act 1994</w:delText>
              </w:r>
            </w:del>
          </w:p>
        </w:tc>
        <w:tc>
          <w:tcPr>
            <w:tcW w:w="3402" w:type="dxa"/>
          </w:tcPr>
          <w:p>
            <w:pPr>
              <w:pStyle w:val="TableAm"/>
              <w:rPr>
                <w:del w:id="101" w:author="svcMRProcess" w:date="2019-01-22T09:45:00Z"/>
                <w:sz w:val="20"/>
              </w:rPr>
            </w:pPr>
            <w:del w:id="102" w:author="svcMRProcess" w:date="2019-01-22T09:45:00Z">
              <w:r>
                <w:rPr>
                  <w:sz w:val="20"/>
                </w:rPr>
                <w:delText>s. 14(1)(c), (3)(a) and (4)</w:delText>
              </w:r>
            </w:del>
          </w:p>
        </w:tc>
      </w:tr>
    </w:tbl>
    <w:p>
      <w:pPr>
        <w:pStyle w:val="BlankClose"/>
        <w:rPr>
          <w:del w:id="103" w:author="svcMRProcess" w:date="2019-01-22T09:45:00Z"/>
          <w:snapToGrid w:val="0"/>
        </w:rPr>
      </w:pPr>
    </w:p>
    <w:p/>
    <w:p>
      <w:pPr>
        <w:ind w:left="720" w:hanging="720"/>
        <w:rPr>
          <w:bCs/>
        </w:rPr>
        <w:sectPr>
          <w:headerReference w:type="even" r:id="rId22"/>
          <w:headerReference w:type="default" r:id="rId23"/>
          <w:pgSz w:w="11907" w:h="16840" w:code="9"/>
          <w:pgMar w:top="2381" w:right="2410" w:bottom="2977" w:left="2410" w:header="720" w:footer="3380" w:gutter="0"/>
          <w:cols w:space="720"/>
          <w:noEndnote/>
          <w:docGrid w:linePitch="326"/>
        </w:sectPr>
      </w:pPr>
    </w:p>
    <w:p/>
    <w:sectPr>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2381" w:right="2410" w:bottom="2977"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1</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rPr>
        <w:i/>
      </w:rPr>
    </w:pPr>
  </w:p>
  <w:p/>
  <w:p/>
  <w:p>
    <w:pPr>
      <w:pBdr>
        <w:bottom w:val="single" w:sz="6" w:space="1" w:color="auto"/>
      </w:pBdr>
      <w:rPr>
        <w:b/>
      </w:rPr>
    </w:pPr>
  </w:p>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104" w:name="Compilation"/>
    <w:bookmarkEnd w:id="104"/>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05" w:name="Coversheet"/>
    <w:bookmarkEnd w:id="10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lvlText w:val="%1."/>
      <w:lvlJc w:val="left"/>
      <w:pPr>
        <w:tabs>
          <w:tab w:val="num" w:pos="1492"/>
        </w:tabs>
        <w:ind w:left="1492" w:hanging="360"/>
      </w:pPr>
    </w:lvl>
  </w:abstractNum>
  <w:abstractNum w:abstractNumId="1">
    <w:nsid w:val="FFFFFF7D"/>
    <w:multiLevelType w:val="singleLevel"/>
    <w:tmpl w:val="4F667828"/>
    <w:lvl w:ilvl="0">
      <w:start w:val="1"/>
      <w:numFmt w:val="decimal"/>
      <w:lvlText w:val="%1."/>
      <w:lvlJc w:val="left"/>
      <w:pPr>
        <w:tabs>
          <w:tab w:val="num" w:pos="1209"/>
        </w:tabs>
        <w:ind w:left="1209" w:hanging="360"/>
      </w:pPr>
    </w:lvl>
  </w:abstractNum>
  <w:abstractNum w:abstractNumId="2">
    <w:nsid w:val="FFFFFF7E"/>
    <w:multiLevelType w:val="singleLevel"/>
    <w:tmpl w:val="56F42F70"/>
    <w:lvl w:ilvl="0">
      <w:start w:val="1"/>
      <w:numFmt w:val="decimal"/>
      <w:lvlText w:val="%1."/>
      <w:lvlJc w:val="left"/>
      <w:pPr>
        <w:tabs>
          <w:tab w:val="num" w:pos="926"/>
        </w:tabs>
        <w:ind w:left="926" w:hanging="360"/>
      </w:pPr>
    </w:lvl>
  </w:abstractNum>
  <w:abstractNum w:abstractNumId="3">
    <w:nsid w:val="FFFFFF7F"/>
    <w:multiLevelType w:val="singleLevel"/>
    <w:tmpl w:val="D02497CE"/>
    <w:lvl w:ilvl="0">
      <w:start w:val="1"/>
      <w:numFmt w:val="decimal"/>
      <w:lvlText w:val="%1."/>
      <w:lvlJc w:val="left"/>
      <w:pPr>
        <w:tabs>
          <w:tab w:val="num" w:pos="643"/>
        </w:tabs>
        <w:ind w:left="643" w:hanging="360"/>
      </w:pPr>
    </w:lvl>
  </w:abstractNum>
  <w:abstractNum w:abstractNumId="4">
    <w:nsid w:val="FFFFFF80"/>
    <w:multiLevelType w:val="singleLevel"/>
    <w:tmpl w:val="767E64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lvlText w:val="%1."/>
      <w:lvlJc w:val="left"/>
      <w:pPr>
        <w:tabs>
          <w:tab w:val="num" w:pos="360"/>
        </w:tabs>
        <w:ind w:left="360" w:hanging="360"/>
      </w:pPr>
    </w:lvl>
  </w:abstractNum>
  <w:abstractNum w:abstractNumId="9">
    <w:nsid w:val="FFFFFF89"/>
    <w:multiLevelType w:val="singleLevel"/>
    <w:tmpl w:val="B33EC5F2"/>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111123321"/>
    <w:docVar w:name="WAFER_20131218160449" w:val="RemoveTocBookmarks,RemoveUnusedBookmarks,RemoveLanguageTags,UsedStyles,ResetPageSize,UpdateArrangement"/>
    <w:docVar w:name="WAFER_20131218160449_GUID" w:val="1c29df6b-f078-4b3a-8a45-26605bf61557"/>
    <w:docVar w:name="WAFER_20150515142612" w:val="ResetPageSize,UpdateArrangement,UpdateNTable"/>
    <w:docVar w:name="WAFER_20150515142612_GUID" w:val="af5ed869-fe42-416e-a91e-01765607bd99"/>
    <w:docVar w:name="WAFER_20151105132911" w:val="UpdateStyles,UsedStyles"/>
    <w:docVar w:name="WAFER_20151105132911_GUID" w:val="4e9bc79e-7e0c-438e-90a8-df772c172572"/>
    <w:docVar w:name="WAFER_20170111123321" w:val="RemoveTocBookmarks,RemoveUnusedBookmarks,RemoveLanguageTags,UsedStyles,ResetPageSize"/>
    <w:docVar w:name="WAFER_20170111123321_GUID" w:val="8ccda271-230b-4c93-bed7-25eb2658bcf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2070</Words>
  <Characters>10333</Characters>
  <Application>Microsoft Office Word</Application>
  <DocSecurity>0</DocSecurity>
  <Lines>303</Lines>
  <Paragraphs>159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02-d0-01 - 02-e0-01</dc:title>
  <dc:subject/>
  <dc:creator/>
  <cp:keywords/>
  <dc:description/>
  <cp:lastModifiedBy>svcMRProcess</cp:lastModifiedBy>
  <cp:revision>2</cp:revision>
  <cp:lastPrinted>2011-11-08T04:08:00Z</cp:lastPrinted>
  <dcterms:created xsi:type="dcterms:W3CDTF">2019-01-22T01:45:00Z</dcterms:created>
  <dcterms:modified xsi:type="dcterms:W3CDTF">2019-01-22T01:45:00Z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DocumentType">
    <vt:lpwstr>Act</vt:lpwstr>
  </property>
  <property fmtid="{D5CDD505-2E9C-101B-9397-08002B2CF9AE}" pid="4" name="OwlsUID">
    <vt:i4>346</vt:i4>
  </property>
  <property fmtid="{D5CDD505-2E9C-101B-9397-08002B2CF9AE}" pid="5" name="ReprintNo">
    <vt:lpwstr>2</vt:lpwstr>
  </property>
  <property fmtid="{D5CDD505-2E9C-101B-9397-08002B2CF9AE}" pid="6" name="ReprintedAsAt">
    <vt:filetime>2011-11-03T16:00:00Z</vt:filetime>
  </property>
  <property fmtid="{D5CDD505-2E9C-101B-9397-08002B2CF9AE}" pid="7" name="CommencementDate">
    <vt:lpwstr>20170124</vt:lpwstr>
  </property>
  <property fmtid="{D5CDD505-2E9C-101B-9397-08002B2CF9AE}" pid="8" name="FromSuffix">
    <vt:lpwstr>02-d0-01</vt:lpwstr>
  </property>
  <property fmtid="{D5CDD505-2E9C-101B-9397-08002B2CF9AE}" pid="9" name="FromAsAtDate">
    <vt:lpwstr>25 Jul 2016</vt:lpwstr>
  </property>
  <property fmtid="{D5CDD505-2E9C-101B-9397-08002B2CF9AE}" pid="10" name="ToSuffix">
    <vt:lpwstr>02-e0-01</vt:lpwstr>
  </property>
  <property fmtid="{D5CDD505-2E9C-101B-9397-08002B2CF9AE}" pid="11" name="ToAsAtDate">
    <vt:lpwstr>24 Jan 2017</vt:lpwstr>
  </property>
</Properties>
</file>