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(Miscellaneous Provisions) Act 1911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25 Jul 2016</w:t>
      </w:r>
      <w:r>
        <w:fldChar w:fldCharType="end"/>
      </w:r>
      <w:r>
        <w:t xml:space="preserve">, </w:t>
      </w:r>
      <w:r>
        <w:fldChar w:fldCharType="begin"/>
      </w:r>
      <w:r>
        <w:instrText xml:space="preserve"> DocProperty FromSuffix </w:instrText>
      </w:r>
      <w:r>
        <w:fldChar w:fldCharType="separate"/>
      </w:r>
      <w:r>
        <w:t>16-f0-01</w:t>
      </w:r>
      <w:r>
        <w:fldChar w:fldCharType="end"/>
      </w:r>
      <w:r>
        <w:t>] and [</w:t>
      </w:r>
      <w:r>
        <w:fldChar w:fldCharType="begin"/>
      </w:r>
      <w:r>
        <w:instrText xml:space="preserve"> DocProperty ToAsAtDate</w:instrText>
      </w:r>
      <w:r>
        <w:fldChar w:fldCharType="separate"/>
      </w:r>
      <w:r>
        <w:t>24 Jan 2017</w:t>
      </w:r>
      <w:r>
        <w:fldChar w:fldCharType="end"/>
      </w:r>
      <w:r>
        <w:t xml:space="preserve">, </w:t>
      </w:r>
      <w:r>
        <w:fldChar w:fldCharType="begin"/>
      </w:r>
      <w:r>
        <w:instrText xml:space="preserve"> DocProperty ToSuffix</w:instrText>
      </w:r>
      <w:r>
        <w:fldChar w:fldCharType="separate"/>
      </w:r>
      <w:r>
        <w:t>16-g0-02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800"/>
      </w:pPr>
      <w:r>
        <w:t>Health (Miscellaneous Provisions) Act 1911</w:t>
      </w:r>
    </w:p>
    <w:p>
      <w:pPr>
        <w:pStyle w:val="LongTitle"/>
        <w:outlineLvl w:val="0"/>
        <w:rPr>
          <w:snapToGrid w:val="0"/>
        </w:rPr>
      </w:pPr>
      <w:r>
        <w:rPr>
          <w:snapToGrid w:val="0"/>
        </w:rPr>
        <w:t>A</w:t>
      </w:r>
      <w:bookmarkStart w:id="1" w:name="_GoBack"/>
      <w:bookmarkEnd w:id="1"/>
      <w:r>
        <w:rPr>
          <w:snapToGrid w:val="0"/>
        </w:rPr>
        <w:t xml:space="preserve">n Act to </w:t>
      </w:r>
      <w:del w:id="2" w:author="svcMRProcess" w:date="2020-02-16T19:06:00Z">
        <w:r>
          <w:rPr>
            <w:snapToGrid w:val="0"/>
          </w:rPr>
          <w:delText>consolidate and amend the law relating to</w:delText>
        </w:r>
      </w:del>
      <w:ins w:id="3" w:author="svcMRProcess" w:date="2020-02-16T19:06:00Z">
        <w:r>
          <w:rPr>
            <w:bCs/>
          </w:rPr>
          <w:t>deal with certain matters concerning</w:t>
        </w:r>
      </w:ins>
      <w:r>
        <w:rPr>
          <w:snapToGrid w:val="0"/>
        </w:rPr>
        <w:t xml:space="preserve"> public health.</w:t>
      </w:r>
    </w:p>
    <w:p>
      <w:pPr>
        <w:pStyle w:val="Footnotelongtitle"/>
        <w:rPr>
          <w:ins w:id="4" w:author="svcMRProcess" w:date="2020-02-16T19:06:00Z"/>
        </w:rPr>
      </w:pPr>
      <w:ins w:id="5" w:author="svcMRProcess" w:date="2020-02-16T19:06:00Z">
        <w:r>
          <w:tab/>
          <w:t>[Long title amended by No. 19 of 2016 s. 4.]</w:t>
        </w:r>
      </w:ins>
    </w:p>
    <w:p>
      <w:pPr>
        <w:pStyle w:val="Heading2"/>
      </w:pPr>
      <w:bookmarkStart w:id="6" w:name="_Toc471900925"/>
      <w:bookmarkStart w:id="7" w:name="_Toc472070722"/>
      <w:bookmarkStart w:id="8" w:name="_Toc473104136"/>
      <w:r>
        <w:rPr>
          <w:rStyle w:val="CharPartNo"/>
        </w:rPr>
        <w:lastRenderedPageBreak/>
        <w:t>Part I</w:t>
      </w:r>
      <w:r>
        <w:rPr>
          <w:rStyle w:val="CharDivNo"/>
        </w:rPr>
        <w:t> </w:t>
      </w:r>
      <w:r>
        <w:t>—</w:t>
      </w:r>
      <w:r>
        <w:rPr>
          <w:rStyle w:val="CharDivText"/>
        </w:rPr>
        <w:t> </w:t>
      </w:r>
      <w:r>
        <w:rPr>
          <w:rStyle w:val="CharPartText"/>
        </w:rPr>
        <w:t>Preliminary</w:t>
      </w:r>
      <w:bookmarkEnd w:id="6"/>
      <w:bookmarkEnd w:id="7"/>
      <w:bookmarkEnd w:id="8"/>
    </w:p>
    <w:p>
      <w:pPr>
        <w:pStyle w:val="Heading5"/>
        <w:rPr>
          <w:snapToGrid w:val="0"/>
        </w:rPr>
      </w:pPr>
      <w:bookmarkStart w:id="9" w:name="_Toc473104137"/>
      <w:bookmarkStart w:id="10" w:name="_Toc472070723"/>
      <w:r>
        <w:rPr>
          <w:rStyle w:val="CharSectno"/>
        </w:rPr>
        <w:t>1</w:t>
      </w:r>
      <w:r>
        <w:rPr>
          <w:snapToGrid w:val="0"/>
        </w:rPr>
        <w:t>.</w:t>
      </w:r>
      <w:r>
        <w:rPr>
          <w:snapToGrid w:val="0"/>
        </w:rPr>
        <w:tab/>
        <w:t>Short title and commencement</w:t>
      </w:r>
      <w:bookmarkEnd w:id="9"/>
      <w:bookmarkEnd w:id="10"/>
    </w:p>
    <w:p>
      <w:pPr>
        <w:pStyle w:val="Subsection"/>
        <w:rPr>
          <w:snapToGrid w:val="0"/>
        </w:rPr>
      </w:pPr>
      <w:r>
        <w:rPr>
          <w:snapToGrid w:val="0"/>
        </w:rPr>
        <w:tab/>
        <w:t>(1)</w:t>
      </w:r>
      <w:r>
        <w:rPr>
          <w:snapToGrid w:val="0"/>
        </w:rPr>
        <w:tab/>
        <w:t xml:space="preserve">This Act may be cited as the </w:t>
      </w:r>
      <w:r>
        <w:rPr>
          <w:i/>
          <w:snapToGrid w:val="0"/>
        </w:rPr>
        <w:t>Health</w:t>
      </w:r>
      <w:ins w:id="11" w:author="svcMRProcess" w:date="2020-02-16T19:06:00Z">
        <w:r>
          <w:rPr>
            <w:i/>
            <w:snapToGrid w:val="0"/>
          </w:rPr>
          <w:t xml:space="preserve"> </w:t>
        </w:r>
        <w:r>
          <w:rPr>
            <w:i/>
            <w:iCs/>
          </w:rPr>
          <w:t>(Miscellaneous Provisions)</w:t>
        </w:r>
      </w:ins>
      <w:r>
        <w:rPr>
          <w:i/>
          <w:iCs/>
        </w:rPr>
        <w:t xml:space="preserve"> </w:t>
      </w:r>
      <w:r>
        <w:rPr>
          <w:i/>
          <w:snapToGrid w:val="0"/>
        </w:rPr>
        <w:t>Act 1911</w:t>
      </w:r>
      <w:r>
        <w:rPr>
          <w:snapToGrid w:val="0"/>
        </w:rPr>
        <w:t>, and shall come into operation on a day to be fixed by proclamation, not being later than 6 months from the passing of this Act</w:t>
      </w:r>
      <w:r>
        <w:rPr>
          <w:snapToGrid w:val="0"/>
          <w:vertAlign w:val="superscript"/>
        </w:rPr>
        <w:t> 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Footnotesection"/>
        <w:rPr>
          <w:ins w:id="12" w:author="svcMRProcess" w:date="2020-02-16T19:06:00Z"/>
        </w:rPr>
      </w:pPr>
      <w:ins w:id="13" w:author="svcMRProcess" w:date="2020-02-16T19:06:00Z">
        <w:r>
          <w:tab/>
          <w:t>[Section 1 amended by No. 19 of 2016 s. 5.]</w:t>
        </w:r>
      </w:ins>
    </w:p>
    <w:p>
      <w:pPr>
        <w:pStyle w:val="Ednotesection"/>
        <w:ind w:left="890" w:hanging="890"/>
        <w:outlineLvl w:val="9"/>
      </w:pPr>
      <w:r>
        <w:t>[</w:t>
      </w:r>
      <w:r>
        <w:rPr>
          <w:b/>
        </w:rPr>
        <w:t>2.</w:t>
      </w:r>
      <w:r>
        <w:tab/>
        <w:t>Deleted by No. 26 of 1985 s. 3.]</w:t>
      </w:r>
    </w:p>
    <w:p>
      <w:pPr>
        <w:pStyle w:val="Heading5"/>
        <w:rPr>
          <w:snapToGrid w:val="0"/>
        </w:rPr>
      </w:pPr>
      <w:bookmarkStart w:id="14" w:name="_Toc473104138"/>
      <w:bookmarkStart w:id="15" w:name="_Toc472070724"/>
      <w:r>
        <w:rPr>
          <w:rStyle w:val="CharSectno"/>
        </w:rPr>
        <w:t>3</w:t>
      </w:r>
      <w:r>
        <w:rPr>
          <w:snapToGrid w:val="0"/>
        </w:rPr>
        <w:t>.</w:t>
      </w:r>
      <w:r>
        <w:rPr>
          <w:snapToGrid w:val="0"/>
        </w:rPr>
        <w:tab/>
        <w:t>Terms used</w:t>
      </w:r>
      <w:bookmarkEnd w:id="14"/>
      <w:bookmarkEnd w:id="15"/>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t>
      </w:r>
      <w:smartTag w:uri="urn:schemas-microsoft-com:office:smarttags" w:element="place">
        <w:smartTag w:uri="urn:schemas-microsoft-com:office:smarttags" w:element="State">
          <w:r>
            <w:rPr>
              <w:i/>
            </w:rPr>
            <w:t>Western Australia</w:t>
          </w:r>
        </w:smartTag>
      </w:smartTag>
      <w:r>
        <w:rPr>
          <w:i/>
        </w:rPr>
        <w:t>) Act 1995</w:t>
      </w:r>
      <w:r>
        <w:t>;</w:t>
      </w:r>
    </w:p>
    <w:p>
      <w:pPr>
        <w:pStyle w:val="Defstart"/>
      </w:pPr>
      <w:r>
        <w:tab/>
      </w:r>
      <w:r>
        <w:rPr>
          <w:rStyle w:val="CharDefText"/>
        </w:rPr>
        <w:t>AIDS</w:t>
      </w:r>
      <w:r>
        <w:t xml:space="preserve"> means acquired immune deficiency syndrome;</w:t>
      </w:r>
    </w:p>
    <w:p>
      <w:pPr>
        <w:pStyle w:val="Defstart"/>
      </w:pPr>
      <w:r>
        <w:rPr>
          <w:b/>
        </w:rPr>
        <w:tab/>
      </w:r>
      <w:r>
        <w:rPr>
          <w:rStyle w:val="CharDefText"/>
        </w:rPr>
        <w:t>analyst</w:t>
      </w:r>
      <w:r>
        <w:t xml:space="preserve"> means analyst registered under section 203;</w:t>
      </w:r>
    </w:p>
    <w:p>
      <w:pPr>
        <w:pStyle w:val="Defstart"/>
      </w:pPr>
      <w:r>
        <w:tab/>
      </w:r>
      <w:r>
        <w:rPr>
          <w:rStyle w:val="CharDefText"/>
        </w:rPr>
        <w:t>Analytical Committee</w:t>
      </w:r>
      <w:r>
        <w:t xml:space="preserve"> </w:t>
      </w:r>
      <w:del w:id="16" w:author="svcMRProcess" w:date="2020-02-16T19:06:00Z">
        <w:r>
          <w:delText>means</w:delText>
        </w:r>
      </w:del>
      <w:ins w:id="17" w:author="svcMRProcess" w:date="2020-02-16T19:06:00Z">
        <w:r>
          <w:t>has</w:t>
        </w:r>
      </w:ins>
      <w:r>
        <w:t xml:space="preserve"> the </w:t>
      </w:r>
      <w:del w:id="18" w:author="svcMRProcess" w:date="2020-02-16T19:06:00Z">
        <w:r>
          <w:delText>Local Health Authorities Analytical Committee established under</w:delText>
        </w:r>
      </w:del>
      <w:ins w:id="19" w:author="svcMRProcess" w:date="2020-02-16T19:06:00Z">
        <w:r>
          <w:t>meaning given in</w:t>
        </w:r>
      </w:ins>
      <w:r>
        <w:t xml:space="preserve"> section </w:t>
      </w:r>
      <w:del w:id="20" w:author="svcMRProcess" w:date="2020-02-16T19:06:00Z">
        <w:r>
          <w:delText>247A</w:delText>
        </w:r>
      </w:del>
      <w:ins w:id="21" w:author="svcMRProcess" w:date="2020-02-16T19:06:00Z">
        <w:r>
          <w:t>247AA</w:t>
        </w:r>
      </w:ins>
      <w:r>
        <w:t>;</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w:t>
      </w:r>
      <w:del w:id="22" w:author="svcMRProcess" w:date="2020-02-16T19:06:00Z">
        <w:r>
          <w:delText>Executive Director, Public</w:delText>
        </w:r>
      </w:del>
      <w:ins w:id="23" w:author="svcMRProcess" w:date="2020-02-16T19:06:00Z">
        <w:r>
          <w:t>Chief</w:t>
        </w:r>
      </w:ins>
      <w:r>
        <w:t xml:space="preserve"> Health</w:t>
      </w:r>
      <w:ins w:id="24" w:author="svcMRProcess" w:date="2020-02-16T19:06:00Z">
        <w:r>
          <w:t xml:space="preserve"> Officer</w:t>
        </w:r>
      </w:ins>
      <w:r>
        <w:t xml:space="preserve"> and includes any buildings, fittings, works, or appliances used or required in connection with the bacteriolytic or aerobic treatment of sewage, and the disposal of effluent or any residue of such treatment;</w:t>
      </w:r>
    </w:p>
    <w:p>
      <w:pPr>
        <w:pStyle w:val="Defstart"/>
        <w:rPr>
          <w:ins w:id="25" w:author="svcMRProcess" w:date="2020-02-16T19:06:00Z"/>
        </w:rPr>
      </w:pPr>
      <w:ins w:id="26" w:author="svcMRProcess" w:date="2020-02-16T19:06:00Z">
        <w:r>
          <w:lastRenderedPageBreak/>
          <w:tab/>
        </w:r>
        <w:r>
          <w:rPr>
            <w:rStyle w:val="CharDefText"/>
          </w:rPr>
          <w:t>authorised officer</w:t>
        </w:r>
        <w:r>
          <w:t xml:space="preserve"> has the meaning given in subsection (2A);</w:t>
        </w:r>
      </w:ins>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1 m below the surface of the adjoining street, or of the land adjoining or nearest to such room;</w:t>
      </w:r>
    </w:p>
    <w:p>
      <w:pPr>
        <w:pStyle w:val="Defstart"/>
      </w:pPr>
      <w:r>
        <w:rPr>
          <w:b/>
        </w:rPr>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rPr>
          <w:ins w:id="27" w:author="svcMRProcess" w:date="2020-02-16T19:06:00Z"/>
        </w:rPr>
      </w:pPr>
      <w:ins w:id="28" w:author="svcMRProcess" w:date="2020-02-16T19:06:00Z">
        <w:r>
          <w:tab/>
        </w:r>
        <w:r>
          <w:rPr>
            <w:rStyle w:val="CharDefText"/>
          </w:rPr>
          <w:t>Chief Health Officer</w:t>
        </w:r>
        <w:r>
          <w:t xml:space="preserve"> has the meaning given in the </w:t>
        </w:r>
        <w:r>
          <w:rPr>
            <w:i/>
          </w:rPr>
          <w:t>Public Health Act 2016</w:t>
        </w:r>
        <w:r>
          <w:t xml:space="preserve"> section 4(1);</w:t>
        </w:r>
      </w:ins>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lastRenderedPageBreak/>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rPr>
          <w:b/>
        </w:rPr>
        <w:tab/>
      </w:r>
      <w:r>
        <w:rPr>
          <w:rStyle w:val="CharDefText"/>
        </w:rPr>
        <w:t>drug</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rPr>
          <w:b/>
        </w:rPr>
      </w:pPr>
      <w:r>
        <w:rPr>
          <w:b/>
        </w:rPr>
        <w:tab/>
      </w:r>
      <w:r>
        <w:rPr>
          <w:rStyle w:val="CharDefText"/>
        </w:rPr>
        <w:t>Drug Advisory Committee</w:t>
      </w:r>
      <w:r>
        <w:t xml:space="preserve"> means the Drug Advisory Committee established by section 202(1);</w:t>
      </w:r>
    </w:p>
    <w:p>
      <w:pPr>
        <w:pStyle w:val="Defstart"/>
        <w:rPr>
          <w:del w:id="29" w:author="svcMRProcess" w:date="2020-02-16T19:06:00Z"/>
        </w:rPr>
      </w:pPr>
      <w:del w:id="30" w:author="svcMRProcess" w:date="2020-02-16T19:06:00Z">
        <w:r>
          <w:rPr>
            <w:b/>
          </w:rPr>
          <w:tab/>
        </w:r>
        <w:r>
          <w:rPr>
            <w:rStyle w:val="CharDefText"/>
          </w:rPr>
          <w:delText>environmental health officer</w:delText>
        </w:r>
        <w:r>
          <w:delText xml:space="preserve"> means an environmental health officer appointed under this Act and includes any acting or assistant environmental health officer;</w:delText>
        </w:r>
      </w:del>
    </w:p>
    <w:p>
      <w:pPr>
        <w:pStyle w:val="Defstart"/>
        <w:rPr>
          <w:del w:id="31" w:author="svcMRProcess" w:date="2020-02-16T19:06:00Z"/>
        </w:rPr>
      </w:pPr>
      <w:del w:id="32" w:author="svcMRProcess" w:date="2020-02-16T19:06:00Z">
        <w:r>
          <w:rPr>
            <w:b/>
          </w:rPr>
          <w:tab/>
        </w:r>
        <w:r>
          <w:rPr>
            <w:rStyle w:val="CharDefText"/>
          </w:rPr>
          <w:delText>Executive Director, Personal Health</w:delText>
        </w:r>
        <w:r>
          <w:delText xml:space="preserve"> means the person holding or acting in the office of Executive Director, Personal Health Services in the Department;</w:delText>
        </w:r>
      </w:del>
    </w:p>
    <w:p>
      <w:pPr>
        <w:pStyle w:val="Defstart"/>
        <w:rPr>
          <w:del w:id="33" w:author="svcMRProcess" w:date="2020-02-16T19:06:00Z"/>
        </w:rPr>
      </w:pPr>
      <w:del w:id="34" w:author="svcMRProcess" w:date="2020-02-16T19:06:00Z">
        <w:r>
          <w:rPr>
            <w:b/>
          </w:rPr>
          <w:tab/>
        </w:r>
        <w:r>
          <w:rPr>
            <w:rStyle w:val="CharDefText"/>
          </w:rPr>
          <w:delText>Executive Director, Public Health</w:delText>
        </w:r>
        <w:r>
          <w:delText xml:space="preserve"> means the person holding or acting in the office of Executive Director, Public Health and Scientific Support Services in the Department;</w:delText>
        </w:r>
      </w:del>
    </w:p>
    <w:p>
      <w:pPr>
        <w:pStyle w:val="Defstart"/>
      </w:pPr>
      <w:r>
        <w:rPr>
          <w:b/>
        </w:rPr>
        <w:tab/>
      </w:r>
      <w:r>
        <w:rPr>
          <w:rStyle w:val="CharDefText"/>
        </w:rPr>
        <w:t>false trade description</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tab/>
      </w:r>
      <w:r>
        <w:rPr>
          <w:b/>
          <w:i/>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 or</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rPr>
          <w:del w:id="35" w:author="svcMRProcess" w:date="2020-02-16T19:06:00Z"/>
        </w:rPr>
      </w:pPr>
      <w:del w:id="36" w:author="svcMRProcess" w:date="2020-02-16T19:06:00Z">
        <w:r>
          <w:rPr>
            <w:b/>
          </w:rPr>
          <w:tab/>
        </w:r>
        <w:r>
          <w:rPr>
            <w:rStyle w:val="CharDefText"/>
          </w:rPr>
          <w:delText>medical officer</w:delText>
        </w:r>
        <w:r>
          <w:delText xml:space="preserve"> includes all medical officers of health appointed pursuant to this Act, and whether appointed by the Governor or by a local government;</w:delText>
        </w:r>
      </w:del>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rPr>
          <w:ins w:id="37" w:author="svcMRProcess" w:date="2020-02-16T19:06:00Z"/>
        </w:rPr>
      </w:pPr>
      <w:ins w:id="38" w:author="svcMRProcess" w:date="2020-02-16T19:06:00Z">
        <w:r>
          <w:tab/>
        </w:r>
        <w:r>
          <w:rPr>
            <w:rStyle w:val="CharDefText"/>
          </w:rPr>
          <w:t>nurse</w:t>
        </w:r>
        <w:r>
          <w:t xml:space="preserve"> means a person registered under the </w:t>
        </w:r>
        <w:r>
          <w:rPr>
            <w:i/>
          </w:rPr>
          <w:t>Health Practitioner Regulation National Law (Western Australia)</w:t>
        </w:r>
        <w:r>
          <w:t xml:space="preserve"> in the nursing and midwifery profession whose name is entered on the Register of Nurses kept under that Law;</w:t>
        </w:r>
      </w:ins>
    </w:p>
    <w:p>
      <w:pPr>
        <w:pStyle w:val="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being qualified to practise as a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r>
      <w:r>
        <w:rPr>
          <w:rStyle w:val="CharDefText"/>
        </w:rPr>
        <w:t>pesticide</w:t>
      </w:r>
      <w:r>
        <w:t xml:space="preserve"> has the same meaning as </w:t>
      </w:r>
      <w:r>
        <w:rPr>
          <w:b/>
          <w:bCs/>
          <w:i/>
          <w:iCs/>
        </w:rPr>
        <w:t>agricultural chemical product</w:t>
      </w:r>
      <w:r>
        <w:t xml:space="preserve"> has in the Agvet Code of </w:t>
      </w:r>
      <w:smartTag w:uri="urn:schemas-microsoft-com:office:smarttags" w:element="place">
        <w:smartTag w:uri="urn:schemas-microsoft-com:office:smarttags" w:element="State">
          <w:r>
            <w:t>Western Australia</w:t>
          </w:r>
        </w:smartTag>
      </w:smartTag>
      <w:r>
        <w:t>;</w:t>
      </w:r>
    </w:p>
    <w:p>
      <w:pPr>
        <w:pStyle w:val="Defstart"/>
      </w:pPr>
      <w:r>
        <w:rPr>
          <w:b/>
        </w:rPr>
        <w:tab/>
      </w:r>
      <w:r>
        <w:rPr>
          <w:rStyle w:val="CharDefText"/>
        </w:rPr>
        <w:t>piggery</w:t>
      </w:r>
      <w:r>
        <w:t xml:space="preserve"> means any building, enclosure, or yard in which one or more pigs are kept, bred, reared, or fattened for purposes of trade;</w:t>
      </w:r>
    </w:p>
    <w:p>
      <w:pPr>
        <w:pStyle w:val="Defstart"/>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pPr>
      <w:r>
        <w:rPr>
          <w:b/>
        </w:rPr>
        <w:tab/>
      </w:r>
      <w:r>
        <w:rPr>
          <w:rStyle w:val="CharDefText"/>
        </w:rPr>
        <w:t xml:space="preserve">premises </w:t>
      </w:r>
      <w:r>
        <w:t>includes messuages, buildings, lands, and hereditaments;</w:t>
      </w:r>
    </w:p>
    <w:p>
      <w:pPr>
        <w:pStyle w:val="Defstart"/>
      </w:pPr>
      <w:r>
        <w:rPr>
          <w:b/>
        </w:rPr>
        <w:tab/>
      </w:r>
      <w:r>
        <w:rPr>
          <w:rStyle w:val="CharDefText"/>
        </w:rPr>
        <w:t>prescribed</w:t>
      </w:r>
      <w:r>
        <w:t xml:space="preserve"> means prescribed by this Act or by any regulation or local law thereunder;</w:t>
      </w:r>
    </w:p>
    <w:p>
      <w:pPr>
        <w:pStyle w:val="Defstart"/>
      </w:pPr>
      <w:r>
        <w:rPr>
          <w:b/>
        </w:rPr>
        <w:tab/>
      </w:r>
      <w:r>
        <w:rPr>
          <w:rStyle w:val="CharDefText"/>
        </w:rPr>
        <w:t>private place</w:t>
      </w:r>
      <w:r>
        <w:t xml:space="preserve"> includes every place other than a public place;</w:t>
      </w:r>
    </w:p>
    <w:p>
      <w:pPr>
        <w:pStyle w:val="Defstart"/>
      </w:pPr>
      <w:r>
        <w:rPr>
          <w:b/>
        </w:rPr>
        <w:tab/>
      </w:r>
      <w:r>
        <w:rPr>
          <w:rStyle w:val="CharDefText"/>
        </w:rPr>
        <w:t>proclamation</w:t>
      </w:r>
      <w:r>
        <w:t xml:space="preserve"> means a proclamation by the Governor published in the </w:t>
      </w:r>
      <w:r>
        <w:rPr>
          <w:i/>
        </w:rPr>
        <w:t>Government Gazette</w:t>
      </w:r>
      <w:r>
        <w:t>;</w:t>
      </w:r>
    </w:p>
    <w:p>
      <w:pPr>
        <w:pStyle w:val="Defstart"/>
        <w:rPr>
          <w:del w:id="39" w:author="svcMRProcess" w:date="2020-02-16T19:06:00Z"/>
        </w:rPr>
      </w:pPr>
      <w:del w:id="40" w:author="svcMRProcess" w:date="2020-02-16T19:06:00Z">
        <w:r>
          <w:rPr>
            <w:b/>
          </w:rPr>
          <w:tab/>
        </w:r>
        <w:r>
          <w:rPr>
            <w:rStyle w:val="CharDefText"/>
          </w:rPr>
          <w:delText>public health official</w:delText>
        </w:r>
        <w:r>
          <w:delText xml:space="preserve"> means a person appointed or designated as a medical officer of health, environmental health officer, inspector or public health official under section 6 or 7, as the case requires, of the </w:delText>
        </w:r>
        <w:r>
          <w:rPr>
            <w:i/>
          </w:rPr>
          <w:delText>Health Legislation Administration Act 1984</w:delText>
        </w:r>
        <w:r>
          <w:delText>;</w:delText>
        </w:r>
      </w:del>
    </w:p>
    <w:p>
      <w:pPr>
        <w:pStyle w:val="Defstart"/>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tab/>
      </w:r>
      <w:r>
        <w:rPr>
          <w:rStyle w:val="CharDefText"/>
        </w:rPr>
        <w:t>public place</w:t>
      </w:r>
      <w:r>
        <w:t xml:space="preserve"> includes every place to which the public ordinarily have access, whether by payment of fee or not;</w:t>
      </w:r>
    </w:p>
    <w:p>
      <w:pPr>
        <w:pStyle w:val="Defstart"/>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tab/>
      </w:r>
      <w:r>
        <w:rPr>
          <w:rStyle w:val="CharDefText"/>
        </w:rPr>
        <w:t>responsible pathologist</w:t>
      </w:r>
      <w:r>
        <w:t>, in relation to a pathology laboratory, means the pathologist responsible for the day to day operations of the pathology laboratory;</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 and</w:t>
      </w:r>
    </w:p>
    <w:p>
      <w:pPr>
        <w:pStyle w:val="Defpara"/>
        <w:spacing w:before="60"/>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pPr>
      <w:r>
        <w:rPr>
          <w:b/>
        </w:rPr>
        <w:tab/>
      </w:r>
      <w:r>
        <w:rPr>
          <w:rStyle w:val="CharDefText"/>
        </w:rPr>
        <w:t>therapeutic substance</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pPr>
      <w:r>
        <w:rPr>
          <w:b/>
        </w:rPr>
        <w:tab/>
      </w:r>
      <w:r>
        <w:rPr>
          <w:rStyle w:val="CharDefText"/>
        </w:rPr>
        <w:t>therapeutic use</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tab/>
      </w:r>
      <w:r>
        <w:rPr>
          <w:rStyle w:val="CharDefText"/>
        </w:rPr>
        <w:t>trade</w:t>
      </w:r>
      <w:r>
        <w:t xml:space="preserve"> includes business and manufacture;</w:t>
      </w:r>
    </w:p>
    <w:p>
      <w:pPr>
        <w:pStyle w:val="Defstart"/>
      </w:pPr>
      <w:r>
        <w:rPr>
          <w:b/>
        </w:rPr>
        <w:tab/>
      </w:r>
      <w:r>
        <w:rPr>
          <w:rStyle w:val="CharDefText"/>
        </w:rPr>
        <w:t>trade description</w:t>
      </w:r>
      <w:r>
        <w:t>, in relation to any drug, means any description, statement, indication, or suggestion, direct or indirect —</w:t>
      </w:r>
    </w:p>
    <w:p>
      <w:pPr>
        <w:pStyle w:val="Defpara"/>
      </w:pPr>
      <w:r>
        <w:tab/>
        <w:t>(a)</w:t>
      </w:r>
      <w:r>
        <w:tab/>
        <w:t>as to the nature, number, quality, quantity, purity, class, grade, measure, gauge, size, or weight of the articles; or</w:t>
      </w:r>
    </w:p>
    <w:p>
      <w:pPr>
        <w:pStyle w:val="Defpara"/>
      </w:pPr>
      <w:r>
        <w:tab/>
        <w:t>(b)</w:t>
      </w:r>
      <w:r>
        <w:tab/>
        <w:t>as to the country or place in or at which the articles were made or produced; or</w:t>
      </w:r>
    </w:p>
    <w:p>
      <w:pPr>
        <w:pStyle w:val="Defpara"/>
      </w:pPr>
      <w:r>
        <w:tab/>
        <w:t>(c)</w:t>
      </w:r>
      <w:r>
        <w:tab/>
        <w:t>as to the manufacturer or producer of the articles, or the person by whom they were selected, packed, or in any way prepared for the market; or</w:t>
      </w:r>
    </w:p>
    <w:p>
      <w:pPr>
        <w:pStyle w:val="Defpara"/>
      </w:pPr>
      <w:r>
        <w:tab/>
        <w:t>(d)</w:t>
      </w:r>
      <w:r>
        <w:tab/>
        <w:t>as to the mode of manufacturing, producing, selecting, packing, or otherwise preparing the articles; or</w:t>
      </w:r>
    </w:p>
    <w:p>
      <w:pPr>
        <w:pStyle w:val="Defpara"/>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spacing w:before="120"/>
      </w:pPr>
      <w:r>
        <w:tab/>
        <w:t>[(2)</w:t>
      </w:r>
      <w:r>
        <w:tab/>
        <w:t>deleted]</w:t>
      </w:r>
    </w:p>
    <w:p>
      <w:pPr>
        <w:pStyle w:val="Subsection"/>
        <w:rPr>
          <w:ins w:id="41" w:author="svcMRProcess" w:date="2020-02-16T19:06:00Z"/>
        </w:rPr>
      </w:pPr>
      <w:ins w:id="42" w:author="svcMRProcess" w:date="2020-02-16T19:06:00Z">
        <w:r>
          <w:tab/>
          <w:t>(2A)</w:t>
        </w:r>
        <w:r>
          <w:tab/>
          <w:t xml:space="preserve">A reference in a provision of this Act to an </w:t>
        </w:r>
        <w:r>
          <w:rPr>
            <w:b/>
            <w:i/>
          </w:rPr>
          <w:t>authorised officer</w:t>
        </w:r>
        <w:r>
          <w:t xml:space="preserve"> is a reference to a person designated as an authorised officer under the </w:t>
        </w:r>
        <w:r>
          <w:rPr>
            <w:i/>
          </w:rPr>
          <w:t>Public Health Act 2016</w:t>
        </w:r>
        <w:r>
          <w:t xml:space="preserve"> section 24(1) whose designation has effect for the purposes of that provision.</w:t>
        </w:r>
      </w:ins>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 No. 35 of 2010 s. 69; No. 17 of 2014 s. </w:t>
      </w:r>
      <w:del w:id="43" w:author="svcMRProcess" w:date="2020-02-16T19:06:00Z">
        <w:r>
          <w:delText>23</w:delText>
        </w:r>
      </w:del>
      <w:ins w:id="44" w:author="svcMRProcess" w:date="2020-02-16T19:06:00Z">
        <w:r>
          <w:t>23; No. 19 of 2016 s. 6</w:t>
        </w:r>
      </w:ins>
      <w:r>
        <w:t>.]</w:t>
      </w:r>
    </w:p>
    <w:p>
      <w:pPr>
        <w:pStyle w:val="Ednotesection"/>
        <w:spacing w:before="180"/>
        <w:ind w:left="890" w:hanging="890"/>
        <w:outlineLvl w:val="9"/>
      </w:pPr>
      <w:r>
        <w:t>[</w:t>
      </w:r>
      <w:r>
        <w:rPr>
          <w:b/>
        </w:rPr>
        <w:t>4.</w:t>
      </w:r>
      <w:r>
        <w:tab/>
        <w:t>Deleted by No. 14 of 1996 s. 4.]</w:t>
      </w:r>
    </w:p>
    <w:p>
      <w:pPr>
        <w:pStyle w:val="Heading5"/>
        <w:rPr>
          <w:snapToGrid w:val="0"/>
        </w:rPr>
      </w:pPr>
      <w:bookmarkStart w:id="45" w:name="_Toc473104139"/>
      <w:bookmarkStart w:id="46" w:name="_Toc472070725"/>
      <w:r>
        <w:rPr>
          <w:rStyle w:val="CharSectno"/>
        </w:rPr>
        <w:t>5</w:t>
      </w:r>
      <w:r>
        <w:rPr>
          <w:snapToGrid w:val="0"/>
        </w:rPr>
        <w:t>.</w:t>
      </w:r>
      <w:r>
        <w:rPr>
          <w:snapToGrid w:val="0"/>
        </w:rPr>
        <w:tab/>
        <w:t>Savings</w:t>
      </w:r>
      <w:bookmarkEnd w:id="45"/>
      <w:bookmarkEnd w:id="46"/>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del w:id="47" w:author="svcMRProcess" w:date="2020-02-16T19:06:00Z">
        <w:r>
          <w:delText>CEO</w:delText>
        </w:r>
      </w:del>
      <w:ins w:id="48" w:author="svcMRProcess" w:date="2020-02-16T19:06:00Z">
        <w:r>
          <w:t>Chief Health Officer</w:t>
        </w:r>
      </w:ins>
      <w:r>
        <w:t xml:space="preserve"> </w:t>
      </w:r>
      <w:r>
        <w:rPr>
          <w:snapToGrid w:val="0"/>
        </w:rPr>
        <w:t xml:space="preserve">or any local government (with the approval of the Minister) may, if in </w:t>
      </w:r>
      <w:del w:id="49" w:author="svcMRProcess" w:date="2020-02-16T19:06:00Z">
        <w:r>
          <w:rPr>
            <w:snapToGrid w:val="0"/>
          </w:rPr>
          <w:delText>his</w:delText>
        </w:r>
      </w:del>
      <w:ins w:id="50" w:author="svcMRProcess" w:date="2020-02-16T19:06:00Z">
        <w:r>
          <w:t>the Chief Health Officer’s</w:t>
        </w:r>
      </w:ins>
      <w:r>
        <w:rPr>
          <w:snapToGrid w:val="0"/>
        </w:rPr>
        <w:t xml:space="preserve">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 (correction in Gazette 14 Dec 2010 p. 6301</w:t>
      </w:r>
      <w:del w:id="51" w:author="svcMRProcess" w:date="2020-02-16T19:06:00Z">
        <w:r>
          <w:delText>).]</w:delText>
        </w:r>
      </w:del>
      <w:ins w:id="52" w:author="svcMRProcess" w:date="2020-02-16T19:06:00Z">
        <w:r>
          <w:t>); No. 19 of 2016 s. 7.]</w:t>
        </w:r>
      </w:ins>
    </w:p>
    <w:p>
      <w:pPr>
        <w:pStyle w:val="Heading5"/>
        <w:rPr>
          <w:snapToGrid w:val="0"/>
        </w:rPr>
      </w:pPr>
      <w:bookmarkStart w:id="53" w:name="_Toc473104140"/>
      <w:bookmarkStart w:id="54" w:name="_Toc472070726"/>
      <w:r>
        <w:rPr>
          <w:rStyle w:val="CharSectno"/>
        </w:rPr>
        <w:t>6</w:t>
      </w:r>
      <w:r>
        <w:rPr>
          <w:snapToGrid w:val="0"/>
        </w:rPr>
        <w:t>.</w:t>
      </w:r>
      <w:r>
        <w:rPr>
          <w:snapToGrid w:val="0"/>
        </w:rPr>
        <w:tab/>
        <w:t>Power to suspend operation of Act</w:t>
      </w:r>
      <w:bookmarkEnd w:id="53"/>
      <w:bookmarkEnd w:id="54"/>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55" w:name="_Toc471900930"/>
      <w:bookmarkStart w:id="56" w:name="_Toc472070727"/>
      <w:bookmarkStart w:id="57" w:name="_Toc473104141"/>
      <w:r>
        <w:rPr>
          <w:rStyle w:val="CharPartNo"/>
        </w:rPr>
        <w:t>Part II</w:t>
      </w:r>
      <w:r>
        <w:t> — </w:t>
      </w:r>
      <w:r>
        <w:rPr>
          <w:rStyle w:val="CharPartText"/>
        </w:rPr>
        <w:t>Administration</w:t>
      </w:r>
      <w:bookmarkEnd w:id="55"/>
      <w:bookmarkEnd w:id="56"/>
      <w:bookmarkEnd w:id="57"/>
    </w:p>
    <w:p>
      <w:pPr>
        <w:pStyle w:val="Heading3"/>
      </w:pPr>
      <w:bookmarkStart w:id="58" w:name="_Toc471900931"/>
      <w:bookmarkStart w:id="59" w:name="_Toc472070728"/>
      <w:bookmarkStart w:id="60" w:name="_Toc473104142"/>
      <w:r>
        <w:rPr>
          <w:rStyle w:val="CharDivNo"/>
        </w:rPr>
        <w:t>Division 1</w:t>
      </w:r>
      <w:r>
        <w:rPr>
          <w:snapToGrid w:val="0"/>
        </w:rPr>
        <w:t> — </w:t>
      </w:r>
      <w:r>
        <w:rPr>
          <w:rStyle w:val="CharDivText"/>
        </w:rPr>
        <w:t xml:space="preserve">The Minister, CEO and </w:t>
      </w:r>
      <w:del w:id="61" w:author="svcMRProcess" w:date="2020-02-16T19:06:00Z">
        <w:r>
          <w:rPr>
            <w:rStyle w:val="CharDivText"/>
          </w:rPr>
          <w:delText>officers of Public</w:delText>
        </w:r>
      </w:del>
      <w:ins w:id="62" w:author="svcMRProcess" w:date="2020-02-16T19:06:00Z">
        <w:r>
          <w:rPr>
            <w:rStyle w:val="CharDivText"/>
          </w:rPr>
          <w:t>Chief</w:t>
        </w:r>
      </w:ins>
      <w:r>
        <w:rPr>
          <w:rStyle w:val="CharDivText"/>
        </w:rPr>
        <w:t xml:space="preserve"> Health</w:t>
      </w:r>
      <w:ins w:id="63" w:author="svcMRProcess" w:date="2020-02-16T19:06:00Z">
        <w:r>
          <w:rPr>
            <w:rStyle w:val="CharDivText"/>
          </w:rPr>
          <w:t xml:space="preserve"> Officer</w:t>
        </w:r>
      </w:ins>
      <w:bookmarkEnd w:id="58"/>
      <w:bookmarkEnd w:id="59"/>
      <w:bookmarkEnd w:id="60"/>
    </w:p>
    <w:p>
      <w:pPr>
        <w:pStyle w:val="Footnoteheading"/>
      </w:pPr>
      <w:r>
        <w:tab/>
        <w:t>[Heading amended by No. 28 of 2006 s. 250</w:t>
      </w:r>
      <w:ins w:id="64" w:author="svcMRProcess" w:date="2020-02-16T19:06:00Z">
        <w:r>
          <w:t>; No. 19 of 2016 s. 99</w:t>
        </w:r>
      </w:ins>
      <w:r>
        <w:t>.]</w:t>
      </w:r>
    </w:p>
    <w:p>
      <w:pPr>
        <w:pStyle w:val="Heading5"/>
        <w:rPr>
          <w:snapToGrid w:val="0"/>
        </w:rPr>
      </w:pPr>
      <w:bookmarkStart w:id="65" w:name="_Toc473104143"/>
      <w:bookmarkStart w:id="66" w:name="_Toc472070729"/>
      <w:r>
        <w:rPr>
          <w:rStyle w:val="CharSectno"/>
        </w:rPr>
        <w:t>7</w:t>
      </w:r>
      <w:r>
        <w:rPr>
          <w:snapToGrid w:val="0"/>
        </w:rPr>
        <w:t>.</w:t>
      </w:r>
      <w:r>
        <w:rPr>
          <w:snapToGrid w:val="0"/>
        </w:rPr>
        <w:tab/>
        <w:t>Minister</w:t>
      </w:r>
      <w:bookmarkEnd w:id="65"/>
      <w:bookmarkEnd w:id="66"/>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67" w:name="_Toc473104144"/>
      <w:bookmarkStart w:id="68" w:name="_Toc472070730"/>
      <w:r>
        <w:rPr>
          <w:rStyle w:val="CharSectno"/>
        </w:rPr>
        <w:t>8</w:t>
      </w:r>
      <w:r>
        <w:rPr>
          <w:snapToGrid w:val="0"/>
        </w:rPr>
        <w:t>.</w:t>
      </w:r>
      <w:r>
        <w:rPr>
          <w:snapToGrid w:val="0"/>
        </w:rPr>
        <w:tab/>
        <w:t>Minister to be body corporate</w:t>
      </w:r>
      <w:bookmarkEnd w:id="67"/>
      <w:bookmarkEnd w:id="68"/>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Deleted by No. 28 of 1984 s. 26.]</w:t>
      </w:r>
    </w:p>
    <w:p>
      <w:pPr>
        <w:pStyle w:val="Heading5"/>
      </w:pPr>
      <w:bookmarkStart w:id="69" w:name="_Toc456087218"/>
      <w:bookmarkStart w:id="70" w:name="_Toc457226428"/>
      <w:bookmarkStart w:id="71" w:name="_Toc473104145"/>
      <w:bookmarkStart w:id="72" w:name="_Toc472070731"/>
      <w:r>
        <w:rPr>
          <w:rStyle w:val="CharSectno"/>
        </w:rPr>
        <w:t>12</w:t>
      </w:r>
      <w:r>
        <w:t>.</w:t>
      </w:r>
      <w:r>
        <w:tab/>
        <w:t xml:space="preserve">Powers of </w:t>
      </w:r>
      <w:del w:id="73" w:author="svcMRProcess" w:date="2020-02-16T19:06:00Z">
        <w:r>
          <w:rPr>
            <w:snapToGrid w:val="0"/>
          </w:rPr>
          <w:delText>Executive Director, Public</w:delText>
        </w:r>
      </w:del>
      <w:ins w:id="74" w:author="svcMRProcess" w:date="2020-02-16T19:06:00Z">
        <w:r>
          <w:t>Chief</w:t>
        </w:r>
      </w:ins>
      <w:r>
        <w:t xml:space="preserve"> Health </w:t>
      </w:r>
      <w:ins w:id="75" w:author="svcMRProcess" w:date="2020-02-16T19:06:00Z">
        <w:r>
          <w:t xml:space="preserve">Officer </w:t>
        </w:r>
      </w:ins>
      <w:r>
        <w:t xml:space="preserve">and </w:t>
      </w:r>
      <w:ins w:id="76" w:author="svcMRProcess" w:date="2020-02-16T19:06:00Z">
        <w:r>
          <w:t xml:space="preserve">authorised </w:t>
        </w:r>
      </w:ins>
      <w:r>
        <w:t>officers</w:t>
      </w:r>
      <w:bookmarkEnd w:id="69"/>
      <w:bookmarkEnd w:id="70"/>
      <w:bookmarkEnd w:id="71"/>
      <w:bookmarkEnd w:id="72"/>
    </w:p>
    <w:p>
      <w:pPr>
        <w:pStyle w:val="Subsection"/>
        <w:rPr>
          <w:ins w:id="77" w:author="svcMRProcess" w:date="2020-02-16T19:06:00Z"/>
        </w:rPr>
      </w:pPr>
      <w:r>
        <w:tab/>
      </w:r>
      <w:ins w:id="78" w:author="svcMRProcess" w:date="2020-02-16T19:06:00Z">
        <w:r>
          <w:t>(1)</w:t>
        </w:r>
      </w:ins>
      <w:r>
        <w:tab/>
        <w:t xml:space="preserve">The </w:t>
      </w:r>
      <w:del w:id="79" w:author="svcMRProcess" w:date="2020-02-16T19:06:00Z">
        <w:r>
          <w:rPr>
            <w:snapToGrid w:val="0"/>
          </w:rPr>
          <w:delText>Executive Director, Public</w:delText>
        </w:r>
      </w:del>
      <w:ins w:id="80" w:author="svcMRProcess" w:date="2020-02-16T19:06:00Z">
        <w:r>
          <w:t>Chief</w:t>
        </w:r>
      </w:ins>
      <w:r>
        <w:t xml:space="preserve"> Health </w:t>
      </w:r>
      <w:ins w:id="81" w:author="svcMRProcess" w:date="2020-02-16T19:06:00Z">
        <w:r>
          <w:t xml:space="preserve">Officer, </w:t>
        </w:r>
      </w:ins>
      <w:r>
        <w:t xml:space="preserve">and any </w:t>
      </w:r>
      <w:del w:id="82" w:author="svcMRProcess" w:date="2020-02-16T19:06:00Z">
        <w:r>
          <w:rPr>
            <w:snapToGrid w:val="0"/>
          </w:rPr>
          <w:delText>medical officer or environmental health</w:delText>
        </w:r>
      </w:del>
      <w:ins w:id="83" w:author="svcMRProcess" w:date="2020-02-16T19:06:00Z">
        <w:r>
          <w:t>authorised</w:t>
        </w:r>
      </w:ins>
      <w:r>
        <w:t xml:space="preserve"> officer acting with </w:t>
      </w:r>
      <w:del w:id="84" w:author="svcMRProcess" w:date="2020-02-16T19:06:00Z">
        <w:r>
          <w:rPr>
            <w:snapToGrid w:val="0"/>
          </w:rPr>
          <w:delText>his</w:delText>
        </w:r>
      </w:del>
      <w:ins w:id="85" w:author="svcMRProcess" w:date="2020-02-16T19:06:00Z">
        <w:r>
          <w:t>the Chief Health Officer’s</w:t>
        </w:r>
      </w:ins>
      <w:r>
        <w:t xml:space="preserve"> authority, </w:t>
      </w:r>
      <w:del w:id="86" w:author="svcMRProcess" w:date="2020-02-16T19:06:00Z">
        <w:r>
          <w:rPr>
            <w:snapToGrid w:val="0"/>
          </w:rPr>
          <w:delText>shall have</w:delText>
        </w:r>
      </w:del>
      <w:ins w:id="87" w:author="svcMRProcess" w:date="2020-02-16T19:06:00Z">
        <w:r>
          <w:t>has</w:t>
        </w:r>
      </w:ins>
      <w:r>
        <w:t xml:space="preserve"> all the powers of </w:t>
      </w:r>
      <w:del w:id="88" w:author="svcMRProcess" w:date="2020-02-16T19:06:00Z">
        <w:r>
          <w:rPr>
            <w:snapToGrid w:val="0"/>
          </w:rPr>
          <w:delText>a medical officer of health or environmental health</w:delText>
        </w:r>
      </w:del>
      <w:ins w:id="89" w:author="svcMRProcess" w:date="2020-02-16T19:06:00Z">
        <w:r>
          <w:t>an authorised</w:t>
        </w:r>
      </w:ins>
      <w:r>
        <w:t xml:space="preserve"> officer of a local government, and may exercise </w:t>
      </w:r>
      <w:del w:id="90" w:author="svcMRProcess" w:date="2020-02-16T19:06:00Z">
        <w:r>
          <w:rPr>
            <w:snapToGrid w:val="0"/>
          </w:rPr>
          <w:delText>such</w:delText>
        </w:r>
      </w:del>
      <w:ins w:id="91" w:author="svcMRProcess" w:date="2020-02-16T19:06:00Z">
        <w:r>
          <w:t>those</w:t>
        </w:r>
      </w:ins>
      <w:r>
        <w:t xml:space="preserve"> powers in any part of the State, and the </w:t>
      </w:r>
      <w:del w:id="92" w:author="svcMRProcess" w:date="2020-02-16T19:06:00Z">
        <w:r>
          <w:rPr>
            <w:snapToGrid w:val="0"/>
          </w:rPr>
          <w:delText>Executive Director, Public</w:delText>
        </w:r>
      </w:del>
      <w:ins w:id="93" w:author="svcMRProcess" w:date="2020-02-16T19:06:00Z">
        <w:r>
          <w:t>Chief</w:t>
        </w:r>
      </w:ins>
      <w:r>
        <w:t xml:space="preserve"> Health </w:t>
      </w:r>
      <w:del w:id="94" w:author="svcMRProcess" w:date="2020-02-16T19:06:00Z">
        <w:r>
          <w:rPr>
            <w:snapToGrid w:val="0"/>
          </w:rPr>
          <w:delText>shall have</w:delText>
        </w:r>
      </w:del>
      <w:ins w:id="95" w:author="svcMRProcess" w:date="2020-02-16T19:06:00Z">
        <w:r>
          <w:t>Officer has</w:t>
        </w:r>
      </w:ins>
      <w:r>
        <w:t xml:space="preserve"> all </w:t>
      </w:r>
      <w:del w:id="96" w:author="svcMRProcess" w:date="2020-02-16T19:06:00Z">
        <w:r>
          <w:rPr>
            <w:snapToGrid w:val="0"/>
          </w:rPr>
          <w:delText>such</w:delText>
        </w:r>
      </w:del>
      <w:ins w:id="97" w:author="svcMRProcess" w:date="2020-02-16T19:06:00Z">
        <w:r>
          <w:t>the</w:t>
        </w:r>
      </w:ins>
      <w:r>
        <w:t xml:space="preserve"> rights and powers </w:t>
      </w:r>
      <w:del w:id="98" w:author="svcMRProcess" w:date="2020-02-16T19:06:00Z">
        <w:r>
          <w:rPr>
            <w:snapToGrid w:val="0"/>
          </w:rPr>
          <w:delText>as</w:delText>
        </w:r>
      </w:del>
      <w:ins w:id="99" w:author="svcMRProcess" w:date="2020-02-16T19:06:00Z">
        <w:r>
          <w:t>that</w:t>
        </w:r>
      </w:ins>
      <w:r>
        <w:t xml:space="preserve"> the local government would have in case its </w:t>
      </w:r>
      <w:del w:id="100" w:author="svcMRProcess" w:date="2020-02-16T19:06:00Z">
        <w:r>
          <w:rPr>
            <w:snapToGrid w:val="0"/>
          </w:rPr>
          <w:delText>medical officer of health or environmental health</w:delText>
        </w:r>
      </w:del>
      <w:ins w:id="101" w:author="svcMRProcess" w:date="2020-02-16T19:06:00Z">
        <w:r>
          <w:t>authorised</w:t>
        </w:r>
      </w:ins>
      <w:r>
        <w:t xml:space="preserve"> officer exercised the power, or to enable </w:t>
      </w:r>
      <w:del w:id="102" w:author="svcMRProcess" w:date="2020-02-16T19:06:00Z">
        <w:r>
          <w:rPr>
            <w:snapToGrid w:val="0"/>
          </w:rPr>
          <w:delText>such officer or environmental health</w:delText>
        </w:r>
      </w:del>
      <w:ins w:id="103" w:author="svcMRProcess" w:date="2020-02-16T19:06:00Z">
        <w:r>
          <w:t>its authorised</w:t>
        </w:r>
      </w:ins>
      <w:r>
        <w:t xml:space="preserve"> officer to exercise the power.</w:t>
      </w:r>
      <w:del w:id="104" w:author="svcMRProcess" w:date="2020-02-16T19:06:00Z">
        <w:r>
          <w:rPr>
            <w:snapToGrid w:val="0"/>
          </w:rPr>
          <w:delText xml:space="preserve"> </w:delText>
        </w:r>
      </w:del>
    </w:p>
    <w:p>
      <w:pPr>
        <w:pStyle w:val="Subsection"/>
        <w:rPr>
          <w:ins w:id="105" w:author="svcMRProcess" w:date="2020-02-16T19:06:00Z"/>
        </w:rPr>
      </w:pPr>
      <w:ins w:id="106" w:author="svcMRProcess" w:date="2020-02-16T19:06:00Z">
        <w:r>
          <w:tab/>
          <w:t>(2)</w:t>
        </w:r>
        <w:r>
          <w:tab/>
        </w:r>
      </w:ins>
      <w:r>
        <w:t xml:space="preserve">Any provision of this Act conferring any power on </w:t>
      </w:r>
      <w:del w:id="107" w:author="svcMRProcess" w:date="2020-02-16T19:06:00Z">
        <w:r>
          <w:rPr>
            <w:snapToGrid w:val="0"/>
          </w:rPr>
          <w:delText>a medical officer of health or environmental health</w:delText>
        </w:r>
      </w:del>
      <w:ins w:id="108" w:author="svcMRProcess" w:date="2020-02-16T19:06:00Z">
        <w:r>
          <w:t>an authorised</w:t>
        </w:r>
      </w:ins>
      <w:r>
        <w:t xml:space="preserve"> officer of a local government, or relating to or connected with the exercise or intended exercise, or the consequences of the exercise of any power by </w:t>
      </w:r>
      <w:del w:id="109" w:author="svcMRProcess" w:date="2020-02-16T19:06:00Z">
        <w:r>
          <w:rPr>
            <w:snapToGrid w:val="0"/>
          </w:rPr>
          <w:delText>him, shall</w:delText>
        </w:r>
      </w:del>
      <w:ins w:id="110" w:author="svcMRProcess" w:date="2020-02-16T19:06:00Z">
        <w:r>
          <w:t>an authorised officer of a local government, are to</w:t>
        </w:r>
      </w:ins>
      <w:r>
        <w:t xml:space="preserve"> be construed and have effect for the purposes of this section</w:t>
      </w:r>
      <w:del w:id="111" w:author="svcMRProcess" w:date="2020-02-16T19:06:00Z">
        <w:r>
          <w:rPr>
            <w:snapToGrid w:val="0"/>
          </w:rPr>
          <w:delText> </w:delText>
        </w:r>
      </w:del>
      <w:ins w:id="112" w:author="svcMRProcess" w:date="2020-02-16T19:06:00Z">
        <w:r>
          <w:t xml:space="preserve"> </w:t>
        </w:r>
      </w:ins>
      <w:r>
        <w:t>as if</w:t>
      </w:r>
      <w:del w:id="113" w:author="svcMRProcess" w:date="2020-02-16T19:06:00Z">
        <w:r>
          <w:rPr>
            <w:snapToGrid w:val="0"/>
          </w:rPr>
          <w:delText xml:space="preserve"> </w:delText>
        </w:r>
      </w:del>
      <w:ins w:id="114" w:author="svcMRProcess" w:date="2020-02-16T19:06:00Z">
        <w:r>
          <w:t xml:space="preserve"> — </w:t>
        </w:r>
      </w:ins>
    </w:p>
    <w:p>
      <w:pPr>
        <w:pStyle w:val="Indenta"/>
        <w:rPr>
          <w:ins w:id="115" w:author="svcMRProcess" w:date="2020-02-16T19:06:00Z"/>
        </w:rPr>
      </w:pPr>
      <w:ins w:id="116" w:author="svcMRProcess" w:date="2020-02-16T19:06:00Z">
        <w:r>
          <w:tab/>
          <w:t>(a)</w:t>
        </w:r>
        <w:r>
          <w:tab/>
        </w:r>
      </w:ins>
      <w:r>
        <w:t xml:space="preserve">the references </w:t>
      </w:r>
      <w:del w:id="117" w:author="svcMRProcess" w:date="2020-02-16T19:06:00Z">
        <w:r>
          <w:rPr>
            <w:snapToGrid w:val="0"/>
          </w:rPr>
          <w:delText>therein to a medical officer of health or environmental health</w:delText>
        </w:r>
      </w:del>
      <w:ins w:id="118" w:author="svcMRProcess" w:date="2020-02-16T19:06:00Z">
        <w:r>
          <w:t>in the provision to an authorised</w:t>
        </w:r>
      </w:ins>
      <w:r>
        <w:t xml:space="preserve"> officer of the local government extended to the </w:t>
      </w:r>
      <w:del w:id="119" w:author="svcMRProcess" w:date="2020-02-16T19:06:00Z">
        <w:r>
          <w:rPr>
            <w:snapToGrid w:val="0"/>
          </w:rPr>
          <w:delText>Executive Director, Public</w:delText>
        </w:r>
      </w:del>
      <w:ins w:id="120" w:author="svcMRProcess" w:date="2020-02-16T19:06:00Z">
        <w:r>
          <w:t>Chief</w:t>
        </w:r>
      </w:ins>
      <w:r>
        <w:t xml:space="preserve"> Health </w:t>
      </w:r>
      <w:ins w:id="121" w:author="svcMRProcess" w:date="2020-02-16T19:06:00Z">
        <w:r>
          <w:t xml:space="preserve">Officer </w:t>
        </w:r>
      </w:ins>
      <w:r>
        <w:t xml:space="preserve">or any </w:t>
      </w:r>
      <w:del w:id="122" w:author="svcMRProcess" w:date="2020-02-16T19:06:00Z">
        <w:r>
          <w:rPr>
            <w:snapToGrid w:val="0"/>
          </w:rPr>
          <w:delText>medical officer or environmental health</w:delText>
        </w:r>
      </w:del>
      <w:ins w:id="123" w:author="svcMRProcess" w:date="2020-02-16T19:06:00Z">
        <w:r>
          <w:t>authorised</w:t>
        </w:r>
      </w:ins>
      <w:r>
        <w:t xml:space="preserve"> officer acting with </w:t>
      </w:r>
      <w:del w:id="124" w:author="svcMRProcess" w:date="2020-02-16T19:06:00Z">
        <w:r>
          <w:rPr>
            <w:snapToGrid w:val="0"/>
          </w:rPr>
          <w:delText>his</w:delText>
        </w:r>
      </w:del>
      <w:ins w:id="125" w:author="svcMRProcess" w:date="2020-02-16T19:06:00Z">
        <w:r>
          <w:t>the Chief Health Officer’s</w:t>
        </w:r>
      </w:ins>
      <w:r>
        <w:t xml:space="preserve"> authority</w:t>
      </w:r>
      <w:del w:id="126" w:author="svcMRProcess" w:date="2020-02-16T19:06:00Z">
        <w:r>
          <w:rPr>
            <w:snapToGrid w:val="0"/>
          </w:rPr>
          <w:delText>,</w:delText>
        </w:r>
      </w:del>
      <w:ins w:id="127" w:author="svcMRProcess" w:date="2020-02-16T19:06:00Z">
        <w:r>
          <w:t>;</w:t>
        </w:r>
      </w:ins>
      <w:r>
        <w:t xml:space="preserve"> and</w:t>
      </w:r>
      <w:del w:id="128" w:author="svcMRProcess" w:date="2020-02-16T19:06:00Z">
        <w:r>
          <w:rPr>
            <w:snapToGrid w:val="0"/>
          </w:rPr>
          <w:delText xml:space="preserve"> as if </w:delText>
        </w:r>
      </w:del>
    </w:p>
    <w:p>
      <w:pPr>
        <w:pStyle w:val="Indenta"/>
      </w:pPr>
      <w:ins w:id="129" w:author="svcMRProcess" w:date="2020-02-16T19:06:00Z">
        <w:r>
          <w:tab/>
          <w:t>(b)</w:t>
        </w:r>
        <w:r>
          <w:tab/>
        </w:r>
      </w:ins>
      <w:r>
        <w:t xml:space="preserve">all references </w:t>
      </w:r>
      <w:ins w:id="130" w:author="svcMRProcess" w:date="2020-02-16T19:06:00Z">
        <w:r>
          <w:t xml:space="preserve">in the provision </w:t>
        </w:r>
      </w:ins>
      <w:r>
        <w:t xml:space="preserve">to a local government extended to the </w:t>
      </w:r>
      <w:del w:id="131" w:author="svcMRProcess" w:date="2020-02-16T19:06:00Z">
        <w:r>
          <w:rPr>
            <w:snapToGrid w:val="0"/>
          </w:rPr>
          <w:delText>Executive Director, Public</w:delText>
        </w:r>
      </w:del>
      <w:ins w:id="132" w:author="svcMRProcess" w:date="2020-02-16T19:06:00Z">
        <w:r>
          <w:t>Chief</w:t>
        </w:r>
      </w:ins>
      <w:r>
        <w:t xml:space="preserve"> Health</w:t>
      </w:r>
      <w:ins w:id="133" w:author="svcMRProcess" w:date="2020-02-16T19:06:00Z">
        <w:r>
          <w:t xml:space="preserve"> Officer</w:t>
        </w:r>
      </w:ins>
      <w:r>
        <w:t>.</w:t>
      </w:r>
    </w:p>
    <w:p>
      <w:pPr>
        <w:pStyle w:val="Footnotesection"/>
        <w:rPr>
          <w:ins w:id="134" w:author="svcMRProcess" w:date="2020-02-16T19:06:00Z"/>
        </w:rPr>
      </w:pPr>
      <w:bookmarkStart w:id="135" w:name="_Toc456087219"/>
      <w:bookmarkStart w:id="136" w:name="_Toc457226429"/>
      <w:r>
        <w:tab/>
        <w:t xml:space="preserve">[Section 12 </w:t>
      </w:r>
      <w:del w:id="137" w:author="svcMRProcess" w:date="2020-02-16T19:06:00Z">
        <w:r>
          <w:delText>amended</w:delText>
        </w:r>
      </w:del>
      <w:ins w:id="138" w:author="svcMRProcess" w:date="2020-02-16T19:06:00Z">
        <w:r>
          <w:t>inserted</w:t>
        </w:r>
      </w:ins>
      <w:r>
        <w:t xml:space="preserve"> by No. </w:t>
      </w:r>
      <w:del w:id="139" w:author="svcMRProcess" w:date="2020-02-16T19:06:00Z">
        <w:r>
          <w:delText>17</w:delText>
        </w:r>
      </w:del>
      <w:ins w:id="140" w:author="svcMRProcess" w:date="2020-02-16T19:06:00Z">
        <w:r>
          <w:t>19</w:t>
        </w:r>
      </w:ins>
      <w:r>
        <w:t xml:space="preserve"> of </w:t>
      </w:r>
      <w:del w:id="141" w:author="svcMRProcess" w:date="2020-02-16T19:06:00Z">
        <w:r>
          <w:delText>1918</w:delText>
        </w:r>
      </w:del>
      <w:ins w:id="142" w:author="svcMRProcess" w:date="2020-02-16T19:06:00Z">
        <w:r>
          <w:t>2016</w:t>
        </w:r>
      </w:ins>
      <w:r>
        <w:t xml:space="preserve"> s. </w:t>
      </w:r>
      <w:del w:id="143" w:author="svcMRProcess" w:date="2020-02-16T19:06:00Z">
        <w:r>
          <w:delText xml:space="preserve">3; No. 24 of 1970 s. 12; No. 28 of </w:delText>
        </w:r>
      </w:del>
      <w:ins w:id="144" w:author="svcMRProcess" w:date="2020-02-16T19:06:00Z">
        <w:r>
          <w:t>8.]</w:t>
        </w:r>
      </w:ins>
    </w:p>
    <w:p>
      <w:pPr>
        <w:pStyle w:val="Heading5"/>
        <w:rPr>
          <w:ins w:id="145" w:author="svcMRProcess" w:date="2020-02-16T19:06:00Z"/>
        </w:rPr>
      </w:pPr>
      <w:bookmarkStart w:id="146" w:name="_Toc473104146"/>
      <w:ins w:id="147" w:author="svcMRProcess" w:date="2020-02-16T19:06:00Z">
        <w:r>
          <w:rPr>
            <w:rStyle w:val="CharSectno"/>
          </w:rPr>
          <w:t>13A</w:t>
        </w:r>
        <w:r>
          <w:t>.</w:t>
        </w:r>
        <w:r>
          <w:tab/>
          <w:t>CEO and Chief Health Officer may delegate</w:t>
        </w:r>
        <w:bookmarkEnd w:id="135"/>
        <w:bookmarkEnd w:id="136"/>
        <w:bookmarkEnd w:id="146"/>
      </w:ins>
    </w:p>
    <w:p>
      <w:pPr>
        <w:pStyle w:val="Subsection"/>
        <w:rPr>
          <w:ins w:id="148" w:author="svcMRProcess" w:date="2020-02-16T19:06:00Z"/>
        </w:rPr>
      </w:pPr>
      <w:ins w:id="149" w:author="svcMRProcess" w:date="2020-02-16T19:06:00Z">
        <w:r>
          <w:tab/>
          <w:t>(1)</w:t>
        </w:r>
        <w:r>
          <w:tab/>
          <w:t xml:space="preserve">In this section — </w:t>
        </w:r>
      </w:ins>
    </w:p>
    <w:p>
      <w:pPr>
        <w:pStyle w:val="Defstart"/>
        <w:rPr>
          <w:ins w:id="150" w:author="svcMRProcess" w:date="2020-02-16T19:06:00Z"/>
        </w:rPr>
      </w:pPr>
      <w:ins w:id="151" w:author="svcMRProcess" w:date="2020-02-16T19:06:00Z">
        <w:r>
          <w:tab/>
        </w:r>
        <w:r>
          <w:rPr>
            <w:rStyle w:val="CharDefText"/>
          </w:rPr>
          <w:t>departmental officer</w:t>
        </w:r>
        <w:r>
          <w:t xml:space="preserve"> — </w:t>
        </w:r>
      </w:ins>
    </w:p>
    <w:p>
      <w:pPr>
        <w:pStyle w:val="Defpara"/>
        <w:rPr>
          <w:ins w:id="152" w:author="svcMRProcess" w:date="2020-02-16T19:06:00Z"/>
        </w:rPr>
      </w:pPr>
      <w:ins w:id="153" w:author="svcMRProcess" w:date="2020-02-16T19:06:00Z">
        <w:r>
          <w:tab/>
          <w:t>(a)</w:t>
        </w:r>
        <w:r>
          <w:tab/>
          <w:t>means a public service officer employed in the Department; and</w:t>
        </w:r>
      </w:ins>
    </w:p>
    <w:p>
      <w:pPr>
        <w:pStyle w:val="Defpara"/>
        <w:rPr>
          <w:ins w:id="154" w:author="svcMRProcess" w:date="2020-02-16T19:06:00Z"/>
          <w:rFonts w:eastAsia="Arial Unicode MS"/>
        </w:rPr>
      </w:pPr>
      <w:ins w:id="155" w:author="svcMRProcess" w:date="2020-02-16T19:06:00Z">
        <w:r>
          <w:tab/>
          <w:t>(b)</w:t>
        </w:r>
        <w:r>
          <w:tab/>
          <w:t xml:space="preserve">includes </w:t>
        </w:r>
        <w:r>
          <w:rPr>
            <w:rFonts w:eastAsia="Arial Unicode MS"/>
          </w:rPr>
          <w:t xml:space="preserve">a public service officer appointed for the purposes of, or to assist in the administration of, an Act to which the </w:t>
        </w:r>
        <w:r>
          <w:rPr>
            <w:rFonts w:eastAsia="Arial Unicode MS"/>
            <w:i/>
          </w:rPr>
          <w:t>Health Legislation Administration Act </w:t>
        </w:r>
      </w:ins>
      <w:r>
        <w:rPr>
          <w:rFonts w:eastAsia="Arial Unicode MS"/>
          <w:i/>
        </w:rPr>
        <w:t>1984</w:t>
      </w:r>
      <w:r>
        <w:rPr>
          <w:rFonts w:eastAsia="Arial Unicode MS"/>
        </w:rPr>
        <w:t xml:space="preserve"> </w:t>
      </w:r>
      <w:del w:id="156" w:author="svcMRProcess" w:date="2020-02-16T19:06:00Z">
        <w:r>
          <w:delText>s. 45; No. 59</w:delText>
        </w:r>
      </w:del>
      <w:ins w:id="157" w:author="svcMRProcess" w:date="2020-02-16T19:06:00Z">
        <w:r>
          <w:rPr>
            <w:rFonts w:eastAsia="Arial Unicode MS"/>
          </w:rPr>
          <w:t>applies under section 4 of that Act;</w:t>
        </w:r>
      </w:ins>
    </w:p>
    <w:p>
      <w:pPr>
        <w:pStyle w:val="Defstart"/>
        <w:rPr>
          <w:ins w:id="158" w:author="svcMRProcess" w:date="2020-02-16T19:06:00Z"/>
        </w:rPr>
      </w:pPr>
      <w:ins w:id="159" w:author="svcMRProcess" w:date="2020-02-16T19:06:00Z">
        <w:r>
          <w:tab/>
        </w:r>
        <w:r>
          <w:rPr>
            <w:rStyle w:val="CharDefText"/>
          </w:rPr>
          <w:t>employed in the Department</w:t>
        </w:r>
        <w:r>
          <w:t xml:space="preserve"> includes seconded to perform functions or services for, or duties in the service of, the Department.</w:t>
        </w:r>
      </w:ins>
    </w:p>
    <w:p>
      <w:pPr>
        <w:pStyle w:val="Subsection"/>
        <w:rPr>
          <w:ins w:id="160" w:author="svcMRProcess" w:date="2020-02-16T19:06:00Z"/>
        </w:rPr>
      </w:pPr>
      <w:ins w:id="161" w:author="svcMRProcess" w:date="2020-02-16T19:06:00Z">
        <w:r>
          <w:tab/>
          <w:t>(2)</w:t>
        </w:r>
        <w:r>
          <w:tab/>
          <w:t>The CEO may delegate to a departmental officer all or any of the functions that the CEO has under this Act, other than this power</w:t>
        </w:r>
      </w:ins>
      <w:r>
        <w:t xml:space="preserve"> of </w:t>
      </w:r>
      <w:del w:id="162" w:author="svcMRProcess" w:date="2020-02-16T19:06:00Z">
        <w:r>
          <w:delText>1991 s. 5; No. 14</w:delText>
        </w:r>
      </w:del>
      <w:ins w:id="163" w:author="svcMRProcess" w:date="2020-02-16T19:06:00Z">
        <w:r>
          <w:t>delegation.</w:t>
        </w:r>
      </w:ins>
    </w:p>
    <w:p>
      <w:pPr>
        <w:pStyle w:val="Subsection"/>
        <w:rPr>
          <w:ins w:id="164" w:author="svcMRProcess" w:date="2020-02-16T19:06:00Z"/>
        </w:rPr>
      </w:pPr>
      <w:ins w:id="165" w:author="svcMRProcess" w:date="2020-02-16T19:06:00Z">
        <w:r>
          <w:tab/>
          <w:t>(3)</w:t>
        </w:r>
        <w:r>
          <w:tab/>
          <w:t>The Chief Health Officer may delegate to a departmental officer all or any</w:t>
        </w:r>
      </w:ins>
      <w:r>
        <w:t xml:space="preserve"> of </w:t>
      </w:r>
      <w:del w:id="166" w:author="svcMRProcess" w:date="2020-02-16T19:06:00Z">
        <w:r>
          <w:delText>1996 s. 4</w:delText>
        </w:r>
      </w:del>
      <w:ins w:id="167" w:author="svcMRProcess" w:date="2020-02-16T19:06:00Z">
        <w:r>
          <w:t>the functions that the Chief Health Officer has under this Act, other than this power of delegation.</w:t>
        </w:r>
      </w:ins>
    </w:p>
    <w:p>
      <w:pPr>
        <w:pStyle w:val="Subsection"/>
        <w:rPr>
          <w:ins w:id="168" w:author="svcMRProcess" w:date="2020-02-16T19:06:00Z"/>
        </w:rPr>
      </w:pPr>
      <w:ins w:id="169" w:author="svcMRProcess" w:date="2020-02-16T19:06:00Z">
        <w:r>
          <w:tab/>
          <w:t>(4)</w:t>
        </w:r>
        <w:r>
          <w:tab/>
          <w:t>A delegation made under subsection (2) or (3) may expressly authorise the delegate to further delegate the function to another person.</w:t>
        </w:r>
      </w:ins>
    </w:p>
    <w:p>
      <w:pPr>
        <w:pStyle w:val="Subsection"/>
        <w:rPr>
          <w:ins w:id="170" w:author="svcMRProcess" w:date="2020-02-16T19:06:00Z"/>
        </w:rPr>
      </w:pPr>
      <w:ins w:id="171" w:author="svcMRProcess" w:date="2020-02-16T19:06:00Z">
        <w:r>
          <w:tab/>
          <w:t>(5)</w:t>
        </w:r>
        <w:r>
          <w:tab/>
          <w:t>A delegation or subdelegation made under this section must be in writing and signed by the delegator.</w:t>
        </w:r>
      </w:ins>
    </w:p>
    <w:p>
      <w:pPr>
        <w:pStyle w:val="Subsection"/>
        <w:rPr>
          <w:ins w:id="172" w:author="svcMRProcess" w:date="2020-02-16T19:06:00Z"/>
        </w:rPr>
      </w:pPr>
      <w:ins w:id="173" w:author="svcMRProcess" w:date="2020-02-16T19:06:00Z">
        <w:r>
          <w:tab/>
          <w:t>(6)</w:t>
        </w:r>
        <w:r>
          <w:tab/>
          <w:t>A person performing a function that has been delegated to the person under, or as authorised under, this section is to be taken to do so in accordance with the terms of the delegation unless the contrary is shown.</w:t>
        </w:r>
      </w:ins>
    </w:p>
    <w:p>
      <w:pPr>
        <w:pStyle w:val="Subsection"/>
        <w:rPr>
          <w:ins w:id="174" w:author="svcMRProcess" w:date="2020-02-16T19:06:00Z"/>
        </w:rPr>
      </w:pPr>
      <w:ins w:id="175" w:author="svcMRProcess" w:date="2020-02-16T19:06:00Z">
        <w:r>
          <w:tab/>
          <w:t>(7)</w:t>
        </w:r>
        <w:r>
          <w:tab/>
          <w:t>Nothing in this section limits the ability of the CEO or the Chief Health Officer to act through an officer or agent.</w:t>
        </w:r>
      </w:ins>
    </w:p>
    <w:p>
      <w:pPr>
        <w:pStyle w:val="Footnotesection"/>
      </w:pPr>
      <w:ins w:id="176" w:author="svcMRProcess" w:date="2020-02-16T19:06:00Z">
        <w:r>
          <w:tab/>
          <w:t>[Section 13A inserted by No. 19 of 2016 s. 8</w:t>
        </w:r>
      </w:ins>
      <w:r>
        <w:t>.]</w:t>
      </w:r>
    </w:p>
    <w:p>
      <w:pPr>
        <w:pStyle w:val="Heading5"/>
        <w:keepNext w:val="0"/>
        <w:keepLines w:val="0"/>
        <w:rPr>
          <w:snapToGrid w:val="0"/>
        </w:rPr>
      </w:pPr>
      <w:bookmarkStart w:id="177" w:name="_Toc473104147"/>
      <w:bookmarkStart w:id="178" w:name="_Toc472070732"/>
      <w:r>
        <w:rPr>
          <w:rStyle w:val="CharSectno"/>
        </w:rPr>
        <w:t>13</w:t>
      </w:r>
      <w:r>
        <w:rPr>
          <w:snapToGrid w:val="0"/>
        </w:rPr>
        <w:t>.</w:t>
      </w:r>
      <w:r>
        <w:rPr>
          <w:snapToGrid w:val="0"/>
        </w:rPr>
        <w:tab/>
        <w:t>Inquiries</w:t>
      </w:r>
      <w:bookmarkEnd w:id="177"/>
      <w:bookmarkEnd w:id="178"/>
    </w:p>
    <w:p>
      <w:pPr>
        <w:pStyle w:val="Subsection"/>
        <w:rPr>
          <w:snapToGrid w:val="0"/>
        </w:rPr>
      </w:pPr>
      <w:r>
        <w:rPr>
          <w:snapToGrid w:val="0"/>
        </w:rPr>
        <w:tab/>
      </w:r>
      <w:r>
        <w:rPr>
          <w:snapToGrid w:val="0"/>
        </w:rPr>
        <w:tab/>
        <w:t xml:space="preserve">The </w:t>
      </w:r>
      <w:del w:id="179" w:author="svcMRProcess" w:date="2020-02-16T19:06:00Z">
        <w:r>
          <w:rPr>
            <w:snapToGrid w:val="0"/>
          </w:rPr>
          <w:delText>Executive Director, Public</w:delText>
        </w:r>
      </w:del>
      <w:ins w:id="180" w:author="svcMRProcess" w:date="2020-02-16T19:06:00Z">
        <w:r>
          <w:t>Chief</w:t>
        </w:r>
      </w:ins>
      <w:r>
        <w:t xml:space="preserve"> Health</w:t>
      </w:r>
      <w:ins w:id="181" w:author="svcMRProcess" w:date="2020-02-16T19:06:00Z">
        <w:r>
          <w:t xml:space="preserve"> Officer</w:t>
        </w:r>
      </w:ins>
      <w:r>
        <w:rPr>
          <w:snapToGrid w:val="0"/>
        </w:rPr>
        <w:t xml:space="preserve"> may, from time to time, hold or order to be held such inquiries or investigations as he may deem necessary in relation to any matter concerning public health in any place, or in relation to the administration of this Act, and may appoint such </w:t>
      </w:r>
      <w:del w:id="182" w:author="svcMRProcess" w:date="2020-02-16T19:06:00Z">
        <w:r>
          <w:rPr>
            <w:snapToGrid w:val="0"/>
          </w:rPr>
          <w:delText>public health official</w:delText>
        </w:r>
      </w:del>
      <w:ins w:id="183" w:author="svcMRProcess" w:date="2020-02-16T19:06:00Z">
        <w:r>
          <w:t>authorised officer</w:t>
        </w:r>
      </w:ins>
      <w:r>
        <w:rPr>
          <w:snapToGrid w:val="0"/>
        </w:rPr>
        <w:t xml:space="preserve"> or any other person to conduct such inquiries or investigations as he may deem fit.</w:t>
      </w:r>
    </w:p>
    <w:p>
      <w:pPr>
        <w:pStyle w:val="Footnotesection"/>
        <w:keepLines w:val="0"/>
      </w:pPr>
      <w:r>
        <w:tab/>
        <w:t>[Section 13 amended by No. 28 of 1984 s. </w:t>
      </w:r>
      <w:del w:id="184" w:author="svcMRProcess" w:date="2020-02-16T19:06:00Z">
        <w:r>
          <w:delText>45</w:delText>
        </w:r>
      </w:del>
      <w:ins w:id="185" w:author="svcMRProcess" w:date="2020-02-16T19:06:00Z">
        <w:r>
          <w:t>45; No. 19 of 2016 s. 99 and 100</w:t>
        </w:r>
      </w:ins>
      <w:r>
        <w:t>.]</w:t>
      </w:r>
    </w:p>
    <w:p>
      <w:pPr>
        <w:pStyle w:val="Heading5"/>
        <w:rPr>
          <w:snapToGrid w:val="0"/>
        </w:rPr>
      </w:pPr>
      <w:bookmarkStart w:id="186" w:name="_Toc473104148"/>
      <w:bookmarkStart w:id="187" w:name="_Toc472070733"/>
      <w:r>
        <w:rPr>
          <w:rStyle w:val="CharSectno"/>
        </w:rPr>
        <w:t>14</w:t>
      </w:r>
      <w:r>
        <w:rPr>
          <w:snapToGrid w:val="0"/>
        </w:rPr>
        <w:t>.</w:t>
      </w:r>
      <w:r>
        <w:rPr>
          <w:snapToGrid w:val="0"/>
        </w:rPr>
        <w:tab/>
        <w:t>Powers of persons directed to make inquiries</w:t>
      </w:r>
      <w:bookmarkEnd w:id="186"/>
      <w:bookmarkEnd w:id="187"/>
    </w:p>
    <w:p>
      <w:pPr>
        <w:pStyle w:val="Subsection"/>
        <w:rPr>
          <w:snapToGrid w:val="0"/>
        </w:rPr>
      </w:pPr>
      <w:r>
        <w:rPr>
          <w:snapToGrid w:val="0"/>
        </w:rPr>
        <w:tab/>
      </w:r>
      <w:r>
        <w:rPr>
          <w:snapToGrid w:val="0"/>
        </w:rPr>
        <w:tab/>
        <w:t xml:space="preserve">When an inquiry is directed by the </w:t>
      </w:r>
      <w:del w:id="188" w:author="svcMRProcess" w:date="2020-02-16T19:06:00Z">
        <w:r>
          <w:rPr>
            <w:snapToGrid w:val="0"/>
          </w:rPr>
          <w:delText>Executive Director, Public</w:delText>
        </w:r>
      </w:del>
      <w:ins w:id="189" w:author="svcMRProcess" w:date="2020-02-16T19:06:00Z">
        <w:r>
          <w:t>Chief</w:t>
        </w:r>
      </w:ins>
      <w:r>
        <w:t xml:space="preserve"> Health</w:t>
      </w:r>
      <w:ins w:id="190" w:author="svcMRProcess" w:date="2020-02-16T19:06:00Z">
        <w:r>
          <w:t xml:space="preserve"> Officer</w:t>
        </w:r>
      </w:ins>
      <w:r>
        <w:rPr>
          <w:snapToGrid w:val="0"/>
        </w:rPr>
        <w:t xml:space="preserve">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w:t>
      </w:r>
      <w:del w:id="191" w:author="svcMRProcess" w:date="2020-02-16T19:06:00Z">
        <w:r>
          <w:delText>78</w:delText>
        </w:r>
      </w:del>
      <w:ins w:id="192" w:author="svcMRProcess" w:date="2020-02-16T19:06:00Z">
        <w:r>
          <w:t>78; No. 19 of 2016 s. 100</w:t>
        </w:r>
      </w:ins>
      <w:r>
        <w:t>.]</w:t>
      </w:r>
    </w:p>
    <w:p>
      <w:pPr>
        <w:pStyle w:val="Heading5"/>
        <w:rPr>
          <w:snapToGrid w:val="0"/>
        </w:rPr>
      </w:pPr>
      <w:bookmarkStart w:id="193" w:name="_Toc473104149"/>
      <w:bookmarkStart w:id="194" w:name="_Toc472070734"/>
      <w:r>
        <w:rPr>
          <w:rStyle w:val="CharSectno"/>
        </w:rPr>
        <w:t>15</w:t>
      </w:r>
      <w:r>
        <w:rPr>
          <w:snapToGrid w:val="0"/>
        </w:rPr>
        <w:t>.</w:t>
      </w:r>
      <w:r>
        <w:rPr>
          <w:snapToGrid w:val="0"/>
        </w:rPr>
        <w:tab/>
        <w:t xml:space="preserve">Power of </w:t>
      </w:r>
      <w:del w:id="195" w:author="svcMRProcess" w:date="2020-02-16T19:06:00Z">
        <w:r>
          <w:rPr>
            <w:snapToGrid w:val="0"/>
          </w:rPr>
          <w:delText>Executive Director, Public</w:delText>
        </w:r>
      </w:del>
      <w:ins w:id="196" w:author="svcMRProcess" w:date="2020-02-16T19:06:00Z">
        <w:r>
          <w:rPr>
            <w:snapToGrid w:val="0"/>
          </w:rPr>
          <w:t>Chief</w:t>
        </w:r>
      </w:ins>
      <w:r>
        <w:rPr>
          <w:snapToGrid w:val="0"/>
        </w:rPr>
        <w:t xml:space="preserve"> Health</w:t>
      </w:r>
      <w:ins w:id="197" w:author="svcMRProcess" w:date="2020-02-16T19:06:00Z">
        <w:r>
          <w:rPr>
            <w:snapToGrid w:val="0"/>
          </w:rPr>
          <w:t xml:space="preserve"> Officer</w:t>
        </w:r>
      </w:ins>
      <w:r>
        <w:rPr>
          <w:snapToGrid w:val="0"/>
        </w:rPr>
        <w:t xml:space="preserve"> to act in emergencies</w:t>
      </w:r>
      <w:bookmarkEnd w:id="193"/>
      <w:bookmarkEnd w:id="194"/>
    </w:p>
    <w:p>
      <w:pPr>
        <w:pStyle w:val="Subsection"/>
        <w:rPr>
          <w:snapToGrid w:val="0"/>
        </w:rPr>
      </w:pPr>
      <w:r>
        <w:rPr>
          <w:snapToGrid w:val="0"/>
        </w:rPr>
        <w:tab/>
        <w:t>(1)</w:t>
      </w:r>
      <w:r>
        <w:rPr>
          <w:snapToGrid w:val="0"/>
        </w:rPr>
        <w:tab/>
        <w:t xml:space="preserve">In any emergency or necessity, of the existence of which emergency or necessity the </w:t>
      </w:r>
      <w:del w:id="198" w:author="svcMRProcess" w:date="2020-02-16T19:06:00Z">
        <w:r>
          <w:rPr>
            <w:snapToGrid w:val="0"/>
          </w:rPr>
          <w:delText>Executive Director, Public</w:delText>
        </w:r>
      </w:del>
      <w:ins w:id="199" w:author="svcMRProcess" w:date="2020-02-16T19:06:00Z">
        <w:r>
          <w:t>Chief</w:t>
        </w:r>
      </w:ins>
      <w:r>
        <w:t xml:space="preserve"> Health </w:t>
      </w:r>
      <w:ins w:id="200" w:author="svcMRProcess" w:date="2020-02-16T19:06:00Z">
        <w:r>
          <w:t>Officer</w:t>
        </w:r>
        <w:r>
          <w:rPr>
            <w:snapToGrid w:val="0"/>
          </w:rPr>
          <w:t xml:space="preserve"> </w:t>
        </w:r>
      </w:ins>
      <w:r>
        <w:rPr>
          <w:snapToGrid w:val="0"/>
        </w:rPr>
        <w:t xml:space="preserve">shall be sole and final judge, the </w:t>
      </w:r>
      <w:del w:id="201" w:author="svcMRProcess" w:date="2020-02-16T19:06:00Z">
        <w:r>
          <w:rPr>
            <w:snapToGrid w:val="0"/>
          </w:rPr>
          <w:delText>Executive Director, Public</w:delText>
        </w:r>
      </w:del>
      <w:ins w:id="202" w:author="svcMRProcess" w:date="2020-02-16T19:06:00Z">
        <w:r>
          <w:t>Chief</w:t>
        </w:r>
      </w:ins>
      <w:r>
        <w:t xml:space="preserve"> Health</w:t>
      </w:r>
      <w:ins w:id="203" w:author="svcMRProcess" w:date="2020-02-16T19:06:00Z">
        <w:r>
          <w:t xml:space="preserve"> Officer</w:t>
        </w:r>
      </w:ins>
      <w:r>
        <w:rPr>
          <w:snapToGrid w:val="0"/>
        </w:rPr>
        <w:t xml:space="preserve">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 xml:space="preserve">Where, in carrying out the provisions of this section, any medical certificate may be necessary for any of the purposes of this Act or any other Act relating to the public health, such certificate </w:t>
      </w:r>
      <w:r>
        <w:t>may</w:t>
      </w:r>
      <w:del w:id="204" w:author="svcMRProcess" w:date="2020-02-16T19:06:00Z">
        <w:r>
          <w:rPr>
            <w:snapToGrid w:val="0"/>
          </w:rPr>
          <w:delText>, if there is no medical officer,</w:delText>
        </w:r>
      </w:del>
      <w:r>
        <w:t xml:space="preserve"> be signed by any </w:t>
      </w:r>
      <w:del w:id="205" w:author="svcMRProcess" w:date="2020-02-16T19:06:00Z">
        <w:r>
          <w:rPr>
            <w:snapToGrid w:val="0"/>
          </w:rPr>
          <w:delText xml:space="preserve">legally qualified </w:delText>
        </w:r>
      </w:del>
      <w:r>
        <w:t>medical practitioner</w:t>
      </w:r>
      <w:del w:id="206" w:author="svcMRProcess" w:date="2020-02-16T19:06:00Z">
        <w:r>
          <w:rPr>
            <w:snapToGrid w:val="0"/>
          </w:rPr>
          <w:delText>, and shall for all such purposes be as effectual as if signed by a medical officer</w:delText>
        </w:r>
      </w:del>
      <w:r>
        <w:rPr>
          <w:snapToGrid w:val="0"/>
        </w:rPr>
        <w:t>.</w:t>
      </w:r>
    </w:p>
    <w:p>
      <w:pPr>
        <w:pStyle w:val="Footnotesection"/>
      </w:pPr>
      <w:r>
        <w:tab/>
        <w:t>[Section 15 amended by No. 28 of 1984 s. 45; No. 14 of 1996 s. </w:t>
      </w:r>
      <w:del w:id="207" w:author="svcMRProcess" w:date="2020-02-16T19:06:00Z">
        <w:r>
          <w:delText>4</w:delText>
        </w:r>
      </w:del>
      <w:ins w:id="208" w:author="svcMRProcess" w:date="2020-02-16T19:06:00Z">
        <w:r>
          <w:t>4; No. 19 of 2016 s. 99 and 100</w:t>
        </w:r>
      </w:ins>
      <w:r>
        <w:t>.]</w:t>
      </w:r>
    </w:p>
    <w:p>
      <w:pPr>
        <w:pStyle w:val="Heading5"/>
        <w:rPr>
          <w:snapToGrid w:val="0"/>
        </w:rPr>
      </w:pPr>
      <w:bookmarkStart w:id="209" w:name="_Toc473104150"/>
      <w:bookmarkStart w:id="210" w:name="_Toc472070735"/>
      <w:r>
        <w:rPr>
          <w:rStyle w:val="CharSectno"/>
        </w:rPr>
        <w:t>16</w:t>
      </w:r>
      <w:r>
        <w:rPr>
          <w:snapToGrid w:val="0"/>
        </w:rPr>
        <w:t>.</w:t>
      </w:r>
      <w:r>
        <w:rPr>
          <w:snapToGrid w:val="0"/>
        </w:rPr>
        <w:tab/>
      </w:r>
      <w:del w:id="211" w:author="svcMRProcess" w:date="2020-02-16T19:06:00Z">
        <w:r>
          <w:rPr>
            <w:snapToGrid w:val="0"/>
          </w:rPr>
          <w:delText>Executive Director, Public</w:delText>
        </w:r>
      </w:del>
      <w:ins w:id="212" w:author="svcMRProcess" w:date="2020-02-16T19:06:00Z">
        <w:r>
          <w:rPr>
            <w:snapToGrid w:val="0"/>
          </w:rPr>
          <w:t>Chief</w:t>
        </w:r>
      </w:ins>
      <w:r>
        <w:rPr>
          <w:snapToGrid w:val="0"/>
        </w:rPr>
        <w:t xml:space="preserve"> Health </w:t>
      </w:r>
      <w:ins w:id="213" w:author="svcMRProcess" w:date="2020-02-16T19:06:00Z">
        <w:r>
          <w:rPr>
            <w:snapToGrid w:val="0"/>
          </w:rPr>
          <w:t xml:space="preserve">Officer </w:t>
        </w:r>
      </w:ins>
      <w:r>
        <w:rPr>
          <w:snapToGrid w:val="0"/>
        </w:rPr>
        <w:t>may act where no local government</w:t>
      </w:r>
      <w:bookmarkEnd w:id="209"/>
      <w:bookmarkEnd w:id="210"/>
    </w:p>
    <w:p>
      <w:pPr>
        <w:pStyle w:val="Subsection"/>
        <w:rPr>
          <w:snapToGrid w:val="0"/>
        </w:rPr>
      </w:pPr>
      <w:r>
        <w:rPr>
          <w:snapToGrid w:val="0"/>
        </w:rPr>
        <w:tab/>
      </w:r>
      <w:r>
        <w:rPr>
          <w:snapToGrid w:val="0"/>
        </w:rPr>
        <w:tab/>
        <w:t xml:space="preserve">The </w:t>
      </w:r>
      <w:del w:id="214" w:author="svcMRProcess" w:date="2020-02-16T19:06:00Z">
        <w:r>
          <w:rPr>
            <w:snapToGrid w:val="0"/>
          </w:rPr>
          <w:delText>Executive Director, Public</w:delText>
        </w:r>
      </w:del>
      <w:ins w:id="215" w:author="svcMRProcess" w:date="2020-02-16T19:06:00Z">
        <w:r>
          <w:t>Chief</w:t>
        </w:r>
      </w:ins>
      <w:r>
        <w:t xml:space="preserve"> Health</w:t>
      </w:r>
      <w:ins w:id="216" w:author="svcMRProcess" w:date="2020-02-16T19:06:00Z">
        <w:r>
          <w:t xml:space="preserve"> Officer</w:t>
        </w:r>
      </w:ins>
      <w:r>
        <w:t xml:space="preserve"> </w:t>
      </w:r>
      <w:r>
        <w:rPr>
          <w:snapToGrid w:val="0"/>
        </w:rPr>
        <w:t>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w:t>
      </w:r>
      <w:del w:id="217" w:author="svcMRProcess" w:date="2020-02-16T19:06:00Z">
        <w:r>
          <w:delText>4</w:delText>
        </w:r>
      </w:del>
      <w:ins w:id="218" w:author="svcMRProcess" w:date="2020-02-16T19:06:00Z">
        <w:r>
          <w:t>4; No. 19 of 2016 s. 100</w:t>
        </w:r>
      </w:ins>
      <w:r>
        <w:t>.]</w:t>
      </w:r>
    </w:p>
    <w:p>
      <w:pPr>
        <w:pStyle w:val="Heading5"/>
        <w:rPr>
          <w:snapToGrid w:val="0"/>
        </w:rPr>
      </w:pPr>
      <w:bookmarkStart w:id="219" w:name="_Toc473104151"/>
      <w:bookmarkStart w:id="220" w:name="_Toc472070736"/>
      <w:r>
        <w:rPr>
          <w:rStyle w:val="CharSectno"/>
        </w:rPr>
        <w:t>17</w:t>
      </w:r>
      <w:r>
        <w:rPr>
          <w:snapToGrid w:val="0"/>
        </w:rPr>
        <w:t>.</w:t>
      </w:r>
      <w:r>
        <w:rPr>
          <w:snapToGrid w:val="0"/>
        </w:rPr>
        <w:tab/>
        <w:t>Expenditure to be paid out of appropriated moneys</w:t>
      </w:r>
      <w:bookmarkEnd w:id="219"/>
      <w:bookmarkEnd w:id="220"/>
    </w:p>
    <w:p>
      <w:pPr>
        <w:pStyle w:val="Subsection"/>
        <w:rPr>
          <w:snapToGrid w:val="0"/>
        </w:rPr>
      </w:pPr>
      <w:r>
        <w:rPr>
          <w:snapToGrid w:val="0"/>
        </w:rPr>
        <w:tab/>
      </w:r>
      <w:r>
        <w:rPr>
          <w:snapToGrid w:val="0"/>
        </w:rPr>
        <w:tab/>
        <w:t xml:space="preserve">All expenses incurred by the </w:t>
      </w:r>
      <w:del w:id="221" w:author="svcMRProcess" w:date="2020-02-16T19:06:00Z">
        <w:r>
          <w:rPr>
            <w:snapToGrid w:val="0"/>
          </w:rPr>
          <w:delText>Executive Director, Public</w:delText>
        </w:r>
      </w:del>
      <w:ins w:id="222" w:author="svcMRProcess" w:date="2020-02-16T19:06:00Z">
        <w:r>
          <w:t>Chief</w:t>
        </w:r>
      </w:ins>
      <w:r>
        <w:t xml:space="preserve"> Health</w:t>
      </w:r>
      <w:ins w:id="223" w:author="svcMRProcess" w:date="2020-02-16T19:06:00Z">
        <w:r>
          <w:t xml:space="preserve"> Officer</w:t>
        </w:r>
      </w:ins>
      <w:r>
        <w:t xml:space="preserve"> </w:t>
      </w:r>
      <w:r>
        <w:rPr>
          <w:snapToGrid w:val="0"/>
        </w:rPr>
        <w:t>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w:t>
      </w:r>
      <w:del w:id="224" w:author="svcMRProcess" w:date="2020-02-16T19:06:00Z">
        <w:r>
          <w:delText>4</w:delText>
        </w:r>
      </w:del>
      <w:ins w:id="225" w:author="svcMRProcess" w:date="2020-02-16T19:06:00Z">
        <w:r>
          <w:t>4; No. 19 of 2016 s. 100</w:t>
        </w:r>
      </w:ins>
      <w:r>
        <w:t>.]</w:t>
      </w:r>
    </w:p>
    <w:p>
      <w:pPr>
        <w:pStyle w:val="Heading3"/>
        <w:rPr>
          <w:snapToGrid w:val="0"/>
        </w:rPr>
      </w:pPr>
      <w:bookmarkStart w:id="226" w:name="_Toc471900940"/>
      <w:bookmarkStart w:id="227" w:name="_Toc472070737"/>
      <w:bookmarkStart w:id="228" w:name="_Toc473104152"/>
      <w:r>
        <w:rPr>
          <w:rStyle w:val="CharDivNo"/>
        </w:rPr>
        <w:t>Division 2</w:t>
      </w:r>
      <w:r>
        <w:rPr>
          <w:snapToGrid w:val="0"/>
        </w:rPr>
        <w:t> — </w:t>
      </w:r>
      <w:r>
        <w:rPr>
          <w:rStyle w:val="CharDivText"/>
        </w:rPr>
        <w:t>Local governments</w:t>
      </w:r>
      <w:bookmarkEnd w:id="226"/>
      <w:bookmarkEnd w:id="227"/>
      <w:bookmarkEnd w:id="228"/>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Deleted by No. 14 of 1996 s. 4.]</w:t>
      </w:r>
    </w:p>
    <w:p>
      <w:pPr>
        <w:pStyle w:val="Ednotesection"/>
        <w:outlineLvl w:val="9"/>
      </w:pPr>
      <w:r>
        <w:t>[</w:t>
      </w:r>
      <w:r>
        <w:rPr>
          <w:b/>
        </w:rPr>
        <w:t>20, 21.</w:t>
      </w:r>
      <w:r>
        <w:tab/>
        <w:t>Deleted by No. 57 of 1985 s. 12.]</w:t>
      </w:r>
    </w:p>
    <w:p>
      <w:pPr>
        <w:pStyle w:val="Heading5"/>
        <w:rPr>
          <w:snapToGrid w:val="0"/>
        </w:rPr>
      </w:pPr>
      <w:bookmarkStart w:id="229" w:name="_Toc473104153"/>
      <w:bookmarkStart w:id="230" w:name="_Toc472070738"/>
      <w:r>
        <w:rPr>
          <w:rStyle w:val="CharSectno"/>
        </w:rPr>
        <w:t>22</w:t>
      </w:r>
      <w:r>
        <w:rPr>
          <w:snapToGrid w:val="0"/>
        </w:rPr>
        <w:t>.</w:t>
      </w:r>
      <w:r>
        <w:rPr>
          <w:snapToGrid w:val="0"/>
        </w:rPr>
        <w:tab/>
        <w:t>Annexation</w:t>
      </w:r>
      <w:bookmarkEnd w:id="229"/>
      <w:bookmarkEnd w:id="230"/>
    </w:p>
    <w:p>
      <w:pPr>
        <w:pStyle w:val="Subsection"/>
        <w:rPr>
          <w:snapToGrid w:val="0"/>
        </w:rPr>
      </w:pPr>
      <w:r>
        <w:rPr>
          <w:snapToGrid w:val="0"/>
        </w:rPr>
        <w:tab/>
        <w:t>(1)</w:t>
      </w:r>
      <w:r>
        <w:rPr>
          <w:snapToGrid w:val="0"/>
        </w:rPr>
        <w:tab/>
        <w:t xml:space="preserve">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w:t>
      </w:r>
      <w:del w:id="231" w:author="svcMRProcess" w:date="2020-02-16T19:06:00Z">
        <w:r>
          <w:rPr>
            <w:snapToGrid w:val="0"/>
          </w:rPr>
          <w:delText>Executive Director, Public</w:delText>
        </w:r>
      </w:del>
      <w:ins w:id="232" w:author="svcMRProcess" w:date="2020-02-16T19:06:00Z">
        <w:r>
          <w:t>Chief</w:t>
        </w:r>
      </w:ins>
      <w:r>
        <w:t xml:space="preserve"> Health</w:t>
      </w:r>
      <w:ins w:id="233" w:author="svcMRProcess" w:date="2020-02-16T19:06:00Z">
        <w:r>
          <w:t xml:space="preserve"> Officer</w:t>
        </w:r>
      </w:ins>
      <w:r>
        <w:rPr>
          <w:snapToGrid w:val="0"/>
        </w:rPr>
        <w:t xml:space="preserve"> considers necessary as consequential to such removal shall be made as and in the manner the </w:t>
      </w:r>
      <w:del w:id="234" w:author="svcMRProcess" w:date="2020-02-16T19:06:00Z">
        <w:r>
          <w:rPr>
            <w:snapToGrid w:val="0"/>
          </w:rPr>
          <w:delText>Executive Director, Public</w:delText>
        </w:r>
      </w:del>
      <w:ins w:id="235" w:author="svcMRProcess" w:date="2020-02-16T19:06:00Z">
        <w:r>
          <w:t>Chief</w:t>
        </w:r>
      </w:ins>
      <w:r>
        <w:t xml:space="preserve"> Health</w:t>
      </w:r>
      <w:ins w:id="236" w:author="svcMRProcess" w:date="2020-02-16T19:06:00Z">
        <w:r>
          <w:t xml:space="preserve"> Officer</w:t>
        </w:r>
      </w:ins>
      <w:r>
        <w:rPr>
          <w:snapToGrid w:val="0"/>
        </w:rPr>
        <w:t xml:space="preserve">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ind w:left="890" w:hanging="890"/>
      </w:pPr>
      <w:r>
        <w:tab/>
        <w:t>[Section 22, formerly section 21, renumbered as section 22 by No. 38 of 1933 s. 42; amended by No. 25 of 1950 s. 3; No. 28 of 1984 s. 45; No. 14 of 1996 s. </w:t>
      </w:r>
      <w:del w:id="237" w:author="svcMRProcess" w:date="2020-02-16T19:06:00Z">
        <w:r>
          <w:delText>4</w:delText>
        </w:r>
      </w:del>
      <w:ins w:id="238" w:author="svcMRProcess" w:date="2020-02-16T19:06:00Z">
        <w:r>
          <w:t>4; No. 19 of 2016 s. 100</w:t>
        </w:r>
      </w:ins>
      <w:r>
        <w:t>.]</w:t>
      </w:r>
    </w:p>
    <w:p>
      <w:pPr>
        <w:pStyle w:val="Ednotesection"/>
        <w:outlineLvl w:val="9"/>
      </w:pPr>
      <w:r>
        <w:t>[</w:t>
      </w:r>
      <w:r>
        <w:rPr>
          <w:b/>
        </w:rPr>
        <w:t>23, 24.</w:t>
      </w:r>
      <w:r>
        <w:tab/>
        <w:t>Deleted by No. 57 of 1985 s. 12.]</w:t>
      </w:r>
    </w:p>
    <w:p>
      <w:pPr>
        <w:pStyle w:val="Heading5"/>
        <w:rPr>
          <w:snapToGrid w:val="0"/>
        </w:rPr>
      </w:pPr>
      <w:bookmarkStart w:id="239" w:name="_Toc473104154"/>
      <w:bookmarkStart w:id="240" w:name="_Toc472070739"/>
      <w:r>
        <w:rPr>
          <w:rStyle w:val="CharSectno"/>
        </w:rPr>
        <w:t>25</w:t>
      </w:r>
      <w:r>
        <w:rPr>
          <w:snapToGrid w:val="0"/>
        </w:rPr>
        <w:t>.</w:t>
      </w:r>
      <w:r>
        <w:rPr>
          <w:snapToGrid w:val="0"/>
        </w:rPr>
        <w:tab/>
        <w:t>District may include water</w:t>
      </w:r>
      <w:bookmarkEnd w:id="239"/>
      <w:bookmarkEnd w:id="240"/>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Footnoteheading"/>
        <w:rPr>
          <w:snapToGrid w:val="0"/>
        </w:rPr>
      </w:pPr>
      <w:r>
        <w:tab/>
        <w:t xml:space="preserve">[Section 25, formerly section 24, renumbered as section 25 by No. 38 of 1933 s. 42.] </w:t>
      </w:r>
    </w:p>
    <w:p>
      <w:pPr>
        <w:pStyle w:val="Heading5"/>
        <w:rPr>
          <w:snapToGrid w:val="0"/>
        </w:rPr>
      </w:pPr>
      <w:bookmarkStart w:id="241" w:name="_Toc473104155"/>
      <w:bookmarkStart w:id="242" w:name="_Toc472070740"/>
      <w:r>
        <w:rPr>
          <w:rStyle w:val="CharSectno"/>
        </w:rPr>
        <w:t>26</w:t>
      </w:r>
      <w:r>
        <w:rPr>
          <w:snapToGrid w:val="0"/>
        </w:rPr>
        <w:t>.</w:t>
      </w:r>
      <w:r>
        <w:rPr>
          <w:snapToGrid w:val="0"/>
        </w:rPr>
        <w:tab/>
        <w:t>Powers of local government</w:t>
      </w:r>
      <w:bookmarkEnd w:id="241"/>
      <w:bookmarkEnd w:id="242"/>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formerly section 25, amended by No. 17 of 1918 s. 5; renumbered as section 26 by No. 38 of 1933 s. 42; amended by No. 14 of 1996 s. 4.]</w:t>
      </w:r>
    </w:p>
    <w:p>
      <w:pPr>
        <w:pStyle w:val="Heading5"/>
        <w:rPr>
          <w:del w:id="243" w:author="svcMRProcess" w:date="2020-02-16T19:06:00Z"/>
          <w:snapToGrid w:val="0"/>
        </w:rPr>
      </w:pPr>
      <w:ins w:id="244" w:author="svcMRProcess" w:date="2020-02-16T19:06:00Z">
        <w:r>
          <w:t>[</w:t>
        </w:r>
      </w:ins>
      <w:bookmarkStart w:id="245" w:name="_Toc472070741"/>
      <w:r>
        <w:t>27</w:t>
      </w:r>
      <w:del w:id="246" w:author="svcMRProcess" w:date="2020-02-16T19:06:00Z">
        <w:r>
          <w:rPr>
            <w:snapToGrid w:val="0"/>
          </w:rPr>
          <w:delText>.</w:delText>
        </w:r>
        <w:r>
          <w:rPr>
            <w:snapToGrid w:val="0"/>
          </w:rPr>
          <w:tab/>
          <w:delText>Officers of local government</w:delText>
        </w:r>
        <w:bookmarkEnd w:id="245"/>
      </w:del>
    </w:p>
    <w:p>
      <w:pPr>
        <w:pStyle w:val="Subsection"/>
        <w:rPr>
          <w:del w:id="247" w:author="svcMRProcess" w:date="2020-02-16T19:06:00Z"/>
          <w:snapToGrid w:val="0"/>
        </w:rPr>
      </w:pPr>
      <w:del w:id="248" w:author="svcMRProcess" w:date="2020-02-16T19:06:00Z">
        <w:r>
          <w:rPr>
            <w:snapToGrid w:val="0"/>
          </w:rPr>
          <w:tab/>
          <w:delText>(1)</w:delText>
        </w:r>
        <w:r>
          <w:rPr>
            <w:snapToGrid w:val="0"/>
          </w:rPr>
          <w:tab/>
          <w:delText>Every local government may, and when required by the Executive Director, Public Health shall, appoint a medical practitioner as medical officer of health, and also such environmental health officers and analysts as may be deemed necessary by the Executive Director, Public Health.</w:delText>
        </w:r>
      </w:del>
    </w:p>
    <w:p>
      <w:pPr>
        <w:pStyle w:val="Subsection"/>
        <w:rPr>
          <w:del w:id="249" w:author="svcMRProcess" w:date="2020-02-16T19:06:00Z"/>
          <w:snapToGrid w:val="0"/>
        </w:rPr>
      </w:pPr>
      <w:del w:id="250" w:author="svcMRProcess" w:date="2020-02-16T19:06:00Z">
        <w:r>
          <w:rPr>
            <w:snapToGrid w:val="0"/>
          </w:rPr>
          <w:tab/>
          <w:delText>(2)</w:delText>
        </w:r>
        <w:r>
          <w:rPr>
            <w:snapToGrid w:val="0"/>
          </w:rPr>
          <w:tab/>
          <w:delTex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delText>
        </w:r>
      </w:del>
    </w:p>
    <w:p>
      <w:pPr>
        <w:pStyle w:val="Subsection"/>
        <w:rPr>
          <w:del w:id="251" w:author="svcMRProcess" w:date="2020-02-16T19:06:00Z"/>
          <w:snapToGrid w:val="0"/>
        </w:rPr>
      </w:pPr>
      <w:del w:id="252" w:author="svcMRProcess" w:date="2020-02-16T19:06:00Z">
        <w:r>
          <w:rPr>
            <w:snapToGrid w:val="0"/>
          </w:rPr>
          <w:tab/>
          <w:delText>(3)</w:delText>
        </w:r>
        <w:r>
          <w:rPr>
            <w:snapToGrid w:val="0"/>
          </w:rPr>
          <w:tab/>
          <w:delText>The medical officer of health shall also be a medical officer of schools and school children, and shall perform such duties and submit such reports in connection therewith as may be prescribed by the Executive Director, Public Health.</w:delText>
        </w:r>
      </w:del>
    </w:p>
    <w:p>
      <w:pPr>
        <w:pStyle w:val="Subsection"/>
        <w:rPr>
          <w:del w:id="253" w:author="svcMRProcess" w:date="2020-02-16T19:06:00Z"/>
          <w:snapToGrid w:val="0"/>
        </w:rPr>
      </w:pPr>
      <w:del w:id="254" w:author="svcMRProcess" w:date="2020-02-16T19:06:00Z">
        <w:r>
          <w:rPr>
            <w:snapToGrid w:val="0"/>
          </w:rPr>
          <w:tab/>
          <w:delText>(4)</w:delText>
        </w:r>
        <w:r>
          <w:rPr>
            <w:snapToGrid w:val="0"/>
          </w:rPr>
          <w:tab/>
          <w:delText>Every medical officer of health shall be paid by the local government as remuneration for his services a salary of not less than $30 per annum.</w:delText>
        </w:r>
      </w:del>
    </w:p>
    <w:p>
      <w:pPr>
        <w:pStyle w:val="Subsection"/>
        <w:rPr>
          <w:del w:id="255" w:author="svcMRProcess" w:date="2020-02-16T19:06:00Z"/>
          <w:snapToGrid w:val="0"/>
        </w:rPr>
      </w:pPr>
      <w:del w:id="256" w:author="svcMRProcess" w:date="2020-02-16T19:06:00Z">
        <w:r>
          <w:rPr>
            <w:snapToGrid w:val="0"/>
          </w:rPr>
          <w:tab/>
          <w:delText>(5)</w:delText>
        </w:r>
        <w:r>
          <w:rPr>
            <w:snapToGrid w:val="0"/>
          </w:rPr>
          <w:tab/>
          <w:delText>Every local government may appoint such other officers as it deems necessary.</w:delText>
        </w:r>
      </w:del>
    </w:p>
    <w:p>
      <w:pPr>
        <w:pStyle w:val="Subsection"/>
        <w:rPr>
          <w:del w:id="257" w:author="svcMRProcess" w:date="2020-02-16T19:06:00Z"/>
          <w:snapToGrid w:val="0"/>
        </w:rPr>
      </w:pPr>
      <w:del w:id="258" w:author="svcMRProcess" w:date="2020-02-16T19:06:00Z">
        <w:r>
          <w:rPr>
            <w:snapToGrid w:val="0"/>
          </w:rPr>
          <w:tab/>
          <w:delText>(6)</w:delText>
        </w:r>
        <w:r>
          <w:rPr>
            <w:snapToGrid w:val="0"/>
          </w:rPr>
          <w:tab/>
          <w:delText>All officers of local governments in office at the commencement of this Act shall be deemed to have been appointed under this Act.</w:delText>
        </w:r>
      </w:del>
    </w:p>
    <w:p>
      <w:pPr>
        <w:pStyle w:val="Footnotesection"/>
        <w:rPr>
          <w:del w:id="259" w:author="svcMRProcess" w:date="2020-02-16T19:06:00Z"/>
        </w:rPr>
      </w:pPr>
      <w:del w:id="260" w:author="svcMRProcess" w:date="2020-02-16T19:06:00Z">
        <w:r>
          <w:tab/>
          <w:delText>[Section 27, formerly section 26, renumbered as section 27</w:delText>
        </w:r>
      </w:del>
      <w:ins w:id="261" w:author="svcMRProcess" w:date="2020-02-16T19:06:00Z">
        <w:r>
          <w:rPr>
            <w:b/>
          </w:rPr>
          <w:t>-34.</w:t>
        </w:r>
        <w:r>
          <w:tab/>
          <w:t>Deleted</w:t>
        </w:r>
      </w:ins>
      <w:r>
        <w:t xml:space="preserve"> by No. </w:t>
      </w:r>
      <w:del w:id="262" w:author="svcMRProcess" w:date="2020-02-16T19:06:00Z">
        <w:r>
          <w:delText>38</w:delText>
        </w:r>
      </w:del>
      <w:ins w:id="263" w:author="svcMRProcess" w:date="2020-02-16T19:06:00Z">
        <w:r>
          <w:t>19</w:t>
        </w:r>
      </w:ins>
      <w:r>
        <w:t xml:space="preserve"> of </w:t>
      </w:r>
      <w:del w:id="264" w:author="svcMRProcess" w:date="2020-02-16T19:06:00Z">
        <w:r>
          <w:delText>1933</w:delText>
        </w:r>
      </w:del>
      <w:ins w:id="265" w:author="svcMRProcess" w:date="2020-02-16T19:06:00Z">
        <w:r>
          <w:t>2016</w:t>
        </w:r>
      </w:ins>
      <w:r>
        <w:t xml:space="preserve"> s. </w:t>
      </w:r>
      <w:del w:id="266" w:author="svcMRProcess" w:date="2020-02-16T19:06:00Z">
        <w:r>
          <w:delText>42; amended by No. 113 of 1965 s. 8(1); No. 24 of 1970 s. 12; No. 28 of 1984 s. 45; No. 59 of 1991 s. 5; No. 14 of 1996 s. 4.]</w:delText>
        </w:r>
      </w:del>
    </w:p>
    <w:p>
      <w:pPr>
        <w:pStyle w:val="Heading5"/>
        <w:rPr>
          <w:del w:id="267" w:author="svcMRProcess" w:date="2020-02-16T19:06:00Z"/>
          <w:snapToGrid w:val="0"/>
        </w:rPr>
      </w:pPr>
      <w:bookmarkStart w:id="268" w:name="_Toc472070742"/>
      <w:del w:id="269" w:author="svcMRProcess" w:date="2020-02-16T19:06:00Z">
        <w:r>
          <w:rPr>
            <w:rStyle w:val="CharSectno"/>
          </w:rPr>
          <w:delText>28</w:delText>
        </w:r>
        <w:r>
          <w:rPr>
            <w:snapToGrid w:val="0"/>
          </w:rPr>
          <w:delText>.</w:delText>
        </w:r>
        <w:r>
          <w:rPr>
            <w:snapToGrid w:val="0"/>
          </w:rPr>
          <w:tab/>
          <w:delText>Appointments to be approved</w:delText>
        </w:r>
        <w:bookmarkEnd w:id="268"/>
      </w:del>
    </w:p>
    <w:p>
      <w:pPr>
        <w:pStyle w:val="Subsection"/>
        <w:rPr>
          <w:del w:id="270" w:author="svcMRProcess" w:date="2020-02-16T19:06:00Z"/>
          <w:snapToGrid w:val="0"/>
        </w:rPr>
      </w:pPr>
      <w:del w:id="271" w:author="svcMRProcess" w:date="2020-02-16T19:06:00Z">
        <w:r>
          <w:rPr>
            <w:snapToGrid w:val="0"/>
          </w:rPr>
          <w:tab/>
          <w:delText>(1)</w:delText>
        </w:r>
        <w:r>
          <w:rPr>
            <w:snapToGrid w:val="0"/>
          </w:rPr>
          <w:tab/>
          <w:delTex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delText>
        </w:r>
      </w:del>
    </w:p>
    <w:p>
      <w:pPr>
        <w:pStyle w:val="Subsection"/>
        <w:rPr>
          <w:del w:id="272" w:author="svcMRProcess" w:date="2020-02-16T19:06:00Z"/>
          <w:snapToGrid w:val="0"/>
        </w:rPr>
      </w:pPr>
      <w:del w:id="273" w:author="svcMRProcess" w:date="2020-02-16T19:06:00Z">
        <w:r>
          <w:rPr>
            <w:snapToGrid w:val="0"/>
          </w:rPr>
          <w:tab/>
          <w:delText>(2)</w:delText>
        </w:r>
        <w:r>
          <w:rPr>
            <w:snapToGrid w:val="0"/>
          </w:rPr>
          <w:tab/>
          <w:delText>No officer entrusted with moneys under this Act shall be appointed by a local government until he shall have given security for the faithful discharge of his duties, nor shall any such officer be continued in his office except whilst such security is subsisting and in force.</w:delText>
        </w:r>
      </w:del>
    </w:p>
    <w:p>
      <w:pPr>
        <w:pStyle w:val="Footnotesection"/>
        <w:rPr>
          <w:del w:id="274" w:author="svcMRProcess" w:date="2020-02-16T19:06:00Z"/>
        </w:rPr>
      </w:pPr>
      <w:del w:id="275" w:author="svcMRProcess" w:date="2020-02-16T19:06:00Z">
        <w:r>
          <w:tab/>
          <w:delText>[Section 28, formerly section 27, renumbered as section 28 by No. 38 of 1933 s. 42; amended by No. 24 of 1970 s. 12; No. 28 of 1984 s. 45; No. 59 of 1991 s. 5; No. 14 of 1996 s. 4.]</w:delText>
        </w:r>
      </w:del>
    </w:p>
    <w:p>
      <w:pPr>
        <w:pStyle w:val="Heading5"/>
        <w:rPr>
          <w:del w:id="276" w:author="svcMRProcess" w:date="2020-02-16T19:06:00Z"/>
          <w:snapToGrid w:val="0"/>
        </w:rPr>
      </w:pPr>
      <w:bookmarkStart w:id="277" w:name="_Toc472070743"/>
      <w:del w:id="278" w:author="svcMRProcess" w:date="2020-02-16T19:06:00Z">
        <w:r>
          <w:rPr>
            <w:rStyle w:val="CharSectno"/>
          </w:rPr>
          <w:delText>29</w:delText>
        </w:r>
        <w:r>
          <w:rPr>
            <w:snapToGrid w:val="0"/>
          </w:rPr>
          <w:delText>.</w:delText>
        </w:r>
        <w:r>
          <w:rPr>
            <w:snapToGrid w:val="0"/>
          </w:rPr>
          <w:tab/>
          <w:delText>Executive Director, Public Health may appoint if local government neglects to do so</w:delText>
        </w:r>
        <w:bookmarkEnd w:id="277"/>
      </w:del>
    </w:p>
    <w:p>
      <w:pPr>
        <w:pStyle w:val="Subsection"/>
        <w:rPr>
          <w:del w:id="279" w:author="svcMRProcess" w:date="2020-02-16T19:06:00Z"/>
          <w:snapToGrid w:val="0"/>
        </w:rPr>
      </w:pPr>
      <w:del w:id="280" w:author="svcMRProcess" w:date="2020-02-16T19:06:00Z">
        <w:r>
          <w:rPr>
            <w:snapToGrid w:val="0"/>
          </w:rPr>
          <w:tab/>
        </w:r>
        <w:r>
          <w:rPr>
            <w:snapToGrid w:val="0"/>
          </w:rPr>
          <w:tab/>
          <w:delTex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delText>
        </w:r>
      </w:del>
    </w:p>
    <w:p>
      <w:pPr>
        <w:pStyle w:val="Footnotesection"/>
        <w:rPr>
          <w:del w:id="281" w:author="svcMRProcess" w:date="2020-02-16T19:06:00Z"/>
        </w:rPr>
      </w:pPr>
      <w:del w:id="282" w:author="svcMRProcess" w:date="2020-02-16T19:06:00Z">
        <w:r>
          <w:tab/>
          <w:delText>[Section 29, formerly section 28, renumbered as section 29 by No. 38 of 1933 s. 42; amended by No. 24 of 1970 s. 12; No. 28 of 1984 s. 45; No. 59 of 1991 s. 5; No. 14 of 1996 s. 4.]</w:delText>
        </w:r>
      </w:del>
    </w:p>
    <w:p>
      <w:pPr>
        <w:pStyle w:val="Heading5"/>
        <w:rPr>
          <w:del w:id="283" w:author="svcMRProcess" w:date="2020-02-16T19:06:00Z"/>
          <w:snapToGrid w:val="0"/>
        </w:rPr>
      </w:pPr>
      <w:bookmarkStart w:id="284" w:name="_Toc472070744"/>
      <w:del w:id="285" w:author="svcMRProcess" w:date="2020-02-16T19:06:00Z">
        <w:r>
          <w:rPr>
            <w:rStyle w:val="CharSectno"/>
          </w:rPr>
          <w:delText>30</w:delText>
        </w:r>
        <w:r>
          <w:rPr>
            <w:snapToGrid w:val="0"/>
          </w:rPr>
          <w:delText>.</w:delText>
        </w:r>
        <w:r>
          <w:rPr>
            <w:snapToGrid w:val="0"/>
          </w:rPr>
          <w:tab/>
          <w:delText>Local governments may join in appointing officers</w:delText>
        </w:r>
        <w:bookmarkEnd w:id="284"/>
      </w:del>
    </w:p>
    <w:p>
      <w:pPr>
        <w:pStyle w:val="Subsection"/>
        <w:rPr>
          <w:del w:id="286" w:author="svcMRProcess" w:date="2020-02-16T19:06:00Z"/>
          <w:snapToGrid w:val="0"/>
        </w:rPr>
      </w:pPr>
      <w:del w:id="287" w:author="svcMRProcess" w:date="2020-02-16T19:06:00Z">
        <w:r>
          <w:rPr>
            <w:snapToGrid w:val="0"/>
          </w:rPr>
          <w:tab/>
          <w:delText>(1)</w:delText>
        </w:r>
        <w:r>
          <w:rPr>
            <w:snapToGrid w:val="0"/>
          </w:rPr>
          <w:tab/>
          <w:delText>The local governments of 2 or more districts may, and when required by the Executive Director, Public Health shall, join in the appointment of a medical officer of health, environmental health officer, or analyst, and in remunerating them.</w:delText>
        </w:r>
      </w:del>
    </w:p>
    <w:p>
      <w:pPr>
        <w:pStyle w:val="Subsection"/>
        <w:rPr>
          <w:del w:id="288" w:author="svcMRProcess" w:date="2020-02-16T19:06:00Z"/>
          <w:snapToGrid w:val="0"/>
        </w:rPr>
      </w:pPr>
      <w:del w:id="289" w:author="svcMRProcess" w:date="2020-02-16T19:06:00Z">
        <w:r>
          <w:rPr>
            <w:snapToGrid w:val="0"/>
          </w:rPr>
          <w:tab/>
          <w:delText>(2)</w:delText>
        </w:r>
        <w:r>
          <w:rPr>
            <w:snapToGrid w:val="0"/>
          </w:rPr>
          <w:tab/>
          <w:delTex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delText>
        </w:r>
      </w:del>
    </w:p>
    <w:p>
      <w:pPr>
        <w:pStyle w:val="Subsection"/>
        <w:rPr>
          <w:del w:id="290" w:author="svcMRProcess" w:date="2020-02-16T19:06:00Z"/>
          <w:snapToGrid w:val="0"/>
        </w:rPr>
      </w:pPr>
      <w:del w:id="291" w:author="svcMRProcess" w:date="2020-02-16T19:06:00Z">
        <w:r>
          <w:rPr>
            <w:snapToGrid w:val="0"/>
          </w:rPr>
          <w:tab/>
          <w:delText>(2a)</w:delText>
        </w:r>
        <w:r>
          <w:rPr>
            <w:snapToGrid w:val="0"/>
          </w:rPr>
          <w:tab/>
          <w:delTex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delText>
        </w:r>
      </w:del>
    </w:p>
    <w:p>
      <w:pPr>
        <w:pStyle w:val="Subsection"/>
        <w:rPr>
          <w:del w:id="292" w:author="svcMRProcess" w:date="2020-02-16T19:06:00Z"/>
          <w:snapToGrid w:val="0"/>
        </w:rPr>
      </w:pPr>
      <w:del w:id="293" w:author="svcMRProcess" w:date="2020-02-16T19:06:00Z">
        <w:r>
          <w:rPr>
            <w:snapToGrid w:val="0"/>
          </w:rPr>
          <w:tab/>
          <w:delText>(3)</w:delText>
        </w:r>
        <w:r>
          <w:rPr>
            <w:snapToGrid w:val="0"/>
          </w:rPr>
          <w:tab/>
          <w:delTex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delText>
        </w:r>
      </w:del>
    </w:p>
    <w:p>
      <w:pPr>
        <w:pStyle w:val="Footnotesection"/>
        <w:rPr>
          <w:del w:id="294" w:author="svcMRProcess" w:date="2020-02-16T19:06:00Z"/>
        </w:rPr>
      </w:pPr>
      <w:del w:id="295" w:author="svcMRProcess" w:date="2020-02-16T19:06:00Z">
        <w:r>
          <w:tab/>
          <w:delText>[Section 30, formerly section 29, renumbered as section 30 by No. 38 of 1933 s. 42; amended by No. 24 of 1970 s. 12; No. 28 of 1984 s. 45; No. 59 of 1991 s. 5; No. 14 of 1996 s. 4.]</w:delText>
        </w:r>
      </w:del>
    </w:p>
    <w:p>
      <w:pPr>
        <w:pStyle w:val="Heading5"/>
        <w:rPr>
          <w:del w:id="296" w:author="svcMRProcess" w:date="2020-02-16T19:06:00Z"/>
          <w:snapToGrid w:val="0"/>
        </w:rPr>
      </w:pPr>
      <w:bookmarkStart w:id="297" w:name="_Toc472070745"/>
      <w:del w:id="298" w:author="svcMRProcess" w:date="2020-02-16T19:06:00Z">
        <w:r>
          <w:rPr>
            <w:rStyle w:val="CharSectno"/>
          </w:rPr>
          <w:delText>31</w:delText>
        </w:r>
        <w:r>
          <w:rPr>
            <w:snapToGrid w:val="0"/>
          </w:rPr>
          <w:delText>.</w:delText>
        </w:r>
        <w:r>
          <w:rPr>
            <w:snapToGrid w:val="0"/>
          </w:rPr>
          <w:tab/>
          <w:delText>Qualifications of environmental health officers</w:delText>
        </w:r>
        <w:bookmarkEnd w:id="297"/>
      </w:del>
    </w:p>
    <w:p>
      <w:pPr>
        <w:pStyle w:val="Subsection"/>
        <w:rPr>
          <w:del w:id="299" w:author="svcMRProcess" w:date="2020-02-16T19:06:00Z"/>
          <w:snapToGrid w:val="0"/>
        </w:rPr>
      </w:pPr>
      <w:del w:id="300" w:author="svcMRProcess" w:date="2020-02-16T19:06:00Z">
        <w:r>
          <w:rPr>
            <w:snapToGrid w:val="0"/>
          </w:rPr>
          <w:tab/>
        </w:r>
        <w:r>
          <w:rPr>
            <w:snapToGrid w:val="0"/>
          </w:rPr>
          <w:tab/>
          <w:delTex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delText>
        </w:r>
      </w:del>
    </w:p>
    <w:p>
      <w:pPr>
        <w:pStyle w:val="Footnotesection"/>
        <w:rPr>
          <w:del w:id="301" w:author="svcMRProcess" w:date="2020-02-16T19:06:00Z"/>
        </w:rPr>
      </w:pPr>
      <w:del w:id="302" w:author="svcMRProcess" w:date="2020-02-16T19:06:00Z">
        <w:r>
          <w:tab/>
          <w:delText>[Section 31, inserted as section 30 by No. 17 of 1918 s. 6; renumbered as section 31 by No. 38 of 1933 s. 42; amended by No. 24 of 1970 s. 12; No. 28 of 1984 s. 45; No. 59 of 1991 s. 5.]</w:delText>
        </w:r>
      </w:del>
    </w:p>
    <w:p>
      <w:pPr>
        <w:pStyle w:val="Heading5"/>
        <w:rPr>
          <w:del w:id="303" w:author="svcMRProcess" w:date="2020-02-16T19:06:00Z"/>
          <w:snapToGrid w:val="0"/>
        </w:rPr>
      </w:pPr>
      <w:bookmarkStart w:id="304" w:name="_Toc472070746"/>
      <w:del w:id="305" w:author="svcMRProcess" w:date="2020-02-16T19:06:00Z">
        <w:r>
          <w:rPr>
            <w:rStyle w:val="CharSectno"/>
          </w:rPr>
          <w:delText>32</w:delText>
        </w:r>
        <w:r>
          <w:rPr>
            <w:snapToGrid w:val="0"/>
          </w:rPr>
          <w:delText>.</w:delText>
        </w:r>
        <w:r>
          <w:rPr>
            <w:snapToGrid w:val="0"/>
          </w:rPr>
          <w:tab/>
          <w:delText>Removal of officers</w:delText>
        </w:r>
        <w:bookmarkEnd w:id="304"/>
      </w:del>
    </w:p>
    <w:p>
      <w:pPr>
        <w:pStyle w:val="Subsection"/>
        <w:rPr>
          <w:del w:id="306" w:author="svcMRProcess" w:date="2020-02-16T19:06:00Z"/>
          <w:snapToGrid w:val="0"/>
        </w:rPr>
      </w:pPr>
      <w:del w:id="307" w:author="svcMRProcess" w:date="2020-02-16T19:06:00Z">
        <w:r>
          <w:rPr>
            <w:snapToGrid w:val="0"/>
          </w:rPr>
          <w:tab/>
          <w:delText>(1)</w:delText>
        </w:r>
        <w:r>
          <w:rPr>
            <w:snapToGrid w:val="0"/>
          </w:rPr>
          <w:tab/>
          <w:delText>The Executive Director, Public Health may, by order, remove any medical officer of health, environmental health officer, or analyst of a local government appointed for the purposes of this Act.</w:delText>
        </w:r>
      </w:del>
    </w:p>
    <w:p>
      <w:pPr>
        <w:pStyle w:val="Subsection"/>
        <w:rPr>
          <w:del w:id="308" w:author="svcMRProcess" w:date="2020-02-16T19:06:00Z"/>
          <w:snapToGrid w:val="0"/>
        </w:rPr>
      </w:pPr>
      <w:del w:id="309" w:author="svcMRProcess" w:date="2020-02-16T19:06:00Z">
        <w:r>
          <w:rPr>
            <w:snapToGrid w:val="0"/>
          </w:rPr>
          <w:tab/>
          <w:delText>(2)</w:delText>
        </w:r>
        <w:r>
          <w:rPr>
            <w:snapToGrid w:val="0"/>
          </w:rPr>
          <w:tab/>
          <w:delText>No person so removed shall be eligible for reappointment without the previous approval of the Executive Director, Public Health.</w:delText>
        </w:r>
      </w:del>
    </w:p>
    <w:p>
      <w:pPr>
        <w:pStyle w:val="Subsection"/>
        <w:rPr>
          <w:del w:id="310" w:author="svcMRProcess" w:date="2020-02-16T19:06:00Z"/>
          <w:snapToGrid w:val="0"/>
        </w:rPr>
      </w:pPr>
      <w:del w:id="311" w:author="svcMRProcess" w:date="2020-02-16T19:06:00Z">
        <w:r>
          <w:rPr>
            <w:snapToGrid w:val="0"/>
          </w:rPr>
          <w:tab/>
          <w:delText>(3)</w:delText>
        </w:r>
        <w:r>
          <w:rPr>
            <w:snapToGrid w:val="0"/>
          </w:rPr>
          <w:tab/>
          <w:delTex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delText>
        </w:r>
      </w:del>
    </w:p>
    <w:p>
      <w:pPr>
        <w:pStyle w:val="Subsection"/>
        <w:rPr>
          <w:del w:id="312" w:author="svcMRProcess" w:date="2020-02-16T19:06:00Z"/>
          <w:snapToGrid w:val="0"/>
        </w:rPr>
      </w:pPr>
      <w:del w:id="313" w:author="svcMRProcess" w:date="2020-02-16T19:06:00Z">
        <w:r>
          <w:rPr>
            <w:snapToGrid w:val="0"/>
          </w:rPr>
          <w:tab/>
          <w:delText>(4)</w:delText>
        </w:r>
        <w:r>
          <w:rPr>
            <w:snapToGrid w:val="0"/>
          </w:rPr>
          <w:tab/>
          <w:delText>No medical officer of health, environmental health officer, or analyst of a local government shall have his remuneration reduced or be removed by the local government without the previous approval of the Executive Director, Public Health.</w:delText>
        </w:r>
      </w:del>
    </w:p>
    <w:p>
      <w:pPr>
        <w:pStyle w:val="Footnotesection"/>
        <w:rPr>
          <w:del w:id="314" w:author="svcMRProcess" w:date="2020-02-16T19:06:00Z"/>
        </w:rPr>
      </w:pPr>
      <w:del w:id="315" w:author="svcMRProcess" w:date="2020-02-16T19:06:00Z">
        <w:r>
          <w:tab/>
          <w:delText>[Section 32, formerly section 31, renumbered as section 32 by No. 38 of 1933 s. 42; amended by No. 24 of 1970 s. 12; No. 28 of 1984 s. 45; No. 59 of 1991 s. 5; No. 14 of 1996 s. 4.]</w:delText>
        </w:r>
      </w:del>
    </w:p>
    <w:p>
      <w:pPr>
        <w:pStyle w:val="Heading5"/>
        <w:rPr>
          <w:del w:id="316" w:author="svcMRProcess" w:date="2020-02-16T19:06:00Z"/>
          <w:snapToGrid w:val="0"/>
        </w:rPr>
      </w:pPr>
      <w:bookmarkStart w:id="317" w:name="_Toc472070747"/>
      <w:del w:id="318" w:author="svcMRProcess" w:date="2020-02-16T19:06:00Z">
        <w:r>
          <w:rPr>
            <w:rStyle w:val="CharSectno"/>
          </w:rPr>
          <w:delText>33</w:delText>
        </w:r>
        <w:r>
          <w:rPr>
            <w:snapToGrid w:val="0"/>
          </w:rPr>
          <w:delText>.</w:delText>
        </w:r>
        <w:r>
          <w:rPr>
            <w:snapToGrid w:val="0"/>
          </w:rPr>
          <w:tab/>
          <w:delText>Medical officer may direct and exercise powers of environmental health officer</w:delText>
        </w:r>
        <w:bookmarkEnd w:id="317"/>
      </w:del>
    </w:p>
    <w:p>
      <w:pPr>
        <w:pStyle w:val="Subsection"/>
        <w:spacing w:before="200"/>
        <w:rPr>
          <w:del w:id="319" w:author="svcMRProcess" w:date="2020-02-16T19:06:00Z"/>
          <w:snapToGrid w:val="0"/>
        </w:rPr>
      </w:pPr>
      <w:del w:id="320" w:author="svcMRProcess" w:date="2020-02-16T19:06:00Z">
        <w:r>
          <w:rPr>
            <w:snapToGrid w:val="0"/>
          </w:rPr>
          <w:tab/>
        </w:r>
        <w:r>
          <w:rPr>
            <w:snapToGrid w:val="0"/>
          </w:rPr>
          <w:tab/>
          <w:delText>Every medical officer of health —</w:delText>
        </w:r>
      </w:del>
    </w:p>
    <w:p>
      <w:pPr>
        <w:pStyle w:val="Indenta"/>
        <w:rPr>
          <w:del w:id="321" w:author="svcMRProcess" w:date="2020-02-16T19:06:00Z"/>
          <w:snapToGrid w:val="0"/>
        </w:rPr>
      </w:pPr>
      <w:del w:id="322" w:author="svcMRProcess" w:date="2020-02-16T19:06:00Z">
        <w:r>
          <w:rPr>
            <w:snapToGrid w:val="0"/>
          </w:rPr>
          <w:tab/>
          <w:delText>(1)</w:delText>
        </w:r>
        <w:r>
          <w:rPr>
            <w:snapToGrid w:val="0"/>
          </w:rPr>
          <w:tab/>
          <w:delText>may give to any environmental health officer such directions and instructions as he may deem necessary from time to time, for the due execution of this Act, and such environmental health officers shall obey and carry out directions or instructions so given; and</w:delText>
        </w:r>
      </w:del>
    </w:p>
    <w:p>
      <w:pPr>
        <w:pStyle w:val="Indenta"/>
        <w:rPr>
          <w:del w:id="323" w:author="svcMRProcess" w:date="2020-02-16T19:06:00Z"/>
          <w:snapToGrid w:val="0"/>
        </w:rPr>
      </w:pPr>
      <w:del w:id="324" w:author="svcMRProcess" w:date="2020-02-16T19:06:00Z">
        <w:r>
          <w:rPr>
            <w:snapToGrid w:val="0"/>
          </w:rPr>
          <w:tab/>
          <w:delText>(2)</w:delText>
        </w:r>
        <w:r>
          <w:rPr>
            <w:snapToGrid w:val="0"/>
          </w:rPr>
          <w:tab/>
          <w:delText>shall have and may exercise, in addition to the powers conferred on him by or under this Act, all the powers of an environmental health officer.</w:delText>
        </w:r>
      </w:del>
    </w:p>
    <w:p>
      <w:pPr>
        <w:pStyle w:val="Footnotesection"/>
        <w:rPr>
          <w:del w:id="325" w:author="svcMRProcess" w:date="2020-02-16T19:06:00Z"/>
        </w:rPr>
      </w:pPr>
      <w:del w:id="326" w:author="svcMRProcess" w:date="2020-02-16T19:06:00Z">
        <w:r>
          <w:tab/>
          <w:delText>[Section 33, formerly section 32, renumbered as section 33 by No. 38 of 1933 s. 42; amended by No. 24 of 1970 s. 12; No. 59 of 1991 s. 5; No. 28 of 1996 s. 21.]</w:delText>
        </w:r>
      </w:del>
    </w:p>
    <w:p>
      <w:pPr>
        <w:pStyle w:val="Heading5"/>
        <w:rPr>
          <w:del w:id="327" w:author="svcMRProcess" w:date="2020-02-16T19:06:00Z"/>
          <w:snapToGrid w:val="0"/>
        </w:rPr>
      </w:pPr>
      <w:bookmarkStart w:id="328" w:name="_Toc472070748"/>
      <w:del w:id="329" w:author="svcMRProcess" w:date="2020-02-16T19:06:00Z">
        <w:r>
          <w:rPr>
            <w:rStyle w:val="CharSectno"/>
          </w:rPr>
          <w:delText>34</w:delText>
        </w:r>
        <w:r>
          <w:rPr>
            <w:snapToGrid w:val="0"/>
          </w:rPr>
          <w:delText>.</w:delText>
        </w:r>
        <w:r>
          <w:rPr>
            <w:snapToGrid w:val="0"/>
          </w:rPr>
          <w:tab/>
          <w:delText>Reports by medical officer of health</w:delText>
        </w:r>
        <w:bookmarkEnd w:id="328"/>
      </w:del>
    </w:p>
    <w:p>
      <w:pPr>
        <w:pStyle w:val="Subsection"/>
        <w:spacing w:before="200"/>
        <w:rPr>
          <w:del w:id="330" w:author="svcMRProcess" w:date="2020-02-16T19:06:00Z"/>
          <w:snapToGrid w:val="0"/>
        </w:rPr>
      </w:pPr>
      <w:del w:id="331" w:author="svcMRProcess" w:date="2020-02-16T19:06:00Z">
        <w:r>
          <w:rPr>
            <w:snapToGrid w:val="0"/>
          </w:rPr>
          <w:tab/>
          <w:delText>(1)</w:delText>
        </w:r>
        <w:r>
          <w:rPr>
            <w:snapToGrid w:val="0"/>
          </w:rPr>
          <w:tab/>
          <w:delTex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delText>
        </w:r>
      </w:del>
    </w:p>
    <w:p>
      <w:pPr>
        <w:pStyle w:val="Subsection"/>
        <w:spacing w:before="200"/>
        <w:rPr>
          <w:del w:id="332" w:author="svcMRProcess" w:date="2020-02-16T19:06:00Z"/>
          <w:snapToGrid w:val="0"/>
        </w:rPr>
      </w:pPr>
      <w:del w:id="333" w:author="svcMRProcess" w:date="2020-02-16T19:06:00Z">
        <w:r>
          <w:rPr>
            <w:snapToGrid w:val="0"/>
          </w:rPr>
          <w:tab/>
          <w:delText>(2)</w:delText>
        </w:r>
        <w:r>
          <w:rPr>
            <w:snapToGrid w:val="0"/>
          </w:rPr>
          <w:tab/>
          <w:delText>The local government shall, at such times as may be prescribed, forward to the Executive Director, Public Health copies of all such reports.</w:delText>
        </w:r>
      </w:del>
    </w:p>
    <w:p>
      <w:pPr>
        <w:pStyle w:val="Ednotesection"/>
        <w:spacing w:before="180"/>
        <w:ind w:left="890" w:hanging="890"/>
        <w:outlineLvl w:val="9"/>
      </w:pPr>
      <w:del w:id="334" w:author="svcMRProcess" w:date="2020-02-16T19:06:00Z">
        <w:r>
          <w:tab/>
          <w:delText>[Section 34, formerly section 33, renumbered as section 34 by No. 38 of 1933 s. 42; amended by No. 28 of 1984 s. 45; No. 14 of 1996 s. 4</w:delText>
        </w:r>
      </w:del>
      <w:ins w:id="335" w:author="svcMRProcess" w:date="2020-02-16T19:06:00Z">
        <w:r>
          <w:t>9</w:t>
        </w:r>
      </w:ins>
      <w:r>
        <w:t>.]</w:t>
      </w:r>
    </w:p>
    <w:p>
      <w:pPr>
        <w:pStyle w:val="Heading5"/>
        <w:rPr>
          <w:snapToGrid w:val="0"/>
        </w:rPr>
      </w:pPr>
      <w:bookmarkStart w:id="336" w:name="_Toc473104156"/>
      <w:bookmarkStart w:id="337" w:name="_Toc472070749"/>
      <w:r>
        <w:rPr>
          <w:rStyle w:val="CharSectno"/>
        </w:rPr>
        <w:t>35</w:t>
      </w:r>
      <w:r>
        <w:rPr>
          <w:snapToGrid w:val="0"/>
        </w:rPr>
        <w:t>.</w:t>
      </w:r>
      <w:r>
        <w:rPr>
          <w:snapToGrid w:val="0"/>
        </w:rPr>
        <w:tab/>
        <w:t>Proceedings on default of local government</w:t>
      </w:r>
      <w:bookmarkEnd w:id="336"/>
      <w:bookmarkEnd w:id="337"/>
    </w:p>
    <w:p>
      <w:pPr>
        <w:pStyle w:val="Subsection"/>
        <w:rPr>
          <w:snapToGrid w:val="0"/>
        </w:rPr>
      </w:pPr>
      <w:r>
        <w:rPr>
          <w:snapToGrid w:val="0"/>
        </w:rPr>
        <w:tab/>
        <w:t>(1)</w:t>
      </w:r>
      <w:r>
        <w:rPr>
          <w:snapToGrid w:val="0"/>
        </w:rPr>
        <w:tab/>
        <w:t xml:space="preserve">Where in the opinion of the </w:t>
      </w:r>
      <w:del w:id="338" w:author="svcMRProcess" w:date="2020-02-16T19:06:00Z">
        <w:r>
          <w:rPr>
            <w:snapToGrid w:val="0"/>
          </w:rPr>
          <w:delText>Executive Director, Public</w:delText>
        </w:r>
      </w:del>
      <w:ins w:id="339" w:author="svcMRProcess" w:date="2020-02-16T19:06:00Z">
        <w:r>
          <w:t>Chief</w:t>
        </w:r>
      </w:ins>
      <w:r>
        <w:t xml:space="preserve"> Health</w:t>
      </w:r>
      <w:ins w:id="340" w:author="svcMRProcess" w:date="2020-02-16T19:06:00Z">
        <w:r>
          <w:t xml:space="preserve"> Officer</w:t>
        </w:r>
      </w:ins>
      <w:r>
        <w:rPr>
          <w:snapToGrid w:val="0"/>
        </w:rPr>
        <w:t xml:space="preserve"> any local government has made default in enforcing or carrying out or complying with any provisions of or in the exercise of any power conferred by this Act, or any local law or regulation thereunder, or of any order of the </w:t>
      </w:r>
      <w:del w:id="341" w:author="svcMRProcess" w:date="2020-02-16T19:06:00Z">
        <w:r>
          <w:rPr>
            <w:snapToGrid w:val="0"/>
          </w:rPr>
          <w:delText>Executive Director, Public</w:delText>
        </w:r>
      </w:del>
      <w:ins w:id="342" w:author="svcMRProcess" w:date="2020-02-16T19:06:00Z">
        <w:r>
          <w:t>Chief</w:t>
        </w:r>
      </w:ins>
      <w:r>
        <w:t xml:space="preserve"> Health</w:t>
      </w:r>
      <w:ins w:id="343" w:author="svcMRProcess" w:date="2020-02-16T19:06:00Z">
        <w:r>
          <w:t xml:space="preserve"> Officer</w:t>
        </w:r>
      </w:ins>
      <w:r>
        <w:rPr>
          <w:snapToGrid w:val="0"/>
        </w:rPr>
        <w:t xml:space="preserve">, which it is the duty of such local government to enforce, carry out, comply with, or exercise, the </w:t>
      </w:r>
      <w:del w:id="344" w:author="svcMRProcess" w:date="2020-02-16T19:06:00Z">
        <w:r>
          <w:rPr>
            <w:snapToGrid w:val="0"/>
          </w:rPr>
          <w:delText>Executive Director, Public</w:delText>
        </w:r>
      </w:del>
      <w:ins w:id="345" w:author="svcMRProcess" w:date="2020-02-16T19:06:00Z">
        <w:r>
          <w:t>Chief</w:t>
        </w:r>
      </w:ins>
      <w:r>
        <w:t xml:space="preserve"> Health</w:t>
      </w:r>
      <w:ins w:id="346" w:author="svcMRProcess" w:date="2020-02-16T19:06:00Z">
        <w:r>
          <w:t xml:space="preserve"> Officer</w:t>
        </w:r>
      </w:ins>
      <w:r>
        <w:rPr>
          <w:snapToGrid w:val="0"/>
        </w:rPr>
        <w:t xml:space="preserve"> may make an order limiting a time for the performance of the duty of the local government.</w:t>
      </w:r>
    </w:p>
    <w:p>
      <w:pPr>
        <w:pStyle w:val="Subsection"/>
        <w:rPr>
          <w:snapToGrid w:val="0"/>
        </w:rPr>
      </w:pPr>
      <w:r>
        <w:rPr>
          <w:snapToGrid w:val="0"/>
        </w:rPr>
        <w:tab/>
        <w:t>(2)</w:t>
      </w:r>
      <w:r>
        <w:rPr>
          <w:snapToGrid w:val="0"/>
        </w:rPr>
        <w:tab/>
        <w:t xml:space="preserve">If such duty is not performed within the time limited in such order, the performance of such duty may be enforced by writ of mandamus, or the </w:t>
      </w:r>
      <w:del w:id="347" w:author="svcMRProcess" w:date="2020-02-16T19:06:00Z">
        <w:r>
          <w:rPr>
            <w:snapToGrid w:val="0"/>
          </w:rPr>
          <w:delText>Executive Director, Public</w:delText>
        </w:r>
      </w:del>
      <w:ins w:id="348" w:author="svcMRProcess" w:date="2020-02-16T19:06:00Z">
        <w:r>
          <w:t>Chief</w:t>
        </w:r>
      </w:ins>
      <w:r>
        <w:t xml:space="preserve"> Health</w:t>
      </w:r>
      <w:ins w:id="349" w:author="svcMRProcess" w:date="2020-02-16T19:06:00Z">
        <w:r>
          <w:t xml:space="preserve"> Officer</w:t>
        </w:r>
      </w:ins>
      <w:r>
        <w:rPr>
          <w:snapToGrid w:val="0"/>
        </w:rPr>
        <w:t xml:space="preserve">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rPr>
          <w:snapToGrid w:val="0"/>
        </w:rPr>
      </w:pPr>
      <w:r>
        <w:rPr>
          <w:snapToGrid w:val="0"/>
        </w:rPr>
        <w:tab/>
        <w:t>(3)</w:t>
      </w:r>
      <w:r>
        <w:rPr>
          <w:snapToGrid w:val="0"/>
        </w:rPr>
        <w:tab/>
        <w:t xml:space="preserve">Any person appointed under this section to perform the duty of a defaulting local government shall, in the performance, and for the purposes of such duty, be invested with all the powers of such local government, and may enter into contracts on its behalf, and the </w:t>
      </w:r>
      <w:del w:id="350" w:author="svcMRProcess" w:date="2020-02-16T19:06:00Z">
        <w:r>
          <w:rPr>
            <w:snapToGrid w:val="0"/>
          </w:rPr>
          <w:delText>Executive Director, Public</w:delText>
        </w:r>
      </w:del>
      <w:ins w:id="351" w:author="svcMRProcess" w:date="2020-02-16T19:06:00Z">
        <w:r>
          <w:t>Chief</w:t>
        </w:r>
      </w:ins>
      <w:r>
        <w:t xml:space="preserve"> Health</w:t>
      </w:r>
      <w:ins w:id="352" w:author="svcMRProcess" w:date="2020-02-16T19:06:00Z">
        <w:r>
          <w:t xml:space="preserve"> Officer</w:t>
        </w:r>
      </w:ins>
      <w:r>
        <w:rPr>
          <w:snapToGrid w:val="0"/>
        </w:rPr>
        <w:t xml:space="preserve"> may, from time to time, remove any person so appointed, and appoint another in his place.</w:t>
      </w:r>
    </w:p>
    <w:p>
      <w:pPr>
        <w:pStyle w:val="Subsection"/>
        <w:rPr>
          <w:snapToGrid w:val="0"/>
        </w:rPr>
      </w:pPr>
      <w:r>
        <w:rPr>
          <w:snapToGrid w:val="0"/>
        </w:rPr>
        <w:tab/>
        <w:t>(4)</w:t>
      </w:r>
      <w:r>
        <w:rPr>
          <w:snapToGrid w:val="0"/>
        </w:rPr>
        <w:tab/>
        <w:t xml:space="preserve">When the </w:t>
      </w:r>
      <w:del w:id="353" w:author="svcMRProcess" w:date="2020-02-16T19:06:00Z">
        <w:r>
          <w:rPr>
            <w:snapToGrid w:val="0"/>
          </w:rPr>
          <w:delText>Executive Director, Public</w:delText>
        </w:r>
      </w:del>
      <w:ins w:id="354" w:author="svcMRProcess" w:date="2020-02-16T19:06:00Z">
        <w:r>
          <w:t>Chief</w:t>
        </w:r>
      </w:ins>
      <w:r>
        <w:t xml:space="preserve"> Health</w:t>
      </w:r>
      <w:ins w:id="355" w:author="svcMRProcess" w:date="2020-02-16T19:06:00Z">
        <w:r>
          <w:t xml:space="preserve"> Officer</w:t>
        </w:r>
      </w:ins>
      <w:r>
        <w:rPr>
          <w:snapToGrid w:val="0"/>
        </w:rPr>
        <w:t xml:space="preserve">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w:t>
      </w:r>
      <w:del w:id="356" w:author="svcMRProcess" w:date="2020-02-16T19:06:00Z">
        <w:r>
          <w:rPr>
            <w:snapToGrid w:val="0"/>
          </w:rPr>
          <w:delText>Executive Director, Public</w:delText>
        </w:r>
      </w:del>
      <w:ins w:id="357" w:author="svcMRProcess" w:date="2020-02-16T19:06:00Z">
        <w:r>
          <w:t>Chief</w:t>
        </w:r>
      </w:ins>
      <w:r>
        <w:t xml:space="preserve"> Health </w:t>
      </w:r>
      <w:ins w:id="358" w:author="svcMRProcess" w:date="2020-02-16T19:06:00Z">
        <w:r>
          <w:t>Officer</w:t>
        </w:r>
        <w:r>
          <w:rPr>
            <w:snapToGrid w:val="0"/>
          </w:rPr>
          <w:t xml:space="preserve"> </w:t>
        </w:r>
      </w:ins>
      <w:r>
        <w:rPr>
          <w:snapToGrid w:val="0"/>
        </w:rPr>
        <w:t xml:space="preserve">is willing to confirm, then the </w:t>
      </w:r>
      <w:del w:id="359" w:author="svcMRProcess" w:date="2020-02-16T19:06:00Z">
        <w:r>
          <w:rPr>
            <w:snapToGrid w:val="0"/>
          </w:rPr>
          <w:delText>Executive Director, Public</w:delText>
        </w:r>
      </w:del>
      <w:ins w:id="360" w:author="svcMRProcess" w:date="2020-02-16T19:06:00Z">
        <w:r>
          <w:t>Chief</w:t>
        </w:r>
      </w:ins>
      <w:r>
        <w:t xml:space="preserve"> Health</w:t>
      </w:r>
      <w:ins w:id="361" w:author="svcMRProcess" w:date="2020-02-16T19:06:00Z">
        <w:r>
          <w:t xml:space="preserve"> Officer</w:t>
        </w:r>
      </w:ins>
      <w:r>
        <w:rPr>
          <w:snapToGrid w:val="0"/>
        </w:rPr>
        <w:t xml:space="preserve"> may, in lieu of the local government, make such local law as he shall consider ought to be made regarding such matter, and any local law so made by the </w:t>
      </w:r>
      <w:del w:id="362" w:author="svcMRProcess" w:date="2020-02-16T19:06:00Z">
        <w:r>
          <w:rPr>
            <w:snapToGrid w:val="0"/>
          </w:rPr>
          <w:delText>Executive Director, Public</w:delText>
        </w:r>
      </w:del>
      <w:ins w:id="363" w:author="svcMRProcess" w:date="2020-02-16T19:06:00Z">
        <w:r>
          <w:t>Chief</w:t>
        </w:r>
      </w:ins>
      <w:r>
        <w:t xml:space="preserve"> Health</w:t>
      </w:r>
      <w:ins w:id="364" w:author="svcMRProcess" w:date="2020-02-16T19:06:00Z">
        <w:r>
          <w:t xml:space="preserve"> Officer</w:t>
        </w:r>
      </w:ins>
      <w:r>
        <w:rPr>
          <w:snapToGrid w:val="0"/>
        </w:rPr>
        <w:t xml:space="preserve"> shall, subject to section 345, have effect as if made by the local government.</w:t>
      </w:r>
    </w:p>
    <w:p>
      <w:pPr>
        <w:pStyle w:val="Footnotesection"/>
        <w:spacing w:before="80"/>
        <w:ind w:left="890" w:hanging="890"/>
      </w:pPr>
      <w:r>
        <w:tab/>
        <w:t>[Section 35, formerly section 34, amended by No. 17 of 1918 s. 7; renumbered as section 35 by No. 38 of 1933 s. 42; amended by No. 28 of 1984 s. 45; No. 14 of 1996 s. </w:t>
      </w:r>
      <w:del w:id="365" w:author="svcMRProcess" w:date="2020-02-16T19:06:00Z">
        <w:r>
          <w:delText>4</w:delText>
        </w:r>
      </w:del>
      <w:ins w:id="366" w:author="svcMRProcess" w:date="2020-02-16T19:06:00Z">
        <w:r>
          <w:t>4; No. 19 of 2016 s. 100</w:t>
        </w:r>
      </w:ins>
      <w:r>
        <w:t>.]</w:t>
      </w:r>
    </w:p>
    <w:p>
      <w:pPr>
        <w:pStyle w:val="Heading5"/>
        <w:spacing w:before="180"/>
        <w:rPr>
          <w:snapToGrid w:val="0"/>
        </w:rPr>
      </w:pPr>
      <w:bookmarkStart w:id="367" w:name="_Toc473104157"/>
      <w:bookmarkStart w:id="368" w:name="_Toc472070750"/>
      <w:r>
        <w:rPr>
          <w:rStyle w:val="CharSectno"/>
        </w:rPr>
        <w:t>36</w:t>
      </w:r>
      <w:r>
        <w:rPr>
          <w:snapToGrid w:val="0"/>
        </w:rPr>
        <w:t>.</w:t>
      </w:r>
      <w:r>
        <w:rPr>
          <w:snapToGrid w:val="0"/>
        </w:rPr>
        <w:tab/>
        <w:t>Review of orders and decisions of local governments by SAT</w:t>
      </w:r>
      <w:bookmarkEnd w:id="367"/>
      <w:bookmarkEnd w:id="368"/>
    </w:p>
    <w:p>
      <w:pPr>
        <w:pStyle w:val="Subsection"/>
        <w:spacing w:before="120"/>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spacing w:before="120"/>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spacing w:before="80"/>
        <w:ind w:left="890" w:hanging="890"/>
      </w:pPr>
      <w:r>
        <w:tab/>
        <w:t>[Section 36, formerly section 35, renumbered as section 36 by No. 38 of 1933 s. 42; amended by No. 14 of 1996 s. 4; No. 55 of 2004 s. 479.]</w:t>
      </w:r>
    </w:p>
    <w:p>
      <w:pPr>
        <w:pStyle w:val="Ednotesection"/>
        <w:spacing w:before="180"/>
        <w:outlineLvl w:val="9"/>
      </w:pPr>
      <w:r>
        <w:t>[</w:t>
      </w:r>
      <w:r>
        <w:rPr>
          <w:b/>
        </w:rPr>
        <w:t>37.</w:t>
      </w:r>
      <w:r>
        <w:tab/>
        <w:t>Deleted by No. 55 of 2004 s. 480.]</w:t>
      </w:r>
    </w:p>
    <w:p>
      <w:pPr>
        <w:pStyle w:val="Heading5"/>
        <w:spacing w:before="180"/>
        <w:rPr>
          <w:snapToGrid w:val="0"/>
        </w:rPr>
      </w:pPr>
      <w:bookmarkStart w:id="369" w:name="_Toc473104158"/>
      <w:bookmarkStart w:id="370" w:name="_Toc472070751"/>
      <w:r>
        <w:rPr>
          <w:rStyle w:val="CharSectno"/>
        </w:rPr>
        <w:t>38</w:t>
      </w:r>
      <w:r>
        <w:rPr>
          <w:snapToGrid w:val="0"/>
        </w:rPr>
        <w:t>.</w:t>
      </w:r>
      <w:r>
        <w:rPr>
          <w:snapToGrid w:val="0"/>
        </w:rPr>
        <w:tab/>
        <w:t>Local governments to report annually</w:t>
      </w:r>
      <w:bookmarkEnd w:id="369"/>
      <w:bookmarkEnd w:id="370"/>
    </w:p>
    <w:p>
      <w:pPr>
        <w:pStyle w:val="Subsection"/>
        <w:spacing w:before="150"/>
        <w:rPr>
          <w:snapToGrid w:val="0"/>
        </w:rPr>
      </w:pPr>
      <w:r>
        <w:rPr>
          <w:snapToGrid w:val="0"/>
        </w:rPr>
        <w:tab/>
      </w:r>
      <w:r>
        <w:rPr>
          <w:snapToGrid w:val="0"/>
        </w:rPr>
        <w:tab/>
        <w:t xml:space="preserve">Every local government shall, in the prescribed form, during the month of February in every year, and at such other times as the </w:t>
      </w:r>
      <w:del w:id="371" w:author="svcMRProcess" w:date="2020-02-16T19:06:00Z">
        <w:r>
          <w:rPr>
            <w:snapToGrid w:val="0"/>
          </w:rPr>
          <w:delText>Executive Director, Public</w:delText>
        </w:r>
      </w:del>
      <w:ins w:id="372" w:author="svcMRProcess" w:date="2020-02-16T19:06:00Z">
        <w:r>
          <w:t>Chief</w:t>
        </w:r>
      </w:ins>
      <w:r>
        <w:t xml:space="preserve"> Health </w:t>
      </w:r>
      <w:ins w:id="373" w:author="svcMRProcess" w:date="2020-02-16T19:06:00Z">
        <w:r>
          <w:t>Officer</w:t>
        </w:r>
        <w:r>
          <w:rPr>
            <w:snapToGrid w:val="0"/>
          </w:rPr>
          <w:t xml:space="preserve"> </w:t>
        </w:r>
      </w:ins>
      <w:r>
        <w:rPr>
          <w:snapToGrid w:val="0"/>
        </w:rPr>
        <w:t xml:space="preserve">may direct, report to the </w:t>
      </w:r>
      <w:del w:id="374" w:author="svcMRProcess" w:date="2020-02-16T19:06:00Z">
        <w:r>
          <w:rPr>
            <w:snapToGrid w:val="0"/>
          </w:rPr>
          <w:delText>Executive Director, Public</w:delText>
        </w:r>
      </w:del>
      <w:ins w:id="375" w:author="svcMRProcess" w:date="2020-02-16T19:06:00Z">
        <w:r>
          <w:t>Chief</w:t>
        </w:r>
      </w:ins>
      <w:r>
        <w:t xml:space="preserve"> Health</w:t>
      </w:r>
      <w:ins w:id="376" w:author="svcMRProcess" w:date="2020-02-16T19:06:00Z">
        <w:r>
          <w:t xml:space="preserve"> Officer</w:t>
        </w:r>
      </w:ins>
      <w:r>
        <w:rPr>
          <w:snapToGrid w:val="0"/>
        </w:rPr>
        <w:t xml:space="preserve"> concerning the sanitary conditions of its district, and all works executed and proceedings taken by the local government.</w:t>
      </w:r>
    </w:p>
    <w:p>
      <w:pPr>
        <w:pStyle w:val="Footnotesection"/>
        <w:spacing w:before="80"/>
        <w:ind w:left="890" w:hanging="890"/>
      </w:pPr>
      <w:r>
        <w:tab/>
        <w:t>[Section 38, formerly section 37, renumbered as section 38 by No. 38 of 1933 s. 42; amended by No. 28 of 1984 s. 45; No. 14 of 1996 s. </w:t>
      </w:r>
      <w:del w:id="377" w:author="svcMRProcess" w:date="2020-02-16T19:06:00Z">
        <w:r>
          <w:delText>4</w:delText>
        </w:r>
      </w:del>
      <w:ins w:id="378" w:author="svcMRProcess" w:date="2020-02-16T19:06:00Z">
        <w:r>
          <w:t>4; No. 19 of 2016 s. 100</w:t>
        </w:r>
      </w:ins>
      <w:r>
        <w:t>.]</w:t>
      </w:r>
    </w:p>
    <w:p>
      <w:pPr>
        <w:pStyle w:val="Heading3"/>
        <w:keepNext w:val="0"/>
        <w:widowControl w:val="0"/>
        <w:rPr>
          <w:snapToGrid w:val="0"/>
        </w:rPr>
      </w:pPr>
      <w:bookmarkStart w:id="379" w:name="_Toc471900955"/>
      <w:bookmarkStart w:id="380" w:name="_Toc472070752"/>
      <w:bookmarkStart w:id="381" w:name="_Toc473104159"/>
      <w:r>
        <w:rPr>
          <w:rStyle w:val="CharDivNo"/>
        </w:rPr>
        <w:t>Division 3</w:t>
      </w:r>
      <w:r>
        <w:rPr>
          <w:snapToGrid w:val="0"/>
        </w:rPr>
        <w:t> — </w:t>
      </w:r>
      <w:r>
        <w:rPr>
          <w:rStyle w:val="CharDivText"/>
        </w:rPr>
        <w:t>The exercise of ministerial control</w:t>
      </w:r>
      <w:bookmarkEnd w:id="379"/>
      <w:bookmarkEnd w:id="380"/>
      <w:bookmarkEnd w:id="381"/>
    </w:p>
    <w:p>
      <w:pPr>
        <w:pStyle w:val="Heading5"/>
        <w:keepNext w:val="0"/>
        <w:keepLines w:val="0"/>
        <w:widowControl w:val="0"/>
        <w:spacing w:before="180"/>
        <w:rPr>
          <w:snapToGrid w:val="0"/>
        </w:rPr>
      </w:pPr>
      <w:bookmarkStart w:id="382" w:name="_Toc473104160"/>
      <w:bookmarkStart w:id="383" w:name="_Toc472070753"/>
      <w:r>
        <w:rPr>
          <w:rStyle w:val="CharSectno"/>
        </w:rPr>
        <w:t>39</w:t>
      </w:r>
      <w:r>
        <w:rPr>
          <w:snapToGrid w:val="0"/>
        </w:rPr>
        <w:t>.</w:t>
      </w:r>
      <w:r>
        <w:rPr>
          <w:snapToGrid w:val="0"/>
        </w:rPr>
        <w:tab/>
        <w:t>Powers of Minister</w:t>
      </w:r>
      <w:bookmarkEnd w:id="382"/>
      <w:bookmarkEnd w:id="383"/>
    </w:p>
    <w:p>
      <w:pPr>
        <w:pStyle w:val="Subsection"/>
        <w:widowControl w:val="0"/>
        <w:spacing w:before="120"/>
        <w:rPr>
          <w:snapToGrid w:val="0"/>
        </w:rPr>
      </w:pPr>
      <w:r>
        <w:rPr>
          <w:snapToGrid w:val="0"/>
        </w:rPr>
        <w:tab/>
        <w:t>(1)</w:t>
      </w:r>
      <w:r>
        <w:rPr>
          <w:snapToGrid w:val="0"/>
        </w:rPr>
        <w:tab/>
        <w:t>All the powers, rights, and authorities vested in the</w:t>
      </w:r>
      <w:r>
        <w:t xml:space="preserve"> CEO</w:t>
      </w:r>
      <w:r>
        <w:rPr>
          <w:snapToGrid w:val="0"/>
        </w:rPr>
        <w:t xml:space="preserve">, </w:t>
      </w:r>
      <w:del w:id="384" w:author="svcMRProcess" w:date="2020-02-16T19:06:00Z">
        <w:r>
          <w:rPr>
            <w:snapToGrid w:val="0"/>
          </w:rPr>
          <w:delText>Executive Director, Personal Health, Executive Director, Public Health</w:delText>
        </w:r>
      </w:del>
      <w:ins w:id="385" w:author="svcMRProcess" w:date="2020-02-16T19:06:00Z">
        <w:r>
          <w:t>Chief Health Officer</w:t>
        </w:r>
      </w:ins>
      <w:r>
        <w:t xml:space="preserve"> </w:t>
      </w:r>
      <w:r>
        <w:rPr>
          <w:snapToGrid w:val="0"/>
        </w:rPr>
        <w:t>or any local government shall, whenever he deems fit, be exercisable by the Minister, and when so exercised shall, if so ordered by the Minister, supersede any act, direction, notice, or order of the</w:t>
      </w:r>
      <w:r>
        <w:t xml:space="preserve"> CEO</w:t>
      </w:r>
      <w:r>
        <w:rPr>
          <w:snapToGrid w:val="0"/>
        </w:rPr>
        <w:t xml:space="preserve">, </w:t>
      </w:r>
      <w:del w:id="386" w:author="svcMRProcess" w:date="2020-02-16T19:06:00Z">
        <w:r>
          <w:rPr>
            <w:snapToGrid w:val="0"/>
          </w:rPr>
          <w:delText>Executive Director, Personal Health, Executive Director, Public Health</w:delText>
        </w:r>
      </w:del>
      <w:ins w:id="387" w:author="svcMRProcess" w:date="2020-02-16T19:06:00Z">
        <w:r>
          <w:t>Chief Health Officer</w:t>
        </w:r>
      </w:ins>
      <w:r>
        <w:t xml:space="preserve"> </w:t>
      </w:r>
      <w:r>
        <w:rPr>
          <w:snapToGrid w:val="0"/>
        </w:rPr>
        <w:t>or local government; and every officer, and employee of the local government (whether a member thereof or not) and the</w:t>
      </w:r>
      <w:r>
        <w:t xml:space="preserve"> CEO</w:t>
      </w:r>
      <w:r>
        <w:rPr>
          <w:snapToGrid w:val="0"/>
        </w:rPr>
        <w:t xml:space="preserve">, </w:t>
      </w:r>
      <w:del w:id="388" w:author="svcMRProcess" w:date="2020-02-16T19:06:00Z">
        <w:r>
          <w:rPr>
            <w:snapToGrid w:val="0"/>
          </w:rPr>
          <w:delText>Executive Director, Personal Health, Executive Director, Public Health</w:delText>
        </w:r>
      </w:del>
      <w:ins w:id="389" w:author="svcMRProcess" w:date="2020-02-16T19:06:00Z">
        <w:r>
          <w:t>Chief Health Officer</w:t>
        </w:r>
      </w:ins>
      <w:r>
        <w:t xml:space="preserve"> </w:t>
      </w:r>
      <w:r>
        <w:rPr>
          <w:snapToGrid w:val="0"/>
        </w:rPr>
        <w:t>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xml:space="preserve">, </w:t>
      </w:r>
      <w:del w:id="390" w:author="svcMRProcess" w:date="2020-02-16T19:06:00Z">
        <w:r>
          <w:rPr>
            <w:snapToGrid w:val="0"/>
          </w:rPr>
          <w:delText>Executive Director, Personal Health, Executive Director, Public Health</w:delText>
        </w:r>
      </w:del>
      <w:ins w:id="391" w:author="svcMRProcess" w:date="2020-02-16T19:06:00Z">
        <w:r>
          <w:t>Chief Health Officer</w:t>
        </w:r>
      </w:ins>
      <w:r>
        <w:t xml:space="preserve"> </w:t>
      </w:r>
      <w:r>
        <w:rPr>
          <w:snapToGrid w:val="0"/>
        </w:rPr>
        <w:t>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xml:space="preserve">, </w:t>
      </w:r>
      <w:del w:id="392" w:author="svcMRProcess" w:date="2020-02-16T19:06:00Z">
        <w:r>
          <w:rPr>
            <w:snapToGrid w:val="0"/>
          </w:rPr>
          <w:delText>Executive Director, Personal Health, Executive Director, Public Health</w:delText>
        </w:r>
      </w:del>
      <w:ins w:id="393" w:author="svcMRProcess" w:date="2020-02-16T19:06:00Z">
        <w:r>
          <w:t>Chief Health Officer</w:t>
        </w:r>
      </w:ins>
      <w:r>
        <w:t xml:space="preserve"> </w:t>
      </w:r>
      <w:r>
        <w:rPr>
          <w:snapToGrid w:val="0"/>
        </w:rPr>
        <w:t>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formerly section 38, renumbered as section 39 by No. 38 of 1933 s. 42; amended by No. 28 of 1984 s. 27; No. 14 of 1996 s. 4; No. 28 of 1996 s. 20; No. 28 of 2006 s. 251</w:t>
      </w:r>
      <w:ins w:id="394" w:author="svcMRProcess" w:date="2020-02-16T19:06:00Z">
        <w:r>
          <w:t>; No. 19 of 2016 s. 10</w:t>
        </w:r>
      </w:ins>
      <w:r>
        <w:t>.]</w:t>
      </w:r>
    </w:p>
    <w:p>
      <w:pPr>
        <w:pStyle w:val="Heading2"/>
      </w:pPr>
      <w:bookmarkStart w:id="395" w:name="_Toc471900957"/>
      <w:bookmarkStart w:id="396" w:name="_Toc472070754"/>
      <w:bookmarkStart w:id="397" w:name="_Toc473104161"/>
      <w:r>
        <w:rPr>
          <w:rStyle w:val="CharPartNo"/>
        </w:rPr>
        <w:t>Part III</w:t>
      </w:r>
      <w:r>
        <w:rPr>
          <w:rStyle w:val="CharDivNo"/>
        </w:rPr>
        <w:t> </w:t>
      </w:r>
      <w:r>
        <w:t>—</w:t>
      </w:r>
      <w:r>
        <w:rPr>
          <w:rStyle w:val="CharDivText"/>
        </w:rPr>
        <w:t> </w:t>
      </w:r>
      <w:r>
        <w:rPr>
          <w:rStyle w:val="CharPartText"/>
        </w:rPr>
        <w:t>Financial</w:t>
      </w:r>
      <w:bookmarkEnd w:id="395"/>
      <w:bookmarkEnd w:id="396"/>
      <w:bookmarkEnd w:id="397"/>
    </w:p>
    <w:p>
      <w:pPr>
        <w:pStyle w:val="Heading5"/>
        <w:rPr>
          <w:snapToGrid w:val="0"/>
        </w:rPr>
      </w:pPr>
      <w:bookmarkStart w:id="398" w:name="_Toc473104162"/>
      <w:bookmarkStart w:id="399" w:name="_Toc472070755"/>
      <w:r>
        <w:rPr>
          <w:rStyle w:val="CharSectno"/>
        </w:rPr>
        <w:t>40</w:t>
      </w:r>
      <w:r>
        <w:rPr>
          <w:snapToGrid w:val="0"/>
        </w:rPr>
        <w:t>.</w:t>
      </w:r>
      <w:r>
        <w:rPr>
          <w:snapToGrid w:val="0"/>
        </w:rPr>
        <w:tab/>
        <w:t>Power to levy general health rate</w:t>
      </w:r>
      <w:bookmarkEnd w:id="398"/>
      <w:bookmarkEnd w:id="399"/>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w:t>
      </w:r>
      <w:r>
        <w:rPr>
          <w:snapToGrid w:val="0"/>
          <w:vertAlign w:val="superscript"/>
        </w:rPr>
        <w:t>1</w:t>
      </w:r>
      <w:r>
        <w:rPr>
          <w:snapToGrid w:val="0"/>
        </w:rPr>
        <w:t>/</w:t>
      </w:r>
      <w:r>
        <w:rPr>
          <w:snapToGrid w:val="0"/>
          <w:vertAlign w:val="subscript"/>
        </w:rPr>
        <w:t>3</w:t>
      </w:r>
      <w:r>
        <w:rPr>
          <w:snapToGrid w:val="0"/>
        </w:rPr>
        <w:t xml:space="preserve">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formerly section 39, renumbered as section 40 by No. 38 of 1933 s. 42; amended by No. 25 of 1950 s. 4; No. 113 of 1965 s. 4(1); No. 76 of 1978 s. 50; No. 14 of 1996 s. 4.]</w:t>
      </w:r>
    </w:p>
    <w:p>
      <w:pPr>
        <w:pStyle w:val="Heading5"/>
        <w:rPr>
          <w:snapToGrid w:val="0"/>
        </w:rPr>
      </w:pPr>
      <w:bookmarkStart w:id="400" w:name="_Toc473104163"/>
      <w:bookmarkStart w:id="401" w:name="_Toc472070756"/>
      <w:r>
        <w:rPr>
          <w:rStyle w:val="CharSectno"/>
        </w:rPr>
        <w:t>41</w:t>
      </w:r>
      <w:r>
        <w:rPr>
          <w:snapToGrid w:val="0"/>
        </w:rPr>
        <w:t>.</w:t>
      </w:r>
      <w:r>
        <w:rPr>
          <w:snapToGrid w:val="0"/>
        </w:rPr>
        <w:tab/>
        <w:t>Sanitary rate</w:t>
      </w:r>
      <w:bookmarkEnd w:id="400"/>
      <w:bookmarkEnd w:id="401"/>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formerly section 40, amended by No. 5 of 1933 s. 2; No. 38 of 1933 s. 2; renumbered as section 41 by No. 38 of 1933 s. 42; amended by No. 25 of 1950 s. 5; No. 113 of 1965 s. 4(1); No. 2 of 1975 s. 3; No. 76 of 1978 s. 51; No. 14 of 1996 s. 4; No. 36 of 2007 Sch. 4 cl. 4(2).]</w:t>
      </w:r>
    </w:p>
    <w:p>
      <w:pPr>
        <w:pStyle w:val="Heading5"/>
        <w:keepNext w:val="0"/>
        <w:keepLines w:val="0"/>
        <w:spacing w:before="180"/>
        <w:rPr>
          <w:snapToGrid w:val="0"/>
        </w:rPr>
      </w:pPr>
      <w:bookmarkStart w:id="402" w:name="_Toc473104164"/>
      <w:bookmarkStart w:id="403" w:name="_Toc472070757"/>
      <w:r>
        <w:rPr>
          <w:rStyle w:val="CharSectno"/>
        </w:rPr>
        <w:t>42</w:t>
      </w:r>
      <w:r>
        <w:rPr>
          <w:snapToGrid w:val="0"/>
        </w:rPr>
        <w:t>.</w:t>
      </w:r>
      <w:r>
        <w:rPr>
          <w:snapToGrid w:val="0"/>
        </w:rPr>
        <w:tab/>
        <w:t>Supplementary rates</w:t>
      </w:r>
      <w:bookmarkEnd w:id="402"/>
      <w:bookmarkEnd w:id="403"/>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formerly section 41, renumbered as section 42 by No. 38 of 1933 s. 42; amended by No. 14 of 1996 s. 4.]</w:t>
      </w:r>
    </w:p>
    <w:p>
      <w:pPr>
        <w:pStyle w:val="Ednotesection"/>
        <w:outlineLvl w:val="9"/>
      </w:pPr>
      <w:r>
        <w:t>[</w:t>
      </w:r>
      <w:r>
        <w:rPr>
          <w:b/>
        </w:rPr>
        <w:t>43.</w:t>
      </w:r>
      <w:r>
        <w:tab/>
        <w:t>Deleted by No. 57 of 1985 s. 12.]</w:t>
      </w:r>
    </w:p>
    <w:p>
      <w:pPr>
        <w:pStyle w:val="Heading5"/>
        <w:rPr>
          <w:snapToGrid w:val="0"/>
        </w:rPr>
      </w:pPr>
      <w:bookmarkStart w:id="404" w:name="_Toc473104165"/>
      <w:bookmarkStart w:id="405" w:name="_Toc472070758"/>
      <w:r>
        <w:rPr>
          <w:rStyle w:val="CharSectno"/>
        </w:rPr>
        <w:t>44</w:t>
      </w:r>
      <w:r>
        <w:rPr>
          <w:snapToGrid w:val="0"/>
        </w:rPr>
        <w:t>.</w:t>
      </w:r>
      <w:r>
        <w:rPr>
          <w:snapToGrid w:val="0"/>
        </w:rPr>
        <w:tab/>
        <w:t>Borrowing powers</w:t>
      </w:r>
      <w:bookmarkEnd w:id="404"/>
      <w:bookmarkEnd w:id="405"/>
    </w:p>
    <w:p>
      <w:pPr>
        <w:pStyle w:val="Subsection"/>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formerly section 43, amended by No. 50 of 1926 s. 4; No. 30 of 1932 s. 7; No. 5 of 1933 s. 4; No. 38 of 1933 s. 3; renumbered as section 44 by No. 38 of 1933 s. 42; amended by No. 16 of 1935 s. 2; No. 32 of 1937 s. 3; No. 59 of 1991 s. 7; No. 14 of 1996 s. 4.]</w:t>
      </w:r>
    </w:p>
    <w:p>
      <w:pPr>
        <w:pStyle w:val="Heading5"/>
        <w:rPr>
          <w:snapToGrid w:val="0"/>
        </w:rPr>
      </w:pPr>
      <w:bookmarkStart w:id="406" w:name="_Toc473104166"/>
      <w:bookmarkStart w:id="407" w:name="_Toc472070759"/>
      <w:r>
        <w:rPr>
          <w:rStyle w:val="CharSectno"/>
        </w:rPr>
        <w:t>45</w:t>
      </w:r>
      <w:r>
        <w:rPr>
          <w:snapToGrid w:val="0"/>
        </w:rPr>
        <w:t>.</w:t>
      </w:r>
      <w:r>
        <w:rPr>
          <w:snapToGrid w:val="0"/>
        </w:rPr>
        <w:tab/>
        <w:t>Special loan rate</w:t>
      </w:r>
      <w:bookmarkEnd w:id="406"/>
      <w:bookmarkEnd w:id="407"/>
    </w:p>
    <w:p>
      <w:pPr>
        <w:pStyle w:val="Subsection"/>
        <w:rPr>
          <w:snapToGrid w:val="0"/>
        </w:rPr>
      </w:pPr>
      <w:r>
        <w:rPr>
          <w:snapToGrid w:val="0"/>
        </w:rPr>
        <w:tab/>
      </w:r>
      <w:r>
        <w:rPr>
          <w:snapToGrid w:val="0"/>
        </w:rPr>
        <w:tab/>
        <w:t xml:space="preserve">Where in any year it becomes necessary to strike a rate for the purpose of providing the interest and sinking fund of any such loan, the local government shall, under the provisions of the </w:t>
      </w:r>
      <w:r>
        <w:rPr>
          <w:i/>
          <w:snapToGrid w:val="0"/>
        </w:rPr>
        <w:t>Local Government Act 1995</w:t>
      </w:r>
      <w:r>
        <w:rPr>
          <w:snapToGrid w:val="0"/>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and 42; amended by No. 27 of 1994 s. 42; No. 14 of 1996 s. 4.]</w:t>
      </w:r>
    </w:p>
    <w:p>
      <w:pPr>
        <w:pStyle w:val="Heading5"/>
        <w:rPr>
          <w:iCs/>
          <w:snapToGrid w:val="0"/>
        </w:rPr>
      </w:pPr>
      <w:bookmarkStart w:id="408" w:name="_Toc473104167"/>
      <w:bookmarkStart w:id="409" w:name="_Toc472070760"/>
      <w:r>
        <w:rPr>
          <w:rStyle w:val="CharSectno"/>
        </w:rPr>
        <w:t>46</w:t>
      </w:r>
      <w:r>
        <w:rPr>
          <w:snapToGrid w:val="0"/>
        </w:rPr>
        <w:t>.</w:t>
      </w:r>
      <w:r>
        <w:rPr>
          <w:snapToGrid w:val="0"/>
        </w:rPr>
        <w:tab/>
        <w:t xml:space="preserve">Application of rating provisions of </w:t>
      </w:r>
      <w:r>
        <w:rPr>
          <w:i/>
          <w:iCs/>
          <w:snapToGrid w:val="0"/>
        </w:rPr>
        <w:t>Local Government Act 1995</w:t>
      </w:r>
      <w:bookmarkEnd w:id="408"/>
      <w:bookmarkEnd w:id="409"/>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spacing w:before="180"/>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ind w:left="890" w:hanging="890"/>
      </w:pPr>
      <w:r>
        <w:tab/>
        <w:t>[Section 46 inserted by No. 38 of 1933 s. 5 and 42; amended by No. 38 of 1933 s. 5; No. 14 of 1996 s. 4.]</w:t>
      </w:r>
    </w:p>
    <w:p>
      <w:pPr>
        <w:pStyle w:val="Heading5"/>
        <w:spacing w:before="180"/>
        <w:rPr>
          <w:snapToGrid w:val="0"/>
        </w:rPr>
      </w:pPr>
      <w:bookmarkStart w:id="410" w:name="_Toc473104168"/>
      <w:bookmarkStart w:id="411" w:name="_Toc472070761"/>
      <w:r>
        <w:rPr>
          <w:rStyle w:val="CharSectno"/>
        </w:rPr>
        <w:t>47</w:t>
      </w:r>
      <w:r>
        <w:rPr>
          <w:snapToGrid w:val="0"/>
        </w:rPr>
        <w:t>.</w:t>
      </w:r>
      <w:r>
        <w:rPr>
          <w:snapToGrid w:val="0"/>
        </w:rPr>
        <w:tab/>
        <w:t>Health rate to be regarded in determining borrowing powers</w:t>
      </w:r>
      <w:bookmarkEnd w:id="410"/>
      <w:bookmarkEnd w:id="411"/>
    </w:p>
    <w:p>
      <w:pPr>
        <w:pStyle w:val="Subsection"/>
        <w:spacing w:before="120"/>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ind w:left="890" w:hanging="890"/>
      </w:pPr>
      <w:r>
        <w:tab/>
        <w:t>[Section 47, formerly section 46, renumbered as section 47 by No. 38 of 1933 s. 42; amended by No. 14 of 1996 s. 4.]</w:t>
      </w:r>
    </w:p>
    <w:p>
      <w:pPr>
        <w:pStyle w:val="Heading5"/>
        <w:spacing w:before="180"/>
        <w:rPr>
          <w:snapToGrid w:val="0"/>
        </w:rPr>
      </w:pPr>
      <w:bookmarkStart w:id="412" w:name="_Toc473104169"/>
      <w:bookmarkStart w:id="413" w:name="_Toc472070762"/>
      <w:r>
        <w:rPr>
          <w:rStyle w:val="CharSectno"/>
        </w:rPr>
        <w:t>48</w:t>
      </w:r>
      <w:r>
        <w:rPr>
          <w:snapToGrid w:val="0"/>
        </w:rPr>
        <w:t>.</w:t>
      </w:r>
      <w:r>
        <w:rPr>
          <w:snapToGrid w:val="0"/>
        </w:rPr>
        <w:tab/>
        <w:t>Time for giving notice of rate may be extended</w:t>
      </w:r>
      <w:bookmarkEnd w:id="412"/>
      <w:bookmarkEnd w:id="413"/>
    </w:p>
    <w:p>
      <w:pPr>
        <w:pStyle w:val="Subsection"/>
        <w:spacing w:before="120"/>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ind w:left="890" w:hanging="890"/>
      </w:pPr>
      <w:r>
        <w:tab/>
        <w:t>[Section 48, formerly section 47, renumbered as section 48 by No. 38 of 1933 s. 42; amended by No. 14 of 1996 s. 4.]</w:t>
      </w:r>
    </w:p>
    <w:p>
      <w:pPr>
        <w:pStyle w:val="Heading5"/>
        <w:spacing w:before="180"/>
        <w:rPr>
          <w:snapToGrid w:val="0"/>
        </w:rPr>
      </w:pPr>
      <w:bookmarkStart w:id="414" w:name="_Toc473104170"/>
      <w:bookmarkStart w:id="415" w:name="_Toc472070763"/>
      <w:r>
        <w:rPr>
          <w:rStyle w:val="CharSectno"/>
        </w:rPr>
        <w:t>49</w:t>
      </w:r>
      <w:r>
        <w:rPr>
          <w:snapToGrid w:val="0"/>
        </w:rPr>
        <w:t>.</w:t>
      </w:r>
      <w:r>
        <w:rPr>
          <w:snapToGrid w:val="0"/>
        </w:rPr>
        <w:tab/>
        <w:t>Accounts and audit</w:t>
      </w:r>
      <w:bookmarkEnd w:id="414"/>
      <w:bookmarkEnd w:id="415"/>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Every local government shall, within one month from the close of its financial year, forward to the </w:t>
      </w:r>
      <w:del w:id="416" w:author="svcMRProcess" w:date="2020-02-16T19:06:00Z">
        <w:r>
          <w:rPr>
            <w:snapToGrid w:val="0"/>
          </w:rPr>
          <w:delText>Executive Director, Public</w:delText>
        </w:r>
      </w:del>
      <w:ins w:id="417" w:author="svcMRProcess" w:date="2020-02-16T19:06:00Z">
        <w:r>
          <w:t>Chief</w:t>
        </w:r>
      </w:ins>
      <w:r>
        <w:t xml:space="preserve"> Health</w:t>
      </w:r>
      <w:ins w:id="418" w:author="svcMRProcess" w:date="2020-02-16T19:06:00Z">
        <w:r>
          <w:t xml:space="preserve"> Officer</w:t>
        </w:r>
      </w:ins>
      <w:r>
        <w:t xml:space="preserve"> </w:t>
      </w:r>
      <w:r>
        <w:rPr>
          <w:snapToGrid w:val="0"/>
        </w:rPr>
        <w:t xml:space="preserve">a full statement of its accounts in the prescribed form, and shall furnish from time to time such information in regard to the state of the accounts and of its liabilities and of its assets as may be required by the </w:t>
      </w:r>
      <w:del w:id="419" w:author="svcMRProcess" w:date="2020-02-16T19:06:00Z">
        <w:r>
          <w:rPr>
            <w:snapToGrid w:val="0"/>
          </w:rPr>
          <w:delText>Executive Director, Public</w:delText>
        </w:r>
      </w:del>
      <w:ins w:id="420" w:author="svcMRProcess" w:date="2020-02-16T19:06:00Z">
        <w:r>
          <w:t>Chief</w:t>
        </w:r>
      </w:ins>
      <w:r>
        <w:t xml:space="preserve"> Health</w:t>
      </w:r>
      <w:ins w:id="421" w:author="svcMRProcess" w:date="2020-02-16T19:06:00Z">
        <w:r>
          <w:t xml:space="preserve"> Officer</w:t>
        </w:r>
      </w:ins>
      <w:r>
        <w:rPr>
          <w:snapToGrid w:val="0"/>
        </w:rPr>
        <w:t>.</w:t>
      </w:r>
    </w:p>
    <w:p>
      <w:pPr>
        <w:pStyle w:val="Footnotesection"/>
        <w:keepLines w:val="0"/>
        <w:ind w:left="890" w:hanging="890"/>
      </w:pPr>
      <w:r>
        <w:tab/>
        <w:t>[Section 49, formerly section 48, renumbered as section 49 by No. 38 of 1933 s. 42; amended by No. 28 of 1984 s. 45; No. 14 of 1996 s. </w:t>
      </w:r>
      <w:del w:id="422" w:author="svcMRProcess" w:date="2020-02-16T19:06:00Z">
        <w:r>
          <w:delText>4</w:delText>
        </w:r>
      </w:del>
      <w:ins w:id="423" w:author="svcMRProcess" w:date="2020-02-16T19:06:00Z">
        <w:r>
          <w:t>4; No. 19 of 2016 s. 100</w:t>
        </w:r>
      </w:ins>
      <w:r>
        <w:t>.]</w:t>
      </w:r>
    </w:p>
    <w:p>
      <w:pPr>
        <w:pStyle w:val="Ednotesection"/>
        <w:spacing w:before="240"/>
        <w:outlineLvl w:val="9"/>
      </w:pPr>
      <w:r>
        <w:t>[</w:t>
      </w:r>
      <w:r>
        <w:rPr>
          <w:b/>
        </w:rPr>
        <w:t>50.</w:t>
      </w:r>
      <w:r>
        <w:tab/>
        <w:t>Deleted by No. 57 of 1985 s. 12.]</w:t>
      </w:r>
    </w:p>
    <w:p>
      <w:pPr>
        <w:pStyle w:val="Ednotesection"/>
        <w:spacing w:before="240"/>
        <w:outlineLvl w:val="9"/>
      </w:pPr>
      <w:r>
        <w:t>[</w:t>
      </w:r>
      <w:r>
        <w:rPr>
          <w:b/>
        </w:rPr>
        <w:t>51.</w:t>
      </w:r>
      <w:r>
        <w:tab/>
        <w:t>Deleted by No. 14 of 1996 s. 4.]</w:t>
      </w:r>
    </w:p>
    <w:p>
      <w:pPr>
        <w:pStyle w:val="Heading5"/>
        <w:spacing w:before="240"/>
        <w:rPr>
          <w:snapToGrid w:val="0"/>
        </w:rPr>
      </w:pPr>
      <w:bookmarkStart w:id="424" w:name="_Toc473104171"/>
      <w:bookmarkStart w:id="425" w:name="_Toc472070764"/>
      <w:r>
        <w:rPr>
          <w:rStyle w:val="CharSectno"/>
        </w:rPr>
        <w:t>52</w:t>
      </w:r>
      <w:r>
        <w:rPr>
          <w:snapToGrid w:val="0"/>
        </w:rPr>
        <w:t>.</w:t>
      </w:r>
      <w:r>
        <w:rPr>
          <w:snapToGrid w:val="0"/>
        </w:rPr>
        <w:tab/>
        <w:t>Financial adjustment</w:t>
      </w:r>
      <w:bookmarkEnd w:id="424"/>
      <w:bookmarkEnd w:id="425"/>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w:t>
      </w:r>
      <w:r>
        <w:rPr>
          <w:snapToGrid w:val="0"/>
          <w:vertAlign w:val="superscript"/>
        </w:rPr>
        <w:t> 3</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formerly section 51, renumbered as section 52 by No. 38 of 1933 s. 42; amended by No. 14 of 1996 s. 4.]</w:t>
      </w:r>
    </w:p>
    <w:p>
      <w:pPr>
        <w:pStyle w:val="Heading2"/>
      </w:pPr>
      <w:bookmarkStart w:id="426" w:name="_Toc471900968"/>
      <w:bookmarkStart w:id="427" w:name="_Toc472070765"/>
      <w:bookmarkStart w:id="428" w:name="_Toc473104172"/>
      <w:r>
        <w:rPr>
          <w:rStyle w:val="CharPartNo"/>
        </w:rPr>
        <w:t>Part IV</w:t>
      </w:r>
      <w:r>
        <w:t> — </w:t>
      </w:r>
      <w:r>
        <w:rPr>
          <w:rStyle w:val="CharPartText"/>
        </w:rPr>
        <w:t>Sanitary provisions</w:t>
      </w:r>
      <w:bookmarkEnd w:id="426"/>
      <w:bookmarkEnd w:id="427"/>
      <w:bookmarkEnd w:id="428"/>
    </w:p>
    <w:p>
      <w:pPr>
        <w:pStyle w:val="Heading3"/>
        <w:rPr>
          <w:snapToGrid w:val="0"/>
        </w:rPr>
      </w:pPr>
      <w:bookmarkStart w:id="429" w:name="_Toc471900969"/>
      <w:bookmarkStart w:id="430" w:name="_Toc472070766"/>
      <w:bookmarkStart w:id="431" w:name="_Toc473104173"/>
      <w:r>
        <w:rPr>
          <w:rStyle w:val="CharDivNo"/>
        </w:rPr>
        <w:t>Division 1</w:t>
      </w:r>
      <w:r>
        <w:rPr>
          <w:snapToGrid w:val="0"/>
        </w:rPr>
        <w:t> — </w:t>
      </w:r>
      <w:r>
        <w:rPr>
          <w:rStyle w:val="CharDivText"/>
        </w:rPr>
        <w:t>Sewerage and drainage schemes</w:t>
      </w:r>
      <w:bookmarkEnd w:id="429"/>
      <w:bookmarkEnd w:id="430"/>
      <w:bookmarkEnd w:id="431"/>
    </w:p>
    <w:p>
      <w:pPr>
        <w:pStyle w:val="Footnoteheading"/>
        <w:ind w:left="890" w:hanging="890"/>
        <w:rPr>
          <w:snapToGrid w:val="0"/>
        </w:rPr>
      </w:pPr>
      <w:r>
        <w:rPr>
          <w:snapToGrid w:val="0"/>
        </w:rPr>
        <w:tab/>
        <w:t>[Heading inserted by No. 38 of 1933 s. 42.]</w:t>
      </w:r>
    </w:p>
    <w:p>
      <w:pPr>
        <w:pStyle w:val="Heading5"/>
        <w:rPr>
          <w:snapToGrid w:val="0"/>
        </w:rPr>
      </w:pPr>
      <w:bookmarkStart w:id="432" w:name="_Toc473104174"/>
      <w:bookmarkStart w:id="433" w:name="_Toc472070767"/>
      <w:r>
        <w:rPr>
          <w:rStyle w:val="CharSectno"/>
        </w:rPr>
        <w:t>53</w:t>
      </w:r>
      <w:r>
        <w:rPr>
          <w:snapToGrid w:val="0"/>
        </w:rPr>
        <w:t>.</w:t>
      </w:r>
      <w:r>
        <w:rPr>
          <w:snapToGrid w:val="0"/>
        </w:rPr>
        <w:tab/>
        <w:t>Sewers vested in local government</w:t>
      </w:r>
      <w:bookmarkEnd w:id="432"/>
      <w:bookmarkEnd w:id="433"/>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434" w:name="_Toc473104175"/>
      <w:bookmarkStart w:id="435" w:name="_Toc472070768"/>
      <w:r>
        <w:rPr>
          <w:rStyle w:val="CharSectno"/>
        </w:rPr>
        <w:t>54</w:t>
      </w:r>
      <w:r>
        <w:rPr>
          <w:snapToGrid w:val="0"/>
        </w:rPr>
        <w:t>.</w:t>
      </w:r>
      <w:r>
        <w:rPr>
          <w:snapToGrid w:val="0"/>
        </w:rPr>
        <w:tab/>
        <w:t>Power of local government to construct and maintain sewers</w:t>
      </w:r>
      <w:bookmarkEnd w:id="434"/>
      <w:bookmarkEnd w:id="435"/>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ind w:left="890" w:hanging="890"/>
      </w:pPr>
      <w:r>
        <w:tab/>
        <w:t>[Section 54 inserted by No. 38 of 1933 s. 11 and 42; amended by No. 14 of 1996 s. 4; No. 28 of 1996 s. 5.]</w:t>
      </w:r>
    </w:p>
    <w:p>
      <w:pPr>
        <w:pStyle w:val="Heading5"/>
        <w:rPr>
          <w:snapToGrid w:val="0"/>
        </w:rPr>
      </w:pPr>
      <w:bookmarkStart w:id="436" w:name="_Toc473104176"/>
      <w:bookmarkStart w:id="437" w:name="_Toc472070769"/>
      <w:r>
        <w:rPr>
          <w:rStyle w:val="CharSectno"/>
        </w:rPr>
        <w:t>55</w:t>
      </w:r>
      <w:r>
        <w:rPr>
          <w:snapToGrid w:val="0"/>
        </w:rPr>
        <w:t>.</w:t>
      </w:r>
      <w:r>
        <w:rPr>
          <w:snapToGrid w:val="0"/>
        </w:rPr>
        <w:tab/>
        <w:t>Governor</w:t>
      </w:r>
      <w:r>
        <w:rPr>
          <w:snapToGrid w:val="0"/>
          <w:sz w:val="22"/>
        </w:rPr>
        <w:t>’</w:t>
      </w:r>
      <w:r>
        <w:rPr>
          <w:snapToGrid w:val="0"/>
        </w:rPr>
        <w:t>s approval necessary to all schemes</w:t>
      </w:r>
      <w:bookmarkEnd w:id="436"/>
      <w:bookmarkEnd w:id="437"/>
    </w:p>
    <w:p>
      <w:pPr>
        <w:pStyle w:val="Subsection"/>
        <w:rPr>
          <w:snapToGrid w:val="0"/>
        </w:rPr>
      </w:pPr>
      <w:r>
        <w:rPr>
          <w:snapToGrid w:val="0"/>
        </w:rPr>
        <w:tab/>
        <w:t>(1)</w:t>
      </w:r>
      <w:r>
        <w:rPr>
          <w:snapToGrid w:val="0"/>
        </w:rPr>
        <w:tab/>
        <w:t xml:space="preserve">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w:t>
      </w:r>
      <w:del w:id="438" w:author="svcMRProcess" w:date="2020-02-16T19:06:00Z">
        <w:r>
          <w:rPr>
            <w:snapToGrid w:val="0"/>
          </w:rPr>
          <w:delText>Executive Director, Public</w:delText>
        </w:r>
      </w:del>
      <w:ins w:id="439" w:author="svcMRProcess" w:date="2020-02-16T19:06:00Z">
        <w:r>
          <w:t>Chief</w:t>
        </w:r>
      </w:ins>
      <w:r>
        <w:t xml:space="preserve"> Health</w:t>
      </w:r>
      <w:ins w:id="440" w:author="svcMRProcess" w:date="2020-02-16T19:06:00Z">
        <w:r>
          <w:t xml:space="preserve"> Officer</w:t>
        </w:r>
      </w:ins>
      <w:r>
        <w:rPr>
          <w:snapToGrid w:val="0"/>
        </w:rPr>
        <w:t xml:space="preserve">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 xml:space="preserve">The local government or authorities shall forward such general plan and description to the </w:t>
      </w:r>
      <w:del w:id="441" w:author="svcMRProcess" w:date="2020-02-16T19:06:00Z">
        <w:r>
          <w:rPr>
            <w:snapToGrid w:val="0"/>
          </w:rPr>
          <w:delText>Executive Director, Public</w:delText>
        </w:r>
      </w:del>
      <w:ins w:id="442" w:author="svcMRProcess" w:date="2020-02-16T19:06:00Z">
        <w:r>
          <w:t>Chief</w:t>
        </w:r>
      </w:ins>
      <w:r>
        <w:t xml:space="preserve"> Health</w:t>
      </w:r>
      <w:ins w:id="443" w:author="svcMRProcess" w:date="2020-02-16T19:06:00Z">
        <w:r>
          <w:t xml:space="preserve"> Officer</w:t>
        </w:r>
      </w:ins>
      <w:r>
        <w:rPr>
          <w:snapToGrid w:val="0"/>
        </w:rPr>
        <w:t xml:space="preserve">. The </w:t>
      </w:r>
      <w:del w:id="444" w:author="svcMRProcess" w:date="2020-02-16T19:06:00Z">
        <w:r>
          <w:rPr>
            <w:snapToGrid w:val="0"/>
          </w:rPr>
          <w:delText>Executive Director, Public</w:delText>
        </w:r>
      </w:del>
      <w:ins w:id="445" w:author="svcMRProcess" w:date="2020-02-16T19:06:00Z">
        <w:r>
          <w:t>Chief</w:t>
        </w:r>
      </w:ins>
      <w:r>
        <w:t xml:space="preserve"> Health</w:t>
      </w:r>
      <w:ins w:id="446" w:author="svcMRProcess" w:date="2020-02-16T19:06:00Z">
        <w:r>
          <w:t xml:space="preserve"> Officer</w:t>
        </w:r>
      </w:ins>
      <w:r>
        <w:rPr>
          <w:snapToGrid w:val="0"/>
        </w:rPr>
        <w:t xml:space="preserve">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 xml:space="preserve">The local government or authorities concerned, shall, if required by the </w:t>
      </w:r>
      <w:del w:id="447" w:author="svcMRProcess" w:date="2020-02-16T19:06:00Z">
        <w:r>
          <w:rPr>
            <w:snapToGrid w:val="0"/>
          </w:rPr>
          <w:delText>Executive Director, Public</w:delText>
        </w:r>
      </w:del>
      <w:ins w:id="448" w:author="svcMRProcess" w:date="2020-02-16T19:06:00Z">
        <w:r>
          <w:t>Chief</w:t>
        </w:r>
      </w:ins>
      <w:r>
        <w:t xml:space="preserve"> Health</w:t>
      </w:r>
      <w:ins w:id="449" w:author="svcMRProcess" w:date="2020-02-16T19:06:00Z">
        <w:r>
          <w:t xml:space="preserve"> Officer</w:t>
        </w:r>
      </w:ins>
      <w:r>
        <w:rPr>
          <w:snapToGrid w:val="0"/>
        </w:rPr>
        <w:t>,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 No. 8 of 2009 s. 71(2</w:t>
      </w:r>
      <w:del w:id="450" w:author="svcMRProcess" w:date="2020-02-16T19:06:00Z">
        <w:r>
          <w:delText>).]</w:delText>
        </w:r>
      </w:del>
      <w:ins w:id="451" w:author="svcMRProcess" w:date="2020-02-16T19:06:00Z">
        <w:r>
          <w:t>); No. 19 of 2016 s. 100.]</w:t>
        </w:r>
      </w:ins>
    </w:p>
    <w:p>
      <w:pPr>
        <w:pStyle w:val="Heading5"/>
        <w:rPr>
          <w:snapToGrid w:val="0"/>
        </w:rPr>
      </w:pPr>
      <w:bookmarkStart w:id="452" w:name="_Toc473104177"/>
      <w:bookmarkStart w:id="453" w:name="_Toc472070770"/>
      <w:r>
        <w:rPr>
          <w:rStyle w:val="CharSectno"/>
        </w:rPr>
        <w:t>56</w:t>
      </w:r>
      <w:r>
        <w:rPr>
          <w:snapToGrid w:val="0"/>
        </w:rPr>
        <w:t>.</w:t>
      </w:r>
      <w:r>
        <w:rPr>
          <w:snapToGrid w:val="0"/>
        </w:rPr>
        <w:tab/>
        <w:t>Power to do acts preliminary to formulating scheme</w:t>
      </w:r>
      <w:bookmarkEnd w:id="452"/>
      <w:bookmarkEnd w:id="453"/>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454" w:name="_Toc473104178"/>
      <w:bookmarkStart w:id="455" w:name="_Toc472070771"/>
      <w:r>
        <w:rPr>
          <w:rStyle w:val="CharSectno"/>
        </w:rPr>
        <w:t>57</w:t>
      </w:r>
      <w:r>
        <w:rPr>
          <w:snapToGrid w:val="0"/>
        </w:rPr>
        <w:t>.</w:t>
      </w:r>
      <w:r>
        <w:rPr>
          <w:snapToGrid w:val="0"/>
        </w:rPr>
        <w:tab/>
        <w:t>Notice of plans and specifications</w:t>
      </w:r>
      <w:bookmarkEnd w:id="454"/>
      <w:bookmarkEnd w:id="455"/>
    </w:p>
    <w:p>
      <w:pPr>
        <w:pStyle w:val="Subsection"/>
        <w:rPr>
          <w:snapToGrid w:val="0"/>
        </w:rPr>
      </w:pPr>
      <w:r>
        <w:rPr>
          <w:snapToGrid w:val="0"/>
        </w:rPr>
        <w:tab/>
        <w:t>(1)</w:t>
      </w:r>
      <w:r>
        <w:rPr>
          <w:snapToGrid w:val="0"/>
        </w:rPr>
        <w:tab/>
        <w:t xml:space="preserve">A notice stating that the application and general plan and description have been forwarded to the </w:t>
      </w:r>
      <w:del w:id="456" w:author="svcMRProcess" w:date="2020-02-16T19:06:00Z">
        <w:r>
          <w:rPr>
            <w:snapToGrid w:val="0"/>
          </w:rPr>
          <w:delText>Executive Director, Public</w:delText>
        </w:r>
      </w:del>
      <w:ins w:id="457" w:author="svcMRProcess" w:date="2020-02-16T19:06:00Z">
        <w:r>
          <w:t>Chief</w:t>
        </w:r>
      </w:ins>
      <w:r>
        <w:t xml:space="preserve"> Health</w:t>
      </w:r>
      <w:ins w:id="458" w:author="svcMRProcess" w:date="2020-02-16T19:06:00Z">
        <w:r>
          <w:t xml:space="preserve"> Officer</w:t>
        </w:r>
      </w:ins>
      <w:r>
        <w:rPr>
          <w:snapToGrid w:val="0"/>
        </w:rPr>
        <w:t>,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ind w:left="890" w:hanging="890"/>
      </w:pPr>
      <w:r>
        <w:tab/>
        <w:t>[Section 57 inserted by No. 38 of 1933 s. 14 and 42; amended by No. 28 of 1984 s. 45; No. 14 of 1996 s. </w:t>
      </w:r>
      <w:del w:id="459" w:author="svcMRProcess" w:date="2020-02-16T19:06:00Z">
        <w:r>
          <w:delText>4</w:delText>
        </w:r>
      </w:del>
      <w:ins w:id="460" w:author="svcMRProcess" w:date="2020-02-16T19:06:00Z">
        <w:r>
          <w:t>4; No. 19 of 2016 s. 100</w:t>
        </w:r>
      </w:ins>
      <w:r>
        <w:t>.]</w:t>
      </w:r>
    </w:p>
    <w:p>
      <w:pPr>
        <w:pStyle w:val="Heading5"/>
        <w:rPr>
          <w:snapToGrid w:val="0"/>
        </w:rPr>
      </w:pPr>
      <w:bookmarkStart w:id="461" w:name="_Toc473104179"/>
      <w:bookmarkStart w:id="462" w:name="_Toc472070772"/>
      <w:r>
        <w:rPr>
          <w:rStyle w:val="CharSectno"/>
        </w:rPr>
        <w:t>58</w:t>
      </w:r>
      <w:r>
        <w:rPr>
          <w:snapToGrid w:val="0"/>
        </w:rPr>
        <w:t>.</w:t>
      </w:r>
      <w:r>
        <w:rPr>
          <w:snapToGrid w:val="0"/>
        </w:rPr>
        <w:tab/>
        <w:t>Objections</w:t>
      </w:r>
      <w:bookmarkEnd w:id="461"/>
      <w:bookmarkEnd w:id="462"/>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ind w:left="890" w:hanging="890"/>
      </w:pPr>
      <w:r>
        <w:tab/>
        <w:t>[Section 58 inserted by No. 38 of 1933 s. 15 and 42; amended by No. 14 of 1996 s. 4.]</w:t>
      </w:r>
    </w:p>
    <w:p>
      <w:pPr>
        <w:pStyle w:val="Heading5"/>
        <w:rPr>
          <w:snapToGrid w:val="0"/>
          <w:spacing w:val="-4"/>
        </w:rPr>
      </w:pPr>
      <w:bookmarkStart w:id="463" w:name="_Toc473104180"/>
      <w:bookmarkStart w:id="464" w:name="_Toc472070773"/>
      <w:r>
        <w:rPr>
          <w:rStyle w:val="CharSectno"/>
        </w:rPr>
        <w:t>59</w:t>
      </w:r>
      <w:r>
        <w:rPr>
          <w:snapToGrid w:val="0"/>
        </w:rPr>
        <w:t>.</w:t>
      </w:r>
      <w:r>
        <w:rPr>
          <w:snapToGrid w:val="0"/>
        </w:rPr>
        <w:tab/>
      </w:r>
      <w:r>
        <w:rPr>
          <w:snapToGrid w:val="0"/>
          <w:spacing w:val="-4"/>
        </w:rPr>
        <w:t>Copies of plans and specifications to be available for inspection</w:t>
      </w:r>
      <w:bookmarkEnd w:id="463"/>
      <w:bookmarkEnd w:id="464"/>
    </w:p>
    <w:p>
      <w:pPr>
        <w:pStyle w:val="Subsection"/>
        <w:rPr>
          <w:snapToGrid w:val="0"/>
        </w:rPr>
      </w:pPr>
      <w:r>
        <w:rPr>
          <w:snapToGrid w:val="0"/>
        </w:rPr>
        <w:tab/>
      </w:r>
      <w:r>
        <w:rPr>
          <w:snapToGrid w:val="0"/>
        </w:rPr>
        <w:tab/>
        <w:t xml:space="preserve">A true copy of the application, and of the general plan and description forwarded to the </w:t>
      </w:r>
      <w:del w:id="465" w:author="svcMRProcess" w:date="2020-02-16T19:06:00Z">
        <w:r>
          <w:rPr>
            <w:snapToGrid w:val="0"/>
          </w:rPr>
          <w:delText>Executive Director, Public</w:delText>
        </w:r>
      </w:del>
      <w:ins w:id="466" w:author="svcMRProcess" w:date="2020-02-16T19:06:00Z">
        <w:r>
          <w:t>Chief</w:t>
        </w:r>
      </w:ins>
      <w:r>
        <w:t xml:space="preserve"> Health</w:t>
      </w:r>
      <w:ins w:id="467" w:author="svcMRProcess" w:date="2020-02-16T19:06:00Z">
        <w:r>
          <w:t xml:space="preserve"> Officer</w:t>
        </w:r>
      </w:ins>
      <w:r>
        <w:rPr>
          <w:snapToGrid w:val="0"/>
        </w:rPr>
        <w:t xml:space="preserve">, shall be deposited for the inspection, without payment, of any person who desires to inspect the same, at the office of the local government and also at the office of the </w:t>
      </w:r>
      <w:del w:id="468" w:author="svcMRProcess" w:date="2020-02-16T19:06:00Z">
        <w:r>
          <w:rPr>
            <w:snapToGrid w:val="0"/>
          </w:rPr>
          <w:delText>Executive Director, Public</w:delText>
        </w:r>
      </w:del>
      <w:ins w:id="469" w:author="svcMRProcess" w:date="2020-02-16T19:06:00Z">
        <w:r>
          <w:t>Chief</w:t>
        </w:r>
      </w:ins>
      <w:r>
        <w:t xml:space="preserve"> Health</w:t>
      </w:r>
      <w:ins w:id="470" w:author="svcMRProcess" w:date="2020-02-16T19:06:00Z">
        <w:r>
          <w:t xml:space="preserve"> Officer</w:t>
        </w:r>
      </w:ins>
      <w:r>
        <w:rPr>
          <w:snapToGrid w:val="0"/>
        </w:rPr>
        <w:t>.</w:t>
      </w:r>
    </w:p>
    <w:p>
      <w:pPr>
        <w:pStyle w:val="Footnotesection"/>
      </w:pPr>
      <w:r>
        <w:tab/>
        <w:t>[Section 59 inserted by No. 38 of 1933 s. 16 and 42; amended by No. 28 of 1984 s. 45; No. 14 of 1996 s. </w:t>
      </w:r>
      <w:del w:id="471" w:author="svcMRProcess" w:date="2020-02-16T19:06:00Z">
        <w:r>
          <w:delText>4</w:delText>
        </w:r>
      </w:del>
      <w:ins w:id="472" w:author="svcMRProcess" w:date="2020-02-16T19:06:00Z">
        <w:r>
          <w:t>4; No. 19 of 2016 s. 100</w:t>
        </w:r>
      </w:ins>
      <w:r>
        <w:t>.]</w:t>
      </w:r>
    </w:p>
    <w:p>
      <w:pPr>
        <w:pStyle w:val="Heading5"/>
        <w:spacing w:before="180"/>
        <w:rPr>
          <w:snapToGrid w:val="0"/>
        </w:rPr>
      </w:pPr>
      <w:bookmarkStart w:id="473" w:name="_Toc473104181"/>
      <w:bookmarkStart w:id="474" w:name="_Toc472070774"/>
      <w:r>
        <w:rPr>
          <w:rStyle w:val="CharSectno"/>
        </w:rPr>
        <w:t>60</w:t>
      </w:r>
      <w:r>
        <w:rPr>
          <w:snapToGrid w:val="0"/>
        </w:rPr>
        <w:t>.</w:t>
      </w:r>
      <w:r>
        <w:rPr>
          <w:snapToGrid w:val="0"/>
        </w:rPr>
        <w:tab/>
        <w:t>Conditions on which Minister may recommend scheme to Governor</w:t>
      </w:r>
      <w:bookmarkEnd w:id="473"/>
      <w:bookmarkEnd w:id="474"/>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475" w:name="_Toc473104182"/>
      <w:bookmarkStart w:id="476" w:name="_Toc472070775"/>
      <w:r>
        <w:rPr>
          <w:rStyle w:val="CharSectno"/>
        </w:rPr>
        <w:t>61</w:t>
      </w:r>
      <w:r>
        <w:rPr>
          <w:snapToGrid w:val="0"/>
        </w:rPr>
        <w:t>.</w:t>
      </w:r>
      <w:r>
        <w:rPr>
          <w:snapToGrid w:val="0"/>
        </w:rPr>
        <w:tab/>
        <w:t>Apportionment of costs and maintenance of joint schemes</w:t>
      </w:r>
      <w:bookmarkEnd w:id="475"/>
      <w:bookmarkEnd w:id="476"/>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477" w:name="_Toc473104183"/>
      <w:bookmarkStart w:id="478" w:name="_Toc472070776"/>
      <w:r>
        <w:rPr>
          <w:rStyle w:val="CharSectno"/>
        </w:rPr>
        <w:t>62</w:t>
      </w:r>
      <w:r>
        <w:rPr>
          <w:snapToGrid w:val="0"/>
        </w:rPr>
        <w:t>.</w:t>
      </w:r>
      <w:r>
        <w:rPr>
          <w:snapToGrid w:val="0"/>
        </w:rPr>
        <w:tab/>
        <w:t>Powers of local government in carrying out works</w:t>
      </w:r>
      <w:bookmarkEnd w:id="477"/>
      <w:bookmarkEnd w:id="478"/>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keepNext w:val="0"/>
        <w:pageBreakBefore/>
        <w:spacing w:before="0"/>
        <w:outlineLvl w:val="0"/>
        <w:rPr>
          <w:i/>
          <w:snapToGrid w:val="0"/>
        </w:rPr>
      </w:pPr>
      <w:r>
        <w:rPr>
          <w:i/>
          <w:snapToGrid w:val="0"/>
        </w:rPr>
        <w:t>Limited or party schemes</w:t>
      </w:r>
    </w:p>
    <w:p>
      <w:pPr>
        <w:pStyle w:val="Footnoteheading"/>
        <w:keepNext/>
        <w:keepLines/>
        <w:spacing w:before="140"/>
        <w:ind w:left="890" w:hanging="890"/>
        <w:rPr>
          <w:snapToGrid w:val="0"/>
        </w:rPr>
      </w:pPr>
      <w:r>
        <w:rPr>
          <w:snapToGrid w:val="0"/>
        </w:rPr>
        <w:tab/>
        <w:t>[Heading inserted by No. 38 of 1933 s. 19.]</w:t>
      </w:r>
    </w:p>
    <w:p>
      <w:pPr>
        <w:pStyle w:val="Heading5"/>
        <w:spacing w:before="260"/>
        <w:rPr>
          <w:snapToGrid w:val="0"/>
        </w:rPr>
      </w:pPr>
      <w:bookmarkStart w:id="479" w:name="_Toc473104184"/>
      <w:bookmarkStart w:id="480" w:name="_Toc472070777"/>
      <w:r>
        <w:rPr>
          <w:rStyle w:val="CharSectno"/>
        </w:rPr>
        <w:t>63</w:t>
      </w:r>
      <w:r>
        <w:rPr>
          <w:snapToGrid w:val="0"/>
        </w:rPr>
        <w:t>.</w:t>
      </w:r>
      <w:r>
        <w:rPr>
          <w:snapToGrid w:val="0"/>
        </w:rPr>
        <w:tab/>
        <w:t>Recovery of cost of limited schemes from owners of premises served</w:t>
      </w:r>
      <w:bookmarkEnd w:id="479"/>
      <w:bookmarkEnd w:id="480"/>
    </w:p>
    <w:p>
      <w:pPr>
        <w:pStyle w:val="Subsection"/>
        <w:spacing w:before="180"/>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8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spacing w:before="140"/>
        <w:ind w:left="890" w:hanging="890"/>
      </w:pPr>
      <w:r>
        <w:tab/>
        <w:t>[Section 63 inserted by No. 38 of 1933 s. 20 and 42; amended by No. 14 of 1996 s. 4; No. 55 of 2004 s. 482.]</w:t>
      </w:r>
    </w:p>
    <w:p>
      <w:pPr>
        <w:pStyle w:val="Heading5"/>
        <w:spacing w:before="240"/>
        <w:rPr>
          <w:snapToGrid w:val="0"/>
        </w:rPr>
      </w:pPr>
      <w:bookmarkStart w:id="481" w:name="_Toc473104185"/>
      <w:bookmarkStart w:id="482" w:name="_Toc472070778"/>
      <w:r>
        <w:rPr>
          <w:rStyle w:val="CharSectno"/>
        </w:rPr>
        <w:t>63A</w:t>
      </w:r>
      <w:r>
        <w:rPr>
          <w:snapToGrid w:val="0"/>
        </w:rPr>
        <w:t xml:space="preserve">. </w:t>
      </w:r>
      <w:r>
        <w:rPr>
          <w:snapToGrid w:val="0"/>
        </w:rPr>
        <w:tab/>
        <w:t>Interpretation</w:t>
      </w:r>
      <w:bookmarkEnd w:id="481"/>
      <w:bookmarkEnd w:id="482"/>
    </w:p>
    <w:p>
      <w:pPr>
        <w:pStyle w:val="Subsection"/>
        <w:spacing w:before="180"/>
        <w:rPr>
          <w:snapToGrid w:val="0"/>
        </w:rPr>
      </w:pPr>
      <w:r>
        <w:rPr>
          <w:snapToGrid w:val="0"/>
        </w:rPr>
        <w:tab/>
      </w:r>
      <w:r>
        <w:rPr>
          <w:snapToGrid w:val="0"/>
        </w:rPr>
        <w:tab/>
        <w:t>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a</w:t>
      </w:r>
      <w:r>
        <w:t xml:space="preserve"> licensee as defined in the </w:t>
      </w:r>
      <w:r>
        <w:rPr>
          <w:i/>
          <w:iCs/>
        </w:rPr>
        <w:t xml:space="preserve">Water Services Act 2012 </w:t>
      </w:r>
      <w:r>
        <w:t xml:space="preserve">section 3(1) </w:t>
      </w:r>
      <w:r>
        <w:rPr>
          <w:snapToGrid w:val="0"/>
        </w:rPr>
        <w:t>and notwithstanding that the works or the sewer may not have been actually carried out or constructed by the local government.</w:t>
      </w:r>
    </w:p>
    <w:p>
      <w:pPr>
        <w:pStyle w:val="Footnotesection"/>
        <w:keepLines w:val="0"/>
        <w:spacing w:line="200" w:lineRule="atLeast"/>
        <w:ind w:left="890" w:hanging="890"/>
      </w:pPr>
      <w:r>
        <w:tab/>
        <w:t>[Section 63A inserted by No. 52 of 1968 s. 2; amended by No. 73 of 1995 s. 188; No. 14 of 1996 s. 4; No. 25 of 2012 s. 216.]</w:t>
      </w:r>
    </w:p>
    <w:p>
      <w:pPr>
        <w:pStyle w:val="Heading5"/>
        <w:spacing w:before="180"/>
        <w:rPr>
          <w:snapToGrid w:val="0"/>
        </w:rPr>
      </w:pPr>
      <w:bookmarkStart w:id="483" w:name="_Toc473104186"/>
      <w:bookmarkStart w:id="484" w:name="_Toc472070779"/>
      <w:r>
        <w:rPr>
          <w:rStyle w:val="CharSectno"/>
        </w:rPr>
        <w:t>64</w:t>
      </w:r>
      <w:r>
        <w:rPr>
          <w:snapToGrid w:val="0"/>
        </w:rPr>
        <w:t>.</w:t>
      </w:r>
      <w:r>
        <w:rPr>
          <w:snapToGrid w:val="0"/>
        </w:rPr>
        <w:tab/>
        <w:t>Agreements for recouping costs and paying maintenance in case of limited schemes</w:t>
      </w:r>
      <w:bookmarkEnd w:id="483"/>
      <w:bookmarkEnd w:id="484"/>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rPr>
        <w:t>Commercial Arbitration Act 2012</w:t>
      </w:r>
      <w: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rPr>
        <w:t>Commercial Arbitration Act 2012</w:t>
      </w:r>
      <w:r>
        <w:rPr>
          <w:snapToGrid w:val="0"/>
        </w:rPr>
        <w:t>, shall apply as if the parties had agreed to a reference of such question.</w:t>
      </w:r>
    </w:p>
    <w:p>
      <w:pPr>
        <w:pStyle w:val="Subsection"/>
        <w:keepLines/>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spacing w:after="240"/>
        <w:ind w:left="890" w:hanging="890"/>
      </w:pPr>
      <w:r>
        <w:tab/>
        <w:t>[Section 64 inserted by No. 38 of 1933 s. 21 and 42; amended by No. 16 of 1935 s. 4; No. 109 of 1985 s. 3(1); No. 14 of 1996 s. 4; No. 23 of 2012 s. 45.]</w:t>
      </w:r>
    </w:p>
    <w:p>
      <w:pPr>
        <w:pStyle w:val="Heading5"/>
        <w:spacing w:before="180"/>
        <w:rPr>
          <w:snapToGrid w:val="0"/>
        </w:rPr>
      </w:pPr>
      <w:bookmarkStart w:id="485" w:name="_Toc473104187"/>
      <w:bookmarkStart w:id="486" w:name="_Toc472070780"/>
      <w:r>
        <w:rPr>
          <w:rStyle w:val="CharSectno"/>
        </w:rPr>
        <w:t>65</w:t>
      </w:r>
      <w:r>
        <w:rPr>
          <w:snapToGrid w:val="0"/>
        </w:rPr>
        <w:t>.</w:t>
      </w:r>
      <w:r>
        <w:rPr>
          <w:snapToGrid w:val="0"/>
        </w:rPr>
        <w:tab/>
        <w:t>Power to acquire land</w:t>
      </w:r>
      <w:bookmarkEnd w:id="485"/>
      <w:bookmarkEnd w:id="486"/>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spacing w:before="80"/>
        <w:ind w:left="890" w:hanging="890"/>
      </w:pPr>
      <w:r>
        <w:tab/>
        <w:t>[Section 65 inserted by No. 38 of 1933 s. 22 and 42; amended by No. 14 of 1996 s. 4; No. 31 of 1997 s. 142.]</w:t>
      </w:r>
    </w:p>
    <w:p>
      <w:pPr>
        <w:pStyle w:val="Heading5"/>
        <w:rPr>
          <w:snapToGrid w:val="0"/>
        </w:rPr>
      </w:pPr>
      <w:bookmarkStart w:id="487" w:name="_Toc473104188"/>
      <w:bookmarkStart w:id="488" w:name="_Toc472070781"/>
      <w:r>
        <w:rPr>
          <w:rStyle w:val="CharSectno"/>
        </w:rPr>
        <w:t>66</w:t>
      </w:r>
      <w:r>
        <w:rPr>
          <w:snapToGrid w:val="0"/>
        </w:rPr>
        <w:t>.</w:t>
      </w:r>
      <w:r>
        <w:rPr>
          <w:snapToGrid w:val="0"/>
        </w:rPr>
        <w:tab/>
        <w:t>Duty of local government where street broken up</w:t>
      </w:r>
      <w:bookmarkEnd w:id="487"/>
      <w:bookmarkEnd w:id="488"/>
    </w:p>
    <w:p>
      <w:pPr>
        <w:pStyle w:val="Subsection"/>
        <w:spacing w:before="180"/>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ind w:left="890" w:hanging="890"/>
      </w:pPr>
      <w:r>
        <w:tab/>
        <w:t>[Section 66 inserted by No. 38 of 1933 s. 23 and 42; amended by No. 14 of 1996 s. 4.]</w:t>
      </w:r>
    </w:p>
    <w:p>
      <w:pPr>
        <w:pStyle w:val="Heading5"/>
        <w:spacing w:before="180"/>
        <w:rPr>
          <w:snapToGrid w:val="0"/>
        </w:rPr>
      </w:pPr>
      <w:bookmarkStart w:id="489" w:name="_Toc473104189"/>
      <w:bookmarkStart w:id="490" w:name="_Toc472070782"/>
      <w:r>
        <w:rPr>
          <w:rStyle w:val="CharSectno"/>
        </w:rPr>
        <w:t>67</w:t>
      </w:r>
      <w:r>
        <w:rPr>
          <w:snapToGrid w:val="0"/>
        </w:rPr>
        <w:t>.</w:t>
      </w:r>
      <w:r>
        <w:rPr>
          <w:snapToGrid w:val="0"/>
        </w:rPr>
        <w:tab/>
        <w:t>Interfering with works of other authorities</w:t>
      </w:r>
      <w:bookmarkEnd w:id="489"/>
      <w:bookmarkEnd w:id="490"/>
    </w:p>
    <w:p>
      <w:pPr>
        <w:pStyle w:val="Subsection"/>
        <w:spacing w:before="12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ind w:left="890" w:hanging="890"/>
      </w:pPr>
      <w:r>
        <w:tab/>
        <w:t>[Section 67 inserted by No. 38 of 1933 s. 24 and 42; amended by No. 14 of 1996 s. 4.]</w:t>
      </w:r>
    </w:p>
    <w:p>
      <w:pPr>
        <w:pStyle w:val="Heading5"/>
        <w:spacing w:before="180"/>
        <w:rPr>
          <w:snapToGrid w:val="0"/>
        </w:rPr>
      </w:pPr>
      <w:bookmarkStart w:id="491" w:name="_Toc473104190"/>
      <w:bookmarkStart w:id="492" w:name="_Toc472070783"/>
      <w:r>
        <w:rPr>
          <w:rStyle w:val="CharSectno"/>
        </w:rPr>
        <w:t>68</w:t>
      </w:r>
      <w:r>
        <w:rPr>
          <w:snapToGrid w:val="0"/>
        </w:rPr>
        <w:t>.</w:t>
      </w:r>
      <w:r>
        <w:rPr>
          <w:snapToGrid w:val="0"/>
        </w:rPr>
        <w:tab/>
        <w:t>Alteration of sewerage works</w:t>
      </w:r>
      <w:bookmarkEnd w:id="491"/>
      <w:bookmarkEnd w:id="492"/>
    </w:p>
    <w:p>
      <w:pPr>
        <w:pStyle w:val="Subsection"/>
        <w:spacing w:before="120"/>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spacing w:before="180"/>
        <w:rPr>
          <w:snapToGrid w:val="0"/>
        </w:rPr>
      </w:pPr>
      <w:bookmarkStart w:id="493" w:name="_Toc473104191"/>
      <w:bookmarkStart w:id="494" w:name="_Toc472070784"/>
      <w:r>
        <w:rPr>
          <w:rStyle w:val="CharSectno"/>
        </w:rPr>
        <w:t>69</w:t>
      </w:r>
      <w:r>
        <w:rPr>
          <w:snapToGrid w:val="0"/>
        </w:rPr>
        <w:t>.</w:t>
      </w:r>
      <w:r>
        <w:rPr>
          <w:snapToGrid w:val="0"/>
        </w:rPr>
        <w:tab/>
        <w:t>Ventilating shafts etc. may be attached to walls and buildings</w:t>
      </w:r>
      <w:bookmarkEnd w:id="493"/>
      <w:bookmarkEnd w:id="494"/>
    </w:p>
    <w:p>
      <w:pPr>
        <w:pStyle w:val="Subsection"/>
        <w:spacing w:before="120"/>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 higher than any window or door situated at a distance of 9 m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180"/>
        <w:rPr>
          <w:snapToGrid w:val="0"/>
        </w:rPr>
      </w:pPr>
      <w:bookmarkStart w:id="495" w:name="_Toc473104192"/>
      <w:bookmarkStart w:id="496" w:name="_Toc472070785"/>
      <w:r>
        <w:rPr>
          <w:rStyle w:val="CharSectno"/>
        </w:rPr>
        <w:t>70</w:t>
      </w:r>
      <w:r>
        <w:rPr>
          <w:snapToGrid w:val="0"/>
        </w:rPr>
        <w:t>.</w:t>
      </w:r>
      <w:r>
        <w:rPr>
          <w:snapToGrid w:val="0"/>
        </w:rPr>
        <w:tab/>
        <w:t>Maps of systems to be kept</w:t>
      </w:r>
      <w:bookmarkEnd w:id="495"/>
      <w:bookmarkEnd w:id="496"/>
    </w:p>
    <w:p>
      <w:pPr>
        <w:pStyle w:val="Subsection"/>
        <w:spacing w:before="120"/>
        <w:rPr>
          <w:snapToGrid w:val="0"/>
        </w:rPr>
      </w:pPr>
      <w:r>
        <w:rPr>
          <w:snapToGrid w:val="0"/>
        </w:rPr>
        <w:tab/>
      </w:r>
      <w:r>
        <w:rPr>
          <w:snapToGrid w:val="0"/>
        </w:rPr>
        <w:tab/>
        <w:t xml:space="preserve">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w:t>
      </w:r>
      <w:del w:id="497" w:author="svcMRProcess" w:date="2020-02-16T19:06:00Z">
        <w:r>
          <w:rPr>
            <w:snapToGrid w:val="0"/>
          </w:rPr>
          <w:delText>Executive Director, Public</w:delText>
        </w:r>
      </w:del>
      <w:ins w:id="498" w:author="svcMRProcess" w:date="2020-02-16T19:06:00Z">
        <w:r>
          <w:t>Chief</w:t>
        </w:r>
      </w:ins>
      <w:r>
        <w:t xml:space="preserve"> Health</w:t>
      </w:r>
      <w:ins w:id="499" w:author="svcMRProcess" w:date="2020-02-16T19:06:00Z">
        <w:r>
          <w:t xml:space="preserve"> Officer</w:t>
        </w:r>
      </w:ins>
      <w:r>
        <w:rPr>
          <w:snapToGrid w:val="0"/>
        </w:rPr>
        <w:t>,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by No. 38 of 1933 s. 27 and 42; amended by No. 28 of 1984 s. 45; No. 14 of 1996 s. </w:t>
      </w:r>
      <w:del w:id="500" w:author="svcMRProcess" w:date="2020-02-16T19:06:00Z">
        <w:r>
          <w:delText>4</w:delText>
        </w:r>
      </w:del>
      <w:ins w:id="501" w:author="svcMRProcess" w:date="2020-02-16T19:06:00Z">
        <w:r>
          <w:t>4; No. 19 of 2016 s. 100</w:t>
        </w:r>
      </w:ins>
      <w:r>
        <w:t>.]</w:t>
      </w:r>
    </w:p>
    <w:p>
      <w:pPr>
        <w:pStyle w:val="Heading5"/>
        <w:rPr>
          <w:snapToGrid w:val="0"/>
        </w:rPr>
      </w:pPr>
      <w:bookmarkStart w:id="502" w:name="_Toc473104193"/>
      <w:bookmarkStart w:id="503" w:name="_Toc472070786"/>
      <w:r>
        <w:rPr>
          <w:rStyle w:val="CharSectno"/>
        </w:rPr>
        <w:t>71</w:t>
      </w:r>
      <w:r>
        <w:rPr>
          <w:snapToGrid w:val="0"/>
        </w:rPr>
        <w:t>.</w:t>
      </w:r>
      <w:r>
        <w:rPr>
          <w:snapToGrid w:val="0"/>
        </w:rPr>
        <w:tab/>
        <w:t>Sewers to be kept cleansed</w:t>
      </w:r>
      <w:bookmarkEnd w:id="502"/>
      <w:bookmarkEnd w:id="503"/>
    </w:p>
    <w:p>
      <w:pPr>
        <w:pStyle w:val="Subsection"/>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by No. 38 of 1933 s. 28 and 42; amended by No. 14 of 1996 s. 4.]</w:t>
      </w:r>
    </w:p>
    <w:p>
      <w:pPr>
        <w:pStyle w:val="Heading3"/>
        <w:spacing w:before="280"/>
        <w:rPr>
          <w:snapToGrid w:val="0"/>
        </w:rPr>
      </w:pPr>
      <w:bookmarkStart w:id="504" w:name="_Toc471900990"/>
      <w:bookmarkStart w:id="505" w:name="_Toc472070787"/>
      <w:bookmarkStart w:id="506" w:name="_Toc473104194"/>
      <w:r>
        <w:rPr>
          <w:rStyle w:val="CharDivNo"/>
        </w:rPr>
        <w:t>Division 2</w:t>
      </w:r>
      <w:r>
        <w:rPr>
          <w:snapToGrid w:val="0"/>
        </w:rPr>
        <w:t> — </w:t>
      </w:r>
      <w:r>
        <w:rPr>
          <w:rStyle w:val="CharDivText"/>
        </w:rPr>
        <w:t>Connection of premises to drains and sewers of local government</w:t>
      </w:r>
      <w:bookmarkEnd w:id="504"/>
      <w:bookmarkEnd w:id="505"/>
      <w:bookmarkEnd w:id="506"/>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507" w:name="_Toc473104195"/>
      <w:bookmarkStart w:id="508" w:name="_Toc472070788"/>
      <w:r>
        <w:rPr>
          <w:rStyle w:val="CharSectno"/>
        </w:rPr>
        <w:t>72</w:t>
      </w:r>
      <w:r>
        <w:rPr>
          <w:snapToGrid w:val="0"/>
        </w:rPr>
        <w:t>.</w:t>
      </w:r>
      <w:r>
        <w:rPr>
          <w:snapToGrid w:val="0"/>
        </w:rPr>
        <w:tab/>
        <w:t>Owners or occupiers may be compelled to connect premises when works complete</w:t>
      </w:r>
      <w:bookmarkEnd w:id="507"/>
      <w:bookmarkEnd w:id="508"/>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509" w:name="_Toc473104196"/>
      <w:bookmarkStart w:id="510" w:name="_Toc472070789"/>
      <w:r>
        <w:rPr>
          <w:rStyle w:val="CharSectno"/>
        </w:rPr>
        <w:t>73</w:t>
      </w:r>
      <w:r>
        <w:rPr>
          <w:snapToGrid w:val="0"/>
        </w:rPr>
        <w:t>.</w:t>
      </w:r>
      <w:r>
        <w:rPr>
          <w:snapToGrid w:val="0"/>
        </w:rPr>
        <w:tab/>
        <w:t>Notice to owner or occupier to carry out installation of fittings</w:t>
      </w:r>
      <w:bookmarkEnd w:id="509"/>
      <w:bookmarkEnd w:id="510"/>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180"/>
        <w:rPr>
          <w:snapToGrid w:val="0"/>
        </w:rPr>
      </w:pPr>
      <w:bookmarkStart w:id="511" w:name="_Toc473104197"/>
      <w:bookmarkStart w:id="512" w:name="_Toc472070790"/>
      <w:r>
        <w:rPr>
          <w:rStyle w:val="CharSectno"/>
        </w:rPr>
        <w:t>74</w:t>
      </w:r>
      <w:r>
        <w:rPr>
          <w:snapToGrid w:val="0"/>
        </w:rPr>
        <w:t>.</w:t>
      </w:r>
      <w:r>
        <w:rPr>
          <w:snapToGrid w:val="0"/>
        </w:rPr>
        <w:tab/>
        <w:t>Where local government makes installations it may enter into agreements with persons responsible for payment of cost</w:t>
      </w:r>
      <w:bookmarkEnd w:id="511"/>
      <w:bookmarkEnd w:id="512"/>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spacing w:before="180"/>
        <w:rPr>
          <w:snapToGrid w:val="0"/>
        </w:rPr>
      </w:pPr>
      <w:bookmarkStart w:id="513" w:name="_Toc473104198"/>
      <w:bookmarkStart w:id="514" w:name="_Toc472070791"/>
      <w:r>
        <w:rPr>
          <w:rStyle w:val="CharSectno"/>
        </w:rPr>
        <w:t>75</w:t>
      </w:r>
      <w:r>
        <w:rPr>
          <w:snapToGrid w:val="0"/>
        </w:rPr>
        <w:t>.</w:t>
      </w:r>
      <w:r>
        <w:rPr>
          <w:snapToGrid w:val="0"/>
        </w:rPr>
        <w:tab/>
        <w:t>Right of owner or occupier to connect drains with sewer</w:t>
      </w:r>
      <w:bookmarkEnd w:id="513"/>
      <w:bookmarkEnd w:id="514"/>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spacing w:before="180"/>
        <w:rPr>
          <w:snapToGrid w:val="0"/>
        </w:rPr>
      </w:pPr>
      <w:bookmarkStart w:id="515" w:name="_Toc473104199"/>
      <w:bookmarkStart w:id="516" w:name="_Toc472070792"/>
      <w:r>
        <w:rPr>
          <w:rStyle w:val="CharSectno"/>
        </w:rPr>
        <w:t>76</w:t>
      </w:r>
      <w:r>
        <w:rPr>
          <w:snapToGrid w:val="0"/>
        </w:rPr>
        <w:t>.</w:t>
      </w:r>
      <w:r>
        <w:rPr>
          <w:snapToGrid w:val="0"/>
        </w:rPr>
        <w:tab/>
        <w:t>Owner or occupier of land outside district may connect sewer on conditions imposed by local government</w:t>
      </w:r>
      <w:bookmarkEnd w:id="515"/>
      <w:bookmarkEnd w:id="516"/>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spacing w:before="80"/>
        <w:ind w:left="890" w:hanging="890"/>
      </w:pPr>
      <w:r>
        <w:tab/>
        <w:t>[Section 76 inserted by No. 38 of 1933 s. 33 and 42; amended by No. 14 of 1996 s. 4.]</w:t>
      </w:r>
    </w:p>
    <w:p>
      <w:pPr>
        <w:pStyle w:val="Heading5"/>
        <w:spacing w:before="180"/>
        <w:rPr>
          <w:snapToGrid w:val="0"/>
        </w:rPr>
      </w:pPr>
      <w:bookmarkStart w:id="517" w:name="_Toc473104200"/>
      <w:bookmarkStart w:id="518" w:name="_Toc472070793"/>
      <w:r>
        <w:rPr>
          <w:rStyle w:val="CharSectno"/>
        </w:rPr>
        <w:t>77</w:t>
      </w:r>
      <w:r>
        <w:rPr>
          <w:snapToGrid w:val="0"/>
        </w:rPr>
        <w:t>.</w:t>
      </w:r>
      <w:r>
        <w:rPr>
          <w:snapToGrid w:val="0"/>
        </w:rPr>
        <w:tab/>
        <w:t>Restrictions on construction or alteration of certain drains and fittings</w:t>
      </w:r>
      <w:bookmarkEnd w:id="517"/>
      <w:bookmarkEnd w:id="518"/>
    </w:p>
    <w:p>
      <w:pPr>
        <w:pStyle w:val="Subsection"/>
        <w:rPr>
          <w:snapToGrid w:val="0"/>
        </w:rPr>
      </w:pPr>
      <w:r>
        <w:rPr>
          <w:snapToGrid w:val="0"/>
        </w:rPr>
        <w:tab/>
      </w:r>
      <w:r>
        <w:rPr>
          <w:snapToGrid w:val="0"/>
        </w:rPr>
        <w:tab/>
        <w:t>A person who constructs or alters any drain or fitting connected with a sewer —</w:t>
      </w:r>
    </w:p>
    <w:p>
      <w:pPr>
        <w:pStyle w:val="Indenta"/>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rPr>
          <w:snapToGrid w:val="0"/>
        </w:rPr>
      </w:pPr>
      <w:r>
        <w:rPr>
          <w:snapToGrid w:val="0"/>
        </w:rPr>
        <w:tab/>
        <w:t>(b)</w:t>
      </w:r>
      <w:r>
        <w:rPr>
          <w:snapToGrid w:val="0"/>
        </w:rPr>
        <w:tab/>
        <w:t>otherwise than in accordance with —</w:t>
      </w:r>
    </w:p>
    <w:p>
      <w:pPr>
        <w:pStyle w:val="Indenti"/>
        <w:rPr>
          <w:snapToGrid w:val="0"/>
        </w:rPr>
      </w:pPr>
      <w:r>
        <w:rPr>
          <w:snapToGrid w:val="0"/>
        </w:rPr>
        <w:tab/>
        <w:t>(i)</w:t>
      </w:r>
      <w:r>
        <w:rPr>
          <w:snapToGrid w:val="0"/>
        </w:rPr>
        <w:tab/>
        <w:t>the conditions laid down in the local laws of the local government; and</w:t>
      </w:r>
    </w:p>
    <w:p>
      <w:pPr>
        <w:pStyle w:val="Indenti"/>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by No. 80 of 1987 s. 5; amended by No. 14 of 1996 s. 4.]</w:t>
      </w:r>
    </w:p>
    <w:p>
      <w:pPr>
        <w:pStyle w:val="Heading5"/>
        <w:spacing w:before="180"/>
        <w:rPr>
          <w:snapToGrid w:val="0"/>
        </w:rPr>
      </w:pPr>
      <w:bookmarkStart w:id="519" w:name="_Toc473104201"/>
      <w:bookmarkStart w:id="520" w:name="_Toc472070794"/>
      <w:r>
        <w:rPr>
          <w:rStyle w:val="CharSectno"/>
        </w:rPr>
        <w:t>78</w:t>
      </w:r>
      <w:r>
        <w:rPr>
          <w:snapToGrid w:val="0"/>
        </w:rPr>
        <w:t>.</w:t>
      </w:r>
      <w:r>
        <w:rPr>
          <w:snapToGrid w:val="0"/>
        </w:rPr>
        <w:tab/>
        <w:t>Owner or occupier responsible for cleaning private drains</w:t>
      </w:r>
      <w:bookmarkEnd w:id="519"/>
      <w:bookmarkEnd w:id="520"/>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keepNext/>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ind w:left="890" w:hanging="890"/>
      </w:pPr>
      <w:r>
        <w:tab/>
        <w:t>[Section 78 inserted by No. 38 of 1933 s. 35 and 42; amended by No. 113 of 1965 s. 8(1); No. 80 of 1987 s. 6; No. 14 of 1996 s. 4.]</w:t>
      </w:r>
    </w:p>
    <w:p>
      <w:pPr>
        <w:pStyle w:val="Heading5"/>
        <w:rPr>
          <w:snapToGrid w:val="0"/>
        </w:rPr>
      </w:pPr>
      <w:bookmarkStart w:id="521" w:name="_Toc473104202"/>
      <w:bookmarkStart w:id="522" w:name="_Toc472070795"/>
      <w:r>
        <w:rPr>
          <w:rStyle w:val="CharSectno"/>
        </w:rPr>
        <w:t>79</w:t>
      </w:r>
      <w:r>
        <w:rPr>
          <w:snapToGrid w:val="0"/>
        </w:rPr>
        <w:t>.</w:t>
      </w:r>
      <w:r>
        <w:rPr>
          <w:snapToGrid w:val="0"/>
        </w:rPr>
        <w:tab/>
        <w:t>Obstructing or encroaching on sewers</w:t>
      </w:r>
      <w:bookmarkEnd w:id="521"/>
      <w:bookmarkEnd w:id="522"/>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523" w:name="_Toc473104203"/>
      <w:bookmarkStart w:id="524" w:name="_Toc472070796"/>
      <w:r>
        <w:rPr>
          <w:rStyle w:val="CharSectno"/>
        </w:rPr>
        <w:t>80</w:t>
      </w:r>
      <w:r>
        <w:rPr>
          <w:snapToGrid w:val="0"/>
        </w:rPr>
        <w:t>.</w:t>
      </w:r>
      <w:r>
        <w:rPr>
          <w:snapToGrid w:val="0"/>
        </w:rPr>
        <w:tab/>
        <w:t>Local government may enforce drainage of undrained houses</w:t>
      </w:r>
      <w:bookmarkEnd w:id="523"/>
      <w:bookmarkEnd w:id="524"/>
    </w:p>
    <w:p>
      <w:pPr>
        <w:pStyle w:val="Subsection"/>
        <w:spacing w:before="120"/>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525" w:name="_Toc473104204"/>
      <w:bookmarkStart w:id="526" w:name="_Toc472070797"/>
      <w:r>
        <w:rPr>
          <w:rStyle w:val="CharSectno"/>
        </w:rPr>
        <w:t>81</w:t>
      </w:r>
      <w:r>
        <w:rPr>
          <w:snapToGrid w:val="0"/>
        </w:rPr>
        <w:t>.</w:t>
      </w:r>
      <w:r>
        <w:rPr>
          <w:snapToGrid w:val="0"/>
        </w:rPr>
        <w:tab/>
        <w:t>Owner may be required to connect premises with public sewer</w:t>
      </w:r>
      <w:bookmarkEnd w:id="525"/>
      <w:bookmarkEnd w:id="526"/>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527" w:name="_Toc473104205"/>
      <w:bookmarkStart w:id="528" w:name="_Toc472070798"/>
      <w:r>
        <w:rPr>
          <w:rStyle w:val="CharSectno"/>
        </w:rPr>
        <w:t>82</w:t>
      </w:r>
      <w:r>
        <w:rPr>
          <w:snapToGrid w:val="0"/>
        </w:rPr>
        <w:t>.</w:t>
      </w:r>
      <w:r>
        <w:rPr>
          <w:snapToGrid w:val="0"/>
        </w:rPr>
        <w:tab/>
        <w:t>Buildings without drains</w:t>
      </w:r>
      <w:bookmarkEnd w:id="527"/>
      <w:bookmarkEnd w:id="528"/>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 or</w:t>
      </w:r>
    </w:p>
    <w:p>
      <w:pPr>
        <w:pStyle w:val="Indenta"/>
        <w:keepNext/>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ind w:left="890" w:hanging="890"/>
      </w:pPr>
      <w:r>
        <w:tab/>
        <w:t>[Section 82 inserted by No. 38 of 1933 s. 39 and 42; amended by No. 113 of 1965 s. 8(1); No. 94 of 1972 s. 4(1) (as amended by No. 83 of 1973 s. 4); No. 80 of 1987 s. 8; No. 14 of 1996 s. 4.]</w:t>
      </w:r>
    </w:p>
    <w:p>
      <w:pPr>
        <w:pStyle w:val="Heading5"/>
        <w:rPr>
          <w:snapToGrid w:val="0"/>
        </w:rPr>
      </w:pPr>
      <w:bookmarkStart w:id="529" w:name="_Toc473104206"/>
      <w:bookmarkStart w:id="530" w:name="_Toc472070799"/>
      <w:r>
        <w:rPr>
          <w:rStyle w:val="CharSectno"/>
        </w:rPr>
        <w:t>82A</w:t>
      </w:r>
      <w:r>
        <w:rPr>
          <w:snapToGrid w:val="0"/>
        </w:rPr>
        <w:t>.</w:t>
      </w:r>
      <w:r>
        <w:rPr>
          <w:snapToGrid w:val="0"/>
        </w:rPr>
        <w:tab/>
        <w:t>Where local government makes connections with sewers it may enter into agreement with person responsible for payment of cost</w:t>
      </w:r>
      <w:bookmarkEnd w:id="529"/>
      <w:bookmarkEnd w:id="530"/>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keepLines/>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531" w:name="_Toc473104207"/>
      <w:bookmarkStart w:id="532" w:name="_Toc472070800"/>
      <w:r>
        <w:rPr>
          <w:rStyle w:val="CharSectno"/>
        </w:rPr>
        <w:t>83</w:t>
      </w:r>
      <w:r>
        <w:rPr>
          <w:snapToGrid w:val="0"/>
        </w:rPr>
        <w:t>.</w:t>
      </w:r>
      <w:r>
        <w:rPr>
          <w:snapToGrid w:val="0"/>
        </w:rPr>
        <w:tab/>
        <w:t>Making sewers and drains under private land</w:t>
      </w:r>
      <w:bookmarkEnd w:id="531"/>
      <w:bookmarkEnd w:id="532"/>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rPr>
        <w:t>Land Administration Act 1997</w:t>
      </w:r>
      <w:r>
        <w:rPr>
          <w:snapToGrid w:val="0"/>
        </w:rPr>
        <w:t xml:space="preserve"> shall, with the necessary modifications, apply. There shall be payable to such owner in addition to any sum claimable under the last</w:t>
      </w:r>
      <w:r>
        <w:rPr>
          <w:snapToGrid w:val="0"/>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 and</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533" w:name="_Toc473104208"/>
      <w:bookmarkStart w:id="534" w:name="_Toc472070801"/>
      <w:r>
        <w:rPr>
          <w:rStyle w:val="CharSectno"/>
        </w:rPr>
        <w:t>84</w:t>
      </w:r>
      <w:r>
        <w:rPr>
          <w:snapToGrid w:val="0"/>
        </w:rPr>
        <w:t>.</w:t>
      </w:r>
      <w:r>
        <w:rPr>
          <w:snapToGrid w:val="0"/>
        </w:rPr>
        <w:tab/>
        <w:t>Recovery of expenses incurred by local government</w:t>
      </w:r>
      <w:bookmarkEnd w:id="533"/>
      <w:bookmarkEnd w:id="534"/>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 and</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keepLines/>
        <w:rPr>
          <w:snapToGrid w:val="0"/>
        </w:rPr>
      </w:pPr>
      <w:r>
        <w:rPr>
          <w:snapToGrid w:val="0"/>
        </w:rPr>
        <w:tab/>
        <w:t>(c)</w:t>
      </w:r>
      <w:r>
        <w:rPr>
          <w:snapToGrid w:val="0"/>
        </w:rPr>
        <w:tab/>
        <w:t>as between several owners, in such proportions as the local government may fix,</w:t>
      </w:r>
    </w:p>
    <w:p>
      <w:pPr>
        <w:pStyle w:val="Subsection"/>
        <w:keepNext/>
        <w:keepLines/>
        <w:rPr>
          <w:snapToGrid w:val="0"/>
        </w:rPr>
      </w:pPr>
      <w:r>
        <w:rPr>
          <w:snapToGrid w:val="0"/>
        </w:rPr>
        <w:tab/>
      </w:r>
      <w:r>
        <w:rPr>
          <w:snapToGrid w:val="0"/>
        </w:rPr>
        <w:tab/>
        <w:t>and shall be recoverable in a court of competent jurisdiction.</w:t>
      </w:r>
    </w:p>
    <w:p>
      <w:pPr>
        <w:pStyle w:val="Footnotesection"/>
        <w:ind w:left="890" w:hanging="890"/>
      </w:pPr>
      <w:r>
        <w:tab/>
        <w:t>[Section 84, formerly section 64, renumbered as section 84 by No. 38 of 1933 s. 42; amended by No. 14 of 1996 s. 4; No. 59 of 2004 s. 141.]</w:t>
      </w:r>
    </w:p>
    <w:p>
      <w:pPr>
        <w:pStyle w:val="Heading5"/>
        <w:rPr>
          <w:snapToGrid w:val="0"/>
        </w:rPr>
      </w:pPr>
      <w:bookmarkStart w:id="535" w:name="_Toc473104209"/>
      <w:bookmarkStart w:id="536" w:name="_Toc472070802"/>
      <w:r>
        <w:rPr>
          <w:rStyle w:val="CharSectno"/>
        </w:rPr>
        <w:t>85</w:t>
      </w:r>
      <w:r>
        <w:rPr>
          <w:snapToGrid w:val="0"/>
        </w:rPr>
        <w:t>.</w:t>
      </w:r>
      <w:r>
        <w:rPr>
          <w:snapToGrid w:val="0"/>
        </w:rPr>
        <w:tab/>
        <w:t>Dwelling</w:t>
      </w:r>
      <w:r>
        <w:rPr>
          <w:snapToGrid w:val="0"/>
        </w:rPr>
        <w:noBreakHyphen/>
        <w:t>houses on low lying land</w:t>
      </w:r>
      <w:bookmarkEnd w:id="535"/>
      <w:bookmarkEnd w:id="536"/>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ind w:left="890" w:hanging="890"/>
      </w:pPr>
      <w:r>
        <w:tab/>
        <w:t>[Section 85, formerly section 65, renumbered as section 85 by No. 38 of 1933 s. 42; amended by No. 14 of 1996 s. 4.]</w:t>
      </w:r>
    </w:p>
    <w:p>
      <w:pPr>
        <w:pStyle w:val="Heading5"/>
        <w:keepLines w:val="0"/>
        <w:rPr>
          <w:snapToGrid w:val="0"/>
        </w:rPr>
      </w:pPr>
      <w:bookmarkStart w:id="537" w:name="_Toc473104210"/>
      <w:bookmarkStart w:id="538" w:name="_Toc472070803"/>
      <w:r>
        <w:rPr>
          <w:rStyle w:val="CharSectno"/>
        </w:rPr>
        <w:t>86</w:t>
      </w:r>
      <w:r>
        <w:rPr>
          <w:snapToGrid w:val="0"/>
        </w:rPr>
        <w:t>.</w:t>
      </w:r>
      <w:r>
        <w:rPr>
          <w:snapToGrid w:val="0"/>
        </w:rPr>
        <w:tab/>
        <w:t>Filling up low lying land</w:t>
      </w:r>
      <w:bookmarkEnd w:id="537"/>
      <w:bookmarkEnd w:id="538"/>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formerly section 66, renumbered as section 86 by No. 38 of 1933 s. 42; amended by No. 113 of 1965 s. 8(1); No. 80 of 1987 s. 9; No. 14 of 1996 s. 4.]</w:t>
      </w:r>
    </w:p>
    <w:p>
      <w:pPr>
        <w:pStyle w:val="Heading5"/>
        <w:rPr>
          <w:snapToGrid w:val="0"/>
        </w:rPr>
      </w:pPr>
      <w:bookmarkStart w:id="539" w:name="_Toc473104211"/>
      <w:bookmarkStart w:id="540" w:name="_Toc472070804"/>
      <w:r>
        <w:rPr>
          <w:rStyle w:val="CharSectno"/>
        </w:rPr>
        <w:t>87</w:t>
      </w:r>
      <w:r>
        <w:rPr>
          <w:snapToGrid w:val="0"/>
        </w:rPr>
        <w:t>.</w:t>
      </w:r>
      <w:r>
        <w:rPr>
          <w:snapToGrid w:val="0"/>
        </w:rPr>
        <w:tab/>
        <w:t>Stagnant water holes</w:t>
      </w:r>
      <w:bookmarkEnd w:id="539"/>
      <w:bookmarkEnd w:id="540"/>
    </w:p>
    <w:p>
      <w:pPr>
        <w:pStyle w:val="Subsection"/>
        <w:rPr>
          <w:snapToGrid w:val="0"/>
        </w:rPr>
      </w:pPr>
      <w:r>
        <w:rPr>
          <w:snapToGrid w:val="0"/>
        </w:rPr>
        <w:tab/>
      </w:r>
      <w:r>
        <w:rPr>
          <w:snapToGrid w:val="0"/>
        </w:rPr>
        <w:tab/>
        <w:t xml:space="preserve">The local government may, and, if required by the </w:t>
      </w:r>
      <w:del w:id="541" w:author="svcMRProcess" w:date="2020-02-16T19:06:00Z">
        <w:r>
          <w:rPr>
            <w:snapToGrid w:val="0"/>
          </w:rPr>
          <w:delText>Executive Director, Public</w:delText>
        </w:r>
      </w:del>
      <w:ins w:id="542" w:author="svcMRProcess" w:date="2020-02-16T19:06:00Z">
        <w:r>
          <w:t>Chief</w:t>
        </w:r>
      </w:ins>
      <w:r>
        <w:t xml:space="preserve"> Health</w:t>
      </w:r>
      <w:ins w:id="543" w:author="svcMRProcess" w:date="2020-02-16T19:06:00Z">
        <w:r>
          <w:t xml:space="preserve"> Officer</w:t>
        </w:r>
      </w:ins>
      <w:r>
        <w:rPr>
          <w:snapToGrid w:val="0"/>
        </w:rPr>
        <w:t>,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formerly section 67, renumbered as section 87 by No. 38 of 1933 s. 42; amended by No. 28 of 1984 s. 45; No. 14 of 1996 s. </w:t>
      </w:r>
      <w:del w:id="544" w:author="svcMRProcess" w:date="2020-02-16T19:06:00Z">
        <w:r>
          <w:delText>4</w:delText>
        </w:r>
      </w:del>
      <w:ins w:id="545" w:author="svcMRProcess" w:date="2020-02-16T19:06:00Z">
        <w:r>
          <w:t>4; No. 19 of 2016 s. 100</w:t>
        </w:r>
      </w:ins>
      <w:r>
        <w:t>.]</w:t>
      </w:r>
    </w:p>
    <w:p>
      <w:pPr>
        <w:pStyle w:val="Heading5"/>
        <w:rPr>
          <w:snapToGrid w:val="0"/>
        </w:rPr>
      </w:pPr>
      <w:bookmarkStart w:id="546" w:name="_Toc473104212"/>
      <w:bookmarkStart w:id="547" w:name="_Toc472070805"/>
      <w:r>
        <w:rPr>
          <w:rStyle w:val="CharSectno"/>
        </w:rPr>
        <w:t>88</w:t>
      </w:r>
      <w:r>
        <w:rPr>
          <w:snapToGrid w:val="0"/>
        </w:rPr>
        <w:t>.</w:t>
      </w:r>
      <w:r>
        <w:rPr>
          <w:snapToGrid w:val="0"/>
        </w:rPr>
        <w:tab/>
        <w:t>Stagnant water in cellars etc.</w:t>
      </w:r>
      <w:bookmarkEnd w:id="546"/>
      <w:bookmarkEnd w:id="547"/>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ind w:left="890" w:hanging="890"/>
      </w:pPr>
      <w:r>
        <w:tab/>
        <w:t>[Section 88, formerly section 68, renumbered as section 88 by No. 38 of 1933 s. 42; amended by No. 14 of 1996 s. 4.]</w:t>
      </w:r>
    </w:p>
    <w:p>
      <w:pPr>
        <w:pStyle w:val="Heading5"/>
        <w:spacing w:before="180"/>
        <w:rPr>
          <w:snapToGrid w:val="0"/>
        </w:rPr>
      </w:pPr>
      <w:bookmarkStart w:id="548" w:name="_Toc473104213"/>
      <w:bookmarkStart w:id="549" w:name="_Toc472070806"/>
      <w:r>
        <w:rPr>
          <w:rStyle w:val="CharSectno"/>
        </w:rPr>
        <w:t>89</w:t>
      </w:r>
      <w:r>
        <w:rPr>
          <w:snapToGrid w:val="0"/>
        </w:rPr>
        <w:t>.</w:t>
      </w:r>
      <w:r>
        <w:rPr>
          <w:snapToGrid w:val="0"/>
        </w:rPr>
        <w:tab/>
        <w:t>Paving and asphalting of cellars</w:t>
      </w:r>
      <w:bookmarkEnd w:id="548"/>
      <w:bookmarkEnd w:id="549"/>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spacing w:before="120"/>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keepLines w:val="0"/>
        <w:ind w:left="890" w:hanging="890"/>
      </w:pPr>
      <w:r>
        <w:tab/>
        <w:t>[Section 89, formerly section 69, renumbered as section 89 by No. 38 of 1933 s. 42; amended by No. 14 of 1996 s. 4; No. 59 of 2004 s. 141.]</w:t>
      </w:r>
    </w:p>
    <w:p>
      <w:pPr>
        <w:pStyle w:val="Heading5"/>
        <w:rPr>
          <w:snapToGrid w:val="0"/>
        </w:rPr>
      </w:pPr>
      <w:bookmarkStart w:id="550" w:name="_Toc473104214"/>
      <w:bookmarkStart w:id="551" w:name="_Toc472070807"/>
      <w:r>
        <w:rPr>
          <w:rStyle w:val="CharSectno"/>
        </w:rPr>
        <w:t>90</w:t>
      </w:r>
      <w:r>
        <w:rPr>
          <w:snapToGrid w:val="0"/>
        </w:rPr>
        <w:t>.</w:t>
      </w:r>
      <w:r>
        <w:rPr>
          <w:snapToGrid w:val="0"/>
        </w:rPr>
        <w:tab/>
        <w:t>Brickmaking and other excavations to be fenced</w:t>
      </w:r>
      <w:bookmarkEnd w:id="550"/>
      <w:bookmarkEnd w:id="551"/>
    </w:p>
    <w:p>
      <w:pPr>
        <w:pStyle w:val="Subsection"/>
        <w:rPr>
          <w:snapToGrid w:val="0"/>
        </w:rPr>
      </w:pPr>
      <w:r>
        <w:rPr>
          <w:snapToGrid w:val="0"/>
        </w:rPr>
        <w:tab/>
      </w:r>
      <w:r>
        <w:rPr>
          <w:snapToGrid w:val="0"/>
        </w:rPr>
        <w:tab/>
        <w:t xml:space="preserve">Any local government may, and, when so required by the </w:t>
      </w:r>
      <w:del w:id="552" w:author="svcMRProcess" w:date="2020-02-16T19:06:00Z">
        <w:r>
          <w:rPr>
            <w:snapToGrid w:val="0"/>
          </w:rPr>
          <w:delText>Executive Director, Public</w:delText>
        </w:r>
      </w:del>
      <w:ins w:id="553" w:author="svcMRProcess" w:date="2020-02-16T19:06:00Z">
        <w:r>
          <w:t>Chief</w:t>
        </w:r>
      </w:ins>
      <w:r>
        <w:t xml:space="preserve"> Health</w:t>
      </w:r>
      <w:ins w:id="554" w:author="svcMRProcess" w:date="2020-02-16T19:06:00Z">
        <w:r>
          <w:t xml:space="preserve"> Officer</w:t>
        </w:r>
      </w:ins>
      <w:r>
        <w:rPr>
          <w:snapToGrid w:val="0"/>
        </w:rPr>
        <w:t>, shall, by order addressed to the owner of any land which has been excavated for brickmaking, quarrying, mining, or other purposes, whether before or after the commencement of this Act</w:t>
      </w:r>
      <w:r>
        <w:rPr>
          <w:snapToGrid w:val="0"/>
          <w:vertAlign w:val="superscript"/>
        </w:rPr>
        <w:t> 1</w:t>
      </w:r>
      <w:r>
        <w:rPr>
          <w:snapToGrid w:val="0"/>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ind w:left="890" w:hanging="890"/>
      </w:pPr>
      <w:r>
        <w:tab/>
        <w:t>[Section 90, formerly section 70, renumbered as section 90 by No. 38 of 1933 s. 42; amended by No. 28 of 1984 s. 45; No. 14 of 1996 s. </w:t>
      </w:r>
      <w:del w:id="555" w:author="svcMRProcess" w:date="2020-02-16T19:06:00Z">
        <w:r>
          <w:delText>4</w:delText>
        </w:r>
      </w:del>
      <w:ins w:id="556" w:author="svcMRProcess" w:date="2020-02-16T19:06:00Z">
        <w:r>
          <w:t>4; No. 19 of 2016 s. 100</w:t>
        </w:r>
      </w:ins>
      <w:r>
        <w:t>.]</w:t>
      </w:r>
    </w:p>
    <w:p>
      <w:pPr>
        <w:pStyle w:val="Heading5"/>
        <w:rPr>
          <w:snapToGrid w:val="0"/>
        </w:rPr>
      </w:pPr>
      <w:bookmarkStart w:id="557" w:name="_Toc473104215"/>
      <w:bookmarkStart w:id="558" w:name="_Toc472070808"/>
      <w:r>
        <w:rPr>
          <w:rStyle w:val="CharSectno"/>
        </w:rPr>
        <w:t>91</w:t>
      </w:r>
      <w:r>
        <w:rPr>
          <w:snapToGrid w:val="0"/>
        </w:rPr>
        <w:t>.</w:t>
      </w:r>
      <w:r>
        <w:rPr>
          <w:snapToGrid w:val="0"/>
        </w:rPr>
        <w:tab/>
        <w:t>Storm water to be allowed its natural channel</w:t>
      </w:r>
      <w:bookmarkEnd w:id="557"/>
      <w:bookmarkEnd w:id="558"/>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ind w:left="890" w:hanging="890"/>
      </w:pPr>
      <w:r>
        <w:tab/>
        <w:t>[Section 91, formerly section 71, renumbered as section 91 by No. 38 of 1933 s. 42; amended by No. 113 of 1965 s. 8(1); No. 80 of 1987 s. 10; No. 14 of 1996 s. 4.]</w:t>
      </w:r>
    </w:p>
    <w:p>
      <w:pPr>
        <w:pStyle w:val="Heading5"/>
        <w:spacing w:before="180"/>
        <w:rPr>
          <w:snapToGrid w:val="0"/>
        </w:rPr>
      </w:pPr>
      <w:bookmarkStart w:id="559" w:name="_Toc473104216"/>
      <w:bookmarkStart w:id="560" w:name="_Toc472070809"/>
      <w:r>
        <w:rPr>
          <w:rStyle w:val="CharSectno"/>
        </w:rPr>
        <w:t>92</w:t>
      </w:r>
      <w:r>
        <w:rPr>
          <w:snapToGrid w:val="0"/>
        </w:rPr>
        <w:t>.</w:t>
      </w:r>
      <w:r>
        <w:rPr>
          <w:snapToGrid w:val="0"/>
        </w:rPr>
        <w:tab/>
        <w:t>Unauthorised building over sewers and under streets</w:t>
      </w:r>
      <w:bookmarkEnd w:id="559"/>
      <w:bookmarkEnd w:id="560"/>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ind w:left="890" w:hanging="890"/>
      </w:pPr>
      <w:r>
        <w:tab/>
        <w:t>[Section 92, formerly section 72, renumbered as section 92 by No. 38 of 1933 s. 42; amended by No. 113 of 1965 s. 8(1); No. 80 of 1987 s. 11; No. 14 of 1996 s. 4.]</w:t>
      </w:r>
    </w:p>
    <w:p>
      <w:pPr>
        <w:pStyle w:val="Heading5"/>
        <w:spacing w:before="180"/>
        <w:rPr>
          <w:snapToGrid w:val="0"/>
        </w:rPr>
      </w:pPr>
      <w:bookmarkStart w:id="561" w:name="_Toc473104217"/>
      <w:bookmarkStart w:id="562" w:name="_Toc472070810"/>
      <w:r>
        <w:rPr>
          <w:rStyle w:val="CharSectno"/>
        </w:rPr>
        <w:t>93</w:t>
      </w:r>
      <w:r>
        <w:rPr>
          <w:snapToGrid w:val="0"/>
        </w:rPr>
        <w:t>.</w:t>
      </w:r>
      <w:r>
        <w:rPr>
          <w:snapToGrid w:val="0"/>
        </w:rPr>
        <w:tab/>
        <w:t>Injurious matter not to pass into sewers</w:t>
      </w:r>
      <w:bookmarkEnd w:id="561"/>
      <w:bookmarkEnd w:id="562"/>
    </w:p>
    <w:p>
      <w:pPr>
        <w:pStyle w:val="Subsection"/>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ind w:left="890" w:hanging="890"/>
      </w:pPr>
      <w:r>
        <w:tab/>
        <w:t>[Section 93, formerly section 73, renumbered as section 93 by No. 38 of 1933 s. 42;</w:t>
      </w:r>
      <w:r>
        <w:rPr>
          <w:spacing w:val="-2"/>
        </w:rPr>
        <w:t xml:space="preserve"> </w:t>
      </w:r>
      <w:r>
        <w:t>amended by No. 113 of 1965 s. 8(1); No. 80 of 1987 s. 12; No. 14 of 1996 s. 4.]</w:t>
      </w:r>
    </w:p>
    <w:p>
      <w:pPr>
        <w:pStyle w:val="Heading5"/>
        <w:rPr>
          <w:snapToGrid w:val="0"/>
        </w:rPr>
      </w:pPr>
      <w:bookmarkStart w:id="563" w:name="_Toc473104218"/>
      <w:bookmarkStart w:id="564" w:name="_Toc472070811"/>
      <w:r>
        <w:rPr>
          <w:rStyle w:val="CharSectno"/>
        </w:rPr>
        <w:t>94</w:t>
      </w:r>
      <w:r>
        <w:rPr>
          <w:snapToGrid w:val="0"/>
        </w:rPr>
        <w:t>.</w:t>
      </w:r>
      <w:r>
        <w:rPr>
          <w:snapToGrid w:val="0"/>
        </w:rPr>
        <w:tab/>
        <w:t>Chemical refuse, steam etc. not to be turned into sewers</w:t>
      </w:r>
      <w:bookmarkEnd w:id="563"/>
      <w:bookmarkEnd w:id="564"/>
    </w:p>
    <w:p>
      <w:pPr>
        <w:pStyle w:val="Subsection"/>
        <w:spacing w:before="18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8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ind w:left="890" w:hanging="890"/>
      </w:pPr>
      <w:r>
        <w:tab/>
        <w:t>[Section 94, formerly section 74, renumbered as section 94 by by No. 38 of 1933 s. 42;</w:t>
      </w:r>
      <w:r>
        <w:rPr>
          <w:spacing w:val="-2"/>
        </w:rPr>
        <w:t xml:space="preserve"> </w:t>
      </w:r>
      <w:r>
        <w:t>amended by No. 113 of 1965 s. 8(1); No. 94 of 1972 s. 4(1) (as amended by No. 83 of 1973 s. 4); No. 80 of 1987 s. 13; No. 14 of 1996 s. 4.]</w:t>
      </w:r>
    </w:p>
    <w:p>
      <w:pPr>
        <w:pStyle w:val="Heading3"/>
      </w:pPr>
      <w:bookmarkStart w:id="565" w:name="_Toc471901015"/>
      <w:bookmarkStart w:id="566" w:name="_Toc472070812"/>
      <w:bookmarkStart w:id="567" w:name="_Toc473104219"/>
      <w:r>
        <w:rPr>
          <w:rStyle w:val="CharDivNo"/>
        </w:rPr>
        <w:t>Division 3</w:t>
      </w:r>
      <w:r>
        <w:rPr>
          <w:snapToGrid w:val="0"/>
        </w:rPr>
        <w:t> — </w:t>
      </w:r>
      <w:r>
        <w:rPr>
          <w:rStyle w:val="CharDivText"/>
        </w:rPr>
        <w:t>Disposal of sewage</w:t>
      </w:r>
      <w:bookmarkEnd w:id="565"/>
      <w:bookmarkEnd w:id="566"/>
      <w:bookmarkEnd w:id="567"/>
    </w:p>
    <w:p>
      <w:pPr>
        <w:pStyle w:val="Footnoteheading"/>
        <w:keepNext/>
        <w:keepLines/>
        <w:tabs>
          <w:tab w:val="clear" w:pos="879"/>
          <w:tab w:val="left" w:pos="890"/>
        </w:tabs>
        <w:ind w:left="890" w:hanging="890"/>
      </w:pPr>
      <w:r>
        <w:tab/>
        <w:t>[Heading, formerly Divison 2, renumbered as Division 3 by </w:t>
      </w:r>
      <w:r>
        <w:rPr>
          <w:snapToGrid w:val="0"/>
        </w:rPr>
        <w:t xml:space="preserve">No. 38 of 1933 </w:t>
      </w:r>
      <w:r>
        <w:t>s. 42.]</w:t>
      </w:r>
    </w:p>
    <w:p>
      <w:pPr>
        <w:pStyle w:val="Heading5"/>
        <w:spacing w:before="240"/>
        <w:rPr>
          <w:snapToGrid w:val="0"/>
        </w:rPr>
      </w:pPr>
      <w:bookmarkStart w:id="568" w:name="_Toc473104220"/>
      <w:bookmarkStart w:id="569" w:name="_Toc472070813"/>
      <w:r>
        <w:rPr>
          <w:rStyle w:val="CharSectno"/>
        </w:rPr>
        <w:t>95</w:t>
      </w:r>
      <w:r>
        <w:rPr>
          <w:snapToGrid w:val="0"/>
        </w:rPr>
        <w:t>.</w:t>
      </w:r>
      <w:r>
        <w:rPr>
          <w:snapToGrid w:val="0"/>
        </w:rPr>
        <w:tab/>
        <w:t>Disposing of sewage</w:t>
      </w:r>
      <w:bookmarkEnd w:id="568"/>
      <w:bookmarkEnd w:id="569"/>
    </w:p>
    <w:p>
      <w:pPr>
        <w:pStyle w:val="Subsection"/>
        <w:spacing w:before="18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120"/>
        <w:rPr>
          <w:snapToGrid w:val="0"/>
        </w:rPr>
      </w:pPr>
      <w:r>
        <w:rPr>
          <w:snapToGrid w:val="0"/>
        </w:rPr>
        <w:tab/>
        <w:t>(1)</w:t>
      </w:r>
      <w:r>
        <w:rPr>
          <w:snapToGrid w:val="0"/>
        </w:rPr>
        <w:tab/>
        <w:t>construct any works in the district or (subject to the provisions of this Act) beyond the district;</w:t>
      </w:r>
    </w:p>
    <w:p>
      <w:pPr>
        <w:pStyle w:val="Indenta"/>
        <w:spacing w:before="12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120"/>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spacing w:before="180"/>
        <w:rPr>
          <w:snapToGrid w:val="0"/>
        </w:rPr>
      </w:pPr>
      <w:r>
        <w:rPr>
          <w:snapToGrid w:val="0"/>
        </w:rPr>
        <w:tab/>
      </w:r>
      <w:r>
        <w:rPr>
          <w:snapToGrid w:val="0"/>
        </w:rPr>
        <w:tab/>
        <w:t>Provided that no nuisance shall be created in the exercise of any of the powers conferred by this section.</w:t>
      </w:r>
    </w:p>
    <w:p>
      <w:pPr>
        <w:pStyle w:val="Footnotesection"/>
        <w:ind w:left="890" w:hanging="890"/>
      </w:pPr>
      <w:r>
        <w:tab/>
        <w:t>[Section 95, formerly section 76, renumbered as section 95 by No. 38 of 1933 s. 42; amended by No. 14 of 1996 s. 4.]</w:t>
      </w:r>
    </w:p>
    <w:p>
      <w:pPr>
        <w:pStyle w:val="Heading5"/>
        <w:spacing w:before="240"/>
        <w:rPr>
          <w:snapToGrid w:val="0"/>
        </w:rPr>
      </w:pPr>
      <w:bookmarkStart w:id="570" w:name="_Toc473104221"/>
      <w:bookmarkStart w:id="571" w:name="_Toc472070814"/>
      <w:r>
        <w:rPr>
          <w:rStyle w:val="CharSectno"/>
        </w:rPr>
        <w:t>96</w:t>
      </w:r>
      <w:r>
        <w:rPr>
          <w:snapToGrid w:val="0"/>
        </w:rPr>
        <w:t>.</w:t>
      </w:r>
      <w:r>
        <w:rPr>
          <w:snapToGrid w:val="0"/>
        </w:rPr>
        <w:tab/>
        <w:t>Communication of sewers with sewers of adjoining district</w:t>
      </w:r>
      <w:bookmarkEnd w:id="570"/>
      <w:bookmarkEnd w:id="571"/>
    </w:p>
    <w:p>
      <w:pPr>
        <w:pStyle w:val="Subsection"/>
        <w:spacing w:before="180"/>
        <w:rPr>
          <w:snapToGrid w:val="0"/>
        </w:rPr>
      </w:pPr>
      <w:r>
        <w:rPr>
          <w:snapToGrid w:val="0"/>
        </w:rPr>
        <w:tab/>
      </w:r>
      <w:r>
        <w:rPr>
          <w:snapToGrid w:val="0"/>
        </w:rPr>
        <w:tab/>
        <w:t xml:space="preserve">A local government may, by agreement with the local government of any adjoining district, and with the sanction of the </w:t>
      </w:r>
      <w:del w:id="572" w:author="svcMRProcess" w:date="2020-02-16T19:06:00Z">
        <w:r>
          <w:rPr>
            <w:snapToGrid w:val="0"/>
          </w:rPr>
          <w:delText>Executive Director, Public</w:delText>
        </w:r>
      </w:del>
      <w:ins w:id="573" w:author="svcMRProcess" w:date="2020-02-16T19:06:00Z">
        <w:r>
          <w:t>Chief</w:t>
        </w:r>
      </w:ins>
      <w:r>
        <w:t xml:space="preserve"> Health</w:t>
      </w:r>
      <w:ins w:id="574" w:author="svcMRProcess" w:date="2020-02-16T19:06:00Z">
        <w:r>
          <w:t xml:space="preserve"> Officer</w:t>
        </w:r>
      </w:ins>
      <w:r>
        <w:rPr>
          <w:snapToGrid w:val="0"/>
        </w:rPr>
        <w:t xml:space="preserve">,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rPr>
        <w:t>Commercial Arbitration Act 2012</w:t>
      </w:r>
      <w:r>
        <w:rPr>
          <w:snapToGrid w:val="0"/>
        </w:rPr>
        <w:t>.</w:t>
      </w:r>
    </w:p>
    <w:p>
      <w:pPr>
        <w:pStyle w:val="Footnotesection"/>
        <w:ind w:left="890" w:hanging="890"/>
      </w:pPr>
      <w:r>
        <w:tab/>
        <w:t>[Section 96, formerly section 77, renumbered as section 96 by No. 38 of 1933 s. 42; amended by No. 28 of 1984 s. 45; No. 109 of 1985 s. 3(1); No. 14 of 1996 s. 4; No. 23 of 2012 s. </w:t>
      </w:r>
      <w:del w:id="575" w:author="svcMRProcess" w:date="2020-02-16T19:06:00Z">
        <w:r>
          <w:delText>45</w:delText>
        </w:r>
      </w:del>
      <w:ins w:id="576" w:author="svcMRProcess" w:date="2020-02-16T19:06:00Z">
        <w:r>
          <w:t>45; No. 19 of 2016 s. 100</w:t>
        </w:r>
      </w:ins>
      <w:r>
        <w:t>.]</w:t>
      </w:r>
    </w:p>
    <w:p>
      <w:pPr>
        <w:pStyle w:val="Heading5"/>
        <w:spacing w:before="240"/>
        <w:rPr>
          <w:snapToGrid w:val="0"/>
        </w:rPr>
      </w:pPr>
      <w:bookmarkStart w:id="577" w:name="_Toc473104222"/>
      <w:bookmarkStart w:id="578" w:name="_Toc472070815"/>
      <w:r>
        <w:rPr>
          <w:rStyle w:val="CharSectno"/>
        </w:rPr>
        <w:t>97</w:t>
      </w:r>
      <w:r>
        <w:rPr>
          <w:snapToGrid w:val="0"/>
        </w:rPr>
        <w:t>.</w:t>
      </w:r>
      <w:r>
        <w:rPr>
          <w:snapToGrid w:val="0"/>
        </w:rPr>
        <w:tab/>
        <w:t>Dealing with land appropriated to sewage purposes</w:t>
      </w:r>
      <w:bookmarkEnd w:id="577"/>
      <w:bookmarkEnd w:id="578"/>
    </w:p>
    <w:p>
      <w:pPr>
        <w:pStyle w:val="Subsection"/>
        <w:spacing w:before="180"/>
        <w:rPr>
          <w:snapToGrid w:val="0"/>
        </w:rPr>
      </w:pPr>
      <w:r>
        <w:rPr>
          <w:snapToGrid w:val="0"/>
        </w:rPr>
        <w:tab/>
        <w:t>(1)</w:t>
      </w:r>
      <w:r>
        <w:rPr>
          <w:snapToGrid w:val="0"/>
        </w:rPr>
        <w:tab/>
        <w:t xml:space="preserve">The local government may, subject to the approval of the </w:t>
      </w:r>
      <w:del w:id="579" w:author="svcMRProcess" w:date="2020-02-16T19:06:00Z">
        <w:r>
          <w:rPr>
            <w:snapToGrid w:val="0"/>
          </w:rPr>
          <w:delText>Executive Director, Public</w:delText>
        </w:r>
      </w:del>
      <w:ins w:id="580" w:author="svcMRProcess" w:date="2020-02-16T19:06:00Z">
        <w:r>
          <w:t>Chief</w:t>
        </w:r>
      </w:ins>
      <w:r>
        <w:t xml:space="preserve"> Health</w:t>
      </w:r>
      <w:ins w:id="581" w:author="svcMRProcess" w:date="2020-02-16T19:06:00Z">
        <w:r>
          <w:t xml:space="preserve"> Officer</w:t>
        </w:r>
      </w:ins>
      <w:r>
        <w:rPr>
          <w:snapToGrid w:val="0"/>
        </w:rPr>
        <w:t>, deal with any land held by it for the purpose of receiving, storing, disinfecting, or distributing sewage, in such manner as it deems most profitable —</w:t>
      </w:r>
    </w:p>
    <w:p>
      <w:pPr>
        <w:pStyle w:val="Indenta"/>
        <w:spacing w:before="100"/>
        <w:rPr>
          <w:snapToGrid w:val="0"/>
        </w:rPr>
      </w:pPr>
      <w:r>
        <w:rPr>
          <w:snapToGrid w:val="0"/>
        </w:rPr>
        <w:tab/>
        <w:t>(a)</w:t>
      </w:r>
      <w:r>
        <w:rPr>
          <w:snapToGrid w:val="0"/>
        </w:rPr>
        <w:tab/>
        <w:t>by leasing the same for a period not exceeding 25 years for agricultural purposes; or</w:t>
      </w:r>
    </w:p>
    <w:p>
      <w:pPr>
        <w:pStyle w:val="Indenta"/>
        <w:spacing w:before="100"/>
        <w:rPr>
          <w:snapToGrid w:val="0"/>
        </w:rPr>
      </w:pPr>
      <w:r>
        <w:rPr>
          <w:snapToGrid w:val="0"/>
        </w:rPr>
        <w:tab/>
        <w:t>(b)</w:t>
      </w:r>
      <w:r>
        <w:rPr>
          <w:snapToGrid w:val="0"/>
        </w:rPr>
        <w:tab/>
        <w:t>by contracting with some person to take the whole or a part of the produce of such land; or</w:t>
      </w:r>
    </w:p>
    <w:p>
      <w:pPr>
        <w:pStyle w:val="Indenta"/>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 xml:space="preserve">When a local government, with the approval of the </w:t>
      </w:r>
      <w:del w:id="582" w:author="svcMRProcess" w:date="2020-02-16T19:06:00Z">
        <w:r>
          <w:rPr>
            <w:snapToGrid w:val="0"/>
          </w:rPr>
          <w:delText>Executive Director, Public</w:delText>
        </w:r>
      </w:del>
      <w:ins w:id="583" w:author="svcMRProcess" w:date="2020-02-16T19:06:00Z">
        <w:r>
          <w:t>Chief</w:t>
        </w:r>
      </w:ins>
      <w:r>
        <w:t xml:space="preserve"> Health</w:t>
      </w:r>
      <w:ins w:id="584" w:author="svcMRProcess" w:date="2020-02-16T19:06:00Z">
        <w:r>
          <w:t xml:space="preserve"> Officer</w:t>
        </w:r>
      </w:ins>
      <w:r>
        <w:rPr>
          <w:snapToGrid w:val="0"/>
        </w:rPr>
        <w:t>,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formerly section 78, renumbered as section 97 by No. 38 of 1933 s. 42; amended by No. 28 of 1984 s. 45; No. 14 of 1996 s. </w:t>
      </w:r>
      <w:del w:id="585" w:author="svcMRProcess" w:date="2020-02-16T19:06:00Z">
        <w:r>
          <w:delText>4</w:delText>
        </w:r>
      </w:del>
      <w:ins w:id="586" w:author="svcMRProcess" w:date="2020-02-16T19:06:00Z">
        <w:r>
          <w:t>4; No. 19 of 2016 s. 100</w:t>
        </w:r>
      </w:ins>
      <w:r>
        <w:t>.]</w:t>
      </w:r>
    </w:p>
    <w:p>
      <w:pPr>
        <w:pStyle w:val="Heading5"/>
        <w:rPr>
          <w:snapToGrid w:val="0"/>
        </w:rPr>
      </w:pPr>
      <w:bookmarkStart w:id="587" w:name="_Toc473104223"/>
      <w:bookmarkStart w:id="588" w:name="_Toc472070816"/>
      <w:r>
        <w:rPr>
          <w:rStyle w:val="CharSectno"/>
        </w:rPr>
        <w:t>98</w:t>
      </w:r>
      <w:r>
        <w:rPr>
          <w:snapToGrid w:val="0"/>
        </w:rPr>
        <w:t>.</w:t>
      </w:r>
      <w:r>
        <w:rPr>
          <w:snapToGrid w:val="0"/>
        </w:rPr>
        <w:tab/>
        <w:t>Punishment for placing sewage in streets etc.</w:t>
      </w:r>
      <w:bookmarkEnd w:id="587"/>
      <w:bookmarkEnd w:id="588"/>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ind w:left="890" w:hanging="890"/>
      </w:pPr>
      <w:r>
        <w:tab/>
        <w:t>[Section 98, formerly section 79, amended by No. 17 of 1918 s. 8; renumbered as section 98 by No. 38 of 1933 s. 42; amended by No. 113 of 1965 s. 8(1); No. 102 of 1973 s. 5; No. 80 of 1987 s. 14.]</w:t>
      </w:r>
    </w:p>
    <w:p>
      <w:pPr>
        <w:pStyle w:val="Heading3"/>
        <w:spacing w:before="200"/>
      </w:pPr>
      <w:bookmarkStart w:id="589" w:name="_Toc471901020"/>
      <w:bookmarkStart w:id="590" w:name="_Toc472070817"/>
      <w:bookmarkStart w:id="591" w:name="_Toc473104224"/>
      <w:r>
        <w:rPr>
          <w:rStyle w:val="CharDivNo"/>
        </w:rPr>
        <w:t>Division 4</w:t>
      </w:r>
      <w:r>
        <w:rPr>
          <w:snapToGrid w:val="0"/>
        </w:rPr>
        <w:t> — </w:t>
      </w:r>
      <w:r>
        <w:rPr>
          <w:rStyle w:val="CharDivText"/>
        </w:rPr>
        <w:t>Sanitary conveniences</w:t>
      </w:r>
      <w:bookmarkEnd w:id="589"/>
      <w:bookmarkEnd w:id="590"/>
      <w:bookmarkEnd w:id="591"/>
    </w:p>
    <w:p>
      <w:pPr>
        <w:pStyle w:val="Heading5"/>
        <w:rPr>
          <w:snapToGrid w:val="0"/>
        </w:rPr>
      </w:pPr>
      <w:bookmarkStart w:id="592" w:name="_Toc473104225"/>
      <w:bookmarkStart w:id="593" w:name="_Toc472070818"/>
      <w:r>
        <w:rPr>
          <w:rStyle w:val="CharSectno"/>
        </w:rPr>
        <w:t>99</w:t>
      </w:r>
      <w:r>
        <w:rPr>
          <w:snapToGrid w:val="0"/>
        </w:rPr>
        <w:t>.</w:t>
      </w:r>
      <w:r>
        <w:rPr>
          <w:snapToGrid w:val="0"/>
        </w:rPr>
        <w:tab/>
        <w:t>Houses to have sanitary conveniences</w:t>
      </w:r>
      <w:bookmarkEnd w:id="592"/>
      <w:bookmarkEnd w:id="593"/>
    </w:p>
    <w:p>
      <w:pPr>
        <w:pStyle w:val="Subsection"/>
        <w:spacing w:before="180"/>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spacing w:before="180"/>
      </w:pPr>
      <w:r>
        <w:tab/>
        <w:t>[(2)</w:t>
      </w:r>
      <w:r>
        <w:tab/>
        <w:t>deleted]</w:t>
      </w:r>
    </w:p>
    <w:p>
      <w:pPr>
        <w:pStyle w:val="Subsection"/>
        <w:spacing w:before="18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8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8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8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spacing w:after="480"/>
        <w:ind w:left="890" w:hanging="890"/>
      </w:pPr>
      <w:r>
        <w:tab/>
        <w:t>[Section 99, inserted as section 81 by No. 30 of 1932 s. 12; renumbered as section 99 by No. 38 of 1933 s. 42; amended by No. 32 of 1937 s. 4; No. 21 of 1944 s. 4; No. 45 of 1954 s. 2; No. 49 of 1962 s. 2; No. 113 of 1965 s. 8(1); No. 80 of 1987 s. 15; No. 59 of 1991 s. 9; No. 14 of 1996 s. 4.]</w:t>
      </w:r>
    </w:p>
    <w:p>
      <w:pPr>
        <w:pStyle w:val="Heading5"/>
        <w:rPr>
          <w:snapToGrid w:val="0"/>
        </w:rPr>
      </w:pPr>
      <w:bookmarkStart w:id="594" w:name="_Toc473104226"/>
      <w:bookmarkStart w:id="595" w:name="_Toc472070819"/>
      <w:r>
        <w:rPr>
          <w:rStyle w:val="CharSectno"/>
        </w:rPr>
        <w:t>100</w:t>
      </w:r>
      <w:r>
        <w:rPr>
          <w:snapToGrid w:val="0"/>
        </w:rPr>
        <w:t>.</w:t>
      </w:r>
      <w:r>
        <w:rPr>
          <w:snapToGrid w:val="0"/>
        </w:rPr>
        <w:tab/>
        <w:t>Provision of apparatus for treatment of sewage</w:t>
      </w:r>
      <w:bookmarkEnd w:id="594"/>
      <w:bookmarkEnd w:id="595"/>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rPr>
      </w:pPr>
      <w:r>
        <w:rPr>
          <w:snapToGrid w:val="0"/>
          <w:spacing w:val="-4"/>
        </w:rPr>
        <w:tab/>
        <w:t>(2)</w:t>
      </w:r>
      <w:r>
        <w:rPr>
          <w:snapToGrid w:val="0"/>
          <w:spacing w:val="-4"/>
        </w:rPr>
        <w:tab/>
      </w:r>
      <w:r>
        <w:rPr>
          <w:snapToGrid w:val="0"/>
        </w:rPr>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keepNext/>
        <w:rPr>
          <w:snapToGrid w:val="0"/>
        </w:rPr>
      </w:pPr>
      <w:r>
        <w:rPr>
          <w:snapToGrid w:val="0"/>
          <w:spacing w:val="-4"/>
        </w:rPr>
        <w:tab/>
        <w:t>(b)</w:t>
      </w:r>
      <w:r>
        <w:rPr>
          <w:snapToGrid w:val="0"/>
          <w:spacing w:val="-4"/>
        </w:rPr>
        <w:tab/>
      </w:r>
      <w:r>
        <w:rPr>
          <w:snapToGrid w:val="0"/>
        </w:rPr>
        <w:t>The reference to the Crown in this section does not imply that the Crown is bound by the other provisions of this Act.</w:t>
      </w:r>
    </w:p>
    <w:p>
      <w:pPr>
        <w:pStyle w:val="Footnotesection"/>
        <w:ind w:left="890" w:hanging="890"/>
      </w:pPr>
      <w:r>
        <w:tab/>
        <w:t>[Section 100, inserted as section 81a by No. 50 of 1926 s. 6; amended by No. 30 of 1932 s. 13; No. 38 of 1933 s. 8; renumbered as section 100 by No. 38 of 1933 s. 42; amended by No. 22 of 1959 s. 2; No. 18 of 1964 s. 4; No. 59 of 1991 s. 10; No. 14 of 1996 s. 4.]</w:t>
      </w:r>
    </w:p>
    <w:p>
      <w:pPr>
        <w:pStyle w:val="Heading5"/>
        <w:rPr>
          <w:snapToGrid w:val="0"/>
        </w:rPr>
      </w:pPr>
      <w:bookmarkStart w:id="596" w:name="_Toc473104227"/>
      <w:bookmarkStart w:id="597" w:name="_Toc472070820"/>
      <w:r>
        <w:rPr>
          <w:rStyle w:val="CharSectno"/>
        </w:rPr>
        <w:t>101</w:t>
      </w:r>
      <w:r>
        <w:rPr>
          <w:snapToGrid w:val="0"/>
        </w:rPr>
        <w:t>.</w:t>
      </w:r>
      <w:r>
        <w:rPr>
          <w:snapToGrid w:val="0"/>
        </w:rPr>
        <w:tab/>
        <w:t>Sanitary conveniences for workshops etc.</w:t>
      </w:r>
      <w:bookmarkEnd w:id="596"/>
      <w:bookmarkEnd w:id="597"/>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formerly section 82, renumbered as section 101 by No. 38 of 1933 s. 42; amended by No. 18 of 1964 s. 5; No. 113 of 1965 s. 8(1); No. 80 of 1987 s. 16; No. 14 of 1996 s. 4.]</w:t>
      </w:r>
    </w:p>
    <w:p>
      <w:pPr>
        <w:pStyle w:val="Heading5"/>
        <w:keepNext w:val="0"/>
        <w:keepLines w:val="0"/>
        <w:rPr>
          <w:snapToGrid w:val="0"/>
        </w:rPr>
      </w:pPr>
      <w:bookmarkStart w:id="598" w:name="_Toc473104228"/>
      <w:bookmarkStart w:id="599" w:name="_Toc472070821"/>
      <w:r>
        <w:rPr>
          <w:rStyle w:val="CharSectno"/>
        </w:rPr>
        <w:t>102</w:t>
      </w:r>
      <w:r>
        <w:rPr>
          <w:snapToGrid w:val="0"/>
        </w:rPr>
        <w:t>.</w:t>
      </w:r>
      <w:r>
        <w:rPr>
          <w:snapToGrid w:val="0"/>
        </w:rPr>
        <w:tab/>
        <w:t>Sanitary conveniences in connection with works</w:t>
      </w:r>
      <w:bookmarkEnd w:id="598"/>
      <w:bookmarkEnd w:id="599"/>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600" w:name="_Toc473104229"/>
      <w:bookmarkStart w:id="601" w:name="_Toc472070822"/>
      <w:r>
        <w:rPr>
          <w:rStyle w:val="CharSectno"/>
        </w:rPr>
        <w:t>103</w:t>
      </w:r>
      <w:r>
        <w:rPr>
          <w:snapToGrid w:val="0"/>
        </w:rPr>
        <w:t>.</w:t>
      </w:r>
      <w:r>
        <w:rPr>
          <w:snapToGrid w:val="0"/>
        </w:rPr>
        <w:tab/>
        <w:t>Persons to carry out sanitary work in certain cases</w:t>
      </w:r>
      <w:bookmarkEnd w:id="600"/>
      <w:bookmarkEnd w:id="601"/>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ind w:left="890" w:hanging="890"/>
      </w:pPr>
      <w:r>
        <w:tab/>
        <w:t>[Section 103, inserted as section 83A by No. 30 of 1932 s. 14; renumbered as section 103 by No. 38 of 1933 s. 42; amended by No. 102 of 1973 s. 6; No. 14 of 1996 s. 4; No. 57 of 1997 s. 68(1).]</w:t>
      </w:r>
    </w:p>
    <w:p>
      <w:pPr>
        <w:pStyle w:val="Heading5"/>
        <w:spacing w:before="180"/>
        <w:rPr>
          <w:snapToGrid w:val="0"/>
        </w:rPr>
      </w:pPr>
      <w:bookmarkStart w:id="602" w:name="_Toc473104230"/>
      <w:bookmarkStart w:id="603" w:name="_Toc472070823"/>
      <w:r>
        <w:rPr>
          <w:rStyle w:val="CharSectno"/>
        </w:rPr>
        <w:t>104</w:t>
      </w:r>
      <w:r>
        <w:rPr>
          <w:snapToGrid w:val="0"/>
        </w:rPr>
        <w:t>.</w:t>
      </w:r>
      <w:r>
        <w:rPr>
          <w:snapToGrid w:val="0"/>
        </w:rPr>
        <w:tab/>
        <w:t>Earth</w:t>
      </w:r>
      <w:r>
        <w:rPr>
          <w:snapToGrid w:val="0"/>
        </w:rPr>
        <w:noBreakHyphen/>
        <w:t>closets</w:t>
      </w:r>
      <w:bookmarkEnd w:id="602"/>
      <w:bookmarkEnd w:id="603"/>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ind w:left="890" w:hanging="890"/>
      </w:pPr>
      <w:r>
        <w:tab/>
        <w:t>[Section 104, formerly section 84, renumbered as section 104 by No. 38 of 1933 s. 42; amended by No. 14 of 1996 s. 4.]</w:t>
      </w:r>
    </w:p>
    <w:p>
      <w:pPr>
        <w:pStyle w:val="Heading5"/>
        <w:spacing w:before="180"/>
        <w:rPr>
          <w:snapToGrid w:val="0"/>
        </w:rPr>
      </w:pPr>
      <w:bookmarkStart w:id="604" w:name="_Toc473104231"/>
      <w:bookmarkStart w:id="605" w:name="_Toc472070824"/>
      <w:r>
        <w:rPr>
          <w:rStyle w:val="CharSectno"/>
        </w:rPr>
        <w:t>105</w:t>
      </w:r>
      <w:r>
        <w:rPr>
          <w:snapToGrid w:val="0"/>
        </w:rPr>
        <w:t>.</w:t>
      </w:r>
      <w:r>
        <w:rPr>
          <w:snapToGrid w:val="0"/>
        </w:rPr>
        <w:tab/>
        <w:t>Public sanitary conveniences</w:t>
      </w:r>
      <w:bookmarkEnd w:id="604"/>
      <w:bookmarkEnd w:id="605"/>
    </w:p>
    <w:p>
      <w:pPr>
        <w:pStyle w:val="Subsection"/>
        <w:spacing w:before="120"/>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spacing w:before="140"/>
        <w:rPr>
          <w:snapToGrid w:val="0"/>
        </w:rPr>
      </w:pPr>
      <w:r>
        <w:rPr>
          <w:snapToGrid w:val="0"/>
        </w:rPr>
        <w:tab/>
        <w:t>(2)</w:t>
      </w:r>
      <w:r>
        <w:rPr>
          <w:snapToGrid w:val="0"/>
        </w:rPr>
        <w:tab/>
        <w:t>The local government may levy and collect charges for the use of such conveniences and receptacles.</w:t>
      </w:r>
    </w:p>
    <w:p>
      <w:pPr>
        <w:pStyle w:val="Subsection"/>
        <w:spacing w:before="140"/>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ind w:left="890" w:hanging="890"/>
      </w:pPr>
      <w:r>
        <w:tab/>
        <w:t>[Section 105, formerly section 85, renumbered as section 105 by No. 38 of 1933 s. 42; amended by No. 14 of 1996 s. 4.]</w:t>
      </w:r>
    </w:p>
    <w:p>
      <w:pPr>
        <w:pStyle w:val="Heading5"/>
        <w:spacing w:before="180"/>
        <w:rPr>
          <w:snapToGrid w:val="0"/>
        </w:rPr>
      </w:pPr>
      <w:bookmarkStart w:id="606" w:name="_Toc473104232"/>
      <w:bookmarkStart w:id="607" w:name="_Toc472070825"/>
      <w:r>
        <w:rPr>
          <w:rStyle w:val="CharSectno"/>
        </w:rPr>
        <w:t>106</w:t>
      </w:r>
      <w:r>
        <w:rPr>
          <w:snapToGrid w:val="0"/>
        </w:rPr>
        <w:t>.</w:t>
      </w:r>
      <w:r>
        <w:rPr>
          <w:snapToGrid w:val="0"/>
        </w:rPr>
        <w:tab/>
        <w:t>Power to make pan charges</w:t>
      </w:r>
      <w:bookmarkEnd w:id="606"/>
      <w:bookmarkEnd w:id="607"/>
    </w:p>
    <w:p>
      <w:pPr>
        <w:pStyle w:val="Subsection"/>
        <w:spacing w:before="140"/>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spacing w:before="140"/>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spacing w:before="140"/>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spacing w:before="140"/>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spacing w:before="140"/>
        <w:rPr>
          <w:snapToGrid w:val="0"/>
        </w:rPr>
      </w:pPr>
      <w:r>
        <w:rPr>
          <w:snapToGrid w:val="0"/>
        </w:rPr>
        <w:tab/>
        <w:t>(5)</w:t>
      </w:r>
      <w:r>
        <w:rPr>
          <w:snapToGrid w:val="0"/>
        </w:rPr>
        <w:tab/>
        <w:t>Any such charge may be limited to premises in a particular portion of the area under the control of the local government.</w:t>
      </w:r>
    </w:p>
    <w:p>
      <w:pPr>
        <w:pStyle w:val="Subsection"/>
        <w:spacing w:before="120"/>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 xml:space="preserve">A local government may, with the approval of the </w:t>
      </w:r>
      <w:del w:id="608" w:author="svcMRProcess" w:date="2020-02-16T19:06:00Z">
        <w:r>
          <w:rPr>
            <w:snapToGrid w:val="0"/>
          </w:rPr>
          <w:delText>Executive Director, Public</w:delText>
        </w:r>
      </w:del>
      <w:ins w:id="609" w:author="svcMRProcess" w:date="2020-02-16T19:06:00Z">
        <w:r>
          <w:t>Chief</w:t>
        </w:r>
      </w:ins>
      <w:r>
        <w:t xml:space="preserve"> Health</w:t>
      </w:r>
      <w:ins w:id="610" w:author="svcMRProcess" w:date="2020-02-16T19:06:00Z">
        <w:r>
          <w:t xml:space="preserve"> Officer</w:t>
        </w:r>
      </w:ins>
      <w:r>
        <w:rPr>
          <w:snapToGrid w:val="0"/>
        </w:rPr>
        <w:t>,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ind w:left="890" w:hanging="890"/>
      </w:pPr>
      <w:r>
        <w:tab/>
        <w:t>[Section 106, formerly section 86, amended by No. 17 of 1918 s. 10; No. 30 of 1932 s. 15; No. 38 of 1933 s. 9; renumbered as section 106 by No. 38 of 1933 s. 42; amended by No. 32 of 1937 s. 5; No. 102 of 1973 s. 7; No. 28 of 1984 s. 45; No. 14 of 1996 s. 4; No. 28 of 1996 s. 6; No. 36 of 2007 Sch. 4 cl. </w:t>
      </w:r>
      <w:del w:id="611" w:author="svcMRProcess" w:date="2020-02-16T19:06:00Z">
        <w:r>
          <w:delText>4(3).]</w:delText>
        </w:r>
      </w:del>
      <w:ins w:id="612" w:author="svcMRProcess" w:date="2020-02-16T19:06:00Z">
        <w:r>
          <w:t>4(3); No. 19 of 2016 s. 100.]</w:t>
        </w:r>
      </w:ins>
    </w:p>
    <w:p>
      <w:pPr>
        <w:pStyle w:val="Heading5"/>
        <w:spacing w:before="180"/>
        <w:rPr>
          <w:snapToGrid w:val="0"/>
        </w:rPr>
      </w:pPr>
      <w:bookmarkStart w:id="613" w:name="_Toc473104233"/>
      <w:bookmarkStart w:id="614" w:name="_Toc472070826"/>
      <w:r>
        <w:rPr>
          <w:rStyle w:val="CharSectno"/>
        </w:rPr>
        <w:t>107</w:t>
      </w:r>
      <w:r>
        <w:rPr>
          <w:snapToGrid w:val="0"/>
        </w:rPr>
        <w:t>.</w:t>
      </w:r>
      <w:r>
        <w:rPr>
          <w:snapToGrid w:val="0"/>
        </w:rPr>
        <w:tab/>
        <w:t>Drains, privies etc. to be properly kept</w:t>
      </w:r>
      <w:bookmarkEnd w:id="613"/>
      <w:bookmarkEnd w:id="614"/>
    </w:p>
    <w:p>
      <w:pPr>
        <w:pStyle w:val="Subsection"/>
        <w:spacing w:before="12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2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 xml:space="preserve">the </w:t>
      </w:r>
      <w:del w:id="615" w:author="svcMRProcess" w:date="2020-02-16T19:06:00Z">
        <w:r>
          <w:rPr>
            <w:snapToGrid w:val="0"/>
          </w:rPr>
          <w:delText>Executive Director, Public</w:delText>
        </w:r>
      </w:del>
      <w:ins w:id="616" w:author="svcMRProcess" w:date="2020-02-16T19:06:00Z">
        <w:r>
          <w:t>Chief</w:t>
        </w:r>
      </w:ins>
      <w:r>
        <w:t xml:space="preserve"> Health</w:t>
      </w:r>
      <w:ins w:id="617" w:author="svcMRProcess" w:date="2020-02-16T19:06:00Z">
        <w:r>
          <w:t xml:space="preserve"> Officer</w:t>
        </w:r>
      </w:ins>
      <w:r>
        <w:rPr>
          <w:snapToGrid w:val="0"/>
        </w:rPr>
        <w:t xml:space="preserve"> has approved of that construction or installation, where it is prescribed by regulation that the apparatus is to be approved for the purposes of this paragraph by the </w:t>
      </w:r>
      <w:del w:id="618" w:author="svcMRProcess" w:date="2020-02-16T19:06:00Z">
        <w:r>
          <w:rPr>
            <w:snapToGrid w:val="0"/>
          </w:rPr>
          <w:delText>Executive Director, Public</w:delText>
        </w:r>
      </w:del>
      <w:ins w:id="619" w:author="svcMRProcess" w:date="2020-02-16T19:06:00Z">
        <w:r>
          <w:t>Chief</w:t>
        </w:r>
      </w:ins>
      <w:r>
        <w:t xml:space="preserve"> Health</w:t>
      </w:r>
      <w:ins w:id="620" w:author="svcMRProcess" w:date="2020-02-16T19:06:00Z">
        <w:r>
          <w:t xml:space="preserve"> Officer</w:t>
        </w:r>
      </w:ins>
      <w:r>
        <w:rPr>
          <w:snapToGrid w:val="0"/>
        </w:rPr>
        <w:t>.</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rPr>
      </w:pPr>
      <w:r>
        <w:rPr>
          <w:snapToGrid w:val="0"/>
        </w:rPr>
        <w:tab/>
        <w:t>(5)</w:t>
      </w:r>
      <w:r>
        <w:rPr>
          <w:snapToGrid w:val="0"/>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keepLines w:val="0"/>
        <w:ind w:left="890" w:hanging="890"/>
      </w:pPr>
      <w:r>
        <w:tab/>
        <w:t>[Section 107, formerly section 88, amended by No. 50 of 1926 s. 7; renumbered as section 107 by No. 38 of 1933 s. 42; amended by No. 21 of 1957 s. 6; No. 113 of 1965 s. 8(1); No. 28 of 1984 s. 45; No. 80 of 1987 s. 18; No. 59 of 1991 s. 11 and 20; No. 14 of 1996 s. 4; No. 28 of 1996 s. </w:t>
      </w:r>
      <w:del w:id="621" w:author="svcMRProcess" w:date="2020-02-16T19:06:00Z">
        <w:r>
          <w:delText>7</w:delText>
        </w:r>
      </w:del>
      <w:ins w:id="622" w:author="svcMRProcess" w:date="2020-02-16T19:06:00Z">
        <w:r>
          <w:t>7; No. 19 of 2016 s. 100</w:t>
        </w:r>
      </w:ins>
      <w:r>
        <w:t>.]</w:t>
      </w:r>
    </w:p>
    <w:p>
      <w:pPr>
        <w:pStyle w:val="Heading5"/>
        <w:spacing w:before="180"/>
        <w:rPr>
          <w:snapToGrid w:val="0"/>
        </w:rPr>
      </w:pPr>
      <w:bookmarkStart w:id="623" w:name="_Toc473104234"/>
      <w:bookmarkStart w:id="624" w:name="_Toc472070827"/>
      <w:r>
        <w:rPr>
          <w:rStyle w:val="CharSectno"/>
        </w:rPr>
        <w:t>107A</w:t>
      </w:r>
      <w:r>
        <w:rPr>
          <w:snapToGrid w:val="0"/>
        </w:rPr>
        <w:t xml:space="preserve">. </w:t>
      </w:r>
      <w:r>
        <w:rPr>
          <w:snapToGrid w:val="0"/>
        </w:rPr>
        <w:tab/>
        <w:t>Articles in use in construction or operation of sewers etc. to be of prescribed standard</w:t>
      </w:r>
      <w:bookmarkEnd w:id="623"/>
      <w:bookmarkEnd w:id="624"/>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keepNext w:val="0"/>
        <w:keepLines w:val="0"/>
        <w:spacing w:before="180"/>
        <w:rPr>
          <w:snapToGrid w:val="0"/>
        </w:rPr>
      </w:pPr>
      <w:bookmarkStart w:id="625" w:name="_Toc473104235"/>
      <w:bookmarkStart w:id="626" w:name="_Toc472070828"/>
      <w:r>
        <w:rPr>
          <w:rStyle w:val="CharSectno"/>
        </w:rPr>
        <w:t>108</w:t>
      </w:r>
      <w:r>
        <w:rPr>
          <w:snapToGrid w:val="0"/>
        </w:rPr>
        <w:t>.</w:t>
      </w:r>
      <w:r>
        <w:rPr>
          <w:snapToGrid w:val="0"/>
        </w:rPr>
        <w:tab/>
        <w:t>Examination of drains etc.</w:t>
      </w:r>
      <w:bookmarkEnd w:id="625"/>
      <w:bookmarkEnd w:id="626"/>
    </w:p>
    <w:p>
      <w:pPr>
        <w:pStyle w:val="Subsection"/>
        <w:spacing w:before="12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2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2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2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20"/>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spacing w:before="120"/>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spacing w:before="80"/>
        <w:ind w:left="890" w:hanging="890"/>
      </w:pPr>
      <w:r>
        <w:tab/>
        <w:t>[Section 108, formerly section 89, renumbered as section 108 by No. 38 of 1933 s. 42; amended by No. 113 of 1965 s. 8(1); No. 80 of 1987 s. 19; No. 59 of 1991 s. 12; No. 14 of 1996 s. 4; No. 59 of 2004 s. 141.]</w:t>
      </w:r>
    </w:p>
    <w:p>
      <w:pPr>
        <w:pStyle w:val="Heading5"/>
        <w:rPr>
          <w:snapToGrid w:val="0"/>
        </w:rPr>
      </w:pPr>
      <w:bookmarkStart w:id="627" w:name="_Toc473104236"/>
      <w:bookmarkStart w:id="628" w:name="_Toc472070829"/>
      <w:r>
        <w:rPr>
          <w:rStyle w:val="CharSectno"/>
        </w:rPr>
        <w:t>109</w:t>
      </w:r>
      <w:r>
        <w:rPr>
          <w:snapToGrid w:val="0"/>
        </w:rPr>
        <w:t>.</w:t>
      </w:r>
      <w:r>
        <w:rPr>
          <w:snapToGrid w:val="0"/>
        </w:rPr>
        <w:tab/>
        <w:t>Local government may require filling up of certain cesspools</w:t>
      </w:r>
      <w:bookmarkEnd w:id="627"/>
      <w:bookmarkEnd w:id="628"/>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ind w:left="890" w:hanging="890"/>
      </w:pPr>
      <w:r>
        <w:tab/>
        <w:t>[Section 109 inserted by No. 80 of 1987 s. 20; amended by No 14 of 1996 s. 4.]</w:t>
      </w:r>
    </w:p>
    <w:p>
      <w:pPr>
        <w:pStyle w:val="Heading5"/>
        <w:rPr>
          <w:snapToGrid w:val="0"/>
        </w:rPr>
      </w:pPr>
      <w:bookmarkStart w:id="629" w:name="_Toc473104237"/>
      <w:bookmarkStart w:id="630" w:name="_Toc472070830"/>
      <w:r>
        <w:rPr>
          <w:rStyle w:val="CharSectno"/>
        </w:rPr>
        <w:t>110</w:t>
      </w:r>
      <w:r>
        <w:rPr>
          <w:snapToGrid w:val="0"/>
        </w:rPr>
        <w:t>.</w:t>
      </w:r>
      <w:r>
        <w:rPr>
          <w:snapToGrid w:val="0"/>
        </w:rPr>
        <w:tab/>
        <w:t>New cesspools for nightsoil forbidden</w:t>
      </w:r>
      <w:bookmarkEnd w:id="629"/>
      <w:bookmarkEnd w:id="630"/>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ind w:left="890" w:hanging="890"/>
      </w:pPr>
      <w:r>
        <w:tab/>
        <w:t>[Section 110, formerly section 91, renumbered as section 110 by No. 38 of 1933 s. 42; amended by No. 14 of 1996 s. 4.]</w:t>
      </w:r>
    </w:p>
    <w:p>
      <w:pPr>
        <w:pStyle w:val="Heading5"/>
        <w:rPr>
          <w:snapToGrid w:val="0"/>
        </w:rPr>
      </w:pPr>
      <w:bookmarkStart w:id="631" w:name="_Toc473104238"/>
      <w:bookmarkStart w:id="632" w:name="_Toc472070831"/>
      <w:r>
        <w:rPr>
          <w:rStyle w:val="CharSectno"/>
        </w:rPr>
        <w:t>111</w:t>
      </w:r>
      <w:r>
        <w:rPr>
          <w:snapToGrid w:val="0"/>
        </w:rPr>
        <w:t>.</w:t>
      </w:r>
      <w:r>
        <w:rPr>
          <w:snapToGrid w:val="0"/>
        </w:rPr>
        <w:tab/>
        <w:t>Local government may supply receptacles</w:t>
      </w:r>
      <w:bookmarkEnd w:id="631"/>
      <w:bookmarkEnd w:id="632"/>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ind w:left="890" w:hanging="890"/>
      </w:pPr>
      <w:r>
        <w:tab/>
        <w:t>[Section 111, formerly section 92, renumbered as section 111 by No. 38 of 1933 s. 42; amended by No. 102 of 1973 s. 8; No. 14 of 1996 s. 4; No. 36 of 2007 Sch. 4 cl. 4(4).]</w:t>
      </w:r>
    </w:p>
    <w:p>
      <w:pPr>
        <w:pStyle w:val="Heading3"/>
      </w:pPr>
      <w:bookmarkStart w:id="633" w:name="_Toc471901035"/>
      <w:bookmarkStart w:id="634" w:name="_Toc472070832"/>
      <w:bookmarkStart w:id="635" w:name="_Toc473104239"/>
      <w:r>
        <w:rPr>
          <w:rStyle w:val="CharDivNo"/>
        </w:rPr>
        <w:t>Division 5</w:t>
      </w:r>
      <w:r>
        <w:rPr>
          <w:snapToGrid w:val="0"/>
        </w:rPr>
        <w:t> — </w:t>
      </w:r>
      <w:r>
        <w:rPr>
          <w:rStyle w:val="CharDivText"/>
        </w:rPr>
        <w:t>Scavenging, cleansing, etc.</w:t>
      </w:r>
      <w:bookmarkEnd w:id="633"/>
      <w:bookmarkEnd w:id="634"/>
      <w:bookmarkEnd w:id="635"/>
    </w:p>
    <w:p>
      <w:pPr>
        <w:pStyle w:val="Heading5"/>
        <w:spacing w:before="180"/>
        <w:rPr>
          <w:snapToGrid w:val="0"/>
        </w:rPr>
      </w:pPr>
      <w:bookmarkStart w:id="636" w:name="_Toc473104240"/>
      <w:bookmarkStart w:id="637" w:name="_Toc472070833"/>
      <w:r>
        <w:rPr>
          <w:rStyle w:val="CharSectno"/>
        </w:rPr>
        <w:t>112</w:t>
      </w:r>
      <w:r>
        <w:rPr>
          <w:snapToGrid w:val="0"/>
        </w:rPr>
        <w:t>.</w:t>
      </w:r>
      <w:r>
        <w:rPr>
          <w:snapToGrid w:val="0"/>
        </w:rPr>
        <w:tab/>
        <w:t>Local government to provide for removal of refuse and cleansing works</w:t>
      </w:r>
      <w:bookmarkEnd w:id="636"/>
      <w:bookmarkEnd w:id="637"/>
    </w:p>
    <w:p>
      <w:pPr>
        <w:pStyle w:val="Subsection"/>
        <w:spacing w:before="140"/>
        <w:rPr>
          <w:snapToGrid w:val="0"/>
        </w:rPr>
      </w:pPr>
      <w:r>
        <w:rPr>
          <w:snapToGrid w:val="0"/>
        </w:rPr>
        <w:tab/>
        <w:t>(1)</w:t>
      </w:r>
      <w:r>
        <w:rPr>
          <w:snapToGrid w:val="0"/>
        </w:rPr>
        <w:tab/>
        <w:t xml:space="preserve">A local government may, and when the </w:t>
      </w:r>
      <w:del w:id="638" w:author="svcMRProcess" w:date="2020-02-16T19:06:00Z">
        <w:r>
          <w:rPr>
            <w:snapToGrid w:val="0"/>
          </w:rPr>
          <w:delText>Executive Director, Public</w:delText>
        </w:r>
      </w:del>
      <w:ins w:id="639" w:author="svcMRProcess" w:date="2020-02-16T19:06:00Z">
        <w:r>
          <w:t>Chief</w:t>
        </w:r>
      </w:ins>
      <w:r>
        <w:t xml:space="preserve"> Health</w:t>
      </w:r>
      <w:ins w:id="640" w:author="svcMRProcess" w:date="2020-02-16T19:06:00Z">
        <w:r>
          <w:t xml:space="preserve"> Officer</w:t>
        </w:r>
      </w:ins>
      <w:r>
        <w:rPr>
          <w:snapToGrid w:val="0"/>
        </w:rPr>
        <w:t xml:space="preserve">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Subsection"/>
        <w:spacing w:before="140"/>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spacing w:before="140"/>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20"/>
        <w:rPr>
          <w:snapToGrid w:val="0"/>
        </w:rPr>
      </w:pPr>
      <w:r>
        <w:rPr>
          <w:snapToGrid w:val="0"/>
        </w:rPr>
        <w:tab/>
        <w:t>(3)</w:t>
      </w:r>
      <w:r>
        <w:rPr>
          <w:snapToGrid w:val="0"/>
        </w:rPr>
        <w:tab/>
        <w:t xml:space="preserve">After the end of the year 1934 no nightsoil collected in one district shall be deposited in any other district, except with the consent of the local government of such other district, or of the </w:t>
      </w:r>
      <w:del w:id="641" w:author="svcMRProcess" w:date="2020-02-16T19:06:00Z">
        <w:r>
          <w:rPr>
            <w:snapToGrid w:val="0"/>
          </w:rPr>
          <w:delText>Executive Director, Public</w:delText>
        </w:r>
      </w:del>
      <w:ins w:id="642" w:author="svcMRProcess" w:date="2020-02-16T19:06:00Z">
        <w:r>
          <w:t>Chief</w:t>
        </w:r>
      </w:ins>
      <w:r>
        <w:t xml:space="preserve"> Health</w:t>
      </w:r>
      <w:ins w:id="643" w:author="svcMRProcess" w:date="2020-02-16T19:06:00Z">
        <w:r>
          <w:t xml:space="preserve"> Officer</w:t>
        </w:r>
      </w:ins>
      <w:r>
        <w:rPr>
          <w:snapToGrid w:val="0"/>
        </w:rPr>
        <w:t>.</w:t>
      </w:r>
    </w:p>
    <w:p>
      <w:pPr>
        <w:pStyle w:val="Footnotesection"/>
        <w:keepLines w:val="0"/>
        <w:spacing w:before="100"/>
        <w:ind w:left="890" w:hanging="890"/>
      </w:pPr>
      <w:r>
        <w:tab/>
        <w:t>[Section 112, formerly section 93, amended by No. 17 of 1918 s. 11; No. 30 of 1932 s. 17; renumbered as section 112 by No. 38 of 1933 s. 42; amended by No. 45 of 1954 s. 3; No. 38 of 1960 s. 3; No. 102 of 1972 s. 9; No. 28 of 1984 s. 45; No. 14 of 1996 s. 4; No. 28 of 1996 s. 8; No. 36 of 2007 Sch. 4 cl. </w:t>
      </w:r>
      <w:del w:id="644" w:author="svcMRProcess" w:date="2020-02-16T19:06:00Z">
        <w:r>
          <w:delText>4(5).]</w:delText>
        </w:r>
      </w:del>
      <w:ins w:id="645" w:author="svcMRProcess" w:date="2020-02-16T19:06:00Z">
        <w:r>
          <w:t>4(5); No. 19 of 2016 s. 100.]</w:t>
        </w:r>
      </w:ins>
    </w:p>
    <w:p>
      <w:pPr>
        <w:pStyle w:val="Ednotesection"/>
        <w:spacing w:before="240"/>
      </w:pPr>
      <w:r>
        <w:t>[</w:t>
      </w:r>
      <w:r>
        <w:rPr>
          <w:b/>
          <w:bCs/>
        </w:rPr>
        <w:t>112A.</w:t>
      </w:r>
      <w:r>
        <w:tab/>
        <w:t>Deleted by No. 36 of 2007 Sch. 4 cl. 4(6).]</w:t>
      </w:r>
    </w:p>
    <w:p>
      <w:pPr>
        <w:pStyle w:val="Heading5"/>
        <w:spacing w:before="240"/>
        <w:rPr>
          <w:snapToGrid w:val="0"/>
        </w:rPr>
      </w:pPr>
      <w:bookmarkStart w:id="646" w:name="_Toc473104241"/>
      <w:bookmarkStart w:id="647" w:name="_Toc472070834"/>
      <w:r>
        <w:rPr>
          <w:rStyle w:val="CharSectno"/>
        </w:rPr>
        <w:t>113</w:t>
      </w:r>
      <w:r>
        <w:rPr>
          <w:snapToGrid w:val="0"/>
        </w:rPr>
        <w:t>.</w:t>
      </w:r>
      <w:r>
        <w:rPr>
          <w:snapToGrid w:val="0"/>
        </w:rPr>
        <w:tab/>
        <w:t>Power of contractor to recover</w:t>
      </w:r>
      <w:bookmarkEnd w:id="646"/>
      <w:bookmarkEnd w:id="647"/>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ind w:left="890" w:hanging="890"/>
      </w:pPr>
      <w:r>
        <w:tab/>
        <w:t>[Section 113, formerly section 94, amended by No. 30 of 1932 s. 18; renumbered as section 113 by No. 38 of 1933 s. 42; amended by No. 102 of 1973 s. 10; No. 14 of 1996 s. 4; No. 28 of 1996 s. 9.]</w:t>
      </w:r>
    </w:p>
    <w:p>
      <w:pPr>
        <w:pStyle w:val="Heading5"/>
        <w:rPr>
          <w:snapToGrid w:val="0"/>
        </w:rPr>
      </w:pPr>
      <w:bookmarkStart w:id="648" w:name="_Toc473104242"/>
      <w:bookmarkStart w:id="649" w:name="_Toc472070835"/>
      <w:r>
        <w:rPr>
          <w:rStyle w:val="CharSectno"/>
        </w:rPr>
        <w:t>114</w:t>
      </w:r>
      <w:r>
        <w:rPr>
          <w:snapToGrid w:val="0"/>
        </w:rPr>
        <w:t>.</w:t>
      </w:r>
      <w:r>
        <w:rPr>
          <w:snapToGrid w:val="0"/>
        </w:rPr>
        <w:tab/>
        <w:t>Obstruction or hindrance of certain works penalised</w:t>
      </w:r>
      <w:bookmarkEnd w:id="648"/>
      <w:bookmarkEnd w:id="649"/>
    </w:p>
    <w:p>
      <w:pPr>
        <w:pStyle w:val="Subsection"/>
        <w:spacing w:before="140"/>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by No. 80 of 1987 s. 21; amended by No. 59 of 1991 s. 5; No. 14 of 1996 s. 4; No. 28 of 1996 s. 21; No. 36 of 2007 Sch. 4 cl. 4(6).]</w:t>
      </w:r>
    </w:p>
    <w:p>
      <w:pPr>
        <w:pStyle w:val="Ednotesection"/>
      </w:pPr>
      <w:r>
        <w:t>[</w:t>
      </w:r>
      <w:r>
        <w:rPr>
          <w:b/>
          <w:bCs/>
        </w:rPr>
        <w:t>115.</w:t>
      </w:r>
      <w:r>
        <w:tab/>
        <w:t>Deleted by No. 36 of 2007 Sch. 4 cl. 4(6).]</w:t>
      </w:r>
    </w:p>
    <w:p>
      <w:pPr>
        <w:pStyle w:val="Heading5"/>
        <w:rPr>
          <w:snapToGrid w:val="0"/>
        </w:rPr>
      </w:pPr>
      <w:bookmarkStart w:id="650" w:name="_Toc473104243"/>
      <w:bookmarkStart w:id="651" w:name="_Toc472070836"/>
      <w:r>
        <w:rPr>
          <w:rStyle w:val="CharSectno"/>
        </w:rPr>
        <w:t>116</w:t>
      </w:r>
      <w:r>
        <w:rPr>
          <w:snapToGrid w:val="0"/>
        </w:rPr>
        <w:t>.</w:t>
      </w:r>
      <w:r>
        <w:rPr>
          <w:snapToGrid w:val="0"/>
        </w:rPr>
        <w:tab/>
        <w:t>Procedure when local government undertakes work</w:t>
      </w:r>
      <w:bookmarkEnd w:id="650"/>
      <w:bookmarkEnd w:id="651"/>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 xml:space="preserve">The work shall be executed promptly, efficiently, and at regular and prescribed intervals, to the satisfaction of the </w:t>
      </w:r>
      <w:del w:id="652" w:author="svcMRProcess" w:date="2020-02-16T19:06:00Z">
        <w:r>
          <w:rPr>
            <w:snapToGrid w:val="0"/>
          </w:rPr>
          <w:delText>Executive Director, Public</w:delText>
        </w:r>
      </w:del>
      <w:ins w:id="653" w:author="svcMRProcess" w:date="2020-02-16T19:06:00Z">
        <w:r>
          <w:t>Chief</w:t>
        </w:r>
      </w:ins>
      <w:r>
        <w:t xml:space="preserve"> Health</w:t>
      </w:r>
      <w:ins w:id="654" w:author="svcMRProcess" w:date="2020-02-16T19:06:00Z">
        <w:r>
          <w:t xml:space="preserve"> Officer</w:t>
        </w:r>
      </w:ins>
      <w:r>
        <w:rPr>
          <w:snapToGrid w:val="0"/>
        </w:rPr>
        <w:t xml:space="preserve">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In paragraph (d) the</w:t>
      </w:r>
      <w:r>
        <w:rPr>
          <w:b/>
          <w:i/>
          <w:snapToGrid w:val="0"/>
        </w:rPr>
        <w:t xml:space="preserve"> person in default</w:t>
      </w:r>
      <w:r>
        <w:rPr>
          <w:snapToGrid w:val="0"/>
        </w:rPr>
        <w:t xml:space="preserve"> means the contractor if the work is being executed by contract, or the officer in charge of the work if it is being executed by the local government.</w:t>
      </w:r>
    </w:p>
    <w:p>
      <w:pPr>
        <w:pStyle w:val="Footnotesection"/>
        <w:ind w:left="890" w:hanging="890"/>
      </w:pPr>
      <w:r>
        <w:tab/>
        <w:t>[Section 116, formerly section 97, renumbered as section 116 by No. 38 of 1933 s. 42; amended by No. 113 of 1965 s. 8(1); No. 102 of 1973 s. 13; No. 28 of 1984 s. 45; No. 80 of 1987 s. 22; No. 14 of 1996 s. </w:t>
      </w:r>
      <w:del w:id="655" w:author="svcMRProcess" w:date="2020-02-16T19:06:00Z">
        <w:r>
          <w:delText>4</w:delText>
        </w:r>
      </w:del>
      <w:ins w:id="656" w:author="svcMRProcess" w:date="2020-02-16T19:06:00Z">
        <w:r>
          <w:t>4; No. 19 of 2016 s. 100</w:t>
        </w:r>
      </w:ins>
      <w:r>
        <w:t>.]</w:t>
      </w:r>
    </w:p>
    <w:p>
      <w:pPr>
        <w:pStyle w:val="Heading5"/>
        <w:rPr>
          <w:snapToGrid w:val="0"/>
        </w:rPr>
      </w:pPr>
      <w:bookmarkStart w:id="657" w:name="_Toc473104244"/>
      <w:bookmarkStart w:id="658" w:name="_Toc472070837"/>
      <w:r>
        <w:rPr>
          <w:rStyle w:val="CharSectno"/>
        </w:rPr>
        <w:t>117</w:t>
      </w:r>
      <w:r>
        <w:rPr>
          <w:snapToGrid w:val="0"/>
        </w:rPr>
        <w:t>.</w:t>
      </w:r>
      <w:r>
        <w:rPr>
          <w:snapToGrid w:val="0"/>
        </w:rPr>
        <w:tab/>
        <w:t>Cleansing common courts and passages</w:t>
      </w:r>
      <w:bookmarkEnd w:id="657"/>
      <w:bookmarkEnd w:id="658"/>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ind w:left="890" w:hanging="890"/>
      </w:pPr>
      <w:r>
        <w:tab/>
        <w:t>[Section 117, formerly section 98, renumbered as section 117 by No. 38 of 1933 s. 42; amended by No. 14 of 1996 s. 4; No. 59 of 2004 s. 141.]</w:t>
      </w:r>
    </w:p>
    <w:p>
      <w:pPr>
        <w:pStyle w:val="Ednotesection"/>
      </w:pPr>
      <w:r>
        <w:t>[</w:t>
      </w:r>
      <w:r>
        <w:rPr>
          <w:b/>
          <w:bCs/>
        </w:rPr>
        <w:t>118.</w:t>
      </w:r>
      <w:r>
        <w:tab/>
        <w:t>Deleted by No. 36 of 2007 Sch. 4 cl. 4(6).]</w:t>
      </w:r>
    </w:p>
    <w:p>
      <w:pPr>
        <w:pStyle w:val="Heading5"/>
        <w:rPr>
          <w:snapToGrid w:val="0"/>
        </w:rPr>
      </w:pPr>
      <w:bookmarkStart w:id="659" w:name="_Toc473104245"/>
      <w:bookmarkStart w:id="660" w:name="_Toc472070838"/>
      <w:r>
        <w:rPr>
          <w:rStyle w:val="CharSectno"/>
        </w:rPr>
        <w:t>119</w:t>
      </w:r>
      <w:r>
        <w:rPr>
          <w:snapToGrid w:val="0"/>
        </w:rPr>
        <w:t>.</w:t>
      </w:r>
      <w:r>
        <w:rPr>
          <w:snapToGrid w:val="0"/>
        </w:rPr>
        <w:tab/>
        <w:t>Reserves for deposit of sewage, rubbish or refuse</w:t>
      </w:r>
      <w:bookmarkEnd w:id="659"/>
      <w:bookmarkEnd w:id="660"/>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 xml:space="preserve">Provided that, in using any land for such purpose, the local government shall in every case conform to the requirements of the </w:t>
      </w:r>
      <w:del w:id="661" w:author="svcMRProcess" w:date="2020-02-16T19:06:00Z">
        <w:r>
          <w:rPr>
            <w:snapToGrid w:val="0"/>
          </w:rPr>
          <w:delText>Executive Director, Public</w:delText>
        </w:r>
      </w:del>
      <w:ins w:id="662" w:author="svcMRProcess" w:date="2020-02-16T19:06:00Z">
        <w:r>
          <w:t>Chief</w:t>
        </w:r>
      </w:ins>
      <w:r>
        <w:t xml:space="preserve"> Health</w:t>
      </w:r>
      <w:ins w:id="663" w:author="svcMRProcess" w:date="2020-02-16T19:06:00Z">
        <w:r>
          <w:t xml:space="preserve"> Officer</w:t>
        </w:r>
      </w:ins>
      <w:r>
        <w:rPr>
          <w:snapToGrid w:val="0"/>
        </w:rPr>
        <w:t>, and if it fails or neglects so to do, then the Governor may revoke his consent, whereupon it shall be unlawful for the local government to use the land for such purpose.</w:t>
      </w:r>
    </w:p>
    <w:p>
      <w:pPr>
        <w:pStyle w:val="Footnotesection"/>
      </w:pPr>
      <w:r>
        <w:tab/>
        <w:t>[Section 119, formerly section 100, renumbered as section 119 by No. 38 of 1933 s. 42; amended by No. 102 of 1973 s. 15; No. 28 of 1984 s. 45; No. 14 of 1996 s. </w:t>
      </w:r>
      <w:del w:id="664" w:author="svcMRProcess" w:date="2020-02-16T19:06:00Z">
        <w:r>
          <w:delText>4</w:delText>
        </w:r>
      </w:del>
      <w:ins w:id="665" w:author="svcMRProcess" w:date="2020-02-16T19:06:00Z">
        <w:r>
          <w:t>4; No. 19 of 2016 s. 100</w:t>
        </w:r>
      </w:ins>
      <w:r>
        <w:t>.]</w:t>
      </w:r>
    </w:p>
    <w:p>
      <w:pPr>
        <w:pStyle w:val="Heading5"/>
        <w:rPr>
          <w:snapToGrid w:val="0"/>
        </w:rPr>
      </w:pPr>
      <w:bookmarkStart w:id="666" w:name="_Toc473104246"/>
      <w:bookmarkStart w:id="667" w:name="_Toc472070839"/>
      <w:r>
        <w:rPr>
          <w:rStyle w:val="CharSectno"/>
        </w:rPr>
        <w:t>120</w:t>
      </w:r>
      <w:r>
        <w:rPr>
          <w:snapToGrid w:val="0"/>
        </w:rPr>
        <w:t>.</w:t>
      </w:r>
      <w:r>
        <w:rPr>
          <w:snapToGrid w:val="0"/>
        </w:rPr>
        <w:tab/>
        <w:t>Power to close depots</w:t>
      </w:r>
      <w:bookmarkEnd w:id="666"/>
      <w:bookmarkEnd w:id="667"/>
    </w:p>
    <w:p>
      <w:pPr>
        <w:pStyle w:val="Subsection"/>
        <w:rPr>
          <w:snapToGrid w:val="0"/>
        </w:rPr>
      </w:pPr>
      <w:r>
        <w:rPr>
          <w:snapToGrid w:val="0"/>
        </w:rPr>
        <w:tab/>
        <w:t>(1)</w:t>
      </w:r>
      <w:r>
        <w:rPr>
          <w:snapToGrid w:val="0"/>
        </w:rPr>
        <w:tab/>
        <w:t xml:space="preserve">The </w:t>
      </w:r>
      <w:del w:id="668" w:author="svcMRProcess" w:date="2020-02-16T19:06:00Z">
        <w:r>
          <w:rPr>
            <w:snapToGrid w:val="0"/>
          </w:rPr>
          <w:delText>Executive Director, Public</w:delText>
        </w:r>
      </w:del>
      <w:ins w:id="669" w:author="svcMRProcess" w:date="2020-02-16T19:06:00Z">
        <w:r>
          <w:t>Chief</w:t>
        </w:r>
      </w:ins>
      <w:r>
        <w:t xml:space="preserve"> Health</w:t>
      </w:r>
      <w:ins w:id="670" w:author="svcMRProcess" w:date="2020-02-16T19:06:00Z">
        <w:r>
          <w:t xml:space="preserve"> Officer</w:t>
        </w:r>
      </w:ins>
      <w:r>
        <w:rPr>
          <w:snapToGrid w:val="0"/>
        </w:rPr>
        <w:t xml:space="preserve">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 xml:space="preserve">Where the </w:t>
      </w:r>
      <w:del w:id="671" w:author="svcMRProcess" w:date="2020-02-16T19:06:00Z">
        <w:r>
          <w:rPr>
            <w:snapToGrid w:val="0"/>
          </w:rPr>
          <w:delText>Executive Director, Public</w:delText>
        </w:r>
      </w:del>
      <w:ins w:id="672" w:author="svcMRProcess" w:date="2020-02-16T19:06:00Z">
        <w:r>
          <w:t>Chief</w:t>
        </w:r>
      </w:ins>
      <w:r>
        <w:t xml:space="preserve"> Health</w:t>
      </w:r>
      <w:ins w:id="673" w:author="svcMRProcess" w:date="2020-02-16T19:06:00Z">
        <w:r>
          <w:t xml:space="preserve"> Officer</w:t>
        </w:r>
      </w:ins>
      <w:r>
        <w:rPr>
          <w:snapToGrid w:val="0"/>
        </w:rPr>
        <w:t xml:space="preserve"> makes an order prohibiting the further use of any such place, he may also order the surface of such place to be covered with a layer of clean earth, not less than 230 mm in depth.</w:t>
      </w:r>
    </w:p>
    <w:p>
      <w:pPr>
        <w:pStyle w:val="Subsection"/>
        <w:rPr>
          <w:snapToGrid w:val="0"/>
        </w:rPr>
      </w:pPr>
      <w:r>
        <w:rPr>
          <w:snapToGrid w:val="0"/>
        </w:rPr>
        <w:tab/>
        <w:t>(4)</w:t>
      </w:r>
      <w:r>
        <w:rPr>
          <w:snapToGrid w:val="0"/>
        </w:rPr>
        <w:tab/>
        <w:t xml:space="preserve">It shall be the duty of the owner of such place, and of any person, local government, or other authority by whom such place shall have been used for the deposit of sewage, refuse matter, or rubbish, to carry out the order of the </w:t>
      </w:r>
      <w:del w:id="674" w:author="svcMRProcess" w:date="2020-02-16T19:06:00Z">
        <w:r>
          <w:rPr>
            <w:snapToGrid w:val="0"/>
          </w:rPr>
          <w:delText>Executive Director, Public</w:delText>
        </w:r>
      </w:del>
      <w:ins w:id="675" w:author="svcMRProcess" w:date="2020-02-16T19:06:00Z">
        <w:r>
          <w:t>Chief</w:t>
        </w:r>
      </w:ins>
      <w:r>
        <w:t xml:space="preserve"> Health</w:t>
      </w:r>
      <w:ins w:id="676" w:author="svcMRProcess" w:date="2020-02-16T19:06:00Z">
        <w:r>
          <w:t xml:space="preserve"> Officer</w:t>
        </w:r>
      </w:ins>
      <w:r>
        <w:rPr>
          <w:snapToGrid w:val="0"/>
        </w:rPr>
        <w:t>.</w:t>
      </w:r>
    </w:p>
    <w:p>
      <w:pPr>
        <w:pStyle w:val="Footnotesection"/>
        <w:keepLines w:val="0"/>
        <w:ind w:left="890" w:hanging="890"/>
      </w:pPr>
      <w:r>
        <w:tab/>
        <w:t>[Section 120, formerly section 101, amended by No. 17 of 1918 s. 12; renumbered as section 120 by No. 38 of 1933 s. 42; amended by No. 94 of 1972 s. 4(1) (as amended by No. 93 of 1973 s. 4); No. 102 of 1973 s. 16; No. 28 of 1984 s. 45; No. 80 of 1987 s. 23; No. 14 of 1996 s. </w:t>
      </w:r>
      <w:del w:id="677" w:author="svcMRProcess" w:date="2020-02-16T19:06:00Z">
        <w:r>
          <w:delText>4</w:delText>
        </w:r>
      </w:del>
      <w:ins w:id="678" w:author="svcMRProcess" w:date="2020-02-16T19:06:00Z">
        <w:r>
          <w:t>4; No. 19 of 2016 s. 100</w:t>
        </w:r>
      </w:ins>
      <w:r>
        <w:t>.]</w:t>
      </w:r>
    </w:p>
    <w:p>
      <w:pPr>
        <w:pStyle w:val="Heading5"/>
        <w:spacing w:before="180"/>
        <w:rPr>
          <w:snapToGrid w:val="0"/>
        </w:rPr>
      </w:pPr>
      <w:bookmarkStart w:id="679" w:name="_Toc473104247"/>
      <w:bookmarkStart w:id="680" w:name="_Toc472070840"/>
      <w:r>
        <w:rPr>
          <w:rStyle w:val="CharSectno"/>
        </w:rPr>
        <w:t>121</w:t>
      </w:r>
      <w:r>
        <w:rPr>
          <w:snapToGrid w:val="0"/>
        </w:rPr>
        <w:t>.</w:t>
      </w:r>
      <w:r>
        <w:rPr>
          <w:snapToGrid w:val="0"/>
        </w:rPr>
        <w:tab/>
        <w:t>Building on sanitary depots</w:t>
      </w:r>
      <w:bookmarkEnd w:id="679"/>
      <w:bookmarkEnd w:id="680"/>
    </w:p>
    <w:p>
      <w:pPr>
        <w:pStyle w:val="Subsection"/>
        <w:spacing w:before="120"/>
        <w:rPr>
          <w:snapToGrid w:val="0"/>
        </w:rPr>
      </w:pPr>
      <w:r>
        <w:rPr>
          <w:snapToGrid w:val="0"/>
        </w:rPr>
        <w:tab/>
        <w:t>(1)</w:t>
      </w:r>
      <w:r>
        <w:rPr>
          <w:snapToGrid w:val="0"/>
        </w:rPr>
        <w:tab/>
        <w:t xml:space="preserve">The </w:t>
      </w:r>
      <w:del w:id="681" w:author="svcMRProcess" w:date="2020-02-16T19:06:00Z">
        <w:r>
          <w:rPr>
            <w:snapToGrid w:val="0"/>
          </w:rPr>
          <w:delText>Executive Director, Public</w:delText>
        </w:r>
      </w:del>
      <w:ins w:id="682" w:author="svcMRProcess" w:date="2020-02-16T19:06:00Z">
        <w:r>
          <w:t>Chief</w:t>
        </w:r>
      </w:ins>
      <w:r>
        <w:t xml:space="preserve"> Health</w:t>
      </w:r>
      <w:ins w:id="683" w:author="svcMRProcess" w:date="2020-02-16T19:06:00Z">
        <w:r>
          <w:t xml:space="preserve"> Officer</w:t>
        </w:r>
      </w:ins>
      <w:r>
        <w:rPr>
          <w:snapToGrid w:val="0"/>
        </w:rPr>
        <w:t xml:space="preserve"> may order that no building shall be erected on any such place until the whole surface is rendered impervious by asphalt or other means.</w:t>
      </w:r>
    </w:p>
    <w:p>
      <w:pPr>
        <w:pStyle w:val="Subsection"/>
        <w:spacing w:before="120"/>
        <w:rPr>
          <w:snapToGrid w:val="0"/>
        </w:rPr>
      </w:pPr>
      <w:r>
        <w:rPr>
          <w:snapToGrid w:val="0"/>
        </w:rPr>
        <w:tab/>
        <w:t>(2)</w:t>
      </w:r>
      <w:r>
        <w:rPr>
          <w:snapToGrid w:val="0"/>
        </w:rPr>
        <w:tab/>
        <w:t xml:space="preserve">Any person who, without the consent of the </w:t>
      </w:r>
      <w:del w:id="684" w:author="svcMRProcess" w:date="2020-02-16T19:06:00Z">
        <w:r>
          <w:rPr>
            <w:snapToGrid w:val="0"/>
          </w:rPr>
          <w:delText>Executive Director, Public</w:delText>
        </w:r>
      </w:del>
      <w:ins w:id="685" w:author="svcMRProcess" w:date="2020-02-16T19:06:00Z">
        <w:r>
          <w:t>Chief</w:t>
        </w:r>
      </w:ins>
      <w:r>
        <w:t xml:space="preserve"> Health</w:t>
      </w:r>
      <w:ins w:id="686" w:author="svcMRProcess" w:date="2020-02-16T19:06:00Z">
        <w:r>
          <w:t xml:space="preserve"> Officer</w:t>
        </w:r>
      </w:ins>
      <w:r>
        <w:rPr>
          <w:snapToGrid w:val="0"/>
        </w:rPr>
        <w:t>, erects any building on such place, and who fails to remove the same when ordered so to do, commits an offence.</w:t>
      </w:r>
    </w:p>
    <w:p>
      <w:pPr>
        <w:pStyle w:val="Footnotesection"/>
      </w:pPr>
      <w:r>
        <w:tab/>
        <w:t>[Section 121, formerly section 102, renumbered as section 121 by No. 38 of 1933 s. 42; amended by No. 113 of 1965 s. 8(1); No. 28 of 1984 s. 45; No. 80 of 1987 s. </w:t>
      </w:r>
      <w:del w:id="687" w:author="svcMRProcess" w:date="2020-02-16T19:06:00Z">
        <w:r>
          <w:delText>24</w:delText>
        </w:r>
      </w:del>
      <w:ins w:id="688" w:author="svcMRProcess" w:date="2020-02-16T19:06:00Z">
        <w:r>
          <w:t>24; No. 19 of 2016 s. 100</w:t>
        </w:r>
      </w:ins>
      <w:r>
        <w:t>.]</w:t>
      </w:r>
    </w:p>
    <w:p>
      <w:pPr>
        <w:pStyle w:val="Heading5"/>
        <w:spacing w:before="180"/>
        <w:rPr>
          <w:snapToGrid w:val="0"/>
        </w:rPr>
      </w:pPr>
      <w:bookmarkStart w:id="689" w:name="_Toc473104248"/>
      <w:bookmarkStart w:id="690" w:name="_Toc472070841"/>
      <w:r>
        <w:rPr>
          <w:rStyle w:val="CharSectno"/>
        </w:rPr>
        <w:t>122</w:t>
      </w:r>
      <w:r>
        <w:rPr>
          <w:snapToGrid w:val="0"/>
        </w:rPr>
        <w:t>.</w:t>
      </w:r>
      <w:r>
        <w:rPr>
          <w:snapToGrid w:val="0"/>
        </w:rPr>
        <w:tab/>
        <w:t>Provision for obtaining order for cleansing offensive watercourse or ditch on boundaries of districts</w:t>
      </w:r>
      <w:bookmarkEnd w:id="689"/>
      <w:bookmarkEnd w:id="690"/>
    </w:p>
    <w:p>
      <w:pPr>
        <w:pStyle w:val="Subsection"/>
        <w:spacing w:before="120"/>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 xml:space="preserve">On the application of the </w:t>
      </w:r>
      <w:del w:id="691" w:author="svcMRProcess" w:date="2020-02-16T19:06:00Z">
        <w:r>
          <w:rPr>
            <w:snapToGrid w:val="0"/>
          </w:rPr>
          <w:delText>Executive Director, Public</w:delText>
        </w:r>
      </w:del>
      <w:ins w:id="692" w:author="svcMRProcess" w:date="2020-02-16T19:06:00Z">
        <w:r>
          <w:t>Chief</w:t>
        </w:r>
      </w:ins>
      <w:r>
        <w:t xml:space="preserve"> Health</w:t>
      </w:r>
      <w:ins w:id="693" w:author="svcMRProcess" w:date="2020-02-16T19:06:00Z">
        <w:r>
          <w:t xml:space="preserve"> Officer</w:t>
        </w:r>
      </w:ins>
      <w:r>
        <w:rPr>
          <w:snapToGrid w:val="0"/>
        </w:rPr>
        <w:t xml:space="preserve">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spacing w:before="60"/>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spacing w:before="60"/>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spacing w:before="60"/>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spacing w:before="60"/>
        <w:rPr>
          <w:snapToGrid w:val="0"/>
        </w:rPr>
      </w:pPr>
      <w:r>
        <w:rPr>
          <w:snapToGrid w:val="0"/>
        </w:rPr>
        <w:tab/>
        <w:t>(d)</w:t>
      </w:r>
      <w:r>
        <w:rPr>
          <w:snapToGrid w:val="0"/>
        </w:rPr>
        <w:tab/>
        <w:t>prohibit the recurrence of the defect;</w:t>
      </w:r>
    </w:p>
    <w:p>
      <w:pPr>
        <w:pStyle w:val="Indenti"/>
        <w:spacing w:before="60"/>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 xml:space="preserve">The court’s order may be varied or amended from time to time by subsequent order made by it on the application of the </w:t>
      </w:r>
      <w:del w:id="694" w:author="svcMRProcess" w:date="2020-02-16T19:06:00Z">
        <w:r>
          <w:rPr>
            <w:snapToGrid w:val="0"/>
          </w:rPr>
          <w:delText>Executive Director, Public</w:delText>
        </w:r>
      </w:del>
      <w:ins w:id="695" w:author="svcMRProcess" w:date="2020-02-16T19:06:00Z">
        <w:r>
          <w:t>Chief</w:t>
        </w:r>
      </w:ins>
      <w:r>
        <w:t xml:space="preserve"> Health</w:t>
      </w:r>
      <w:ins w:id="696" w:author="svcMRProcess" w:date="2020-02-16T19:06:00Z">
        <w:r>
          <w:t xml:space="preserve"> Officer</w:t>
        </w:r>
      </w:ins>
      <w:r>
        <w:rPr>
          <w:snapToGrid w:val="0"/>
        </w:rPr>
        <w:t xml:space="preserve">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 xml:space="preserve">The </w:t>
      </w:r>
      <w:del w:id="697" w:author="svcMRProcess" w:date="2020-02-16T19:06:00Z">
        <w:r>
          <w:rPr>
            <w:snapToGrid w:val="0"/>
          </w:rPr>
          <w:delText>Executive Director, Public</w:delText>
        </w:r>
      </w:del>
      <w:ins w:id="698" w:author="svcMRProcess" w:date="2020-02-16T19:06:00Z">
        <w:r>
          <w:t>Chief</w:t>
        </w:r>
      </w:ins>
      <w:r>
        <w:t xml:space="preserve"> Health</w:t>
      </w:r>
      <w:ins w:id="699" w:author="svcMRProcess" w:date="2020-02-16T19:06:00Z">
        <w:r>
          <w:t xml:space="preserve"> Officer</w:t>
        </w:r>
      </w:ins>
      <w:r>
        <w:rPr>
          <w:snapToGrid w:val="0"/>
        </w:rPr>
        <w:t xml:space="preserve">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 xml:space="preserve">The works shall be executed with all reasonable diligence, and to the satisfaction of the </w:t>
      </w:r>
      <w:del w:id="700" w:author="svcMRProcess" w:date="2020-02-16T19:06:00Z">
        <w:r>
          <w:rPr>
            <w:snapToGrid w:val="0"/>
          </w:rPr>
          <w:delText>Executive Director, Public</w:delText>
        </w:r>
      </w:del>
      <w:ins w:id="701" w:author="svcMRProcess" w:date="2020-02-16T19:06:00Z">
        <w:r>
          <w:t>Chief</w:t>
        </w:r>
      </w:ins>
      <w:r>
        <w:t xml:space="preserve"> Health</w:t>
      </w:r>
      <w:ins w:id="702" w:author="svcMRProcess" w:date="2020-02-16T19:06:00Z">
        <w:r>
          <w:t xml:space="preserve"> Officer</w:t>
        </w:r>
      </w:ins>
      <w:r>
        <w:rPr>
          <w:snapToGrid w:val="0"/>
        </w:rPr>
        <w:t xml:space="preserve"> or the person appointed to supervise as aforesaid; and if default is made in so doing, the </w:t>
      </w:r>
      <w:del w:id="703" w:author="svcMRProcess" w:date="2020-02-16T19:06:00Z">
        <w:r>
          <w:rPr>
            <w:snapToGrid w:val="0"/>
          </w:rPr>
          <w:delText>Executive Director, Public</w:delText>
        </w:r>
      </w:del>
      <w:ins w:id="704" w:author="svcMRProcess" w:date="2020-02-16T19:06:00Z">
        <w:r>
          <w:t>Chief</w:t>
        </w:r>
      </w:ins>
      <w:r>
        <w:t xml:space="preserve"> Health</w:t>
      </w:r>
      <w:ins w:id="705" w:author="svcMRProcess" w:date="2020-02-16T19:06:00Z">
        <w:r>
          <w:t xml:space="preserve"> Officer</w:t>
        </w:r>
      </w:ins>
      <w:r>
        <w:rPr>
          <w:snapToGrid w:val="0"/>
        </w:rPr>
        <w:t xml:space="preserve">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ind w:left="890" w:hanging="890"/>
      </w:pPr>
      <w:r>
        <w:tab/>
        <w:t>[Section 122, formerly section 103, renumbered as section 122 by No. 38 of 1933 s. 42; amended by No. 28 of 1984 s. 45; No. 14 of 1996 s. 4; No. 59 of 2004 s. 141</w:t>
      </w:r>
      <w:ins w:id="706" w:author="svcMRProcess" w:date="2020-02-16T19:06:00Z">
        <w:r>
          <w:t>; No. 19 of 2016 s. 100</w:t>
        </w:r>
      </w:ins>
      <w:r>
        <w:t>.]</w:t>
      </w:r>
    </w:p>
    <w:p>
      <w:pPr>
        <w:pStyle w:val="Heading5"/>
        <w:rPr>
          <w:snapToGrid w:val="0"/>
        </w:rPr>
      </w:pPr>
      <w:bookmarkStart w:id="707" w:name="_Toc473104249"/>
      <w:bookmarkStart w:id="708" w:name="_Toc472070842"/>
      <w:r>
        <w:rPr>
          <w:rStyle w:val="CharSectno"/>
        </w:rPr>
        <w:t>123</w:t>
      </w:r>
      <w:r>
        <w:rPr>
          <w:snapToGrid w:val="0"/>
        </w:rPr>
        <w:t>.</w:t>
      </w:r>
      <w:r>
        <w:rPr>
          <w:snapToGrid w:val="0"/>
        </w:rPr>
        <w:tab/>
        <w:t>Access to sanitary reserves</w:t>
      </w:r>
      <w:bookmarkEnd w:id="707"/>
      <w:bookmarkEnd w:id="708"/>
    </w:p>
    <w:p>
      <w:pPr>
        <w:pStyle w:val="Subsection"/>
        <w:rPr>
          <w:snapToGrid w:val="0"/>
        </w:rPr>
      </w:pPr>
      <w:r>
        <w:rPr>
          <w:snapToGrid w:val="0"/>
        </w:rPr>
        <w:tab/>
      </w:r>
      <w:r>
        <w:rPr>
          <w:snapToGrid w:val="0"/>
        </w:rPr>
        <w:tab/>
        <w:t xml:space="preserve">The local government may, with the approval of the </w:t>
      </w:r>
      <w:del w:id="709" w:author="svcMRProcess" w:date="2020-02-16T19:06:00Z">
        <w:r>
          <w:rPr>
            <w:snapToGrid w:val="0"/>
          </w:rPr>
          <w:delText>Executive Director, Public</w:delText>
        </w:r>
      </w:del>
      <w:ins w:id="710" w:author="svcMRProcess" w:date="2020-02-16T19:06:00Z">
        <w:r>
          <w:rPr>
            <w:snapToGrid w:val="0"/>
          </w:rPr>
          <w:t>Chief</w:t>
        </w:r>
      </w:ins>
      <w:r>
        <w:rPr>
          <w:snapToGrid w:val="0"/>
        </w:rPr>
        <w:t xml:space="preserve"> Health</w:t>
      </w:r>
      <w:ins w:id="711" w:author="svcMRProcess" w:date="2020-02-16T19:06:00Z">
        <w:r>
          <w:rPr>
            <w:snapToGrid w:val="0"/>
          </w:rPr>
          <w:t xml:space="preserve"> Officer</w:t>
        </w:r>
      </w:ins>
      <w:r>
        <w:rPr>
          <w:snapToGrid w:val="0"/>
        </w:rPr>
        <w:t>, apply its funds in the construction and maintenance of roads or tramways outside its district so far as necessary to afford access to any sanitary reserve.</w:t>
      </w:r>
    </w:p>
    <w:p>
      <w:pPr>
        <w:pStyle w:val="Footnotesection"/>
        <w:ind w:left="890" w:hanging="890"/>
      </w:pPr>
      <w:r>
        <w:tab/>
        <w:t>[Section 123, formerly section 104, renumbered as section 123 by No. 38 of 1933 s. 42; amended by No. 28 of 1984 s. 45; No. 14 of 1996 s. </w:t>
      </w:r>
      <w:del w:id="712" w:author="svcMRProcess" w:date="2020-02-16T19:06:00Z">
        <w:r>
          <w:delText>4</w:delText>
        </w:r>
      </w:del>
      <w:ins w:id="713" w:author="svcMRProcess" w:date="2020-02-16T19:06:00Z">
        <w:r>
          <w:t>4; No. 19 of 2016 s. 100</w:t>
        </w:r>
      </w:ins>
      <w:r>
        <w:t>.]</w:t>
      </w:r>
    </w:p>
    <w:p>
      <w:pPr>
        <w:pStyle w:val="Heading3"/>
        <w:rPr>
          <w:del w:id="714" w:author="svcMRProcess" w:date="2020-02-16T19:06:00Z"/>
        </w:rPr>
      </w:pPr>
      <w:bookmarkStart w:id="715" w:name="_Toc471901046"/>
      <w:bookmarkStart w:id="716" w:name="_Toc472070843"/>
      <w:del w:id="717" w:author="svcMRProcess" w:date="2020-02-16T19:06:00Z">
        <w:r>
          <w:rPr>
            <w:rStyle w:val="CharDivNo"/>
          </w:rPr>
          <w:delText>Division </w:delText>
        </w:r>
      </w:del>
      <w:ins w:id="718" w:author="svcMRProcess" w:date="2020-02-16T19:06:00Z">
        <w:r>
          <w:t xml:space="preserve">[Div. </w:t>
        </w:r>
      </w:ins>
      <w:r>
        <w:t>6</w:t>
      </w:r>
      <w:del w:id="719" w:author="svcMRProcess" w:date="2020-02-16T19:06:00Z">
        <w:r>
          <w:rPr>
            <w:snapToGrid w:val="0"/>
          </w:rPr>
          <w:delText> — </w:delText>
        </w:r>
        <w:r>
          <w:rPr>
            <w:rStyle w:val="CharDivText"/>
          </w:rPr>
          <w:delText>Yards, ways, passages, etc.</w:delText>
        </w:r>
      </w:del>
    </w:p>
    <w:p>
      <w:pPr>
        <w:pStyle w:val="Heading5"/>
        <w:spacing w:before="180"/>
        <w:rPr>
          <w:del w:id="720" w:author="svcMRProcess" w:date="2020-02-16T19:06:00Z"/>
          <w:snapToGrid w:val="0"/>
        </w:rPr>
      </w:pPr>
      <w:ins w:id="721" w:author="svcMRProcess" w:date="2020-02-16T19:06:00Z">
        <w:r>
          <w:t xml:space="preserve"> (</w:t>
        </w:r>
      </w:ins>
      <w:bookmarkStart w:id="722" w:name="_Toc472070844"/>
      <w:r>
        <w:t>124</w:t>
      </w:r>
      <w:del w:id="723" w:author="svcMRProcess" w:date="2020-02-16T19:06:00Z">
        <w:r>
          <w:rPr>
            <w:snapToGrid w:val="0"/>
          </w:rPr>
          <w:delText>.</w:delText>
        </w:r>
        <w:r>
          <w:rPr>
            <w:snapToGrid w:val="0"/>
          </w:rPr>
          <w:tab/>
          <w:delText>Power to require yards etc. to be paved</w:delText>
        </w:r>
        <w:bookmarkEnd w:id="722"/>
      </w:del>
    </w:p>
    <w:p>
      <w:pPr>
        <w:pStyle w:val="Subsection"/>
        <w:spacing w:before="120"/>
        <w:rPr>
          <w:del w:id="724" w:author="svcMRProcess" w:date="2020-02-16T19:06:00Z"/>
          <w:snapToGrid w:val="0"/>
        </w:rPr>
      </w:pPr>
      <w:del w:id="725" w:author="svcMRProcess" w:date="2020-02-16T19:06:00Z">
        <w:r>
          <w:rPr>
            <w:snapToGrid w:val="0"/>
          </w:rPr>
          <w:tab/>
        </w:r>
        <w:r>
          <w:rPr>
            <w:snapToGrid w:val="0"/>
          </w:rPr>
          <w:tab/>
          <w:delText>The local government may, by written notice, require the owner of any house or premises to pave and drain any yard, passage or way belonging to or used with such house or premises, within such time, in such manner, and with such material as may be approved by the local government.</w:delText>
        </w:r>
      </w:del>
    </w:p>
    <w:p>
      <w:pPr>
        <w:pStyle w:val="Footnotesection"/>
        <w:ind w:left="890" w:hanging="890"/>
        <w:rPr>
          <w:del w:id="726" w:author="svcMRProcess" w:date="2020-02-16T19:06:00Z"/>
        </w:rPr>
      </w:pPr>
      <w:del w:id="727" w:author="svcMRProcess" w:date="2020-02-16T19:06:00Z">
        <w:r>
          <w:tab/>
          <w:delText>[Section 124, formerly section 105, renumbered as section 124</w:delText>
        </w:r>
      </w:del>
      <w:ins w:id="728" w:author="svcMRProcess" w:date="2020-02-16T19:06:00Z">
        <w:r>
          <w:t>-128.) deleted</w:t>
        </w:r>
      </w:ins>
      <w:r>
        <w:t xml:space="preserve"> by No. </w:t>
      </w:r>
      <w:del w:id="729" w:author="svcMRProcess" w:date="2020-02-16T19:06:00Z">
        <w:r>
          <w:delText>38</w:delText>
        </w:r>
      </w:del>
      <w:ins w:id="730" w:author="svcMRProcess" w:date="2020-02-16T19:06:00Z">
        <w:r>
          <w:t>19</w:t>
        </w:r>
      </w:ins>
      <w:r>
        <w:t xml:space="preserve"> of </w:t>
      </w:r>
      <w:del w:id="731" w:author="svcMRProcess" w:date="2020-02-16T19:06:00Z">
        <w:r>
          <w:delText>1933</w:delText>
        </w:r>
      </w:del>
      <w:ins w:id="732" w:author="svcMRProcess" w:date="2020-02-16T19:06:00Z">
        <w:r>
          <w:t>2016</w:t>
        </w:r>
      </w:ins>
      <w:r>
        <w:t xml:space="preserve"> s.</w:t>
      </w:r>
      <w:del w:id="733" w:author="svcMRProcess" w:date="2020-02-16T19:06:00Z">
        <w:r>
          <w:delText xml:space="preserve"> 42; amended by No. 14 of 1996 s. 4.]</w:delText>
        </w:r>
      </w:del>
    </w:p>
    <w:p>
      <w:pPr>
        <w:pStyle w:val="Heading5"/>
        <w:keepNext w:val="0"/>
        <w:keepLines w:val="0"/>
        <w:spacing w:before="180"/>
        <w:rPr>
          <w:del w:id="734" w:author="svcMRProcess" w:date="2020-02-16T19:06:00Z"/>
          <w:snapToGrid w:val="0"/>
        </w:rPr>
      </w:pPr>
      <w:bookmarkStart w:id="735" w:name="_Toc472070845"/>
      <w:del w:id="736" w:author="svcMRProcess" w:date="2020-02-16T19:06:00Z">
        <w:r>
          <w:rPr>
            <w:rStyle w:val="CharSectno"/>
          </w:rPr>
          <w:delText>125</w:delText>
        </w:r>
        <w:r>
          <w:rPr>
            <w:snapToGrid w:val="0"/>
          </w:rPr>
          <w:delText>.</w:delText>
        </w:r>
        <w:r>
          <w:rPr>
            <w:snapToGrid w:val="0"/>
          </w:rPr>
          <w:tab/>
          <w:delText>Power to require private streets, ways etc. to be paved</w:delText>
        </w:r>
        <w:bookmarkEnd w:id="735"/>
      </w:del>
    </w:p>
    <w:p>
      <w:pPr>
        <w:pStyle w:val="Subsection"/>
        <w:spacing w:before="120"/>
        <w:rPr>
          <w:del w:id="737" w:author="svcMRProcess" w:date="2020-02-16T19:06:00Z"/>
          <w:snapToGrid w:val="0"/>
        </w:rPr>
      </w:pPr>
      <w:del w:id="738" w:author="svcMRProcess" w:date="2020-02-16T19:06:00Z">
        <w:r>
          <w:rPr>
            <w:snapToGrid w:val="0"/>
          </w:rPr>
          <w:tab/>
        </w:r>
        <w:r>
          <w:rPr>
            <w:snapToGrid w:val="0"/>
          </w:rPr>
          <w:tab/>
          <w:delTex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delText>
        </w:r>
      </w:del>
    </w:p>
    <w:p>
      <w:pPr>
        <w:pStyle w:val="Footnotesection"/>
        <w:ind w:left="890" w:hanging="890"/>
        <w:rPr>
          <w:del w:id="739" w:author="svcMRProcess" w:date="2020-02-16T19:06:00Z"/>
        </w:rPr>
      </w:pPr>
      <w:del w:id="740" w:author="svcMRProcess" w:date="2020-02-16T19:06:00Z">
        <w:r>
          <w:tab/>
          <w:delText>[Section 125, formerly section 106, renumbered as section 125 by No. 38 of 1933 s. 42; amended by No. 14 of 1996 s. 4.]</w:delText>
        </w:r>
      </w:del>
    </w:p>
    <w:p>
      <w:pPr>
        <w:pStyle w:val="Heading5"/>
        <w:rPr>
          <w:del w:id="741" w:author="svcMRProcess" w:date="2020-02-16T19:06:00Z"/>
          <w:snapToGrid w:val="0"/>
        </w:rPr>
      </w:pPr>
      <w:bookmarkStart w:id="742" w:name="_Toc472070846"/>
      <w:del w:id="743" w:author="svcMRProcess" w:date="2020-02-16T19:06:00Z">
        <w:r>
          <w:rPr>
            <w:rStyle w:val="CharSectno"/>
          </w:rPr>
          <w:delText>126</w:delText>
        </w:r>
        <w:r>
          <w:rPr>
            <w:snapToGrid w:val="0"/>
          </w:rPr>
          <w:delText>.</w:delText>
        </w:r>
        <w:r>
          <w:rPr>
            <w:snapToGrid w:val="0"/>
          </w:rPr>
          <w:tab/>
          <w:delText>Penalty for default</w:delText>
        </w:r>
        <w:bookmarkEnd w:id="742"/>
      </w:del>
    </w:p>
    <w:p>
      <w:pPr>
        <w:pStyle w:val="Subsection"/>
        <w:rPr>
          <w:del w:id="744" w:author="svcMRProcess" w:date="2020-02-16T19:06:00Z"/>
          <w:snapToGrid w:val="0"/>
        </w:rPr>
      </w:pPr>
      <w:del w:id="745" w:author="svcMRProcess" w:date="2020-02-16T19:06:00Z">
        <w:r>
          <w:rPr>
            <w:snapToGrid w:val="0"/>
          </w:rPr>
          <w:tab/>
          <w:delText>(1)</w:delText>
        </w:r>
        <w:r>
          <w:rPr>
            <w:snapToGrid w:val="0"/>
          </w:rPr>
          <w:tab/>
          <w:delText>If any notice served under either of the 2 last preceding sections is not complied with the local government may, if it thinks fit, subsequently to or in lieu of prosecuting for such non</w:delText>
        </w:r>
        <w:r>
          <w:rPr>
            <w:snapToGrid w:val="0"/>
          </w:rPr>
          <w:noBreakHyphen/>
          <w:delText>compliance, execute the works mentioned or referred to in the notice, and the expenses incurred by it in so doing shall be paid by the owner or owners in default in such proportions as may be fixed by the local government, and shall be recoverable as hereinafter provided:</w:delText>
        </w:r>
      </w:del>
    </w:p>
    <w:p>
      <w:pPr>
        <w:pStyle w:val="Subsection"/>
        <w:rPr>
          <w:del w:id="746" w:author="svcMRProcess" w:date="2020-02-16T19:06:00Z"/>
          <w:snapToGrid w:val="0"/>
        </w:rPr>
      </w:pPr>
      <w:del w:id="747" w:author="svcMRProcess" w:date="2020-02-16T19:06:00Z">
        <w:r>
          <w:rPr>
            <w:snapToGrid w:val="0"/>
          </w:rPr>
          <w:tab/>
        </w:r>
        <w:r>
          <w:rPr>
            <w:snapToGrid w:val="0"/>
          </w:rPr>
          <w:tab/>
          <w:delTex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delText>
        </w:r>
      </w:del>
    </w:p>
    <w:p>
      <w:pPr>
        <w:pStyle w:val="Subsection"/>
        <w:rPr>
          <w:del w:id="748" w:author="svcMRProcess" w:date="2020-02-16T19:06:00Z"/>
          <w:snapToGrid w:val="0"/>
        </w:rPr>
      </w:pPr>
      <w:del w:id="749" w:author="svcMRProcess" w:date="2020-02-16T19:06:00Z">
        <w:r>
          <w:rPr>
            <w:snapToGrid w:val="0"/>
          </w:rPr>
          <w:tab/>
          <w:delText>(1a)</w:delText>
        </w:r>
        <w:r>
          <w:rPr>
            <w:snapToGrid w:val="0"/>
          </w:rPr>
          <w:tab/>
          <w:delText>An owner who neglects or refuses to comply with the requirements of a notice given to him under section 124 or 125 commits an offence.</w:delText>
        </w:r>
      </w:del>
    </w:p>
    <w:p>
      <w:pPr>
        <w:pStyle w:val="Subsection"/>
        <w:rPr>
          <w:del w:id="750" w:author="svcMRProcess" w:date="2020-02-16T19:06:00Z"/>
          <w:snapToGrid w:val="0"/>
        </w:rPr>
      </w:pPr>
      <w:del w:id="751" w:author="svcMRProcess" w:date="2020-02-16T19:06:00Z">
        <w:r>
          <w:rPr>
            <w:snapToGrid w:val="0"/>
          </w:rPr>
          <w:tab/>
          <w:delText>(2)</w:delText>
        </w:r>
        <w:r>
          <w:rPr>
            <w:snapToGrid w:val="0"/>
          </w:rPr>
          <w:tab/>
          <w:delText>In any proceeding by the local government for the recovery of the cost of executing the works mentioned in the last preceding section, it shall not be a good defence that the defendant</w:delText>
        </w:r>
        <w:r>
          <w:rPr>
            <w:snapToGrid w:val="0"/>
            <w:sz w:val="22"/>
          </w:rPr>
          <w:delText>’</w:delText>
        </w:r>
        <w:r>
          <w:rPr>
            <w:snapToGrid w:val="0"/>
          </w:rPr>
          <w:delTex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delText>
        </w:r>
      </w:del>
    </w:p>
    <w:p>
      <w:pPr>
        <w:pStyle w:val="Footnotesection"/>
        <w:ind w:left="890" w:hanging="890"/>
        <w:rPr>
          <w:del w:id="752" w:author="svcMRProcess" w:date="2020-02-16T19:06:00Z"/>
        </w:rPr>
      </w:pPr>
      <w:del w:id="753" w:author="svcMRProcess" w:date="2020-02-16T19:06:00Z">
        <w:r>
          <w:tab/>
          <w:delText>[Section 126, formerly section 107, renumbered as section 126 by No. 38 of 1933 s. 42; amended by No. 113 of 1965 s. 8(1); No. 80 of 1987 s. 25; No. 14 of 1996 s. 4.]</w:delText>
        </w:r>
      </w:del>
    </w:p>
    <w:p>
      <w:pPr>
        <w:pStyle w:val="Heading5"/>
        <w:rPr>
          <w:del w:id="754" w:author="svcMRProcess" w:date="2020-02-16T19:06:00Z"/>
          <w:snapToGrid w:val="0"/>
        </w:rPr>
      </w:pPr>
      <w:bookmarkStart w:id="755" w:name="_Toc472070847"/>
      <w:del w:id="756" w:author="svcMRProcess" w:date="2020-02-16T19:06:00Z">
        <w:r>
          <w:rPr>
            <w:rStyle w:val="CharSectno"/>
          </w:rPr>
          <w:delText>127</w:delText>
        </w:r>
        <w:r>
          <w:rPr>
            <w:snapToGrid w:val="0"/>
          </w:rPr>
          <w:delText>.</w:delText>
        </w:r>
        <w:r>
          <w:rPr>
            <w:snapToGrid w:val="0"/>
          </w:rPr>
          <w:tab/>
          <w:delText>Formation of rights</w:delText>
        </w:r>
        <w:r>
          <w:rPr>
            <w:snapToGrid w:val="0"/>
          </w:rPr>
          <w:noBreakHyphen/>
          <w:delText>of</w:delText>
        </w:r>
        <w:r>
          <w:rPr>
            <w:snapToGrid w:val="0"/>
          </w:rPr>
          <w:noBreakHyphen/>
          <w:delText>way</w:delText>
        </w:r>
        <w:bookmarkEnd w:id="755"/>
      </w:del>
    </w:p>
    <w:p>
      <w:pPr>
        <w:pStyle w:val="Subsection"/>
        <w:rPr>
          <w:del w:id="757" w:author="svcMRProcess" w:date="2020-02-16T19:06:00Z"/>
          <w:snapToGrid w:val="0"/>
        </w:rPr>
      </w:pPr>
      <w:del w:id="758" w:author="svcMRProcess" w:date="2020-02-16T19:06:00Z">
        <w:r>
          <w:rPr>
            <w:snapToGrid w:val="0"/>
          </w:rPr>
          <w:tab/>
          <w:delText>(1)</w:delText>
        </w:r>
        <w:r>
          <w:rPr>
            <w:snapToGrid w:val="0"/>
          </w:rPr>
          <w:tab/>
          <w:delText>In case it is necessary for the formation, completion, or continuance through any private premises, from one street to another, of any right</w:delText>
        </w:r>
        <w:r>
          <w:rPr>
            <w:snapToGrid w:val="0"/>
          </w:rPr>
          <w:noBreakHyphen/>
          <w:delText>of</w:delText>
        </w:r>
        <w:r>
          <w:rPr>
            <w:snapToGrid w:val="0"/>
          </w:rPr>
          <w:noBreakHyphen/>
          <w:delText>way or passage, the local government may make an order on the owner or owners of such premises requiring such owner or owners to permit the formation, completion, or continuance of such right</w:delText>
        </w:r>
        <w:r>
          <w:rPr>
            <w:snapToGrid w:val="0"/>
          </w:rPr>
          <w:noBreakHyphen/>
          <w:delText>of</w:delText>
        </w:r>
        <w:r>
          <w:rPr>
            <w:snapToGrid w:val="0"/>
          </w:rPr>
          <w:noBreakHyphen/>
          <w:delText>way; and after the expiration of one month from the making of such order, the local government may form, complete, and continue such right</w:delText>
        </w:r>
        <w:r>
          <w:rPr>
            <w:snapToGrid w:val="0"/>
          </w:rPr>
          <w:noBreakHyphen/>
          <w:delText>of</w:delText>
        </w:r>
        <w:r>
          <w:rPr>
            <w:snapToGrid w:val="0"/>
          </w:rPr>
          <w:noBreakHyphen/>
          <w:delText>way through such premises.</w:delText>
        </w:r>
      </w:del>
    </w:p>
    <w:p>
      <w:pPr>
        <w:pStyle w:val="Subsection"/>
        <w:rPr>
          <w:del w:id="759" w:author="svcMRProcess" w:date="2020-02-16T19:06:00Z"/>
          <w:snapToGrid w:val="0"/>
        </w:rPr>
      </w:pPr>
      <w:del w:id="760" w:author="svcMRProcess" w:date="2020-02-16T19:06:00Z">
        <w:r>
          <w:rPr>
            <w:snapToGrid w:val="0"/>
          </w:rPr>
          <w:tab/>
          <w:delText>(2)</w:delText>
        </w:r>
        <w:r>
          <w:rPr>
            <w:snapToGrid w:val="0"/>
          </w:rPr>
          <w:tab/>
          <w:delText>Where the local government has, under the powers conferred by this section, formed, completed, or continued any right</w:delText>
        </w:r>
        <w:r>
          <w:rPr>
            <w:snapToGrid w:val="0"/>
          </w:rPr>
          <w:noBreakHyphen/>
          <w:delText>of</w:delText>
        </w:r>
        <w:r>
          <w:rPr>
            <w:snapToGrid w:val="0"/>
          </w:rPr>
          <w:noBreakHyphen/>
          <w:delText xml:space="preserve">way through private premises, there shall be paid by the local government to the owner or owners of such premises such compensation as is agreed upon, or </w:delText>
        </w:r>
        <w:r>
          <w:delText>decided in a court of competent jurisdiction.</w:delText>
        </w:r>
      </w:del>
    </w:p>
    <w:p>
      <w:pPr>
        <w:pStyle w:val="Subsection"/>
        <w:rPr>
          <w:del w:id="761" w:author="svcMRProcess" w:date="2020-02-16T19:06:00Z"/>
          <w:snapToGrid w:val="0"/>
        </w:rPr>
      </w:pPr>
      <w:del w:id="762" w:author="svcMRProcess" w:date="2020-02-16T19:06:00Z">
        <w:r>
          <w:rPr>
            <w:snapToGrid w:val="0"/>
          </w:rPr>
          <w:tab/>
          <w:delText>(3)</w:delText>
        </w:r>
        <w:r>
          <w:rPr>
            <w:snapToGrid w:val="0"/>
          </w:rPr>
          <w:tab/>
          <w:delTex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delText>
        </w:r>
      </w:del>
    </w:p>
    <w:p>
      <w:pPr>
        <w:pStyle w:val="Footnotesection"/>
        <w:ind w:left="890" w:hanging="890"/>
        <w:rPr>
          <w:del w:id="763" w:author="svcMRProcess" w:date="2020-02-16T19:06:00Z"/>
        </w:rPr>
      </w:pPr>
      <w:del w:id="764" w:author="svcMRProcess" w:date="2020-02-16T19:06:00Z">
        <w:r>
          <w:tab/>
          <w:delText>[Section 127, formerly section 108, renumbered as section 127 by No. 38 of 1933 s. 42; amended by No. 14 of 1996 s. 4; No. 59 of 2004 s. 141.]</w:delText>
        </w:r>
      </w:del>
    </w:p>
    <w:p>
      <w:pPr>
        <w:pStyle w:val="Heading5"/>
        <w:rPr>
          <w:del w:id="765" w:author="svcMRProcess" w:date="2020-02-16T19:06:00Z"/>
          <w:snapToGrid w:val="0"/>
        </w:rPr>
      </w:pPr>
      <w:bookmarkStart w:id="766" w:name="_Toc472070848"/>
      <w:del w:id="767" w:author="svcMRProcess" w:date="2020-02-16T19:06:00Z">
        <w:r>
          <w:rPr>
            <w:rStyle w:val="CharSectno"/>
          </w:rPr>
          <w:delText>128</w:delText>
        </w:r>
        <w:r>
          <w:rPr>
            <w:snapToGrid w:val="0"/>
          </w:rPr>
          <w:delText>.</w:delText>
        </w:r>
        <w:r>
          <w:rPr>
            <w:snapToGrid w:val="0"/>
          </w:rPr>
          <w:tab/>
          <w:delText>Recovery of expenses</w:delText>
        </w:r>
        <w:bookmarkEnd w:id="766"/>
      </w:del>
    </w:p>
    <w:p>
      <w:pPr>
        <w:pStyle w:val="Subsection"/>
        <w:rPr>
          <w:del w:id="768" w:author="svcMRProcess" w:date="2020-02-16T19:06:00Z"/>
          <w:snapToGrid w:val="0"/>
        </w:rPr>
      </w:pPr>
      <w:del w:id="769" w:author="svcMRProcess" w:date="2020-02-16T19:06:00Z">
        <w:r>
          <w:rPr>
            <w:snapToGrid w:val="0"/>
          </w:rPr>
          <w:tab/>
        </w:r>
        <w:r>
          <w:rPr>
            <w:snapToGrid w:val="0"/>
          </w:rPr>
          <w:tab/>
          <w:delTex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delText>
        </w:r>
        <w:r>
          <w:delText>in a court of competent jurisdiction</w:delText>
        </w:r>
        <w:r>
          <w:rPr>
            <w:snapToGrid w:val="0"/>
          </w:rPr>
          <w:delText>, from the owner of the premises or any subsequent owner.</w:delText>
        </w:r>
      </w:del>
    </w:p>
    <w:p>
      <w:pPr>
        <w:pStyle w:val="Ednotedivision"/>
      </w:pPr>
      <w:del w:id="770" w:author="svcMRProcess" w:date="2020-02-16T19:06:00Z">
        <w:r>
          <w:tab/>
          <w:delText>[Section 128, formerly section 109, renumbered as section 128 by No. 38 of 1933 s. 42; amended by No. 113 of 1965 s. 8(1); No. 14 of 1996 s. 4; No. 59 of 2004 s. 141</w:delText>
        </w:r>
      </w:del>
      <w:ins w:id="771" w:author="svcMRProcess" w:date="2020-02-16T19:06:00Z">
        <w:r>
          <w:t> 11</w:t>
        </w:r>
      </w:ins>
      <w:r>
        <w:t>.]</w:t>
      </w:r>
    </w:p>
    <w:p>
      <w:pPr>
        <w:pStyle w:val="Heading3"/>
      </w:pPr>
      <w:bookmarkStart w:id="772" w:name="_Toc471901052"/>
      <w:bookmarkStart w:id="773" w:name="_Toc472070849"/>
      <w:bookmarkStart w:id="774" w:name="_Toc473104250"/>
      <w:bookmarkEnd w:id="715"/>
      <w:bookmarkEnd w:id="716"/>
      <w:r>
        <w:rPr>
          <w:rStyle w:val="CharDivNo"/>
        </w:rPr>
        <w:t>Division 7</w:t>
      </w:r>
      <w:r>
        <w:rPr>
          <w:snapToGrid w:val="0"/>
        </w:rPr>
        <w:t> — </w:t>
      </w:r>
      <w:r>
        <w:rPr>
          <w:rStyle w:val="CharDivText"/>
        </w:rPr>
        <w:t>Pollution of water</w:t>
      </w:r>
      <w:bookmarkEnd w:id="772"/>
      <w:bookmarkEnd w:id="773"/>
      <w:bookmarkEnd w:id="774"/>
    </w:p>
    <w:p>
      <w:pPr>
        <w:pStyle w:val="Heading5"/>
        <w:rPr>
          <w:snapToGrid w:val="0"/>
        </w:rPr>
      </w:pPr>
      <w:bookmarkStart w:id="775" w:name="_Toc473104251"/>
      <w:bookmarkStart w:id="776" w:name="_Toc472070850"/>
      <w:r>
        <w:rPr>
          <w:rStyle w:val="CharSectno"/>
        </w:rPr>
        <w:t>129</w:t>
      </w:r>
      <w:r>
        <w:rPr>
          <w:snapToGrid w:val="0"/>
        </w:rPr>
        <w:t>.</w:t>
      </w:r>
      <w:r>
        <w:rPr>
          <w:snapToGrid w:val="0"/>
        </w:rPr>
        <w:tab/>
        <w:t>Pollution of water supply</w:t>
      </w:r>
      <w:bookmarkEnd w:id="775"/>
      <w:bookmarkEnd w:id="776"/>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keepNext/>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spacing w:before="160"/>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formerly section 110, amended by No. 17 of 1918 s. 13; renumbered as section 129 by No. 38 of 1933 s. 42; amended by No. 113 of 1965 s. 8(1); No. 80 of 1987 s. 26.]</w:t>
      </w:r>
    </w:p>
    <w:p>
      <w:pPr>
        <w:pStyle w:val="Heading5"/>
        <w:rPr>
          <w:snapToGrid w:val="0"/>
        </w:rPr>
      </w:pPr>
      <w:bookmarkStart w:id="777" w:name="_Toc473104252"/>
      <w:bookmarkStart w:id="778" w:name="_Toc472070851"/>
      <w:r>
        <w:rPr>
          <w:rStyle w:val="CharSectno"/>
        </w:rPr>
        <w:t>130</w:t>
      </w:r>
      <w:r>
        <w:rPr>
          <w:snapToGrid w:val="0"/>
        </w:rPr>
        <w:t>.</w:t>
      </w:r>
      <w:r>
        <w:rPr>
          <w:snapToGrid w:val="0"/>
        </w:rPr>
        <w:tab/>
        <w:t>Riparian rights</w:t>
      </w:r>
      <w:bookmarkEnd w:id="777"/>
      <w:bookmarkEnd w:id="778"/>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ind w:left="890" w:hanging="890"/>
      </w:pPr>
      <w:r>
        <w:tab/>
        <w:t>[Section 130, formerly section 111, renumbered as section 130 by No. 38 of 1933 s. 42; amended by No. 14 of 1996 s. 4.]</w:t>
      </w:r>
    </w:p>
    <w:p>
      <w:pPr>
        <w:pStyle w:val="Heading5"/>
        <w:rPr>
          <w:snapToGrid w:val="0"/>
        </w:rPr>
      </w:pPr>
      <w:bookmarkStart w:id="779" w:name="_Toc473104253"/>
      <w:bookmarkStart w:id="780" w:name="_Toc472070852"/>
      <w:r>
        <w:rPr>
          <w:rStyle w:val="CharSectno"/>
        </w:rPr>
        <w:t>131</w:t>
      </w:r>
      <w:r>
        <w:rPr>
          <w:snapToGrid w:val="0"/>
        </w:rPr>
        <w:t>.</w:t>
      </w:r>
      <w:r>
        <w:rPr>
          <w:snapToGrid w:val="0"/>
        </w:rPr>
        <w:tab/>
        <w:t>Sources of water supply may be closed</w:t>
      </w:r>
      <w:bookmarkEnd w:id="779"/>
      <w:bookmarkEnd w:id="780"/>
    </w:p>
    <w:p>
      <w:pPr>
        <w:pStyle w:val="Subsection"/>
        <w:rPr>
          <w:snapToGrid w:val="0"/>
        </w:rPr>
      </w:pPr>
      <w:r>
        <w:rPr>
          <w:snapToGrid w:val="0"/>
        </w:rPr>
        <w:tab/>
        <w:t>(1)</w:t>
      </w:r>
      <w:r>
        <w:rPr>
          <w:snapToGrid w:val="0"/>
        </w:rPr>
        <w:tab/>
        <w:t xml:space="preserve">The local government may, and if so required by the </w:t>
      </w:r>
      <w:del w:id="781" w:author="svcMRProcess" w:date="2020-02-16T19:06:00Z">
        <w:r>
          <w:rPr>
            <w:snapToGrid w:val="0"/>
          </w:rPr>
          <w:delText>Executive Director, Public</w:delText>
        </w:r>
      </w:del>
      <w:ins w:id="782" w:author="svcMRProcess" w:date="2020-02-16T19:06:00Z">
        <w:r>
          <w:t>Chief</w:t>
        </w:r>
      </w:ins>
      <w:r>
        <w:t xml:space="preserve"> Health </w:t>
      </w:r>
      <w:ins w:id="783" w:author="svcMRProcess" w:date="2020-02-16T19:06:00Z">
        <w:r>
          <w:t>Officer</w:t>
        </w:r>
        <w:r>
          <w:rPr>
            <w:snapToGrid w:val="0"/>
          </w:rPr>
          <w:t xml:space="preserve"> </w:t>
        </w:r>
      </w:ins>
      <w:r>
        <w:rPr>
          <w:snapToGrid w:val="0"/>
        </w:rPr>
        <w:t xml:space="preserve">shall, direct that any water supply, which in the opinion of </w:t>
      </w:r>
      <w:del w:id="784" w:author="svcMRProcess" w:date="2020-02-16T19:06:00Z">
        <w:r>
          <w:rPr>
            <w:snapToGrid w:val="0"/>
          </w:rPr>
          <w:delText>any medical officer of health or of any 2 legally qualified medical practitioners</w:delText>
        </w:r>
      </w:del>
      <w:ins w:id="785" w:author="svcMRProcess" w:date="2020-02-16T19:06:00Z">
        <w:r>
          <w:t>the Chief Health Officer</w:t>
        </w:r>
      </w:ins>
      <w:r>
        <w:rPr>
          <w:snapToGrid w:val="0"/>
        </w:rPr>
        <w:t>,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 xml:space="preserve">When any water supply has been directed to be closed the local government may, and shall, if the </w:t>
      </w:r>
      <w:del w:id="786" w:author="svcMRProcess" w:date="2020-02-16T19:06:00Z">
        <w:r>
          <w:rPr>
            <w:snapToGrid w:val="0"/>
          </w:rPr>
          <w:delText>Executive Director, Public</w:delText>
        </w:r>
      </w:del>
      <w:ins w:id="787" w:author="svcMRProcess" w:date="2020-02-16T19:06:00Z">
        <w:r>
          <w:t>Chief</w:t>
        </w:r>
      </w:ins>
      <w:r>
        <w:t xml:space="preserve"> Health</w:t>
      </w:r>
      <w:ins w:id="788" w:author="svcMRProcess" w:date="2020-02-16T19:06:00Z">
        <w:r>
          <w:t xml:space="preserve"> Officer</w:t>
        </w:r>
      </w:ins>
      <w:r>
        <w:rPr>
          <w:snapToGrid w:val="0"/>
        </w:rPr>
        <w:t xml:space="preserve"> so directs, take all such steps, whether by filling in the water supply or otherwise, as shall be necessary to prevent the further use of such supply.</w:t>
      </w:r>
    </w:p>
    <w:p>
      <w:pPr>
        <w:pStyle w:val="Footnotesection"/>
        <w:ind w:left="890" w:hanging="890"/>
      </w:pPr>
      <w:r>
        <w:tab/>
        <w:t>[Section 131, formerly section 112, amended by No. 17 of 1918 s. 14; renumbered as section 131 by No. 38 of 1933 s. 42; amended by No. 28 of 1984 s. 45; No. 80 of 1987 s. 27; No. 14 of 1996 s. </w:t>
      </w:r>
      <w:del w:id="789" w:author="svcMRProcess" w:date="2020-02-16T19:06:00Z">
        <w:r>
          <w:delText>4</w:delText>
        </w:r>
      </w:del>
      <w:ins w:id="790" w:author="svcMRProcess" w:date="2020-02-16T19:06:00Z">
        <w:r>
          <w:t>4; No. 19 of 2016 s. 99 and 100</w:t>
        </w:r>
      </w:ins>
      <w:r>
        <w:t>.]</w:t>
      </w:r>
    </w:p>
    <w:p>
      <w:pPr>
        <w:pStyle w:val="Heading5"/>
        <w:rPr>
          <w:snapToGrid w:val="0"/>
        </w:rPr>
      </w:pPr>
      <w:bookmarkStart w:id="791" w:name="_Toc473104254"/>
      <w:bookmarkStart w:id="792" w:name="_Toc472070853"/>
      <w:r>
        <w:rPr>
          <w:rStyle w:val="CharSectno"/>
        </w:rPr>
        <w:t>132</w:t>
      </w:r>
      <w:r>
        <w:rPr>
          <w:snapToGrid w:val="0"/>
        </w:rPr>
        <w:t>.</w:t>
      </w:r>
      <w:r>
        <w:rPr>
          <w:snapToGrid w:val="0"/>
        </w:rPr>
        <w:tab/>
        <w:t>Power to seize and destroy pigs etc. trespassing on rivers etc.</w:t>
      </w:r>
      <w:bookmarkEnd w:id="791"/>
      <w:bookmarkEnd w:id="792"/>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ind w:left="890" w:hanging="890"/>
      </w:pPr>
      <w:r>
        <w:tab/>
        <w:t>[Section 132, formerly section 113, amended by No. 30 of 1932 s. 19; renumbered as section 132 by No. 38 of 1933 s. 42; amended by No. 80 of 1987 s. 28; No. 14 of 1996 s. 4.]</w:t>
      </w:r>
    </w:p>
    <w:p>
      <w:pPr>
        <w:pStyle w:val="Heading3"/>
      </w:pPr>
      <w:bookmarkStart w:id="793" w:name="_Toc471901057"/>
      <w:bookmarkStart w:id="794" w:name="_Toc472070854"/>
      <w:bookmarkStart w:id="795" w:name="_Toc473104255"/>
      <w:r>
        <w:rPr>
          <w:rStyle w:val="CharDivNo"/>
        </w:rPr>
        <w:t>Division 8</w:t>
      </w:r>
      <w:r>
        <w:rPr>
          <w:snapToGrid w:val="0"/>
        </w:rPr>
        <w:t> — </w:t>
      </w:r>
      <w:r>
        <w:rPr>
          <w:rStyle w:val="CharDivText"/>
        </w:rPr>
        <w:t>Morgues</w:t>
      </w:r>
      <w:bookmarkEnd w:id="793"/>
      <w:bookmarkEnd w:id="794"/>
      <w:bookmarkEnd w:id="795"/>
    </w:p>
    <w:p>
      <w:pPr>
        <w:pStyle w:val="Heading5"/>
        <w:rPr>
          <w:snapToGrid w:val="0"/>
        </w:rPr>
      </w:pPr>
      <w:bookmarkStart w:id="796" w:name="_Toc473104256"/>
      <w:bookmarkStart w:id="797" w:name="_Toc472070855"/>
      <w:r>
        <w:rPr>
          <w:rStyle w:val="CharSectno"/>
        </w:rPr>
        <w:t>133</w:t>
      </w:r>
      <w:r>
        <w:rPr>
          <w:snapToGrid w:val="0"/>
        </w:rPr>
        <w:t>.</w:t>
      </w:r>
      <w:r>
        <w:rPr>
          <w:snapToGrid w:val="0"/>
        </w:rPr>
        <w:tab/>
        <w:t>Local government may license morgues</w:t>
      </w:r>
      <w:bookmarkEnd w:id="796"/>
      <w:bookmarkEnd w:id="797"/>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ind w:left="890" w:hanging="890"/>
      </w:pPr>
      <w:r>
        <w:tab/>
        <w:t>[Section 133, formerly section 114, renumbered as section 133 by No. 38 of 1933 s. 42; amended by No. 113 of 1965 s. 8(1); No. 80 of 1987 s. 29; No. 14 of 1996 s. 4.]</w:t>
      </w:r>
    </w:p>
    <w:p>
      <w:pPr>
        <w:pStyle w:val="Heading3"/>
        <w:keepLines/>
        <w:rPr>
          <w:snapToGrid w:val="0"/>
        </w:rPr>
      </w:pPr>
      <w:bookmarkStart w:id="798" w:name="_Toc471901059"/>
      <w:bookmarkStart w:id="799" w:name="_Toc472070856"/>
      <w:bookmarkStart w:id="800" w:name="_Toc473104257"/>
      <w:r>
        <w:rPr>
          <w:rStyle w:val="CharDivNo"/>
        </w:rPr>
        <w:t>Division 9</w:t>
      </w:r>
      <w:r>
        <w:rPr>
          <w:snapToGrid w:val="0"/>
        </w:rPr>
        <w:t> — </w:t>
      </w:r>
      <w:r>
        <w:rPr>
          <w:rStyle w:val="CharDivText"/>
        </w:rPr>
        <w:t>Local laws</w:t>
      </w:r>
      <w:bookmarkEnd w:id="798"/>
      <w:bookmarkEnd w:id="799"/>
      <w:bookmarkEnd w:id="800"/>
    </w:p>
    <w:p>
      <w:pPr>
        <w:pStyle w:val="Footnoteheading"/>
        <w:keepNext/>
        <w:keepLines/>
        <w:ind w:left="890" w:hanging="890"/>
        <w:rPr>
          <w:snapToGrid w:val="0"/>
        </w:rPr>
      </w:pPr>
      <w:r>
        <w:rPr>
          <w:snapToGrid w:val="0"/>
        </w:rPr>
        <w:tab/>
        <w:t>[Heading amended by</w:t>
      </w:r>
      <w:r>
        <w:t xml:space="preserve"> </w:t>
      </w:r>
      <w:r>
        <w:rPr>
          <w:snapToGrid w:val="0"/>
        </w:rPr>
        <w:t>No. 14 of 1996 s. 4.]</w:t>
      </w:r>
    </w:p>
    <w:p>
      <w:pPr>
        <w:pStyle w:val="Heading5"/>
        <w:rPr>
          <w:snapToGrid w:val="0"/>
        </w:rPr>
      </w:pPr>
      <w:bookmarkStart w:id="801" w:name="_Toc473104258"/>
      <w:bookmarkStart w:id="802" w:name="_Toc472070857"/>
      <w:r>
        <w:rPr>
          <w:rStyle w:val="CharSectno"/>
        </w:rPr>
        <w:t>134</w:t>
      </w:r>
      <w:r>
        <w:rPr>
          <w:snapToGrid w:val="0"/>
        </w:rPr>
        <w:t>.</w:t>
      </w:r>
      <w:r>
        <w:rPr>
          <w:snapToGrid w:val="0"/>
        </w:rPr>
        <w:tab/>
        <w:t>Purposes for which local laws may be made</w:t>
      </w:r>
      <w:bookmarkEnd w:id="801"/>
      <w:bookmarkEnd w:id="802"/>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10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spacing w:before="100"/>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spacing w:before="100"/>
        <w:rPr>
          <w:snapToGrid w:val="0"/>
        </w:rPr>
      </w:pPr>
      <w:r>
        <w:rPr>
          <w:snapToGrid w:val="0"/>
        </w:rPr>
        <w:tab/>
        <w:t>(3)</w:t>
      </w:r>
      <w:r>
        <w:rPr>
          <w:snapToGrid w:val="0"/>
        </w:rPr>
        <w:tab/>
        <w:t>Prescribing the purposes for which any drains or sewers shall be used or applied.</w:t>
      </w:r>
    </w:p>
    <w:p>
      <w:pPr>
        <w:pStyle w:val="Indenta"/>
        <w:spacing w:before="100"/>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spacing w:before="100"/>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spacing w:before="100"/>
        <w:rPr>
          <w:snapToGrid w:val="0"/>
        </w:rPr>
      </w:pPr>
      <w:r>
        <w:rPr>
          <w:snapToGrid w:val="0"/>
        </w:rPr>
        <w:tab/>
        <w:t>(6)</w:t>
      </w:r>
      <w:r>
        <w:rPr>
          <w:snapToGrid w:val="0"/>
        </w:rPr>
        <w:tab/>
        <w:t>Prescribing the fees payable for tapping the mains or connecting with the sewers of the local government.</w:t>
      </w:r>
    </w:p>
    <w:p>
      <w:pPr>
        <w:pStyle w:val="Indenta"/>
        <w:spacing w:before="100"/>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spacing w:before="100"/>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spacing w:before="100"/>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100"/>
        <w:ind w:left="1610" w:hanging="1610"/>
      </w:pPr>
      <w:r>
        <w:tab/>
        <w:t>[(10), (11)</w:t>
      </w:r>
      <w:r>
        <w:tab/>
        <w:t>deleted]</w:t>
      </w:r>
    </w:p>
    <w:p>
      <w:pPr>
        <w:pStyle w:val="Indenta"/>
        <w:spacing w:before="100"/>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spacing w:before="100"/>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spacing w:before="100"/>
        <w:rPr>
          <w:snapToGrid w:val="0"/>
        </w:rPr>
      </w:pPr>
      <w:r>
        <w:rPr>
          <w:snapToGrid w:val="0"/>
        </w:rPr>
        <w:tab/>
        <w:t>(14)</w:t>
      </w:r>
      <w:r>
        <w:rPr>
          <w:snapToGrid w:val="0"/>
        </w:rPr>
        <w:tab/>
        <w:t>The provision of water for sanitation purposes by either of the following methods, namely —</w:t>
      </w:r>
    </w:p>
    <w:p>
      <w:pPr>
        <w:pStyle w:val="Indenti"/>
        <w:spacing w:before="100"/>
        <w:rPr>
          <w:snapToGrid w:val="0"/>
        </w:rPr>
      </w:pPr>
      <w:r>
        <w:rPr>
          <w:snapToGrid w:val="0"/>
        </w:rPr>
        <w:tab/>
        <w:t>(i)</w:t>
      </w:r>
      <w:r>
        <w:rPr>
          <w:snapToGrid w:val="0"/>
        </w:rPr>
        <w:tab/>
        <w:t>the supply of water from established water supplies and the reticulation thereof to bathrooms, kitchens and laundries; or</w:t>
      </w:r>
    </w:p>
    <w:p>
      <w:pPr>
        <w:pStyle w:val="Indenti"/>
        <w:spacing w:before="100"/>
        <w:rPr>
          <w:snapToGrid w:val="0"/>
        </w:rPr>
      </w:pPr>
      <w:r>
        <w:rPr>
          <w:snapToGrid w:val="0"/>
        </w:rPr>
        <w:tab/>
        <w:t>(ii)</w:t>
      </w:r>
      <w:r>
        <w:rPr>
          <w:snapToGrid w:val="0"/>
        </w:rPr>
        <w:tab/>
        <w:t>the provision of wells and equipment; or</w:t>
      </w:r>
    </w:p>
    <w:p>
      <w:pPr>
        <w:pStyle w:val="Indenti"/>
        <w:spacing w:before="100"/>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spacing w:before="100"/>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m</w:t>
      </w:r>
      <w:r>
        <w:rPr>
          <w:snapToGrid w:val="0"/>
          <w:vertAlign w:val="superscript"/>
        </w:rPr>
        <w:t>3</w:t>
      </w:r>
      <w:r>
        <w:rPr>
          <w:snapToGrid w:val="0"/>
        </w:rPr>
        <w:t>.</w:t>
      </w:r>
    </w:p>
    <w:p>
      <w:pPr>
        <w:pStyle w:val="Indenta"/>
        <w:spacing w:before="100"/>
        <w:rPr>
          <w:snapToGrid w:val="0"/>
        </w:rPr>
      </w:pPr>
      <w:r>
        <w:rPr>
          <w:snapToGrid w:val="0"/>
        </w:rPr>
        <w:tab/>
        <w:t>(15)</w:t>
      </w:r>
      <w:r>
        <w:rPr>
          <w:snapToGrid w:val="0"/>
        </w:rPr>
        <w:tab/>
        <w:t>Requiring the foundations of any new building, and the ground on which the same is erected, to be dry, sound, and well drained.</w:t>
      </w:r>
    </w:p>
    <w:p>
      <w:pPr>
        <w:pStyle w:val="Indenta"/>
        <w:spacing w:before="100"/>
        <w:rPr>
          <w:snapToGrid w:val="0"/>
        </w:rPr>
      </w:pPr>
      <w:r>
        <w:rPr>
          <w:snapToGrid w:val="0"/>
        </w:rPr>
        <w:tab/>
        <w:t>(16)</w:t>
      </w:r>
      <w:r>
        <w:rPr>
          <w:snapToGrid w:val="0"/>
        </w:rPr>
        <w:tab/>
        <w:t>The establishment, use, and control of sanitary conveniences for public accommodation.</w:t>
      </w:r>
    </w:p>
    <w:p>
      <w:pPr>
        <w:pStyle w:val="Indenta"/>
        <w:spacing w:before="100"/>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spacing w:before="100"/>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spacing w:before="100"/>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100"/>
        <w:ind w:left="1610" w:hanging="1610"/>
      </w:pPr>
      <w:r>
        <w:tab/>
        <w:t>[(20)-(24)</w:t>
      </w:r>
      <w:r>
        <w:tab/>
        <w:t>deleted]</w:t>
      </w:r>
    </w:p>
    <w:p>
      <w:pPr>
        <w:pStyle w:val="Indenta"/>
        <w:spacing w:before="100"/>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spacing w:before="100"/>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spacing w:before="100"/>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spacing w:before="100"/>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spacing w:before="100"/>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spacing w:before="100"/>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100"/>
        <w:ind w:left="1610" w:hanging="1610"/>
      </w:pPr>
      <w:r>
        <w:tab/>
        <w:t>[(30)</w:t>
      </w:r>
      <w:r>
        <w:tab/>
        <w:t>deleted]</w:t>
      </w:r>
    </w:p>
    <w:p>
      <w:pPr>
        <w:pStyle w:val="Indenta"/>
        <w:spacing w:before="100"/>
        <w:rPr>
          <w:snapToGrid w:val="0"/>
        </w:rPr>
      </w:pPr>
      <w:r>
        <w:rPr>
          <w:snapToGrid w:val="0"/>
        </w:rPr>
        <w:tab/>
        <w:t>(31)</w:t>
      </w:r>
      <w:r>
        <w:rPr>
          <w:snapToGrid w:val="0"/>
        </w:rPr>
        <w:tab/>
        <w:t>Determining to whom and on what conditions licences to remove nightsoil shall be issued.</w:t>
      </w:r>
    </w:p>
    <w:p>
      <w:pPr>
        <w:pStyle w:val="Indenta"/>
        <w:spacing w:before="100"/>
        <w:rPr>
          <w:snapToGrid w:val="0"/>
        </w:rPr>
      </w:pPr>
      <w:r>
        <w:rPr>
          <w:snapToGrid w:val="0"/>
        </w:rPr>
        <w:tab/>
        <w:t>(32)</w:t>
      </w:r>
      <w:r>
        <w:rPr>
          <w:snapToGrid w:val="0"/>
        </w:rPr>
        <w:tab/>
        <w:t>Imposing penalties on licensees for breach of conditions.</w:t>
      </w:r>
    </w:p>
    <w:p>
      <w:pPr>
        <w:pStyle w:val="Indenta"/>
        <w:spacing w:before="100"/>
        <w:rPr>
          <w:snapToGrid w:val="0"/>
        </w:rPr>
      </w:pPr>
      <w:r>
        <w:rPr>
          <w:snapToGrid w:val="0"/>
        </w:rPr>
        <w:tab/>
        <w:t>(33)</w:t>
      </w:r>
      <w:r>
        <w:rPr>
          <w:snapToGrid w:val="0"/>
        </w:rPr>
        <w:tab/>
        <w:t>Making the use of a sufficient quantity of suitable disinfectant or deodorant compulsory.</w:t>
      </w:r>
    </w:p>
    <w:p>
      <w:pPr>
        <w:pStyle w:val="Indenta"/>
        <w:spacing w:before="100"/>
        <w:rPr>
          <w:snapToGrid w:val="0"/>
        </w:rPr>
      </w:pPr>
      <w:r>
        <w:rPr>
          <w:snapToGrid w:val="0"/>
        </w:rPr>
        <w:tab/>
        <w:t>(34)</w:t>
      </w:r>
      <w:r>
        <w:rPr>
          <w:snapToGrid w:val="0"/>
        </w:rPr>
        <w:tab/>
        <w:t>Regulating the disposal of nightsoil, urine, and refuse.</w:t>
      </w:r>
    </w:p>
    <w:p>
      <w:pPr>
        <w:pStyle w:val="Indenta"/>
        <w:spacing w:before="100"/>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spacing w:before="100"/>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spacing w:before="100"/>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100"/>
        <w:rPr>
          <w:snapToGrid w:val="0"/>
        </w:rPr>
      </w:pPr>
      <w:r>
        <w:rPr>
          <w:snapToGrid w:val="0"/>
        </w:rPr>
        <w:tab/>
        <w:t>(i)</w:t>
      </w:r>
      <w:r>
        <w:rPr>
          <w:snapToGrid w:val="0"/>
        </w:rPr>
        <w:tab/>
        <w:t>to prevent and abate any nuisance in such an amenity or facility; and</w:t>
      </w:r>
    </w:p>
    <w:p>
      <w:pPr>
        <w:pStyle w:val="Indenti"/>
        <w:spacing w:before="10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100"/>
        <w:rPr>
          <w:snapToGrid w:val="0"/>
        </w:rPr>
      </w:pPr>
      <w:r>
        <w:tab/>
        <w:t>[(49)</w:t>
      </w:r>
      <w:r>
        <w:tab/>
        <w:t>deleted]</w:t>
      </w:r>
    </w:p>
    <w:p>
      <w:pPr>
        <w:pStyle w:val="Indenta"/>
        <w:keepNext/>
        <w:keepLines/>
        <w:spacing w:before="100"/>
        <w:rPr>
          <w:snapToGrid w:val="0"/>
        </w:rPr>
      </w:pPr>
      <w:r>
        <w:rPr>
          <w:snapToGrid w:val="0"/>
        </w:rPr>
        <w:tab/>
        <w:t>(50)</w:t>
      </w:r>
      <w:r>
        <w:rPr>
          <w:snapToGrid w:val="0"/>
        </w:rPr>
        <w:tab/>
        <w:t>Prescribing what matters and things shall be observed and done and by what persons, for the purposes of —</w:t>
      </w:r>
    </w:p>
    <w:p>
      <w:pPr>
        <w:pStyle w:val="Indenti"/>
        <w:spacing w:before="100"/>
        <w:rPr>
          <w:snapToGrid w:val="0"/>
        </w:rPr>
      </w:pPr>
      <w:r>
        <w:rPr>
          <w:snapToGrid w:val="0"/>
        </w:rPr>
        <w:tab/>
        <w:t>(i)</w:t>
      </w:r>
      <w:r>
        <w:rPr>
          <w:snapToGrid w:val="0"/>
        </w:rPr>
        <w:tab/>
        <w:t>preventing rodents entering premises;</w:t>
      </w:r>
    </w:p>
    <w:p>
      <w:pPr>
        <w:pStyle w:val="Indenti"/>
        <w:spacing w:before="100"/>
        <w:rPr>
          <w:snapToGrid w:val="0"/>
        </w:rPr>
      </w:pPr>
      <w:r>
        <w:rPr>
          <w:snapToGrid w:val="0"/>
        </w:rPr>
        <w:tab/>
        <w:t>(ii)</w:t>
      </w:r>
      <w:r>
        <w:rPr>
          <w:snapToGrid w:val="0"/>
        </w:rPr>
        <w:tab/>
        <w:t>rendering premises free of rodents;</w:t>
      </w:r>
    </w:p>
    <w:p>
      <w:pPr>
        <w:pStyle w:val="Indenti"/>
        <w:spacing w:before="100"/>
        <w:rPr>
          <w:snapToGrid w:val="0"/>
        </w:rPr>
      </w:pPr>
      <w:r>
        <w:rPr>
          <w:snapToGrid w:val="0"/>
        </w:rPr>
        <w:tab/>
        <w:t>(iii)</w:t>
      </w:r>
      <w:r>
        <w:rPr>
          <w:snapToGrid w:val="0"/>
        </w:rPr>
        <w:tab/>
        <w:t>keeping premises free of rodents;</w:t>
      </w:r>
    </w:p>
    <w:p>
      <w:pPr>
        <w:pStyle w:val="Indenta"/>
        <w:spacing w:before="100"/>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spacing w:before="100"/>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spacing w:before="100"/>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formerly section 115, amended by No. 17 of 1918 s. 15; No. 50 of 1926 s. 8; No. 30 of 1932 s. 20; No. 38 of 1933 s. 41; renumbered as section 134 by No. 38 of 1933 s. 42; amended by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 No. 36 of 2007 Sch. 4 cl. 4(6); No. 43 of 2008 s. 147(4).]</w:t>
      </w:r>
    </w:p>
    <w:p>
      <w:pPr>
        <w:pStyle w:val="Heading2"/>
      </w:pPr>
      <w:bookmarkStart w:id="803" w:name="_Toc471901061"/>
      <w:bookmarkStart w:id="804" w:name="_Toc472070858"/>
      <w:bookmarkStart w:id="805" w:name="_Toc473104259"/>
      <w:r>
        <w:rPr>
          <w:rStyle w:val="CharPartNo"/>
        </w:rPr>
        <w:t>Part V</w:t>
      </w:r>
      <w:r>
        <w:t> — </w:t>
      </w:r>
      <w:r>
        <w:rPr>
          <w:rStyle w:val="CharPartText"/>
        </w:rPr>
        <w:t>Dwellings</w:t>
      </w:r>
      <w:bookmarkEnd w:id="803"/>
      <w:bookmarkEnd w:id="804"/>
      <w:bookmarkEnd w:id="805"/>
    </w:p>
    <w:p>
      <w:pPr>
        <w:pStyle w:val="Heading3"/>
        <w:spacing w:before="180"/>
        <w:rPr>
          <w:snapToGrid w:val="0"/>
        </w:rPr>
      </w:pPr>
      <w:bookmarkStart w:id="806" w:name="_Toc471901062"/>
      <w:bookmarkStart w:id="807" w:name="_Toc472070859"/>
      <w:bookmarkStart w:id="808" w:name="_Toc473104260"/>
      <w:r>
        <w:rPr>
          <w:rStyle w:val="CharDivNo"/>
        </w:rPr>
        <w:t>Division 1</w:t>
      </w:r>
      <w:r>
        <w:rPr>
          <w:snapToGrid w:val="0"/>
        </w:rPr>
        <w:t> — </w:t>
      </w:r>
      <w:r>
        <w:rPr>
          <w:rStyle w:val="CharDivText"/>
        </w:rPr>
        <w:t>Houses unfit for occupation</w:t>
      </w:r>
      <w:bookmarkEnd w:id="806"/>
      <w:bookmarkEnd w:id="807"/>
      <w:bookmarkEnd w:id="808"/>
    </w:p>
    <w:p>
      <w:pPr>
        <w:pStyle w:val="Heading5"/>
        <w:spacing w:before="240"/>
        <w:rPr>
          <w:snapToGrid w:val="0"/>
        </w:rPr>
      </w:pPr>
      <w:bookmarkStart w:id="809" w:name="_Toc473104261"/>
      <w:bookmarkStart w:id="810" w:name="_Toc472070860"/>
      <w:r>
        <w:rPr>
          <w:rStyle w:val="CharSectno"/>
        </w:rPr>
        <w:t>135</w:t>
      </w:r>
      <w:r>
        <w:rPr>
          <w:snapToGrid w:val="0"/>
        </w:rPr>
        <w:t>.</w:t>
      </w:r>
      <w:r>
        <w:rPr>
          <w:snapToGrid w:val="0"/>
        </w:rPr>
        <w:tab/>
        <w:t>Dwellings unfit for habitation</w:t>
      </w:r>
      <w:bookmarkEnd w:id="809"/>
      <w:bookmarkEnd w:id="810"/>
    </w:p>
    <w:p>
      <w:pPr>
        <w:pStyle w:val="Subsection"/>
        <w:rPr>
          <w:snapToGrid w:val="0"/>
        </w:rPr>
      </w:pPr>
      <w:r>
        <w:rPr>
          <w:snapToGrid w:val="0"/>
        </w:rPr>
        <w:tab/>
        <w:t>(1)</w:t>
      </w:r>
      <w:r>
        <w:rPr>
          <w:snapToGrid w:val="0"/>
        </w:rPr>
        <w:tab/>
        <w:t xml:space="preserve">Any local government may, of its own motion, and shall, when required by order of the </w:t>
      </w:r>
      <w:del w:id="811" w:author="svcMRProcess" w:date="2020-02-16T19:06:00Z">
        <w:r>
          <w:rPr>
            <w:snapToGrid w:val="0"/>
          </w:rPr>
          <w:delText>Executive Director, Public</w:delText>
        </w:r>
      </w:del>
      <w:ins w:id="812" w:author="svcMRProcess" w:date="2020-02-16T19:06:00Z">
        <w:r>
          <w:t>Chief</w:t>
        </w:r>
      </w:ins>
      <w:r>
        <w:t xml:space="preserve"> Health</w:t>
      </w:r>
      <w:ins w:id="813" w:author="svcMRProcess" w:date="2020-02-16T19:06:00Z">
        <w:r>
          <w:t xml:space="preserve"> Officer</w:t>
        </w:r>
      </w:ins>
      <w:r>
        <w:rPr>
          <w:snapToGrid w:val="0"/>
        </w:rPr>
        <w:t xml:space="preserve">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ind w:left="890" w:hanging="890"/>
      </w:pPr>
      <w:r>
        <w:tab/>
        <w:t>[Section 135, formerly section 116, renumbered as section 135 by No. 38 of 1933 s. 42; amended by No. 28 of 1984 s. 45; No. 14 of 1996 s. </w:t>
      </w:r>
      <w:del w:id="814" w:author="svcMRProcess" w:date="2020-02-16T19:06:00Z">
        <w:r>
          <w:delText>4</w:delText>
        </w:r>
      </w:del>
      <w:ins w:id="815" w:author="svcMRProcess" w:date="2020-02-16T19:06:00Z">
        <w:r>
          <w:t>4; No. 19 of 2016 s. 100</w:t>
        </w:r>
      </w:ins>
      <w:r>
        <w:t>.]</w:t>
      </w:r>
    </w:p>
    <w:p>
      <w:pPr>
        <w:pStyle w:val="Heading5"/>
        <w:spacing w:before="240"/>
        <w:rPr>
          <w:snapToGrid w:val="0"/>
        </w:rPr>
      </w:pPr>
      <w:bookmarkStart w:id="816" w:name="_Toc473104262"/>
      <w:bookmarkStart w:id="817" w:name="_Toc472070861"/>
      <w:r>
        <w:rPr>
          <w:rStyle w:val="CharSectno"/>
        </w:rPr>
        <w:t>136</w:t>
      </w:r>
      <w:r>
        <w:rPr>
          <w:snapToGrid w:val="0"/>
        </w:rPr>
        <w:t>.</w:t>
      </w:r>
      <w:r>
        <w:rPr>
          <w:snapToGrid w:val="0"/>
        </w:rPr>
        <w:tab/>
        <w:t>Such house not to be let or occupied</w:t>
      </w:r>
      <w:bookmarkEnd w:id="816"/>
      <w:bookmarkEnd w:id="817"/>
    </w:p>
    <w:p>
      <w:pPr>
        <w:pStyle w:val="Subsection"/>
        <w:spacing w:before="18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ind w:left="890" w:hanging="890"/>
      </w:pPr>
      <w:r>
        <w:tab/>
        <w:t>[Section 136, formerly section 117, renumbered as section 136 by No. 38 of 1933 s. 42; amended by No. 113 of 1965 s. 8(1); No. 80 of 1987 s. 31.]</w:t>
      </w:r>
    </w:p>
    <w:p>
      <w:pPr>
        <w:pStyle w:val="Heading5"/>
        <w:spacing w:before="240"/>
        <w:rPr>
          <w:snapToGrid w:val="0"/>
        </w:rPr>
      </w:pPr>
      <w:bookmarkStart w:id="818" w:name="_Toc473104263"/>
      <w:bookmarkStart w:id="819" w:name="_Toc472070862"/>
      <w:r>
        <w:rPr>
          <w:rStyle w:val="CharSectno"/>
        </w:rPr>
        <w:t>137</w:t>
      </w:r>
      <w:r>
        <w:rPr>
          <w:snapToGrid w:val="0"/>
        </w:rPr>
        <w:t>.</w:t>
      </w:r>
      <w:r>
        <w:rPr>
          <w:snapToGrid w:val="0"/>
        </w:rPr>
        <w:tab/>
        <w:t>Condemned building to be amended or removed</w:t>
      </w:r>
      <w:bookmarkEnd w:id="818"/>
      <w:bookmarkEnd w:id="819"/>
    </w:p>
    <w:p>
      <w:pPr>
        <w:pStyle w:val="Subsection"/>
        <w:spacing w:before="18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keepNext/>
        <w:spacing w:before="180"/>
        <w:rPr>
          <w:snapToGrid w:val="0"/>
        </w:rPr>
      </w:pPr>
      <w:r>
        <w:rPr>
          <w:snapToGrid w:val="0"/>
        </w:rPr>
        <w:tab/>
      </w:r>
      <w:r>
        <w:rPr>
          <w:snapToGrid w:val="0"/>
        </w:rPr>
        <w:tab/>
        <w:t>Provided that —</w:t>
      </w:r>
    </w:p>
    <w:p>
      <w:pPr>
        <w:pStyle w:val="Indenta"/>
        <w:widowControl w:val="0"/>
        <w:spacing w:before="10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spacing w:before="100"/>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formerly section 118, amended by No. 30 of 1932 s. 21; renumbered as section 137 by No. 38 of 1933 s. 42; amended by No. 14 of 1996 s. 4; No. 55 of 2004 s. 483.]</w:t>
      </w:r>
    </w:p>
    <w:p>
      <w:pPr>
        <w:pStyle w:val="Heading5"/>
        <w:spacing w:before="180"/>
        <w:rPr>
          <w:snapToGrid w:val="0"/>
        </w:rPr>
      </w:pPr>
      <w:bookmarkStart w:id="820" w:name="_Toc473104264"/>
      <w:bookmarkStart w:id="821" w:name="_Toc472070863"/>
      <w:r>
        <w:rPr>
          <w:rStyle w:val="CharSectno"/>
        </w:rPr>
        <w:t>138</w:t>
      </w:r>
      <w:r>
        <w:rPr>
          <w:snapToGrid w:val="0"/>
        </w:rPr>
        <w:t>.</w:t>
      </w:r>
      <w:r>
        <w:rPr>
          <w:snapToGrid w:val="0"/>
        </w:rPr>
        <w:tab/>
        <w:t>Land to be cleaned up after removal of house or building therefrom</w:t>
      </w:r>
      <w:bookmarkEnd w:id="820"/>
      <w:bookmarkEnd w:id="821"/>
    </w:p>
    <w:p>
      <w:pPr>
        <w:pStyle w:val="Subsection"/>
        <w:spacing w:before="120"/>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as section 118A by No. 30 of 1932 s. 22; renumbered as section 138 by No. 38 of 1933 s. 42; amended by No. 14 of 1996 s. 4.]</w:t>
      </w:r>
    </w:p>
    <w:p>
      <w:pPr>
        <w:pStyle w:val="Heading5"/>
        <w:spacing w:before="180"/>
        <w:rPr>
          <w:snapToGrid w:val="0"/>
        </w:rPr>
      </w:pPr>
      <w:bookmarkStart w:id="822" w:name="_Toc473104265"/>
      <w:bookmarkStart w:id="823" w:name="_Toc472070864"/>
      <w:r>
        <w:rPr>
          <w:rStyle w:val="CharSectno"/>
        </w:rPr>
        <w:t>139</w:t>
      </w:r>
      <w:r>
        <w:rPr>
          <w:snapToGrid w:val="0"/>
        </w:rPr>
        <w:t>.</w:t>
      </w:r>
      <w:r>
        <w:rPr>
          <w:snapToGrid w:val="0"/>
        </w:rPr>
        <w:tab/>
        <w:t>Owner may be required to clean or repair house</w:t>
      </w:r>
      <w:bookmarkEnd w:id="822"/>
      <w:bookmarkEnd w:id="823"/>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keepNext w:val="0"/>
        <w:keepLines w:val="0"/>
        <w:spacing w:before="180"/>
        <w:rPr>
          <w:snapToGrid w:val="0"/>
        </w:rPr>
      </w:pPr>
      <w:bookmarkStart w:id="824" w:name="_Toc473104266"/>
      <w:bookmarkStart w:id="825" w:name="_Toc472070865"/>
      <w:r>
        <w:rPr>
          <w:rStyle w:val="CharSectno"/>
        </w:rPr>
        <w:t>140</w:t>
      </w:r>
      <w:r>
        <w:rPr>
          <w:snapToGrid w:val="0"/>
        </w:rPr>
        <w:t>.</w:t>
      </w:r>
      <w:r>
        <w:rPr>
          <w:snapToGrid w:val="0"/>
        </w:rPr>
        <w:tab/>
        <w:t>Local government may act in default of owner</w:t>
      </w:r>
      <w:bookmarkEnd w:id="824"/>
      <w:bookmarkEnd w:id="825"/>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ind w:left="890" w:hanging="890"/>
      </w:pPr>
      <w:r>
        <w:tab/>
        <w:t>[Section 140, formerly section 119, renumbered as section 140 by No. 38 of 1933 s. 42; amended by No. 32 of 1937 s. 7; No. 113 of 1965 s. 8(1); No. 52 of 1968 s. 4; No. 80 of 1987 s. 32; No. 14 of 1996 s. 4.]</w:t>
      </w:r>
    </w:p>
    <w:p>
      <w:pPr>
        <w:pStyle w:val="Heading5"/>
        <w:spacing w:before="180"/>
        <w:rPr>
          <w:snapToGrid w:val="0"/>
        </w:rPr>
      </w:pPr>
      <w:bookmarkStart w:id="826" w:name="_Toc473104267"/>
      <w:bookmarkStart w:id="827" w:name="_Toc472070866"/>
      <w:r>
        <w:rPr>
          <w:rStyle w:val="CharSectno"/>
        </w:rPr>
        <w:t>141</w:t>
      </w:r>
      <w:r>
        <w:rPr>
          <w:snapToGrid w:val="0"/>
        </w:rPr>
        <w:t>.</w:t>
      </w:r>
      <w:r>
        <w:rPr>
          <w:snapToGrid w:val="0"/>
        </w:rPr>
        <w:tab/>
        <w:t>Penalty for erecting buildings on ground filled up with offensive matter</w:t>
      </w:r>
      <w:bookmarkEnd w:id="826"/>
      <w:bookmarkEnd w:id="827"/>
    </w:p>
    <w:p>
      <w:pPr>
        <w:pStyle w:val="Subsection"/>
        <w:spacing w:before="140"/>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formerly section 120, renumbered as section 141 by No. 38 of 1933 s. 42; amended by No. 113 of 1965 s. 8(1); No. 80 of 1987 s. 33; No. 14 of 1996 s. 4.]</w:t>
      </w:r>
    </w:p>
    <w:p>
      <w:pPr>
        <w:pStyle w:val="Heading5"/>
        <w:rPr>
          <w:snapToGrid w:val="0"/>
        </w:rPr>
      </w:pPr>
      <w:bookmarkStart w:id="828" w:name="_Toc473104268"/>
      <w:bookmarkStart w:id="829" w:name="_Toc472070867"/>
      <w:r>
        <w:rPr>
          <w:rStyle w:val="CharSectno"/>
        </w:rPr>
        <w:t>142</w:t>
      </w:r>
      <w:r>
        <w:rPr>
          <w:snapToGrid w:val="0"/>
        </w:rPr>
        <w:t>.</w:t>
      </w:r>
      <w:r>
        <w:rPr>
          <w:snapToGrid w:val="0"/>
        </w:rPr>
        <w:tab/>
        <w:t>Occupying cellar dwellings</w:t>
      </w:r>
      <w:bookmarkEnd w:id="828"/>
      <w:bookmarkEnd w:id="829"/>
    </w:p>
    <w:p>
      <w:pPr>
        <w:pStyle w:val="Subsection"/>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formerly section 121, renumbered as section 142 by No. 38 of 1933 s. 42; amended by No. 14 of 1996 s. 4; No. 59 of 2004 s. 141.]</w:t>
      </w:r>
    </w:p>
    <w:p>
      <w:pPr>
        <w:pStyle w:val="Heading5"/>
        <w:rPr>
          <w:snapToGrid w:val="0"/>
        </w:rPr>
      </w:pPr>
      <w:bookmarkStart w:id="830" w:name="_Toc473104269"/>
      <w:bookmarkStart w:id="831" w:name="_Toc472070868"/>
      <w:r>
        <w:rPr>
          <w:rStyle w:val="CharSectno"/>
        </w:rPr>
        <w:t>143</w:t>
      </w:r>
      <w:r>
        <w:rPr>
          <w:snapToGrid w:val="0"/>
        </w:rPr>
        <w:t>.</w:t>
      </w:r>
      <w:r>
        <w:rPr>
          <w:snapToGrid w:val="0"/>
        </w:rPr>
        <w:tab/>
        <w:t>Plans of buildings to be submitted to local government</w:t>
      </w:r>
      <w:bookmarkEnd w:id="830"/>
      <w:bookmarkEnd w:id="831"/>
    </w:p>
    <w:p>
      <w:pPr>
        <w:pStyle w:val="Subsection"/>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ind w:left="890" w:hanging="890"/>
      </w:pPr>
      <w:r>
        <w:tab/>
        <w:t>[Section 143, formerly section 122, amended by No. 17 of 1918 s. 16; renumbered as section 143 by No. 38 of 1933 s. 42; amended by No. 14 of 1996 s. 4.]</w:t>
      </w:r>
    </w:p>
    <w:p>
      <w:pPr>
        <w:pStyle w:val="Heading5"/>
        <w:rPr>
          <w:snapToGrid w:val="0"/>
        </w:rPr>
      </w:pPr>
      <w:bookmarkStart w:id="832" w:name="_Toc473104270"/>
      <w:bookmarkStart w:id="833" w:name="_Toc472070869"/>
      <w:r>
        <w:rPr>
          <w:rStyle w:val="CharSectno"/>
        </w:rPr>
        <w:t>144</w:t>
      </w:r>
      <w:r>
        <w:rPr>
          <w:snapToGrid w:val="0"/>
        </w:rPr>
        <w:t>.</w:t>
      </w:r>
      <w:r>
        <w:rPr>
          <w:snapToGrid w:val="0"/>
        </w:rPr>
        <w:tab/>
        <w:t>Building not erected as dwelling not to be converted into one</w:t>
      </w:r>
      <w:bookmarkEnd w:id="832"/>
      <w:bookmarkEnd w:id="833"/>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ind w:left="890" w:hanging="890"/>
      </w:pPr>
      <w:r>
        <w:tab/>
        <w:t>[Section 144 inserted as section 122a by No. 17 of 1918 s. 17; renumbered as section 144 by No. 38 of 1933 s. 42; amended by No. 21 of 1957 s. 7; No. 14 of 1996 s. 4.]</w:t>
      </w:r>
    </w:p>
    <w:p>
      <w:pPr>
        <w:pStyle w:val="Heading5"/>
        <w:rPr>
          <w:snapToGrid w:val="0"/>
        </w:rPr>
      </w:pPr>
      <w:bookmarkStart w:id="834" w:name="_Toc473104271"/>
      <w:bookmarkStart w:id="835" w:name="_Toc472070870"/>
      <w:r>
        <w:rPr>
          <w:rStyle w:val="CharSectno"/>
        </w:rPr>
        <w:t>145</w:t>
      </w:r>
      <w:r>
        <w:rPr>
          <w:snapToGrid w:val="0"/>
        </w:rPr>
        <w:t>.</w:t>
      </w:r>
      <w:r>
        <w:rPr>
          <w:snapToGrid w:val="0"/>
        </w:rPr>
        <w:tab/>
      </w:r>
      <w:del w:id="836" w:author="svcMRProcess" w:date="2020-02-16T19:06:00Z">
        <w:r>
          <w:rPr>
            <w:snapToGrid w:val="0"/>
          </w:rPr>
          <w:delText>Medical</w:delText>
        </w:r>
      </w:del>
      <w:ins w:id="837" w:author="svcMRProcess" w:date="2020-02-16T19:06:00Z">
        <w:r>
          <w:rPr>
            <w:snapToGrid w:val="0"/>
          </w:rPr>
          <w:t>Authorised</w:t>
        </w:r>
      </w:ins>
      <w:r>
        <w:rPr>
          <w:snapToGrid w:val="0"/>
        </w:rPr>
        <w:t xml:space="preserve"> officer may order house or things to be cleansed</w:t>
      </w:r>
      <w:bookmarkEnd w:id="834"/>
      <w:bookmarkEnd w:id="835"/>
    </w:p>
    <w:p>
      <w:pPr>
        <w:pStyle w:val="Subsection"/>
        <w:rPr>
          <w:snapToGrid w:val="0"/>
        </w:rPr>
      </w:pPr>
      <w:r>
        <w:rPr>
          <w:snapToGrid w:val="0"/>
        </w:rPr>
        <w:tab/>
        <w:t>(1)</w:t>
      </w:r>
      <w:r>
        <w:rPr>
          <w:snapToGrid w:val="0"/>
        </w:rPr>
        <w:tab/>
        <w:t xml:space="preserve">Any </w:t>
      </w:r>
      <w:del w:id="838" w:author="svcMRProcess" w:date="2020-02-16T19:06:00Z">
        <w:r>
          <w:rPr>
            <w:snapToGrid w:val="0"/>
          </w:rPr>
          <w:delText>medical</w:delText>
        </w:r>
      </w:del>
      <w:ins w:id="839" w:author="svcMRProcess" w:date="2020-02-16T19:06:00Z">
        <w:r>
          <w:t>authorised</w:t>
        </w:r>
      </w:ins>
      <w:r>
        <w:t xml:space="preserve"> officer</w:t>
      </w:r>
      <w:del w:id="840" w:author="svcMRProcess" w:date="2020-02-16T19:06:00Z">
        <w:r>
          <w:rPr>
            <w:snapToGrid w:val="0"/>
          </w:rPr>
          <w:delText xml:space="preserve"> of health</w:delText>
        </w:r>
      </w:del>
      <w:r>
        <w:rPr>
          <w:snapToGrid w:val="0"/>
        </w:rPr>
        <w:t xml:space="preserve"> may order that any house or part of a house, or any furniture, goods, or things therein shall be cleansed to the satisfaction of an </w:t>
      </w:r>
      <w:del w:id="841" w:author="svcMRProcess" w:date="2020-02-16T19:06:00Z">
        <w:r>
          <w:rPr>
            <w:snapToGrid w:val="0"/>
          </w:rPr>
          <w:delText>environmental health</w:delText>
        </w:r>
      </w:del>
      <w:ins w:id="842" w:author="svcMRProcess" w:date="2020-02-16T19:06:00Z">
        <w:r>
          <w:t>authorised</w:t>
        </w:r>
      </w:ins>
      <w:r>
        <w:t xml:space="preserve"> officer</w:t>
      </w:r>
      <w:r>
        <w:rPr>
          <w:snapToGrid w:val="0"/>
        </w:rPr>
        <w:t>, and the occupier shall forthwith comply with such order.</w:t>
      </w:r>
    </w:p>
    <w:p>
      <w:pPr>
        <w:pStyle w:val="Subsection"/>
        <w:rPr>
          <w:snapToGrid w:val="0"/>
        </w:rPr>
      </w:pPr>
      <w:r>
        <w:rPr>
          <w:snapToGrid w:val="0"/>
        </w:rPr>
        <w:tab/>
        <w:t>(2)</w:t>
      </w:r>
      <w:r>
        <w:rPr>
          <w:snapToGrid w:val="0"/>
        </w:rPr>
        <w:tab/>
        <w:t xml:space="preserve">In case default is made in compliance with such order, the local government may take such steps as in the opinion of </w:t>
      </w:r>
      <w:del w:id="843" w:author="svcMRProcess" w:date="2020-02-16T19:06:00Z">
        <w:r>
          <w:rPr>
            <w:snapToGrid w:val="0"/>
          </w:rPr>
          <w:delText>its medical</w:delText>
        </w:r>
      </w:del>
      <w:ins w:id="844" w:author="svcMRProcess" w:date="2020-02-16T19:06:00Z">
        <w:r>
          <w:rPr>
            <w:snapToGrid w:val="0"/>
          </w:rPr>
          <w:t xml:space="preserve">an </w:t>
        </w:r>
        <w:r>
          <w:t>authorised</w:t>
        </w:r>
      </w:ins>
      <w:r>
        <w:t xml:space="preserve"> officer</w:t>
      </w:r>
      <w:del w:id="845" w:author="svcMRProcess" w:date="2020-02-16T19:06:00Z">
        <w:r>
          <w:rPr>
            <w:snapToGrid w:val="0"/>
          </w:rPr>
          <w:delText xml:space="preserve"> of health</w:delText>
        </w:r>
      </w:del>
      <w:r>
        <w:rPr>
          <w:snapToGrid w:val="0"/>
        </w:rPr>
        <w:t xml:space="preserve">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spacing w:after="600"/>
        <w:ind w:left="890" w:hanging="890"/>
      </w:pPr>
      <w:r>
        <w:tab/>
        <w:t>[Section 145 inserted as section 123A by No. 30 of 1932 s. 23; renumbered as section 145 by No. 38 of 1933 s. 42; amended by No. 24 of 1970 s. 12; No. 59 of 1991 s. 5; No. 14 of 1996 s. 4; No. 28 of 1996 s. </w:t>
      </w:r>
      <w:del w:id="846" w:author="svcMRProcess" w:date="2020-02-16T19:06:00Z">
        <w:r>
          <w:delText>21</w:delText>
        </w:r>
      </w:del>
      <w:ins w:id="847" w:author="svcMRProcess" w:date="2020-02-16T19:06:00Z">
        <w:r>
          <w:t>21; No. 19 of 2016 s. 99</w:t>
        </w:r>
      </w:ins>
      <w:r>
        <w:t>.]</w:t>
      </w:r>
    </w:p>
    <w:p>
      <w:pPr>
        <w:pStyle w:val="Heading3"/>
        <w:spacing w:before="180"/>
        <w:rPr>
          <w:snapToGrid w:val="0"/>
        </w:rPr>
      </w:pPr>
      <w:bookmarkStart w:id="848" w:name="_Toc471901074"/>
      <w:bookmarkStart w:id="849" w:name="_Toc472070871"/>
      <w:bookmarkStart w:id="850" w:name="_Toc473104272"/>
      <w:r>
        <w:rPr>
          <w:rStyle w:val="CharDivNo"/>
        </w:rPr>
        <w:t>Division 2</w:t>
      </w:r>
      <w:r>
        <w:rPr>
          <w:snapToGrid w:val="0"/>
        </w:rPr>
        <w:t> — </w:t>
      </w:r>
      <w:r>
        <w:rPr>
          <w:rStyle w:val="CharDivText"/>
        </w:rPr>
        <w:t>Lodging</w:t>
      </w:r>
      <w:r>
        <w:rPr>
          <w:rStyle w:val="CharDivText"/>
        </w:rPr>
        <w:noBreakHyphen/>
        <w:t>houses</w:t>
      </w:r>
      <w:bookmarkEnd w:id="848"/>
      <w:bookmarkEnd w:id="849"/>
      <w:bookmarkEnd w:id="850"/>
    </w:p>
    <w:p>
      <w:pPr>
        <w:pStyle w:val="Footnoteheading"/>
        <w:ind w:left="890" w:hanging="890"/>
        <w:rPr>
          <w:snapToGrid w:val="0"/>
        </w:rPr>
      </w:pPr>
      <w:r>
        <w:rPr>
          <w:snapToGrid w:val="0"/>
        </w:rPr>
        <w:tab/>
        <w:t>[Heading amended by No. 18 of 1964 s. 6.]</w:t>
      </w:r>
    </w:p>
    <w:p>
      <w:pPr>
        <w:pStyle w:val="Heading5"/>
        <w:keepNext w:val="0"/>
        <w:keepLines w:val="0"/>
        <w:spacing w:before="180"/>
        <w:rPr>
          <w:snapToGrid w:val="0"/>
        </w:rPr>
      </w:pPr>
      <w:bookmarkStart w:id="851" w:name="_Toc473104273"/>
      <w:bookmarkStart w:id="852" w:name="_Toc472070872"/>
      <w:r>
        <w:rPr>
          <w:rStyle w:val="CharSectno"/>
        </w:rPr>
        <w:t>146</w:t>
      </w:r>
      <w:r>
        <w:rPr>
          <w:snapToGrid w:val="0"/>
        </w:rPr>
        <w:t>.</w:t>
      </w:r>
      <w:r>
        <w:rPr>
          <w:snapToGrid w:val="0"/>
        </w:rPr>
        <w:tab/>
        <w:t>Registers of lodging</w:t>
      </w:r>
      <w:r>
        <w:rPr>
          <w:snapToGrid w:val="0"/>
        </w:rPr>
        <w:noBreakHyphen/>
        <w:t>houses</w:t>
      </w:r>
      <w:bookmarkEnd w:id="851"/>
      <w:bookmarkEnd w:id="852"/>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formerly section 123, renumbered as section 146 by No. 38 of 1933 s. 42; amended by No. 18 of 1964 s. 7; No. 113 of 1965 s. 8(1); No. 59 of 1991 s. 22; No. 14 of 1996 s. 4; No. 57 of 1997 s. 68(3).]</w:t>
      </w:r>
    </w:p>
    <w:p>
      <w:pPr>
        <w:pStyle w:val="Heading5"/>
        <w:spacing w:before="180"/>
        <w:rPr>
          <w:snapToGrid w:val="0"/>
        </w:rPr>
      </w:pPr>
      <w:bookmarkStart w:id="853" w:name="_Toc473104274"/>
      <w:bookmarkStart w:id="854" w:name="_Toc472070873"/>
      <w:r>
        <w:rPr>
          <w:rStyle w:val="CharSectno"/>
        </w:rPr>
        <w:t>147</w:t>
      </w:r>
      <w:r>
        <w:rPr>
          <w:snapToGrid w:val="0"/>
        </w:rPr>
        <w:t>.</w:t>
      </w:r>
      <w:r>
        <w:rPr>
          <w:snapToGrid w:val="0"/>
        </w:rPr>
        <w:tab/>
        <w:t>Registration</w:t>
      </w:r>
      <w:bookmarkEnd w:id="853"/>
      <w:bookmarkEnd w:id="854"/>
    </w:p>
    <w:p>
      <w:pPr>
        <w:pStyle w:val="Subsection"/>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spacing w:before="80"/>
        <w:ind w:left="890" w:hanging="890"/>
      </w:pPr>
      <w:r>
        <w:tab/>
        <w:t>[Section 147, formerly section 124, renumbered as section 147 by No. 38 of 1933 s. 42; amended by No. 18 of 1964 s. 8; No. 28 of 2003 s. 74.]</w:t>
      </w:r>
    </w:p>
    <w:p>
      <w:pPr>
        <w:pStyle w:val="Heading5"/>
        <w:rPr>
          <w:snapToGrid w:val="0"/>
        </w:rPr>
      </w:pPr>
      <w:bookmarkStart w:id="855" w:name="_Toc473104275"/>
      <w:bookmarkStart w:id="856" w:name="_Toc472070874"/>
      <w:r>
        <w:rPr>
          <w:rStyle w:val="CharSectno"/>
        </w:rPr>
        <w:t>148</w:t>
      </w:r>
      <w:r>
        <w:rPr>
          <w:snapToGrid w:val="0"/>
        </w:rPr>
        <w:t>.</w:t>
      </w:r>
      <w:r>
        <w:rPr>
          <w:snapToGrid w:val="0"/>
        </w:rPr>
        <w:tab/>
        <w:t>Conditions of registration</w:t>
      </w:r>
      <w:bookmarkEnd w:id="855"/>
      <w:bookmarkEnd w:id="856"/>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ind w:left="890" w:hanging="890"/>
      </w:pPr>
      <w:r>
        <w:tab/>
        <w:t>[Section 148, formerly section 125, renumbered as section 148 by No. 38 of 1933 s. 42; amended by No. 18 of 1964 s. 9; No. 14 of 1996 s. 4.]</w:t>
      </w:r>
    </w:p>
    <w:p>
      <w:pPr>
        <w:pStyle w:val="Heading5"/>
        <w:rPr>
          <w:snapToGrid w:val="0"/>
        </w:rPr>
      </w:pPr>
      <w:bookmarkStart w:id="857" w:name="_Toc473104276"/>
      <w:bookmarkStart w:id="858" w:name="_Toc472070875"/>
      <w:r>
        <w:rPr>
          <w:rStyle w:val="CharSectno"/>
        </w:rPr>
        <w:t>149</w:t>
      </w:r>
      <w:r>
        <w:rPr>
          <w:snapToGrid w:val="0"/>
        </w:rPr>
        <w:t>.</w:t>
      </w:r>
      <w:r>
        <w:rPr>
          <w:snapToGrid w:val="0"/>
        </w:rPr>
        <w:tab/>
        <w:t>Notice of registration to be affixed</w:t>
      </w:r>
      <w:bookmarkEnd w:id="857"/>
      <w:bookmarkEnd w:id="858"/>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ind w:left="890" w:hanging="890"/>
      </w:pPr>
      <w:r>
        <w:tab/>
        <w:t>[Section 149, formerly section 126, renumbered as section 149 by No. 38 of 1933 s. 42; amended by No. 14 of 1996 s. 4.]</w:t>
      </w:r>
    </w:p>
    <w:p>
      <w:pPr>
        <w:pStyle w:val="Heading5"/>
        <w:rPr>
          <w:snapToGrid w:val="0"/>
        </w:rPr>
      </w:pPr>
      <w:bookmarkStart w:id="859" w:name="_Toc473104277"/>
      <w:bookmarkStart w:id="860" w:name="_Toc472070876"/>
      <w:r>
        <w:rPr>
          <w:rStyle w:val="CharSectno"/>
        </w:rPr>
        <w:t>150</w:t>
      </w:r>
      <w:r>
        <w:rPr>
          <w:snapToGrid w:val="0"/>
        </w:rPr>
        <w:t>.</w:t>
      </w:r>
      <w:r>
        <w:rPr>
          <w:snapToGrid w:val="0"/>
        </w:rPr>
        <w:tab/>
        <w:t>Supply of water</w:t>
      </w:r>
      <w:bookmarkEnd w:id="859"/>
      <w:bookmarkEnd w:id="860"/>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ind w:left="890" w:hanging="890"/>
      </w:pPr>
      <w:r>
        <w:tab/>
        <w:t>[Section 150, formerly section 127, renumbered as section 150 by No. 38 of 1933 s. 42; amended by No. 18 of 1964 s. 10; No. 14 of 1996 s. 4.]</w:t>
      </w:r>
    </w:p>
    <w:p>
      <w:pPr>
        <w:pStyle w:val="Heading5"/>
        <w:rPr>
          <w:snapToGrid w:val="0"/>
        </w:rPr>
      </w:pPr>
      <w:bookmarkStart w:id="861" w:name="_Toc473104278"/>
      <w:bookmarkStart w:id="862" w:name="_Toc472070877"/>
      <w:r>
        <w:rPr>
          <w:rStyle w:val="CharSectno"/>
        </w:rPr>
        <w:t>151</w:t>
      </w:r>
      <w:r>
        <w:rPr>
          <w:snapToGrid w:val="0"/>
        </w:rPr>
        <w:t>.</w:t>
      </w:r>
      <w:r>
        <w:rPr>
          <w:snapToGrid w:val="0"/>
        </w:rPr>
        <w:tab/>
        <w:t>Cleansing of walls etc.</w:t>
      </w:r>
      <w:bookmarkEnd w:id="861"/>
      <w:bookmarkEnd w:id="862"/>
    </w:p>
    <w:p>
      <w:pPr>
        <w:pStyle w:val="Subsection"/>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ind w:left="890" w:hanging="890"/>
      </w:pPr>
      <w:r>
        <w:tab/>
        <w:t>[Section 151, formerly section 128, renumbered as section 151 by No. 38 of 1933 s. 42; amended by No. 18 of 1964 s. 11; No. 113 of 1965 s. 8(1); No. 80 of 1987 s. 34; No. 14 of 1996 s. 4.]</w:t>
      </w:r>
    </w:p>
    <w:p>
      <w:pPr>
        <w:pStyle w:val="Heading5"/>
        <w:spacing w:before="240"/>
        <w:rPr>
          <w:snapToGrid w:val="0"/>
        </w:rPr>
      </w:pPr>
      <w:bookmarkStart w:id="863" w:name="_Toc473104279"/>
      <w:bookmarkStart w:id="864" w:name="_Toc472070878"/>
      <w:r>
        <w:rPr>
          <w:rStyle w:val="CharSectno"/>
        </w:rPr>
        <w:t>152</w:t>
      </w:r>
      <w:r>
        <w:rPr>
          <w:snapToGrid w:val="0"/>
        </w:rPr>
        <w:t>.</w:t>
      </w:r>
      <w:r>
        <w:rPr>
          <w:snapToGrid w:val="0"/>
        </w:rPr>
        <w:tab/>
        <w:t>Notification of disease</w:t>
      </w:r>
      <w:bookmarkEnd w:id="863"/>
      <w:bookmarkEnd w:id="864"/>
    </w:p>
    <w:p>
      <w:pPr>
        <w:pStyle w:val="Subsection"/>
        <w:rPr>
          <w:snapToGrid w:val="0"/>
        </w:rPr>
      </w:pPr>
      <w:r>
        <w:rPr>
          <w:snapToGrid w:val="0"/>
        </w:rPr>
        <w:tab/>
      </w:r>
      <w:r>
        <w:rPr>
          <w:snapToGrid w:val="0"/>
        </w:rPr>
        <w:tab/>
        <w:t xml:space="preserve">Every such keeper shall, immediately it comes within his knowledge that a person in such house is affected with any infectious disease, give notice thereof to the </w:t>
      </w:r>
      <w:del w:id="865" w:author="svcMRProcess" w:date="2020-02-16T19:06:00Z">
        <w:r>
          <w:rPr>
            <w:snapToGrid w:val="0"/>
          </w:rPr>
          <w:delText>medical officer of health</w:delText>
        </w:r>
      </w:del>
      <w:ins w:id="866" w:author="svcMRProcess" w:date="2020-02-16T19:06:00Z">
        <w:r>
          <w:t xml:space="preserve">Chief Health Officer </w:t>
        </w:r>
      </w:ins>
      <w:r>
        <w:rPr>
          <w:snapToGrid w:val="0"/>
        </w:rPr>
        <w:t xml:space="preserve"> and to the secretary of the local government.</w:t>
      </w:r>
    </w:p>
    <w:p>
      <w:pPr>
        <w:pStyle w:val="Footnotesection"/>
        <w:ind w:left="890" w:hanging="890"/>
      </w:pPr>
      <w:r>
        <w:tab/>
        <w:t>[Section 152, formerly section 129, renumbered as section 152 by No. 38 of 1933 s. 42; amended by No. 14 of 1996 s. </w:t>
      </w:r>
      <w:del w:id="867" w:author="svcMRProcess" w:date="2020-02-16T19:06:00Z">
        <w:r>
          <w:delText>4</w:delText>
        </w:r>
      </w:del>
      <w:ins w:id="868" w:author="svcMRProcess" w:date="2020-02-16T19:06:00Z">
        <w:r>
          <w:t>4; No. 19 of 2016 s. 99</w:t>
        </w:r>
      </w:ins>
      <w:r>
        <w:t>.]</w:t>
      </w:r>
    </w:p>
    <w:p>
      <w:pPr>
        <w:pStyle w:val="Heading5"/>
        <w:spacing w:before="240"/>
        <w:rPr>
          <w:snapToGrid w:val="0"/>
        </w:rPr>
      </w:pPr>
      <w:bookmarkStart w:id="869" w:name="_Toc473104280"/>
      <w:bookmarkStart w:id="870" w:name="_Toc472070879"/>
      <w:r>
        <w:rPr>
          <w:rStyle w:val="CharSectno"/>
        </w:rPr>
        <w:t>153</w:t>
      </w:r>
      <w:r>
        <w:rPr>
          <w:snapToGrid w:val="0"/>
        </w:rPr>
        <w:t>.</w:t>
      </w:r>
      <w:r>
        <w:rPr>
          <w:snapToGrid w:val="0"/>
        </w:rPr>
        <w:tab/>
        <w:t>Inspection</w:t>
      </w:r>
      <w:bookmarkEnd w:id="869"/>
      <w:bookmarkEnd w:id="870"/>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ind w:left="890" w:hanging="890"/>
      </w:pPr>
      <w:r>
        <w:tab/>
        <w:t>[Section 153, formerly section 130, renumbered as section 153 by No. 38 of 1933 s. 42; amended by No. 113 of 1965 s. 8(1); No. 80 of 1987 s. 35; No. 14 of 1996 s. 4.]</w:t>
      </w:r>
    </w:p>
    <w:p>
      <w:pPr>
        <w:pStyle w:val="Heading5"/>
        <w:spacing w:before="240"/>
        <w:rPr>
          <w:snapToGrid w:val="0"/>
        </w:rPr>
      </w:pPr>
      <w:bookmarkStart w:id="871" w:name="_Toc473104281"/>
      <w:bookmarkStart w:id="872" w:name="_Toc472070880"/>
      <w:r>
        <w:rPr>
          <w:rStyle w:val="CharSectno"/>
        </w:rPr>
        <w:t>154</w:t>
      </w:r>
      <w:r>
        <w:rPr>
          <w:snapToGrid w:val="0"/>
        </w:rPr>
        <w:t>.</w:t>
      </w:r>
      <w:r>
        <w:rPr>
          <w:snapToGrid w:val="0"/>
        </w:rPr>
        <w:tab/>
        <w:t>Offences by keepers</w:t>
      </w:r>
      <w:bookmarkEnd w:id="871"/>
      <w:bookmarkEnd w:id="872"/>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 or</w:t>
      </w:r>
    </w:p>
    <w:p>
      <w:pPr>
        <w:pStyle w:val="Indenta"/>
        <w:keepNext/>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formerly section 131, renumbered as section 154 by No. 38 of 1933 s. 42; amended by No. 113 of 1965 s. 8(1); No. 80 of 1987 s. 36; No. 14 of 1996 s. 4.]</w:t>
      </w:r>
    </w:p>
    <w:p>
      <w:pPr>
        <w:pStyle w:val="Heading5"/>
        <w:rPr>
          <w:snapToGrid w:val="0"/>
        </w:rPr>
      </w:pPr>
      <w:bookmarkStart w:id="873" w:name="_Toc473104282"/>
      <w:bookmarkStart w:id="874" w:name="_Toc472070881"/>
      <w:r>
        <w:rPr>
          <w:rStyle w:val="CharSectno"/>
        </w:rPr>
        <w:t>155</w:t>
      </w:r>
      <w:r>
        <w:rPr>
          <w:snapToGrid w:val="0"/>
        </w:rPr>
        <w:t>.</w:t>
      </w:r>
      <w:r>
        <w:rPr>
          <w:snapToGrid w:val="0"/>
        </w:rPr>
        <w:tab/>
        <w:t>Conviction for third offence</w:t>
      </w:r>
      <w:bookmarkEnd w:id="873"/>
      <w:bookmarkEnd w:id="874"/>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ind w:left="890" w:hanging="890"/>
      </w:pPr>
      <w:r>
        <w:tab/>
        <w:t>[Section 155, formerly section 132, renumbered as section 155 by No. 38 of 1933 s. 42; amended by No. 18 of 1964 s. 12; No. 59 of 2004 s. 141.]</w:t>
      </w:r>
    </w:p>
    <w:p>
      <w:pPr>
        <w:pStyle w:val="Heading5"/>
        <w:spacing w:before="240"/>
        <w:rPr>
          <w:snapToGrid w:val="0"/>
        </w:rPr>
      </w:pPr>
      <w:bookmarkStart w:id="875" w:name="_Toc473104283"/>
      <w:bookmarkStart w:id="876" w:name="_Toc472070882"/>
      <w:r>
        <w:rPr>
          <w:rStyle w:val="CharSectno"/>
        </w:rPr>
        <w:t>156</w:t>
      </w:r>
      <w:r>
        <w:rPr>
          <w:snapToGrid w:val="0"/>
        </w:rPr>
        <w:t>.</w:t>
      </w:r>
      <w:r>
        <w:rPr>
          <w:snapToGrid w:val="0"/>
        </w:rPr>
        <w:tab/>
        <w:t>Lodging</w:t>
      </w:r>
      <w:r>
        <w:rPr>
          <w:snapToGrid w:val="0"/>
        </w:rPr>
        <w:noBreakHyphen/>
        <w:t>house keepers to report deaths</w:t>
      </w:r>
      <w:bookmarkEnd w:id="875"/>
      <w:bookmarkEnd w:id="876"/>
    </w:p>
    <w:p>
      <w:pPr>
        <w:pStyle w:val="Subsection"/>
        <w:rPr>
          <w:snapToGrid w:val="0"/>
        </w:rPr>
      </w:pPr>
      <w:r>
        <w:rPr>
          <w:snapToGrid w:val="0"/>
        </w:rPr>
        <w:tab/>
      </w:r>
      <w:r>
        <w:rPr>
          <w:snapToGrid w:val="0"/>
        </w:rPr>
        <w:tab/>
        <w:t>Upon any death occurring in any lodging</w:t>
      </w:r>
      <w:r>
        <w:rPr>
          <w:snapToGrid w:val="0"/>
        </w:rPr>
        <w:noBreakHyphen/>
        <w:t xml:space="preserve">house, the manager or keeper thereof shall, within 12 hours thereafter, give notice of every such death and the cause thereof and the circumstances attendant thereon to the </w:t>
      </w:r>
      <w:del w:id="877" w:author="svcMRProcess" w:date="2020-02-16T19:06:00Z">
        <w:r>
          <w:rPr>
            <w:snapToGrid w:val="0"/>
          </w:rPr>
          <w:delText>medical officer</w:delText>
        </w:r>
      </w:del>
      <w:ins w:id="878" w:author="svcMRProcess" w:date="2020-02-16T19:06:00Z">
        <w:r>
          <w:t>Chief Health Officer</w:t>
        </w:r>
      </w:ins>
      <w:r>
        <w:rPr>
          <w:snapToGrid w:val="0"/>
        </w:rPr>
        <w:t xml:space="preserve"> and to the nearest coroner; and if there is no coroner residing within 8 km of such lodging</w:t>
      </w:r>
      <w:r>
        <w:rPr>
          <w:snapToGrid w:val="0"/>
        </w:rPr>
        <w:noBreakHyphen/>
        <w:t>house, then to the police.</w:t>
      </w:r>
    </w:p>
    <w:p>
      <w:pPr>
        <w:pStyle w:val="Footnotesection"/>
        <w:ind w:left="890" w:hanging="890"/>
      </w:pPr>
      <w:r>
        <w:tab/>
        <w:t>[Section 156, formerly section 133, renumbered as section 156 by No. 38 of 1933 s. 42; amended by No. 18 of 1964 s. 13; No. 30 of 1982 s. </w:t>
      </w:r>
      <w:del w:id="879" w:author="svcMRProcess" w:date="2020-02-16T19:06:00Z">
        <w:r>
          <w:delText>4</w:delText>
        </w:r>
      </w:del>
      <w:ins w:id="880" w:author="svcMRProcess" w:date="2020-02-16T19:06:00Z">
        <w:r>
          <w:t>4; No. 19 of 2016 s. 99</w:t>
        </w:r>
      </w:ins>
      <w:r>
        <w:t>.]</w:t>
      </w:r>
    </w:p>
    <w:p>
      <w:pPr>
        <w:pStyle w:val="Heading5"/>
        <w:spacing w:before="240"/>
        <w:rPr>
          <w:snapToGrid w:val="0"/>
        </w:rPr>
      </w:pPr>
      <w:bookmarkStart w:id="881" w:name="_Toc473104284"/>
      <w:bookmarkStart w:id="882" w:name="_Toc472070883"/>
      <w:r>
        <w:rPr>
          <w:rStyle w:val="CharSectno"/>
        </w:rPr>
        <w:t>157</w:t>
      </w:r>
      <w:r>
        <w:rPr>
          <w:snapToGrid w:val="0"/>
        </w:rPr>
        <w:t>.</w:t>
      </w:r>
      <w:r>
        <w:rPr>
          <w:snapToGrid w:val="0"/>
        </w:rPr>
        <w:tab/>
        <w:t>Register of lodgers to be kept</w:t>
      </w:r>
      <w:bookmarkEnd w:id="881"/>
      <w:bookmarkEnd w:id="882"/>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 xml:space="preserve">house, and shall be open to inspection at any time on demand by any member of the police force or </w:t>
      </w:r>
      <w:del w:id="883" w:author="svcMRProcess" w:date="2020-02-16T19:06:00Z">
        <w:r>
          <w:rPr>
            <w:snapToGrid w:val="0"/>
          </w:rPr>
          <w:delText>environmental health</w:delText>
        </w:r>
      </w:del>
      <w:ins w:id="884" w:author="svcMRProcess" w:date="2020-02-16T19:06:00Z">
        <w:r>
          <w:t>authorised</w:t>
        </w:r>
      </w:ins>
      <w:r>
        <w:t xml:space="preserve"> officer</w:t>
      </w:r>
      <w:r>
        <w:rPr>
          <w:snapToGrid w:val="0"/>
        </w:rPr>
        <w:t>.</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 or</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 or</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w:t>
      </w:r>
      <w:del w:id="885" w:author="svcMRProcess" w:date="2020-02-16T19:06:00Z">
        <w:r>
          <w:delText>4</w:delText>
        </w:r>
      </w:del>
      <w:ins w:id="886" w:author="svcMRProcess" w:date="2020-02-16T19:06:00Z">
        <w:r>
          <w:t>4; No. 19 of 2016 s. 99</w:t>
        </w:r>
      </w:ins>
      <w:r>
        <w:t>.]</w:t>
      </w:r>
    </w:p>
    <w:p>
      <w:pPr>
        <w:pStyle w:val="Heading5"/>
        <w:rPr>
          <w:snapToGrid w:val="0"/>
        </w:rPr>
      </w:pPr>
      <w:bookmarkStart w:id="887" w:name="_Toc473104285"/>
      <w:bookmarkStart w:id="888" w:name="_Toc472070884"/>
      <w:r>
        <w:rPr>
          <w:rStyle w:val="CharSectno"/>
        </w:rPr>
        <w:t>158</w:t>
      </w:r>
      <w:r>
        <w:rPr>
          <w:snapToGrid w:val="0"/>
        </w:rPr>
        <w:t>.</w:t>
      </w:r>
      <w:r>
        <w:rPr>
          <w:snapToGrid w:val="0"/>
        </w:rPr>
        <w:tab/>
        <w:t>Local laws in respect of lodging</w:t>
      </w:r>
      <w:r>
        <w:rPr>
          <w:snapToGrid w:val="0"/>
        </w:rPr>
        <w:noBreakHyphen/>
        <w:t>house</w:t>
      </w:r>
      <w:bookmarkEnd w:id="887"/>
      <w:bookmarkEnd w:id="888"/>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registration and inspection of lodging</w:t>
      </w:r>
      <w:r>
        <w:rPr>
          <w:snapToGrid w:val="0"/>
        </w:rPr>
        <w:noBreakHyphen/>
        <w:t>houses.</w:t>
      </w:r>
    </w:p>
    <w:p>
      <w:pPr>
        <w:pStyle w:val="Indenta"/>
        <w:spacing w:before="100"/>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spacing w:before="100"/>
        <w:rPr>
          <w:snapToGrid w:val="0"/>
        </w:rPr>
      </w:pPr>
      <w:r>
        <w:rPr>
          <w:snapToGrid w:val="0"/>
        </w:rPr>
        <w:tab/>
        <w:t>(b)</w:t>
      </w:r>
      <w:r>
        <w:rPr>
          <w:snapToGrid w:val="0"/>
        </w:rPr>
        <w:tab/>
        <w:t>Regulating the construction, cleanliness, lighting, ventilation, drainage, and sanitation thereof.</w:t>
      </w:r>
    </w:p>
    <w:p>
      <w:pPr>
        <w:pStyle w:val="Indenta"/>
        <w:spacing w:before="100"/>
        <w:rPr>
          <w:snapToGrid w:val="0"/>
        </w:rPr>
      </w:pPr>
      <w:r>
        <w:rPr>
          <w:snapToGrid w:val="0"/>
        </w:rPr>
        <w:tab/>
        <w:t>(c)</w:t>
      </w:r>
      <w:r>
        <w:rPr>
          <w:snapToGrid w:val="0"/>
        </w:rPr>
        <w:tab/>
        <w:t>Enforcing the destruction of vermin therein.</w:t>
      </w:r>
    </w:p>
    <w:p>
      <w:pPr>
        <w:pStyle w:val="Indenta"/>
        <w:spacing w:before="100"/>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spacing w:before="100"/>
        <w:rPr>
          <w:snapToGrid w:val="0"/>
        </w:rPr>
      </w:pPr>
      <w:r>
        <w:rPr>
          <w:snapToGrid w:val="0"/>
        </w:rPr>
        <w:tab/>
        <w:t>(e)</w:t>
      </w:r>
      <w:r>
        <w:rPr>
          <w:snapToGrid w:val="0"/>
        </w:rPr>
        <w:tab/>
        <w:t>Enforcing the giving of notices, and the taking of precautions, in the case of any infectious disease occurring in such house.</w:t>
      </w:r>
    </w:p>
    <w:p>
      <w:pPr>
        <w:pStyle w:val="Indenta"/>
        <w:spacing w:before="100"/>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spacing w:before="100"/>
        <w:rPr>
          <w:snapToGrid w:val="0"/>
        </w:rPr>
      </w:pPr>
      <w:r>
        <w:rPr>
          <w:snapToGrid w:val="0"/>
        </w:rPr>
        <w:tab/>
        <w:t>(g)</w:t>
      </w:r>
      <w:r>
        <w:rPr>
          <w:snapToGrid w:val="0"/>
        </w:rPr>
        <w:tab/>
        <w:t>Enforcing the provision of proper and sufficient bathrooms and ablutionary appliances, including plunge baths and heaters.</w:t>
      </w:r>
    </w:p>
    <w:p>
      <w:pPr>
        <w:pStyle w:val="Indenta"/>
        <w:spacing w:before="100"/>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spacing w:before="100"/>
        <w:rPr>
          <w:snapToGrid w:val="0"/>
        </w:rPr>
      </w:pPr>
      <w:r>
        <w:rPr>
          <w:snapToGrid w:val="0"/>
        </w:rPr>
        <w:tab/>
        <w:t>(i)</w:t>
      </w:r>
      <w:r>
        <w:rPr>
          <w:snapToGrid w:val="0"/>
        </w:rPr>
        <w:tab/>
        <w:t>Generally for the good conduct of such houses.</w:t>
      </w:r>
    </w:p>
    <w:p>
      <w:pPr>
        <w:pStyle w:val="Indenta"/>
        <w:spacing w:before="100"/>
        <w:rPr>
          <w:snapToGrid w:val="0"/>
        </w:rPr>
      </w:pPr>
      <w:r>
        <w:rPr>
          <w:snapToGrid w:val="0"/>
        </w:rPr>
        <w:tab/>
        <w:t>(3)</w:t>
      </w:r>
      <w:r>
        <w:rPr>
          <w:snapToGrid w:val="0"/>
        </w:rPr>
        <w:tab/>
        <w:t>Prescribing fees to be paid for the registration of lodging</w:t>
      </w:r>
      <w:r>
        <w:rPr>
          <w:snapToGrid w:val="0"/>
        </w:rPr>
        <w:noBreakHyphen/>
        <w:t>houses.</w:t>
      </w:r>
    </w:p>
    <w:p>
      <w:pPr>
        <w:pStyle w:val="Indenta"/>
        <w:spacing w:before="100"/>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keepLines w:val="0"/>
        <w:ind w:left="890" w:hanging="890"/>
      </w:pPr>
      <w:r>
        <w:tab/>
        <w:t>[Section 158, formerly section 135, amended by No. 30 of 1932 s. 24; renumbered as section 158 by No. 38 of 1933 s. 42; amended by No. 21 of 1944 s. 6; No. 18 of 1964 s. 15; No. 113 of 1965 s. 8(1); No. 2 of 1975 s. 4; No. 28 of 1984 s. 45; No. 59 of 1991 s. 23; No. 14 of 1996 s. 4.]</w:t>
      </w:r>
    </w:p>
    <w:p>
      <w:pPr>
        <w:pStyle w:val="Heading5"/>
        <w:rPr>
          <w:snapToGrid w:val="0"/>
        </w:rPr>
      </w:pPr>
      <w:bookmarkStart w:id="889" w:name="_Toc473104286"/>
      <w:bookmarkStart w:id="890" w:name="_Toc472070885"/>
      <w:r>
        <w:rPr>
          <w:rStyle w:val="CharSectno"/>
        </w:rPr>
        <w:t>159</w:t>
      </w:r>
      <w:r>
        <w:rPr>
          <w:snapToGrid w:val="0"/>
        </w:rPr>
        <w:t>.</w:t>
      </w:r>
      <w:r>
        <w:rPr>
          <w:snapToGrid w:val="0"/>
        </w:rPr>
        <w:tab/>
        <w:t>Evidence as to family in proceedings</w:t>
      </w:r>
      <w:bookmarkEnd w:id="889"/>
      <w:bookmarkEnd w:id="890"/>
    </w:p>
    <w:p>
      <w:pPr>
        <w:pStyle w:val="Subsection"/>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formerly section 136, amended by No. 30 of 1932 s. 25; renumbered as section 159 by No. 38 of 1933 s. 42; amended by No. 18 of 1964 s. 16; No. 14 of 1996 s. 4; No. 28 of 2003 s. 75.]</w:t>
      </w:r>
    </w:p>
    <w:p>
      <w:pPr>
        <w:pStyle w:val="Ednotedivision"/>
      </w:pPr>
      <w:r>
        <w:t>[Division 3 (s. 160</w:t>
      </w:r>
      <w:r>
        <w:noBreakHyphen/>
        <w:t>172) deleted by No. 43 of 2008 s. 147(5).]</w:t>
      </w:r>
    </w:p>
    <w:p>
      <w:pPr>
        <w:pStyle w:val="Heading2"/>
      </w:pPr>
      <w:bookmarkStart w:id="891" w:name="_Toc471901089"/>
      <w:bookmarkStart w:id="892" w:name="_Toc472070886"/>
      <w:bookmarkStart w:id="893" w:name="_Toc473104287"/>
      <w:r>
        <w:rPr>
          <w:rStyle w:val="CharPartNo"/>
        </w:rPr>
        <w:t>Part VI</w:t>
      </w:r>
      <w:r>
        <w:rPr>
          <w:rStyle w:val="CharDivNo"/>
        </w:rPr>
        <w:t> </w:t>
      </w:r>
      <w:r>
        <w:t>—</w:t>
      </w:r>
      <w:r>
        <w:rPr>
          <w:rStyle w:val="CharDivText"/>
        </w:rPr>
        <w:t> </w:t>
      </w:r>
      <w:r>
        <w:rPr>
          <w:rStyle w:val="CharPartText"/>
        </w:rPr>
        <w:t>Public buildings</w:t>
      </w:r>
      <w:bookmarkEnd w:id="891"/>
      <w:bookmarkEnd w:id="892"/>
      <w:bookmarkEnd w:id="893"/>
    </w:p>
    <w:p>
      <w:pPr>
        <w:pStyle w:val="Footnoteheading"/>
        <w:ind w:left="890" w:hanging="890"/>
        <w:rPr>
          <w:snapToGrid w:val="0"/>
        </w:rPr>
      </w:pPr>
      <w:r>
        <w:rPr>
          <w:snapToGrid w:val="0"/>
        </w:rPr>
        <w:tab/>
        <w:t>[Heading inserted by No. 59 of 1991 s. 14.]</w:t>
      </w:r>
    </w:p>
    <w:p>
      <w:pPr>
        <w:pStyle w:val="Heading5"/>
        <w:rPr>
          <w:snapToGrid w:val="0"/>
        </w:rPr>
      </w:pPr>
      <w:bookmarkStart w:id="894" w:name="_Toc473104288"/>
      <w:bookmarkStart w:id="895" w:name="_Toc472070887"/>
      <w:r>
        <w:rPr>
          <w:rStyle w:val="CharSectno"/>
        </w:rPr>
        <w:t>173</w:t>
      </w:r>
      <w:r>
        <w:rPr>
          <w:snapToGrid w:val="0"/>
        </w:rPr>
        <w:t>.</w:t>
      </w:r>
      <w:r>
        <w:rPr>
          <w:snapToGrid w:val="0"/>
        </w:rPr>
        <w:tab/>
        <w:t>Terms used</w:t>
      </w:r>
      <w:bookmarkEnd w:id="894"/>
      <w:bookmarkEnd w:id="895"/>
    </w:p>
    <w:p>
      <w:pPr>
        <w:pStyle w:val="Subsection"/>
        <w:rPr>
          <w:snapToGrid w:val="0"/>
        </w:rPr>
      </w:pPr>
      <w:r>
        <w:rPr>
          <w:snapToGrid w:val="0"/>
        </w:rPr>
        <w:tab/>
      </w:r>
      <w:r>
        <w:rPr>
          <w:snapToGrid w:val="0"/>
        </w:rPr>
        <w:tab/>
        <w:t>In this Part —</w:t>
      </w:r>
    </w:p>
    <w:p>
      <w:pPr>
        <w:pStyle w:val="Defstart"/>
      </w:pPr>
      <w:r>
        <w:rPr>
          <w:b/>
        </w:rPr>
        <w:tab/>
      </w:r>
      <w:r>
        <w:rPr>
          <w:rStyle w:val="CharDefText"/>
        </w:rPr>
        <w:t>authorised person</w:t>
      </w:r>
      <w:r>
        <w:t xml:space="preserve"> means —</w:t>
      </w:r>
    </w:p>
    <w:p>
      <w:pPr>
        <w:pStyle w:val="Defpara"/>
        <w:spacing w:before="60"/>
        <w:rPr>
          <w:del w:id="896" w:author="svcMRProcess" w:date="2020-02-16T19:06:00Z"/>
        </w:rPr>
      </w:pPr>
      <w:del w:id="897" w:author="svcMRProcess" w:date="2020-02-16T19:06:00Z">
        <w:r>
          <w:tab/>
          <w:delText>(a)</w:delText>
        </w:r>
        <w:r>
          <w:tab/>
          <w:delText>an environmental health officer or other officer of the local government authorised in writing by the person holding or acting in the chief non</w:delText>
        </w:r>
        <w:r>
          <w:noBreakHyphen/>
          <w:delText>elective executive office of the local government; or</w:delText>
        </w:r>
      </w:del>
    </w:p>
    <w:p>
      <w:pPr>
        <w:pStyle w:val="Defpara"/>
        <w:rPr>
          <w:ins w:id="898" w:author="svcMRProcess" w:date="2020-02-16T19:06:00Z"/>
        </w:rPr>
      </w:pPr>
      <w:ins w:id="899" w:author="svcMRProcess" w:date="2020-02-16T19:06:00Z">
        <w:r>
          <w:tab/>
          <w:t>(a)</w:t>
        </w:r>
        <w:r>
          <w:tab/>
          <w:t>an authorised officer; or</w:t>
        </w:r>
      </w:ins>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 xml:space="preserve">a person authorised in writing by the </w:t>
      </w:r>
      <w:del w:id="900" w:author="svcMRProcess" w:date="2020-02-16T19:06:00Z">
        <w:r>
          <w:delText>Executive Director, Public</w:delText>
        </w:r>
      </w:del>
      <w:ins w:id="901" w:author="svcMRProcess" w:date="2020-02-16T19:06:00Z">
        <w:r>
          <w:t>Chief</w:t>
        </w:r>
      </w:ins>
      <w:r>
        <w:t xml:space="preserve"> Health</w:t>
      </w:r>
      <w:ins w:id="902" w:author="svcMRProcess" w:date="2020-02-16T19:06:00Z">
        <w:r>
          <w:t xml:space="preserve"> Officer</w:t>
        </w:r>
      </w:ins>
      <w:r>
        <w:t>;</w:t>
      </w:r>
    </w:p>
    <w:p>
      <w:pPr>
        <w:pStyle w:val="Defstart"/>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pPr>
      <w:r>
        <w:tab/>
        <w:t>(i)</w:t>
      </w:r>
      <w:r>
        <w:tab/>
        <w:t>civic, theatrical, social, political or religious purposes; and</w:t>
      </w:r>
    </w:p>
    <w:p>
      <w:pPr>
        <w:pStyle w:val="Defsubpara"/>
        <w:spacing w:before="60"/>
      </w:pPr>
      <w:r>
        <w:tab/>
        <w:t>(ii)</w:t>
      </w:r>
      <w:r>
        <w:tab/>
        <w:t>educational purposes; and</w:t>
      </w:r>
    </w:p>
    <w:p>
      <w:pPr>
        <w:pStyle w:val="Defsubpara"/>
        <w:spacing w:before="60"/>
      </w:pPr>
      <w:r>
        <w:tab/>
        <w:t>(iii)</w:t>
      </w:r>
      <w:r>
        <w:tab/>
        <w:t>entertainment, recreational or sporting purposes; and</w:t>
      </w:r>
    </w:p>
    <w:p>
      <w:pPr>
        <w:pStyle w:val="Defsubpara"/>
        <w:spacing w:before="60"/>
      </w:pPr>
      <w:r>
        <w:tab/>
        <w:t>(iv)</w:t>
      </w:r>
      <w: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del w:id="903" w:author="svcMRProcess" w:date="2020-02-16T19:06:00Z">
        <w:r>
          <w:delText>;</w:delText>
        </w:r>
      </w:del>
      <w:ins w:id="904" w:author="svcMRProcess" w:date="2020-02-16T19:06:00Z">
        <w:r>
          <w:t>.</w:t>
        </w:r>
      </w:ins>
    </w:p>
    <w:p>
      <w:pPr>
        <w:pStyle w:val="Defstart"/>
        <w:rPr>
          <w:del w:id="905" w:author="svcMRProcess" w:date="2020-02-16T19:06:00Z"/>
        </w:rPr>
      </w:pPr>
      <w:del w:id="906" w:author="svcMRProcess" w:date="2020-02-16T19:06:00Z">
        <w:r>
          <w:rPr>
            <w:b/>
          </w:rPr>
          <w:tab/>
        </w:r>
        <w:r>
          <w:rPr>
            <w:rStyle w:val="CharDefText"/>
          </w:rPr>
          <w:delText>relevant certifying officer</w:delText>
        </w:r>
        <w:r>
          <w:delText xml:space="preserve"> means —</w:delText>
        </w:r>
      </w:del>
    </w:p>
    <w:p>
      <w:pPr>
        <w:pStyle w:val="Defpara"/>
        <w:rPr>
          <w:del w:id="907" w:author="svcMRProcess" w:date="2020-02-16T19:06:00Z"/>
        </w:rPr>
      </w:pPr>
      <w:del w:id="908" w:author="svcMRProcess" w:date="2020-02-16T19:06:00Z">
        <w:r>
          <w:tab/>
          <w:delText>(a)</w:delText>
        </w:r>
        <w:r>
          <w:tab/>
          <w:delText xml:space="preserve">in relation to a direction given by an authorised person referred to in paragraph (a) of the definition of </w:delText>
        </w:r>
        <w:r>
          <w:rPr>
            <w:b/>
            <w:bCs/>
            <w:i/>
            <w:iCs/>
          </w:rPr>
          <w:delText>authorised person</w:delText>
        </w:r>
        <w:r>
          <w:delText>, the person holding or acting in the chief non</w:delText>
        </w:r>
        <w:r>
          <w:noBreakHyphen/>
          <w:delText>elective executive office of the local government;</w:delText>
        </w:r>
      </w:del>
    </w:p>
    <w:p>
      <w:pPr>
        <w:pStyle w:val="Defpara"/>
        <w:rPr>
          <w:del w:id="909" w:author="svcMRProcess" w:date="2020-02-16T19:06:00Z"/>
        </w:rPr>
      </w:pPr>
      <w:del w:id="910" w:author="svcMRProcess" w:date="2020-02-16T19:06:00Z">
        <w:r>
          <w:tab/>
          <w:delText>(b)</w:delText>
        </w:r>
        <w:r>
          <w:tab/>
          <w:delText xml:space="preserve">in relation to a direction given by an authorised person referred to in paragraph (b) of the definition of an </w:delText>
        </w:r>
        <w:r>
          <w:rPr>
            <w:b/>
            <w:bCs/>
            <w:i/>
            <w:iCs/>
          </w:rPr>
          <w:delText>authorised person</w:delText>
        </w:r>
        <w:r>
          <w:delText>, a superintendent of the Police Force of Western Australia;</w:delText>
        </w:r>
      </w:del>
    </w:p>
    <w:p>
      <w:pPr>
        <w:pStyle w:val="Defpara"/>
        <w:rPr>
          <w:del w:id="911" w:author="svcMRProcess" w:date="2020-02-16T19:06:00Z"/>
        </w:rPr>
      </w:pPr>
      <w:del w:id="912" w:author="svcMRProcess" w:date="2020-02-16T19:06:00Z">
        <w:r>
          <w:tab/>
          <w:delText>(c)</w:delText>
        </w:r>
        <w:r>
          <w:tab/>
          <w:delText xml:space="preserve">in relation to a direction given by an authorised person referred to in paragraph (c) of the definition of </w:delText>
        </w:r>
        <w:r>
          <w:rPr>
            <w:b/>
            <w:bCs/>
            <w:i/>
            <w:iCs/>
          </w:rPr>
          <w:delText>authorised person</w:delText>
        </w:r>
        <w:r>
          <w:delText>, the Executive Director, Public Health.</w:delText>
        </w:r>
      </w:del>
    </w:p>
    <w:p>
      <w:pPr>
        <w:pStyle w:val="Footnotesection"/>
        <w:spacing w:before="140"/>
        <w:ind w:left="890" w:hanging="890"/>
      </w:pPr>
      <w:r>
        <w:tab/>
        <w:t>[Section 173 inserted by No. 59 of 1991 s. 14; amended by No. 14 of 1996 s. 4; No. 50 of 1996 s. </w:t>
      </w:r>
      <w:del w:id="913" w:author="svcMRProcess" w:date="2020-02-16T19:06:00Z">
        <w:r>
          <w:delText>4</w:delText>
        </w:r>
      </w:del>
      <w:ins w:id="914" w:author="svcMRProcess" w:date="2020-02-16T19:06:00Z">
        <w:r>
          <w:t>4; No. 19 of 2016 s. 12 and 100</w:t>
        </w:r>
      </w:ins>
      <w:r>
        <w:t>.]</w:t>
      </w:r>
    </w:p>
    <w:p>
      <w:pPr>
        <w:pStyle w:val="Heading5"/>
        <w:spacing w:before="260"/>
        <w:rPr>
          <w:snapToGrid w:val="0"/>
        </w:rPr>
      </w:pPr>
      <w:bookmarkStart w:id="915" w:name="_Toc473104289"/>
      <w:bookmarkStart w:id="916" w:name="_Toc472070888"/>
      <w:r>
        <w:rPr>
          <w:rStyle w:val="CharSectno"/>
        </w:rPr>
        <w:t>174</w:t>
      </w:r>
      <w:r>
        <w:rPr>
          <w:snapToGrid w:val="0"/>
        </w:rPr>
        <w:t>.</w:t>
      </w:r>
      <w:r>
        <w:rPr>
          <w:snapToGrid w:val="0"/>
        </w:rPr>
        <w:tab/>
        <w:t>Application to Crown</w:t>
      </w:r>
      <w:bookmarkEnd w:id="915"/>
      <w:bookmarkEnd w:id="916"/>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spacing w:before="260"/>
        <w:rPr>
          <w:snapToGrid w:val="0"/>
        </w:rPr>
      </w:pPr>
      <w:bookmarkStart w:id="917" w:name="_Toc473104290"/>
      <w:bookmarkStart w:id="918" w:name="_Toc472070889"/>
      <w:r>
        <w:rPr>
          <w:rStyle w:val="CharSectno"/>
        </w:rPr>
        <w:t>175</w:t>
      </w:r>
      <w:r>
        <w:rPr>
          <w:snapToGrid w:val="0"/>
        </w:rPr>
        <w:t>.</w:t>
      </w:r>
      <w:r>
        <w:rPr>
          <w:snapToGrid w:val="0"/>
        </w:rPr>
        <w:tab/>
        <w:t>Relationship to other laws</w:t>
      </w:r>
      <w:bookmarkEnd w:id="917"/>
      <w:bookmarkEnd w:id="918"/>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iCs/>
        </w:rPr>
        <w:t xml:space="preserve">Building Act 2011 </w:t>
      </w:r>
      <w:r>
        <w:rPr>
          <w:snapToGrid w:val="0"/>
        </w:rPr>
        <w:t>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 No. 24 of 2011 s. 161(2).]</w:t>
      </w:r>
    </w:p>
    <w:p>
      <w:pPr>
        <w:pStyle w:val="Heading5"/>
        <w:rPr>
          <w:snapToGrid w:val="0"/>
        </w:rPr>
      </w:pPr>
      <w:bookmarkStart w:id="919" w:name="_Toc473104291"/>
      <w:bookmarkStart w:id="920" w:name="_Toc472070890"/>
      <w:r>
        <w:rPr>
          <w:rStyle w:val="CharSectno"/>
        </w:rPr>
        <w:t>176</w:t>
      </w:r>
      <w:r>
        <w:rPr>
          <w:snapToGrid w:val="0"/>
        </w:rPr>
        <w:t>.</w:t>
      </w:r>
      <w:r>
        <w:rPr>
          <w:snapToGrid w:val="0"/>
        </w:rPr>
        <w:tab/>
        <w:t>Approval of plans</w:t>
      </w:r>
      <w:bookmarkEnd w:id="919"/>
      <w:bookmarkEnd w:id="920"/>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w:t>
      </w:r>
      <w:r>
        <w:t xml:space="preserve">building work, as defined in the </w:t>
      </w:r>
      <w:r>
        <w:rPr>
          <w:i/>
          <w:iCs/>
        </w:rPr>
        <w:t>Building Act 2011</w:t>
      </w:r>
      <w:r>
        <w:rPr>
          <w:iCs/>
        </w:rPr>
        <w:t> </w:t>
      </w:r>
      <w:r>
        <w:t>section 3, for which a building permit is required under that Act.</w:t>
      </w:r>
    </w:p>
    <w:p>
      <w:pPr>
        <w:pStyle w:val="Footnotesection"/>
      </w:pPr>
      <w:r>
        <w:tab/>
        <w:t>[Section 176 inserted by No. 59 of 1991 s. 14; amended by No. 14 of 1996 s. 4; No. 24 of 2011 s. 161(3).]</w:t>
      </w:r>
    </w:p>
    <w:p>
      <w:pPr>
        <w:pStyle w:val="Heading5"/>
        <w:rPr>
          <w:snapToGrid w:val="0"/>
        </w:rPr>
      </w:pPr>
      <w:bookmarkStart w:id="921" w:name="_Toc473104292"/>
      <w:bookmarkStart w:id="922" w:name="_Toc472070891"/>
      <w:r>
        <w:rPr>
          <w:rStyle w:val="CharSectno"/>
        </w:rPr>
        <w:t>177</w:t>
      </w:r>
      <w:r>
        <w:rPr>
          <w:snapToGrid w:val="0"/>
        </w:rPr>
        <w:t>.</w:t>
      </w:r>
      <w:r>
        <w:rPr>
          <w:snapToGrid w:val="0"/>
        </w:rPr>
        <w:tab/>
        <w:t>Approval</w:t>
      </w:r>
      <w:bookmarkEnd w:id="921"/>
      <w:bookmarkEnd w:id="922"/>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ind w:left="890" w:hanging="890"/>
      </w:pPr>
      <w:r>
        <w:tab/>
        <w:t>[Section 177 inserted by No. 59 of 1991 s. 14.]</w:t>
      </w:r>
    </w:p>
    <w:p>
      <w:pPr>
        <w:pStyle w:val="Heading5"/>
        <w:rPr>
          <w:snapToGrid w:val="0"/>
        </w:rPr>
      </w:pPr>
      <w:bookmarkStart w:id="923" w:name="_Toc473104293"/>
      <w:bookmarkStart w:id="924" w:name="_Toc472070892"/>
      <w:r>
        <w:rPr>
          <w:rStyle w:val="CharSectno"/>
        </w:rPr>
        <w:t>178</w:t>
      </w:r>
      <w:r>
        <w:rPr>
          <w:snapToGrid w:val="0"/>
        </w:rPr>
        <w:t>.</w:t>
      </w:r>
      <w:r>
        <w:rPr>
          <w:snapToGrid w:val="0"/>
        </w:rPr>
        <w:tab/>
        <w:t>Certificate of approval</w:t>
      </w:r>
      <w:bookmarkEnd w:id="923"/>
      <w:bookmarkEnd w:id="924"/>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925" w:name="_Toc473104294"/>
      <w:bookmarkStart w:id="926" w:name="_Toc472070893"/>
      <w:r>
        <w:rPr>
          <w:rStyle w:val="CharSectno"/>
        </w:rPr>
        <w:t>179</w:t>
      </w:r>
      <w:r>
        <w:rPr>
          <w:snapToGrid w:val="0"/>
        </w:rPr>
        <w:t>.</w:t>
      </w:r>
      <w:r>
        <w:rPr>
          <w:snapToGrid w:val="0"/>
        </w:rPr>
        <w:tab/>
        <w:t>Inspection and control of public buildings</w:t>
      </w:r>
      <w:bookmarkEnd w:id="925"/>
      <w:bookmarkEnd w:id="926"/>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 or</w:t>
      </w:r>
    </w:p>
    <w:p>
      <w:pPr>
        <w:pStyle w:val="Indenta"/>
        <w:rPr>
          <w:snapToGrid w:val="0"/>
        </w:rPr>
      </w:pPr>
      <w:r>
        <w:rPr>
          <w:snapToGrid w:val="0"/>
        </w:rPr>
        <w:tab/>
        <w:t>(bb)</w:t>
      </w:r>
      <w:r>
        <w:rPr>
          <w:snapToGrid w:val="0"/>
        </w:rPr>
        <w:tab/>
        <w:t>the number of persons in a public building exceeds the number specified in the relevant certificate of approval; or</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keepNext/>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 or</w:t>
      </w:r>
    </w:p>
    <w:p>
      <w:pPr>
        <w:pStyle w:val="Indenta"/>
        <w:rPr>
          <w:snapToGrid w:val="0"/>
        </w:rPr>
      </w:pPr>
      <w:r>
        <w:rPr>
          <w:snapToGrid w:val="0"/>
        </w:rPr>
        <w:tab/>
        <w:t>(b)</w:t>
      </w:r>
      <w:r>
        <w:rPr>
          <w:snapToGrid w:val="0"/>
        </w:rPr>
        <w:tab/>
        <w:t>enters a public building that has been closed under subsection (3)(a); or</w:t>
      </w:r>
    </w:p>
    <w:p>
      <w:pPr>
        <w:pStyle w:val="Indenta"/>
        <w:rPr>
          <w:snapToGrid w:val="0"/>
        </w:rPr>
      </w:pPr>
      <w:r>
        <w:rPr>
          <w:snapToGrid w:val="0"/>
        </w:rPr>
        <w:tab/>
        <w:t>(c)</w:t>
      </w:r>
      <w:r>
        <w:rPr>
          <w:snapToGrid w:val="0"/>
        </w:rPr>
        <w:tab/>
        <w:t>has been excluded from a public building under subsection (3)(b) and who enters the public building; or</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 xml:space="preserve">In any proceedings for an offence referred to in subsection (5)(d) a statement signed or purporting to be signed by </w:t>
      </w:r>
      <w:r>
        <w:t xml:space="preserve">the </w:t>
      </w:r>
      <w:del w:id="927" w:author="svcMRProcess" w:date="2020-02-16T19:06:00Z">
        <w:r>
          <w:rPr>
            <w:snapToGrid w:val="0"/>
          </w:rPr>
          <w:delText xml:space="preserve">relevant certifying officer to which is attached a copy of </w:delText>
        </w:r>
      </w:del>
      <w:ins w:id="928" w:author="svcMRProcess" w:date="2020-02-16T19:06:00Z">
        <w:r>
          <w:t xml:space="preserve">authorised person who gave </w:t>
        </w:r>
      </w:ins>
      <w:r>
        <w:t xml:space="preserve">a direction </w:t>
      </w:r>
      <w:del w:id="929" w:author="svcMRProcess" w:date="2020-02-16T19:06:00Z">
        <w:r>
          <w:rPr>
            <w:snapToGrid w:val="0"/>
          </w:rPr>
          <w:delText xml:space="preserve">given </w:delText>
        </w:r>
      </w:del>
      <w:r>
        <w:t xml:space="preserve">under subsection (2) or </w:t>
      </w:r>
      <w:del w:id="930" w:author="svcMRProcess" w:date="2020-02-16T19:06:00Z">
        <w:r>
          <w:rPr>
            <w:snapToGrid w:val="0"/>
          </w:rPr>
          <w:delText>subsection </w:delText>
        </w:r>
      </w:del>
      <w:r>
        <w:t>(3)(c) or (d</w:t>
      </w:r>
      <w:del w:id="931" w:author="svcMRProcess" w:date="2020-02-16T19:06:00Z">
        <w:r>
          <w:rPr>
            <w:snapToGrid w:val="0"/>
          </w:rPr>
          <w:delText>)</w:delText>
        </w:r>
      </w:del>
      <w:ins w:id="932" w:author="svcMRProcess" w:date="2020-02-16T19:06:00Z">
        <w:r>
          <w:t>), to which is attached a copy of the direction,</w:t>
        </w:r>
      </w:ins>
      <w:r>
        <w:t xml:space="preserve"> </w:t>
      </w:r>
      <w:r>
        <w:rPr>
          <w:snapToGrid w:val="0"/>
        </w:rPr>
        <w:t>and stating that the direction —</w:t>
      </w:r>
    </w:p>
    <w:p>
      <w:pPr>
        <w:pStyle w:val="Indenta"/>
        <w:rPr>
          <w:snapToGrid w:val="0"/>
        </w:rPr>
      </w:pPr>
      <w:r>
        <w:rPr>
          <w:snapToGrid w:val="0"/>
        </w:rPr>
        <w:tab/>
        <w:t>(a)</w:t>
      </w:r>
      <w:r>
        <w:rPr>
          <w:snapToGrid w:val="0"/>
        </w:rPr>
        <w:tab/>
        <w:t>was given; and</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Subsection"/>
        <w:rPr>
          <w:ins w:id="933" w:author="svcMRProcess" w:date="2020-02-16T19:06:00Z"/>
        </w:rPr>
      </w:pPr>
      <w:ins w:id="934" w:author="svcMRProcess" w:date="2020-02-16T19:06:00Z">
        <w:r>
          <w:tab/>
          <w:t>(7)</w:t>
        </w:r>
        <w:r>
          <w:tab/>
          <w:t xml:space="preserve">Any statement made under subsection (6) before the </w:t>
        </w:r>
        <w:r>
          <w:rPr>
            <w:i/>
          </w:rPr>
          <w:t>Public Health (Consequential Provisions) Act 2016</w:t>
        </w:r>
        <w:r>
          <w:t xml:space="preserve"> section 13 (</w:t>
        </w:r>
        <w:r>
          <w:rPr>
            <w:rStyle w:val="CharDefText"/>
          </w:rPr>
          <w:t>section 13</w:t>
        </w:r>
        <w:r>
          <w:t>) comes into operation and that would have been sufficient evidence in accordance with subsection (6) (as that subsection existed immediately before section 13 comes into operation) continues to be sufficient evidence in accordance with subsection (6) as if it had been made by the authorised person who gave the direction to which the statement relates.</w:t>
        </w:r>
      </w:ins>
    </w:p>
    <w:p>
      <w:pPr>
        <w:pStyle w:val="Footnotesection"/>
      </w:pPr>
      <w:r>
        <w:tab/>
        <w:t>[Section 179 inserted by No. 59 of 1991 s. 14; amended by No. 50 of 1996 s. </w:t>
      </w:r>
      <w:del w:id="935" w:author="svcMRProcess" w:date="2020-02-16T19:06:00Z">
        <w:r>
          <w:delText>5</w:delText>
        </w:r>
      </w:del>
      <w:ins w:id="936" w:author="svcMRProcess" w:date="2020-02-16T19:06:00Z">
        <w:r>
          <w:t>5; No. 19 of 2016 s. 13</w:t>
        </w:r>
      </w:ins>
      <w:r>
        <w:t>.]</w:t>
      </w:r>
    </w:p>
    <w:p>
      <w:pPr>
        <w:pStyle w:val="Heading5"/>
        <w:rPr>
          <w:snapToGrid w:val="0"/>
        </w:rPr>
      </w:pPr>
      <w:bookmarkStart w:id="937" w:name="_Toc473104295"/>
      <w:bookmarkStart w:id="938" w:name="_Toc472070894"/>
      <w:r>
        <w:rPr>
          <w:rStyle w:val="CharSectno"/>
        </w:rPr>
        <w:t>180</w:t>
      </w:r>
      <w:r>
        <w:rPr>
          <w:snapToGrid w:val="0"/>
        </w:rPr>
        <w:t>.</w:t>
      </w:r>
      <w:r>
        <w:rPr>
          <w:snapToGrid w:val="0"/>
        </w:rPr>
        <w:tab/>
        <w:t>Regulations</w:t>
      </w:r>
      <w:bookmarkEnd w:id="937"/>
      <w:bookmarkEnd w:id="938"/>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939" w:name="_Toc471901098"/>
      <w:bookmarkStart w:id="940" w:name="_Toc472070895"/>
      <w:bookmarkStart w:id="941" w:name="_Toc473104296"/>
      <w:r>
        <w:rPr>
          <w:rStyle w:val="CharPartNo"/>
        </w:rPr>
        <w:t>Part VII</w:t>
      </w:r>
      <w:r>
        <w:t> — </w:t>
      </w:r>
      <w:r>
        <w:rPr>
          <w:rStyle w:val="CharPartText"/>
        </w:rPr>
        <w:t>Nuisances and offensive trades</w:t>
      </w:r>
      <w:bookmarkEnd w:id="939"/>
      <w:bookmarkEnd w:id="940"/>
      <w:bookmarkEnd w:id="941"/>
    </w:p>
    <w:p>
      <w:pPr>
        <w:pStyle w:val="Heading3"/>
        <w:rPr>
          <w:snapToGrid w:val="0"/>
        </w:rPr>
      </w:pPr>
      <w:bookmarkStart w:id="942" w:name="_Toc471901099"/>
      <w:bookmarkStart w:id="943" w:name="_Toc472070896"/>
      <w:bookmarkStart w:id="944" w:name="_Toc473104297"/>
      <w:r>
        <w:rPr>
          <w:rStyle w:val="CharDivNo"/>
        </w:rPr>
        <w:t>Division 1</w:t>
      </w:r>
      <w:r>
        <w:rPr>
          <w:snapToGrid w:val="0"/>
        </w:rPr>
        <w:t> — </w:t>
      </w:r>
      <w:r>
        <w:rPr>
          <w:rStyle w:val="CharDivText"/>
        </w:rPr>
        <w:t>Nuisances</w:t>
      </w:r>
      <w:bookmarkEnd w:id="942"/>
      <w:bookmarkEnd w:id="943"/>
      <w:bookmarkEnd w:id="944"/>
    </w:p>
    <w:p>
      <w:pPr>
        <w:pStyle w:val="Heading5"/>
        <w:rPr>
          <w:snapToGrid w:val="0"/>
        </w:rPr>
      </w:pPr>
      <w:bookmarkStart w:id="945" w:name="_Toc473104298"/>
      <w:bookmarkStart w:id="946" w:name="_Toc472070897"/>
      <w:r>
        <w:rPr>
          <w:rStyle w:val="CharSectno"/>
        </w:rPr>
        <w:t>181</w:t>
      </w:r>
      <w:r>
        <w:rPr>
          <w:snapToGrid w:val="0"/>
        </w:rPr>
        <w:t>.</w:t>
      </w:r>
      <w:r>
        <w:rPr>
          <w:snapToGrid w:val="0"/>
        </w:rPr>
        <w:tab/>
        <w:t>Removal of offensive matter</w:t>
      </w:r>
      <w:bookmarkEnd w:id="945"/>
      <w:bookmarkEnd w:id="946"/>
    </w:p>
    <w:p>
      <w:pPr>
        <w:pStyle w:val="Subsection"/>
        <w:rPr>
          <w:snapToGrid w:val="0"/>
        </w:rPr>
      </w:pPr>
      <w:r>
        <w:rPr>
          <w:snapToGrid w:val="0"/>
        </w:rPr>
        <w:tab/>
      </w:r>
      <w:r>
        <w:rPr>
          <w:snapToGrid w:val="0"/>
        </w:rPr>
        <w:tab/>
        <w:t xml:space="preserve">In any case where it appears to an </w:t>
      </w:r>
      <w:del w:id="947" w:author="svcMRProcess" w:date="2020-02-16T19:06:00Z">
        <w:r>
          <w:rPr>
            <w:snapToGrid w:val="0"/>
          </w:rPr>
          <w:delText>environmental health</w:delText>
        </w:r>
      </w:del>
      <w:ins w:id="948" w:author="svcMRProcess" w:date="2020-02-16T19:06:00Z">
        <w:r>
          <w:t>authorised</w:t>
        </w:r>
      </w:ins>
      <w:r>
        <w:t xml:space="preserve"> officer</w:t>
      </w:r>
      <w:r>
        <w:rPr>
          <w:snapToGrid w:val="0"/>
        </w:rPr>
        <w:t xml:space="preserve">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formerly section 145, renumbered as section 181 by No. 38 of 1933 s. 42; amended by No. 113 of 1965 s. 8(1); No. 24 of 1970 s. 12; No. 80 of 1987 s. 47; No. 59 of 1991 s. 5; No. 14 of 1996 s. 4; No. 28 of 1996 s. </w:t>
      </w:r>
      <w:del w:id="949" w:author="svcMRProcess" w:date="2020-02-16T19:06:00Z">
        <w:r>
          <w:delText>21</w:delText>
        </w:r>
      </w:del>
      <w:ins w:id="950" w:author="svcMRProcess" w:date="2020-02-16T19:06:00Z">
        <w:r>
          <w:t>21; No. 19 of 2016 s. 99</w:t>
        </w:r>
      </w:ins>
      <w:r>
        <w:t>.]</w:t>
      </w:r>
    </w:p>
    <w:p>
      <w:pPr>
        <w:pStyle w:val="Heading5"/>
        <w:rPr>
          <w:snapToGrid w:val="0"/>
        </w:rPr>
      </w:pPr>
      <w:bookmarkStart w:id="951" w:name="_Toc473104299"/>
      <w:bookmarkStart w:id="952" w:name="_Toc472070898"/>
      <w:r>
        <w:rPr>
          <w:rStyle w:val="CharSectno"/>
        </w:rPr>
        <w:t>182</w:t>
      </w:r>
      <w:r>
        <w:rPr>
          <w:snapToGrid w:val="0"/>
        </w:rPr>
        <w:t>.</w:t>
      </w:r>
      <w:r>
        <w:rPr>
          <w:snapToGrid w:val="0"/>
        </w:rPr>
        <w:tab/>
        <w:t>Definition of nuisances</w:t>
      </w:r>
      <w:bookmarkEnd w:id="951"/>
      <w:bookmarkEnd w:id="952"/>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ind w:left="890" w:hanging="890"/>
      </w:pPr>
      <w:r>
        <w:tab/>
        <w:t>[Section 182, formerly section 146, renumbered as section 182 by No. 38 of 1933 s. 42; amended by No. 2 of 1975 s. 5; No. 80 of 1987 s. 48; No. 61 of 2004 s. 4; No. 59 of 2004 s. 141; No. 84 of 2004 s. 82.]</w:t>
      </w:r>
    </w:p>
    <w:p>
      <w:pPr>
        <w:pStyle w:val="Heading5"/>
        <w:rPr>
          <w:snapToGrid w:val="0"/>
        </w:rPr>
      </w:pPr>
      <w:bookmarkStart w:id="953" w:name="_Toc473104300"/>
      <w:bookmarkStart w:id="954" w:name="_Toc472070899"/>
      <w:r>
        <w:rPr>
          <w:rStyle w:val="CharSectno"/>
        </w:rPr>
        <w:t>182A</w:t>
      </w:r>
      <w:r>
        <w:rPr>
          <w:snapToGrid w:val="0"/>
        </w:rPr>
        <w:t>.</w:t>
      </w:r>
      <w:r>
        <w:rPr>
          <w:snapToGrid w:val="0"/>
        </w:rPr>
        <w:tab/>
        <w:t>Regulations as to section 182(13)</w:t>
      </w:r>
      <w:bookmarkEnd w:id="953"/>
      <w:bookmarkEnd w:id="954"/>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ind w:left="890" w:hanging="890"/>
      </w:pPr>
      <w:r>
        <w:tab/>
        <w:t>[Section 182A inserted by No. 2 of 1975 s. 6.]</w:t>
      </w:r>
    </w:p>
    <w:p>
      <w:pPr>
        <w:pStyle w:val="Heading5"/>
        <w:spacing w:before="200"/>
        <w:rPr>
          <w:snapToGrid w:val="0"/>
        </w:rPr>
      </w:pPr>
      <w:bookmarkStart w:id="955" w:name="_Toc473104301"/>
      <w:bookmarkStart w:id="956" w:name="_Toc472070900"/>
      <w:r>
        <w:rPr>
          <w:rStyle w:val="CharSectno"/>
        </w:rPr>
        <w:t>183</w:t>
      </w:r>
      <w:r>
        <w:rPr>
          <w:snapToGrid w:val="0"/>
        </w:rPr>
        <w:t>.</w:t>
      </w:r>
      <w:r>
        <w:rPr>
          <w:snapToGrid w:val="0"/>
        </w:rPr>
        <w:tab/>
        <w:t>Immediate action in respect of nuisances</w:t>
      </w:r>
      <w:bookmarkEnd w:id="955"/>
      <w:bookmarkEnd w:id="956"/>
    </w:p>
    <w:p>
      <w:pPr>
        <w:pStyle w:val="Subsection"/>
        <w:rPr>
          <w:snapToGrid w:val="0"/>
        </w:rPr>
      </w:pPr>
      <w:r>
        <w:rPr>
          <w:snapToGrid w:val="0"/>
        </w:rPr>
        <w:tab/>
      </w:r>
      <w:r>
        <w:rPr>
          <w:snapToGrid w:val="0"/>
        </w:rPr>
        <w:tab/>
        <w:t xml:space="preserve">If an </w:t>
      </w:r>
      <w:del w:id="957" w:author="svcMRProcess" w:date="2020-02-16T19:06:00Z">
        <w:r>
          <w:rPr>
            <w:snapToGrid w:val="0"/>
          </w:rPr>
          <w:delText>environmental health</w:delText>
        </w:r>
      </w:del>
      <w:ins w:id="958" w:author="svcMRProcess" w:date="2020-02-16T19:06:00Z">
        <w:r>
          <w:t>authorised</w:t>
        </w:r>
      </w:ins>
      <w:r>
        <w:t xml:space="preserve"> officer</w:t>
      </w:r>
      <w:r>
        <w:rPr>
          <w:snapToGrid w:val="0"/>
        </w:rPr>
        <w:t xml:space="preserve">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ind w:left="890" w:hanging="890"/>
      </w:pPr>
      <w:r>
        <w:tab/>
        <w:t>[Section 183, formerly section 147, renumbered as section 183 by No. 38 of 1933 s. 42; amended by No. 24 of 1970 s. 12; No. 59 of 1991 s. 5; No. 28 of 1996 s. </w:t>
      </w:r>
      <w:del w:id="959" w:author="svcMRProcess" w:date="2020-02-16T19:06:00Z">
        <w:r>
          <w:delText>21</w:delText>
        </w:r>
      </w:del>
      <w:ins w:id="960" w:author="svcMRProcess" w:date="2020-02-16T19:06:00Z">
        <w:r>
          <w:t>21; No. 19 of 2016 s. 99</w:t>
        </w:r>
      </w:ins>
      <w:r>
        <w:t>.]</w:t>
      </w:r>
    </w:p>
    <w:p>
      <w:pPr>
        <w:pStyle w:val="Heading5"/>
        <w:rPr>
          <w:snapToGrid w:val="0"/>
        </w:rPr>
      </w:pPr>
      <w:bookmarkStart w:id="961" w:name="_Toc473104302"/>
      <w:bookmarkStart w:id="962" w:name="_Toc472070901"/>
      <w:r>
        <w:rPr>
          <w:rStyle w:val="CharSectno"/>
        </w:rPr>
        <w:t>184</w:t>
      </w:r>
      <w:r>
        <w:rPr>
          <w:snapToGrid w:val="0"/>
        </w:rPr>
        <w:t>.</w:t>
      </w:r>
      <w:r>
        <w:rPr>
          <w:snapToGrid w:val="0"/>
        </w:rPr>
        <w:tab/>
        <w:t>Mode of dealing with nuisances</w:t>
      </w:r>
      <w:bookmarkEnd w:id="961"/>
      <w:bookmarkEnd w:id="962"/>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 xml:space="preserve">On the report of any </w:t>
      </w:r>
      <w:del w:id="963" w:author="svcMRProcess" w:date="2020-02-16T19:06:00Z">
        <w:r>
          <w:rPr>
            <w:snapToGrid w:val="0"/>
          </w:rPr>
          <w:delText>environmental health</w:delText>
        </w:r>
      </w:del>
      <w:ins w:id="964" w:author="svcMRProcess" w:date="2020-02-16T19:06:00Z">
        <w:r>
          <w:t>authorised</w:t>
        </w:r>
      </w:ins>
      <w:r>
        <w:t xml:space="preserve"> officer</w:t>
      </w:r>
      <w:r>
        <w:rPr>
          <w:snapToGrid w:val="0"/>
        </w:rPr>
        <w:t xml:space="preserve"> or other person that the nuisance exists on any premises, the local government may, and, if the </w:t>
      </w:r>
      <w:del w:id="965" w:author="svcMRProcess" w:date="2020-02-16T19:06:00Z">
        <w:r>
          <w:rPr>
            <w:snapToGrid w:val="0"/>
          </w:rPr>
          <w:delText>Executive Director, Public</w:delText>
        </w:r>
      </w:del>
      <w:ins w:id="966" w:author="svcMRProcess" w:date="2020-02-16T19:06:00Z">
        <w:r>
          <w:t>Chief</w:t>
        </w:r>
      </w:ins>
      <w:r>
        <w:t xml:space="preserve"> Health</w:t>
      </w:r>
      <w:ins w:id="967" w:author="svcMRProcess" w:date="2020-02-16T19:06:00Z">
        <w:r>
          <w:t xml:space="preserve"> Officer</w:t>
        </w:r>
      </w:ins>
      <w:r>
        <w:rPr>
          <w:snapToGrid w:val="0"/>
        </w:rPr>
        <w:t xml:space="preserve">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ind w:left="890" w:hanging="890"/>
      </w:pPr>
      <w:r>
        <w:tab/>
        <w:t>[Section 184, formerly section 148, renumbered as section 184 by No. 38 of 1933 s. 42; amended by No. 113 of 1965 s. 8(1); No. 24 of 1970 s. 12; No. 28 of 1984 s. 45; No. 80 of 1987 s. 49; No. 59 of 1991 s. 5; No. 14 of 1996 s. 4; No. 59 of 2004 s. </w:t>
      </w:r>
      <w:del w:id="968" w:author="svcMRProcess" w:date="2020-02-16T19:06:00Z">
        <w:r>
          <w:delText>141</w:delText>
        </w:r>
      </w:del>
      <w:ins w:id="969" w:author="svcMRProcess" w:date="2020-02-16T19:06:00Z">
        <w:r>
          <w:t>141; No. 19 of 2016 s. 99 and 100</w:t>
        </w:r>
      </w:ins>
      <w:r>
        <w:t>.]</w:t>
      </w:r>
    </w:p>
    <w:p>
      <w:pPr>
        <w:pStyle w:val="Heading5"/>
        <w:rPr>
          <w:snapToGrid w:val="0"/>
        </w:rPr>
      </w:pPr>
      <w:bookmarkStart w:id="970" w:name="_Toc473104303"/>
      <w:bookmarkStart w:id="971" w:name="_Toc472070902"/>
      <w:r>
        <w:rPr>
          <w:rStyle w:val="CharSectno"/>
        </w:rPr>
        <w:t>185</w:t>
      </w:r>
      <w:r>
        <w:rPr>
          <w:snapToGrid w:val="0"/>
        </w:rPr>
        <w:t>.</w:t>
      </w:r>
      <w:r>
        <w:rPr>
          <w:snapToGrid w:val="0"/>
        </w:rPr>
        <w:tab/>
        <w:t>Proceedings when nuisance caused by default outside district</w:t>
      </w:r>
      <w:bookmarkEnd w:id="970"/>
      <w:bookmarkEnd w:id="971"/>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formerly section 149, renumbered as section 185 by No. 38 of 1933 s. 42; amended by No. 14 of 1996 s. 4.]</w:t>
      </w:r>
    </w:p>
    <w:p>
      <w:pPr>
        <w:pStyle w:val="Heading3"/>
        <w:rPr>
          <w:snapToGrid w:val="0"/>
        </w:rPr>
      </w:pPr>
      <w:bookmarkStart w:id="972" w:name="_Toc471901106"/>
      <w:bookmarkStart w:id="973" w:name="_Toc472070903"/>
      <w:bookmarkStart w:id="974" w:name="_Toc473104304"/>
      <w:r>
        <w:rPr>
          <w:rStyle w:val="CharDivNo"/>
        </w:rPr>
        <w:t>Division 2</w:t>
      </w:r>
      <w:r>
        <w:rPr>
          <w:snapToGrid w:val="0"/>
        </w:rPr>
        <w:t> — </w:t>
      </w:r>
      <w:r>
        <w:rPr>
          <w:rStyle w:val="CharDivText"/>
        </w:rPr>
        <w:t>Offensive trades</w:t>
      </w:r>
      <w:bookmarkEnd w:id="972"/>
      <w:bookmarkEnd w:id="973"/>
      <w:bookmarkEnd w:id="974"/>
    </w:p>
    <w:p>
      <w:pPr>
        <w:pStyle w:val="Heading5"/>
        <w:rPr>
          <w:snapToGrid w:val="0"/>
        </w:rPr>
      </w:pPr>
      <w:bookmarkStart w:id="975" w:name="_Toc473104305"/>
      <w:bookmarkStart w:id="976" w:name="_Toc472070904"/>
      <w:r>
        <w:rPr>
          <w:rStyle w:val="CharSectno"/>
        </w:rPr>
        <w:t>186</w:t>
      </w:r>
      <w:r>
        <w:rPr>
          <w:snapToGrid w:val="0"/>
        </w:rPr>
        <w:t>.</w:t>
      </w:r>
      <w:r>
        <w:rPr>
          <w:snapToGrid w:val="0"/>
        </w:rPr>
        <w:tab/>
        <w:t>Term used: offensive trade</w:t>
      </w:r>
      <w:bookmarkEnd w:id="975"/>
      <w:bookmarkEnd w:id="976"/>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formerly section 150, renumbered as section 186 by No. 38 of 1933 s. 42; amended by No. 35 of 1966 s. 5; No. 26 of 1985 s. 6.]</w:t>
      </w:r>
    </w:p>
    <w:p>
      <w:pPr>
        <w:pStyle w:val="Heading5"/>
        <w:rPr>
          <w:snapToGrid w:val="0"/>
        </w:rPr>
      </w:pPr>
      <w:bookmarkStart w:id="977" w:name="_Toc473104306"/>
      <w:bookmarkStart w:id="978" w:name="_Toc472070905"/>
      <w:r>
        <w:rPr>
          <w:rStyle w:val="CharSectno"/>
        </w:rPr>
        <w:t>187</w:t>
      </w:r>
      <w:r>
        <w:rPr>
          <w:snapToGrid w:val="0"/>
        </w:rPr>
        <w:t>.</w:t>
      </w:r>
      <w:r>
        <w:rPr>
          <w:snapToGrid w:val="0"/>
        </w:rPr>
        <w:tab/>
        <w:t>Consent necessary for establishing offensive trade</w:t>
      </w:r>
      <w:bookmarkEnd w:id="977"/>
      <w:bookmarkEnd w:id="978"/>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deleted]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w:t>
      </w:r>
      <w:r>
        <w:t xml:space="preserve">, formerly section 151, renumbered as section 187 by No. 38 of 1933 s. 42; </w:t>
      </w:r>
      <w:r>
        <w:rPr>
          <w:spacing w:val="-4"/>
        </w:rPr>
        <w:t>amended by No. 28 of 1984 s. 45; No. 14 of 1996 s. 4; No. 55 of 2004 s. 486.]</w:t>
      </w:r>
    </w:p>
    <w:p>
      <w:pPr>
        <w:pStyle w:val="Heading5"/>
        <w:rPr>
          <w:snapToGrid w:val="0"/>
        </w:rPr>
      </w:pPr>
      <w:bookmarkStart w:id="979" w:name="_Toc473104307"/>
      <w:bookmarkStart w:id="980" w:name="_Toc472070906"/>
      <w:r>
        <w:rPr>
          <w:rStyle w:val="CharSectno"/>
        </w:rPr>
        <w:t>188</w:t>
      </w:r>
      <w:r>
        <w:rPr>
          <w:snapToGrid w:val="0"/>
        </w:rPr>
        <w:t>.</w:t>
      </w:r>
      <w:r>
        <w:rPr>
          <w:snapToGrid w:val="0"/>
        </w:rPr>
        <w:tab/>
        <w:t>Penalty for breach</w:t>
      </w:r>
      <w:bookmarkEnd w:id="979"/>
      <w:bookmarkEnd w:id="980"/>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formerly section 152, renumbered as section 188 by No. 38 of 1933 s. 42; amended by No. 113 of 1965 s. 8(1); No. 80 of 1987 s. 50.]</w:t>
      </w:r>
    </w:p>
    <w:p>
      <w:pPr>
        <w:pStyle w:val="Heading5"/>
        <w:rPr>
          <w:snapToGrid w:val="0"/>
        </w:rPr>
      </w:pPr>
      <w:bookmarkStart w:id="981" w:name="_Toc473104308"/>
      <w:bookmarkStart w:id="982" w:name="_Toc472070907"/>
      <w:r>
        <w:rPr>
          <w:rStyle w:val="CharSectno"/>
        </w:rPr>
        <w:t>189</w:t>
      </w:r>
      <w:r>
        <w:rPr>
          <w:snapToGrid w:val="0"/>
        </w:rPr>
        <w:t>.</w:t>
      </w:r>
      <w:r>
        <w:rPr>
          <w:snapToGrid w:val="0"/>
        </w:rPr>
        <w:tab/>
        <w:t>Penalty for illegally carrying on offensive trade</w:t>
      </w:r>
      <w:bookmarkEnd w:id="981"/>
      <w:bookmarkEnd w:id="982"/>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formerly section 153, renumbered as section 189 by No. 38 of 1933 s. 42; amended by No. 113 of 1965 s. 8(1); No. 80 of 1987 s. 51.]</w:t>
      </w:r>
    </w:p>
    <w:p>
      <w:pPr>
        <w:pStyle w:val="Heading5"/>
        <w:rPr>
          <w:snapToGrid w:val="0"/>
        </w:rPr>
      </w:pPr>
      <w:bookmarkStart w:id="983" w:name="_Toc473104309"/>
      <w:bookmarkStart w:id="984" w:name="_Toc472070908"/>
      <w:r>
        <w:rPr>
          <w:rStyle w:val="CharSectno"/>
        </w:rPr>
        <w:t>190</w:t>
      </w:r>
      <w:r>
        <w:rPr>
          <w:snapToGrid w:val="0"/>
        </w:rPr>
        <w:t>.</w:t>
      </w:r>
      <w:r>
        <w:rPr>
          <w:snapToGrid w:val="0"/>
        </w:rPr>
        <w:tab/>
        <w:t>Local laws regulating offensive trades</w:t>
      </w:r>
      <w:bookmarkEnd w:id="983"/>
      <w:bookmarkEnd w:id="984"/>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985" w:name="_Toc473104310"/>
      <w:bookmarkStart w:id="986" w:name="_Toc472070909"/>
      <w:r>
        <w:rPr>
          <w:rStyle w:val="CharSectno"/>
        </w:rPr>
        <w:t>191</w:t>
      </w:r>
      <w:r>
        <w:rPr>
          <w:snapToGrid w:val="0"/>
        </w:rPr>
        <w:t>.</w:t>
      </w:r>
      <w:r>
        <w:rPr>
          <w:snapToGrid w:val="0"/>
        </w:rPr>
        <w:tab/>
        <w:t>Offensive trades to be registered</w:t>
      </w:r>
      <w:bookmarkEnd w:id="985"/>
      <w:bookmarkEnd w:id="986"/>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formerly section 155, renumbered as section 191 by No. 38 of 1933 s. 42; amended by No. 25 of 1952 s. 5; No. 113 of 1965 s. 8(1); No. 2 of 1975 s. 7; No. 59 of 1991 s. 25; No. 14 of 1996 s. 4.]</w:t>
      </w:r>
    </w:p>
    <w:p>
      <w:pPr>
        <w:pStyle w:val="Heading5"/>
        <w:rPr>
          <w:snapToGrid w:val="0"/>
        </w:rPr>
      </w:pPr>
      <w:bookmarkStart w:id="987" w:name="_Toc473104311"/>
      <w:bookmarkStart w:id="988" w:name="_Toc472070910"/>
      <w:r>
        <w:rPr>
          <w:rStyle w:val="CharSectno"/>
        </w:rPr>
        <w:t>192</w:t>
      </w:r>
      <w:r>
        <w:rPr>
          <w:snapToGrid w:val="0"/>
        </w:rPr>
        <w:t>.</w:t>
      </w:r>
      <w:r>
        <w:rPr>
          <w:snapToGrid w:val="0"/>
        </w:rPr>
        <w:tab/>
        <w:t>Local government may refuse to register or to renew registration</w:t>
      </w:r>
      <w:bookmarkEnd w:id="987"/>
      <w:bookmarkEnd w:id="988"/>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formerly section 156, renumbered as section 192 by No. 38 of 1933 s. 42; amended by No. 28 of 1984 s. 45; No. 14 of 1996 s. 4; No. 55 of 2004 s. 487.]</w:t>
      </w:r>
    </w:p>
    <w:p>
      <w:pPr>
        <w:pStyle w:val="Heading5"/>
        <w:rPr>
          <w:snapToGrid w:val="0"/>
        </w:rPr>
      </w:pPr>
      <w:bookmarkStart w:id="989" w:name="_Toc473104312"/>
      <w:bookmarkStart w:id="990" w:name="_Toc472070911"/>
      <w:r>
        <w:rPr>
          <w:rStyle w:val="CharSectno"/>
        </w:rPr>
        <w:t>193</w:t>
      </w:r>
      <w:r>
        <w:rPr>
          <w:snapToGrid w:val="0"/>
        </w:rPr>
        <w:t>.</w:t>
      </w:r>
      <w:r>
        <w:rPr>
          <w:snapToGrid w:val="0"/>
        </w:rPr>
        <w:tab/>
        <w:t>Power to restrict offensive trades to certain portions of proclaimed areas</w:t>
      </w:r>
      <w:bookmarkEnd w:id="989"/>
      <w:bookmarkEnd w:id="990"/>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as section 156a by No. 17 of 1918 s. 18; renumbered as section 193 by No. 38 of 1933 s. 42; amended by No. 80 of 1987 s. 52.]</w:t>
      </w:r>
    </w:p>
    <w:p>
      <w:pPr>
        <w:pStyle w:val="Heading5"/>
        <w:rPr>
          <w:snapToGrid w:val="0"/>
        </w:rPr>
      </w:pPr>
      <w:bookmarkStart w:id="991" w:name="_Toc473104313"/>
      <w:bookmarkStart w:id="992" w:name="_Toc472070912"/>
      <w:r>
        <w:rPr>
          <w:rStyle w:val="CharSectno"/>
        </w:rPr>
        <w:t>194</w:t>
      </w:r>
      <w:r>
        <w:rPr>
          <w:snapToGrid w:val="0"/>
        </w:rPr>
        <w:t>.</w:t>
      </w:r>
      <w:r>
        <w:rPr>
          <w:snapToGrid w:val="0"/>
        </w:rPr>
        <w:tab/>
        <w:t>Offensive trades</w:t>
      </w:r>
      <w:bookmarkEnd w:id="991"/>
      <w:bookmarkEnd w:id="992"/>
    </w:p>
    <w:p>
      <w:pPr>
        <w:pStyle w:val="Subsection"/>
        <w:rPr>
          <w:snapToGrid w:val="0"/>
        </w:rPr>
      </w:pPr>
      <w:r>
        <w:rPr>
          <w:snapToGrid w:val="0"/>
        </w:rPr>
        <w:tab/>
      </w:r>
      <w:r>
        <w:rPr>
          <w:snapToGrid w:val="0"/>
        </w:rPr>
        <w:tab/>
        <w:t xml:space="preserve">Where any trade process, whether an offensive trade or not, has been established in any district, and is of such a nature that the carrying on thereof will unavoidably result in fumes, dust, vapour, gas, or other chemical elements which, in the opinion of the </w:t>
      </w:r>
      <w:del w:id="993" w:author="svcMRProcess" w:date="2020-02-16T19:06:00Z">
        <w:r>
          <w:rPr>
            <w:snapToGrid w:val="0"/>
          </w:rPr>
          <w:delText>Executive Director, Public</w:delText>
        </w:r>
      </w:del>
      <w:ins w:id="994" w:author="svcMRProcess" w:date="2020-02-16T19:06:00Z">
        <w:r>
          <w:t>Chief</w:t>
        </w:r>
      </w:ins>
      <w:r>
        <w:t xml:space="preserve"> Health</w:t>
      </w:r>
      <w:ins w:id="995" w:author="svcMRProcess" w:date="2020-02-16T19:06:00Z">
        <w:r>
          <w:t xml:space="preserve"> Officer</w:t>
        </w:r>
      </w:ins>
      <w:r>
        <w:rPr>
          <w:snapToGrid w:val="0"/>
        </w:rPr>
        <w:t xml:space="preserve">, are likely to be injurious to health, escaping into the air, the Governor may, on the recommendation of the </w:t>
      </w:r>
      <w:del w:id="996" w:author="svcMRProcess" w:date="2020-02-16T19:06:00Z">
        <w:r>
          <w:rPr>
            <w:snapToGrid w:val="0"/>
          </w:rPr>
          <w:delText>Executive Director, Public</w:delText>
        </w:r>
      </w:del>
      <w:ins w:id="997" w:author="svcMRProcess" w:date="2020-02-16T19:06:00Z">
        <w:r>
          <w:t>Chief</w:t>
        </w:r>
      </w:ins>
      <w:r>
        <w:t xml:space="preserve"> Health</w:t>
      </w:r>
      <w:ins w:id="998" w:author="svcMRProcess" w:date="2020-02-16T19:06:00Z">
        <w:r>
          <w:t xml:space="preserve"> Officer</w:t>
        </w:r>
      </w:ins>
      <w:r>
        <w:rPr>
          <w:snapToGrid w:val="0"/>
        </w:rPr>
        <w:t>,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 xml:space="preserve">houses shall not be erected or used, the </w:t>
      </w:r>
      <w:del w:id="999" w:author="svcMRProcess" w:date="2020-02-16T19:06:00Z">
        <w:r>
          <w:rPr>
            <w:snapToGrid w:val="0"/>
          </w:rPr>
          <w:delText>Executive Director, Public</w:delText>
        </w:r>
      </w:del>
      <w:ins w:id="1000" w:author="svcMRProcess" w:date="2020-02-16T19:06:00Z">
        <w:r>
          <w:t>Chief</w:t>
        </w:r>
      </w:ins>
      <w:r>
        <w:t xml:space="preserve"> Health</w:t>
      </w:r>
      <w:ins w:id="1001" w:author="svcMRProcess" w:date="2020-02-16T19:06:00Z">
        <w:r>
          <w:t xml:space="preserve"> Officer</w:t>
        </w:r>
      </w:ins>
      <w:r>
        <w:rPr>
          <w:snapToGrid w:val="0"/>
        </w:rPr>
        <w:t xml:space="preserve"> may, notwithstanding the proclamation, grant a permit in writing signed by him to any person to use such dwelling</w:t>
      </w:r>
      <w:r>
        <w:rPr>
          <w:snapToGrid w:val="0"/>
        </w:rPr>
        <w:noBreakHyphen/>
        <w:t xml:space="preserve">house for purposes of habitation, upon and subject to such conditions as the </w:t>
      </w:r>
      <w:del w:id="1002" w:author="svcMRProcess" w:date="2020-02-16T19:06:00Z">
        <w:r>
          <w:rPr>
            <w:snapToGrid w:val="0"/>
          </w:rPr>
          <w:delText>Executive Director, Public</w:delText>
        </w:r>
      </w:del>
      <w:ins w:id="1003" w:author="svcMRProcess" w:date="2020-02-16T19:06:00Z">
        <w:r>
          <w:t>Chief</w:t>
        </w:r>
      </w:ins>
      <w:r>
        <w:t xml:space="preserve"> Health</w:t>
      </w:r>
      <w:ins w:id="1004" w:author="svcMRProcess" w:date="2020-02-16T19:06:00Z">
        <w:r>
          <w:t xml:space="preserve"> Officer</w:t>
        </w:r>
      </w:ins>
      <w:r>
        <w:rPr>
          <w:snapToGrid w:val="0"/>
        </w:rPr>
        <w:t xml:space="preserve"> may deem fit to impose and which are specified in the permit so granted.</w:t>
      </w:r>
    </w:p>
    <w:p>
      <w:pPr>
        <w:pStyle w:val="Footnotesection"/>
        <w:ind w:left="890" w:hanging="890"/>
      </w:pPr>
      <w:r>
        <w:tab/>
        <w:t>[Section 194 inserted as section 158A by No. 30 of 1932 s. 26; renumbered as section 194 by No. 38 of 1933 s. 42; amended by No. 28 of 1984 s. </w:t>
      </w:r>
      <w:del w:id="1005" w:author="svcMRProcess" w:date="2020-02-16T19:06:00Z">
        <w:r>
          <w:delText>45</w:delText>
        </w:r>
      </w:del>
      <w:ins w:id="1006" w:author="svcMRProcess" w:date="2020-02-16T19:06:00Z">
        <w:r>
          <w:t>45; No. 19 of 2016 s. 100</w:t>
        </w:r>
      </w:ins>
      <w:r>
        <w:t>.]</w:t>
      </w:r>
    </w:p>
    <w:p>
      <w:pPr>
        <w:pStyle w:val="Heading5"/>
        <w:rPr>
          <w:snapToGrid w:val="0"/>
        </w:rPr>
      </w:pPr>
      <w:bookmarkStart w:id="1007" w:name="_Toc473104314"/>
      <w:bookmarkStart w:id="1008" w:name="_Toc472070913"/>
      <w:r>
        <w:rPr>
          <w:rStyle w:val="CharSectno"/>
        </w:rPr>
        <w:t>195</w:t>
      </w:r>
      <w:r>
        <w:rPr>
          <w:snapToGrid w:val="0"/>
        </w:rPr>
        <w:t>.</w:t>
      </w:r>
      <w:r>
        <w:rPr>
          <w:snapToGrid w:val="0"/>
        </w:rPr>
        <w:tab/>
        <w:t>Construction, drainage and equipment of slaughter</w:t>
      </w:r>
      <w:r>
        <w:rPr>
          <w:snapToGrid w:val="0"/>
        </w:rPr>
        <w:noBreakHyphen/>
        <w:t>houses</w:t>
      </w:r>
      <w:bookmarkEnd w:id="1007"/>
      <w:bookmarkEnd w:id="1008"/>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1009" w:name="_Toc473104315"/>
      <w:bookmarkStart w:id="1010" w:name="_Toc472070914"/>
      <w:r>
        <w:rPr>
          <w:rStyle w:val="CharSectno"/>
        </w:rPr>
        <w:t>196</w:t>
      </w:r>
      <w:r>
        <w:rPr>
          <w:snapToGrid w:val="0"/>
        </w:rPr>
        <w:t>.</w:t>
      </w:r>
      <w:r>
        <w:rPr>
          <w:snapToGrid w:val="0"/>
        </w:rPr>
        <w:tab/>
        <w:t>Slaughter</w:t>
      </w:r>
      <w:r>
        <w:rPr>
          <w:snapToGrid w:val="0"/>
        </w:rPr>
        <w:noBreakHyphen/>
        <w:t>houses to be kept in accordance with Act</w:t>
      </w:r>
      <w:bookmarkEnd w:id="1009"/>
      <w:bookmarkEnd w:id="1010"/>
    </w:p>
    <w:p>
      <w:pPr>
        <w:pStyle w:val="Subsection"/>
        <w:spacing w:before="140"/>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spacing w:before="140"/>
        <w:rPr>
          <w:snapToGrid w:val="0"/>
        </w:rPr>
      </w:pPr>
      <w:r>
        <w:rPr>
          <w:snapToGrid w:val="0"/>
        </w:rPr>
        <w:tab/>
        <w:t>(2)</w:t>
      </w:r>
      <w:r>
        <w:rPr>
          <w:snapToGrid w:val="0"/>
        </w:rPr>
        <w:tab/>
        <w:t>Whenever any owner or occupier fails to comply with a notice served upon him under subsection (1), he commits an offence.</w:t>
      </w:r>
    </w:p>
    <w:p>
      <w:pPr>
        <w:pStyle w:val="Subsection"/>
        <w:spacing w:before="140"/>
        <w:rPr>
          <w:snapToGrid w:val="0"/>
        </w:rPr>
      </w:pPr>
      <w:r>
        <w:rPr>
          <w:snapToGrid w:val="0"/>
        </w:rPr>
        <w:tab/>
        <w:t>(3)</w:t>
      </w:r>
      <w:r>
        <w:rPr>
          <w:snapToGrid w:val="0"/>
        </w:rPr>
        <w:tab/>
        <w:t xml:space="preserve">The local government may, and shall if the </w:t>
      </w:r>
      <w:del w:id="1011" w:author="svcMRProcess" w:date="2020-02-16T19:06:00Z">
        <w:r>
          <w:rPr>
            <w:snapToGrid w:val="0"/>
          </w:rPr>
          <w:delText>Executive Director, Public</w:delText>
        </w:r>
      </w:del>
      <w:ins w:id="1012" w:author="svcMRProcess" w:date="2020-02-16T19:06:00Z">
        <w:r>
          <w:t>Chief</w:t>
        </w:r>
      </w:ins>
      <w:r>
        <w:t xml:space="preserve"> Health</w:t>
      </w:r>
      <w:ins w:id="1013" w:author="svcMRProcess" w:date="2020-02-16T19:06:00Z">
        <w:r>
          <w:t xml:space="preserve"> Officer</w:t>
        </w:r>
      </w:ins>
      <w:r>
        <w:rPr>
          <w:snapToGrid w:val="0"/>
        </w:rPr>
        <w:t xml:space="preserve"> so requires, carry out the requirements of such notice; and may, by summary proceedings, recover all expenses incurred from the owner or occupier in addition to the penalties incurred; or</w:t>
      </w:r>
    </w:p>
    <w:p>
      <w:pPr>
        <w:pStyle w:val="Subsection"/>
        <w:spacing w:before="140"/>
        <w:rPr>
          <w:snapToGrid w:val="0"/>
        </w:rPr>
      </w:pPr>
      <w:r>
        <w:rPr>
          <w:snapToGrid w:val="0"/>
        </w:rPr>
        <w:tab/>
        <w:t>(4)</w:t>
      </w:r>
      <w:r>
        <w:rPr>
          <w:snapToGrid w:val="0"/>
        </w:rPr>
        <w:tab/>
        <w:t xml:space="preserve">The local government may, and shall if the </w:t>
      </w:r>
      <w:del w:id="1014" w:author="svcMRProcess" w:date="2020-02-16T19:06:00Z">
        <w:r>
          <w:rPr>
            <w:snapToGrid w:val="0"/>
          </w:rPr>
          <w:delText>Executive Director, Public</w:delText>
        </w:r>
      </w:del>
      <w:ins w:id="1015" w:author="svcMRProcess" w:date="2020-02-16T19:06:00Z">
        <w:r>
          <w:t>Chief</w:t>
        </w:r>
      </w:ins>
      <w:r>
        <w:t xml:space="preserve"> Health</w:t>
      </w:r>
      <w:ins w:id="1016" w:author="svcMRProcess" w:date="2020-02-16T19:06:00Z">
        <w:r>
          <w:t xml:space="preserve"> Officer</w:t>
        </w:r>
      </w:ins>
      <w:r>
        <w:rPr>
          <w:snapToGrid w:val="0"/>
        </w:rPr>
        <w:t xml:space="preserve"> so recommends, cancel or refuse to renew the registration of the premises.</w:t>
      </w:r>
    </w:p>
    <w:p>
      <w:pPr>
        <w:pStyle w:val="Footnotesection"/>
        <w:rPr>
          <w:szCs w:val="24"/>
        </w:rPr>
      </w:pPr>
      <w:r>
        <w:tab/>
      </w:r>
      <w:r>
        <w:rPr>
          <w:szCs w:val="24"/>
        </w:rPr>
        <w:t>[Section 196, formerly section 158, renumbered as section 196 by No 38 of 1933 s. 42; amended by No. 113 of 1965 s. 8(1); No. 28 of 1984 s. 45; No. 80 of 1987 s. 54; No. 14 of 1996 s. </w:t>
      </w:r>
      <w:del w:id="1017" w:author="svcMRProcess" w:date="2020-02-16T19:06:00Z">
        <w:r>
          <w:rPr>
            <w:szCs w:val="24"/>
          </w:rPr>
          <w:delText>4</w:delText>
        </w:r>
      </w:del>
      <w:ins w:id="1018" w:author="svcMRProcess" w:date="2020-02-16T19:06:00Z">
        <w:r>
          <w:rPr>
            <w:szCs w:val="24"/>
          </w:rPr>
          <w:t xml:space="preserve">4; </w:t>
        </w:r>
        <w:r>
          <w:t>No. 19 of 2016 s. 100</w:t>
        </w:r>
      </w:ins>
      <w:r>
        <w:rPr>
          <w:szCs w:val="24"/>
        </w:rPr>
        <w:t>.]</w:t>
      </w:r>
    </w:p>
    <w:p>
      <w:pPr>
        <w:pStyle w:val="Heading5"/>
        <w:spacing w:before="180"/>
        <w:rPr>
          <w:snapToGrid w:val="0"/>
        </w:rPr>
      </w:pPr>
      <w:bookmarkStart w:id="1019" w:name="_Toc473104316"/>
      <w:bookmarkStart w:id="1020" w:name="_Toc472070915"/>
      <w:r>
        <w:rPr>
          <w:rStyle w:val="CharSectno"/>
        </w:rPr>
        <w:t>197</w:t>
      </w:r>
      <w:r>
        <w:rPr>
          <w:snapToGrid w:val="0"/>
        </w:rPr>
        <w:t>.</w:t>
      </w:r>
      <w:r>
        <w:rPr>
          <w:snapToGrid w:val="0"/>
        </w:rPr>
        <w:tab/>
        <w:t>No swine, dog or poultry to be kept at slaughter</w:t>
      </w:r>
      <w:r>
        <w:rPr>
          <w:snapToGrid w:val="0"/>
        </w:rPr>
        <w:noBreakHyphen/>
        <w:t>house</w:t>
      </w:r>
      <w:bookmarkEnd w:id="1019"/>
      <w:bookmarkEnd w:id="1020"/>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Footnotesection"/>
        <w:spacing w:before="100"/>
        <w:ind w:left="890" w:hanging="890"/>
      </w:pPr>
      <w:r>
        <w:rPr>
          <w:szCs w:val="24"/>
        </w:rPr>
        <w:tab/>
        <w:t>[Section 197, formerly section 159, renumbered as section 197 by No 38 of 1933 s. 42.]</w:t>
      </w:r>
    </w:p>
    <w:p>
      <w:pPr>
        <w:pStyle w:val="Heading5"/>
        <w:spacing w:before="180"/>
        <w:rPr>
          <w:snapToGrid w:val="0"/>
        </w:rPr>
      </w:pPr>
      <w:bookmarkStart w:id="1021" w:name="_Toc473104317"/>
      <w:bookmarkStart w:id="1022" w:name="_Toc472070916"/>
      <w:r>
        <w:rPr>
          <w:rStyle w:val="CharSectno"/>
        </w:rPr>
        <w:t>198</w:t>
      </w:r>
      <w:r>
        <w:rPr>
          <w:snapToGrid w:val="0"/>
        </w:rPr>
        <w:t>.</w:t>
      </w:r>
      <w:r>
        <w:rPr>
          <w:snapToGrid w:val="0"/>
        </w:rPr>
        <w:tab/>
        <w:t>Swine not to be fed on raw offal etc.</w:t>
      </w:r>
      <w:bookmarkEnd w:id="1021"/>
      <w:bookmarkEnd w:id="1022"/>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spacing w:before="60"/>
        <w:ind w:left="890" w:hanging="890"/>
      </w:pPr>
      <w:r>
        <w:tab/>
        <w:t>[Section 198</w:t>
      </w:r>
      <w:r>
        <w:rPr>
          <w:szCs w:val="24"/>
        </w:rPr>
        <w:t>, formerly section 160, renumbered as section 198 by No 38 of 1933 s. 42;</w:t>
      </w:r>
      <w:r>
        <w:t xml:space="preserve"> amended by No. 29 of 1955 s. 3.]</w:t>
      </w:r>
    </w:p>
    <w:p>
      <w:pPr>
        <w:pStyle w:val="Heading3"/>
        <w:spacing w:before="260"/>
        <w:rPr>
          <w:snapToGrid w:val="0"/>
        </w:rPr>
      </w:pPr>
      <w:bookmarkStart w:id="1023" w:name="_Toc471901120"/>
      <w:bookmarkStart w:id="1024" w:name="_Toc472070917"/>
      <w:bookmarkStart w:id="1025" w:name="_Toc473104318"/>
      <w:r>
        <w:rPr>
          <w:rStyle w:val="CharDivNo"/>
        </w:rPr>
        <w:t>Division 3</w:t>
      </w:r>
      <w:r>
        <w:rPr>
          <w:snapToGrid w:val="0"/>
        </w:rPr>
        <w:t> — </w:t>
      </w:r>
      <w:r>
        <w:rPr>
          <w:rStyle w:val="CharDivText"/>
        </w:rPr>
        <w:t>Local laws</w:t>
      </w:r>
      <w:bookmarkEnd w:id="1023"/>
      <w:bookmarkEnd w:id="1024"/>
      <w:bookmarkEnd w:id="1025"/>
    </w:p>
    <w:p>
      <w:pPr>
        <w:pStyle w:val="Footnoteheading"/>
        <w:ind w:left="890" w:hanging="890"/>
        <w:rPr>
          <w:snapToGrid w:val="0"/>
        </w:rPr>
      </w:pPr>
      <w:r>
        <w:rPr>
          <w:snapToGrid w:val="0"/>
        </w:rPr>
        <w:tab/>
        <w:t>[Heading amended by No. 14 of 1996 s. 4.]</w:t>
      </w:r>
    </w:p>
    <w:p>
      <w:pPr>
        <w:pStyle w:val="Heading5"/>
        <w:rPr>
          <w:snapToGrid w:val="0"/>
        </w:rPr>
      </w:pPr>
      <w:bookmarkStart w:id="1026" w:name="_Toc473104319"/>
      <w:bookmarkStart w:id="1027" w:name="_Toc472070918"/>
      <w:r>
        <w:rPr>
          <w:rStyle w:val="CharSectno"/>
        </w:rPr>
        <w:t>199</w:t>
      </w:r>
      <w:r>
        <w:rPr>
          <w:snapToGrid w:val="0"/>
        </w:rPr>
        <w:t>.</w:t>
      </w:r>
      <w:r>
        <w:rPr>
          <w:snapToGrid w:val="0"/>
        </w:rPr>
        <w:tab/>
        <w:t>Local laws in respect of nuisances and offensive trades</w:t>
      </w:r>
      <w:bookmarkEnd w:id="1026"/>
      <w:bookmarkEnd w:id="1027"/>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 xml:space="preserve">house, public house or public place, but so that no prosecution for a breach of any local law made under this paragraph shall be instituted except by an </w:t>
      </w:r>
      <w:del w:id="1028" w:author="svcMRProcess" w:date="2020-02-16T19:06:00Z">
        <w:r>
          <w:rPr>
            <w:snapToGrid w:val="0"/>
          </w:rPr>
          <w:delText>environmental health</w:delText>
        </w:r>
      </w:del>
      <w:ins w:id="1029" w:author="svcMRProcess" w:date="2020-02-16T19:06:00Z">
        <w:r>
          <w:t>authorised</w:t>
        </w:r>
      </w:ins>
      <w:r>
        <w:t xml:space="preserve"> officer</w:t>
      </w:r>
      <w:r>
        <w:rPr>
          <w:snapToGrid w:val="0"/>
        </w:rPr>
        <w:t>.</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Lines w:val="0"/>
      </w:pPr>
      <w:r>
        <w:tab/>
        <w:t>[Section 199, formerly section 161, amended by No. 3 of 1912 s. 2; No. 30 of 1932 s. 27; renumbered as section 199 by No. 38 of 1933 s. 42; amended by No. 22 of 1948 s. 3; No. 25 of 1952 s. 6; No. 29 of 1955 s. 4; No. 18 of 1964 s. 18; No. 24 of 1970 s. 12; No. 28 of 1984 s. 45; No. 59 of 1991 s. 5; No. 88 of 1994 s. 100; No. 14 of 1996 s. 4; No. 28 of 1996 s. 21; No. 84 of 2004 s. 80; No. 43 of 2008 s. 147(6</w:t>
      </w:r>
      <w:del w:id="1030" w:author="svcMRProcess" w:date="2020-02-16T19:06:00Z">
        <w:r>
          <w:delText>).]</w:delText>
        </w:r>
      </w:del>
      <w:ins w:id="1031" w:author="svcMRProcess" w:date="2020-02-16T19:06:00Z">
        <w:r>
          <w:t>); No. 19 of 2016 s. 99.]</w:t>
        </w:r>
      </w:ins>
    </w:p>
    <w:p>
      <w:pPr>
        <w:pStyle w:val="Heading5"/>
        <w:rPr>
          <w:snapToGrid w:val="0"/>
        </w:rPr>
      </w:pPr>
      <w:bookmarkStart w:id="1032" w:name="_Toc473104320"/>
      <w:bookmarkStart w:id="1033" w:name="_Toc472070919"/>
      <w:r>
        <w:rPr>
          <w:rStyle w:val="CharSectno"/>
        </w:rPr>
        <w:t>200</w:t>
      </w:r>
      <w:r>
        <w:rPr>
          <w:snapToGrid w:val="0"/>
        </w:rPr>
        <w:t>.</w:t>
      </w:r>
      <w:r>
        <w:rPr>
          <w:snapToGrid w:val="0"/>
        </w:rPr>
        <w:tab/>
        <w:t>Regulations as to medical examinations for persons in prescribed industries</w:t>
      </w:r>
      <w:bookmarkEnd w:id="1032"/>
      <w:bookmarkEnd w:id="1033"/>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1034" w:name="_Toc471901123"/>
      <w:bookmarkStart w:id="1035" w:name="_Toc472070920"/>
      <w:bookmarkStart w:id="1036" w:name="_Toc473104321"/>
      <w:r>
        <w:rPr>
          <w:rStyle w:val="CharPartNo"/>
        </w:rPr>
        <w:t>Part VIIA</w:t>
      </w:r>
      <w:r>
        <w:t> — </w:t>
      </w:r>
      <w:r>
        <w:rPr>
          <w:rStyle w:val="CharPartText"/>
        </w:rPr>
        <w:t>Drugs, medicines, disinfectants, therapeutic substances and pesticides</w:t>
      </w:r>
      <w:bookmarkEnd w:id="1034"/>
      <w:bookmarkEnd w:id="1035"/>
      <w:bookmarkEnd w:id="1036"/>
    </w:p>
    <w:p>
      <w:pPr>
        <w:pStyle w:val="Footnoteheading"/>
        <w:spacing w:before="100"/>
        <w:ind w:left="890" w:hanging="890"/>
        <w:rPr>
          <w:snapToGrid w:val="0"/>
        </w:rPr>
      </w:pPr>
      <w:r>
        <w:rPr>
          <w:snapToGrid w:val="0"/>
        </w:rPr>
        <w:tab/>
        <w:t>[Heading inserted by No. 26 of 1985 s. 7; amended by No. 43 of 2008 s. 147(7).]</w:t>
      </w:r>
    </w:p>
    <w:p>
      <w:pPr>
        <w:pStyle w:val="Heading3"/>
        <w:spacing w:before="220"/>
        <w:rPr>
          <w:snapToGrid w:val="0"/>
        </w:rPr>
      </w:pPr>
      <w:bookmarkStart w:id="1037" w:name="_Toc471901124"/>
      <w:bookmarkStart w:id="1038" w:name="_Toc472070921"/>
      <w:bookmarkStart w:id="1039" w:name="_Toc473104322"/>
      <w:r>
        <w:rPr>
          <w:rStyle w:val="CharDivNo"/>
        </w:rPr>
        <w:t>Division 1</w:t>
      </w:r>
      <w:r>
        <w:rPr>
          <w:snapToGrid w:val="0"/>
        </w:rPr>
        <w:t> — </w:t>
      </w:r>
      <w:r>
        <w:rPr>
          <w:rStyle w:val="CharDivText"/>
        </w:rPr>
        <w:t>Preliminary</w:t>
      </w:r>
      <w:bookmarkEnd w:id="1037"/>
      <w:bookmarkEnd w:id="1038"/>
      <w:bookmarkEnd w:id="1039"/>
    </w:p>
    <w:p>
      <w:pPr>
        <w:pStyle w:val="Footnoteheading"/>
        <w:spacing w:before="100"/>
        <w:ind w:left="890" w:hanging="890"/>
        <w:rPr>
          <w:snapToGrid w:val="0"/>
        </w:rPr>
      </w:pPr>
      <w:r>
        <w:rPr>
          <w:snapToGrid w:val="0"/>
        </w:rPr>
        <w:tab/>
        <w:t>[Heading inserted by No. 26 of 1985 s. 7.]</w:t>
      </w:r>
    </w:p>
    <w:p>
      <w:pPr>
        <w:pStyle w:val="Ednotesection"/>
        <w:outlineLvl w:val="9"/>
      </w:pPr>
      <w:r>
        <w:t>[</w:t>
      </w:r>
      <w:r>
        <w:rPr>
          <w:b/>
        </w:rPr>
        <w:t>201.</w:t>
      </w:r>
      <w:r>
        <w:tab/>
        <w:t>Deleted by No. 80 of 1987 s. 55.]</w:t>
      </w:r>
    </w:p>
    <w:p>
      <w:pPr>
        <w:pStyle w:val="Heading5"/>
        <w:rPr>
          <w:snapToGrid w:val="0"/>
        </w:rPr>
      </w:pPr>
      <w:bookmarkStart w:id="1040" w:name="_Toc473104323"/>
      <w:bookmarkStart w:id="1041" w:name="_Toc472070922"/>
      <w:r>
        <w:rPr>
          <w:rStyle w:val="CharSectno"/>
        </w:rPr>
        <w:t>202</w:t>
      </w:r>
      <w:r>
        <w:rPr>
          <w:snapToGrid w:val="0"/>
        </w:rPr>
        <w:t>.</w:t>
      </w:r>
      <w:r>
        <w:rPr>
          <w:snapToGrid w:val="0"/>
        </w:rPr>
        <w:tab/>
        <w:t>Drug Advisory Committee</w:t>
      </w:r>
      <w:bookmarkEnd w:id="1040"/>
      <w:bookmarkEnd w:id="1041"/>
    </w:p>
    <w:p>
      <w:pPr>
        <w:pStyle w:val="Subsection"/>
        <w:rPr>
          <w:snapToGrid w:val="0"/>
        </w:rPr>
      </w:pPr>
      <w:r>
        <w:rPr>
          <w:snapToGrid w:val="0"/>
        </w:rPr>
        <w:tab/>
        <w:t>(1)</w:t>
      </w:r>
      <w:r>
        <w:rPr>
          <w:snapToGrid w:val="0"/>
        </w:rPr>
        <w:tab/>
        <w:t>There is hereby established a committee to be known as the Drug Advisory Committee.</w:t>
      </w:r>
    </w:p>
    <w:p>
      <w:pPr>
        <w:pStyle w:val="Subsection"/>
        <w:rPr>
          <w:snapToGrid w:val="0"/>
        </w:rPr>
      </w:pPr>
      <w:r>
        <w:rPr>
          <w:snapToGrid w:val="0"/>
        </w:rPr>
        <w:tab/>
        <w:t>(2)</w:t>
      </w:r>
      <w:r>
        <w:rPr>
          <w:snapToGrid w:val="0"/>
        </w:rPr>
        <w:tab/>
        <w:t>The Drug Advisory Committee shall consist of 6 members of whom —</w:t>
      </w:r>
    </w:p>
    <w:p>
      <w:pPr>
        <w:pStyle w:val="Indenta"/>
      </w:pPr>
      <w:r>
        <w:tab/>
        <w:t>(a)</w:t>
      </w:r>
      <w:r>
        <w:tab/>
        <w:t xml:space="preserve">one shall be the </w:t>
      </w:r>
      <w:del w:id="1042" w:author="svcMRProcess" w:date="2020-02-16T19:06:00Z">
        <w:r>
          <w:rPr>
            <w:snapToGrid w:val="0"/>
          </w:rPr>
          <w:delText>Executive Director, Public</w:delText>
        </w:r>
      </w:del>
      <w:ins w:id="1043" w:author="svcMRProcess" w:date="2020-02-16T19:06:00Z">
        <w:r>
          <w:t>Chief</w:t>
        </w:r>
      </w:ins>
      <w:r>
        <w:t xml:space="preserve"> Health</w:t>
      </w:r>
      <w:del w:id="1044" w:author="svcMRProcess" w:date="2020-02-16T19:06:00Z">
        <w:r>
          <w:rPr>
            <w:snapToGrid w:val="0"/>
          </w:rPr>
          <w:delText>,</w:delText>
        </w:r>
      </w:del>
      <w:ins w:id="1045" w:author="svcMRProcess" w:date="2020-02-16T19:06:00Z">
        <w:r>
          <w:t xml:space="preserve"> Officer</w:t>
        </w:r>
      </w:ins>
      <w:r>
        <w:t xml:space="preserve"> or a medical </w:t>
      </w:r>
      <w:del w:id="1046" w:author="svcMRProcess" w:date="2020-02-16T19:06:00Z">
        <w:r>
          <w:rPr>
            <w:snapToGrid w:val="0"/>
          </w:rPr>
          <w:delText>officer</w:delText>
        </w:r>
      </w:del>
      <w:ins w:id="1047" w:author="svcMRProcess" w:date="2020-02-16T19:06:00Z">
        <w:r>
          <w:t>practitioner</w:t>
        </w:r>
      </w:ins>
      <w:r>
        <w:t xml:space="preserve"> nominated by </w:t>
      </w:r>
      <w:del w:id="1048" w:author="svcMRProcess" w:date="2020-02-16T19:06:00Z">
        <w:r>
          <w:rPr>
            <w:snapToGrid w:val="0"/>
          </w:rPr>
          <w:delText>him</w:delText>
        </w:r>
      </w:del>
      <w:ins w:id="1049" w:author="svcMRProcess" w:date="2020-02-16T19:06:00Z">
        <w:r>
          <w:t>the Chief Health Officer</w:t>
        </w:r>
      </w:ins>
      <w:r>
        <w:t>; and</w:t>
      </w:r>
    </w:p>
    <w:p>
      <w:pPr>
        <w:pStyle w:val="Indenta"/>
        <w:rPr>
          <w:snapToGrid w:val="0"/>
        </w:rPr>
      </w:pPr>
      <w:r>
        <w:rPr>
          <w:snapToGrid w:val="0"/>
        </w:rPr>
        <w:tab/>
        <w:t>(b)</w:t>
      </w:r>
      <w:r>
        <w:rPr>
          <w:snapToGrid w:val="0"/>
        </w:rPr>
        <w:tab/>
        <w:t>one shall be the Government Analyst; and</w:t>
      </w:r>
    </w:p>
    <w:p>
      <w:pPr>
        <w:pStyle w:val="Indenta"/>
        <w:rPr>
          <w:snapToGrid w:val="0"/>
        </w:rPr>
      </w:pPr>
      <w:r>
        <w:rPr>
          <w:snapToGrid w:val="0"/>
        </w:rPr>
        <w:tab/>
        <w:t>(c)</w:t>
      </w:r>
      <w:r>
        <w:rPr>
          <w:snapToGrid w:val="0"/>
        </w:rPr>
        <w:tab/>
        <w:t>one shall be the principal pharmaceutical chemist of the Department; and</w:t>
      </w:r>
    </w:p>
    <w:p>
      <w:pPr>
        <w:pStyle w:val="Indenta"/>
        <w:rPr>
          <w:snapToGrid w:val="0"/>
        </w:rPr>
      </w:pPr>
      <w:r>
        <w:rPr>
          <w:snapToGrid w:val="0"/>
        </w:rPr>
        <w:tab/>
        <w:t>(d)</w:t>
      </w:r>
      <w:r>
        <w:rPr>
          <w:snapToGrid w:val="0"/>
        </w:rPr>
        <w:tab/>
        <w:t>one shall be the person who is for the time being holding the office of Secretary of the Drug Advisory Committee under subsection (6); and</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drug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rPr>
          <w:snapToGrid w:val="0"/>
        </w:rPr>
      </w:pPr>
      <w:r>
        <w:rPr>
          <w:snapToGrid w:val="0"/>
        </w:rPr>
        <w:tab/>
        <w:t>(3)</w:t>
      </w:r>
      <w:r>
        <w:rPr>
          <w:snapToGrid w:val="0"/>
        </w:rPr>
        <w:tab/>
        <w:t xml:space="preserve">The </w:t>
      </w:r>
      <w:del w:id="1050" w:author="svcMRProcess" w:date="2020-02-16T19:06:00Z">
        <w:r>
          <w:rPr>
            <w:snapToGrid w:val="0"/>
          </w:rPr>
          <w:delText>Executive Director, Public</w:delText>
        </w:r>
      </w:del>
      <w:ins w:id="1051" w:author="svcMRProcess" w:date="2020-02-16T19:06:00Z">
        <w:r>
          <w:t>Chief</w:t>
        </w:r>
      </w:ins>
      <w:r>
        <w:t xml:space="preserve"> Health</w:t>
      </w:r>
      <w:ins w:id="1052" w:author="svcMRProcess" w:date="2020-02-16T19:06:00Z">
        <w:r>
          <w:t xml:space="preserve"> Officer</w:t>
        </w:r>
      </w:ins>
      <w:r>
        <w:t xml:space="preserve">, or the medical </w:t>
      </w:r>
      <w:del w:id="1053" w:author="svcMRProcess" w:date="2020-02-16T19:06:00Z">
        <w:r>
          <w:rPr>
            <w:snapToGrid w:val="0"/>
          </w:rPr>
          <w:delText>officer</w:delText>
        </w:r>
      </w:del>
      <w:ins w:id="1054" w:author="svcMRProcess" w:date="2020-02-16T19:06:00Z">
        <w:r>
          <w:t>practitioner</w:t>
        </w:r>
      </w:ins>
      <w:r>
        <w:rPr>
          <w:snapToGrid w:val="0"/>
        </w:rPr>
        <w:t xml:space="preserve"> referred to in subsection (2)(a), as the case requires, shall be the </w:t>
      </w:r>
      <w:r>
        <w:t>Chairman of the Drug Advisory Committee (in this section called the</w:t>
      </w:r>
      <w:r>
        <w:rPr>
          <w:b/>
          <w:i/>
        </w:rPr>
        <w:t xml:space="preserve"> </w:t>
      </w:r>
      <w:r>
        <w:rPr>
          <w:rStyle w:val="CharDefText"/>
        </w:rPr>
        <w:t>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 and</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spacing w:before="120"/>
        <w:rPr>
          <w:snapToGrid w:val="0"/>
        </w:rPr>
      </w:pPr>
      <w:r>
        <w:rPr>
          <w:snapToGrid w:val="0"/>
        </w:rPr>
        <w:tab/>
        <w:t>(8)</w:t>
      </w:r>
      <w:r>
        <w:rPr>
          <w:snapToGrid w:val="0"/>
        </w:rPr>
        <w:tab/>
        <w:t>The Minister may at any time remove from office an appointed member or his deputy.</w:t>
      </w:r>
    </w:p>
    <w:p>
      <w:pPr>
        <w:pStyle w:val="Subsection"/>
        <w:spacing w:before="120"/>
        <w:rPr>
          <w:snapToGrid w:val="0"/>
        </w:rPr>
      </w:pPr>
      <w:r>
        <w:rPr>
          <w:snapToGrid w:val="0"/>
        </w:rPr>
        <w:tab/>
        <w:t>(9)</w:t>
      </w:r>
      <w:r>
        <w:rPr>
          <w:snapToGrid w:val="0"/>
        </w:rPr>
        <w:tab/>
        <w:t>Each member may be paid such attendance fees as are prescribed in his case.</w:t>
      </w:r>
    </w:p>
    <w:p>
      <w:pPr>
        <w:pStyle w:val="Subsection"/>
        <w:spacing w:before="120"/>
        <w:rPr>
          <w:snapToGrid w:val="0"/>
        </w:rPr>
      </w:pPr>
      <w:r>
        <w:rPr>
          <w:snapToGrid w:val="0"/>
        </w:rPr>
        <w:tab/>
        <w:t>(10)</w:t>
      </w:r>
      <w:r>
        <w:rPr>
          <w:snapToGrid w:val="0"/>
        </w:rPr>
        <w:tab/>
        <w:t>In this section —</w:t>
      </w:r>
    </w:p>
    <w:p>
      <w:pPr>
        <w:pStyle w:val="Defstart"/>
      </w:pPr>
      <w:r>
        <w:rPr>
          <w:b/>
        </w:rPr>
        <w:tab/>
      </w:r>
      <w:r>
        <w:rPr>
          <w:rStyle w:val="CharDefText"/>
        </w:rPr>
        <w:t>appointed member</w:t>
      </w:r>
      <w:r>
        <w:t xml:space="preserve"> means person referred to in subsection (2)(e) or (f);</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(d), (e) or (f).</w:t>
      </w:r>
    </w:p>
    <w:p>
      <w:pPr>
        <w:pStyle w:val="Footnotesection"/>
      </w:pPr>
      <w:r>
        <w:tab/>
        <w:t>[Section 202 inserted by No. 26 of 1985 s. 7; amended by No. 32 of 1994 s. </w:t>
      </w:r>
      <w:del w:id="1055" w:author="svcMRProcess" w:date="2020-02-16T19:06:00Z">
        <w:r>
          <w:delText>3(2).]</w:delText>
        </w:r>
      </w:del>
      <w:ins w:id="1056" w:author="svcMRProcess" w:date="2020-02-16T19:06:00Z">
        <w:r>
          <w:t>3(2); No. 19 of 2016 s. 14.]</w:t>
        </w:r>
      </w:ins>
    </w:p>
    <w:p>
      <w:pPr>
        <w:pStyle w:val="Heading5"/>
        <w:spacing w:before="240"/>
        <w:rPr>
          <w:snapToGrid w:val="0"/>
        </w:rPr>
      </w:pPr>
      <w:bookmarkStart w:id="1057" w:name="_Toc473104324"/>
      <w:bookmarkStart w:id="1058" w:name="_Toc472070923"/>
      <w:r>
        <w:rPr>
          <w:rStyle w:val="CharSectno"/>
        </w:rPr>
        <w:t>203</w:t>
      </w:r>
      <w:r>
        <w:rPr>
          <w:snapToGrid w:val="0"/>
        </w:rPr>
        <w:t>.</w:t>
      </w:r>
      <w:r>
        <w:rPr>
          <w:snapToGrid w:val="0"/>
        </w:rPr>
        <w:tab/>
        <w:t>Registration of analysts</w:t>
      </w:r>
      <w:bookmarkEnd w:id="1057"/>
      <w:bookmarkEnd w:id="1058"/>
    </w:p>
    <w:p>
      <w:pPr>
        <w:pStyle w:val="Subsection"/>
        <w:spacing w:before="180"/>
        <w:rPr>
          <w:snapToGrid w:val="0"/>
        </w:rPr>
      </w:pPr>
      <w:r>
        <w:rPr>
          <w:snapToGrid w:val="0"/>
        </w:rPr>
        <w:tab/>
        <w:t>(1)</w:t>
      </w:r>
      <w:r>
        <w:rPr>
          <w:snapToGrid w:val="0"/>
        </w:rPr>
        <w:tab/>
        <w:t xml:space="preserve">Subject to subsection (3), the </w:t>
      </w:r>
      <w:del w:id="1059" w:author="svcMRProcess" w:date="2020-02-16T19:06:00Z">
        <w:r>
          <w:rPr>
            <w:snapToGrid w:val="0"/>
          </w:rPr>
          <w:delText>Executive Director, Public</w:delText>
        </w:r>
      </w:del>
      <w:ins w:id="1060" w:author="svcMRProcess" w:date="2020-02-16T19:06:00Z">
        <w:r>
          <w:t>Chief</w:t>
        </w:r>
      </w:ins>
      <w:r>
        <w:t xml:space="preserve"> Health</w:t>
      </w:r>
      <w:del w:id="1061" w:author="svcMRProcess" w:date="2020-02-16T19:06:00Z">
        <w:r>
          <w:rPr>
            <w:snapToGrid w:val="0"/>
          </w:rPr>
          <w:delText>,</w:delText>
        </w:r>
      </w:del>
      <w:ins w:id="1062" w:author="svcMRProcess" w:date="2020-02-16T19:06:00Z">
        <w:r>
          <w:t xml:space="preserve"> Officer</w:t>
        </w:r>
      </w:ins>
      <w:r>
        <w:rPr>
          <w:snapToGrid w:val="0"/>
        </w:rPr>
        <w:t xml:space="preserve">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pPr>
      <w:r>
        <w:tab/>
        <w:t>(i)</w:t>
      </w:r>
      <w:r>
        <w:tab/>
        <w:t xml:space="preserve">who is appointed as </w:t>
      </w:r>
      <w:del w:id="1063" w:author="svcMRProcess" w:date="2020-02-16T19:06:00Z">
        <w:r>
          <w:rPr>
            <w:snapToGrid w:val="0"/>
          </w:rPr>
          <w:delText>such</w:delText>
        </w:r>
      </w:del>
      <w:ins w:id="1064" w:author="svcMRProcess" w:date="2020-02-16T19:06:00Z">
        <w:r>
          <w:t>an analyst</w:t>
        </w:r>
      </w:ins>
      <w:r>
        <w:t xml:space="preserve"> under </w:t>
      </w:r>
      <w:del w:id="1065" w:author="svcMRProcess" w:date="2020-02-16T19:06:00Z">
        <w:r>
          <w:rPr>
            <w:snapToGrid w:val="0"/>
          </w:rPr>
          <w:delText xml:space="preserve">section 6 of </w:delText>
        </w:r>
      </w:del>
      <w:r>
        <w:t xml:space="preserve">the </w:t>
      </w:r>
      <w:r>
        <w:rPr>
          <w:i/>
        </w:rPr>
        <w:t>Health Legislation Administration Act 1984</w:t>
      </w:r>
      <w:del w:id="1066" w:author="svcMRProcess" w:date="2020-02-16T19:06:00Z">
        <w:r>
          <w:rPr>
            <w:snapToGrid w:val="0"/>
          </w:rPr>
          <w:delText>,</w:delText>
        </w:r>
      </w:del>
      <w:ins w:id="1067" w:author="svcMRProcess" w:date="2020-02-16T19:06:00Z">
        <w:r>
          <w:t xml:space="preserve"> section 6;</w:t>
        </w:r>
      </w:ins>
      <w:r>
        <w:t xml:space="preserve"> or </w:t>
      </w:r>
      <w:del w:id="1068" w:author="svcMRProcess" w:date="2020-02-16T19:06:00Z">
        <w:r>
          <w:rPr>
            <w:snapToGrid w:val="0"/>
          </w:rPr>
          <w:delText>under section 27; or</w:delText>
        </w:r>
      </w:del>
    </w:p>
    <w:p>
      <w:pPr>
        <w:pStyle w:val="Indenti"/>
        <w:rPr>
          <w:snapToGrid w:val="0"/>
        </w:rPr>
      </w:pPr>
      <w:r>
        <w:rPr>
          <w:snapToGrid w:val="0"/>
        </w:rPr>
        <w:tab/>
        <w:t>(ii)</w:t>
      </w:r>
      <w:r>
        <w:rPr>
          <w:snapToGrid w:val="0"/>
        </w:rPr>
        <w:tab/>
        <w:t xml:space="preserve">who is a qualified person approved by the </w:t>
      </w:r>
      <w:del w:id="1069" w:author="svcMRProcess" w:date="2020-02-16T19:06:00Z">
        <w:r>
          <w:rPr>
            <w:snapToGrid w:val="0"/>
          </w:rPr>
          <w:delText>Executive Director, Public</w:delText>
        </w:r>
      </w:del>
      <w:ins w:id="1070" w:author="svcMRProcess" w:date="2020-02-16T19:06:00Z">
        <w:r>
          <w:t>Chief</w:t>
        </w:r>
      </w:ins>
      <w:r>
        <w:t xml:space="preserve"> Health</w:t>
      </w:r>
      <w:del w:id="1071" w:author="svcMRProcess" w:date="2020-02-16T19:06:00Z">
        <w:r>
          <w:rPr>
            <w:snapToGrid w:val="0"/>
          </w:rPr>
          <w:delText>,</w:delText>
        </w:r>
      </w:del>
      <w:ins w:id="1072" w:author="svcMRProcess" w:date="2020-02-16T19:06:00Z">
        <w:r>
          <w:t xml:space="preserve"> Officer</w:t>
        </w:r>
      </w:ins>
      <w:r>
        <w:t xml:space="preserve"> </w:t>
      </w:r>
      <w:r>
        <w:rPr>
          <w:snapToGrid w:val="0"/>
        </w:rPr>
        <w:t>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spacing w:before="180"/>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spacing w:before="180"/>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w:t>
      </w:r>
      <w:del w:id="1073" w:author="svcMRProcess" w:date="2020-02-16T19:06:00Z">
        <w:r>
          <w:delText>56</w:delText>
        </w:r>
      </w:del>
      <w:ins w:id="1074" w:author="svcMRProcess" w:date="2020-02-16T19:06:00Z">
        <w:r>
          <w:t>56; No. 19 of 2016 s. 15</w:t>
        </w:r>
      </w:ins>
      <w:r>
        <w:t>.]</w:t>
      </w:r>
    </w:p>
    <w:p>
      <w:pPr>
        <w:pStyle w:val="Ednotedivision"/>
        <w:spacing w:before="200"/>
      </w:pPr>
      <w:r>
        <w:t>[Divisions 2, 2A, 3, 3A and 4 (s. 203A-220) deleted by No. 43 of 2008 s. 147(8).]</w:t>
      </w:r>
    </w:p>
    <w:p>
      <w:pPr>
        <w:pStyle w:val="Heading3"/>
        <w:rPr>
          <w:snapToGrid w:val="0"/>
        </w:rPr>
      </w:pPr>
      <w:bookmarkStart w:id="1075" w:name="_Toc471901127"/>
      <w:bookmarkStart w:id="1076" w:name="_Toc472070924"/>
      <w:bookmarkStart w:id="1077" w:name="_Toc473104325"/>
      <w:r>
        <w:rPr>
          <w:rStyle w:val="CharDivNo"/>
        </w:rPr>
        <w:t>Division 5</w:t>
      </w:r>
      <w:r>
        <w:rPr>
          <w:snapToGrid w:val="0"/>
        </w:rPr>
        <w:t> — </w:t>
      </w:r>
      <w:r>
        <w:rPr>
          <w:rStyle w:val="CharDivText"/>
        </w:rPr>
        <w:t>Drugs</w:t>
      </w:r>
      <w:bookmarkEnd w:id="1075"/>
      <w:bookmarkEnd w:id="1076"/>
      <w:bookmarkEnd w:id="1077"/>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1078" w:name="_Toc473104326"/>
      <w:bookmarkStart w:id="1079" w:name="_Toc472070925"/>
      <w:r>
        <w:rPr>
          <w:rStyle w:val="CharSectno"/>
        </w:rPr>
        <w:t>221</w:t>
      </w:r>
      <w:r>
        <w:rPr>
          <w:snapToGrid w:val="0"/>
        </w:rPr>
        <w:t>.</w:t>
      </w:r>
      <w:r>
        <w:rPr>
          <w:snapToGrid w:val="0"/>
        </w:rPr>
        <w:tab/>
        <w:t>Mixing drugs etc. with injurious ingredients for sale</w:t>
      </w:r>
      <w:bookmarkEnd w:id="1078"/>
      <w:bookmarkEnd w:id="1079"/>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1080" w:name="_Toc473104327"/>
      <w:bookmarkStart w:id="1081" w:name="_Toc472070926"/>
      <w:r>
        <w:rPr>
          <w:rStyle w:val="CharSectno"/>
        </w:rPr>
        <w:t>222</w:t>
      </w:r>
      <w:r>
        <w:rPr>
          <w:snapToGrid w:val="0"/>
        </w:rPr>
        <w:t>.</w:t>
      </w:r>
      <w:r>
        <w:rPr>
          <w:snapToGrid w:val="0"/>
        </w:rPr>
        <w:tab/>
        <w:t>Mixing for sale drugs to increase bulk</w:t>
      </w:r>
      <w:bookmarkEnd w:id="1080"/>
      <w:bookmarkEnd w:id="1081"/>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1082" w:name="_Toc473104328"/>
      <w:bookmarkStart w:id="1083" w:name="_Toc472070927"/>
      <w:r>
        <w:rPr>
          <w:rStyle w:val="CharSectno"/>
        </w:rPr>
        <w:t>223</w:t>
      </w:r>
      <w:r>
        <w:rPr>
          <w:snapToGrid w:val="0"/>
        </w:rPr>
        <w:t>.</w:t>
      </w:r>
      <w:r>
        <w:rPr>
          <w:snapToGrid w:val="0"/>
        </w:rPr>
        <w:tab/>
        <w:t>Sale of drugs not of nature, substance and quality demanded</w:t>
      </w:r>
      <w:bookmarkEnd w:id="1082"/>
      <w:bookmarkEnd w:id="1083"/>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any drug which is not of the nature, substance and quality of the drug demanded by the purchaser; or</w:t>
      </w:r>
    </w:p>
    <w:p>
      <w:pPr>
        <w:pStyle w:val="Indenta"/>
        <w:rPr>
          <w:snapToGrid w:val="0"/>
        </w:rPr>
      </w:pPr>
      <w:r>
        <w:rPr>
          <w:snapToGrid w:val="0"/>
        </w:rPr>
        <w:tab/>
        <w:t>(b)</w:t>
      </w:r>
      <w:r>
        <w:rPr>
          <w:snapToGrid w:val="0"/>
        </w:rPr>
        <w:tab/>
        <w:t>sells any compounded drug which is not compounded of ingredients in accordance with the demand of the purchaser; or</w:t>
      </w:r>
    </w:p>
    <w:p>
      <w:pPr>
        <w:pStyle w:val="Indenta"/>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In any prosecution under this section, it shall not be a defence to prove that —</w:t>
      </w:r>
    </w:p>
    <w:p>
      <w:pPr>
        <w:pStyle w:val="Indenta"/>
        <w:rPr>
          <w:snapToGrid w:val="0"/>
        </w:rPr>
      </w:pPr>
      <w:r>
        <w:rPr>
          <w:snapToGrid w:val="0"/>
        </w:rPr>
        <w:tab/>
        <w:t>(a)</w:t>
      </w:r>
      <w:r>
        <w:rPr>
          <w:snapToGrid w:val="0"/>
        </w:rPr>
        <w:tab/>
        <w:t>the purchaser bought only for examination or analysis; or</w:t>
      </w:r>
    </w:p>
    <w:p>
      <w:pPr>
        <w:pStyle w:val="Indenta"/>
        <w:rPr>
          <w:snapToGrid w:val="0"/>
        </w:rPr>
      </w:pPr>
      <w:r>
        <w:rPr>
          <w:snapToGrid w:val="0"/>
        </w:rPr>
        <w:tab/>
        <w:t>(b)</w:t>
      </w:r>
      <w:r>
        <w:rPr>
          <w:snapToGrid w:val="0"/>
        </w:rPr>
        <w:tab/>
        <w:t>the drug, though defective in nature or in substance or in quality, was not defective in all 3 respects.</w:t>
      </w:r>
    </w:p>
    <w:p>
      <w:pPr>
        <w:pStyle w:val="Footnotesection"/>
        <w:ind w:left="890" w:hanging="890"/>
      </w:pPr>
      <w:r>
        <w:tab/>
        <w:t>[Section 223 inserted by No. 26 of 1985 s. 7; amended by No. 80 of 1987 s. 71.]</w:t>
      </w:r>
    </w:p>
    <w:p>
      <w:pPr>
        <w:pStyle w:val="Heading5"/>
        <w:rPr>
          <w:snapToGrid w:val="0"/>
        </w:rPr>
      </w:pPr>
      <w:bookmarkStart w:id="1084" w:name="_Toc473104329"/>
      <w:bookmarkStart w:id="1085" w:name="_Toc472070928"/>
      <w:r>
        <w:rPr>
          <w:rStyle w:val="CharSectno"/>
        </w:rPr>
        <w:t>224</w:t>
      </w:r>
      <w:r>
        <w:rPr>
          <w:snapToGrid w:val="0"/>
        </w:rPr>
        <w:t>.</w:t>
      </w:r>
      <w:r>
        <w:rPr>
          <w:snapToGrid w:val="0"/>
        </w:rPr>
        <w:tab/>
        <w:t>Labelled description</w:t>
      </w:r>
      <w:bookmarkEnd w:id="1084"/>
      <w:bookmarkEnd w:id="1085"/>
    </w:p>
    <w:p>
      <w:pPr>
        <w:pStyle w:val="Subsection"/>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1086" w:name="_Toc473104330"/>
      <w:bookmarkStart w:id="1087" w:name="_Toc472070929"/>
      <w:r>
        <w:rPr>
          <w:rStyle w:val="CharSectno"/>
        </w:rPr>
        <w:t>225</w:t>
      </w:r>
      <w:r>
        <w:rPr>
          <w:snapToGrid w:val="0"/>
        </w:rPr>
        <w:t>.</w:t>
      </w:r>
      <w:r>
        <w:rPr>
          <w:snapToGrid w:val="0"/>
        </w:rPr>
        <w:tab/>
        <w:t>Employment of infected persons prohibited</w:t>
      </w:r>
      <w:bookmarkEnd w:id="1086"/>
      <w:bookmarkEnd w:id="1087"/>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r>
      <w:r>
        <w:t xml:space="preserve">A medical </w:t>
      </w:r>
      <w:del w:id="1088" w:author="svcMRProcess" w:date="2020-02-16T19:06:00Z">
        <w:r>
          <w:rPr>
            <w:snapToGrid w:val="0"/>
          </w:rPr>
          <w:delText>officer</w:delText>
        </w:r>
      </w:del>
      <w:ins w:id="1089" w:author="svcMRProcess" w:date="2020-02-16T19:06:00Z">
        <w:r>
          <w:t>practitioner</w:t>
        </w:r>
      </w:ins>
      <w:r>
        <w:rPr>
          <w:snapToGrid w:val="0"/>
        </w:rPr>
        <w:t xml:space="preserve"> may examine any person engaged or employed within the meaning of subsection (1) who is suspected of suffering from any infectious or contagious disease, and every such person who refuses to submit to such an examination on being required by </w:t>
      </w:r>
      <w:del w:id="1090" w:author="svcMRProcess" w:date="2020-02-16T19:06:00Z">
        <w:r>
          <w:rPr>
            <w:snapToGrid w:val="0"/>
          </w:rPr>
          <w:delText>a medical</w:delText>
        </w:r>
      </w:del>
      <w:ins w:id="1091" w:author="svcMRProcess" w:date="2020-02-16T19:06:00Z">
        <w:r>
          <w:t>an authorised</w:t>
        </w:r>
      </w:ins>
      <w:r>
        <w:t xml:space="preserve"> officer</w:t>
      </w:r>
      <w:r>
        <w:rPr>
          <w:snapToGrid w:val="0"/>
        </w:rPr>
        <w:t xml:space="preserve"> so do commits an offence.</w:t>
      </w:r>
    </w:p>
    <w:p>
      <w:pPr>
        <w:pStyle w:val="Footnotesection"/>
      </w:pPr>
      <w:r>
        <w:tab/>
        <w:t>[Section 225 inserted by No. 26 of 1985 s. 7; amended by No. 80 of 1987 s. </w:t>
      </w:r>
      <w:del w:id="1092" w:author="svcMRProcess" w:date="2020-02-16T19:06:00Z">
        <w:r>
          <w:delText>73</w:delText>
        </w:r>
      </w:del>
      <w:ins w:id="1093" w:author="svcMRProcess" w:date="2020-02-16T19:06:00Z">
        <w:r>
          <w:t>73; No. 19 of 2016 s. 16</w:t>
        </w:r>
      </w:ins>
      <w:r>
        <w:t>.]</w:t>
      </w:r>
    </w:p>
    <w:p>
      <w:pPr>
        <w:pStyle w:val="Heading5"/>
        <w:rPr>
          <w:snapToGrid w:val="0"/>
        </w:rPr>
      </w:pPr>
      <w:bookmarkStart w:id="1094" w:name="_Toc473104331"/>
      <w:bookmarkStart w:id="1095" w:name="_Toc472070930"/>
      <w:r>
        <w:rPr>
          <w:rStyle w:val="CharSectno"/>
        </w:rPr>
        <w:t>226</w:t>
      </w:r>
      <w:r>
        <w:rPr>
          <w:snapToGrid w:val="0"/>
        </w:rPr>
        <w:t>.</w:t>
      </w:r>
      <w:r>
        <w:rPr>
          <w:snapToGrid w:val="0"/>
        </w:rPr>
        <w:tab/>
      </w:r>
      <w:del w:id="1096" w:author="svcMRProcess" w:date="2020-02-16T19:06:00Z">
        <w:r>
          <w:rPr>
            <w:snapToGrid w:val="0"/>
          </w:rPr>
          <w:delText>Executive Director, Public</w:delText>
        </w:r>
      </w:del>
      <w:ins w:id="1097" w:author="svcMRProcess" w:date="2020-02-16T19:06:00Z">
        <w:r>
          <w:rPr>
            <w:snapToGrid w:val="0"/>
          </w:rPr>
          <w:t>Chief</w:t>
        </w:r>
      </w:ins>
      <w:r>
        <w:rPr>
          <w:snapToGrid w:val="0"/>
        </w:rPr>
        <w:t xml:space="preserve"> Health</w:t>
      </w:r>
      <w:del w:id="1098" w:author="svcMRProcess" w:date="2020-02-16T19:06:00Z">
        <w:r>
          <w:rPr>
            <w:snapToGrid w:val="0"/>
          </w:rPr>
          <w:delText>,</w:delText>
        </w:r>
      </w:del>
      <w:ins w:id="1099" w:author="svcMRProcess" w:date="2020-02-16T19:06:00Z">
        <w:r>
          <w:rPr>
            <w:snapToGrid w:val="0"/>
          </w:rPr>
          <w:t xml:space="preserve"> Officer</w:t>
        </w:r>
      </w:ins>
      <w:r>
        <w:rPr>
          <w:snapToGrid w:val="0"/>
        </w:rPr>
        <w:t xml:space="preserve"> may examine and report on advertised drugs and appliances</w:t>
      </w:r>
      <w:bookmarkEnd w:id="1094"/>
      <w:bookmarkEnd w:id="1095"/>
    </w:p>
    <w:p>
      <w:pPr>
        <w:pStyle w:val="Subsection"/>
        <w:rPr>
          <w:snapToGrid w:val="0"/>
        </w:rPr>
      </w:pPr>
      <w:r>
        <w:rPr>
          <w:snapToGrid w:val="0"/>
        </w:rPr>
        <w:tab/>
        <w:t>(1)</w:t>
      </w:r>
      <w:r>
        <w:rPr>
          <w:snapToGrid w:val="0"/>
        </w:rPr>
        <w:tab/>
        <w:t xml:space="preserve">The </w:t>
      </w:r>
      <w:del w:id="1100" w:author="svcMRProcess" w:date="2020-02-16T19:06:00Z">
        <w:r>
          <w:rPr>
            <w:snapToGrid w:val="0"/>
          </w:rPr>
          <w:delText>Executive Director, Public</w:delText>
        </w:r>
      </w:del>
      <w:ins w:id="1101" w:author="svcMRProcess" w:date="2020-02-16T19:06:00Z">
        <w:r>
          <w:t>Chief</w:t>
        </w:r>
      </w:ins>
      <w:r>
        <w:t xml:space="preserve"> Health</w:t>
      </w:r>
      <w:del w:id="1102" w:author="svcMRProcess" w:date="2020-02-16T19:06:00Z">
        <w:r>
          <w:rPr>
            <w:snapToGrid w:val="0"/>
          </w:rPr>
          <w:delText>,</w:delText>
        </w:r>
      </w:del>
      <w:ins w:id="1103" w:author="svcMRProcess" w:date="2020-02-16T19:06:00Z">
        <w:r>
          <w:t xml:space="preserve"> Officer</w:t>
        </w:r>
      </w:ins>
      <w:r>
        <w:t xml:space="preserve"> may, at </w:t>
      </w:r>
      <w:del w:id="1104" w:author="svcMRProcess" w:date="2020-02-16T19:06:00Z">
        <w:r>
          <w:rPr>
            <w:snapToGrid w:val="0"/>
          </w:rPr>
          <w:delText>his</w:delText>
        </w:r>
      </w:del>
      <w:ins w:id="1105" w:author="svcMRProcess" w:date="2020-02-16T19:06:00Z">
        <w:r>
          <w:t>the Chief Health Officer’s</w:t>
        </w:r>
      </w:ins>
      <w:r>
        <w:rPr>
          <w:snapToGrid w:val="0"/>
        </w:rPr>
        <w:t xml:space="preserve">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w:t>
      </w:r>
      <w:del w:id="1106" w:author="svcMRProcess" w:date="2020-02-16T19:06:00Z">
        <w:r>
          <w:rPr>
            <w:snapToGrid w:val="0"/>
          </w:rPr>
          <w:delText>Executive Director, Public</w:delText>
        </w:r>
      </w:del>
      <w:ins w:id="1107" w:author="svcMRProcess" w:date="2020-02-16T19:06:00Z">
        <w:r>
          <w:t>Chief</w:t>
        </w:r>
      </w:ins>
      <w:r>
        <w:t xml:space="preserve"> Health</w:t>
      </w:r>
      <w:del w:id="1108" w:author="svcMRProcess" w:date="2020-02-16T19:06:00Z">
        <w:r>
          <w:rPr>
            <w:snapToGrid w:val="0"/>
          </w:rPr>
          <w:delText>,</w:delText>
        </w:r>
      </w:del>
      <w:ins w:id="1109" w:author="svcMRProcess" w:date="2020-02-16T19:06:00Z">
        <w:r>
          <w:t xml:space="preserve"> Officer</w:t>
        </w:r>
      </w:ins>
      <w:r>
        <w:rPr>
          <w:snapToGrid w:val="0"/>
        </w:rPr>
        <w:t xml:space="preserve"> thinks desirable in the public interest.</w:t>
      </w:r>
    </w:p>
    <w:p>
      <w:pPr>
        <w:pStyle w:val="Subsection"/>
        <w:rPr>
          <w:snapToGrid w:val="0"/>
        </w:rPr>
      </w:pPr>
      <w:r>
        <w:rPr>
          <w:snapToGrid w:val="0"/>
        </w:rPr>
        <w:tab/>
        <w:t>(2)</w:t>
      </w:r>
      <w:r>
        <w:rPr>
          <w:snapToGrid w:val="0"/>
        </w:rPr>
        <w:tab/>
        <w:t xml:space="preserve">The </w:t>
      </w:r>
      <w:del w:id="1110" w:author="svcMRProcess" w:date="2020-02-16T19:06:00Z">
        <w:r>
          <w:rPr>
            <w:snapToGrid w:val="0"/>
          </w:rPr>
          <w:delText>Executive Director, Public</w:delText>
        </w:r>
      </w:del>
      <w:ins w:id="1111" w:author="svcMRProcess" w:date="2020-02-16T19:06:00Z">
        <w:r>
          <w:t>Chief</w:t>
        </w:r>
      </w:ins>
      <w:r>
        <w:t xml:space="preserve"> Health</w:t>
      </w:r>
      <w:del w:id="1112" w:author="svcMRProcess" w:date="2020-02-16T19:06:00Z">
        <w:r>
          <w:rPr>
            <w:snapToGrid w:val="0"/>
          </w:rPr>
          <w:delText>,</w:delText>
        </w:r>
      </w:del>
      <w:ins w:id="1113" w:author="svcMRProcess" w:date="2020-02-16T19:06:00Z">
        <w:r>
          <w:t xml:space="preserve"> Officer</w:t>
        </w:r>
      </w:ins>
      <w:r>
        <w:rPr>
          <w:snapToGrid w:val="0"/>
        </w:rPr>
        <w:t xml:space="preserve">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keepNext/>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 xml:space="preserve">The proprietor or manager of a newspaper or public print may republish any report which has been published by the </w:t>
      </w:r>
      <w:del w:id="1114" w:author="svcMRProcess" w:date="2020-02-16T19:06:00Z">
        <w:r>
          <w:rPr>
            <w:snapToGrid w:val="0"/>
          </w:rPr>
          <w:delText>Executive Director, Public</w:delText>
        </w:r>
      </w:del>
      <w:ins w:id="1115" w:author="svcMRProcess" w:date="2020-02-16T19:06:00Z">
        <w:r>
          <w:t>Chief</w:t>
        </w:r>
      </w:ins>
      <w:r>
        <w:t xml:space="preserve"> Health</w:t>
      </w:r>
      <w:del w:id="1116" w:author="svcMRProcess" w:date="2020-02-16T19:06:00Z">
        <w:r>
          <w:rPr>
            <w:snapToGrid w:val="0"/>
          </w:rPr>
          <w:delText>,</w:delText>
        </w:r>
      </w:del>
      <w:ins w:id="1117" w:author="svcMRProcess" w:date="2020-02-16T19:06:00Z">
        <w:r>
          <w:t xml:space="preserve"> Officer</w:t>
        </w:r>
      </w:ins>
      <w:r>
        <w:rPr>
          <w:snapToGrid w:val="0"/>
        </w:rPr>
        <w:t xml:space="preserve">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r>
      <w:r>
        <w:rPr>
          <w:rStyle w:val="CharDefText"/>
        </w:rPr>
        <w:t>appliance</w:t>
      </w:r>
      <w:r>
        <w:t xml:space="preserve"> includes any instrument or contrivance which is advertised, exhibited or offered for sale as of use for curative purposes.</w:t>
      </w:r>
    </w:p>
    <w:p>
      <w:pPr>
        <w:pStyle w:val="Footnotesection"/>
      </w:pPr>
      <w:r>
        <w:tab/>
        <w:t>[Section 226 inserted by No. 26 of 1985 s. 7; amended by No. 14 of 1996 s. </w:t>
      </w:r>
      <w:del w:id="1118" w:author="svcMRProcess" w:date="2020-02-16T19:06:00Z">
        <w:r>
          <w:delText>4</w:delText>
        </w:r>
      </w:del>
      <w:ins w:id="1119" w:author="svcMRProcess" w:date="2020-02-16T19:06:00Z">
        <w:r>
          <w:t>4; No. 19 of 2016 s. 17</w:t>
        </w:r>
      </w:ins>
      <w:r>
        <w:t>.]</w:t>
      </w:r>
    </w:p>
    <w:p>
      <w:pPr>
        <w:pStyle w:val="Heading5"/>
        <w:spacing w:before="180"/>
        <w:rPr>
          <w:snapToGrid w:val="0"/>
        </w:rPr>
      </w:pPr>
      <w:bookmarkStart w:id="1120" w:name="_Toc473104332"/>
      <w:bookmarkStart w:id="1121" w:name="_Toc472070931"/>
      <w:r>
        <w:rPr>
          <w:rStyle w:val="CharSectno"/>
        </w:rPr>
        <w:t>227</w:t>
      </w:r>
      <w:r>
        <w:rPr>
          <w:snapToGrid w:val="0"/>
        </w:rPr>
        <w:t>.</w:t>
      </w:r>
      <w:r>
        <w:rPr>
          <w:snapToGrid w:val="0"/>
        </w:rPr>
        <w:tab/>
        <w:t>Sample of drug may be obtained for analysis</w:t>
      </w:r>
      <w:bookmarkEnd w:id="1120"/>
      <w:bookmarkEnd w:id="1121"/>
    </w:p>
    <w:p>
      <w:pPr>
        <w:pStyle w:val="Subsection"/>
        <w:spacing w:before="140"/>
        <w:rPr>
          <w:snapToGrid w:val="0"/>
        </w:rPr>
      </w:pPr>
      <w:r>
        <w:rPr>
          <w:snapToGrid w:val="0"/>
        </w:rPr>
        <w:tab/>
        <w:t>(1)</w:t>
      </w:r>
      <w:r>
        <w:rPr>
          <w:snapToGrid w:val="0"/>
        </w:rPr>
        <w:tab/>
      </w:r>
      <w:del w:id="1122" w:author="svcMRProcess" w:date="2020-02-16T19:06:00Z">
        <w:r>
          <w:rPr>
            <w:snapToGrid w:val="0"/>
          </w:rPr>
          <w:delText xml:space="preserve">A medical officer of health, environmental health </w:delText>
        </w:r>
      </w:del>
      <w:ins w:id="1123" w:author="svcMRProcess" w:date="2020-02-16T19:06:00Z">
        <w:r>
          <w:t>An authorised</w:t>
        </w:r>
        <w:r>
          <w:rPr>
            <w:snapToGrid w:val="0"/>
          </w:rPr>
          <w:t xml:space="preserve"> </w:t>
        </w:r>
      </w:ins>
      <w:r>
        <w:rPr>
          <w:snapToGrid w:val="0"/>
        </w:rPr>
        <w:t xml:space="preserve">officer or any other officer authorised in that behalf by the </w:t>
      </w:r>
      <w:del w:id="1124" w:author="svcMRProcess" w:date="2020-02-16T19:06:00Z">
        <w:r>
          <w:rPr>
            <w:snapToGrid w:val="0"/>
          </w:rPr>
          <w:delText>Executive Director, Public</w:delText>
        </w:r>
      </w:del>
      <w:ins w:id="1125" w:author="svcMRProcess" w:date="2020-02-16T19:06:00Z">
        <w:r>
          <w:t>Chief</w:t>
        </w:r>
      </w:ins>
      <w:r>
        <w:t xml:space="preserve"> Health</w:t>
      </w:r>
      <w:del w:id="1126" w:author="svcMRProcess" w:date="2020-02-16T19:06:00Z">
        <w:r>
          <w:rPr>
            <w:snapToGrid w:val="0"/>
          </w:rPr>
          <w:delText>,</w:delText>
        </w:r>
      </w:del>
      <w:ins w:id="1127" w:author="svcMRProcess" w:date="2020-02-16T19:06:00Z">
        <w:r>
          <w:t xml:space="preserve"> Officer</w:t>
        </w:r>
      </w:ins>
      <w:r>
        <w:rPr>
          <w:snapToGrid w:val="0"/>
        </w:rPr>
        <w:t xml:space="preserve"> or a local government (in this section called a </w:t>
      </w:r>
      <w:r>
        <w:rPr>
          <w:rStyle w:val="CharDefText"/>
        </w:rPr>
        <w:t>competent officer</w:t>
      </w:r>
      <w:r>
        <w:rPr>
          <w:snapToGrid w:val="0"/>
        </w:rPr>
        <w:t>) may procure a sample of a drug, and submit the same to an analyst.</w:t>
      </w:r>
    </w:p>
    <w:p>
      <w:pPr>
        <w:pStyle w:val="Subsection"/>
        <w:spacing w:before="140"/>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spacing w:before="140"/>
        <w:rPr>
          <w:snapToGrid w:val="0"/>
        </w:rPr>
      </w:pPr>
      <w:r>
        <w:rPr>
          <w:snapToGrid w:val="0"/>
        </w:rPr>
        <w:tab/>
        <w:t>(3)</w:t>
      </w:r>
      <w:r>
        <w:rPr>
          <w:snapToGrid w:val="0"/>
        </w:rPr>
        <w:tab/>
        <w:t>A competent officer who purchases a drug with the intention of submitting the same to analysis (in this section called</w:t>
      </w:r>
      <w:r>
        <w:t xml:space="preserve"> the</w:t>
      </w:r>
      <w:r>
        <w:rPr>
          <w:b/>
          <w:i/>
          <w:snapToGrid w:val="0"/>
        </w:rPr>
        <w:t xml:space="preserve"> </w:t>
      </w:r>
      <w:r>
        <w:rPr>
          <w:rStyle w:val="CharDefText"/>
        </w:rPr>
        <w:t>purchaser</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4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4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4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spacing w:before="140"/>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40"/>
        <w:rPr>
          <w:snapToGrid w:val="0"/>
        </w:rPr>
      </w:pPr>
      <w:r>
        <w:rPr>
          <w:snapToGrid w:val="0"/>
        </w:rPr>
        <w:tab/>
        <w:t>(8)</w:t>
      </w:r>
      <w:r>
        <w:rPr>
          <w:snapToGrid w:val="0"/>
        </w:rPr>
        <w:tab/>
        <w:t>If an analyst does not reside within 3 km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4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4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4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4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2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4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spacing w:before="80"/>
        <w:ind w:left="890" w:hanging="890"/>
      </w:pPr>
      <w:r>
        <w:tab/>
        <w:t>[Section 227 inserted by No. 26 of 1985 s. 7; amended by No. 80 of 1987 s. 74; No. 59 of 1991 s. 5; No. 14 of 1996 s. 4; No. 28 of 1996 s. 20; No. 84 of 2004 s. 80 and 82</w:t>
      </w:r>
      <w:ins w:id="1128" w:author="svcMRProcess" w:date="2020-02-16T19:06:00Z">
        <w:r>
          <w:t>; No. 19 of 2016 s. 18</w:t>
        </w:r>
      </w:ins>
      <w:r>
        <w:t>.]</w:t>
      </w:r>
    </w:p>
    <w:p>
      <w:pPr>
        <w:pStyle w:val="Heading5"/>
        <w:rPr>
          <w:snapToGrid w:val="0"/>
        </w:rPr>
      </w:pPr>
      <w:bookmarkStart w:id="1129" w:name="_Toc473104333"/>
      <w:bookmarkStart w:id="1130" w:name="_Toc472070932"/>
      <w:r>
        <w:rPr>
          <w:rStyle w:val="CharSectno"/>
        </w:rPr>
        <w:t>228</w:t>
      </w:r>
      <w:r>
        <w:rPr>
          <w:snapToGrid w:val="0"/>
        </w:rPr>
        <w:t>.</w:t>
      </w:r>
      <w:r>
        <w:rPr>
          <w:snapToGrid w:val="0"/>
        </w:rPr>
        <w:tab/>
        <w:t xml:space="preserve">Power of </w:t>
      </w:r>
      <w:del w:id="1131" w:author="svcMRProcess" w:date="2020-02-16T19:06:00Z">
        <w:r>
          <w:rPr>
            <w:snapToGrid w:val="0"/>
          </w:rPr>
          <w:delText>medical officer of health, environmental health officer etc.</w:delText>
        </w:r>
      </w:del>
      <w:ins w:id="1132" w:author="svcMRProcess" w:date="2020-02-16T19:06:00Z">
        <w:r>
          <w:rPr>
            <w:snapToGrid w:val="0"/>
          </w:rPr>
          <w:t>authorised officers</w:t>
        </w:r>
      </w:ins>
      <w:r>
        <w:rPr>
          <w:snapToGrid w:val="0"/>
        </w:rPr>
        <w:t xml:space="preserve"> in relation to drugs</w:t>
      </w:r>
      <w:bookmarkEnd w:id="1129"/>
      <w:bookmarkEnd w:id="1130"/>
    </w:p>
    <w:p>
      <w:pPr>
        <w:pStyle w:val="Subsection"/>
        <w:rPr>
          <w:snapToGrid w:val="0"/>
        </w:rPr>
      </w:pPr>
      <w:r>
        <w:rPr>
          <w:snapToGrid w:val="0"/>
        </w:rPr>
        <w:tab/>
        <w:t>(1)</w:t>
      </w:r>
      <w:r>
        <w:rPr>
          <w:snapToGrid w:val="0"/>
        </w:rPr>
        <w:tab/>
        <w:t xml:space="preserve">Any </w:t>
      </w:r>
      <w:del w:id="1133" w:author="svcMRProcess" w:date="2020-02-16T19:06:00Z">
        <w:r>
          <w:rPr>
            <w:snapToGrid w:val="0"/>
          </w:rPr>
          <w:delText>medical officer of health, or environmental health</w:delText>
        </w:r>
      </w:del>
      <w:ins w:id="1134" w:author="svcMRProcess" w:date="2020-02-16T19:06:00Z">
        <w:r>
          <w:t>authorised</w:t>
        </w:r>
      </w:ins>
      <w:r>
        <w:rPr>
          <w:snapToGrid w:val="0"/>
        </w:rPr>
        <w:t xml:space="preserve"> officer, or any other officer authorised in that behalf by the </w:t>
      </w:r>
      <w:del w:id="1135" w:author="svcMRProcess" w:date="2020-02-16T19:06:00Z">
        <w:r>
          <w:rPr>
            <w:snapToGrid w:val="0"/>
          </w:rPr>
          <w:delText>Executive Director, Public</w:delText>
        </w:r>
      </w:del>
      <w:ins w:id="1136" w:author="svcMRProcess" w:date="2020-02-16T19:06:00Z">
        <w:r>
          <w:t>Chief</w:t>
        </w:r>
      </w:ins>
      <w:r>
        <w:t xml:space="preserve"> Health</w:t>
      </w:r>
      <w:del w:id="1137" w:author="svcMRProcess" w:date="2020-02-16T19:06:00Z">
        <w:r>
          <w:rPr>
            <w:snapToGrid w:val="0"/>
          </w:rPr>
          <w:delText>,</w:delText>
        </w:r>
      </w:del>
      <w:ins w:id="1138" w:author="svcMRProcess" w:date="2020-02-16T19:06:00Z">
        <w:r>
          <w:t xml:space="preserve"> Officer</w:t>
        </w:r>
      </w:ins>
      <w:r>
        <w:rPr>
          <w:snapToGrid w:val="0"/>
        </w:rPr>
        <w:t xml:space="preserve"> or a local government (in this section </w:t>
      </w:r>
      <w:r>
        <w:t>called the</w:t>
      </w:r>
      <w:r>
        <w:rPr>
          <w:b/>
          <w:i/>
        </w:rPr>
        <w:t xml:space="preserve"> </w:t>
      </w:r>
      <w:r>
        <w:rPr>
          <w:rStyle w:val="CharDefText"/>
        </w:rPr>
        <w:t>competent officer</w:t>
      </w:r>
      <w:r>
        <w:rPr>
          <w:snapToGrid w:val="0"/>
        </w:rPr>
        <w:t xml:space="preserve">) may, in the exercise of the powers conferred on </w:t>
      </w:r>
      <w:del w:id="1139" w:author="svcMRProcess" w:date="2020-02-16T19:06:00Z">
        <w:r>
          <w:rPr>
            <w:snapToGrid w:val="0"/>
          </w:rPr>
          <w:delText>him</w:delText>
        </w:r>
      </w:del>
      <w:ins w:id="1140" w:author="svcMRProcess" w:date="2020-02-16T19:06:00Z">
        <w:r>
          <w:t>the competent officer</w:t>
        </w:r>
      </w:ins>
      <w:r>
        <w:rPr>
          <w:snapToGrid w:val="0"/>
        </w:rPr>
        <w:t xml:space="preserve">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spacing w:before="180"/>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spacing w:before="180"/>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spacing w:before="180"/>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spacing w:before="180"/>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spacing w:before="180"/>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keepLines/>
        <w:spacing w:before="180"/>
        <w:rPr>
          <w:snapToGrid w:val="0"/>
        </w:rPr>
      </w:pPr>
      <w:r>
        <w:rPr>
          <w:snapToGrid w:val="0"/>
        </w:rPr>
        <w:tab/>
        <w:t>(9)</w:t>
      </w:r>
      <w:r>
        <w:rPr>
          <w:snapToGrid w:val="0"/>
        </w:rPr>
        <w:tab/>
        <w:t>In this section —</w:t>
      </w:r>
    </w:p>
    <w:p>
      <w:pPr>
        <w:pStyle w:val="Defstart"/>
        <w:keepNext/>
        <w:keepLines/>
      </w:pPr>
      <w:r>
        <w:rPr>
          <w:b/>
        </w:rPr>
        <w:tab/>
      </w:r>
      <w:r>
        <w:rPr>
          <w:rStyle w:val="CharDefText"/>
        </w:rPr>
        <w:t>package</w:t>
      </w:r>
      <w:r>
        <w:t xml:space="preserve"> includes parcel, box, barrel, basket, bag, case or tin.</w:t>
      </w:r>
    </w:p>
    <w:p>
      <w:pPr>
        <w:pStyle w:val="Footnotesection"/>
      </w:pPr>
      <w:r>
        <w:tab/>
        <w:t>[Section 228 inserted by No. 26 of 1985 s. 7; amended by No. 80 of 1987 s. 75; No. 59 of 1991 s. 5; No. 14 of 1996 s. </w:t>
      </w:r>
      <w:del w:id="1141" w:author="svcMRProcess" w:date="2020-02-16T19:06:00Z">
        <w:r>
          <w:delText>4</w:delText>
        </w:r>
      </w:del>
      <w:ins w:id="1142" w:author="svcMRProcess" w:date="2020-02-16T19:06:00Z">
        <w:r>
          <w:t>4; No. 19 of 2016 s. 19</w:t>
        </w:r>
      </w:ins>
      <w:r>
        <w:t>.]</w:t>
      </w:r>
    </w:p>
    <w:p>
      <w:pPr>
        <w:pStyle w:val="Heading5"/>
        <w:rPr>
          <w:snapToGrid w:val="0"/>
        </w:rPr>
      </w:pPr>
      <w:bookmarkStart w:id="1143" w:name="_Toc473104334"/>
      <w:bookmarkStart w:id="1144" w:name="_Toc472070933"/>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1143"/>
      <w:bookmarkEnd w:id="1144"/>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spacing w:before="260"/>
        <w:rPr>
          <w:snapToGrid w:val="0"/>
        </w:rPr>
      </w:pPr>
      <w:bookmarkStart w:id="1145" w:name="_Toc473104335"/>
      <w:bookmarkStart w:id="1146" w:name="_Toc472070934"/>
      <w:r>
        <w:rPr>
          <w:rStyle w:val="CharSectno"/>
        </w:rPr>
        <w:t>230</w:t>
      </w:r>
      <w:r>
        <w:rPr>
          <w:snapToGrid w:val="0"/>
        </w:rPr>
        <w:t>.</w:t>
      </w:r>
      <w:r>
        <w:rPr>
          <w:snapToGrid w:val="0"/>
        </w:rPr>
        <w:tab/>
        <w:t>Right of recourse by accused in certain cases</w:t>
      </w:r>
      <w:bookmarkEnd w:id="1145"/>
      <w:bookmarkEnd w:id="1146"/>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 or</w:t>
      </w:r>
    </w:p>
    <w:p>
      <w:pPr>
        <w:pStyle w:val="Indenti"/>
        <w:rPr>
          <w:snapToGrid w:val="0"/>
        </w:rPr>
      </w:pPr>
      <w:r>
        <w:rPr>
          <w:snapToGrid w:val="0"/>
        </w:rPr>
        <w:tab/>
        <w:t>(ii)</w:t>
      </w:r>
      <w:r>
        <w:rPr>
          <w:snapToGrid w:val="0"/>
        </w:rPr>
        <w:tab/>
        <w:t>any ingredient or material had been mixed with the drug contrary to any provisions of this Act; or</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rPr>
          <w:snapToGrid w:val="0"/>
        </w:rPr>
      </w:pPr>
      <w:bookmarkStart w:id="1147" w:name="_Toc473104336"/>
      <w:bookmarkStart w:id="1148" w:name="_Toc472070935"/>
      <w:r>
        <w:rPr>
          <w:rStyle w:val="CharSectno"/>
        </w:rPr>
        <w:t>231</w:t>
      </w:r>
      <w:r>
        <w:rPr>
          <w:snapToGrid w:val="0"/>
        </w:rPr>
        <w:t>.</w:t>
      </w:r>
      <w:r>
        <w:rPr>
          <w:snapToGrid w:val="0"/>
        </w:rPr>
        <w:tab/>
        <w:t>Responsibility of manufacturer as well as that of seller of drugs</w:t>
      </w:r>
      <w:bookmarkEnd w:id="1147"/>
      <w:bookmarkEnd w:id="1148"/>
    </w:p>
    <w:p>
      <w:pPr>
        <w:pStyle w:val="Subsection"/>
        <w:rPr>
          <w:snapToGrid w:val="0"/>
        </w:rPr>
      </w:pPr>
      <w:r>
        <w:rPr>
          <w:snapToGrid w:val="0"/>
        </w:rPr>
        <w:tab/>
        <w:t>(1)</w:t>
      </w:r>
      <w:r>
        <w:rPr>
          <w:snapToGrid w:val="0"/>
        </w:rPr>
        <w:tab/>
        <w:t>In this section —</w:t>
      </w:r>
    </w:p>
    <w:p>
      <w:pPr>
        <w:pStyle w:val="Defstart"/>
      </w:pPr>
      <w:r>
        <w:rPr>
          <w:b/>
        </w:rPr>
        <w:tab/>
      </w:r>
      <w:r>
        <w:rPr>
          <w:rStyle w:val="CharDefText"/>
        </w:rPr>
        <w:t>deficient product</w:t>
      </w:r>
      <w:r>
        <w:t xml:space="preserve"> means manufactured drug, which, when sold by its manufacturer, is not —</w:t>
      </w:r>
    </w:p>
    <w:p>
      <w:pPr>
        <w:pStyle w:val="Defpara"/>
      </w:pPr>
      <w:r>
        <w:tab/>
        <w:t>(a)</w:t>
      </w:r>
      <w:r>
        <w:tab/>
        <w:t>of the quality, nature, substance, degree of purity, standard or composition; or</w:t>
      </w:r>
    </w:p>
    <w:p>
      <w:pPr>
        <w:pStyle w:val="Defpara"/>
      </w:pPr>
      <w:r>
        <w:tab/>
        <w:t>(b)</w:t>
      </w:r>
      <w:r>
        <w:tab/>
        <w:t>free from admixture, colouring, staining, powder, ingredient, material or substance; or</w:t>
      </w:r>
    </w:p>
    <w:p>
      <w:pPr>
        <w:pStyle w:val="Defpara"/>
      </w:pPr>
      <w:r>
        <w:tab/>
        <w:t>(c)</w:t>
      </w:r>
      <w:r>
        <w:tab/>
        <w:t>labelled,</w:t>
      </w:r>
    </w:p>
    <w:p>
      <w:pPr>
        <w:pStyle w:val="Defstart"/>
      </w:pPr>
      <w:r>
        <w:tab/>
        <w:t>as required by this Act;</w:t>
      </w:r>
    </w:p>
    <w:p>
      <w:pPr>
        <w:pStyle w:val="Defstart"/>
      </w:pPr>
      <w:r>
        <w:rPr>
          <w:b/>
        </w:rPr>
        <w:tab/>
      </w:r>
      <w:r>
        <w:rPr>
          <w:rStyle w:val="CharDefText"/>
        </w:rPr>
        <w:t>manufacturer</w:t>
      </w:r>
      <w:r>
        <w:t xml:space="preserve"> means manufacturer of a deficient product;</w:t>
      </w:r>
    </w:p>
    <w:p>
      <w:pPr>
        <w:pStyle w:val="Defstart"/>
      </w:pPr>
      <w:r>
        <w:rPr>
          <w:b/>
        </w:rPr>
        <w:tab/>
      </w:r>
      <w:r>
        <w:rPr>
          <w:rStyle w:val="CharDefText"/>
        </w:rPr>
        <w:t>vendor</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1149" w:name="_Toc473104337"/>
      <w:bookmarkStart w:id="1150" w:name="_Toc472070936"/>
      <w:r>
        <w:rPr>
          <w:rStyle w:val="CharSectno"/>
        </w:rPr>
        <w:t>232</w:t>
      </w:r>
      <w:r>
        <w:rPr>
          <w:snapToGrid w:val="0"/>
        </w:rPr>
        <w:t>.</w:t>
      </w:r>
      <w:r>
        <w:rPr>
          <w:snapToGrid w:val="0"/>
        </w:rPr>
        <w:tab/>
        <w:t>Liability of agent or employee</w:t>
      </w:r>
      <w:bookmarkEnd w:id="1149"/>
      <w:bookmarkEnd w:id="1150"/>
    </w:p>
    <w:p>
      <w:pPr>
        <w:pStyle w:val="Subsection"/>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 or</w:t>
      </w:r>
    </w:p>
    <w:p>
      <w:pPr>
        <w:pStyle w:val="Indenta"/>
        <w:rPr>
          <w:snapToGrid w:val="0"/>
        </w:rPr>
      </w:pPr>
      <w:r>
        <w:rPr>
          <w:snapToGrid w:val="0"/>
        </w:rPr>
        <w:tab/>
        <w:t>(b)</w:t>
      </w:r>
      <w:r>
        <w:rPr>
          <w:snapToGrid w:val="0"/>
        </w:rPr>
        <w:tab/>
        <w:t>any ingredient or material had been mixed with that drug contrary to any provisions of this Act; or</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1151" w:name="_Toc473104338"/>
      <w:bookmarkStart w:id="1152" w:name="_Toc472070937"/>
      <w:r>
        <w:rPr>
          <w:rStyle w:val="CharSectno"/>
        </w:rPr>
        <w:t>233</w:t>
      </w:r>
      <w:r>
        <w:rPr>
          <w:snapToGrid w:val="0"/>
        </w:rPr>
        <w:t>.</w:t>
      </w:r>
      <w:r>
        <w:rPr>
          <w:snapToGrid w:val="0"/>
        </w:rPr>
        <w:tab/>
        <w:t>Unfit drug may be destroyed</w:t>
      </w:r>
      <w:bookmarkEnd w:id="1151"/>
      <w:bookmarkEnd w:id="1152"/>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1153" w:name="_Toc473104339"/>
      <w:bookmarkStart w:id="1154" w:name="_Toc472070938"/>
      <w:r>
        <w:rPr>
          <w:rStyle w:val="CharSectno"/>
        </w:rPr>
        <w:t>234</w:t>
      </w:r>
      <w:r>
        <w:rPr>
          <w:snapToGrid w:val="0"/>
        </w:rPr>
        <w:t>.</w:t>
      </w:r>
      <w:r>
        <w:rPr>
          <w:snapToGrid w:val="0"/>
        </w:rPr>
        <w:tab/>
        <w:t>Importation of adulterated drugs etc.</w:t>
      </w:r>
      <w:bookmarkEnd w:id="1153"/>
      <w:bookmarkEnd w:id="1154"/>
    </w:p>
    <w:p>
      <w:pPr>
        <w:pStyle w:val="Subsection"/>
        <w:rPr>
          <w:snapToGrid w:val="0"/>
        </w:rPr>
      </w:pPr>
      <w:r>
        <w:rPr>
          <w:snapToGrid w:val="0"/>
        </w:rPr>
        <w:tab/>
        <w:t>(1)</w:t>
      </w:r>
      <w:r>
        <w:rPr>
          <w:snapToGrid w:val="0"/>
        </w:rPr>
        <w:tab/>
        <w:t xml:space="preserve">The consignee or other person having the custody of a drug imported into the State who does not permit any </w:t>
      </w:r>
      <w:del w:id="1155" w:author="svcMRProcess" w:date="2020-02-16T19:06:00Z">
        <w:r>
          <w:rPr>
            <w:snapToGrid w:val="0"/>
          </w:rPr>
          <w:delText xml:space="preserve">medical officer of health, environmental health </w:delText>
        </w:r>
      </w:del>
      <w:ins w:id="1156" w:author="svcMRProcess" w:date="2020-02-16T19:06:00Z">
        <w:r>
          <w:t>authorised</w:t>
        </w:r>
        <w:r>
          <w:rPr>
            <w:snapToGrid w:val="0"/>
          </w:rPr>
          <w:t xml:space="preserve"> </w:t>
        </w:r>
      </w:ins>
      <w:r>
        <w:rPr>
          <w:snapToGrid w:val="0"/>
        </w:rPr>
        <w:t xml:space="preserve">officer or any other officer authorised in that behalf by the </w:t>
      </w:r>
      <w:del w:id="1157" w:author="svcMRProcess" w:date="2020-02-16T19:06:00Z">
        <w:r>
          <w:rPr>
            <w:snapToGrid w:val="0"/>
          </w:rPr>
          <w:delText>Executive Director, Public</w:delText>
        </w:r>
      </w:del>
      <w:ins w:id="1158" w:author="svcMRProcess" w:date="2020-02-16T19:06:00Z">
        <w:r>
          <w:t>Chief</w:t>
        </w:r>
      </w:ins>
      <w:r>
        <w:t xml:space="preserve"> Health</w:t>
      </w:r>
      <w:del w:id="1159" w:author="svcMRProcess" w:date="2020-02-16T19:06:00Z">
        <w:r>
          <w:rPr>
            <w:snapToGrid w:val="0"/>
          </w:rPr>
          <w:delText>,</w:delText>
        </w:r>
      </w:del>
      <w:ins w:id="1160" w:author="svcMRProcess" w:date="2020-02-16T19:06:00Z">
        <w:r>
          <w:t xml:space="preserve"> Officer</w:t>
        </w:r>
      </w:ins>
      <w:r>
        <w:t xml:space="preserve"> </w:t>
      </w:r>
      <w:r>
        <w:rPr>
          <w:snapToGrid w:val="0"/>
        </w:rPr>
        <w:t>or the local government to take such samples of any such consignment as may be necessary for the enforcement of the provisions of this Act commits an offence.</w:t>
      </w:r>
    </w:p>
    <w:p>
      <w:pPr>
        <w:pStyle w:val="Subsection"/>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rPr>
          <w:snapToGrid w:val="0"/>
        </w:rPr>
      </w:pPr>
      <w:r>
        <w:rPr>
          <w:snapToGrid w:val="0"/>
        </w:rPr>
        <w:tab/>
        <w:t>(3)</w:t>
      </w:r>
      <w:r>
        <w:rPr>
          <w:snapToGrid w:val="0"/>
        </w:rPr>
        <w:tab/>
        <w:t xml:space="preserve">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w:t>
      </w:r>
      <w:del w:id="1161" w:author="svcMRProcess" w:date="2020-02-16T19:06:00Z">
        <w:r>
          <w:rPr>
            <w:snapToGrid w:val="0"/>
          </w:rPr>
          <w:delText>Executive Director, Public</w:delText>
        </w:r>
      </w:del>
      <w:ins w:id="1162" w:author="svcMRProcess" w:date="2020-02-16T19:06:00Z">
        <w:r>
          <w:t>Chief</w:t>
        </w:r>
      </w:ins>
      <w:r>
        <w:t xml:space="preserve"> Health</w:t>
      </w:r>
      <w:del w:id="1163" w:author="svcMRProcess" w:date="2020-02-16T19:06:00Z">
        <w:r>
          <w:rPr>
            <w:snapToGrid w:val="0"/>
          </w:rPr>
          <w:delText>,</w:delText>
        </w:r>
      </w:del>
      <w:ins w:id="1164" w:author="svcMRProcess" w:date="2020-02-16T19:06:00Z">
        <w:r>
          <w:t xml:space="preserve"> Officer</w:t>
        </w:r>
      </w:ins>
      <w:r>
        <w:rPr>
          <w:snapToGrid w:val="0"/>
        </w:rPr>
        <w:t xml:space="preserve"> and subject to such terms and conditions as </w:t>
      </w:r>
      <w:del w:id="1165" w:author="svcMRProcess" w:date="2020-02-16T19:06:00Z">
        <w:r>
          <w:rPr>
            <w:snapToGrid w:val="0"/>
          </w:rPr>
          <w:delText>he</w:delText>
        </w:r>
      </w:del>
      <w:ins w:id="1166" w:author="svcMRProcess" w:date="2020-02-16T19:06:00Z">
        <w:r>
          <w:t>the Chief Health Officer</w:t>
        </w:r>
      </w:ins>
      <w:r>
        <w:rPr>
          <w:snapToGrid w:val="0"/>
        </w:rPr>
        <w:t xml:space="preserve"> thinks fit to impose.</w:t>
      </w:r>
    </w:p>
    <w:p>
      <w:pPr>
        <w:pStyle w:val="Footnotesection"/>
      </w:pPr>
      <w:r>
        <w:tab/>
        <w:t>[Section 234 inserted by No. 26 of 1985 s. 7; amended by No. 80 of 1987 s. 77; No. 59 of 1991 s. 5; No. 14 of 1996 s. </w:t>
      </w:r>
      <w:del w:id="1167" w:author="svcMRProcess" w:date="2020-02-16T19:06:00Z">
        <w:r>
          <w:delText>4</w:delText>
        </w:r>
      </w:del>
      <w:ins w:id="1168" w:author="svcMRProcess" w:date="2020-02-16T19:06:00Z">
        <w:r>
          <w:t>4 ; No. 19 of 2016 s. 20</w:t>
        </w:r>
      </w:ins>
      <w:r>
        <w:t>.]</w:t>
      </w:r>
    </w:p>
    <w:p>
      <w:pPr>
        <w:pStyle w:val="Heading5"/>
        <w:rPr>
          <w:snapToGrid w:val="0"/>
        </w:rPr>
      </w:pPr>
      <w:bookmarkStart w:id="1169" w:name="_Toc472070939"/>
      <w:bookmarkStart w:id="1170" w:name="_Toc473104340"/>
      <w:r>
        <w:rPr>
          <w:rStyle w:val="CharSectno"/>
        </w:rPr>
        <w:t>235</w:t>
      </w:r>
      <w:r>
        <w:rPr>
          <w:snapToGrid w:val="0"/>
        </w:rPr>
        <w:t>.</w:t>
      </w:r>
      <w:r>
        <w:rPr>
          <w:snapToGrid w:val="0"/>
        </w:rPr>
        <w:tab/>
        <w:t xml:space="preserve">Drugs may be declared dangerous by </w:t>
      </w:r>
      <w:del w:id="1171" w:author="svcMRProcess" w:date="2020-02-16T19:06:00Z">
        <w:r>
          <w:rPr>
            <w:snapToGrid w:val="0"/>
          </w:rPr>
          <w:delText>Executive Director, Public</w:delText>
        </w:r>
      </w:del>
      <w:ins w:id="1172" w:author="svcMRProcess" w:date="2020-02-16T19:06:00Z">
        <w:r>
          <w:rPr>
            <w:snapToGrid w:val="0"/>
          </w:rPr>
          <w:t>Chief</w:t>
        </w:r>
      </w:ins>
      <w:r>
        <w:rPr>
          <w:snapToGrid w:val="0"/>
        </w:rPr>
        <w:t xml:space="preserve"> Health</w:t>
      </w:r>
      <w:bookmarkEnd w:id="1169"/>
      <w:ins w:id="1173" w:author="svcMRProcess" w:date="2020-02-16T19:06:00Z">
        <w:r>
          <w:rPr>
            <w:snapToGrid w:val="0"/>
          </w:rPr>
          <w:t xml:space="preserve"> Officer</w:t>
        </w:r>
      </w:ins>
      <w:bookmarkEnd w:id="1170"/>
    </w:p>
    <w:p>
      <w:pPr>
        <w:pStyle w:val="Subsection"/>
        <w:rPr>
          <w:snapToGrid w:val="0"/>
        </w:rPr>
      </w:pPr>
      <w:r>
        <w:rPr>
          <w:snapToGrid w:val="0"/>
        </w:rPr>
        <w:tab/>
        <w:t>(1)</w:t>
      </w:r>
      <w:r>
        <w:rPr>
          <w:snapToGrid w:val="0"/>
        </w:rPr>
        <w:tab/>
        <w:t xml:space="preserve">If the </w:t>
      </w:r>
      <w:del w:id="1174" w:author="svcMRProcess" w:date="2020-02-16T19:06:00Z">
        <w:r>
          <w:rPr>
            <w:snapToGrid w:val="0"/>
          </w:rPr>
          <w:delText>Executive Director, Public</w:delText>
        </w:r>
      </w:del>
      <w:ins w:id="1175" w:author="svcMRProcess" w:date="2020-02-16T19:06:00Z">
        <w:r>
          <w:t>Chief</w:t>
        </w:r>
      </w:ins>
      <w:r>
        <w:t xml:space="preserve"> Health</w:t>
      </w:r>
      <w:del w:id="1176" w:author="svcMRProcess" w:date="2020-02-16T19:06:00Z">
        <w:r>
          <w:rPr>
            <w:snapToGrid w:val="0"/>
          </w:rPr>
          <w:delText>, is</w:delText>
        </w:r>
      </w:del>
      <w:ins w:id="1177" w:author="svcMRProcess" w:date="2020-02-16T19:06:00Z">
        <w:r>
          <w:t xml:space="preserve"> Officer</w:t>
        </w:r>
        <w:r>
          <w:rPr>
            <w:snapToGrid w:val="0"/>
          </w:rPr>
          <w:t>is</w:t>
        </w:r>
      </w:ins>
      <w:r>
        <w:rPr>
          <w:snapToGrid w:val="0"/>
        </w:rPr>
        <w:t xml:space="preserve">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w:t>
      </w:r>
      <w:del w:id="1178" w:author="svcMRProcess" w:date="2020-02-16T19:06:00Z">
        <w:r>
          <w:rPr>
            <w:snapToGrid w:val="0"/>
          </w:rPr>
          <w:delText>Executive Director, Public</w:delText>
        </w:r>
      </w:del>
      <w:ins w:id="1179" w:author="svcMRProcess" w:date="2020-02-16T19:06:00Z">
        <w:r>
          <w:t>Chief</w:t>
        </w:r>
      </w:ins>
      <w:r>
        <w:t xml:space="preserve"> Health</w:t>
      </w:r>
      <w:del w:id="1180" w:author="svcMRProcess" w:date="2020-02-16T19:06:00Z">
        <w:r>
          <w:rPr>
            <w:snapToGrid w:val="0"/>
          </w:rPr>
          <w:delText>,</w:delText>
        </w:r>
      </w:del>
      <w:ins w:id="1181" w:author="svcMRProcess" w:date="2020-02-16T19:06:00Z">
        <w:r>
          <w:t xml:space="preserve"> Officer</w:t>
        </w:r>
      </w:ins>
      <w:r>
        <w:t xml:space="preserve"> </w:t>
      </w:r>
      <w:r>
        <w:rPr>
          <w:snapToGrid w:val="0"/>
        </w:rPr>
        <w:t>may, with the approval of the Minister, declare that the quantity of the drug is dangerous.</w:t>
      </w:r>
    </w:p>
    <w:p>
      <w:pPr>
        <w:pStyle w:val="Subsection"/>
        <w:rPr>
          <w:snapToGrid w:val="0"/>
        </w:rPr>
      </w:pPr>
      <w:r>
        <w:rPr>
          <w:snapToGrid w:val="0"/>
        </w:rPr>
        <w:tab/>
        <w:t>(2)</w:t>
      </w:r>
      <w:r>
        <w:rPr>
          <w:snapToGrid w:val="0"/>
        </w:rPr>
        <w:tab/>
        <w:t xml:space="preserve">While a declaration made under subsection (1) is in force, the </w:t>
      </w:r>
      <w:del w:id="1182" w:author="svcMRProcess" w:date="2020-02-16T19:06:00Z">
        <w:r>
          <w:rPr>
            <w:snapToGrid w:val="0"/>
          </w:rPr>
          <w:delText>Executive Director, Public</w:delText>
        </w:r>
      </w:del>
      <w:ins w:id="1183" w:author="svcMRProcess" w:date="2020-02-16T19:06:00Z">
        <w:r>
          <w:t>Chief</w:t>
        </w:r>
      </w:ins>
      <w:r>
        <w:t xml:space="preserve"> Health</w:t>
      </w:r>
      <w:del w:id="1184" w:author="svcMRProcess" w:date="2020-02-16T19:06:00Z">
        <w:r>
          <w:rPr>
            <w:snapToGrid w:val="0"/>
          </w:rPr>
          <w:delText>,</w:delText>
        </w:r>
      </w:del>
      <w:ins w:id="1185" w:author="svcMRProcess" w:date="2020-02-16T19:06:00Z">
        <w:r>
          <w:t xml:space="preserve"> Officer</w:t>
        </w:r>
      </w:ins>
      <w:r>
        <w:t xml:space="preserve"> </w:t>
      </w:r>
      <w:r>
        <w:rPr>
          <w:snapToGrid w:val="0"/>
        </w:rPr>
        <w:t>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 or</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 xml:space="preserve">do such things in relation to that drug as the </w:t>
      </w:r>
      <w:del w:id="1186" w:author="svcMRProcess" w:date="2020-02-16T19:06:00Z">
        <w:r>
          <w:rPr>
            <w:snapToGrid w:val="0"/>
          </w:rPr>
          <w:delText>Executive Director, Public</w:delText>
        </w:r>
      </w:del>
      <w:ins w:id="1187" w:author="svcMRProcess" w:date="2020-02-16T19:06:00Z">
        <w:r>
          <w:t>Chief</w:t>
        </w:r>
      </w:ins>
      <w:r>
        <w:t xml:space="preserve"> Health</w:t>
      </w:r>
      <w:del w:id="1188" w:author="svcMRProcess" w:date="2020-02-16T19:06:00Z">
        <w:r>
          <w:rPr>
            <w:snapToGrid w:val="0"/>
          </w:rPr>
          <w:delText>,</w:delText>
        </w:r>
      </w:del>
      <w:ins w:id="1189" w:author="svcMRProcess" w:date="2020-02-16T19:06:00Z">
        <w:r>
          <w:t xml:space="preserve"> Officer</w:t>
        </w:r>
      </w:ins>
      <w:r>
        <w:t xml:space="preserve"> </w:t>
      </w:r>
      <w:r>
        <w:rPr>
          <w:snapToGrid w:val="0"/>
        </w:rPr>
        <w:t>deems necessary for the protection of the public health and specifies in that order,</w:t>
      </w:r>
    </w:p>
    <w:p>
      <w:pPr>
        <w:pStyle w:val="Subsection"/>
        <w:rPr>
          <w:snapToGrid w:val="0"/>
        </w:rPr>
      </w:pPr>
      <w:r>
        <w:rPr>
          <w:snapToGrid w:val="0"/>
        </w:rPr>
        <w:tab/>
      </w:r>
      <w:r>
        <w:rPr>
          <w:snapToGrid w:val="0"/>
        </w:rPr>
        <w:tab/>
        <w:t xml:space="preserve">but before any action is taken under paragraph (b) or (c) the </w:t>
      </w:r>
      <w:del w:id="1190" w:author="svcMRProcess" w:date="2020-02-16T19:06:00Z">
        <w:r>
          <w:rPr>
            <w:snapToGrid w:val="0"/>
          </w:rPr>
          <w:delText>Executive Director, Public</w:delText>
        </w:r>
      </w:del>
      <w:ins w:id="1191" w:author="svcMRProcess" w:date="2020-02-16T19:06:00Z">
        <w:r>
          <w:t>Chief</w:t>
        </w:r>
      </w:ins>
      <w:r>
        <w:t xml:space="preserve"> Health</w:t>
      </w:r>
      <w:del w:id="1192" w:author="svcMRProcess" w:date="2020-02-16T19:06:00Z">
        <w:r>
          <w:rPr>
            <w:snapToGrid w:val="0"/>
          </w:rPr>
          <w:delText>,</w:delText>
        </w:r>
      </w:del>
      <w:ins w:id="1193" w:author="svcMRProcess" w:date="2020-02-16T19:06:00Z">
        <w:r>
          <w:t xml:space="preserve"> Officer</w:t>
        </w:r>
      </w:ins>
      <w:r>
        <w:t xml:space="preserve"> </w:t>
      </w:r>
      <w:r>
        <w:rPr>
          <w:snapToGrid w:val="0"/>
        </w:rPr>
        <w:t>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 xml:space="preserve">When the </w:t>
      </w:r>
      <w:del w:id="1194" w:author="svcMRProcess" w:date="2020-02-16T19:06:00Z">
        <w:r>
          <w:rPr>
            <w:snapToGrid w:val="0"/>
          </w:rPr>
          <w:delText>Executive Director, Public</w:delText>
        </w:r>
      </w:del>
      <w:ins w:id="1195" w:author="svcMRProcess" w:date="2020-02-16T19:06:00Z">
        <w:r>
          <w:t>Chief</w:t>
        </w:r>
      </w:ins>
      <w:r>
        <w:t xml:space="preserve"> Health</w:t>
      </w:r>
      <w:del w:id="1196" w:author="svcMRProcess" w:date="2020-02-16T19:06:00Z">
        <w:r>
          <w:rPr>
            <w:snapToGrid w:val="0"/>
          </w:rPr>
          <w:delText>,</w:delText>
        </w:r>
      </w:del>
      <w:ins w:id="1197" w:author="svcMRProcess" w:date="2020-02-16T19:06:00Z">
        <w:r>
          <w:t xml:space="preserve"> Officer</w:t>
        </w:r>
      </w:ins>
      <w:r>
        <w:t xml:space="preserve"> </w:t>
      </w:r>
      <w:r>
        <w:rPr>
          <w:snapToGrid w:val="0"/>
        </w:rPr>
        <w:t xml:space="preserve">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w:t>
      </w:r>
      <w:del w:id="1198" w:author="svcMRProcess" w:date="2020-02-16T19:06:00Z">
        <w:r>
          <w:rPr>
            <w:snapToGrid w:val="0"/>
          </w:rPr>
          <w:delText>Executive Director, Public</w:delText>
        </w:r>
      </w:del>
      <w:ins w:id="1199" w:author="svcMRProcess" w:date="2020-02-16T19:06:00Z">
        <w:r>
          <w:t>Chief</w:t>
        </w:r>
      </w:ins>
      <w:r>
        <w:t xml:space="preserve"> Health</w:t>
      </w:r>
      <w:del w:id="1200" w:author="svcMRProcess" w:date="2020-02-16T19:06:00Z">
        <w:r>
          <w:rPr>
            <w:snapToGrid w:val="0"/>
          </w:rPr>
          <w:delText>,</w:delText>
        </w:r>
      </w:del>
      <w:ins w:id="1201" w:author="svcMRProcess" w:date="2020-02-16T19:06:00Z">
        <w:r>
          <w:t xml:space="preserve"> Officer</w:t>
        </w:r>
      </w:ins>
      <w:r>
        <w:t xml:space="preserve"> </w:t>
      </w:r>
      <w:r>
        <w:rPr>
          <w:snapToGrid w:val="0"/>
        </w:rPr>
        <w:t>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 xml:space="preserve">The </w:t>
      </w:r>
      <w:del w:id="1202" w:author="svcMRProcess" w:date="2020-02-16T19:06:00Z">
        <w:r>
          <w:rPr>
            <w:snapToGrid w:val="0"/>
          </w:rPr>
          <w:delText>Executive Director, Public</w:delText>
        </w:r>
      </w:del>
      <w:ins w:id="1203" w:author="svcMRProcess" w:date="2020-02-16T19:06:00Z">
        <w:r>
          <w:t>Chief</w:t>
        </w:r>
      </w:ins>
      <w:r>
        <w:t xml:space="preserve"> Health</w:t>
      </w:r>
      <w:del w:id="1204" w:author="svcMRProcess" w:date="2020-02-16T19:06:00Z">
        <w:r>
          <w:rPr>
            <w:snapToGrid w:val="0"/>
          </w:rPr>
          <w:delText>,</w:delText>
        </w:r>
      </w:del>
      <w:ins w:id="1205" w:author="svcMRProcess" w:date="2020-02-16T19:06:00Z">
        <w:r>
          <w:t xml:space="preserve"> Officer</w:t>
        </w:r>
      </w:ins>
      <w:r>
        <w:t xml:space="preserve"> </w:t>
      </w:r>
      <w:r>
        <w:rPr>
          <w:snapToGrid w:val="0"/>
        </w:rPr>
        <w:t>may at any time revoke a declaration made under subsection (1).</w:t>
      </w:r>
    </w:p>
    <w:p>
      <w:pPr>
        <w:pStyle w:val="Subsection"/>
        <w:rPr>
          <w:snapToGrid w:val="0"/>
        </w:rPr>
      </w:pPr>
      <w:r>
        <w:rPr>
          <w:snapToGrid w:val="0"/>
        </w:rPr>
        <w:tab/>
        <w:t>(5)</w:t>
      </w:r>
      <w:r>
        <w:rPr>
          <w:snapToGrid w:val="0"/>
        </w:rPr>
        <w:tab/>
        <w:t xml:space="preserve">A person shall not be entitled to any compensation either from the Crown or the </w:t>
      </w:r>
      <w:del w:id="1206" w:author="svcMRProcess" w:date="2020-02-16T19:06:00Z">
        <w:r>
          <w:rPr>
            <w:snapToGrid w:val="0"/>
          </w:rPr>
          <w:delText>Executive Director, Public</w:delText>
        </w:r>
      </w:del>
      <w:ins w:id="1207" w:author="svcMRProcess" w:date="2020-02-16T19:06:00Z">
        <w:r>
          <w:t>Chief</w:t>
        </w:r>
      </w:ins>
      <w:r>
        <w:t xml:space="preserve"> Health</w:t>
      </w:r>
      <w:del w:id="1208" w:author="svcMRProcess" w:date="2020-02-16T19:06:00Z">
        <w:r>
          <w:rPr>
            <w:snapToGrid w:val="0"/>
          </w:rPr>
          <w:delText>,</w:delText>
        </w:r>
      </w:del>
      <w:ins w:id="1209" w:author="svcMRProcess" w:date="2020-02-16T19:06:00Z">
        <w:r>
          <w:t xml:space="preserve"> Officer</w:t>
        </w:r>
      </w:ins>
      <w:r>
        <w:t xml:space="preserve"> </w:t>
      </w:r>
      <w:r>
        <w:rPr>
          <w:snapToGrid w:val="0"/>
        </w:rPr>
        <w:t xml:space="preserve">by reason of anything done, or the destruction of or damage to or loss of value of any drugs as a result of any action taken, in accordance with an order made by the </w:t>
      </w:r>
      <w:del w:id="1210" w:author="svcMRProcess" w:date="2020-02-16T19:06:00Z">
        <w:r>
          <w:rPr>
            <w:snapToGrid w:val="0"/>
          </w:rPr>
          <w:delText>Executive Director, Public</w:delText>
        </w:r>
      </w:del>
      <w:ins w:id="1211" w:author="svcMRProcess" w:date="2020-02-16T19:06:00Z">
        <w:r>
          <w:t>Chief</w:t>
        </w:r>
      </w:ins>
      <w:r>
        <w:t xml:space="preserve"> Health</w:t>
      </w:r>
      <w:del w:id="1212" w:author="svcMRProcess" w:date="2020-02-16T19:06:00Z">
        <w:r>
          <w:rPr>
            <w:snapToGrid w:val="0"/>
          </w:rPr>
          <w:delText>,</w:delText>
        </w:r>
      </w:del>
      <w:ins w:id="1213" w:author="svcMRProcess" w:date="2020-02-16T19:06:00Z">
        <w:r>
          <w:t xml:space="preserve"> Officer</w:t>
        </w:r>
      </w:ins>
      <w:r>
        <w:t xml:space="preserve"> </w:t>
      </w:r>
      <w:r>
        <w:rPr>
          <w:snapToGrid w:val="0"/>
        </w:rPr>
        <w:t xml:space="preserve">under subsection (2) or as a result of any action taken by the </w:t>
      </w:r>
      <w:del w:id="1214" w:author="svcMRProcess" w:date="2020-02-16T19:06:00Z">
        <w:r>
          <w:rPr>
            <w:snapToGrid w:val="0"/>
          </w:rPr>
          <w:delText>Executive Director, Public</w:delText>
        </w:r>
      </w:del>
      <w:ins w:id="1215" w:author="svcMRProcess" w:date="2020-02-16T19:06:00Z">
        <w:r>
          <w:t>Chief</w:t>
        </w:r>
      </w:ins>
      <w:r>
        <w:t xml:space="preserve"> Health</w:t>
      </w:r>
      <w:del w:id="1216" w:author="svcMRProcess" w:date="2020-02-16T19:06:00Z">
        <w:r>
          <w:rPr>
            <w:snapToGrid w:val="0"/>
          </w:rPr>
          <w:delText>,</w:delText>
        </w:r>
      </w:del>
      <w:ins w:id="1217" w:author="svcMRProcess" w:date="2020-02-16T19:06:00Z">
        <w:r>
          <w:t xml:space="preserve"> Officer</w:t>
        </w:r>
      </w:ins>
      <w:r>
        <w:t xml:space="preserve"> </w:t>
      </w:r>
      <w:r>
        <w:rPr>
          <w:snapToGrid w:val="0"/>
        </w:rPr>
        <w:t>under subsection (3).</w:t>
      </w:r>
    </w:p>
    <w:p>
      <w:pPr>
        <w:pStyle w:val="Footnotesection"/>
      </w:pPr>
      <w:r>
        <w:tab/>
        <w:t>[Section 235 inserted by No. 26 of 1985 s. </w:t>
      </w:r>
      <w:del w:id="1218" w:author="svcMRProcess" w:date="2020-02-16T19:06:00Z">
        <w:r>
          <w:delText>7</w:delText>
        </w:r>
      </w:del>
      <w:ins w:id="1219" w:author="svcMRProcess" w:date="2020-02-16T19:06:00Z">
        <w:r>
          <w:t>7; amended by No. 19 of 2016 s. 21</w:t>
        </w:r>
      </w:ins>
      <w:r>
        <w:t>.]</w:t>
      </w:r>
    </w:p>
    <w:p>
      <w:pPr>
        <w:pStyle w:val="Heading5"/>
        <w:rPr>
          <w:snapToGrid w:val="0"/>
        </w:rPr>
      </w:pPr>
      <w:bookmarkStart w:id="1220" w:name="_Toc473104341"/>
      <w:bookmarkStart w:id="1221" w:name="_Toc472070940"/>
      <w:r>
        <w:rPr>
          <w:rStyle w:val="CharSectno"/>
        </w:rPr>
        <w:t>236</w:t>
      </w:r>
      <w:r>
        <w:rPr>
          <w:snapToGrid w:val="0"/>
        </w:rPr>
        <w:t>.</w:t>
      </w:r>
      <w:r>
        <w:rPr>
          <w:snapToGrid w:val="0"/>
        </w:rPr>
        <w:tab/>
        <w:t>False trade description of drug</w:t>
      </w:r>
      <w:bookmarkEnd w:id="1220"/>
      <w:bookmarkEnd w:id="1221"/>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 or</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r>
      <w:r>
        <w:rPr>
          <w:rStyle w:val="CharDefText"/>
        </w:rPr>
        <w:t>advertisement</w:t>
      </w:r>
      <w:r>
        <w:t xml:space="preserve"> includes statements made in circulars or pamphlets, whether issued with the drug concerned or not;</w:t>
      </w:r>
    </w:p>
    <w:p>
      <w:pPr>
        <w:pStyle w:val="Defstart"/>
      </w:pPr>
      <w:r>
        <w:rPr>
          <w:b/>
        </w:rPr>
        <w:tab/>
      </w:r>
      <w:r>
        <w:rPr>
          <w:rStyle w:val="CharDefText"/>
        </w:rPr>
        <w:t>covering</w:t>
      </w:r>
      <w:r>
        <w:t xml:space="preserve"> includes any stopper, glass, bottle, vessel, box, capsule, case, frame or wrapper;</w:t>
      </w:r>
    </w:p>
    <w:p>
      <w:pPr>
        <w:pStyle w:val="Defstart"/>
      </w:pPr>
      <w:r>
        <w:rPr>
          <w:b/>
        </w:rPr>
        <w:tab/>
      </w:r>
      <w:r>
        <w:rPr>
          <w:rStyle w:val="CharDefText"/>
        </w:rPr>
        <w:t>label</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1222" w:name="_Toc471901144"/>
      <w:bookmarkStart w:id="1223" w:name="_Toc472070941"/>
      <w:bookmarkStart w:id="1224" w:name="_Toc473104342"/>
      <w:r>
        <w:rPr>
          <w:rStyle w:val="CharDivNo"/>
        </w:rPr>
        <w:t>Division 6</w:t>
      </w:r>
      <w:r>
        <w:rPr>
          <w:snapToGrid w:val="0"/>
        </w:rPr>
        <w:t> — </w:t>
      </w:r>
      <w:r>
        <w:rPr>
          <w:rStyle w:val="CharDivText"/>
        </w:rPr>
        <w:t>Medicines and disinfectants</w:t>
      </w:r>
      <w:bookmarkEnd w:id="1222"/>
      <w:bookmarkEnd w:id="1223"/>
      <w:bookmarkEnd w:id="1224"/>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1225" w:name="_Toc473104343"/>
      <w:bookmarkStart w:id="1226" w:name="_Toc472070942"/>
      <w:r>
        <w:rPr>
          <w:rStyle w:val="CharSectno"/>
        </w:rPr>
        <w:t>237</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patent or proprietary medicines may be prohibited</w:t>
      </w:r>
      <w:bookmarkEnd w:id="1225"/>
      <w:bookmarkEnd w:id="1226"/>
    </w:p>
    <w:p>
      <w:pPr>
        <w:pStyle w:val="Subsection"/>
        <w:rPr>
          <w:snapToGrid w:val="0"/>
        </w:rPr>
      </w:pPr>
      <w:r>
        <w:rPr>
          <w:snapToGrid w:val="0"/>
        </w:rPr>
        <w:tab/>
        <w:t>(1)</w:t>
      </w:r>
      <w:r>
        <w:rPr>
          <w:snapToGrid w:val="0"/>
        </w:rPr>
        <w:tab/>
        <w:t xml:space="preserve">The </w:t>
      </w:r>
      <w:del w:id="1227" w:author="svcMRProcess" w:date="2020-02-16T19:06:00Z">
        <w:r>
          <w:rPr>
            <w:snapToGrid w:val="0"/>
          </w:rPr>
          <w:delText>Executive Director, Public</w:delText>
        </w:r>
      </w:del>
      <w:ins w:id="1228" w:author="svcMRProcess" w:date="2020-02-16T19:06:00Z">
        <w:r>
          <w:t>Chief</w:t>
        </w:r>
      </w:ins>
      <w:r>
        <w:t xml:space="preserve"> Health</w:t>
      </w:r>
      <w:del w:id="1229" w:author="svcMRProcess" w:date="2020-02-16T19:06:00Z">
        <w:r>
          <w:rPr>
            <w:snapToGrid w:val="0"/>
          </w:rPr>
          <w:delText>,</w:delText>
        </w:r>
      </w:del>
      <w:ins w:id="1230" w:author="svcMRProcess" w:date="2020-02-16T19:06:00Z">
        <w:r>
          <w:t xml:space="preserve"> Officer</w:t>
        </w:r>
      </w:ins>
      <w:r>
        <w:rPr>
          <w:snapToGrid w:val="0"/>
        </w:rPr>
        <w:t xml:space="preserve">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r>
      <w:r>
        <w:rPr>
          <w:rStyle w:val="CharDefText"/>
        </w:rPr>
        <w:t>patent or proprietary medicine</w:t>
      </w:r>
      <w:r>
        <w:t xml:space="preserve"> means medicine or medicinal preparation for external or internal use which —</w:t>
      </w:r>
    </w:p>
    <w:p>
      <w:pPr>
        <w:pStyle w:val="Defpara"/>
        <w:spacing w:before="60"/>
      </w:pPr>
      <w:r>
        <w:tab/>
        <w:t>(a)</w:t>
      </w:r>
      <w:r>
        <w:tab/>
        <w:t>the maker or vendor has any exclusive right to make under the authority of letters patent; or</w:t>
      </w:r>
    </w:p>
    <w:p>
      <w:pPr>
        <w:pStyle w:val="Defpara"/>
        <w:keepNext/>
        <w:keepLines/>
        <w:spacing w:before="60"/>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w:t>
      </w:r>
      <w:del w:id="1231" w:author="svcMRProcess" w:date="2020-02-16T19:06:00Z">
        <w:r>
          <w:delText>79</w:delText>
        </w:r>
      </w:del>
      <w:ins w:id="1232" w:author="svcMRProcess" w:date="2020-02-16T19:06:00Z">
        <w:r>
          <w:t>79; No. 19 of 2016 s. 22</w:t>
        </w:r>
      </w:ins>
      <w:r>
        <w:t>.]</w:t>
      </w:r>
    </w:p>
    <w:p>
      <w:pPr>
        <w:pStyle w:val="Heading5"/>
        <w:rPr>
          <w:snapToGrid w:val="0"/>
        </w:rPr>
      </w:pPr>
      <w:bookmarkStart w:id="1233" w:name="_Toc473104344"/>
      <w:bookmarkStart w:id="1234" w:name="_Toc472070943"/>
      <w:r>
        <w:rPr>
          <w:rStyle w:val="CharSectno"/>
        </w:rPr>
        <w:t>238</w:t>
      </w:r>
      <w:r>
        <w:rPr>
          <w:snapToGrid w:val="0"/>
        </w:rPr>
        <w:t>.</w:t>
      </w:r>
      <w:r>
        <w:rPr>
          <w:snapToGrid w:val="0"/>
        </w:rPr>
        <w:tab/>
        <w:t>Publication of false statements concerning medicines etc.</w:t>
      </w:r>
      <w:bookmarkEnd w:id="1233"/>
      <w:bookmarkEnd w:id="1234"/>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 or</w:t>
      </w:r>
    </w:p>
    <w:p>
      <w:pPr>
        <w:pStyle w:val="Indenta"/>
        <w:rPr>
          <w:snapToGrid w:val="0"/>
        </w:rPr>
      </w:pPr>
      <w:r>
        <w:rPr>
          <w:snapToGrid w:val="0"/>
        </w:rPr>
        <w:tab/>
        <w:t>(b)</w:t>
      </w:r>
      <w:r>
        <w:rPr>
          <w:snapToGrid w:val="0"/>
        </w:rPr>
        <w:tab/>
        <w:t>publicly exhibited in view of persons in any road, street or other public place; or</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 or</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 xml:space="preserve">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w:t>
      </w:r>
      <w:del w:id="1235" w:author="svcMRProcess" w:date="2020-02-16T19:06:00Z">
        <w:r>
          <w:rPr>
            <w:snapToGrid w:val="0"/>
          </w:rPr>
          <w:delText>Executive Director, Public</w:delText>
        </w:r>
      </w:del>
      <w:ins w:id="1236" w:author="svcMRProcess" w:date="2020-02-16T19:06:00Z">
        <w:r>
          <w:t>Chief</w:t>
        </w:r>
      </w:ins>
      <w:r>
        <w:t xml:space="preserve"> Health</w:t>
      </w:r>
      <w:del w:id="1237" w:author="svcMRProcess" w:date="2020-02-16T19:06:00Z">
        <w:r>
          <w:rPr>
            <w:snapToGrid w:val="0"/>
          </w:rPr>
          <w:delText>,</w:delText>
        </w:r>
      </w:del>
      <w:ins w:id="1238" w:author="svcMRProcess" w:date="2020-02-16T19:06:00Z">
        <w:r>
          <w:t xml:space="preserve"> Officer</w:t>
        </w:r>
      </w:ins>
      <w:r>
        <w:rPr>
          <w:snapToGrid w:val="0"/>
        </w:rPr>
        <w:t xml:space="preserve">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 xml:space="preserve">A prosecution shall not be instituted against any person for an offence under subsection (5), unless within the 3 months immediately preceding the day on which the newspaper or publication concerned came into his possession he has been warned by the </w:t>
      </w:r>
      <w:del w:id="1239" w:author="svcMRProcess" w:date="2020-02-16T19:06:00Z">
        <w:r>
          <w:rPr>
            <w:snapToGrid w:val="0"/>
          </w:rPr>
          <w:delText>Executive Director, Public</w:delText>
        </w:r>
      </w:del>
      <w:ins w:id="1240" w:author="svcMRProcess" w:date="2020-02-16T19:06:00Z">
        <w:r>
          <w:t>Chief</w:t>
        </w:r>
      </w:ins>
      <w:r>
        <w:t xml:space="preserve"> Health</w:t>
      </w:r>
      <w:del w:id="1241" w:author="svcMRProcess" w:date="2020-02-16T19:06:00Z">
        <w:r>
          <w:rPr>
            <w:snapToGrid w:val="0"/>
          </w:rPr>
          <w:delText>,</w:delText>
        </w:r>
      </w:del>
      <w:ins w:id="1242" w:author="svcMRProcess" w:date="2020-02-16T19:06:00Z">
        <w:r>
          <w:t xml:space="preserve"> Officer</w:t>
        </w:r>
      </w:ins>
      <w:r>
        <w:rPr>
          <w:snapToGrid w:val="0"/>
        </w:rPr>
        <w:t xml:space="preserve">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w:t>
      </w:r>
      <w:del w:id="1243" w:author="svcMRProcess" w:date="2020-02-16T19:06:00Z">
        <w:r>
          <w:delText>80</w:delText>
        </w:r>
      </w:del>
      <w:ins w:id="1244" w:author="svcMRProcess" w:date="2020-02-16T19:06:00Z">
        <w:r>
          <w:t>80; No. 19 of 2016 s. 23</w:t>
        </w:r>
      </w:ins>
      <w:r>
        <w:t>.]</w:t>
      </w:r>
    </w:p>
    <w:p>
      <w:pPr>
        <w:pStyle w:val="Heading5"/>
        <w:rPr>
          <w:snapToGrid w:val="0"/>
        </w:rPr>
      </w:pPr>
      <w:bookmarkStart w:id="1245" w:name="_Toc473104345"/>
      <w:bookmarkStart w:id="1246" w:name="_Toc472070944"/>
      <w:r>
        <w:rPr>
          <w:rStyle w:val="CharSectno"/>
        </w:rPr>
        <w:t>239</w:t>
      </w:r>
      <w:r>
        <w:rPr>
          <w:snapToGrid w:val="0"/>
        </w:rPr>
        <w:t>.</w:t>
      </w:r>
      <w:r>
        <w:rPr>
          <w:snapToGrid w:val="0"/>
        </w:rPr>
        <w:tab/>
        <w:t>Application of section 227 to disinfectants and pesticides</w:t>
      </w:r>
      <w:bookmarkEnd w:id="1245"/>
      <w:bookmarkEnd w:id="1246"/>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1247" w:name="_Toc473104346"/>
      <w:bookmarkStart w:id="1248" w:name="_Toc472070945"/>
      <w:r>
        <w:rPr>
          <w:rStyle w:val="CharSectno"/>
        </w:rPr>
        <w:t>240</w:t>
      </w:r>
      <w:r>
        <w:rPr>
          <w:snapToGrid w:val="0"/>
        </w:rPr>
        <w:t>.</w:t>
      </w:r>
      <w:r>
        <w:rPr>
          <w:snapToGrid w:val="0"/>
        </w:rPr>
        <w:tab/>
        <w:t>Disinfectants etc.</w:t>
      </w:r>
      <w:bookmarkEnd w:id="1247"/>
      <w:bookmarkEnd w:id="1248"/>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ind w:left="890" w:hanging="890"/>
      </w:pPr>
      <w:r>
        <w:tab/>
        <w:t>[Section 240 inserted by No. 26 of 1985 s. 7; amended by No. 80 of 1987 s. 81.]</w:t>
      </w:r>
    </w:p>
    <w:p>
      <w:pPr>
        <w:pStyle w:val="Heading5"/>
        <w:rPr>
          <w:snapToGrid w:val="0"/>
        </w:rPr>
      </w:pPr>
      <w:bookmarkStart w:id="1249" w:name="_Toc473104347"/>
      <w:bookmarkStart w:id="1250" w:name="_Toc472070946"/>
      <w:r>
        <w:rPr>
          <w:rStyle w:val="CharSectno"/>
        </w:rPr>
        <w:t>241</w:t>
      </w:r>
      <w:r>
        <w:rPr>
          <w:snapToGrid w:val="0"/>
        </w:rPr>
        <w:t>.</w:t>
      </w:r>
      <w:r>
        <w:rPr>
          <w:snapToGrid w:val="0"/>
        </w:rPr>
        <w:tab/>
        <w:t>False trade description of disinfectant</w:t>
      </w:r>
      <w:bookmarkEnd w:id="1249"/>
      <w:bookmarkEnd w:id="1250"/>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disinfectant, if it is —</w:t>
      </w:r>
    </w:p>
    <w:p>
      <w:pPr>
        <w:pStyle w:val="Indenta"/>
        <w:rPr>
          <w:snapToGrid w:val="0"/>
        </w:rPr>
      </w:pPr>
      <w:r>
        <w:rPr>
          <w:snapToGrid w:val="0"/>
        </w:rPr>
        <w:tab/>
        <w:t>(a)</w:t>
      </w:r>
      <w:r>
        <w:rPr>
          <w:snapToGrid w:val="0"/>
        </w:rPr>
        <w:tab/>
        <w:t>applied to the disinfectant itself; or</w:t>
      </w:r>
    </w:p>
    <w:p>
      <w:pPr>
        <w:pStyle w:val="Indenta"/>
        <w:rPr>
          <w:snapToGrid w:val="0"/>
        </w:rPr>
      </w:pPr>
      <w:r>
        <w:rPr>
          <w:snapToGrid w:val="0"/>
        </w:rPr>
        <w:tab/>
        <w:t>(b)</w:t>
      </w:r>
      <w:r>
        <w:rPr>
          <w:snapToGrid w:val="0"/>
        </w:rPr>
        <w:tab/>
        <w:t>applied to any covering, label, reel or thing used in connection with the disinfectant; or</w:t>
      </w:r>
    </w:p>
    <w:p>
      <w:pPr>
        <w:pStyle w:val="Indenta"/>
        <w:rPr>
          <w:snapToGrid w:val="0"/>
        </w:rPr>
      </w:pPr>
      <w:r>
        <w:rPr>
          <w:snapToGrid w:val="0"/>
        </w:rPr>
        <w:tab/>
        <w:t>(c)</w:t>
      </w:r>
      <w:r>
        <w:rPr>
          <w:snapToGrid w:val="0"/>
        </w:rPr>
        <w:tab/>
        <w:t>applied to the disinfectant by way of advertisement.</w:t>
      </w:r>
    </w:p>
    <w:p>
      <w:pPr>
        <w:pStyle w:val="Subsection"/>
        <w:keepNext/>
        <w:keepLines/>
        <w:rPr>
          <w:snapToGrid w:val="0"/>
        </w:rPr>
      </w:pPr>
      <w:r>
        <w:rPr>
          <w:snapToGrid w:val="0"/>
        </w:rPr>
        <w:tab/>
        <w:t>(3)</w:t>
      </w:r>
      <w:r>
        <w:rPr>
          <w:snapToGrid w:val="0"/>
        </w:rPr>
        <w:tab/>
        <w:t>In subsection (2) —</w:t>
      </w:r>
    </w:p>
    <w:p>
      <w:pPr>
        <w:pStyle w:val="Defstart"/>
      </w:pPr>
      <w:r>
        <w:rPr>
          <w:b/>
        </w:rPr>
        <w:tab/>
      </w:r>
      <w:r>
        <w:rPr>
          <w:rStyle w:val="CharDefText"/>
        </w:rPr>
        <w:t>advertisement</w:t>
      </w:r>
      <w:r>
        <w:t xml:space="preserve"> includes statements made in circulars or pamphlets, whether issued with the disinfectant concerned or not;</w:t>
      </w:r>
    </w:p>
    <w:p>
      <w:pPr>
        <w:pStyle w:val="Defstart"/>
      </w:pPr>
      <w:r>
        <w:rPr>
          <w:b/>
        </w:rPr>
        <w:tab/>
      </w:r>
      <w:r>
        <w:rPr>
          <w:rStyle w:val="CharDefText"/>
        </w:rPr>
        <w:t>covering</w:t>
      </w:r>
      <w:r>
        <w:t xml:space="preserve"> includes any stopper, glass, bottle, vessel, box, capsule, case, frame or wrapper;</w:t>
      </w:r>
    </w:p>
    <w:p>
      <w:pPr>
        <w:pStyle w:val="Defstart"/>
      </w:pPr>
      <w:r>
        <w:rPr>
          <w:b/>
        </w:rPr>
        <w:tab/>
      </w:r>
      <w:r>
        <w:rPr>
          <w:rStyle w:val="CharDefText"/>
        </w:rPr>
        <w:t>label</w:t>
      </w:r>
      <w:r>
        <w:t xml:space="preserve"> includes any band or ticket.</w:t>
      </w:r>
    </w:p>
    <w:p>
      <w:pPr>
        <w:pStyle w:val="Footnotesection"/>
        <w:spacing w:after="240"/>
        <w:ind w:left="890" w:hanging="890"/>
      </w:pPr>
      <w:r>
        <w:tab/>
        <w:t>[Section 241 inserted by No. 26 of 1985 s. 7; amended by No. 80 of 1987 s. 82.]</w:t>
      </w:r>
    </w:p>
    <w:p>
      <w:pPr>
        <w:pStyle w:val="Heading3"/>
        <w:rPr>
          <w:snapToGrid w:val="0"/>
        </w:rPr>
      </w:pPr>
      <w:bookmarkStart w:id="1251" w:name="_Toc471901150"/>
      <w:bookmarkStart w:id="1252" w:name="_Toc472070947"/>
      <w:bookmarkStart w:id="1253" w:name="_Toc473104348"/>
      <w:r>
        <w:rPr>
          <w:rStyle w:val="CharDivNo"/>
        </w:rPr>
        <w:t>Division 7</w:t>
      </w:r>
      <w:r>
        <w:rPr>
          <w:snapToGrid w:val="0"/>
        </w:rPr>
        <w:t> — </w:t>
      </w:r>
      <w:r>
        <w:rPr>
          <w:rStyle w:val="CharDivText"/>
        </w:rPr>
        <w:t>Manufacture of therapeutic substances</w:t>
      </w:r>
      <w:bookmarkEnd w:id="1251"/>
      <w:bookmarkEnd w:id="1252"/>
      <w:bookmarkEnd w:id="1253"/>
    </w:p>
    <w:p>
      <w:pPr>
        <w:pStyle w:val="Footnoteheading"/>
        <w:ind w:left="890" w:hanging="890"/>
        <w:rPr>
          <w:snapToGrid w:val="0"/>
        </w:rPr>
      </w:pPr>
      <w:r>
        <w:rPr>
          <w:snapToGrid w:val="0"/>
        </w:rPr>
        <w:tab/>
        <w:t>[Heading inserted by No. 26 of 1985 s. 7.]</w:t>
      </w:r>
    </w:p>
    <w:p>
      <w:pPr>
        <w:pStyle w:val="Heading5"/>
        <w:spacing w:before="240"/>
        <w:rPr>
          <w:snapToGrid w:val="0"/>
        </w:rPr>
      </w:pPr>
      <w:bookmarkStart w:id="1254" w:name="_Toc473104349"/>
      <w:bookmarkStart w:id="1255" w:name="_Toc472070948"/>
      <w:r>
        <w:rPr>
          <w:rStyle w:val="CharSectno"/>
        </w:rPr>
        <w:t>242</w:t>
      </w:r>
      <w:r>
        <w:rPr>
          <w:snapToGrid w:val="0"/>
        </w:rPr>
        <w:t>.</w:t>
      </w:r>
      <w:r>
        <w:rPr>
          <w:snapToGrid w:val="0"/>
        </w:rPr>
        <w:tab/>
        <w:t>Therapeutic substances to be manufactured on licensed premises</w:t>
      </w:r>
      <w:bookmarkEnd w:id="1254"/>
      <w:bookmarkEnd w:id="1255"/>
    </w:p>
    <w:p>
      <w:pPr>
        <w:pStyle w:val="Subsection"/>
        <w:rPr>
          <w:snapToGrid w:val="0"/>
        </w:rPr>
      </w:pPr>
      <w:r>
        <w:rPr>
          <w:snapToGrid w:val="0"/>
        </w:rPr>
        <w:tab/>
        <w:t>(1)</w:t>
      </w:r>
      <w:r>
        <w:rPr>
          <w:snapToGrid w:val="0"/>
        </w:rPr>
        <w:tab/>
        <w:t xml:space="preserve">A person shall not manufacture for sale any therapeutic substance unless the therapeutic substance is manufactured on premises which are licensed by the </w:t>
      </w:r>
      <w:del w:id="1256" w:author="svcMRProcess" w:date="2020-02-16T19:06:00Z">
        <w:r>
          <w:rPr>
            <w:snapToGrid w:val="0"/>
          </w:rPr>
          <w:delText>Executive Director, Public</w:delText>
        </w:r>
      </w:del>
      <w:ins w:id="1257" w:author="svcMRProcess" w:date="2020-02-16T19:06:00Z">
        <w:r>
          <w:t>Chief</w:t>
        </w:r>
      </w:ins>
      <w:r>
        <w:t xml:space="preserve"> Health</w:t>
      </w:r>
      <w:del w:id="1258" w:author="svcMRProcess" w:date="2020-02-16T19:06:00Z">
        <w:r>
          <w:rPr>
            <w:snapToGrid w:val="0"/>
          </w:rPr>
          <w:delText>,</w:delText>
        </w:r>
      </w:del>
      <w:ins w:id="1259" w:author="svcMRProcess" w:date="2020-02-16T19:06:00Z">
        <w:r>
          <w:t xml:space="preserve"> Officer</w:t>
        </w:r>
      </w:ins>
      <w:r>
        <w:rPr>
          <w:snapToGrid w:val="0"/>
        </w:rPr>
        <w:t xml:space="preserve"> for the purpose.</w:t>
      </w:r>
    </w:p>
    <w:p>
      <w:pPr>
        <w:pStyle w:val="Subsection"/>
        <w:keepNext/>
        <w:rPr>
          <w:snapToGrid w:val="0"/>
        </w:rPr>
      </w:pPr>
      <w:r>
        <w:rPr>
          <w:snapToGrid w:val="0"/>
        </w:rPr>
        <w:tab/>
        <w:t>(2)</w:t>
      </w:r>
      <w:r>
        <w:rPr>
          <w:snapToGrid w:val="0"/>
        </w:rPr>
        <w:tab/>
        <w:t>An application for a licence in respect of premises shall be made —</w:t>
      </w:r>
    </w:p>
    <w:p>
      <w:pPr>
        <w:pStyle w:val="Indenta"/>
        <w:rPr>
          <w:snapToGrid w:val="0"/>
        </w:rPr>
      </w:pPr>
      <w:r>
        <w:rPr>
          <w:snapToGrid w:val="0"/>
        </w:rPr>
        <w:tab/>
        <w:t>(a)</w:t>
      </w:r>
      <w:r>
        <w:rPr>
          <w:snapToGrid w:val="0"/>
        </w:rPr>
        <w:tab/>
        <w:t xml:space="preserve">to the </w:t>
      </w:r>
      <w:del w:id="1260" w:author="svcMRProcess" w:date="2020-02-16T19:06:00Z">
        <w:r>
          <w:rPr>
            <w:snapToGrid w:val="0"/>
          </w:rPr>
          <w:delText>Executive Director, Public</w:delText>
        </w:r>
      </w:del>
      <w:ins w:id="1261" w:author="svcMRProcess" w:date="2020-02-16T19:06:00Z">
        <w:r>
          <w:t>Chief</w:t>
        </w:r>
      </w:ins>
      <w:r>
        <w:t xml:space="preserve"> Health</w:t>
      </w:r>
      <w:del w:id="1262" w:author="svcMRProcess" w:date="2020-02-16T19:06:00Z">
        <w:r>
          <w:rPr>
            <w:snapToGrid w:val="0"/>
          </w:rPr>
          <w:delText>,</w:delText>
        </w:r>
      </w:del>
      <w:ins w:id="1263" w:author="svcMRProcess" w:date="2020-02-16T19:06:00Z">
        <w:r>
          <w:t xml:space="preserve"> Officer</w:t>
        </w:r>
      </w:ins>
      <w:r>
        <w:rPr>
          <w:snapToGrid w:val="0"/>
        </w:rPr>
        <w:t xml:space="preserve">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rPr>
          <w:snapToGrid w:val="0"/>
        </w:rPr>
      </w:pPr>
      <w:r>
        <w:rPr>
          <w:snapToGrid w:val="0"/>
        </w:rPr>
        <w:tab/>
      </w:r>
      <w:r>
        <w:rPr>
          <w:snapToGrid w:val="0"/>
        </w:rPr>
        <w:tab/>
        <w:t xml:space="preserve">and the </w:t>
      </w:r>
      <w:del w:id="1264" w:author="svcMRProcess" w:date="2020-02-16T19:06:00Z">
        <w:r>
          <w:rPr>
            <w:snapToGrid w:val="0"/>
          </w:rPr>
          <w:delText>Executive Director, Public</w:delText>
        </w:r>
      </w:del>
      <w:ins w:id="1265" w:author="svcMRProcess" w:date="2020-02-16T19:06:00Z">
        <w:r>
          <w:t>Chief</w:t>
        </w:r>
      </w:ins>
      <w:r>
        <w:t xml:space="preserve"> Health</w:t>
      </w:r>
      <w:del w:id="1266" w:author="svcMRProcess" w:date="2020-02-16T19:06:00Z">
        <w:r>
          <w:rPr>
            <w:snapToGrid w:val="0"/>
          </w:rPr>
          <w:delText>,</w:delText>
        </w:r>
      </w:del>
      <w:ins w:id="1267" w:author="svcMRProcess" w:date="2020-02-16T19:06:00Z">
        <w:r>
          <w:t xml:space="preserve"> Officer</w:t>
        </w:r>
      </w:ins>
      <w:r>
        <w:rPr>
          <w:snapToGrid w:val="0"/>
        </w:rPr>
        <w:t xml:space="preserve"> may grant or refuse that application.</w:t>
      </w:r>
    </w:p>
    <w:p>
      <w:pPr>
        <w:pStyle w:val="Subsection"/>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ind w:left="890" w:hanging="890"/>
      </w:pPr>
      <w:r>
        <w:tab/>
        <w:t>[Section 242 inserted by No. 26 of 1985 s. </w:t>
      </w:r>
      <w:del w:id="1268" w:author="svcMRProcess" w:date="2020-02-16T19:06:00Z">
        <w:r>
          <w:delText>7</w:delText>
        </w:r>
      </w:del>
      <w:ins w:id="1269" w:author="svcMRProcess" w:date="2020-02-16T19:06:00Z">
        <w:r>
          <w:t>7; amended by No. 19 of 2016 s. 24</w:t>
        </w:r>
      </w:ins>
      <w:r>
        <w:t>.]</w:t>
      </w:r>
    </w:p>
    <w:p>
      <w:pPr>
        <w:pStyle w:val="Heading5"/>
        <w:spacing w:before="180"/>
        <w:rPr>
          <w:snapToGrid w:val="0"/>
        </w:rPr>
      </w:pPr>
      <w:bookmarkStart w:id="1270" w:name="_Toc473104350"/>
      <w:bookmarkStart w:id="1271" w:name="_Toc472070949"/>
      <w:r>
        <w:rPr>
          <w:rStyle w:val="CharSectno"/>
        </w:rPr>
        <w:t>243</w:t>
      </w:r>
      <w:r>
        <w:rPr>
          <w:snapToGrid w:val="0"/>
        </w:rPr>
        <w:t>.</w:t>
      </w:r>
      <w:r>
        <w:rPr>
          <w:snapToGrid w:val="0"/>
        </w:rPr>
        <w:tab/>
        <w:t>Duration of licences and licences to stipulate premises and be subject to conditions</w:t>
      </w:r>
      <w:bookmarkEnd w:id="1270"/>
      <w:bookmarkEnd w:id="1271"/>
    </w:p>
    <w:p>
      <w:pPr>
        <w:pStyle w:val="Subsection"/>
        <w:keepNext/>
        <w:spacing w:before="120"/>
        <w:rPr>
          <w:snapToGrid w:val="0"/>
        </w:rPr>
      </w:pPr>
      <w:r>
        <w:rPr>
          <w:snapToGrid w:val="0"/>
        </w:rPr>
        <w:tab/>
      </w:r>
      <w:r>
        <w:rPr>
          <w:snapToGrid w:val="0"/>
        </w:rPr>
        <w:tab/>
        <w:t xml:space="preserve">A licence granted by the </w:t>
      </w:r>
      <w:del w:id="1272" w:author="svcMRProcess" w:date="2020-02-16T19:06:00Z">
        <w:r>
          <w:rPr>
            <w:snapToGrid w:val="0"/>
          </w:rPr>
          <w:delText>Executive Director, Public</w:delText>
        </w:r>
      </w:del>
      <w:ins w:id="1273" w:author="svcMRProcess" w:date="2020-02-16T19:06:00Z">
        <w:r>
          <w:t>Chief</w:t>
        </w:r>
      </w:ins>
      <w:r>
        <w:t xml:space="preserve"> Health</w:t>
      </w:r>
      <w:del w:id="1274" w:author="svcMRProcess" w:date="2020-02-16T19:06:00Z">
        <w:r>
          <w:rPr>
            <w:snapToGrid w:val="0"/>
          </w:rPr>
          <w:delText>,</w:delText>
        </w:r>
      </w:del>
      <w:ins w:id="1275" w:author="svcMRProcess" w:date="2020-02-16T19:06:00Z">
        <w:r>
          <w:t xml:space="preserve"> Officer</w:t>
        </w:r>
      </w:ins>
      <w:r>
        <w:rPr>
          <w:snapToGrid w:val="0"/>
        </w:rPr>
        <w:t xml:space="preserve"> under section 242(2) —</w:t>
      </w:r>
    </w:p>
    <w:p>
      <w:pPr>
        <w:pStyle w:val="Indenta"/>
        <w:spacing w:before="60"/>
        <w:rPr>
          <w:snapToGrid w:val="0"/>
        </w:rPr>
      </w:pPr>
      <w:r>
        <w:rPr>
          <w:snapToGrid w:val="0"/>
        </w:rPr>
        <w:tab/>
        <w:t>(a)</w:t>
      </w:r>
      <w:r>
        <w:rPr>
          <w:snapToGrid w:val="0"/>
        </w:rPr>
        <w:tab/>
        <w:t>shall specify the premises to which it relates;</w:t>
      </w:r>
    </w:p>
    <w:p>
      <w:pPr>
        <w:pStyle w:val="Indenta"/>
        <w:spacing w:before="60"/>
        <w:rPr>
          <w:snapToGrid w:val="0"/>
        </w:rPr>
      </w:pPr>
      <w:r>
        <w:rPr>
          <w:snapToGrid w:val="0"/>
        </w:rPr>
        <w:tab/>
        <w:t>(b)</w:t>
      </w:r>
      <w:r>
        <w:rPr>
          <w:snapToGrid w:val="0"/>
        </w:rPr>
        <w:tab/>
        <w:t xml:space="preserve">may be renewed from time to time by the </w:t>
      </w:r>
      <w:del w:id="1276" w:author="svcMRProcess" w:date="2020-02-16T19:06:00Z">
        <w:r>
          <w:rPr>
            <w:snapToGrid w:val="0"/>
          </w:rPr>
          <w:delText>Executive Director, Public</w:delText>
        </w:r>
      </w:del>
      <w:ins w:id="1277" w:author="svcMRProcess" w:date="2020-02-16T19:06:00Z">
        <w:r>
          <w:t>Chief</w:t>
        </w:r>
      </w:ins>
      <w:r>
        <w:t xml:space="preserve"> Health</w:t>
      </w:r>
      <w:del w:id="1278" w:author="svcMRProcess" w:date="2020-02-16T19:06:00Z">
        <w:r>
          <w:rPr>
            <w:snapToGrid w:val="0"/>
          </w:rPr>
          <w:delText>,</w:delText>
        </w:r>
      </w:del>
      <w:ins w:id="1279" w:author="svcMRProcess" w:date="2020-02-16T19:06:00Z">
        <w:r>
          <w:t xml:space="preserve"> Officer</w:t>
        </w:r>
      </w:ins>
      <w:r>
        <w:rPr>
          <w:snapToGrid w:val="0"/>
        </w:rPr>
        <w:t xml:space="preserve"> for a period of 12 months from the date of renewal;</w:t>
      </w:r>
    </w:p>
    <w:p>
      <w:pPr>
        <w:pStyle w:val="Indenta"/>
        <w:spacing w:before="60"/>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rPr>
          <w:snapToGrid w:val="0"/>
        </w:rPr>
      </w:pPr>
      <w:r>
        <w:rPr>
          <w:snapToGrid w:val="0"/>
        </w:rPr>
        <w:tab/>
        <w:t>(d)</w:t>
      </w:r>
      <w:r>
        <w:rPr>
          <w:snapToGrid w:val="0"/>
        </w:rPr>
        <w:tab/>
        <w:t xml:space="preserve">may be granted or renewed subject to such conditions and limitations as the </w:t>
      </w:r>
      <w:del w:id="1280" w:author="svcMRProcess" w:date="2020-02-16T19:06:00Z">
        <w:r>
          <w:rPr>
            <w:snapToGrid w:val="0"/>
          </w:rPr>
          <w:delText>Executive Director, Public</w:delText>
        </w:r>
      </w:del>
      <w:ins w:id="1281" w:author="svcMRProcess" w:date="2020-02-16T19:06:00Z">
        <w:r>
          <w:t>Chief</w:t>
        </w:r>
      </w:ins>
      <w:r>
        <w:t xml:space="preserve"> Health</w:t>
      </w:r>
      <w:del w:id="1282" w:author="svcMRProcess" w:date="2020-02-16T19:06:00Z">
        <w:r>
          <w:rPr>
            <w:snapToGrid w:val="0"/>
          </w:rPr>
          <w:delText>,</w:delText>
        </w:r>
      </w:del>
      <w:ins w:id="1283" w:author="svcMRProcess" w:date="2020-02-16T19:06:00Z">
        <w:r>
          <w:t xml:space="preserve"> Officer</w:t>
        </w:r>
      </w:ins>
      <w:r>
        <w:rPr>
          <w:snapToGrid w:val="0"/>
        </w:rPr>
        <w:t xml:space="preserve"> considers necessary for the proper production of the therapeutic substances to be manufactured on the premises the subject of that licence;</w:t>
      </w:r>
    </w:p>
    <w:p>
      <w:pPr>
        <w:pStyle w:val="Indenta"/>
        <w:rPr>
          <w:snapToGrid w:val="0"/>
        </w:rPr>
      </w:pPr>
      <w:r>
        <w:rPr>
          <w:snapToGrid w:val="0"/>
        </w:rPr>
        <w:tab/>
        <w:t>(e)</w:t>
      </w:r>
      <w:r>
        <w:rPr>
          <w:snapToGrid w:val="0"/>
        </w:rPr>
        <w:tab/>
        <w:t>may specify the therapeutic substances which may alone be manufactured on the premises the subject of that licence;</w:t>
      </w:r>
    </w:p>
    <w:p>
      <w:pPr>
        <w:pStyle w:val="Indenta"/>
        <w:rPr>
          <w:snapToGrid w:val="0"/>
        </w:rPr>
      </w:pPr>
      <w:r>
        <w:rPr>
          <w:snapToGrid w:val="0"/>
        </w:rPr>
        <w:tab/>
        <w:t>(f)</w:t>
      </w:r>
      <w:r>
        <w:rPr>
          <w:snapToGrid w:val="0"/>
        </w:rPr>
        <w:tab/>
        <w:t xml:space="preserve">may be suspended for such time as the </w:t>
      </w:r>
      <w:del w:id="1284" w:author="svcMRProcess" w:date="2020-02-16T19:06:00Z">
        <w:r>
          <w:rPr>
            <w:snapToGrid w:val="0"/>
          </w:rPr>
          <w:delText>Executive Director, Public</w:delText>
        </w:r>
      </w:del>
      <w:ins w:id="1285" w:author="svcMRProcess" w:date="2020-02-16T19:06:00Z">
        <w:r>
          <w:t>Chief</w:t>
        </w:r>
      </w:ins>
      <w:r>
        <w:t xml:space="preserve"> Health</w:t>
      </w:r>
      <w:del w:id="1286" w:author="svcMRProcess" w:date="2020-02-16T19:06:00Z">
        <w:r>
          <w:rPr>
            <w:snapToGrid w:val="0"/>
          </w:rPr>
          <w:delText>,</w:delText>
        </w:r>
      </w:del>
      <w:ins w:id="1287" w:author="svcMRProcess" w:date="2020-02-16T19:06:00Z">
        <w:r>
          <w:t xml:space="preserve"> Officer</w:t>
        </w:r>
      </w:ins>
      <w:r>
        <w:rPr>
          <w:snapToGrid w:val="0"/>
        </w:rPr>
        <w:t xml:space="preserve"> thinks fit or revoked, if in the opinion of the </w:t>
      </w:r>
      <w:del w:id="1288" w:author="svcMRProcess" w:date="2020-02-16T19:06:00Z">
        <w:r>
          <w:rPr>
            <w:snapToGrid w:val="0"/>
          </w:rPr>
          <w:delText>Executive Director, Public</w:delText>
        </w:r>
      </w:del>
      <w:ins w:id="1289" w:author="svcMRProcess" w:date="2020-02-16T19:06:00Z">
        <w:r>
          <w:t>Chief</w:t>
        </w:r>
      </w:ins>
      <w:r>
        <w:t xml:space="preserve"> Health</w:t>
      </w:r>
      <w:del w:id="1290" w:author="svcMRProcess" w:date="2020-02-16T19:06:00Z">
        <w:r>
          <w:rPr>
            <w:snapToGrid w:val="0"/>
          </w:rPr>
          <w:delText> —</w:delText>
        </w:r>
      </w:del>
      <w:ins w:id="1291" w:author="svcMRProcess" w:date="2020-02-16T19:06:00Z">
        <w:r>
          <w:t xml:space="preserve"> Officer — </w:t>
        </w:r>
      </w:ins>
    </w:p>
    <w:p>
      <w:pPr>
        <w:pStyle w:val="Indenti"/>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spacing w:before="80"/>
        <w:ind w:left="890" w:hanging="890"/>
      </w:pPr>
      <w:r>
        <w:tab/>
        <w:t>[Section 243 inserted by No. 26 of 1985 s. </w:t>
      </w:r>
      <w:del w:id="1292" w:author="svcMRProcess" w:date="2020-02-16T19:06:00Z">
        <w:r>
          <w:delText>7</w:delText>
        </w:r>
      </w:del>
      <w:ins w:id="1293" w:author="svcMRProcess" w:date="2020-02-16T19:06:00Z">
        <w:r>
          <w:t>7; amended by No. 19 of 2016 s. 25</w:t>
        </w:r>
      </w:ins>
      <w:r>
        <w:t>.]</w:t>
      </w:r>
    </w:p>
    <w:p>
      <w:pPr>
        <w:pStyle w:val="Heading5"/>
        <w:rPr>
          <w:snapToGrid w:val="0"/>
        </w:rPr>
      </w:pPr>
      <w:bookmarkStart w:id="1294" w:name="_Toc472070950"/>
      <w:bookmarkStart w:id="1295" w:name="_Toc473104351"/>
      <w:r>
        <w:rPr>
          <w:rStyle w:val="CharSectno"/>
        </w:rPr>
        <w:t>244</w:t>
      </w:r>
      <w:r>
        <w:rPr>
          <w:snapToGrid w:val="0"/>
        </w:rPr>
        <w:t>.</w:t>
      </w:r>
      <w:r>
        <w:rPr>
          <w:snapToGrid w:val="0"/>
        </w:rPr>
        <w:tab/>
        <w:t xml:space="preserve">Review of decision of </w:t>
      </w:r>
      <w:del w:id="1296" w:author="svcMRProcess" w:date="2020-02-16T19:06:00Z">
        <w:r>
          <w:rPr>
            <w:snapToGrid w:val="0"/>
          </w:rPr>
          <w:delText>Executive Director, Public</w:delText>
        </w:r>
      </w:del>
      <w:ins w:id="1297" w:author="svcMRProcess" w:date="2020-02-16T19:06:00Z">
        <w:r>
          <w:rPr>
            <w:snapToGrid w:val="0"/>
          </w:rPr>
          <w:t>Chief</w:t>
        </w:r>
      </w:ins>
      <w:r>
        <w:rPr>
          <w:snapToGrid w:val="0"/>
        </w:rPr>
        <w:t xml:space="preserve"> Health</w:t>
      </w:r>
      <w:bookmarkEnd w:id="1294"/>
      <w:ins w:id="1298" w:author="svcMRProcess" w:date="2020-02-16T19:06:00Z">
        <w:r>
          <w:rPr>
            <w:snapToGrid w:val="0"/>
          </w:rPr>
          <w:t xml:space="preserve"> Officer</w:t>
        </w:r>
      </w:ins>
      <w:bookmarkEnd w:id="1295"/>
    </w:p>
    <w:p>
      <w:pPr>
        <w:pStyle w:val="Subsection"/>
        <w:rPr>
          <w:snapToGrid w:val="0"/>
        </w:rPr>
      </w:pPr>
      <w:r>
        <w:rPr>
          <w:snapToGrid w:val="0"/>
        </w:rPr>
        <w:tab/>
        <w:t>(1)</w:t>
      </w:r>
      <w:r>
        <w:rPr>
          <w:snapToGrid w:val="0"/>
        </w:rPr>
        <w:tab/>
        <w:t xml:space="preserve">A person aggrieved by a decision of the </w:t>
      </w:r>
      <w:del w:id="1299" w:author="svcMRProcess" w:date="2020-02-16T19:06:00Z">
        <w:r>
          <w:rPr>
            <w:snapToGrid w:val="0"/>
          </w:rPr>
          <w:delText>Executive Director, Public</w:delText>
        </w:r>
      </w:del>
      <w:ins w:id="1300" w:author="svcMRProcess" w:date="2020-02-16T19:06:00Z">
        <w:r>
          <w:t>Chief</w:t>
        </w:r>
      </w:ins>
      <w:r>
        <w:t xml:space="preserve"> Health</w:t>
      </w:r>
      <w:del w:id="1301" w:author="svcMRProcess" w:date="2020-02-16T19:06:00Z">
        <w:r>
          <w:rPr>
            <w:snapToGrid w:val="0"/>
          </w:rPr>
          <w:delText>,</w:delText>
        </w:r>
      </w:del>
      <w:ins w:id="1302" w:author="svcMRProcess" w:date="2020-02-16T19:06:00Z">
        <w:r>
          <w:t xml:space="preserve"> Officer</w:t>
        </w:r>
      </w:ins>
      <w:r>
        <w:rPr>
          <w:snapToGrid w:val="0"/>
        </w:rPr>
        <w:t xml:space="preserve"> refusing to grant or renew a licence or suspending or revoking a licence may apply to the State Administrative Tribunal for a review of the decision.</w:t>
      </w:r>
    </w:p>
    <w:p>
      <w:pPr>
        <w:pStyle w:val="Ednotesubsection"/>
      </w:pPr>
      <w:r>
        <w:tab/>
        <w:t>[(2)</w:t>
      </w:r>
      <w:r>
        <w:tab/>
        <w:t>deleted]</w:t>
      </w:r>
    </w:p>
    <w:p>
      <w:pPr>
        <w:pStyle w:val="Footnotesection"/>
      </w:pPr>
      <w:r>
        <w:tab/>
        <w:t>[Section 244 inserted by No. 26 of 1985 s. 7; amended by No. 55 of 2004 s. 488</w:t>
      </w:r>
      <w:ins w:id="1303" w:author="svcMRProcess" w:date="2020-02-16T19:06:00Z">
        <w:r>
          <w:t>; No. 19 of 2016 s. 26</w:t>
        </w:r>
      </w:ins>
      <w:r>
        <w:t>.]</w:t>
      </w:r>
    </w:p>
    <w:p>
      <w:pPr>
        <w:pStyle w:val="Heading5"/>
        <w:rPr>
          <w:snapToGrid w:val="0"/>
        </w:rPr>
      </w:pPr>
      <w:bookmarkStart w:id="1304" w:name="_Toc473104352"/>
      <w:bookmarkStart w:id="1305" w:name="_Toc472070951"/>
      <w:r>
        <w:rPr>
          <w:rStyle w:val="CharSectno"/>
        </w:rPr>
        <w:t>245</w:t>
      </w:r>
      <w:r>
        <w:rPr>
          <w:snapToGrid w:val="0"/>
        </w:rPr>
        <w:t>.</w:t>
      </w:r>
      <w:r>
        <w:rPr>
          <w:snapToGrid w:val="0"/>
        </w:rPr>
        <w:tab/>
        <w:t>Regulations as to therapeutic substances</w:t>
      </w:r>
      <w:bookmarkEnd w:id="1304"/>
      <w:bookmarkEnd w:id="1305"/>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1306" w:name="_Toc471901155"/>
      <w:bookmarkStart w:id="1307" w:name="_Toc472070952"/>
      <w:bookmarkStart w:id="1308" w:name="_Toc473104353"/>
      <w:r>
        <w:rPr>
          <w:rStyle w:val="CharDivNo"/>
        </w:rPr>
        <w:t>Division 8</w:t>
      </w:r>
      <w:r>
        <w:rPr>
          <w:snapToGrid w:val="0"/>
        </w:rPr>
        <w:t> — </w:t>
      </w:r>
      <w:r>
        <w:rPr>
          <w:rStyle w:val="CharDivText"/>
        </w:rPr>
        <w:t>Pesticides</w:t>
      </w:r>
      <w:bookmarkEnd w:id="1306"/>
      <w:bookmarkEnd w:id="1307"/>
      <w:bookmarkEnd w:id="1308"/>
    </w:p>
    <w:p>
      <w:pPr>
        <w:pStyle w:val="Footnoteheading"/>
        <w:keepNext/>
        <w:ind w:left="890" w:hanging="890"/>
        <w:rPr>
          <w:snapToGrid w:val="0"/>
        </w:rPr>
      </w:pPr>
      <w:r>
        <w:rPr>
          <w:snapToGrid w:val="0"/>
        </w:rPr>
        <w:tab/>
        <w:t>[Heading inserted by No. 26 of 1985 s. 7.]</w:t>
      </w:r>
    </w:p>
    <w:p>
      <w:pPr>
        <w:pStyle w:val="Heading5"/>
        <w:rPr>
          <w:snapToGrid w:val="0"/>
        </w:rPr>
      </w:pPr>
      <w:bookmarkStart w:id="1309" w:name="_Toc473104354"/>
      <w:bookmarkStart w:id="1310" w:name="_Toc472070953"/>
      <w:r>
        <w:rPr>
          <w:rStyle w:val="CharSectno"/>
        </w:rPr>
        <w:t>246</w:t>
      </w:r>
      <w:r>
        <w:rPr>
          <w:snapToGrid w:val="0"/>
        </w:rPr>
        <w:t>.</w:t>
      </w:r>
      <w:r>
        <w:rPr>
          <w:snapToGrid w:val="0"/>
        </w:rPr>
        <w:tab/>
        <w:t>Term used: Pesticides Advisory Committee</w:t>
      </w:r>
      <w:bookmarkEnd w:id="1309"/>
      <w:bookmarkEnd w:id="1310"/>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Pesticides Advisory Committee</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1311" w:name="_Toc473104355"/>
      <w:bookmarkStart w:id="1312" w:name="_Toc472070954"/>
      <w:r>
        <w:rPr>
          <w:rStyle w:val="CharSectno"/>
        </w:rPr>
        <w:t>246A</w:t>
      </w:r>
      <w:r>
        <w:rPr>
          <w:snapToGrid w:val="0"/>
        </w:rPr>
        <w:t>.</w:t>
      </w:r>
      <w:r>
        <w:rPr>
          <w:snapToGrid w:val="0"/>
        </w:rPr>
        <w:tab/>
        <w:t xml:space="preserve">Crown bound, but </w:t>
      </w:r>
      <w:r>
        <w:rPr>
          <w:i/>
          <w:iCs/>
          <w:snapToGrid w:val="0"/>
        </w:rPr>
        <w:t>Health Practitioner Regulation National Law (</w:t>
      </w:r>
      <w:smartTag w:uri="urn:schemas-microsoft-com:office:smarttags" w:element="place">
        <w:smartTag w:uri="urn:schemas-microsoft-com:office:smarttags" w:element="State">
          <w:r>
            <w:rPr>
              <w:i/>
              <w:iCs/>
              <w:snapToGrid w:val="0"/>
            </w:rPr>
            <w:t>Western Australia</w:t>
          </w:r>
        </w:smartTag>
      </w:smartTag>
      <w:r>
        <w:rPr>
          <w:i/>
          <w:iCs/>
          <w:snapToGrid w:val="0"/>
        </w:rPr>
        <w:t xml:space="preserve">) </w:t>
      </w:r>
      <w:r>
        <w:rPr>
          <w:snapToGrid w:val="0"/>
        </w:rPr>
        <w:t xml:space="preserve">and </w:t>
      </w:r>
      <w:r>
        <w:rPr>
          <w:i/>
          <w:iCs/>
          <w:snapToGrid w:val="0"/>
        </w:rPr>
        <w:t>Poisons Act 1964</w:t>
      </w:r>
      <w:r>
        <w:rPr>
          <w:snapToGrid w:val="0"/>
        </w:rPr>
        <w:t xml:space="preserve"> not affected by Division 8</w:t>
      </w:r>
      <w:bookmarkEnd w:id="1311"/>
      <w:bookmarkEnd w:id="1312"/>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t>
      </w:r>
      <w:r>
        <w:rPr>
          <w:snapToGrid w:val="0"/>
        </w:rPr>
        <w:t xml:space="preserve">or the </w:t>
      </w:r>
      <w:r>
        <w:rPr>
          <w:i/>
          <w:snapToGrid w:val="0"/>
        </w:rPr>
        <w:t>Poisons Act 1964</w:t>
      </w:r>
      <w:r>
        <w:rPr>
          <w:snapToGrid w:val="0"/>
        </w:rPr>
        <w:t>.</w:t>
      </w:r>
    </w:p>
    <w:p>
      <w:pPr>
        <w:pStyle w:val="Footnotesection"/>
      </w:pPr>
      <w:r>
        <w:tab/>
        <w:t>[Section 246A inserted by No. 80 of 1987 s. 84; amended by No. 35 of 2010 s. 70.]</w:t>
      </w:r>
    </w:p>
    <w:p>
      <w:pPr>
        <w:pStyle w:val="Heading5"/>
        <w:rPr>
          <w:snapToGrid w:val="0"/>
        </w:rPr>
      </w:pPr>
      <w:bookmarkStart w:id="1313" w:name="_Toc473104356"/>
      <w:bookmarkStart w:id="1314" w:name="_Toc472070955"/>
      <w:r>
        <w:rPr>
          <w:rStyle w:val="CharSectno"/>
        </w:rPr>
        <w:t>246B</w:t>
      </w:r>
      <w:r>
        <w:rPr>
          <w:snapToGrid w:val="0"/>
        </w:rPr>
        <w:t xml:space="preserve">. </w:t>
      </w:r>
      <w:r>
        <w:rPr>
          <w:snapToGrid w:val="0"/>
        </w:rPr>
        <w:tab/>
        <w:t>Pesticides Advisory Committee</w:t>
      </w:r>
      <w:bookmarkEnd w:id="1313"/>
      <w:bookmarkEnd w:id="1314"/>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pPr>
      <w:r>
        <w:tab/>
        <w:t>(a)</w:t>
      </w:r>
      <w:r>
        <w:tab/>
        <w:t xml:space="preserve">one shall be the </w:t>
      </w:r>
      <w:del w:id="1315" w:author="svcMRProcess" w:date="2020-02-16T19:06:00Z">
        <w:r>
          <w:rPr>
            <w:snapToGrid w:val="0"/>
          </w:rPr>
          <w:delText>Executive Director, Public</w:delText>
        </w:r>
      </w:del>
      <w:ins w:id="1316" w:author="svcMRProcess" w:date="2020-02-16T19:06:00Z">
        <w:r>
          <w:t>Chief</w:t>
        </w:r>
      </w:ins>
      <w:r>
        <w:t xml:space="preserve"> Health</w:t>
      </w:r>
      <w:del w:id="1317" w:author="svcMRProcess" w:date="2020-02-16T19:06:00Z">
        <w:r>
          <w:rPr>
            <w:snapToGrid w:val="0"/>
          </w:rPr>
          <w:delText>,</w:delText>
        </w:r>
      </w:del>
      <w:ins w:id="1318" w:author="svcMRProcess" w:date="2020-02-16T19:06:00Z">
        <w:r>
          <w:t xml:space="preserve"> Officer</w:t>
        </w:r>
      </w:ins>
      <w:r>
        <w:t xml:space="preserve"> or a medical </w:t>
      </w:r>
      <w:del w:id="1319" w:author="svcMRProcess" w:date="2020-02-16T19:06:00Z">
        <w:r>
          <w:rPr>
            <w:snapToGrid w:val="0"/>
          </w:rPr>
          <w:delText>officer</w:delText>
        </w:r>
      </w:del>
      <w:ins w:id="1320" w:author="svcMRProcess" w:date="2020-02-16T19:06:00Z">
        <w:r>
          <w:t>practitioner</w:t>
        </w:r>
      </w:ins>
      <w:r>
        <w:t xml:space="preserve"> nominated by the </w:t>
      </w:r>
      <w:del w:id="1321" w:author="svcMRProcess" w:date="2020-02-16T19:06:00Z">
        <w:r>
          <w:rPr>
            <w:snapToGrid w:val="0"/>
          </w:rPr>
          <w:delText>Executive Director, Public</w:delText>
        </w:r>
      </w:del>
      <w:ins w:id="1322" w:author="svcMRProcess" w:date="2020-02-16T19:06:00Z">
        <w:r>
          <w:t>Chief</w:t>
        </w:r>
      </w:ins>
      <w:r>
        <w:t xml:space="preserve"> Health</w:t>
      </w:r>
      <w:ins w:id="1323" w:author="svcMRProcess" w:date="2020-02-16T19:06:00Z">
        <w:r>
          <w:t xml:space="preserve"> Officer</w:t>
        </w:r>
      </w:ins>
      <w:r>
        <w:t>; and</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 and</w:t>
      </w:r>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 and</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 and</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w:t>
      </w:r>
      <w:del w:id="1324" w:author="svcMRProcess" w:date="2020-02-16T19:06:00Z">
        <w:r>
          <w:rPr>
            <w:snapToGrid w:val="0"/>
          </w:rPr>
          <w:delText>Executive Director, Public</w:delText>
        </w:r>
      </w:del>
      <w:ins w:id="1325" w:author="svcMRProcess" w:date="2020-02-16T19:06:00Z">
        <w:r>
          <w:t>Chief</w:t>
        </w:r>
      </w:ins>
      <w:r>
        <w:t xml:space="preserve"> Health</w:t>
      </w:r>
      <w:ins w:id="1326" w:author="svcMRProcess" w:date="2020-02-16T19:06:00Z">
        <w:r>
          <w:t xml:space="preserve"> Officer</w:t>
        </w:r>
      </w:ins>
      <w:r>
        <w:rPr>
          <w:snapToGrid w:val="0"/>
        </w:rPr>
        <w:t xml:space="preserve">, or the medical </w:t>
      </w:r>
      <w:del w:id="1327" w:author="svcMRProcess" w:date="2020-02-16T19:06:00Z">
        <w:r>
          <w:rPr>
            <w:snapToGrid w:val="0"/>
          </w:rPr>
          <w:delText>officer</w:delText>
        </w:r>
      </w:del>
      <w:ins w:id="1328" w:author="svcMRProcess" w:date="2020-02-16T19:06:00Z">
        <w:r>
          <w:t>practitioner</w:t>
        </w:r>
      </w:ins>
      <w:r>
        <w:rPr>
          <w:snapToGrid w:val="0"/>
        </w:rPr>
        <w:t xml:space="preserve"> referred to in subsection (2)(a), as the case requires, shall be the Chairman of the Pesticides Advisory Committee (in this section </w:t>
      </w:r>
      <w:r>
        <w:t>called the</w:t>
      </w:r>
      <w:r>
        <w:rPr>
          <w:b/>
          <w:i/>
          <w:snapToGrid w:val="0"/>
        </w:rPr>
        <w:t xml:space="preserve"> </w:t>
      </w:r>
      <w:r>
        <w:rPr>
          <w:rStyle w:val="CharDefText"/>
        </w:rPr>
        <w:t>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 and</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spacing w:before="180"/>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spacing w:before="180"/>
        <w:rPr>
          <w:snapToGrid w:val="0"/>
        </w:rPr>
      </w:pPr>
      <w:r>
        <w:rPr>
          <w:snapToGrid w:val="0"/>
        </w:rPr>
        <w:tab/>
        <w:t>(8)</w:t>
      </w:r>
      <w:r>
        <w:rPr>
          <w:snapToGrid w:val="0"/>
        </w:rPr>
        <w:tab/>
        <w:t>Each member may be paid such attendance fees as are prescribed in his case.</w:t>
      </w:r>
    </w:p>
    <w:p>
      <w:pPr>
        <w:pStyle w:val="Subsection"/>
        <w:spacing w:before="180"/>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by No. 26 of 1985 s. 7; amended by No. 32 of 1994 s. 3(2); No. 28 of 1996 s. 13; No. 10 of 2007 s. 43; No. 24 of 2007 s. </w:t>
      </w:r>
      <w:del w:id="1329" w:author="svcMRProcess" w:date="2020-02-16T19:06:00Z">
        <w:r>
          <w:delText>10</w:delText>
        </w:r>
      </w:del>
      <w:ins w:id="1330" w:author="svcMRProcess" w:date="2020-02-16T19:06:00Z">
        <w:r>
          <w:t>10; No. 19 of 2016 s. 27, 99 and 100</w:t>
        </w:r>
      </w:ins>
      <w:r>
        <w:t>.]</w:t>
      </w:r>
    </w:p>
    <w:p>
      <w:pPr>
        <w:pStyle w:val="Heading5"/>
        <w:spacing w:before="240"/>
        <w:rPr>
          <w:snapToGrid w:val="0"/>
        </w:rPr>
      </w:pPr>
      <w:bookmarkStart w:id="1331" w:name="_Toc473104357"/>
      <w:bookmarkStart w:id="1332" w:name="_Toc472070956"/>
      <w:r>
        <w:rPr>
          <w:rStyle w:val="CharSectno"/>
        </w:rPr>
        <w:t>246BA</w:t>
      </w:r>
      <w:r>
        <w:rPr>
          <w:snapToGrid w:val="0"/>
        </w:rPr>
        <w:t xml:space="preserve">. </w:t>
      </w:r>
      <w:r>
        <w:rPr>
          <w:snapToGrid w:val="0"/>
        </w:rPr>
        <w:tab/>
        <w:t>General powers of Pesticides Advisory Committee</w:t>
      </w:r>
      <w:bookmarkEnd w:id="1331"/>
      <w:bookmarkEnd w:id="1332"/>
    </w:p>
    <w:p>
      <w:pPr>
        <w:pStyle w:val="Subsection"/>
        <w:spacing w:before="180"/>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 xml:space="preserve">advise the </w:t>
      </w:r>
      <w:del w:id="1333" w:author="svcMRProcess" w:date="2020-02-16T19:06:00Z">
        <w:r>
          <w:rPr>
            <w:snapToGrid w:val="0"/>
          </w:rPr>
          <w:delText>Executive Director, Public</w:delText>
        </w:r>
      </w:del>
      <w:ins w:id="1334" w:author="svcMRProcess" w:date="2020-02-16T19:06:00Z">
        <w:r>
          <w:t>Chief</w:t>
        </w:r>
      </w:ins>
      <w:r>
        <w:t xml:space="preserve"> Health</w:t>
      </w:r>
      <w:del w:id="1335" w:author="svcMRProcess" w:date="2020-02-16T19:06:00Z">
        <w:r>
          <w:rPr>
            <w:snapToGrid w:val="0"/>
          </w:rPr>
          <w:delText>,</w:delText>
        </w:r>
      </w:del>
      <w:ins w:id="1336" w:author="svcMRProcess" w:date="2020-02-16T19:06:00Z">
        <w:r>
          <w:t xml:space="preserve"> Officer</w:t>
        </w:r>
      </w:ins>
      <w:r>
        <w:t xml:space="preserve"> </w:t>
      </w:r>
      <w:r>
        <w:rPr>
          <w:snapToGrid w:val="0"/>
        </w:rPr>
        <w:t xml:space="preserve">on any matter whatsoever concerning pesticides, whether that matter is referred to it by the </w:t>
      </w:r>
      <w:del w:id="1337" w:author="svcMRProcess" w:date="2020-02-16T19:06:00Z">
        <w:r>
          <w:rPr>
            <w:snapToGrid w:val="0"/>
          </w:rPr>
          <w:delText>Executive Director, Public</w:delText>
        </w:r>
      </w:del>
      <w:ins w:id="1338" w:author="svcMRProcess" w:date="2020-02-16T19:06:00Z">
        <w:r>
          <w:t>Chief</w:t>
        </w:r>
      </w:ins>
      <w:r>
        <w:t xml:space="preserve"> Health</w:t>
      </w:r>
      <w:del w:id="1339" w:author="svcMRProcess" w:date="2020-02-16T19:06:00Z">
        <w:r>
          <w:rPr>
            <w:snapToGrid w:val="0"/>
          </w:rPr>
          <w:delText>,</w:delText>
        </w:r>
      </w:del>
      <w:ins w:id="1340" w:author="svcMRProcess" w:date="2020-02-16T19:06:00Z">
        <w:r>
          <w:t xml:space="preserve"> Officer</w:t>
        </w:r>
      </w:ins>
      <w:r>
        <w:t xml:space="preserve"> </w:t>
      </w:r>
      <w:r>
        <w:rPr>
          <w:snapToGrid w:val="0"/>
        </w:rPr>
        <w:t>or not; or</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by No. 80 of 1987 s. </w:t>
      </w:r>
      <w:del w:id="1341" w:author="svcMRProcess" w:date="2020-02-16T19:06:00Z">
        <w:r>
          <w:delText>85</w:delText>
        </w:r>
      </w:del>
      <w:ins w:id="1342" w:author="svcMRProcess" w:date="2020-02-16T19:06:00Z">
        <w:r>
          <w:t>85; amended by No. 19 of 2016 s. 28</w:t>
        </w:r>
      </w:ins>
      <w:r>
        <w:t>.]</w:t>
      </w:r>
    </w:p>
    <w:p>
      <w:pPr>
        <w:pStyle w:val="Heading5"/>
        <w:rPr>
          <w:snapToGrid w:val="0"/>
        </w:rPr>
      </w:pPr>
      <w:bookmarkStart w:id="1343" w:name="_Toc473104358"/>
      <w:bookmarkStart w:id="1344" w:name="_Toc472070957"/>
      <w:r>
        <w:rPr>
          <w:rStyle w:val="CharSectno"/>
        </w:rPr>
        <w:t>246C</w:t>
      </w:r>
      <w:r>
        <w:rPr>
          <w:snapToGrid w:val="0"/>
        </w:rPr>
        <w:t xml:space="preserve">. </w:t>
      </w:r>
      <w:r>
        <w:rPr>
          <w:snapToGrid w:val="0"/>
        </w:rPr>
        <w:tab/>
        <w:t>Regulations relating to pesticides</w:t>
      </w:r>
      <w:bookmarkEnd w:id="1343"/>
      <w:bookmarkEnd w:id="1344"/>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 and</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 and</w:t>
      </w:r>
    </w:p>
    <w:p>
      <w:pPr>
        <w:pStyle w:val="Indenta"/>
        <w:rPr>
          <w:snapToGrid w:val="0"/>
        </w:rPr>
      </w:pPr>
      <w:r>
        <w:rPr>
          <w:snapToGrid w:val="0"/>
        </w:rPr>
        <w:tab/>
        <w:t>(c)</w:t>
      </w:r>
      <w:r>
        <w:rPr>
          <w:snapToGrid w:val="0"/>
        </w:rPr>
        <w:tab/>
        <w:t xml:space="preserve">providing for the registration by the </w:t>
      </w:r>
      <w:del w:id="1345" w:author="svcMRProcess" w:date="2020-02-16T19:06:00Z">
        <w:r>
          <w:rPr>
            <w:snapToGrid w:val="0"/>
          </w:rPr>
          <w:delText>Executive Director, Public</w:delText>
        </w:r>
      </w:del>
      <w:ins w:id="1346" w:author="svcMRProcess" w:date="2020-02-16T19:06:00Z">
        <w:r>
          <w:t>Chief</w:t>
        </w:r>
      </w:ins>
      <w:r>
        <w:t xml:space="preserve"> Health</w:t>
      </w:r>
      <w:del w:id="1347" w:author="svcMRProcess" w:date="2020-02-16T19:06:00Z">
        <w:r>
          <w:rPr>
            <w:snapToGrid w:val="0"/>
          </w:rPr>
          <w:delText>,</w:delText>
        </w:r>
      </w:del>
      <w:ins w:id="1348" w:author="svcMRProcess" w:date="2020-02-16T19:06:00Z">
        <w:r>
          <w:t xml:space="preserve"> Officer</w:t>
        </w:r>
      </w:ins>
      <w:r>
        <w:t xml:space="preserve"> </w:t>
      </w:r>
      <w:r>
        <w:rPr>
          <w:snapToGrid w:val="0"/>
        </w:rPr>
        <w:t>of pesticides and labels relating thereto and for the imposition by him of conditions on any such registration; and</w:t>
      </w:r>
    </w:p>
    <w:p>
      <w:pPr>
        <w:pStyle w:val="Indenta"/>
        <w:rPr>
          <w:snapToGrid w:val="0"/>
        </w:rPr>
      </w:pPr>
      <w:r>
        <w:rPr>
          <w:snapToGrid w:val="0"/>
        </w:rPr>
        <w:tab/>
        <w:t>(d)</w:t>
      </w:r>
      <w:r>
        <w:rPr>
          <w:snapToGrid w:val="0"/>
        </w:rPr>
        <w:tab/>
        <w:t xml:space="preserve">prohibiting the registration by the </w:t>
      </w:r>
      <w:del w:id="1349" w:author="svcMRProcess" w:date="2020-02-16T19:06:00Z">
        <w:r>
          <w:rPr>
            <w:snapToGrid w:val="0"/>
          </w:rPr>
          <w:delText>Executive Director, Public</w:delText>
        </w:r>
      </w:del>
      <w:ins w:id="1350" w:author="svcMRProcess" w:date="2020-02-16T19:06:00Z">
        <w:r>
          <w:t>Chief</w:t>
        </w:r>
      </w:ins>
      <w:r>
        <w:t xml:space="preserve"> Health</w:t>
      </w:r>
      <w:del w:id="1351" w:author="svcMRProcess" w:date="2020-02-16T19:06:00Z">
        <w:r>
          <w:rPr>
            <w:snapToGrid w:val="0"/>
          </w:rPr>
          <w:delText>,</w:delText>
        </w:r>
      </w:del>
      <w:ins w:id="1352" w:author="svcMRProcess" w:date="2020-02-16T19:06:00Z">
        <w:r>
          <w:t xml:space="preserve"> Officer</w:t>
        </w:r>
      </w:ins>
      <w:r>
        <w:t xml:space="preserve"> </w:t>
      </w:r>
      <w:r>
        <w:rPr>
          <w:snapToGrid w:val="0"/>
        </w:rPr>
        <w:t>of any pesticide in respect of which a body prescribed for the purposes of section 246BA(b) has recommended against the use of that pesticide; and</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 and</w:t>
      </w:r>
    </w:p>
    <w:p>
      <w:pPr>
        <w:pStyle w:val="Indenta"/>
        <w:rPr>
          <w:snapToGrid w:val="0"/>
        </w:rPr>
      </w:pPr>
      <w:r>
        <w:rPr>
          <w:snapToGrid w:val="0"/>
        </w:rPr>
        <w:tab/>
        <w:t>(f)</w:t>
      </w:r>
      <w:r>
        <w:rPr>
          <w:snapToGrid w:val="0"/>
        </w:rPr>
        <w:tab/>
        <w:t>regulating or prohibiting the advertising of pesticides; and</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 and</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 and</w:t>
      </w:r>
    </w:p>
    <w:p>
      <w:pPr>
        <w:pStyle w:val="Indenta"/>
        <w:rPr>
          <w:snapToGrid w:val="0"/>
        </w:rPr>
      </w:pPr>
      <w:r>
        <w:rPr>
          <w:snapToGrid w:val="0"/>
        </w:rPr>
        <w:tab/>
        <w:t>(i)</w:t>
      </w:r>
      <w:r>
        <w:rPr>
          <w:snapToGrid w:val="0"/>
        </w:rPr>
        <w:tab/>
        <w:t>regulating the disposal of pesticides and used pesticide containers; and</w:t>
      </w:r>
    </w:p>
    <w:p>
      <w:pPr>
        <w:pStyle w:val="Indenta"/>
        <w:rPr>
          <w:snapToGrid w:val="0"/>
        </w:rPr>
      </w:pPr>
      <w:r>
        <w:rPr>
          <w:snapToGrid w:val="0"/>
        </w:rPr>
        <w:tab/>
        <w:t>(j)</w:t>
      </w:r>
      <w:r>
        <w:rPr>
          <w:snapToGrid w:val="0"/>
        </w:rPr>
        <w:tab/>
        <w:t xml:space="preserve">providing for the registration by the </w:t>
      </w:r>
      <w:del w:id="1353" w:author="svcMRProcess" w:date="2020-02-16T19:06:00Z">
        <w:r>
          <w:rPr>
            <w:snapToGrid w:val="0"/>
          </w:rPr>
          <w:delText>Executive Director, Public</w:delText>
        </w:r>
      </w:del>
      <w:ins w:id="1354" w:author="svcMRProcess" w:date="2020-02-16T19:06:00Z">
        <w:r>
          <w:t>Chief</w:t>
        </w:r>
      </w:ins>
      <w:r>
        <w:t xml:space="preserve"> Health</w:t>
      </w:r>
      <w:del w:id="1355" w:author="svcMRProcess" w:date="2020-02-16T19:06:00Z">
        <w:r>
          <w:rPr>
            <w:snapToGrid w:val="0"/>
          </w:rPr>
          <w:delText>,</w:delText>
        </w:r>
      </w:del>
      <w:ins w:id="1356" w:author="svcMRProcess" w:date="2020-02-16T19:06:00Z">
        <w:r>
          <w:t xml:space="preserve"> Officer</w:t>
        </w:r>
      </w:ins>
      <w:r>
        <w:t xml:space="preserve"> </w:t>
      </w:r>
      <w:r>
        <w:rPr>
          <w:snapToGrid w:val="0"/>
        </w:rPr>
        <w:t>of firms in respect of the undertaking or carrying out of fumigation and for the imposition by him of conditions on any such registration; and</w:t>
      </w:r>
    </w:p>
    <w:p>
      <w:pPr>
        <w:pStyle w:val="Indenta"/>
        <w:keepNext/>
        <w:keepLines/>
        <w:rPr>
          <w:snapToGrid w:val="0"/>
        </w:rPr>
      </w:pPr>
      <w:r>
        <w:rPr>
          <w:snapToGrid w:val="0"/>
        </w:rPr>
        <w:tab/>
        <w:t>(k)</w:t>
      </w:r>
      <w:r>
        <w:rPr>
          <w:snapToGrid w:val="0"/>
        </w:rPr>
        <w:tab/>
        <w:t xml:space="preserve">providing for the licensing by the </w:t>
      </w:r>
      <w:del w:id="1357" w:author="svcMRProcess" w:date="2020-02-16T19:06:00Z">
        <w:r>
          <w:rPr>
            <w:snapToGrid w:val="0"/>
          </w:rPr>
          <w:delText>Executive Director, Public</w:delText>
        </w:r>
      </w:del>
      <w:ins w:id="1358" w:author="svcMRProcess" w:date="2020-02-16T19:06:00Z">
        <w:r>
          <w:t>Chief</w:t>
        </w:r>
      </w:ins>
      <w:r>
        <w:t xml:space="preserve"> Health</w:t>
      </w:r>
      <w:del w:id="1359" w:author="svcMRProcess" w:date="2020-02-16T19:06:00Z">
        <w:r>
          <w:rPr>
            <w:snapToGrid w:val="0"/>
          </w:rPr>
          <w:delText>,</w:delText>
        </w:r>
      </w:del>
      <w:ins w:id="1360" w:author="svcMRProcess" w:date="2020-02-16T19:06:00Z">
        <w:r>
          <w:t xml:space="preserve"> Officer</w:t>
        </w:r>
      </w:ins>
      <w:r>
        <w:t xml:space="preserve"> </w:t>
      </w:r>
      <w:r>
        <w:rPr>
          <w:snapToGrid w:val="0"/>
        </w:rPr>
        <w:t>of persons in respect of the carrying out of fumigation and for the imposition by him of conditions on the granting by him of any such licence; and</w:t>
      </w:r>
    </w:p>
    <w:p>
      <w:pPr>
        <w:pStyle w:val="Indenta"/>
        <w:rPr>
          <w:snapToGrid w:val="0"/>
        </w:rPr>
      </w:pPr>
      <w:r>
        <w:rPr>
          <w:snapToGrid w:val="0"/>
        </w:rPr>
        <w:tab/>
        <w:t>(l)</w:t>
      </w:r>
      <w:r>
        <w:rPr>
          <w:snapToGrid w:val="0"/>
        </w:rPr>
        <w:tab/>
        <w:t xml:space="preserve">providing for the registration by the </w:t>
      </w:r>
      <w:del w:id="1361" w:author="svcMRProcess" w:date="2020-02-16T19:06:00Z">
        <w:r>
          <w:rPr>
            <w:snapToGrid w:val="0"/>
          </w:rPr>
          <w:delText>Executive Director, Public</w:delText>
        </w:r>
      </w:del>
      <w:ins w:id="1362" w:author="svcMRProcess" w:date="2020-02-16T19:06:00Z">
        <w:r>
          <w:t>Chief</w:t>
        </w:r>
      </w:ins>
      <w:r>
        <w:t xml:space="preserve"> Health</w:t>
      </w:r>
      <w:del w:id="1363" w:author="svcMRProcess" w:date="2020-02-16T19:06:00Z">
        <w:r>
          <w:rPr>
            <w:snapToGrid w:val="0"/>
          </w:rPr>
          <w:delText>,</w:delText>
        </w:r>
      </w:del>
      <w:ins w:id="1364" w:author="svcMRProcess" w:date="2020-02-16T19:06:00Z">
        <w:r>
          <w:t xml:space="preserve"> Officer</w:t>
        </w:r>
      </w:ins>
      <w:r>
        <w:t xml:space="preserve"> </w:t>
      </w:r>
      <w:r>
        <w:rPr>
          <w:snapToGrid w:val="0"/>
        </w:rPr>
        <w:t>of firms carrying on the trade, business or profession of the use of pesticides for reward and for the imposition by him of conditions on any such registration; and</w:t>
      </w:r>
    </w:p>
    <w:p>
      <w:pPr>
        <w:pStyle w:val="Indenta"/>
        <w:rPr>
          <w:snapToGrid w:val="0"/>
        </w:rPr>
      </w:pPr>
      <w:r>
        <w:rPr>
          <w:snapToGrid w:val="0"/>
        </w:rPr>
        <w:tab/>
        <w:t>(m)</w:t>
      </w:r>
      <w:r>
        <w:rPr>
          <w:snapToGrid w:val="0"/>
        </w:rPr>
        <w:tab/>
        <w:t xml:space="preserve">providing for the licensing by the </w:t>
      </w:r>
      <w:del w:id="1365" w:author="svcMRProcess" w:date="2020-02-16T19:06:00Z">
        <w:r>
          <w:rPr>
            <w:snapToGrid w:val="0"/>
          </w:rPr>
          <w:delText>Executive Director, Public</w:delText>
        </w:r>
      </w:del>
      <w:ins w:id="1366" w:author="svcMRProcess" w:date="2020-02-16T19:06:00Z">
        <w:r>
          <w:t>Chief</w:t>
        </w:r>
      </w:ins>
      <w:r>
        <w:t xml:space="preserve"> Health</w:t>
      </w:r>
      <w:del w:id="1367" w:author="svcMRProcess" w:date="2020-02-16T19:06:00Z">
        <w:r>
          <w:rPr>
            <w:snapToGrid w:val="0"/>
          </w:rPr>
          <w:delText>,</w:delText>
        </w:r>
      </w:del>
      <w:ins w:id="1368" w:author="svcMRProcess" w:date="2020-02-16T19:06:00Z">
        <w:r>
          <w:t xml:space="preserve"> Officer</w:t>
        </w:r>
      </w:ins>
      <w:r>
        <w:t xml:space="preserve"> </w:t>
      </w:r>
      <w:r>
        <w:rPr>
          <w:snapToGrid w:val="0"/>
        </w:rPr>
        <w:t>of persons in respect of the use of pesticides for reward as pesticide operators or provisional pesticide operators and for the imposition by him of conditions on the granting by him of any such licence; and</w:t>
      </w:r>
    </w:p>
    <w:p>
      <w:pPr>
        <w:pStyle w:val="Indenta"/>
        <w:rPr>
          <w:snapToGrid w:val="0"/>
        </w:rPr>
      </w:pPr>
      <w:r>
        <w:rPr>
          <w:snapToGrid w:val="0"/>
        </w:rPr>
        <w:tab/>
        <w:t>(n)</w:t>
      </w:r>
      <w:r>
        <w:rPr>
          <w:snapToGrid w:val="0"/>
        </w:rPr>
        <w:tab/>
        <w:t>prescribing the qualifications required of applicants for licensing as pesticide operators or provisional pesticide operators; and</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 and</w:t>
      </w:r>
    </w:p>
    <w:p>
      <w:pPr>
        <w:pStyle w:val="Indenta"/>
        <w:rPr>
          <w:snapToGrid w:val="0"/>
        </w:rPr>
      </w:pPr>
      <w:r>
        <w:rPr>
          <w:snapToGrid w:val="0"/>
        </w:rPr>
        <w:tab/>
        <w:t>(p)</w:t>
      </w:r>
      <w:r>
        <w:rPr>
          <w:snapToGrid w:val="0"/>
        </w:rPr>
        <w:tab/>
        <w:t xml:space="preserve">requiring the notification to the </w:t>
      </w:r>
      <w:del w:id="1369" w:author="svcMRProcess" w:date="2020-02-16T19:06:00Z">
        <w:r>
          <w:rPr>
            <w:snapToGrid w:val="0"/>
          </w:rPr>
          <w:delText>Executive Director, Public</w:delText>
        </w:r>
      </w:del>
      <w:ins w:id="1370" w:author="svcMRProcess" w:date="2020-02-16T19:06:00Z">
        <w:r>
          <w:t>Chief</w:t>
        </w:r>
      </w:ins>
      <w:r>
        <w:t xml:space="preserve"> Health</w:t>
      </w:r>
      <w:del w:id="1371" w:author="svcMRProcess" w:date="2020-02-16T19:06:00Z">
        <w:r>
          <w:rPr>
            <w:snapToGrid w:val="0"/>
          </w:rPr>
          <w:delText>,</w:delText>
        </w:r>
      </w:del>
      <w:ins w:id="1372" w:author="svcMRProcess" w:date="2020-02-16T19:06:00Z">
        <w:r>
          <w:t xml:space="preserve"> Officer</w:t>
        </w:r>
      </w:ins>
      <w:r>
        <w:t xml:space="preserve"> </w:t>
      </w:r>
      <w:r>
        <w:rPr>
          <w:snapToGrid w:val="0"/>
        </w:rPr>
        <w:t>of accidents involving the use of pesticides; and</w:t>
      </w:r>
    </w:p>
    <w:p>
      <w:pPr>
        <w:pStyle w:val="Indenta"/>
        <w:rPr>
          <w:snapToGrid w:val="0"/>
        </w:rPr>
      </w:pPr>
      <w:r>
        <w:rPr>
          <w:snapToGrid w:val="0"/>
        </w:rPr>
        <w:tab/>
        <w:t>(q)</w:t>
      </w:r>
      <w:r>
        <w:rPr>
          <w:snapToGrid w:val="0"/>
        </w:rPr>
        <w:tab/>
        <w:t xml:space="preserve">enabling the </w:t>
      </w:r>
      <w:del w:id="1373" w:author="svcMRProcess" w:date="2020-02-16T19:06:00Z">
        <w:r>
          <w:rPr>
            <w:snapToGrid w:val="0"/>
          </w:rPr>
          <w:delText>Executive Director, Public</w:delText>
        </w:r>
      </w:del>
      <w:ins w:id="1374" w:author="svcMRProcess" w:date="2020-02-16T19:06:00Z">
        <w:r>
          <w:t>Chief</w:t>
        </w:r>
      </w:ins>
      <w:r>
        <w:t xml:space="preserve"> Health</w:t>
      </w:r>
      <w:del w:id="1375" w:author="svcMRProcess" w:date="2020-02-16T19:06:00Z">
        <w:r>
          <w:rPr>
            <w:snapToGrid w:val="0"/>
          </w:rPr>
          <w:delText>,</w:delText>
        </w:r>
      </w:del>
      <w:ins w:id="1376" w:author="svcMRProcess" w:date="2020-02-16T19:06:00Z">
        <w:r>
          <w:t xml:space="preserve"> Officer</w:t>
        </w:r>
      </w:ins>
      <w:r>
        <w:t xml:space="preserve"> </w:t>
      </w:r>
      <w:r>
        <w:rPr>
          <w:snapToGrid w:val="0"/>
        </w:rPr>
        <w:t>to require persons using pesticides to submit themselves to medical examinations or tests for the purpose of ascertaining the effect on their health of exposure to pesticides; and</w:t>
      </w:r>
    </w:p>
    <w:p>
      <w:pPr>
        <w:pStyle w:val="Indenta"/>
        <w:rPr>
          <w:snapToGrid w:val="0"/>
        </w:rPr>
      </w:pPr>
      <w:r>
        <w:rPr>
          <w:snapToGrid w:val="0"/>
        </w:rPr>
        <w:tab/>
        <w:t>(r)</w:t>
      </w:r>
      <w:r>
        <w:rPr>
          <w:snapToGrid w:val="0"/>
        </w:rPr>
        <w:tab/>
        <w:t>setting standards for the composition of pesticides; and</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 and</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 and</w:t>
      </w:r>
    </w:p>
    <w:p>
      <w:pPr>
        <w:pStyle w:val="Indenta"/>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 and</w:t>
      </w:r>
    </w:p>
    <w:p>
      <w:pPr>
        <w:pStyle w:val="Indenta"/>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 and</w:t>
      </w:r>
    </w:p>
    <w:p>
      <w:pPr>
        <w:pStyle w:val="Indenta"/>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 and</w:t>
      </w:r>
    </w:p>
    <w:p>
      <w:pPr>
        <w:pStyle w:val="Indenta"/>
        <w:rPr>
          <w:snapToGrid w:val="0"/>
        </w:rPr>
      </w:pPr>
      <w:r>
        <w:rPr>
          <w:snapToGrid w:val="0"/>
        </w:rPr>
        <w:tab/>
        <w:t>(x)</w:t>
      </w:r>
      <w:r>
        <w:rPr>
          <w:snapToGrid w:val="0"/>
        </w:rPr>
        <w:tab/>
        <w:t>providing for the isolation or removal of pesticides which are or may be hazardous; and</w:t>
      </w:r>
    </w:p>
    <w:p>
      <w:pPr>
        <w:pStyle w:val="Indenta"/>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 xml:space="preserve">Nothing in subsection (1)(d) affects any power conferred by regulations made under section 341 as read with this section on the </w:t>
      </w:r>
      <w:del w:id="1377" w:author="svcMRProcess" w:date="2020-02-16T19:06:00Z">
        <w:r>
          <w:rPr>
            <w:snapToGrid w:val="0"/>
          </w:rPr>
          <w:delText>Executive Director, Public</w:delText>
        </w:r>
      </w:del>
      <w:ins w:id="1378" w:author="svcMRProcess" w:date="2020-02-16T19:06:00Z">
        <w:r>
          <w:t>Chief</w:t>
        </w:r>
      </w:ins>
      <w:r>
        <w:t xml:space="preserve"> Health</w:t>
      </w:r>
      <w:del w:id="1379" w:author="svcMRProcess" w:date="2020-02-16T19:06:00Z">
        <w:r>
          <w:rPr>
            <w:snapToGrid w:val="0"/>
          </w:rPr>
          <w:delText>,</w:delText>
        </w:r>
      </w:del>
      <w:ins w:id="1380" w:author="svcMRProcess" w:date="2020-02-16T19:06:00Z">
        <w:r>
          <w:t xml:space="preserve"> Officer</w:t>
        </w:r>
      </w:ins>
      <w:r>
        <w:t xml:space="preserve"> </w:t>
      </w:r>
      <w:r>
        <w:rPr>
          <w:snapToGrid w:val="0"/>
        </w:rPr>
        <w:t>to register or refuse to register any pesticide or label relating thereto.</w:t>
      </w:r>
    </w:p>
    <w:p>
      <w:pPr>
        <w:pStyle w:val="Footnotesection"/>
      </w:pPr>
      <w:r>
        <w:tab/>
        <w:t>[Section 246C inserted by No. 80 of 1987 s. </w:t>
      </w:r>
      <w:del w:id="1381" w:author="svcMRProcess" w:date="2020-02-16T19:06:00Z">
        <w:r>
          <w:delText>86</w:delText>
        </w:r>
      </w:del>
      <w:ins w:id="1382" w:author="svcMRProcess" w:date="2020-02-16T19:06:00Z">
        <w:r>
          <w:t>86; amended by No. 19 of 2016 s. 29</w:t>
        </w:r>
      </w:ins>
      <w:r>
        <w:t>.]</w:t>
      </w:r>
    </w:p>
    <w:p>
      <w:pPr>
        <w:pStyle w:val="Heading3"/>
        <w:spacing w:before="200"/>
        <w:rPr>
          <w:snapToGrid w:val="0"/>
        </w:rPr>
      </w:pPr>
      <w:bookmarkStart w:id="1383" w:name="_Toc471901161"/>
      <w:bookmarkStart w:id="1384" w:name="_Toc472070958"/>
      <w:bookmarkStart w:id="1385" w:name="_Toc473104359"/>
      <w:r>
        <w:rPr>
          <w:rStyle w:val="CharDivNo"/>
        </w:rPr>
        <w:t>Division 9</w:t>
      </w:r>
      <w:r>
        <w:rPr>
          <w:snapToGrid w:val="0"/>
        </w:rPr>
        <w:t> — </w:t>
      </w:r>
      <w:r>
        <w:rPr>
          <w:rStyle w:val="CharDivText"/>
        </w:rPr>
        <w:t>Regulations</w:t>
      </w:r>
      <w:bookmarkEnd w:id="1383"/>
      <w:bookmarkEnd w:id="1384"/>
      <w:bookmarkEnd w:id="1385"/>
    </w:p>
    <w:p>
      <w:pPr>
        <w:pStyle w:val="Footnoteheading"/>
        <w:ind w:left="890" w:hanging="890"/>
        <w:rPr>
          <w:snapToGrid w:val="0"/>
        </w:rPr>
      </w:pPr>
      <w:r>
        <w:rPr>
          <w:snapToGrid w:val="0"/>
        </w:rPr>
        <w:tab/>
        <w:t>[Heading inserted by No. 26 of 1985 s. 7.]</w:t>
      </w:r>
    </w:p>
    <w:p>
      <w:pPr>
        <w:pStyle w:val="Heading5"/>
        <w:rPr>
          <w:snapToGrid w:val="0"/>
        </w:rPr>
      </w:pPr>
      <w:bookmarkStart w:id="1386" w:name="_Toc473104360"/>
      <w:bookmarkStart w:id="1387" w:name="_Toc472070959"/>
      <w:r>
        <w:rPr>
          <w:rStyle w:val="CharSectno"/>
        </w:rPr>
        <w:t>246D</w:t>
      </w:r>
      <w:r>
        <w:rPr>
          <w:snapToGrid w:val="0"/>
        </w:rPr>
        <w:t>.</w:t>
      </w:r>
      <w:r>
        <w:rPr>
          <w:snapToGrid w:val="0"/>
        </w:rPr>
        <w:tab/>
        <w:t>Regulations as to Part VIIA</w:t>
      </w:r>
      <w:bookmarkEnd w:id="1386"/>
      <w:bookmarkEnd w:id="1387"/>
    </w:p>
    <w:p>
      <w:pPr>
        <w:pStyle w:val="Subsection"/>
        <w:rPr>
          <w:snapToGrid w:val="0"/>
        </w:rPr>
      </w:pPr>
      <w:r>
        <w:rPr>
          <w:snapToGrid w:val="0"/>
        </w:rPr>
        <w:tab/>
        <w:t>(1)</w:t>
      </w:r>
      <w:r>
        <w:rPr>
          <w:snapToGrid w:val="0"/>
        </w:rPr>
        <w:tab/>
        <w:t>The Governor on the advice of the Drug Advisory Committee may from time to time make regulations under section 341 —</w:t>
      </w:r>
    </w:p>
    <w:p>
      <w:pPr>
        <w:pStyle w:val="Indenta"/>
        <w:rPr>
          <w:snapToGrid w:val="0"/>
        </w:rPr>
      </w:pPr>
      <w:r>
        <w:rPr>
          <w:snapToGrid w:val="0"/>
        </w:rPr>
        <w:tab/>
        <w:t>(a)</w:t>
      </w:r>
      <w:r>
        <w:rPr>
          <w:snapToGrid w:val="0"/>
        </w:rPr>
        <w:tab/>
        <w:t>prescribing the fees to be paid by analysts applying to be registered under section 203; and</w:t>
      </w:r>
    </w:p>
    <w:p>
      <w:pPr>
        <w:pStyle w:val="Indenta"/>
        <w:rPr>
          <w:snapToGrid w:val="0"/>
        </w:rPr>
      </w:pPr>
      <w:r>
        <w:rPr>
          <w:snapToGrid w:val="0"/>
        </w:rPr>
        <w:tab/>
        <w:t>(b)</w:t>
      </w:r>
      <w:r>
        <w:rPr>
          <w:snapToGrid w:val="0"/>
        </w:rPr>
        <w:tab/>
        <w:t>prescribing the fees to be paid by persons for the analysis or examination of drugs or disinfectants; and</w:t>
      </w:r>
    </w:p>
    <w:p>
      <w:pPr>
        <w:pStyle w:val="Indenta"/>
        <w:rPr>
          <w:snapToGrid w:val="0"/>
        </w:rPr>
      </w:pPr>
      <w:r>
        <w:rPr>
          <w:snapToGrid w:val="0"/>
        </w:rPr>
        <w:tab/>
        <w:t>(c)</w:t>
      </w:r>
      <w:r>
        <w:rPr>
          <w:snapToGrid w:val="0"/>
        </w:rPr>
        <w:tab/>
        <w:t>for the taking of samples of drugs and disinfectants, and for the examination or analysis thereof; and</w:t>
      </w:r>
    </w:p>
    <w:p>
      <w:pPr>
        <w:pStyle w:val="Indenta"/>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 and</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 and</w:t>
      </w:r>
    </w:p>
    <w:p>
      <w:pPr>
        <w:pStyle w:val="Indenta"/>
        <w:rPr>
          <w:snapToGrid w:val="0"/>
        </w:rPr>
      </w:pPr>
      <w:r>
        <w:rPr>
          <w:snapToGrid w:val="0"/>
        </w:rPr>
        <w:tab/>
        <w:t>(f)</w:t>
      </w:r>
      <w:r>
        <w:rPr>
          <w:snapToGrid w:val="0"/>
        </w:rPr>
        <w:tab/>
        <w:t>prohibiting the manufacture, sale and offering for sale of any textile substance or leather —</w:t>
      </w:r>
    </w:p>
    <w:p>
      <w:pPr>
        <w:pStyle w:val="Indenti"/>
        <w:rPr>
          <w:snapToGrid w:val="0"/>
        </w:rPr>
      </w:pPr>
      <w:r>
        <w:rPr>
          <w:snapToGrid w:val="0"/>
        </w:rPr>
        <w:tab/>
        <w:t>(i)</w:t>
      </w:r>
      <w:r>
        <w:rPr>
          <w:snapToGrid w:val="0"/>
        </w:rPr>
        <w:tab/>
        <w:t>which is intended for, or is capable of being used in, wearing apparel for use by man; and</w:t>
      </w:r>
    </w:p>
    <w:p>
      <w:pPr>
        <w:pStyle w:val="Indenti"/>
        <w:rPr>
          <w:snapToGrid w:val="0"/>
        </w:rPr>
      </w:pPr>
      <w:r>
        <w:rPr>
          <w:snapToGrid w:val="0"/>
        </w:rPr>
        <w:tab/>
        <w:t>(ii)</w:t>
      </w:r>
      <w:r>
        <w:rPr>
          <w:snapToGrid w:val="0"/>
        </w:rPr>
        <w:tab/>
        <w:t>which contains arsenic, lead, antimony or barium in any form or compound;</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 and</w:t>
      </w:r>
    </w:p>
    <w:p>
      <w:pPr>
        <w:pStyle w:val="Indenta"/>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 and</w:t>
      </w:r>
    </w:p>
    <w:p>
      <w:pPr>
        <w:pStyle w:val="Indenta"/>
        <w:rPr>
          <w:snapToGrid w:val="0"/>
        </w:rPr>
      </w:pPr>
      <w:r>
        <w:rPr>
          <w:snapToGrid w:val="0"/>
        </w:rPr>
        <w:tab/>
        <w:t>(i)</w:t>
      </w:r>
      <w:r>
        <w:rPr>
          <w:snapToGrid w:val="0"/>
        </w:rPr>
        <w:tab/>
        <w:t>ordaining that any drug shall be labelled; and</w:t>
      </w:r>
    </w:p>
    <w:p>
      <w:pPr>
        <w:pStyle w:val="Indenta"/>
        <w:rPr>
          <w:snapToGrid w:val="0"/>
        </w:rPr>
      </w:pPr>
      <w:r>
        <w:rPr>
          <w:snapToGrid w:val="0"/>
        </w:rPr>
        <w:tab/>
        <w:t>(j)</w:t>
      </w:r>
      <w:r>
        <w:rPr>
          <w:snapToGrid w:val="0"/>
        </w:rPr>
        <w:tab/>
        <w:t>prescribing what information relative to a drug shall be set out on its label, and prohibiting the use on such a label of any particular words or expressions; and</w:t>
      </w:r>
    </w:p>
    <w:p>
      <w:pPr>
        <w:pStyle w:val="Indenta"/>
        <w:rPr>
          <w:snapToGrid w:val="0"/>
        </w:rPr>
      </w:pPr>
      <w:r>
        <w:rPr>
          <w:snapToGrid w:val="0"/>
        </w:rPr>
        <w:tab/>
        <w:t>(k)</w:t>
      </w:r>
      <w:r>
        <w:rPr>
          <w:snapToGrid w:val="0"/>
        </w:rPr>
        <w:tab/>
        <w:t xml:space="preserve">prohibiting the sale (except to an </w:t>
      </w:r>
      <w:del w:id="1388" w:author="svcMRProcess" w:date="2020-02-16T19:06:00Z">
        <w:r>
          <w:rPr>
            <w:snapToGrid w:val="0"/>
          </w:rPr>
          <w:delText>environmental health</w:delText>
        </w:r>
      </w:del>
      <w:ins w:id="1389" w:author="svcMRProcess" w:date="2020-02-16T19:06:00Z">
        <w:r>
          <w:t>authorised</w:t>
        </w:r>
      </w:ins>
      <w:r>
        <w:t xml:space="preserve"> officer</w:t>
      </w:r>
      <w:del w:id="1390" w:author="svcMRProcess" w:date="2020-02-16T19:06:00Z">
        <w:r>
          <w:rPr>
            <w:snapToGrid w:val="0"/>
          </w:rPr>
          <w:delText xml:space="preserve"> or public health official</w:delText>
        </w:r>
      </w:del>
      <w:r>
        <w:rPr>
          <w:snapToGrid w:val="0"/>
        </w:rPr>
        <w:t xml:space="preserve"> demanding a sample of the drug concerned under the authority of this Act) or offering or exposing for sale of any drug which is not labelled as prescribed; and</w:t>
      </w:r>
    </w:p>
    <w:p>
      <w:pPr>
        <w:pStyle w:val="Indenta"/>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 and</w:t>
      </w:r>
    </w:p>
    <w:p>
      <w:pPr>
        <w:pStyle w:val="Indenta"/>
        <w:rPr>
          <w:snapToGrid w:val="0"/>
        </w:rPr>
      </w:pPr>
      <w:r>
        <w:rPr>
          <w:snapToGrid w:val="0"/>
        </w:rPr>
        <w:tab/>
        <w:t>(m)</w:t>
      </w:r>
      <w:r>
        <w:rPr>
          <w:snapToGrid w:val="0"/>
        </w:rPr>
        <w:tab/>
        <w:t xml:space="preserve">regulating marks to be applied to drugs or disinfectants deemed by the </w:t>
      </w:r>
      <w:del w:id="1391" w:author="svcMRProcess" w:date="2020-02-16T19:06:00Z">
        <w:r>
          <w:rPr>
            <w:snapToGrid w:val="0"/>
          </w:rPr>
          <w:delText>Executive Director, Public</w:delText>
        </w:r>
      </w:del>
      <w:ins w:id="1392" w:author="svcMRProcess" w:date="2020-02-16T19:06:00Z">
        <w:r>
          <w:t>Chief</w:t>
        </w:r>
      </w:ins>
      <w:r>
        <w:t xml:space="preserve"> Health</w:t>
      </w:r>
      <w:del w:id="1393" w:author="svcMRProcess" w:date="2020-02-16T19:06:00Z">
        <w:r>
          <w:rPr>
            <w:snapToGrid w:val="0"/>
          </w:rPr>
          <w:delText>,</w:delText>
        </w:r>
      </w:del>
      <w:ins w:id="1394" w:author="svcMRProcess" w:date="2020-02-16T19:06:00Z">
        <w:r>
          <w:t xml:space="preserve"> Officer</w:t>
        </w:r>
      </w:ins>
      <w:r>
        <w:rPr>
          <w:snapToGrid w:val="0"/>
        </w:rPr>
        <w:t xml:space="preserve"> wholesome or effective, and prescribing the fees to be paid for the inspection and marking of drugs or disinfectants; and</w:t>
      </w:r>
    </w:p>
    <w:p>
      <w:pPr>
        <w:pStyle w:val="Indenta"/>
        <w:rPr>
          <w:snapToGrid w:val="0"/>
        </w:rPr>
      </w:pPr>
      <w:r>
        <w:rPr>
          <w:snapToGrid w:val="0"/>
        </w:rPr>
        <w:tab/>
        <w:t>(n)</w:t>
      </w:r>
      <w:r>
        <w:rPr>
          <w:snapToGrid w:val="0"/>
        </w:rPr>
        <w:tab/>
        <w:t xml:space="preserve">discriminating in respect of labelling between drugs supplied on the order of </w:t>
      </w:r>
      <w:r>
        <w:t xml:space="preserve">a person registered under the </w:t>
      </w:r>
      <w:r>
        <w:rPr>
          <w:i/>
        </w:rPr>
        <w:t>Health Practitioner Regulation National Law (Western Australia)</w:t>
      </w:r>
      <w:r>
        <w:t xml:space="preserve"> in the medical profession</w:t>
      </w:r>
      <w:r>
        <w:rPr>
          <w:snapToGrid w:val="0"/>
        </w:rPr>
        <w:t xml:space="preserve"> or by a pharmaceutical chemist and drugs not so supplied; and</w:t>
      </w:r>
    </w:p>
    <w:p>
      <w:pPr>
        <w:pStyle w:val="Indenta"/>
        <w:rPr>
          <w:snapToGrid w:val="0"/>
        </w:rPr>
      </w:pPr>
      <w:r>
        <w:rPr>
          <w:snapToGrid w:val="0"/>
        </w:rPr>
        <w:tab/>
        <w:t>(o)</w:t>
      </w:r>
      <w:r>
        <w:rPr>
          <w:snapToGrid w:val="0"/>
        </w:rPr>
        <w:tab/>
        <w:t xml:space="preserve">for the prevention of adulteration or contamination of drugs and disinfectants, and for the prohibition of the sale (except to an </w:t>
      </w:r>
      <w:del w:id="1395" w:author="svcMRProcess" w:date="2020-02-16T19:06:00Z">
        <w:r>
          <w:rPr>
            <w:snapToGrid w:val="0"/>
          </w:rPr>
          <w:delText>environmental health</w:delText>
        </w:r>
      </w:del>
      <w:ins w:id="1396" w:author="svcMRProcess" w:date="2020-02-16T19:06:00Z">
        <w:r>
          <w:t>authorised</w:t>
        </w:r>
      </w:ins>
      <w:r>
        <w:rPr>
          <w:snapToGrid w:val="0"/>
        </w:rPr>
        <w:t xml:space="preserve">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Ednotesubsection"/>
      </w:pPr>
      <w:r>
        <w:tab/>
        <w:t>[(2)</w:t>
      </w:r>
      <w:r>
        <w:tab/>
        <w:t>deleted]</w:t>
      </w:r>
    </w:p>
    <w:p>
      <w:pPr>
        <w:pStyle w:val="Footnotesection"/>
      </w:pPr>
      <w:r>
        <w:tab/>
        <w:t>[Section 246D inserted by No. 26 of 1985 s. 7; amended by No. 80 of 1987 s. 87; No. 59 of 1991 s. 5; No. 28 of 1996 s. 21; No. 22 of 2008 Sch. 3 cl. 23(3); No. 43 of 2008 s. 147(9); No. 35 of 2010 s. </w:t>
      </w:r>
      <w:del w:id="1397" w:author="svcMRProcess" w:date="2020-02-16T19:06:00Z">
        <w:r>
          <w:delText>71</w:delText>
        </w:r>
      </w:del>
      <w:ins w:id="1398" w:author="svcMRProcess" w:date="2020-02-16T19:06:00Z">
        <w:r>
          <w:t>71; No. 19 of 2016 s. 30</w:t>
        </w:r>
      </w:ins>
      <w:r>
        <w:t>.]</w:t>
      </w:r>
    </w:p>
    <w:p>
      <w:pPr>
        <w:pStyle w:val="Ednotesection"/>
      </w:pPr>
      <w:r>
        <w:t>[</w:t>
      </w:r>
      <w:r>
        <w:rPr>
          <w:b/>
          <w:bCs/>
        </w:rPr>
        <w:t>246E.</w:t>
      </w:r>
      <w:r>
        <w:rPr>
          <w:b/>
          <w:bCs/>
        </w:rPr>
        <w:tab/>
      </w:r>
      <w:r>
        <w:t>Deleted by No. 43 of 2008 s. 147(10).]</w:t>
      </w:r>
    </w:p>
    <w:p>
      <w:pPr>
        <w:pStyle w:val="Ednotesection"/>
      </w:pPr>
      <w:r>
        <w:t>[</w:t>
      </w:r>
      <w:r>
        <w:rPr>
          <w:b/>
          <w:bCs/>
        </w:rPr>
        <w:t>246F.</w:t>
      </w:r>
      <w:r>
        <w:rPr>
          <w:b/>
          <w:bCs/>
        </w:rPr>
        <w:tab/>
      </w:r>
      <w:r>
        <w:t>Deleted by No. 43 of 2008 s. 147(11).]</w:t>
      </w:r>
    </w:p>
    <w:p>
      <w:pPr>
        <w:pStyle w:val="Ednotesection"/>
      </w:pPr>
      <w:r>
        <w:t>[</w:t>
      </w:r>
      <w:r>
        <w:rPr>
          <w:b/>
          <w:bCs/>
        </w:rPr>
        <w:t>246FA.</w:t>
      </w:r>
      <w:r>
        <w:rPr>
          <w:b/>
          <w:bCs/>
        </w:rPr>
        <w:tab/>
      </w:r>
      <w:r>
        <w:t>Deleted by No. 43 of 2008 s. 147(12).]</w:t>
      </w:r>
    </w:p>
    <w:p>
      <w:pPr>
        <w:pStyle w:val="Ednotesection"/>
      </w:pPr>
      <w:r>
        <w:t>[</w:t>
      </w:r>
      <w:r>
        <w:rPr>
          <w:b/>
          <w:bCs/>
        </w:rPr>
        <w:t>246FB.</w:t>
      </w:r>
      <w:r>
        <w:rPr>
          <w:b/>
          <w:bCs/>
        </w:rPr>
        <w:tab/>
      </w:r>
      <w:r>
        <w:t>Deleted by No. 43 of 2008 s. 147(13).]</w:t>
      </w:r>
    </w:p>
    <w:p>
      <w:pPr>
        <w:pStyle w:val="Ednotepart"/>
      </w:pPr>
      <w:r>
        <w:t>[Part VIII (s. 246G-247) deleted by No. 43 of 2008 s. 147(14).]</w:t>
      </w:r>
    </w:p>
    <w:p>
      <w:pPr>
        <w:pStyle w:val="Heading2"/>
      </w:pPr>
      <w:bookmarkStart w:id="1399" w:name="_Toc471901163"/>
      <w:bookmarkStart w:id="1400" w:name="_Toc472070960"/>
      <w:bookmarkStart w:id="1401" w:name="_Toc473104361"/>
      <w:r>
        <w:rPr>
          <w:rStyle w:val="CharPartNo"/>
        </w:rPr>
        <w:t>Part VIIIA</w:t>
      </w:r>
      <w:r>
        <w:rPr>
          <w:rStyle w:val="CharDivNo"/>
        </w:rPr>
        <w:t> </w:t>
      </w:r>
      <w:r>
        <w:t>—</w:t>
      </w:r>
      <w:r>
        <w:rPr>
          <w:rStyle w:val="CharDivText"/>
        </w:rPr>
        <w:t> </w:t>
      </w:r>
      <w:r>
        <w:rPr>
          <w:rStyle w:val="CharPartText"/>
        </w:rPr>
        <w:t>Analytical services</w:t>
      </w:r>
      <w:bookmarkEnd w:id="1399"/>
      <w:bookmarkEnd w:id="1400"/>
      <w:bookmarkEnd w:id="1401"/>
    </w:p>
    <w:p>
      <w:pPr>
        <w:pStyle w:val="Footnoteheading"/>
        <w:ind w:left="890" w:hanging="890"/>
        <w:rPr>
          <w:snapToGrid w:val="0"/>
        </w:rPr>
      </w:pPr>
      <w:r>
        <w:rPr>
          <w:snapToGrid w:val="0"/>
        </w:rPr>
        <w:tab/>
        <w:t>[Heading inserted by No. 24 of 1970 s. 5.]</w:t>
      </w:r>
    </w:p>
    <w:p>
      <w:pPr>
        <w:pStyle w:val="Heading5"/>
        <w:rPr>
          <w:ins w:id="1402" w:author="svcMRProcess" w:date="2020-02-16T19:06:00Z"/>
        </w:rPr>
      </w:pPr>
      <w:bookmarkStart w:id="1403" w:name="_Toc456087251"/>
      <w:bookmarkStart w:id="1404" w:name="_Toc457226461"/>
      <w:bookmarkStart w:id="1405" w:name="_Toc473104362"/>
      <w:ins w:id="1406" w:author="svcMRProcess" w:date="2020-02-16T19:06:00Z">
        <w:r>
          <w:rPr>
            <w:rStyle w:val="CharSectno"/>
          </w:rPr>
          <w:t>247AA</w:t>
        </w:r>
        <w:r>
          <w:t>.</w:t>
        </w:r>
        <w:r>
          <w:tab/>
          <w:t>Terms used</w:t>
        </w:r>
        <w:bookmarkEnd w:id="1403"/>
        <w:bookmarkEnd w:id="1404"/>
        <w:bookmarkEnd w:id="1405"/>
      </w:ins>
    </w:p>
    <w:p>
      <w:pPr>
        <w:pStyle w:val="Subsection"/>
        <w:rPr>
          <w:ins w:id="1407" w:author="svcMRProcess" w:date="2020-02-16T19:06:00Z"/>
        </w:rPr>
      </w:pPr>
      <w:ins w:id="1408" w:author="svcMRProcess" w:date="2020-02-16T19:06:00Z">
        <w:r>
          <w:tab/>
        </w:r>
        <w:r>
          <w:tab/>
          <w:t xml:space="preserve">In this Division — </w:t>
        </w:r>
      </w:ins>
    </w:p>
    <w:p>
      <w:pPr>
        <w:pStyle w:val="Defstart"/>
        <w:rPr>
          <w:ins w:id="1409" w:author="svcMRProcess" w:date="2020-02-16T19:06:00Z"/>
        </w:rPr>
      </w:pPr>
      <w:ins w:id="1410" w:author="svcMRProcess" w:date="2020-02-16T19:06:00Z">
        <w:r>
          <w:tab/>
        </w:r>
        <w:r>
          <w:rPr>
            <w:rStyle w:val="CharDefText"/>
          </w:rPr>
          <w:t>Analytical Committee</w:t>
        </w:r>
        <w:r>
          <w:t xml:space="preserve"> means the Local Health Authorities Analytical Committee established by section 247A(1);</w:t>
        </w:r>
      </w:ins>
    </w:p>
    <w:p>
      <w:pPr>
        <w:pStyle w:val="Defstart"/>
        <w:rPr>
          <w:ins w:id="1411" w:author="svcMRProcess" w:date="2020-02-16T19:06:00Z"/>
        </w:rPr>
      </w:pPr>
      <w:ins w:id="1412" w:author="svcMRProcess" w:date="2020-02-16T19:06:00Z">
        <w:r>
          <w:tab/>
        </w:r>
        <w:r>
          <w:rPr>
            <w:rStyle w:val="CharDefText"/>
          </w:rPr>
          <w:t>member</w:t>
        </w:r>
        <w:r>
          <w:t xml:space="preserve"> means a member of the Analytical Committee;</w:t>
        </w:r>
      </w:ins>
    </w:p>
    <w:p>
      <w:pPr>
        <w:pStyle w:val="Defstart"/>
        <w:rPr>
          <w:ins w:id="1413" w:author="svcMRProcess" w:date="2020-02-16T19:06:00Z"/>
        </w:rPr>
      </w:pPr>
      <w:ins w:id="1414" w:author="svcMRProcess" w:date="2020-02-16T19:06:00Z">
        <w:r>
          <w:tab/>
        </w:r>
        <w:r>
          <w:rPr>
            <w:rStyle w:val="CharDefText"/>
          </w:rPr>
          <w:t>metropolitan area</w:t>
        </w:r>
        <w:r>
          <w:t xml:space="preserve"> has the meaning given in the </w:t>
        </w:r>
        <w:r>
          <w:rPr>
            <w:i/>
          </w:rPr>
          <w:t>Local Government Act 1995</w:t>
        </w:r>
        <w:r>
          <w:t xml:space="preserve"> section 1.4;</w:t>
        </w:r>
      </w:ins>
    </w:p>
    <w:p>
      <w:pPr>
        <w:pStyle w:val="Defstart"/>
        <w:rPr>
          <w:ins w:id="1415" w:author="svcMRProcess" w:date="2020-02-16T19:06:00Z"/>
        </w:rPr>
      </w:pPr>
      <w:ins w:id="1416" w:author="svcMRProcess" w:date="2020-02-16T19:06:00Z">
        <w:r>
          <w:tab/>
        </w:r>
        <w:r>
          <w:rPr>
            <w:rStyle w:val="CharDefText"/>
          </w:rPr>
          <w:t>scheme</w:t>
        </w:r>
        <w:r>
          <w:t xml:space="preserve"> means a scheme for the provision of analytical services for use by local governments, operated by the Analytical Committee under this Division;</w:t>
        </w:r>
      </w:ins>
    </w:p>
    <w:p>
      <w:pPr>
        <w:pStyle w:val="Defstart"/>
        <w:rPr>
          <w:ins w:id="1417" w:author="svcMRProcess" w:date="2020-02-16T19:06:00Z"/>
        </w:rPr>
      </w:pPr>
      <w:ins w:id="1418" w:author="svcMRProcess" w:date="2020-02-16T19:06:00Z">
        <w:r>
          <w:tab/>
        </w:r>
        <w:r>
          <w:rPr>
            <w:rStyle w:val="CharDefText"/>
          </w:rPr>
          <w:t>WALGA</w:t>
        </w:r>
        <w:r>
          <w:t xml:space="preserve"> has the meaning given in the </w:t>
        </w:r>
        <w:r>
          <w:rPr>
            <w:i/>
          </w:rPr>
          <w:t>Local Government Act 1995</w:t>
        </w:r>
        <w:r>
          <w:t xml:space="preserve"> section 1.4.</w:t>
        </w:r>
      </w:ins>
    </w:p>
    <w:p>
      <w:pPr>
        <w:pStyle w:val="Footnotesection"/>
        <w:rPr>
          <w:ins w:id="1419" w:author="svcMRProcess" w:date="2020-02-16T19:06:00Z"/>
        </w:rPr>
      </w:pPr>
      <w:ins w:id="1420" w:author="svcMRProcess" w:date="2020-02-16T19:06:00Z">
        <w:r>
          <w:tab/>
          <w:t>[Section 247AA inserted by No. 19 of 2016 s. 31.]</w:t>
        </w:r>
      </w:ins>
    </w:p>
    <w:p>
      <w:pPr>
        <w:pStyle w:val="Heading5"/>
        <w:rPr>
          <w:snapToGrid w:val="0"/>
        </w:rPr>
      </w:pPr>
      <w:bookmarkStart w:id="1421" w:name="_Toc473104363"/>
      <w:bookmarkStart w:id="1422" w:name="_Toc472070961"/>
      <w:r>
        <w:rPr>
          <w:rStyle w:val="CharSectno"/>
        </w:rPr>
        <w:t>247A</w:t>
      </w:r>
      <w:r>
        <w:rPr>
          <w:snapToGrid w:val="0"/>
        </w:rPr>
        <w:t xml:space="preserve">. </w:t>
      </w:r>
      <w:r>
        <w:rPr>
          <w:snapToGrid w:val="0"/>
        </w:rPr>
        <w:tab/>
        <w:t>Local Health Authorities Analytical Committee</w:t>
      </w:r>
      <w:bookmarkEnd w:id="1421"/>
      <w:bookmarkEnd w:id="1422"/>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 and</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pPr>
      <w:r>
        <w:tab/>
        <w:t>(3)</w:t>
      </w:r>
      <w:r>
        <w:tab/>
        <w:t xml:space="preserve">The </w:t>
      </w:r>
      <w:ins w:id="1423" w:author="svcMRProcess" w:date="2020-02-16T19:06:00Z">
        <w:r>
          <w:t xml:space="preserve">Analytical </w:t>
        </w:r>
      </w:ins>
      <w:r>
        <w:t xml:space="preserve">Committee </w:t>
      </w:r>
      <w:del w:id="1424" w:author="svcMRProcess" w:date="2020-02-16T19:06:00Z">
        <w:r>
          <w:rPr>
            <w:snapToGrid w:val="0"/>
          </w:rPr>
          <w:delText>shall</w:delText>
        </w:r>
      </w:del>
      <w:ins w:id="1425" w:author="svcMRProcess" w:date="2020-02-16T19:06:00Z">
        <w:r>
          <w:t>is to</w:t>
        </w:r>
      </w:ins>
      <w:r>
        <w:t xml:space="preserve"> consist of 10 members appointed by the Minister</w:t>
      </w:r>
      <w:del w:id="1426" w:author="svcMRProcess" w:date="2020-02-16T19:06:00Z">
        <w:r>
          <w:rPr>
            <w:snapToGrid w:val="0"/>
          </w:rPr>
          <w:delText xml:space="preserve"> of whom —</w:delText>
        </w:r>
      </w:del>
      <w:ins w:id="1427" w:author="svcMRProcess" w:date="2020-02-16T19:06:00Z">
        <w:r>
          <w:t xml:space="preserve">, made up as follows — </w:t>
        </w:r>
      </w:ins>
    </w:p>
    <w:p>
      <w:pPr>
        <w:pStyle w:val="Indenta"/>
        <w:rPr>
          <w:del w:id="1428" w:author="svcMRProcess" w:date="2020-02-16T19:06:00Z"/>
          <w:snapToGrid w:val="0"/>
        </w:rPr>
      </w:pPr>
      <w:r>
        <w:tab/>
        <w:t>(a)</w:t>
      </w:r>
      <w:r>
        <w:tab/>
      </w:r>
      <w:del w:id="1429" w:author="svcMRProcess" w:date="2020-02-16T19:06:00Z">
        <w:r>
          <w:rPr>
            <w:snapToGrid w:val="0"/>
          </w:rPr>
          <w:delText>5 shall</w:delText>
        </w:r>
      </w:del>
      <w:ins w:id="1430" w:author="svcMRProcess" w:date="2020-02-16T19:06:00Z">
        <w:r>
          <w:t>7 members, who are to</w:t>
        </w:r>
      </w:ins>
      <w:r>
        <w:t xml:space="preserve"> be persons</w:t>
      </w:r>
      <w:del w:id="1431" w:author="svcMRProcess" w:date="2020-02-16T19:06:00Z">
        <w:r>
          <w:rPr>
            <w:snapToGrid w:val="0"/>
          </w:rPr>
          <w:delText>, one each of whom shall be</w:delText>
        </w:r>
      </w:del>
      <w:r>
        <w:t xml:space="preserve"> nominated by </w:t>
      </w:r>
      <w:del w:id="1432" w:author="svcMRProcess" w:date="2020-02-16T19:06:00Z">
        <w:r>
          <w:rPr>
            <w:snapToGrid w:val="0"/>
          </w:rPr>
          <w:delText>each of the following local governments —</w:delText>
        </w:r>
      </w:del>
    </w:p>
    <w:p>
      <w:pPr>
        <w:pStyle w:val="Indenti"/>
        <w:rPr>
          <w:del w:id="1433" w:author="svcMRProcess" w:date="2020-02-16T19:06:00Z"/>
          <w:snapToGrid w:val="0"/>
        </w:rPr>
      </w:pPr>
      <w:del w:id="1434" w:author="svcMRProcess" w:date="2020-02-16T19:06:00Z">
        <w:r>
          <w:rPr>
            <w:snapToGrid w:val="0"/>
          </w:rPr>
          <w:tab/>
          <w:delText>(i)</w:delText>
        </w:r>
        <w:r>
          <w:rPr>
            <w:snapToGrid w:val="0"/>
          </w:rPr>
          <w:tab/>
          <w:delText>the City of Perth;</w:delText>
        </w:r>
      </w:del>
    </w:p>
    <w:p>
      <w:pPr>
        <w:pStyle w:val="Indenti"/>
        <w:rPr>
          <w:del w:id="1435" w:author="svcMRProcess" w:date="2020-02-16T19:06:00Z"/>
          <w:snapToGrid w:val="0"/>
        </w:rPr>
      </w:pPr>
      <w:del w:id="1436" w:author="svcMRProcess" w:date="2020-02-16T19:06:00Z">
        <w:r>
          <w:rPr>
            <w:snapToGrid w:val="0"/>
          </w:rPr>
          <w:tab/>
          <w:delText>(ii)</w:delText>
        </w:r>
        <w:r>
          <w:rPr>
            <w:snapToGrid w:val="0"/>
          </w:rPr>
          <w:tab/>
          <w:delText>the City of Fremantle;</w:delText>
        </w:r>
      </w:del>
    </w:p>
    <w:p>
      <w:pPr>
        <w:pStyle w:val="Indenti"/>
        <w:rPr>
          <w:del w:id="1437" w:author="svcMRProcess" w:date="2020-02-16T19:06:00Z"/>
          <w:snapToGrid w:val="0"/>
        </w:rPr>
      </w:pPr>
      <w:del w:id="1438" w:author="svcMRProcess" w:date="2020-02-16T19:06:00Z">
        <w:r>
          <w:rPr>
            <w:snapToGrid w:val="0"/>
          </w:rPr>
          <w:tab/>
          <w:delText>(iii)</w:delText>
        </w:r>
        <w:r>
          <w:rPr>
            <w:snapToGrid w:val="0"/>
          </w:rPr>
          <w:tab/>
          <w:delText>the City of South Perth;</w:delText>
        </w:r>
      </w:del>
    </w:p>
    <w:p>
      <w:pPr>
        <w:pStyle w:val="Indenti"/>
        <w:rPr>
          <w:del w:id="1439" w:author="svcMRProcess" w:date="2020-02-16T19:06:00Z"/>
          <w:snapToGrid w:val="0"/>
        </w:rPr>
      </w:pPr>
      <w:del w:id="1440" w:author="svcMRProcess" w:date="2020-02-16T19:06:00Z">
        <w:r>
          <w:rPr>
            <w:snapToGrid w:val="0"/>
          </w:rPr>
          <w:tab/>
          <w:delText>(iv)</w:delText>
        </w:r>
        <w:r>
          <w:rPr>
            <w:snapToGrid w:val="0"/>
          </w:rPr>
          <w:tab/>
          <w:delText>the City of Melville;</w:delText>
        </w:r>
      </w:del>
    </w:p>
    <w:p>
      <w:pPr>
        <w:pStyle w:val="Indenti"/>
        <w:rPr>
          <w:del w:id="1441" w:author="svcMRProcess" w:date="2020-02-16T19:06:00Z"/>
          <w:snapToGrid w:val="0"/>
        </w:rPr>
      </w:pPr>
      <w:del w:id="1442" w:author="svcMRProcess" w:date="2020-02-16T19:06:00Z">
        <w:r>
          <w:rPr>
            <w:snapToGrid w:val="0"/>
          </w:rPr>
          <w:tab/>
          <w:delText>(v)</w:delText>
        </w:r>
        <w:r>
          <w:rPr>
            <w:snapToGrid w:val="0"/>
          </w:rPr>
          <w:tab/>
          <w:delText>the City of Stirling;</w:delText>
        </w:r>
      </w:del>
    </w:p>
    <w:p>
      <w:pPr>
        <w:pStyle w:val="Indenta"/>
        <w:rPr>
          <w:del w:id="1443" w:author="svcMRProcess" w:date="2020-02-16T19:06:00Z"/>
          <w:snapToGrid w:val="0"/>
        </w:rPr>
      </w:pPr>
      <w:del w:id="1444" w:author="svcMRProcess" w:date="2020-02-16T19:06:00Z">
        <w:r>
          <w:rPr>
            <w:snapToGrid w:val="0"/>
          </w:rPr>
          <w:tab/>
        </w:r>
        <w:r>
          <w:rPr>
            <w:snapToGrid w:val="0"/>
          </w:rPr>
          <w:tab/>
          <w:delText>and</w:delText>
        </w:r>
      </w:del>
    </w:p>
    <w:p>
      <w:pPr>
        <w:pStyle w:val="Indenta"/>
        <w:rPr>
          <w:del w:id="1445" w:author="svcMRProcess" w:date="2020-02-16T19:06:00Z"/>
          <w:snapToGrid w:val="0"/>
        </w:rPr>
      </w:pPr>
      <w:del w:id="1446" w:author="svcMRProcess" w:date="2020-02-16T19:06:00Z">
        <w:r>
          <w:rPr>
            <w:snapToGrid w:val="0"/>
          </w:rPr>
          <w:tab/>
          <w:delText>(b)</w:delText>
        </w:r>
        <w:r>
          <w:rPr>
            <w:snapToGrid w:val="0"/>
          </w:rPr>
          <w:tab/>
          <w:delText>3 shall be persons selected by the Minister</w:delText>
        </w:r>
      </w:del>
      <w:ins w:id="1447" w:author="svcMRProcess" w:date="2020-02-16T19:06:00Z">
        <w:r>
          <w:t>WALGA</w:t>
        </w:r>
      </w:ins>
      <w:r>
        <w:t xml:space="preserve"> to represent local </w:t>
      </w:r>
      <w:del w:id="1448" w:author="svcMRProcess" w:date="2020-02-16T19:06:00Z">
        <w:r>
          <w:rPr>
            <w:snapToGrid w:val="0"/>
          </w:rPr>
          <w:delText>governments, other than the local governments referred to in paragraph (a), the districts of which are wholly or partly situated within 40 km of the General Post Office at Perth; and</w:delText>
        </w:r>
      </w:del>
    </w:p>
    <w:p>
      <w:pPr>
        <w:pStyle w:val="Indenta"/>
        <w:rPr>
          <w:del w:id="1449" w:author="svcMRProcess" w:date="2020-02-16T19:06:00Z"/>
          <w:snapToGrid w:val="0"/>
        </w:rPr>
      </w:pPr>
      <w:del w:id="1450" w:author="svcMRProcess" w:date="2020-02-16T19:06:00Z">
        <w:r>
          <w:rPr>
            <w:snapToGrid w:val="0"/>
          </w:rPr>
          <w:tab/>
          <w:delText>(c)</w:delText>
        </w:r>
        <w:r>
          <w:rPr>
            <w:snapToGrid w:val="0"/>
          </w:rPr>
          <w:tab/>
          <w:delText>2 shall be persons selected by the Minister to represent all local governments other than those referred to in paragraphs (a) and (b).</w:delText>
        </w:r>
      </w:del>
    </w:p>
    <w:p>
      <w:pPr>
        <w:pStyle w:val="Subsection"/>
        <w:spacing w:before="120"/>
        <w:rPr>
          <w:del w:id="1451" w:author="svcMRProcess" w:date="2020-02-16T19:06:00Z"/>
          <w:snapToGrid w:val="0"/>
        </w:rPr>
      </w:pPr>
      <w:del w:id="1452" w:author="svcMRProcess" w:date="2020-02-16T19:06:00Z">
        <w:r>
          <w:rPr>
            <w:snapToGrid w:val="0"/>
          </w:rPr>
          <w:tab/>
          <w:delText>(4)</w:delText>
        </w:r>
        <w:r>
          <w:rPr>
            <w:snapToGrid w:val="0"/>
          </w:rPr>
          <w:tab/>
          <w:delText>A member of the Committee referred to in subsection (3)(a) ceases to hold office if —</w:delText>
        </w:r>
      </w:del>
    </w:p>
    <w:p>
      <w:pPr>
        <w:pStyle w:val="Indenta"/>
        <w:rPr>
          <w:del w:id="1453" w:author="svcMRProcess" w:date="2020-02-16T19:06:00Z"/>
          <w:snapToGrid w:val="0"/>
        </w:rPr>
      </w:pPr>
      <w:del w:id="1454" w:author="svcMRProcess" w:date="2020-02-16T19:06:00Z">
        <w:r>
          <w:rPr>
            <w:snapToGrid w:val="0"/>
          </w:rPr>
          <w:tab/>
          <w:delText>(a)</w:delText>
        </w:r>
        <w:r>
          <w:rPr>
            <w:snapToGrid w:val="0"/>
          </w:rPr>
          <w:tab/>
          <w:delText>he resigns in writing addressed to the Minister; or</w:delText>
        </w:r>
      </w:del>
    </w:p>
    <w:p>
      <w:pPr>
        <w:pStyle w:val="Indenta"/>
        <w:rPr>
          <w:del w:id="1455" w:author="svcMRProcess" w:date="2020-02-16T19:06:00Z"/>
          <w:snapToGrid w:val="0"/>
        </w:rPr>
      </w:pPr>
      <w:del w:id="1456" w:author="svcMRProcess" w:date="2020-02-16T19:06:00Z">
        <w:r>
          <w:rPr>
            <w:snapToGrid w:val="0"/>
          </w:rPr>
          <w:tab/>
          <w:delText>(b)</w:delText>
        </w:r>
        <w:r>
          <w:rPr>
            <w:snapToGrid w:val="0"/>
          </w:rPr>
          <w:tab/>
          <w:delText>he dies; or</w:delText>
        </w:r>
      </w:del>
    </w:p>
    <w:p>
      <w:pPr>
        <w:pStyle w:val="Indenta"/>
      </w:pPr>
      <w:del w:id="1457" w:author="svcMRProcess" w:date="2020-02-16T19:06:00Z">
        <w:r>
          <w:rPr>
            <w:snapToGrid w:val="0"/>
          </w:rPr>
          <w:tab/>
          <w:delText>(c)</w:delText>
        </w:r>
        <w:r>
          <w:rPr>
            <w:snapToGrid w:val="0"/>
          </w:rPr>
          <w:tab/>
          <w:delText xml:space="preserve">his nomination as a member is withdrawn by notice given to the Minister by the local </w:delText>
        </w:r>
      </w:del>
      <w:r>
        <w:t xml:space="preserve">government </w:t>
      </w:r>
      <w:del w:id="1458" w:author="svcMRProcess" w:date="2020-02-16T19:06:00Z">
        <w:r>
          <w:rPr>
            <w:snapToGrid w:val="0"/>
          </w:rPr>
          <w:delText>by which he was first nominated a member.</w:delText>
        </w:r>
      </w:del>
      <w:ins w:id="1459" w:author="svcMRProcess" w:date="2020-02-16T19:06:00Z">
        <w:r>
          <w:t>districts that are in the metropolitan area;</w:t>
        </w:r>
      </w:ins>
    </w:p>
    <w:p>
      <w:pPr>
        <w:pStyle w:val="Subsection"/>
        <w:spacing w:before="120"/>
        <w:rPr>
          <w:del w:id="1460" w:author="svcMRProcess" w:date="2020-02-16T19:06:00Z"/>
          <w:snapToGrid w:val="0"/>
        </w:rPr>
      </w:pPr>
      <w:del w:id="1461" w:author="svcMRProcess" w:date="2020-02-16T19:06:00Z">
        <w:r>
          <w:rPr>
            <w:snapToGrid w:val="0"/>
          </w:rPr>
          <w:tab/>
          <w:delText>(5)</w:delText>
        </w:r>
        <w:r>
          <w:rPr>
            <w:snapToGrid w:val="0"/>
          </w:rPr>
          <w:tab/>
          <w:delTex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delText>
        </w:r>
      </w:del>
    </w:p>
    <w:p>
      <w:pPr>
        <w:pStyle w:val="Subsection"/>
        <w:spacing w:before="120"/>
        <w:rPr>
          <w:del w:id="1462" w:author="svcMRProcess" w:date="2020-02-16T19:06:00Z"/>
          <w:snapToGrid w:val="0"/>
        </w:rPr>
      </w:pPr>
      <w:del w:id="1463" w:author="svcMRProcess" w:date="2020-02-16T19:06:00Z">
        <w:r>
          <w:rPr>
            <w:snapToGrid w:val="0"/>
          </w:rPr>
          <w:tab/>
          <w:delText>(6)</w:delText>
        </w:r>
        <w:r>
          <w:rPr>
            <w:snapToGrid w:val="0"/>
          </w:rPr>
          <w:tab/>
          <w:delText>Subject to subsection (7) a member of the Committee referred to in subsection (3)(c) holds office for a term of 3 years, but of the 2 members so referred to who are first appointed under this Part, one shall be appointed for a term of 2 years and the other for a term of 3 years.</w:delText>
        </w:r>
      </w:del>
    </w:p>
    <w:p>
      <w:pPr>
        <w:pStyle w:val="Subsection"/>
        <w:spacing w:before="120"/>
        <w:rPr>
          <w:del w:id="1464" w:author="svcMRProcess" w:date="2020-02-16T19:06:00Z"/>
          <w:snapToGrid w:val="0"/>
        </w:rPr>
      </w:pPr>
      <w:del w:id="1465" w:author="svcMRProcess" w:date="2020-02-16T19:06:00Z">
        <w:r>
          <w:rPr>
            <w:snapToGrid w:val="0"/>
          </w:rPr>
          <w:tab/>
          <w:delText>(7)</w:delText>
        </w:r>
        <w:r>
          <w:rPr>
            <w:snapToGrid w:val="0"/>
          </w:rPr>
          <w:tab/>
          <w:delText>A member of the Committee referred to in subsection (3)(b) or (c) ceases to hold office —</w:delText>
        </w:r>
      </w:del>
    </w:p>
    <w:p>
      <w:pPr>
        <w:pStyle w:val="Indenta"/>
        <w:rPr>
          <w:del w:id="1466" w:author="svcMRProcess" w:date="2020-02-16T19:06:00Z"/>
          <w:snapToGrid w:val="0"/>
        </w:rPr>
      </w:pPr>
      <w:del w:id="1467" w:author="svcMRProcess" w:date="2020-02-16T19:06:00Z">
        <w:r>
          <w:rPr>
            <w:snapToGrid w:val="0"/>
          </w:rPr>
          <w:tab/>
          <w:delText>(a)</w:delText>
        </w:r>
        <w:r>
          <w:rPr>
            <w:snapToGrid w:val="0"/>
          </w:rPr>
          <w:tab/>
          <w:delText>at the expiration of the term for which he is appointed; or</w:delText>
        </w:r>
      </w:del>
    </w:p>
    <w:p>
      <w:pPr>
        <w:pStyle w:val="Indenta"/>
        <w:rPr>
          <w:ins w:id="1468" w:author="svcMRProcess" w:date="2020-02-16T19:06:00Z"/>
        </w:rPr>
      </w:pPr>
      <w:del w:id="1469" w:author="svcMRProcess" w:date="2020-02-16T19:06:00Z">
        <w:r>
          <w:rPr>
            <w:snapToGrid w:val="0"/>
          </w:rPr>
          <w:tab/>
          <w:delText>(b)</w:delText>
        </w:r>
        <w:r>
          <w:rPr>
            <w:snapToGrid w:val="0"/>
          </w:rPr>
          <w:tab/>
          <w:delText>if he resigns in writing addressed to the</w:delText>
        </w:r>
      </w:del>
      <w:ins w:id="1470" w:author="svcMRProcess" w:date="2020-02-16T19:06:00Z">
        <w:r>
          <w:tab/>
          <w:t>(b)</w:t>
        </w:r>
        <w:r>
          <w:tab/>
          <w:t>3 members, who are to be persons nominated by WALGA to represent local government districts that are not in the metropolitan area.</w:t>
        </w:r>
      </w:ins>
    </w:p>
    <w:p>
      <w:pPr>
        <w:pStyle w:val="Indenta"/>
        <w:rPr>
          <w:del w:id="1471" w:author="svcMRProcess" w:date="2020-02-16T19:06:00Z"/>
          <w:snapToGrid w:val="0"/>
        </w:rPr>
      </w:pPr>
      <w:ins w:id="1472" w:author="svcMRProcess" w:date="2020-02-16T19:06:00Z">
        <w:r>
          <w:tab/>
          <w:t>(4)</w:t>
        </w:r>
        <w:r>
          <w:tab/>
          <w:t>The</w:t>
        </w:r>
      </w:ins>
      <w:r>
        <w:t xml:space="preserve"> Minister</w:t>
      </w:r>
      <w:del w:id="1473" w:author="svcMRProcess" w:date="2020-02-16T19:06:00Z">
        <w:r>
          <w:rPr>
            <w:snapToGrid w:val="0"/>
          </w:rPr>
          <w:delText>; or</w:delText>
        </w:r>
      </w:del>
    </w:p>
    <w:p>
      <w:pPr>
        <w:pStyle w:val="Indenta"/>
        <w:rPr>
          <w:del w:id="1474" w:author="svcMRProcess" w:date="2020-02-16T19:06:00Z"/>
          <w:snapToGrid w:val="0"/>
        </w:rPr>
      </w:pPr>
      <w:del w:id="1475" w:author="svcMRProcess" w:date="2020-02-16T19:06:00Z">
        <w:r>
          <w:rPr>
            <w:snapToGrid w:val="0"/>
          </w:rPr>
          <w:tab/>
          <w:delText>(c)</w:delText>
        </w:r>
        <w:r>
          <w:rPr>
            <w:snapToGrid w:val="0"/>
          </w:rPr>
          <w:tab/>
          <w:delText>if he dies,</w:delText>
        </w:r>
      </w:del>
    </w:p>
    <w:p>
      <w:pPr>
        <w:pStyle w:val="Subsection"/>
      </w:pPr>
      <w:del w:id="1476" w:author="svcMRProcess" w:date="2020-02-16T19:06:00Z">
        <w:r>
          <w:rPr>
            <w:snapToGrid w:val="0"/>
          </w:rPr>
          <w:tab/>
        </w:r>
        <w:r>
          <w:rPr>
            <w:snapToGrid w:val="0"/>
          </w:rPr>
          <w:tab/>
          <w:delText xml:space="preserve">and where an office of member becomes vacant under paragraph (b) or paragraph (c), the Minister may </w:delText>
        </w:r>
      </w:del>
      <w:ins w:id="1477" w:author="svcMRProcess" w:date="2020-02-16T19:06:00Z">
        <w:r>
          <w:t xml:space="preserve"> is to </w:t>
        </w:r>
      </w:ins>
      <w:r>
        <w:t xml:space="preserve">appoint </w:t>
      </w:r>
      <w:del w:id="1478" w:author="svcMRProcess" w:date="2020-02-16T19:06:00Z">
        <w:r>
          <w:rPr>
            <w:snapToGrid w:val="0"/>
          </w:rPr>
          <w:delText>another person to hold office in place of the member whose office has so become vacant for the balance of the term of office of that last</w:delText>
        </w:r>
        <w:r>
          <w:rPr>
            <w:snapToGrid w:val="0"/>
          </w:rPr>
          <w:noBreakHyphen/>
          <w:delText>mentioned member</w:delText>
        </w:r>
      </w:del>
      <w:ins w:id="1479" w:author="svcMRProcess" w:date="2020-02-16T19:06:00Z">
        <w:r>
          <w:t>one of the members of the Analytical Committee to be the Chairperson</w:t>
        </w:r>
      </w:ins>
      <w:r>
        <w:t>.</w:t>
      </w:r>
    </w:p>
    <w:p>
      <w:pPr>
        <w:pStyle w:val="Ednotesubsection"/>
        <w:rPr>
          <w:ins w:id="1480" w:author="svcMRProcess" w:date="2020-02-16T19:06:00Z"/>
        </w:rPr>
      </w:pPr>
      <w:ins w:id="1481" w:author="svcMRProcess" w:date="2020-02-16T19:06:00Z">
        <w:r>
          <w:t>[(5)-(7)</w:t>
        </w:r>
        <w:r>
          <w:tab/>
          <w:t>deleted.]</w:t>
        </w:r>
      </w:ins>
    </w:p>
    <w:p>
      <w:pPr>
        <w:pStyle w:val="Footnotesection"/>
        <w:spacing w:before="100"/>
        <w:ind w:left="890" w:hanging="890"/>
        <w:rPr>
          <w:ins w:id="1482" w:author="svcMRProcess" w:date="2020-02-16T19:06:00Z"/>
        </w:rPr>
      </w:pPr>
      <w:r>
        <w:tab/>
        <w:t>[Section 247A inserted by No. 24 of 1970 s. 5; amended by No. 30 of 1982 s. 11; No. 14 of 1996 s. </w:t>
      </w:r>
      <w:del w:id="1483" w:author="svcMRProcess" w:date="2020-02-16T19:06:00Z">
        <w:r>
          <w:delText>4</w:delText>
        </w:r>
      </w:del>
      <w:ins w:id="1484" w:author="svcMRProcess" w:date="2020-02-16T19:06:00Z">
        <w:r>
          <w:t>4; No. 19 of 2016 s. 32.]</w:t>
        </w:r>
      </w:ins>
    </w:p>
    <w:p>
      <w:pPr>
        <w:pStyle w:val="Heading5"/>
        <w:rPr>
          <w:ins w:id="1485" w:author="svcMRProcess" w:date="2020-02-16T19:06:00Z"/>
        </w:rPr>
      </w:pPr>
      <w:bookmarkStart w:id="1486" w:name="_Toc456087254"/>
      <w:bookmarkStart w:id="1487" w:name="_Toc457226464"/>
      <w:bookmarkStart w:id="1488" w:name="_Toc473104364"/>
      <w:ins w:id="1489" w:author="svcMRProcess" w:date="2020-02-16T19:06:00Z">
        <w:r>
          <w:rPr>
            <w:rStyle w:val="CharSectno"/>
          </w:rPr>
          <w:t>247BA</w:t>
        </w:r>
        <w:r>
          <w:t>.</w:t>
        </w:r>
        <w:r>
          <w:tab/>
          <w:t>Term of office and vacation of office</w:t>
        </w:r>
        <w:bookmarkEnd w:id="1486"/>
        <w:bookmarkEnd w:id="1487"/>
        <w:bookmarkEnd w:id="1488"/>
      </w:ins>
    </w:p>
    <w:p>
      <w:pPr>
        <w:pStyle w:val="Subsection"/>
        <w:rPr>
          <w:ins w:id="1490" w:author="svcMRProcess" w:date="2020-02-16T19:06:00Z"/>
        </w:rPr>
      </w:pPr>
      <w:ins w:id="1491" w:author="svcMRProcess" w:date="2020-02-16T19:06:00Z">
        <w:r>
          <w:tab/>
          <w:t>(1)</w:t>
        </w:r>
        <w:r>
          <w:tab/>
          <w:t>The members hold office for a term of 3 years.</w:t>
        </w:r>
      </w:ins>
    </w:p>
    <w:p>
      <w:pPr>
        <w:pStyle w:val="Subsection"/>
        <w:rPr>
          <w:ins w:id="1492" w:author="svcMRProcess" w:date="2020-02-16T19:06:00Z"/>
        </w:rPr>
      </w:pPr>
      <w:ins w:id="1493" w:author="svcMRProcess" w:date="2020-02-16T19:06:00Z">
        <w:r>
          <w:tab/>
          <w:t>(2)</w:t>
        </w:r>
        <w:r>
          <w:tab/>
          <w:t xml:space="preserve">A member ceases to hold office — </w:t>
        </w:r>
      </w:ins>
    </w:p>
    <w:p>
      <w:pPr>
        <w:pStyle w:val="Indenta"/>
        <w:rPr>
          <w:ins w:id="1494" w:author="svcMRProcess" w:date="2020-02-16T19:06:00Z"/>
        </w:rPr>
      </w:pPr>
      <w:ins w:id="1495" w:author="svcMRProcess" w:date="2020-02-16T19:06:00Z">
        <w:r>
          <w:tab/>
          <w:t>(a)</w:t>
        </w:r>
        <w:r>
          <w:tab/>
          <w:t xml:space="preserve">at the expiry of the term for which he or she is appointed, unless he or she — </w:t>
        </w:r>
      </w:ins>
    </w:p>
    <w:p>
      <w:pPr>
        <w:pStyle w:val="Indenti"/>
        <w:rPr>
          <w:ins w:id="1496" w:author="svcMRProcess" w:date="2020-02-16T19:06:00Z"/>
        </w:rPr>
      </w:pPr>
      <w:ins w:id="1497" w:author="svcMRProcess" w:date="2020-02-16T19:06:00Z">
        <w:r>
          <w:tab/>
          <w:t>(i)</w:t>
        </w:r>
        <w:r>
          <w:tab/>
          <w:t>continues to hold office under subsection (4); or</w:t>
        </w:r>
      </w:ins>
    </w:p>
    <w:p>
      <w:pPr>
        <w:pStyle w:val="Indenti"/>
        <w:rPr>
          <w:ins w:id="1498" w:author="svcMRProcess" w:date="2020-02-16T19:06:00Z"/>
        </w:rPr>
      </w:pPr>
      <w:ins w:id="1499" w:author="svcMRProcess" w:date="2020-02-16T19:06:00Z">
        <w:r>
          <w:tab/>
          <w:t>(ii)</w:t>
        </w:r>
        <w:r>
          <w:tab/>
          <w:t>is reappointed;</w:t>
        </w:r>
      </w:ins>
    </w:p>
    <w:p>
      <w:pPr>
        <w:pStyle w:val="Indenta"/>
        <w:rPr>
          <w:ins w:id="1500" w:author="svcMRProcess" w:date="2020-02-16T19:06:00Z"/>
        </w:rPr>
      </w:pPr>
      <w:ins w:id="1501" w:author="svcMRProcess" w:date="2020-02-16T19:06:00Z">
        <w:r>
          <w:tab/>
        </w:r>
        <w:r>
          <w:tab/>
          <w:t>or</w:t>
        </w:r>
      </w:ins>
    </w:p>
    <w:p>
      <w:pPr>
        <w:pStyle w:val="Indenta"/>
        <w:rPr>
          <w:ins w:id="1502" w:author="svcMRProcess" w:date="2020-02-16T19:06:00Z"/>
        </w:rPr>
      </w:pPr>
      <w:ins w:id="1503" w:author="svcMRProcess" w:date="2020-02-16T19:06:00Z">
        <w:r>
          <w:tab/>
          <w:t>(b)</w:t>
        </w:r>
        <w:r>
          <w:tab/>
          <w:t>if he or she resigns by written notice given to the Minister; or</w:t>
        </w:r>
      </w:ins>
    </w:p>
    <w:p>
      <w:pPr>
        <w:pStyle w:val="Indenta"/>
        <w:rPr>
          <w:ins w:id="1504" w:author="svcMRProcess" w:date="2020-02-16T19:06:00Z"/>
        </w:rPr>
      </w:pPr>
      <w:ins w:id="1505" w:author="svcMRProcess" w:date="2020-02-16T19:06:00Z">
        <w:r>
          <w:tab/>
          <w:t>(c)</w:t>
        </w:r>
        <w:r>
          <w:tab/>
          <w:t>if he or she dies; or</w:t>
        </w:r>
      </w:ins>
    </w:p>
    <w:p>
      <w:pPr>
        <w:pStyle w:val="Indenta"/>
        <w:rPr>
          <w:ins w:id="1506" w:author="svcMRProcess" w:date="2020-02-16T19:06:00Z"/>
        </w:rPr>
      </w:pPr>
      <w:ins w:id="1507" w:author="svcMRProcess" w:date="2020-02-16T19:06:00Z">
        <w:r>
          <w:tab/>
          <w:t>(d)</w:t>
        </w:r>
        <w:r>
          <w:tab/>
          <w:t>if his or her nomination as a member is withdrawn by written notice given to the Minister by WALGA; or</w:t>
        </w:r>
      </w:ins>
    </w:p>
    <w:p>
      <w:pPr>
        <w:pStyle w:val="Indenta"/>
        <w:rPr>
          <w:ins w:id="1508" w:author="svcMRProcess" w:date="2020-02-16T19:06:00Z"/>
        </w:rPr>
      </w:pPr>
      <w:ins w:id="1509" w:author="svcMRProcess" w:date="2020-02-16T19:06:00Z">
        <w:r>
          <w:tab/>
          <w:t>(e)</w:t>
        </w:r>
        <w:r>
          <w:tab/>
          <w:t xml:space="preserve">if he or she is, according to the </w:t>
        </w:r>
        <w:r>
          <w:rPr>
            <w:i/>
          </w:rPr>
          <w:t>Interpretation Act 1984</w:t>
        </w:r>
        <w:r>
          <w:t xml:space="preserve"> section 13D, a bankrupt or a person whose affairs are under insolvency laws; or</w:t>
        </w:r>
      </w:ins>
    </w:p>
    <w:p>
      <w:pPr>
        <w:pStyle w:val="Indenta"/>
        <w:rPr>
          <w:ins w:id="1510" w:author="svcMRProcess" w:date="2020-02-16T19:06:00Z"/>
        </w:rPr>
      </w:pPr>
      <w:ins w:id="1511" w:author="svcMRProcess" w:date="2020-02-16T19:06:00Z">
        <w:r>
          <w:tab/>
          <w:t>(f)</w:t>
        </w:r>
        <w:r>
          <w:tab/>
          <w:t>if the member’s appointment is terminated under subsection (3).</w:t>
        </w:r>
      </w:ins>
    </w:p>
    <w:p>
      <w:pPr>
        <w:pStyle w:val="Subsection"/>
        <w:rPr>
          <w:ins w:id="1512" w:author="svcMRProcess" w:date="2020-02-16T19:06:00Z"/>
        </w:rPr>
      </w:pPr>
      <w:ins w:id="1513" w:author="svcMRProcess" w:date="2020-02-16T19:06:00Z">
        <w:r>
          <w:tab/>
          <w:t>(3)</w:t>
        </w:r>
        <w:r>
          <w:tab/>
          <w:t xml:space="preserve">The Minister may, by written notice given to a member, terminate the appointment of the member — </w:t>
        </w:r>
      </w:ins>
    </w:p>
    <w:p>
      <w:pPr>
        <w:pStyle w:val="Indenta"/>
        <w:rPr>
          <w:ins w:id="1514" w:author="svcMRProcess" w:date="2020-02-16T19:06:00Z"/>
        </w:rPr>
      </w:pPr>
      <w:ins w:id="1515" w:author="svcMRProcess" w:date="2020-02-16T19:06:00Z">
        <w:r>
          <w:tab/>
          <w:t>(a)</w:t>
        </w:r>
        <w:r>
          <w:tab/>
          <w:t xml:space="preserve">if, in the Minister’s opinion, the member is unable to perform the functions of office because of — </w:t>
        </w:r>
      </w:ins>
    </w:p>
    <w:p>
      <w:pPr>
        <w:pStyle w:val="Indenti"/>
        <w:rPr>
          <w:ins w:id="1516" w:author="svcMRProcess" w:date="2020-02-16T19:06:00Z"/>
        </w:rPr>
      </w:pPr>
      <w:ins w:id="1517" w:author="svcMRProcess" w:date="2020-02-16T19:06:00Z">
        <w:r>
          <w:tab/>
          <w:t>(i)</w:t>
        </w:r>
        <w:r>
          <w:tab/>
          <w:t>illness; or</w:t>
        </w:r>
      </w:ins>
    </w:p>
    <w:p>
      <w:pPr>
        <w:pStyle w:val="Indenti"/>
        <w:rPr>
          <w:ins w:id="1518" w:author="svcMRProcess" w:date="2020-02-16T19:06:00Z"/>
        </w:rPr>
      </w:pPr>
      <w:ins w:id="1519" w:author="svcMRProcess" w:date="2020-02-16T19:06:00Z">
        <w:r>
          <w:tab/>
          <w:t>(ii)</w:t>
        </w:r>
        <w:r>
          <w:tab/>
          <w:t>mental or physical incapacity impairing the performance of his or her duties; or</w:t>
        </w:r>
      </w:ins>
    </w:p>
    <w:p>
      <w:pPr>
        <w:pStyle w:val="Indenti"/>
        <w:rPr>
          <w:ins w:id="1520" w:author="svcMRProcess" w:date="2020-02-16T19:06:00Z"/>
        </w:rPr>
      </w:pPr>
      <w:ins w:id="1521" w:author="svcMRProcess" w:date="2020-02-16T19:06:00Z">
        <w:r>
          <w:tab/>
          <w:t>(iii)</w:t>
        </w:r>
        <w:r>
          <w:tab/>
          <w:t>absence from the State;</w:t>
        </w:r>
      </w:ins>
    </w:p>
    <w:p>
      <w:pPr>
        <w:pStyle w:val="Indenta"/>
        <w:rPr>
          <w:ins w:id="1522" w:author="svcMRProcess" w:date="2020-02-16T19:06:00Z"/>
        </w:rPr>
      </w:pPr>
      <w:ins w:id="1523" w:author="svcMRProcess" w:date="2020-02-16T19:06:00Z">
        <w:r>
          <w:tab/>
        </w:r>
        <w:r>
          <w:tab/>
          <w:t>or</w:t>
        </w:r>
      </w:ins>
    </w:p>
    <w:p>
      <w:pPr>
        <w:pStyle w:val="Indenta"/>
        <w:rPr>
          <w:ins w:id="1524" w:author="svcMRProcess" w:date="2020-02-16T19:06:00Z"/>
        </w:rPr>
      </w:pPr>
      <w:ins w:id="1525" w:author="svcMRProcess" w:date="2020-02-16T19:06:00Z">
        <w:r>
          <w:tab/>
          <w:t>(b)</w:t>
        </w:r>
        <w:r>
          <w:tab/>
          <w:t>if, in the Minister’s opinion, the member misbehaves, neglects his or her duties or is incompetent; or</w:t>
        </w:r>
      </w:ins>
    </w:p>
    <w:p>
      <w:pPr>
        <w:pStyle w:val="Indenta"/>
        <w:rPr>
          <w:ins w:id="1526" w:author="svcMRProcess" w:date="2020-02-16T19:06:00Z"/>
        </w:rPr>
      </w:pPr>
      <w:ins w:id="1527" w:author="svcMRProcess" w:date="2020-02-16T19:06:00Z">
        <w:r>
          <w:tab/>
          <w:t>(c)</w:t>
        </w:r>
        <w:r>
          <w:tab/>
          <w:t>if the member is absent, without leave and without reasonable excuse, from 3 consecutive meetings of the Analytical Committee of which the member had notice; or</w:t>
        </w:r>
      </w:ins>
    </w:p>
    <w:p>
      <w:pPr>
        <w:pStyle w:val="Indenta"/>
        <w:rPr>
          <w:ins w:id="1528" w:author="svcMRProcess" w:date="2020-02-16T19:06:00Z"/>
        </w:rPr>
      </w:pPr>
      <w:ins w:id="1529" w:author="svcMRProcess" w:date="2020-02-16T19:06:00Z">
        <w:r>
          <w:tab/>
          <w:t>(d)</w:t>
        </w:r>
        <w:r>
          <w:tab/>
          <w:t>for any other act or omission, or any circumstance arising, that, in the Minister’s opinion, may adversely affect the functioning of the Analytical Committee.</w:t>
        </w:r>
      </w:ins>
    </w:p>
    <w:p>
      <w:pPr>
        <w:pStyle w:val="Subsection"/>
        <w:rPr>
          <w:ins w:id="1530" w:author="svcMRProcess" w:date="2020-02-16T19:06:00Z"/>
        </w:rPr>
      </w:pPr>
      <w:ins w:id="1531" w:author="svcMRProcess" w:date="2020-02-16T19:06:00Z">
        <w:r>
          <w:tab/>
          <w:t>(4)</w:t>
        </w:r>
        <w:r>
          <w:tab/>
          <w:t>Even though the term for which a member was appointed has expired, the member continues in office until he or she is reappointed or his or her successor comes into office, unless he or she resigns or is removed from office.</w:t>
        </w:r>
      </w:ins>
    </w:p>
    <w:p>
      <w:pPr>
        <w:pStyle w:val="Subsection"/>
        <w:rPr>
          <w:ins w:id="1532" w:author="svcMRProcess" w:date="2020-02-16T19:06:00Z"/>
        </w:rPr>
      </w:pPr>
      <w:ins w:id="1533" w:author="svcMRProcess" w:date="2020-02-16T19:06:00Z">
        <w:r>
          <w:tab/>
          <w:t>(5)</w:t>
        </w:r>
        <w:r>
          <w:tab/>
          <w:t>However, a member cannot continue in office under subsection (4) for longer than 3 months.</w:t>
        </w:r>
      </w:ins>
    </w:p>
    <w:p>
      <w:pPr>
        <w:pStyle w:val="Footnotesection"/>
      </w:pPr>
      <w:ins w:id="1534" w:author="svcMRProcess" w:date="2020-02-16T19:06:00Z">
        <w:r>
          <w:tab/>
          <w:t>[Section 247BA inserted by No. 19 of 2016 s. 33</w:t>
        </w:r>
      </w:ins>
      <w:r>
        <w:t>.]</w:t>
      </w:r>
    </w:p>
    <w:p>
      <w:pPr>
        <w:pStyle w:val="Heading5"/>
        <w:rPr>
          <w:snapToGrid w:val="0"/>
        </w:rPr>
      </w:pPr>
      <w:bookmarkStart w:id="1535" w:name="_Toc473104365"/>
      <w:bookmarkStart w:id="1536" w:name="_Toc472070962"/>
      <w:r>
        <w:rPr>
          <w:rStyle w:val="CharSectno"/>
        </w:rPr>
        <w:t>247B</w:t>
      </w:r>
      <w:r>
        <w:rPr>
          <w:snapToGrid w:val="0"/>
        </w:rPr>
        <w:t xml:space="preserve">. </w:t>
      </w:r>
      <w:r>
        <w:rPr>
          <w:snapToGrid w:val="0"/>
        </w:rPr>
        <w:tab/>
        <w:t>Meetings and procedure of Analytical Committee</w:t>
      </w:r>
      <w:bookmarkEnd w:id="1535"/>
      <w:bookmarkEnd w:id="1536"/>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pPr>
      <w:r>
        <w:tab/>
        <w:t>(2)</w:t>
      </w:r>
      <w:r>
        <w:tab/>
        <w:t>At any meeting of the Analytical Committee —</w:t>
      </w:r>
      <w:ins w:id="1537" w:author="svcMRProcess" w:date="2020-02-16T19:06:00Z">
        <w:r>
          <w:t xml:space="preserve"> </w:t>
        </w:r>
      </w:ins>
    </w:p>
    <w:p>
      <w:pPr>
        <w:pStyle w:val="Indenta"/>
      </w:pPr>
      <w:r>
        <w:tab/>
        <w:t>(a)</w:t>
      </w:r>
      <w:r>
        <w:tab/>
        <w:t>6 members constitute a quorum;</w:t>
      </w:r>
      <w:ins w:id="1538" w:author="svcMRProcess" w:date="2020-02-16T19:06:00Z">
        <w:r>
          <w:t xml:space="preserve"> and</w:t>
        </w:r>
      </w:ins>
    </w:p>
    <w:p>
      <w:pPr>
        <w:pStyle w:val="Indenta"/>
        <w:rPr>
          <w:ins w:id="1539" w:author="svcMRProcess" w:date="2020-02-16T19:06:00Z"/>
        </w:rPr>
      </w:pPr>
      <w:r>
        <w:tab/>
        <w:t>(b)</w:t>
      </w:r>
      <w:r>
        <w:tab/>
        <w:t xml:space="preserve">the </w:t>
      </w:r>
      <w:ins w:id="1540" w:author="svcMRProcess" w:date="2020-02-16T19:06:00Z">
        <w:r>
          <w:t xml:space="preserve">Chairperson is to preside if he or she is present, but in his or her absence — </w:t>
        </w:r>
      </w:ins>
    </w:p>
    <w:p>
      <w:pPr>
        <w:pStyle w:val="Indenti"/>
      </w:pPr>
      <w:ins w:id="1541" w:author="svcMRProcess" w:date="2020-02-16T19:06:00Z">
        <w:r>
          <w:tab/>
          <w:t>(i)</w:t>
        </w:r>
        <w:r>
          <w:tab/>
          <w:t xml:space="preserve">the </w:t>
        </w:r>
      </w:ins>
      <w:r>
        <w:t xml:space="preserve">members present </w:t>
      </w:r>
      <w:del w:id="1542" w:author="svcMRProcess" w:date="2020-02-16T19:06:00Z">
        <w:r>
          <w:rPr>
            <w:snapToGrid w:val="0"/>
          </w:rPr>
          <w:delText>shall</w:delText>
        </w:r>
      </w:del>
      <w:ins w:id="1543" w:author="svcMRProcess" w:date="2020-02-16T19:06:00Z">
        <w:r>
          <w:t>are to</w:t>
        </w:r>
      </w:ins>
      <w:r>
        <w:t xml:space="preserve"> elect one of their number to preside at the meeting;</w:t>
      </w:r>
      <w:ins w:id="1544" w:author="svcMRProcess" w:date="2020-02-16T19:06:00Z">
        <w:r>
          <w:t xml:space="preserve"> and</w:t>
        </w:r>
      </w:ins>
    </w:p>
    <w:p>
      <w:pPr>
        <w:pStyle w:val="Indenti"/>
        <w:rPr>
          <w:ins w:id="1545" w:author="svcMRProcess" w:date="2020-02-16T19:06:00Z"/>
        </w:rPr>
      </w:pPr>
      <w:ins w:id="1546" w:author="svcMRProcess" w:date="2020-02-16T19:06:00Z">
        <w:r>
          <w:tab/>
          <w:t>(ii)</w:t>
        </w:r>
        <w:r>
          <w:tab/>
          <w:t>that member, while presiding, has all the powers and duties of the Chairperson;</w:t>
        </w:r>
      </w:ins>
    </w:p>
    <w:p>
      <w:pPr>
        <w:pStyle w:val="Indenta"/>
        <w:rPr>
          <w:ins w:id="1547" w:author="svcMRProcess" w:date="2020-02-16T19:06:00Z"/>
        </w:rPr>
      </w:pPr>
      <w:ins w:id="1548" w:author="svcMRProcess" w:date="2020-02-16T19:06:00Z">
        <w:r>
          <w:tab/>
        </w:r>
        <w:r>
          <w:tab/>
          <w:t>and</w:t>
        </w:r>
      </w:ins>
    </w:p>
    <w:p>
      <w:pPr>
        <w:pStyle w:val="Indenta"/>
        <w:rPr>
          <w:ins w:id="1549" w:author="svcMRProcess" w:date="2020-02-16T19:06:00Z"/>
        </w:rPr>
      </w:pPr>
      <w:r>
        <w:tab/>
        <w:t>(c)</w:t>
      </w:r>
      <w:r>
        <w:tab/>
      </w:r>
      <w:ins w:id="1550" w:author="svcMRProcess" w:date="2020-02-16T19:06:00Z">
        <w:r>
          <w:t>each member present (including the member presiding) has a deliberative vote; and</w:t>
        </w:r>
      </w:ins>
    </w:p>
    <w:p>
      <w:pPr>
        <w:pStyle w:val="Indenta"/>
        <w:rPr>
          <w:ins w:id="1551" w:author="svcMRProcess" w:date="2020-02-16T19:06:00Z"/>
        </w:rPr>
      </w:pPr>
      <w:ins w:id="1552" w:author="svcMRProcess" w:date="2020-02-16T19:06:00Z">
        <w:r>
          <w:tab/>
          <w:t>(d)</w:t>
        </w:r>
        <w:r>
          <w:tab/>
        </w:r>
      </w:ins>
      <w:r>
        <w:t xml:space="preserve">a question arising </w:t>
      </w:r>
      <w:del w:id="1553" w:author="svcMRProcess" w:date="2020-02-16T19:06:00Z">
        <w:r>
          <w:rPr>
            <w:snapToGrid w:val="0"/>
          </w:rPr>
          <w:delText>at the meeting shall</w:delText>
        </w:r>
      </w:del>
      <w:ins w:id="1554" w:author="svcMRProcess" w:date="2020-02-16T19:06:00Z">
        <w:r>
          <w:t>is to</w:t>
        </w:r>
      </w:ins>
      <w:r>
        <w:t xml:space="preserve"> be decided by a majority of the votes of the members present</w:t>
      </w:r>
      <w:ins w:id="1555" w:author="svcMRProcess" w:date="2020-02-16T19:06:00Z">
        <w:r>
          <w:t>, but if the votes are equal the member presiding has a casting vote.</w:t>
        </w:r>
      </w:ins>
    </w:p>
    <w:p>
      <w:pPr>
        <w:pStyle w:val="Subsection"/>
        <w:rPr>
          <w:ins w:id="1556" w:author="svcMRProcess" w:date="2020-02-16T19:06:00Z"/>
        </w:rPr>
      </w:pPr>
      <w:ins w:id="1557" w:author="svcMRProcess" w:date="2020-02-16T19:06:00Z">
        <w:r>
          <w:tab/>
          <w:t>(3A)</w:t>
        </w:r>
        <w:r>
          <w:tab/>
          <w:t>A resolution in writing to which at least 6 members of the Analytical Committee have each indicated their agreement by signing it or assenting to it by letter, fax, email or other written means has the same effect as if it had been passed at a meeting of the Analytical Committee.</w:t>
        </w:r>
      </w:ins>
    </w:p>
    <w:p>
      <w:pPr>
        <w:pStyle w:val="Subsection"/>
        <w:rPr>
          <w:ins w:id="1558" w:author="svcMRProcess" w:date="2020-02-16T19:06:00Z"/>
        </w:rPr>
      </w:pPr>
      <w:ins w:id="1559" w:author="svcMRProcess" w:date="2020-02-16T19:06:00Z">
        <w:r>
          <w:tab/>
          <w:t>(3B)</w:t>
        </w:r>
        <w:r>
          <w:tab/>
          <w:t xml:space="preserve">A meeting of the Analytical Committee may be held — </w:t>
        </w:r>
      </w:ins>
    </w:p>
    <w:p>
      <w:pPr>
        <w:pStyle w:val="Indenta"/>
        <w:rPr>
          <w:ins w:id="1560" w:author="svcMRProcess" w:date="2020-02-16T19:06:00Z"/>
        </w:rPr>
      </w:pPr>
      <w:ins w:id="1561" w:author="svcMRProcess" w:date="2020-02-16T19:06:00Z">
        <w:r>
          <w:tab/>
          <w:t>(a)</w:t>
        </w:r>
        <w:r>
          <w:tab/>
          <w:t>by a quorum of the members assembled together at the time and place appointed for the meeting; or</w:t>
        </w:r>
      </w:ins>
    </w:p>
    <w:p>
      <w:pPr>
        <w:pStyle w:val="Indenta"/>
        <w:rPr>
          <w:ins w:id="1562" w:author="svcMRProcess" w:date="2020-02-16T19:06:00Z"/>
        </w:rPr>
      </w:pPr>
      <w:ins w:id="1563" w:author="svcMRProcess" w:date="2020-02-16T19:06:00Z">
        <w:r>
          <w:tab/>
          <w:t>(b)</w:t>
        </w:r>
        <w:r>
          <w:tab/>
          <w:t xml:space="preserve">by telephone or audio visual or other electronic means, as long as — </w:t>
        </w:r>
      </w:ins>
    </w:p>
    <w:p>
      <w:pPr>
        <w:pStyle w:val="Indenti"/>
        <w:rPr>
          <w:ins w:id="1564" w:author="svcMRProcess" w:date="2020-02-16T19:06:00Z"/>
        </w:rPr>
      </w:pPr>
      <w:ins w:id="1565" w:author="svcMRProcess" w:date="2020-02-16T19:06:00Z">
        <w:r>
          <w:tab/>
          <w:t>(i)</w:t>
        </w:r>
        <w:r>
          <w:tab/>
          <w:t>all of the members who wish to participate in the meeting have access to the technology needed to participate in the meeting; and</w:t>
        </w:r>
      </w:ins>
    </w:p>
    <w:p>
      <w:pPr>
        <w:pStyle w:val="Indenti"/>
      </w:pPr>
      <w:ins w:id="1566" w:author="svcMRProcess" w:date="2020-02-16T19:06:00Z">
        <w:r>
          <w:tab/>
          <w:t>(ii)</w:t>
        </w:r>
        <w:r>
          <w:tab/>
          <w:t>a quorum of members can simultaneously communicate with each other throughout the meeting</w:t>
        </w:r>
      </w:ins>
      <w:r>
        <w:t>.</w:t>
      </w:r>
    </w:p>
    <w:p>
      <w:pPr>
        <w:pStyle w:val="Subsection"/>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ind w:left="890" w:hanging="890"/>
      </w:pPr>
      <w:r>
        <w:tab/>
        <w:t>[Section 247B inserted by No. 24 of 1970 s. </w:t>
      </w:r>
      <w:del w:id="1567" w:author="svcMRProcess" w:date="2020-02-16T19:06:00Z">
        <w:r>
          <w:delText>6</w:delText>
        </w:r>
      </w:del>
      <w:ins w:id="1568" w:author="svcMRProcess" w:date="2020-02-16T19:06:00Z">
        <w:r>
          <w:t>6; amended by No. 19 of 2016 s. 34</w:t>
        </w:r>
      </w:ins>
      <w:r>
        <w:t>.]</w:t>
      </w:r>
    </w:p>
    <w:p>
      <w:pPr>
        <w:pStyle w:val="Heading5"/>
        <w:rPr>
          <w:snapToGrid w:val="0"/>
        </w:rPr>
      </w:pPr>
      <w:bookmarkStart w:id="1569" w:name="_Toc473104366"/>
      <w:bookmarkStart w:id="1570" w:name="_Toc472070963"/>
      <w:r>
        <w:rPr>
          <w:rStyle w:val="CharSectno"/>
        </w:rPr>
        <w:t>247C</w:t>
      </w:r>
      <w:r>
        <w:rPr>
          <w:snapToGrid w:val="0"/>
        </w:rPr>
        <w:t xml:space="preserve">. </w:t>
      </w:r>
      <w:r>
        <w:rPr>
          <w:snapToGrid w:val="0"/>
        </w:rPr>
        <w:tab/>
        <w:t>Powers and functions of Analytical Committee</w:t>
      </w:r>
      <w:bookmarkEnd w:id="1569"/>
      <w:bookmarkEnd w:id="1570"/>
    </w:p>
    <w:p>
      <w:pPr>
        <w:pStyle w:val="Subsection"/>
        <w:rPr>
          <w:snapToGrid w:val="0"/>
        </w:rPr>
      </w:pPr>
      <w:r>
        <w:rPr>
          <w:snapToGrid w:val="0"/>
        </w:rPr>
        <w:tab/>
        <w:t>(1)</w:t>
      </w:r>
      <w:r>
        <w:rPr>
          <w:snapToGrid w:val="0"/>
        </w:rPr>
        <w:tab/>
        <w:t>The functions of the Analytical Committee are —</w:t>
      </w:r>
    </w:p>
    <w:p>
      <w:pPr>
        <w:pStyle w:val="Indenta"/>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 and</w:t>
      </w:r>
    </w:p>
    <w:p>
      <w:pPr>
        <w:pStyle w:val="Indenta"/>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rPr>
          <w:snapToGrid w:val="0"/>
        </w:rPr>
      </w:pPr>
      <w:r>
        <w:rPr>
          <w:snapToGrid w:val="0"/>
        </w:rPr>
        <w:tab/>
        <w:t>(c)</w:t>
      </w:r>
      <w:r>
        <w:rPr>
          <w:snapToGrid w:val="0"/>
        </w:rPr>
        <w:tab/>
        <w:t>to do such other acts and things as are necessary or convenient for the purposes of this Part.</w:t>
      </w:r>
    </w:p>
    <w:p>
      <w:pPr>
        <w:pStyle w:val="Subsection"/>
        <w:keepLines/>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1571" w:name="_Toc473104367"/>
      <w:bookmarkStart w:id="1572" w:name="_Toc472070964"/>
      <w:r>
        <w:rPr>
          <w:rStyle w:val="CharSectno"/>
        </w:rPr>
        <w:t>247D</w:t>
      </w:r>
      <w:r>
        <w:rPr>
          <w:snapToGrid w:val="0"/>
        </w:rPr>
        <w:t>.</w:t>
      </w:r>
      <w:r>
        <w:rPr>
          <w:snapToGrid w:val="0"/>
        </w:rPr>
        <w:tab/>
        <w:t>Participation in scheme by local governments</w:t>
      </w:r>
      <w:bookmarkEnd w:id="1571"/>
      <w:bookmarkEnd w:id="1572"/>
    </w:p>
    <w:p>
      <w:pPr>
        <w:pStyle w:val="Subsection"/>
        <w:rPr>
          <w:snapToGrid w:val="0"/>
        </w:rPr>
      </w:pPr>
      <w:r>
        <w:rPr>
          <w:snapToGrid w:val="0"/>
        </w:rPr>
        <w:tab/>
        <w:t>(1)</w:t>
      </w:r>
      <w:r>
        <w:rPr>
          <w:snapToGrid w:val="0"/>
        </w:rPr>
        <w:tab/>
        <w:t xml:space="preserve">Any local government may, by notice in writing addressed to the Analytical Committee, advise the Analytical Committee that it desires to participate in </w:t>
      </w:r>
      <w:del w:id="1573" w:author="svcMRProcess" w:date="2020-02-16T19:06:00Z">
        <w:r>
          <w:rPr>
            <w:snapToGrid w:val="0"/>
          </w:rPr>
          <w:delText>the scheme for the time being operated by the Analytical Committee under this Part</w:delText>
        </w:r>
      </w:del>
      <w:ins w:id="1574" w:author="svcMRProcess" w:date="2020-02-16T19:06:00Z">
        <w:r>
          <w:t>a scheme</w:t>
        </w:r>
      </w:ins>
      <w:r>
        <w:t xml:space="preserve">, </w:t>
      </w:r>
      <w:r>
        <w:rPr>
          <w:snapToGrid w:val="0"/>
        </w:rPr>
        <w:t>and thereupon the local government shall, for the purpose, of this Part, become a participant in the scheme.</w:t>
      </w:r>
    </w:p>
    <w:p>
      <w:pPr>
        <w:pStyle w:val="Subsection"/>
        <w:rPr>
          <w:del w:id="1575" w:author="svcMRProcess" w:date="2020-02-16T19:06:00Z"/>
          <w:snapToGrid w:val="0"/>
        </w:rPr>
      </w:pPr>
      <w:r>
        <w:tab/>
        <w:t>(2)</w:t>
      </w:r>
      <w:r>
        <w:tab/>
      </w:r>
      <w:del w:id="1576" w:author="svcMRProcess" w:date="2020-02-16T19:06:00Z">
        <w:r>
          <w:rPr>
            <w:snapToGrid w:val="0"/>
          </w:rPr>
          <w:delText>Where —</w:delText>
        </w:r>
      </w:del>
    </w:p>
    <w:p>
      <w:pPr>
        <w:pStyle w:val="Indenta"/>
        <w:rPr>
          <w:del w:id="1577" w:author="svcMRProcess" w:date="2020-02-16T19:06:00Z"/>
          <w:snapToGrid w:val="0"/>
        </w:rPr>
      </w:pPr>
      <w:del w:id="1578" w:author="svcMRProcess" w:date="2020-02-16T19:06:00Z">
        <w:r>
          <w:rPr>
            <w:snapToGrid w:val="0"/>
          </w:rPr>
          <w:tab/>
          <w:delText>(a)</w:delText>
        </w:r>
        <w:r>
          <w:rPr>
            <w:snapToGrid w:val="0"/>
          </w:rPr>
          <w:tab/>
        </w:r>
      </w:del>
      <w:ins w:id="1579" w:author="svcMRProcess" w:date="2020-02-16T19:06:00Z">
        <w:r>
          <w:t xml:space="preserve">If the Chief Health Officer considers that </w:t>
        </w:r>
      </w:ins>
      <w:r>
        <w:t xml:space="preserve">a local government </w:t>
      </w:r>
      <w:ins w:id="1580" w:author="svcMRProcess" w:date="2020-02-16T19:06:00Z">
        <w:r>
          <w:t xml:space="preserve">that </w:t>
        </w:r>
      </w:ins>
      <w:r>
        <w:t xml:space="preserve">is not a participant in </w:t>
      </w:r>
      <w:del w:id="1581" w:author="svcMRProcess" w:date="2020-02-16T19:06:00Z">
        <w:r>
          <w:rPr>
            <w:snapToGrid w:val="0"/>
          </w:rPr>
          <w:delText>the scheme for the time being operated by the Analytical Committee under this Part; and</w:delText>
        </w:r>
      </w:del>
    </w:p>
    <w:p>
      <w:pPr>
        <w:pStyle w:val="Subsection"/>
      </w:pPr>
      <w:del w:id="1582" w:author="svcMRProcess" w:date="2020-02-16T19:06:00Z">
        <w:r>
          <w:rPr>
            <w:snapToGrid w:val="0"/>
          </w:rPr>
          <w:tab/>
          <w:delText>(b)</w:delText>
        </w:r>
        <w:r>
          <w:rPr>
            <w:snapToGrid w:val="0"/>
          </w:rPr>
          <w:tab/>
          <w:delText xml:space="preserve">the Executive Director, Public Health is of opinion that the local government </w:delText>
        </w:r>
      </w:del>
      <w:ins w:id="1583" w:author="svcMRProcess" w:date="2020-02-16T19:06:00Z">
        <w:r>
          <w:t xml:space="preserve">a scheme </w:t>
        </w:r>
      </w:ins>
      <w:r>
        <w:t xml:space="preserve">ought to be </w:t>
      </w:r>
      <w:del w:id="1584" w:author="svcMRProcess" w:date="2020-02-16T19:06:00Z">
        <w:r>
          <w:rPr>
            <w:snapToGrid w:val="0"/>
          </w:rPr>
          <w:delText xml:space="preserve">such </w:delText>
        </w:r>
      </w:del>
      <w:r>
        <w:t>a participant</w:t>
      </w:r>
      <w:del w:id="1585" w:author="svcMRProcess" w:date="2020-02-16T19:06:00Z">
        <w:r>
          <w:rPr>
            <w:snapToGrid w:val="0"/>
          </w:rPr>
          <w:delText>,</w:delText>
        </w:r>
      </w:del>
      <w:ins w:id="1586" w:author="svcMRProcess" w:date="2020-02-16T19:06:00Z">
        <w:r>
          <w:t xml:space="preserve"> — </w:t>
        </w:r>
      </w:ins>
    </w:p>
    <w:p>
      <w:pPr>
        <w:pStyle w:val="Indenta"/>
        <w:rPr>
          <w:ins w:id="1587" w:author="svcMRProcess" w:date="2020-02-16T19:06:00Z"/>
        </w:rPr>
      </w:pPr>
      <w:del w:id="1588" w:author="svcMRProcess" w:date="2020-02-16T19:06:00Z">
        <w:r>
          <w:rPr>
            <w:snapToGrid w:val="0"/>
          </w:rPr>
          <w:tab/>
        </w:r>
        <w:r>
          <w:rPr>
            <w:snapToGrid w:val="0"/>
          </w:rPr>
          <w:tab/>
          <w:delText>he</w:delText>
        </w:r>
      </w:del>
      <w:ins w:id="1589" w:author="svcMRProcess" w:date="2020-02-16T19:06:00Z">
        <w:r>
          <w:tab/>
          <w:t>(a)</w:t>
        </w:r>
        <w:r>
          <w:tab/>
          <w:t>the Chief Health Officer</w:t>
        </w:r>
      </w:ins>
      <w:r>
        <w:t xml:space="preserve"> may, by </w:t>
      </w:r>
      <w:ins w:id="1590" w:author="svcMRProcess" w:date="2020-02-16T19:06:00Z">
        <w:r>
          <w:t xml:space="preserve">written </w:t>
        </w:r>
      </w:ins>
      <w:r>
        <w:t>notice served on the local government, direct it to participate in the scheme</w:t>
      </w:r>
      <w:ins w:id="1591" w:author="svcMRProcess" w:date="2020-02-16T19:06:00Z">
        <w:r>
          <w:t>; and</w:t>
        </w:r>
      </w:ins>
    </w:p>
    <w:p>
      <w:pPr>
        <w:pStyle w:val="Indenta"/>
      </w:pPr>
      <w:ins w:id="1592" w:author="svcMRProcess" w:date="2020-02-16T19:06:00Z">
        <w:r>
          <w:tab/>
          <w:t>(b)</w:t>
        </w:r>
        <w:r>
          <w:tab/>
          <w:t>on the service of the direction, the local government is a participant in the scheme for the purposes of this Division</w:t>
        </w:r>
      </w:ins>
      <w:r>
        <w:t xml:space="preserve"> and</w:t>
      </w:r>
      <w:del w:id="1593" w:author="svcMRProcess" w:date="2020-02-16T19:06:00Z">
        <w:r>
          <w:rPr>
            <w:snapToGrid w:val="0"/>
          </w:rPr>
          <w:delText xml:space="preserve"> thereupon the local government shall</w:delText>
        </w:r>
      </w:del>
      <w:ins w:id="1594" w:author="svcMRProcess" w:date="2020-02-16T19:06:00Z">
        <w:r>
          <w:t>, in particular</w:t>
        </w:r>
      </w:ins>
      <w:r>
        <w:t xml:space="preserve">, for the purposes of </w:t>
      </w:r>
      <w:del w:id="1595" w:author="svcMRProcess" w:date="2020-02-16T19:06:00Z">
        <w:r>
          <w:rPr>
            <w:snapToGrid w:val="0"/>
          </w:rPr>
          <w:delText xml:space="preserve">this Part and in particular for the purposes of </w:delText>
        </w:r>
      </w:del>
      <w:r>
        <w:t>subsection (4</w:t>
      </w:r>
      <w:del w:id="1596" w:author="svcMRProcess" w:date="2020-02-16T19:06:00Z">
        <w:r>
          <w:rPr>
            <w:snapToGrid w:val="0"/>
          </w:rPr>
          <w:delText>), be a participant in the scheme.</w:delText>
        </w:r>
      </w:del>
      <w:ins w:id="1597" w:author="svcMRProcess" w:date="2020-02-16T19:06:00Z">
        <w:r>
          <w:t>).</w:t>
        </w:r>
      </w:ins>
    </w:p>
    <w:p>
      <w:pPr>
        <w:pStyle w:val="Subsection"/>
        <w:rPr>
          <w:snapToGrid w:val="0"/>
        </w:rPr>
      </w:pPr>
      <w:r>
        <w:rPr>
          <w:snapToGrid w:val="0"/>
        </w:rPr>
        <w:tab/>
        <w:t>(3)</w:t>
      </w:r>
      <w:r>
        <w:rPr>
          <w:snapToGrid w:val="0"/>
        </w:rPr>
        <w:tab/>
        <w:t xml:space="preserve">A local government which is a participant in the scheme may, if it has first obtained the consent in writing of the </w:t>
      </w:r>
      <w:del w:id="1598" w:author="svcMRProcess" w:date="2020-02-16T19:06:00Z">
        <w:r>
          <w:rPr>
            <w:snapToGrid w:val="0"/>
          </w:rPr>
          <w:delText>Executive Director, Public</w:delText>
        </w:r>
      </w:del>
      <w:ins w:id="1599" w:author="svcMRProcess" w:date="2020-02-16T19:06:00Z">
        <w:r>
          <w:t>Chief</w:t>
        </w:r>
      </w:ins>
      <w:r>
        <w:t xml:space="preserve"> Health</w:t>
      </w:r>
      <w:ins w:id="1600" w:author="svcMRProcess" w:date="2020-02-16T19:06:00Z">
        <w:r>
          <w:t xml:space="preserve"> Officer</w:t>
        </w:r>
      </w:ins>
      <w:r>
        <w:rPr>
          <w:snapToGrid w:val="0"/>
        </w:rPr>
        <w:t xml:space="preserve">, withdraw from </w:t>
      </w:r>
      <w:del w:id="1601" w:author="svcMRProcess" w:date="2020-02-16T19:06:00Z">
        <w:r>
          <w:rPr>
            <w:snapToGrid w:val="0"/>
          </w:rPr>
          <w:delText>the</w:delText>
        </w:r>
      </w:del>
      <w:ins w:id="1602" w:author="svcMRProcess" w:date="2020-02-16T19:06:00Z">
        <w:r>
          <w:t>a</w:t>
        </w:r>
      </w:ins>
      <w:r>
        <w:t xml:space="preserve"> scheme</w:t>
      </w:r>
      <w:r>
        <w:rPr>
          <w:snapToGrid w:val="0"/>
        </w:rPr>
        <w:t xml:space="preserve"> by serving notice in writing to that effect upon the Analytical Committee.</w:t>
      </w:r>
    </w:p>
    <w:p>
      <w:pPr>
        <w:pStyle w:val="Subsection"/>
        <w:rPr>
          <w:snapToGrid w:val="0"/>
        </w:rPr>
      </w:pPr>
      <w:r>
        <w:rPr>
          <w:snapToGrid w:val="0"/>
        </w:rPr>
        <w:tab/>
        <w:t>(4)</w:t>
      </w:r>
      <w:r>
        <w:rPr>
          <w:snapToGrid w:val="0"/>
        </w:rPr>
        <w:tab/>
        <w:t xml:space="preserve">Any local government which is, or has been, a participant in a scheme </w:t>
      </w:r>
      <w:del w:id="1603" w:author="svcMRProcess" w:date="2020-02-16T19:06:00Z">
        <w:r>
          <w:rPr>
            <w:snapToGrid w:val="0"/>
          </w:rPr>
          <w:delText xml:space="preserve">operated by the Analytical Committee under this Part </w:delText>
        </w:r>
      </w:del>
      <w:r>
        <w:rPr>
          <w:snapToGrid w:val="0"/>
        </w:rPr>
        <w:t>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w:t>
      </w:r>
      <w:del w:id="1604" w:author="svcMRProcess" w:date="2020-02-16T19:06:00Z">
        <w:r>
          <w:delText>4</w:delText>
        </w:r>
      </w:del>
      <w:ins w:id="1605" w:author="svcMRProcess" w:date="2020-02-16T19:06:00Z">
        <w:r>
          <w:t>4; No. 19 of 2016 s. 35 and 100</w:t>
        </w:r>
      </w:ins>
      <w:r>
        <w:t>.]</w:t>
      </w:r>
    </w:p>
    <w:p>
      <w:pPr>
        <w:pStyle w:val="Heading5"/>
        <w:rPr>
          <w:snapToGrid w:val="0"/>
        </w:rPr>
      </w:pPr>
      <w:bookmarkStart w:id="1606" w:name="_Toc473104368"/>
      <w:bookmarkStart w:id="1607" w:name="_Toc472070965"/>
      <w:r>
        <w:rPr>
          <w:rStyle w:val="CharSectno"/>
        </w:rPr>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bookmarkEnd w:id="1606"/>
      <w:bookmarkEnd w:id="1607"/>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Sch. 1 cl. 80(2).]</w:t>
      </w:r>
    </w:p>
    <w:p>
      <w:pPr>
        <w:pStyle w:val="Heading5"/>
        <w:rPr>
          <w:snapToGrid w:val="0"/>
        </w:rPr>
      </w:pPr>
      <w:bookmarkStart w:id="1608" w:name="_Toc473104369"/>
      <w:bookmarkStart w:id="1609" w:name="_Toc472070966"/>
      <w:r>
        <w:rPr>
          <w:rStyle w:val="CharSectno"/>
        </w:rPr>
        <w:t>247F</w:t>
      </w:r>
      <w:r>
        <w:rPr>
          <w:snapToGrid w:val="0"/>
        </w:rPr>
        <w:t xml:space="preserve">. </w:t>
      </w:r>
      <w:r>
        <w:rPr>
          <w:snapToGrid w:val="0"/>
        </w:rPr>
        <w:tab/>
        <w:t>Regulations as to Part VIIIA</w:t>
      </w:r>
      <w:bookmarkEnd w:id="1608"/>
      <w:bookmarkEnd w:id="1609"/>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deleted by No. 103 of 1994 s. 18.]</w:t>
      </w:r>
    </w:p>
    <w:p>
      <w:pPr>
        <w:pStyle w:val="Heading2"/>
      </w:pPr>
      <w:bookmarkStart w:id="1610" w:name="_Toc471901170"/>
      <w:bookmarkStart w:id="1611" w:name="_Toc472070967"/>
      <w:bookmarkStart w:id="1612" w:name="_Toc473104370"/>
      <w:r>
        <w:rPr>
          <w:rStyle w:val="CharPartNo"/>
        </w:rPr>
        <w:t>Part IX</w:t>
      </w:r>
      <w:r>
        <w:t> — </w:t>
      </w:r>
      <w:r>
        <w:rPr>
          <w:rStyle w:val="CharPartText"/>
        </w:rPr>
        <w:t>Infectious diseases</w:t>
      </w:r>
      <w:bookmarkEnd w:id="1610"/>
      <w:bookmarkEnd w:id="1611"/>
      <w:bookmarkEnd w:id="1612"/>
    </w:p>
    <w:p>
      <w:pPr>
        <w:pStyle w:val="Heading3"/>
        <w:spacing w:before="200"/>
        <w:rPr>
          <w:snapToGrid w:val="0"/>
        </w:rPr>
      </w:pPr>
      <w:bookmarkStart w:id="1613" w:name="_Toc471901171"/>
      <w:bookmarkStart w:id="1614" w:name="_Toc472070968"/>
      <w:bookmarkStart w:id="1615" w:name="_Toc473104371"/>
      <w:r>
        <w:rPr>
          <w:rStyle w:val="CharDivNo"/>
        </w:rPr>
        <w:t>Division 1</w:t>
      </w:r>
      <w:r>
        <w:rPr>
          <w:snapToGrid w:val="0"/>
        </w:rPr>
        <w:t> — </w:t>
      </w:r>
      <w:r>
        <w:rPr>
          <w:rStyle w:val="CharDivText"/>
        </w:rPr>
        <w:t>General provisions</w:t>
      </w:r>
      <w:bookmarkEnd w:id="1613"/>
      <w:bookmarkEnd w:id="1614"/>
      <w:bookmarkEnd w:id="1615"/>
    </w:p>
    <w:p>
      <w:pPr>
        <w:pStyle w:val="Heading5"/>
        <w:spacing w:before="180"/>
        <w:rPr>
          <w:snapToGrid w:val="0"/>
        </w:rPr>
      </w:pPr>
      <w:bookmarkStart w:id="1616" w:name="_Toc473104372"/>
      <w:bookmarkStart w:id="1617" w:name="_Toc472070969"/>
      <w:r>
        <w:rPr>
          <w:rStyle w:val="CharSectno"/>
        </w:rPr>
        <w:t>248</w:t>
      </w:r>
      <w:r>
        <w:rPr>
          <w:snapToGrid w:val="0"/>
        </w:rPr>
        <w:t>.</w:t>
      </w:r>
      <w:r>
        <w:rPr>
          <w:snapToGrid w:val="0"/>
        </w:rPr>
        <w:tab/>
        <w:t>Infectious diseases may be declared dangerous</w:t>
      </w:r>
      <w:bookmarkEnd w:id="1616"/>
      <w:bookmarkEnd w:id="1617"/>
    </w:p>
    <w:p>
      <w:pPr>
        <w:pStyle w:val="Subsection"/>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rPr>
          <w:snapToGrid w:val="0"/>
        </w:rPr>
      </w:pPr>
      <w:r>
        <w:rPr>
          <w:snapToGrid w:val="0"/>
        </w:rPr>
        <w:tab/>
      </w:r>
      <w:r>
        <w:rPr>
          <w:snapToGrid w:val="0"/>
        </w:rPr>
        <w:tab/>
        <w:t>Provided that venereal disease shall not be an infectious disease within the meaning of this Division.</w:t>
      </w:r>
    </w:p>
    <w:p>
      <w:pPr>
        <w:pStyle w:val="Footnotesection"/>
      </w:pPr>
      <w:r>
        <w:tab/>
        <w:t>[Section 248, formerly section 202, renumbered as section 248 by No. 38 of 1933 s. 42.]</w:t>
      </w:r>
    </w:p>
    <w:p>
      <w:pPr>
        <w:pStyle w:val="Heading5"/>
        <w:spacing w:before="180"/>
        <w:rPr>
          <w:snapToGrid w:val="0"/>
        </w:rPr>
      </w:pPr>
      <w:bookmarkStart w:id="1618" w:name="_Toc473104373"/>
      <w:bookmarkStart w:id="1619" w:name="_Toc472070970"/>
      <w:r>
        <w:rPr>
          <w:rStyle w:val="CharSectno"/>
        </w:rPr>
        <w:t>249</w:t>
      </w:r>
      <w:r>
        <w:rPr>
          <w:snapToGrid w:val="0"/>
        </w:rPr>
        <w:t>.</w:t>
      </w:r>
      <w:r>
        <w:rPr>
          <w:snapToGrid w:val="0"/>
        </w:rPr>
        <w:tab/>
        <w:t>Local laws to prevent spread of infectious disease</w:t>
      </w:r>
      <w:bookmarkEnd w:id="1618"/>
      <w:bookmarkEnd w:id="1619"/>
    </w:p>
    <w:p>
      <w:pPr>
        <w:pStyle w:val="Subsection"/>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formerly section 203, amended by No. 3 of 1912 s. 3; renumbered as section 249 by No. 38 of 1933 s. 42; amended by No. 71 of 1948 s. 10; No. 28 of 1984 s. 45; No. 80 of 1987 s. 112; No. 14 of 1996 s. 4.]</w:t>
      </w:r>
    </w:p>
    <w:p>
      <w:pPr>
        <w:pStyle w:val="Heading5"/>
        <w:rPr>
          <w:snapToGrid w:val="0"/>
        </w:rPr>
      </w:pPr>
      <w:bookmarkStart w:id="1620" w:name="_Toc473104374"/>
      <w:bookmarkStart w:id="1621" w:name="_Toc472070971"/>
      <w:r>
        <w:rPr>
          <w:rStyle w:val="CharSectno"/>
        </w:rPr>
        <w:t>250</w:t>
      </w:r>
      <w:r>
        <w:rPr>
          <w:snapToGrid w:val="0"/>
        </w:rPr>
        <w:t>.</w:t>
      </w:r>
      <w:r>
        <w:rPr>
          <w:snapToGrid w:val="0"/>
        </w:rPr>
        <w:tab/>
        <w:t>Power of local government to check infectious disease</w:t>
      </w:r>
      <w:bookmarkEnd w:id="1620"/>
      <w:bookmarkEnd w:id="1621"/>
    </w:p>
    <w:p>
      <w:pPr>
        <w:pStyle w:val="Subsection"/>
        <w:rPr>
          <w:snapToGrid w:val="0"/>
        </w:rPr>
      </w:pPr>
      <w:r>
        <w:rPr>
          <w:snapToGrid w:val="0"/>
        </w:rPr>
        <w:tab/>
      </w:r>
      <w:r>
        <w:rPr>
          <w:snapToGrid w:val="0"/>
        </w:rPr>
        <w:tab/>
        <w:t xml:space="preserve">In order to check or prevent the spread of any infectious disease, the local government may from time to time, of its own motion, and shall, when the </w:t>
      </w:r>
      <w:del w:id="1622" w:author="svcMRProcess" w:date="2020-02-16T19:06:00Z">
        <w:r>
          <w:rPr>
            <w:snapToGrid w:val="0"/>
          </w:rPr>
          <w:delText>Executive Director, Public</w:delText>
        </w:r>
      </w:del>
      <w:ins w:id="1623" w:author="svcMRProcess" w:date="2020-02-16T19:06:00Z">
        <w:r>
          <w:t>Chief</w:t>
        </w:r>
      </w:ins>
      <w:r>
        <w:t xml:space="preserve"> Health</w:t>
      </w:r>
      <w:ins w:id="1624" w:author="svcMRProcess" w:date="2020-02-16T19:06:00Z">
        <w:r>
          <w:t xml:space="preserve"> Officer</w:t>
        </w:r>
      </w:ins>
      <w:r>
        <w:rPr>
          <w:snapToGrid w:val="0"/>
        </w:rPr>
        <w:t xml:space="preserve"> so requires —</w:t>
      </w:r>
    </w:p>
    <w:p>
      <w:pPr>
        <w:pStyle w:val="Indenta"/>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ind w:left="890" w:hanging="890"/>
      </w:pPr>
      <w:r>
        <w:tab/>
        <w:t xml:space="preserve">[Section 250, formerly section 204, amended by No. 3 of 1912 s. 4; </w:t>
      </w:r>
      <w:r>
        <w:rPr>
          <w:spacing w:val="-2"/>
        </w:rPr>
        <w:t xml:space="preserve">renumbered as section 250 by No. 38 of 1933 s. 42; amended by </w:t>
      </w:r>
      <w:r>
        <w:t>No. 28 of 1984 s. 45; No. 80 of 1987 s. 113; No. 14 of 1996 s. </w:t>
      </w:r>
      <w:del w:id="1625" w:author="svcMRProcess" w:date="2020-02-16T19:06:00Z">
        <w:r>
          <w:delText>4</w:delText>
        </w:r>
      </w:del>
      <w:ins w:id="1626" w:author="svcMRProcess" w:date="2020-02-16T19:06:00Z">
        <w:r>
          <w:t>4; No. 19 of 2016 s. 100</w:t>
        </w:r>
      </w:ins>
      <w:r>
        <w:t>.]</w:t>
      </w:r>
    </w:p>
    <w:p>
      <w:pPr>
        <w:pStyle w:val="Heading5"/>
        <w:rPr>
          <w:snapToGrid w:val="0"/>
        </w:rPr>
      </w:pPr>
      <w:bookmarkStart w:id="1627" w:name="_Toc473104375"/>
      <w:bookmarkStart w:id="1628" w:name="_Toc472070972"/>
      <w:r>
        <w:rPr>
          <w:rStyle w:val="CharSectno"/>
        </w:rPr>
        <w:t>251</w:t>
      </w:r>
      <w:r>
        <w:rPr>
          <w:snapToGrid w:val="0"/>
        </w:rPr>
        <w:t>.</w:t>
      </w:r>
      <w:r>
        <w:rPr>
          <w:snapToGrid w:val="0"/>
        </w:rPr>
        <w:tab/>
        <w:t>Special powers when authorised by Minister</w:t>
      </w:r>
      <w:bookmarkEnd w:id="1627"/>
      <w:bookmarkEnd w:id="1628"/>
    </w:p>
    <w:p>
      <w:pPr>
        <w:pStyle w:val="Subsection"/>
        <w:spacing w:before="180"/>
        <w:rPr>
          <w:snapToGrid w:val="0"/>
        </w:rPr>
      </w:pPr>
      <w:r>
        <w:rPr>
          <w:snapToGrid w:val="0"/>
        </w:rPr>
        <w:tab/>
      </w:r>
      <w:r>
        <w:rPr>
          <w:snapToGrid w:val="0"/>
        </w:rPr>
        <w:tab/>
        <w:t xml:space="preserve">The </w:t>
      </w:r>
      <w:del w:id="1629" w:author="svcMRProcess" w:date="2020-02-16T19:06:00Z">
        <w:r>
          <w:rPr>
            <w:snapToGrid w:val="0"/>
          </w:rPr>
          <w:delText>Executive Director, Public</w:delText>
        </w:r>
      </w:del>
      <w:ins w:id="1630" w:author="svcMRProcess" w:date="2020-02-16T19:06:00Z">
        <w:r>
          <w:t>Chief</w:t>
        </w:r>
      </w:ins>
      <w:r>
        <w:t xml:space="preserve"> Health</w:t>
      </w:r>
      <w:ins w:id="1631" w:author="svcMRProcess" w:date="2020-02-16T19:06:00Z">
        <w:r>
          <w:t xml:space="preserve"> Officer</w:t>
        </w:r>
      </w:ins>
      <w:r>
        <w:rPr>
          <w:snapToGrid w:val="0"/>
        </w:rPr>
        <w:t xml:space="preserve"> may, if authorised by the Minister, from time to time and for such time as the Minister thinks fit, exercise and delegate to any </w:t>
      </w:r>
      <w:del w:id="1632" w:author="svcMRProcess" w:date="2020-02-16T19:06:00Z">
        <w:r>
          <w:rPr>
            <w:snapToGrid w:val="0"/>
          </w:rPr>
          <w:delText>public health official</w:delText>
        </w:r>
      </w:del>
      <w:ins w:id="1633" w:author="svcMRProcess" w:date="2020-02-16T19:06:00Z">
        <w:r>
          <w:t>authorised officer</w:t>
        </w:r>
      </w:ins>
      <w:r>
        <w:rPr>
          <w:snapToGrid w:val="0"/>
        </w:rPr>
        <w:t xml:space="preserve">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 xml:space="preserve">to submit himself to medical examination by such </w:t>
      </w:r>
      <w:r>
        <w:t xml:space="preserve">medical </w:t>
      </w:r>
      <w:del w:id="1634" w:author="svcMRProcess" w:date="2020-02-16T19:06:00Z">
        <w:r>
          <w:rPr>
            <w:snapToGrid w:val="0"/>
          </w:rPr>
          <w:delText>officer</w:delText>
        </w:r>
      </w:del>
      <w:ins w:id="1635" w:author="svcMRProcess" w:date="2020-02-16T19:06:00Z">
        <w:r>
          <w:t xml:space="preserve">practitioner </w:t>
        </w:r>
      </w:ins>
      <w:r>
        <w:rPr>
          <w:snapToGrid w:val="0"/>
        </w:rPr>
        <w:t xml:space="preserve">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 xml:space="preserve">but if the person is under 18 years of age the order shall be served on the parents or guardian of that person who shall authorise the </w:t>
      </w:r>
      <w:r>
        <w:t xml:space="preserve">medical </w:t>
      </w:r>
      <w:del w:id="1636" w:author="svcMRProcess" w:date="2020-02-16T19:06:00Z">
        <w:r>
          <w:rPr>
            <w:snapToGrid w:val="0"/>
          </w:rPr>
          <w:delText>officer</w:delText>
        </w:r>
      </w:del>
      <w:ins w:id="1637" w:author="svcMRProcess" w:date="2020-02-16T19:06:00Z">
        <w:r>
          <w:t xml:space="preserve">practitioner </w:t>
        </w:r>
      </w:ins>
      <w:r>
        <w:rPr>
          <w:snapToGrid w:val="0"/>
        </w:rPr>
        <w:t xml:space="preserve">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formerly section 205, amended by No. 5 of 1922 s. 3;</w:t>
      </w:r>
      <w:r>
        <w:rPr>
          <w:spacing w:val="-2"/>
        </w:rPr>
        <w:t xml:space="preserve"> renumbered as section 250 by No. 38 of 1933 s. 42;</w:t>
      </w:r>
      <w:r>
        <w:t xml:space="preserve"> amended by No. 33 of 1962 s. 4; No. 46 of 1972 s. 6; No. 28 of 1984 s. </w:t>
      </w:r>
      <w:del w:id="1638" w:author="svcMRProcess" w:date="2020-02-16T19:06:00Z">
        <w:r>
          <w:delText>45</w:delText>
        </w:r>
      </w:del>
      <w:ins w:id="1639" w:author="svcMRProcess" w:date="2020-02-16T19:06:00Z">
        <w:r>
          <w:t>45; No. 19 of 2016 s. 99 and 100</w:t>
        </w:r>
      </w:ins>
      <w:r>
        <w:t>.]</w:t>
      </w:r>
    </w:p>
    <w:p>
      <w:pPr>
        <w:pStyle w:val="Heading5"/>
        <w:spacing w:before="240"/>
        <w:rPr>
          <w:snapToGrid w:val="0"/>
        </w:rPr>
      </w:pPr>
      <w:bookmarkStart w:id="1640" w:name="_Toc473104376"/>
      <w:bookmarkStart w:id="1641" w:name="_Toc472070973"/>
      <w:r>
        <w:rPr>
          <w:rStyle w:val="CharSectno"/>
        </w:rPr>
        <w:t>252</w:t>
      </w:r>
      <w:r>
        <w:rPr>
          <w:snapToGrid w:val="0"/>
        </w:rPr>
        <w:t>.</w:t>
      </w:r>
      <w:r>
        <w:rPr>
          <w:snapToGrid w:val="0"/>
        </w:rPr>
        <w:tab/>
        <w:t>Assistance and co</w:t>
      </w:r>
      <w:r>
        <w:rPr>
          <w:snapToGrid w:val="0"/>
        </w:rPr>
        <w:noBreakHyphen/>
        <w:t>operation</w:t>
      </w:r>
      <w:bookmarkEnd w:id="1640"/>
      <w:bookmarkEnd w:id="1641"/>
    </w:p>
    <w:p>
      <w:pPr>
        <w:pStyle w:val="Subsection"/>
        <w:spacing w:before="180"/>
        <w:rPr>
          <w:snapToGrid w:val="0"/>
        </w:rPr>
      </w:pPr>
      <w:r>
        <w:rPr>
          <w:snapToGrid w:val="0"/>
        </w:rPr>
        <w:tab/>
      </w:r>
      <w:r>
        <w:rPr>
          <w:snapToGrid w:val="0"/>
        </w:rPr>
        <w:tab/>
        <w:t xml:space="preserve">In the exercise of his functions and powers under the last preceding section, the </w:t>
      </w:r>
      <w:del w:id="1642" w:author="svcMRProcess" w:date="2020-02-16T19:06:00Z">
        <w:r>
          <w:rPr>
            <w:snapToGrid w:val="0"/>
          </w:rPr>
          <w:delText>Executive Director, Public</w:delText>
        </w:r>
      </w:del>
      <w:ins w:id="1643" w:author="svcMRProcess" w:date="2020-02-16T19:06:00Z">
        <w:r>
          <w:t>Chief</w:t>
        </w:r>
      </w:ins>
      <w:r>
        <w:t xml:space="preserve"> Health </w:t>
      </w:r>
      <w:ins w:id="1644" w:author="svcMRProcess" w:date="2020-02-16T19:06:00Z">
        <w:r>
          <w:t>Officer</w:t>
        </w:r>
        <w:r>
          <w:rPr>
            <w:snapToGrid w:val="0"/>
          </w:rPr>
          <w:t xml:space="preserve"> </w:t>
        </w:r>
      </w:ins>
      <w:r>
        <w:rPr>
          <w:snapToGrid w:val="0"/>
        </w:rPr>
        <w:t xml:space="preserve">may employ </w:t>
      </w:r>
      <w:del w:id="1645" w:author="svcMRProcess" w:date="2020-02-16T19:06:00Z">
        <w:r>
          <w:rPr>
            <w:snapToGrid w:val="0"/>
          </w:rPr>
          <w:delText>environmental health</w:delText>
        </w:r>
      </w:del>
      <w:ins w:id="1646" w:author="svcMRProcess" w:date="2020-02-16T19:06:00Z">
        <w:r>
          <w:t>authorised</w:t>
        </w:r>
      </w:ins>
      <w:r>
        <w:rPr>
          <w:snapToGrid w:val="0"/>
        </w:rPr>
        <w:t xml:space="preserve">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 xml:space="preserve">[Section 252, formerly section 206, </w:t>
      </w:r>
      <w:r>
        <w:rPr>
          <w:spacing w:val="-2"/>
        </w:rPr>
        <w:t>renumbered as section 252 by No. 38 of 1933 s. 42;</w:t>
      </w:r>
      <w:r>
        <w:t xml:space="preserve"> amended by No. 24 of 1970 s. 12; No. 28 of 1984 s. 45; No. 59 of 1991 s. 5; No. 14 of 1996 s. </w:t>
      </w:r>
      <w:del w:id="1647" w:author="svcMRProcess" w:date="2020-02-16T19:06:00Z">
        <w:r>
          <w:delText>4</w:delText>
        </w:r>
      </w:del>
      <w:ins w:id="1648" w:author="svcMRProcess" w:date="2020-02-16T19:06:00Z">
        <w:r>
          <w:t>4; No. 19 of 2016 s. 99 and 100</w:t>
        </w:r>
      </w:ins>
      <w:r>
        <w:t>.]</w:t>
      </w:r>
    </w:p>
    <w:p>
      <w:pPr>
        <w:pStyle w:val="Heading5"/>
        <w:spacing w:before="240"/>
        <w:rPr>
          <w:snapToGrid w:val="0"/>
        </w:rPr>
      </w:pPr>
      <w:bookmarkStart w:id="1649" w:name="_Toc473104377"/>
      <w:bookmarkStart w:id="1650" w:name="_Toc472070974"/>
      <w:r>
        <w:rPr>
          <w:rStyle w:val="CharSectno"/>
        </w:rPr>
        <w:t>253</w:t>
      </w:r>
      <w:r>
        <w:rPr>
          <w:snapToGrid w:val="0"/>
        </w:rPr>
        <w:t>.</w:t>
      </w:r>
      <w:r>
        <w:rPr>
          <w:snapToGrid w:val="0"/>
        </w:rPr>
        <w:tab/>
        <w:t>Power to specifically enforce orders made under section 251 and to apprehend persons ordered into quarantine or isolation</w:t>
      </w:r>
      <w:bookmarkEnd w:id="1649"/>
      <w:bookmarkEnd w:id="1650"/>
    </w:p>
    <w:p>
      <w:pPr>
        <w:pStyle w:val="Subsection"/>
        <w:spacing w:before="180"/>
        <w:rPr>
          <w:snapToGrid w:val="0"/>
        </w:rPr>
      </w:pPr>
      <w:r>
        <w:rPr>
          <w:snapToGrid w:val="0"/>
        </w:rPr>
        <w:tab/>
      </w:r>
      <w:r>
        <w:rPr>
          <w:snapToGrid w:val="0"/>
        </w:rPr>
        <w:tab/>
        <w:t xml:space="preserve">The </w:t>
      </w:r>
      <w:del w:id="1651" w:author="svcMRProcess" w:date="2020-02-16T19:06:00Z">
        <w:r>
          <w:rPr>
            <w:snapToGrid w:val="0"/>
          </w:rPr>
          <w:delText>Executive Director, Public</w:delText>
        </w:r>
      </w:del>
      <w:ins w:id="1652" w:author="svcMRProcess" w:date="2020-02-16T19:06:00Z">
        <w:r>
          <w:t>Chief</w:t>
        </w:r>
      </w:ins>
      <w:r>
        <w:t xml:space="preserve"> Health </w:t>
      </w:r>
      <w:ins w:id="1653" w:author="svcMRProcess" w:date="2020-02-16T19:06:00Z">
        <w:r>
          <w:t>Officer</w:t>
        </w:r>
        <w:r>
          <w:rPr>
            <w:snapToGrid w:val="0"/>
          </w:rPr>
          <w:t xml:space="preserve"> </w:t>
        </w:r>
      </w:ins>
      <w:r>
        <w:rPr>
          <w:snapToGrid w:val="0"/>
        </w:rPr>
        <w:t xml:space="preserve">and any </w:t>
      </w:r>
      <w:del w:id="1654" w:author="svcMRProcess" w:date="2020-02-16T19:06:00Z">
        <w:r>
          <w:rPr>
            <w:snapToGrid w:val="0"/>
          </w:rPr>
          <w:delText>public health official</w:delText>
        </w:r>
      </w:del>
      <w:ins w:id="1655" w:author="svcMRProcess" w:date="2020-02-16T19:06:00Z">
        <w:r>
          <w:t>authorised officer</w:t>
        </w:r>
      </w:ins>
      <w:r>
        <w:rPr>
          <w:snapToGrid w:val="0"/>
        </w:rPr>
        <w:t xml:space="preserve">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w:t>
      </w:r>
      <w:del w:id="1656" w:author="svcMRProcess" w:date="2020-02-16T19:06:00Z">
        <w:r>
          <w:rPr>
            <w:snapToGrid w:val="0"/>
          </w:rPr>
          <w:delText>environmental health</w:delText>
        </w:r>
      </w:del>
      <w:ins w:id="1657" w:author="svcMRProcess" w:date="2020-02-16T19:06:00Z">
        <w:r>
          <w:t>authorised</w:t>
        </w:r>
      </w:ins>
      <w:r>
        <w:rPr>
          <w:snapToGrid w:val="0"/>
        </w:rPr>
        <w:t xml:space="preserve">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as section 206a by No. 17 of 1918 s. 33; renumbered as section 253 by No. 38 of 1933 s. 42; amended by No. 24 of 1970 s. 12; No. 28 of 1984 s. 45; No. 59 of 1991 s. </w:t>
      </w:r>
      <w:del w:id="1658" w:author="svcMRProcess" w:date="2020-02-16T19:06:00Z">
        <w:r>
          <w:delText>5</w:delText>
        </w:r>
      </w:del>
      <w:ins w:id="1659" w:author="svcMRProcess" w:date="2020-02-16T19:06:00Z">
        <w:r>
          <w:t>5; No. 19 of 2016 s. 99 and 100</w:t>
        </w:r>
      </w:ins>
      <w:r>
        <w:t>.]</w:t>
      </w:r>
    </w:p>
    <w:p>
      <w:pPr>
        <w:pStyle w:val="Heading5"/>
        <w:spacing w:before="240"/>
        <w:rPr>
          <w:snapToGrid w:val="0"/>
        </w:rPr>
      </w:pPr>
      <w:bookmarkStart w:id="1660" w:name="_Toc473104378"/>
      <w:bookmarkStart w:id="1661" w:name="_Toc472070975"/>
      <w:r>
        <w:rPr>
          <w:rStyle w:val="CharSectno"/>
        </w:rPr>
        <w:t>254</w:t>
      </w:r>
      <w:r>
        <w:rPr>
          <w:snapToGrid w:val="0"/>
        </w:rPr>
        <w:t>.</w:t>
      </w:r>
      <w:r>
        <w:rPr>
          <w:snapToGrid w:val="0"/>
        </w:rPr>
        <w:tab/>
      </w:r>
      <w:del w:id="1662" w:author="svcMRProcess" w:date="2020-02-16T19:06:00Z">
        <w:r>
          <w:rPr>
            <w:snapToGrid w:val="0"/>
          </w:rPr>
          <w:delText>Executive Director, Public</w:delText>
        </w:r>
      </w:del>
      <w:ins w:id="1663" w:author="svcMRProcess" w:date="2020-02-16T19:06:00Z">
        <w:r>
          <w:rPr>
            <w:snapToGrid w:val="0"/>
          </w:rPr>
          <w:t>Chief</w:t>
        </w:r>
      </w:ins>
      <w:r>
        <w:rPr>
          <w:snapToGrid w:val="0"/>
        </w:rPr>
        <w:t xml:space="preserve"> Health </w:t>
      </w:r>
      <w:ins w:id="1664" w:author="svcMRProcess" w:date="2020-02-16T19:06:00Z">
        <w:r>
          <w:rPr>
            <w:snapToGrid w:val="0"/>
          </w:rPr>
          <w:t xml:space="preserve">Officer </w:t>
        </w:r>
      </w:ins>
      <w:r>
        <w:rPr>
          <w:snapToGrid w:val="0"/>
        </w:rPr>
        <w:t>may delegate certain powers</w:t>
      </w:r>
      <w:bookmarkEnd w:id="1660"/>
      <w:bookmarkEnd w:id="1661"/>
    </w:p>
    <w:p>
      <w:pPr>
        <w:pStyle w:val="Subsection"/>
        <w:spacing w:before="180"/>
        <w:rPr>
          <w:snapToGrid w:val="0"/>
        </w:rPr>
      </w:pPr>
      <w:r>
        <w:rPr>
          <w:snapToGrid w:val="0"/>
        </w:rPr>
        <w:tab/>
      </w:r>
      <w:r>
        <w:rPr>
          <w:snapToGrid w:val="0"/>
        </w:rPr>
        <w:tab/>
        <w:t xml:space="preserve">The local government shall, if requested by the </w:t>
      </w:r>
      <w:del w:id="1665" w:author="svcMRProcess" w:date="2020-02-16T19:06:00Z">
        <w:r>
          <w:rPr>
            <w:snapToGrid w:val="0"/>
          </w:rPr>
          <w:delText>Executive Director, Public</w:delText>
        </w:r>
      </w:del>
      <w:ins w:id="1666" w:author="svcMRProcess" w:date="2020-02-16T19:06:00Z">
        <w:r>
          <w:t>Chief</w:t>
        </w:r>
      </w:ins>
      <w:r>
        <w:t xml:space="preserve"> Health</w:t>
      </w:r>
      <w:ins w:id="1667" w:author="svcMRProcess" w:date="2020-02-16T19:06:00Z">
        <w:r>
          <w:t xml:space="preserve"> Officer</w:t>
        </w:r>
      </w:ins>
      <w:r>
        <w:rPr>
          <w:snapToGrid w:val="0"/>
        </w:rPr>
        <w:t xml:space="preserve">, exercise all or any of the functions and powers which the </w:t>
      </w:r>
      <w:del w:id="1668" w:author="svcMRProcess" w:date="2020-02-16T19:06:00Z">
        <w:r>
          <w:rPr>
            <w:snapToGrid w:val="0"/>
          </w:rPr>
          <w:delText>Executive Director, Public</w:delText>
        </w:r>
      </w:del>
      <w:ins w:id="1669" w:author="svcMRProcess" w:date="2020-02-16T19:06:00Z">
        <w:r>
          <w:t>Chief</w:t>
        </w:r>
      </w:ins>
      <w:r>
        <w:t xml:space="preserve"> Health</w:t>
      </w:r>
      <w:ins w:id="1670" w:author="svcMRProcess" w:date="2020-02-16T19:06:00Z">
        <w:r>
          <w:t xml:space="preserve"> Officer</w:t>
        </w:r>
      </w:ins>
      <w:r>
        <w:rPr>
          <w:snapToGrid w:val="0"/>
        </w:rPr>
        <w:t xml:space="preserve"> is authorised to exercise under section 251.</w:t>
      </w:r>
    </w:p>
    <w:p>
      <w:pPr>
        <w:pStyle w:val="Footnotesection"/>
      </w:pPr>
      <w:r>
        <w:tab/>
        <w:t xml:space="preserve">[Section 254, formerly section 207, </w:t>
      </w:r>
      <w:r>
        <w:rPr>
          <w:spacing w:val="-2"/>
        </w:rPr>
        <w:t>renumbered as section 254 by No. 38 of 1933 s. 42;</w:t>
      </w:r>
      <w:r>
        <w:t xml:space="preserve"> amended by No. 28 of 1984 s. 45; No. 14 of 1996 s. </w:t>
      </w:r>
      <w:del w:id="1671" w:author="svcMRProcess" w:date="2020-02-16T19:06:00Z">
        <w:r>
          <w:delText>4</w:delText>
        </w:r>
      </w:del>
      <w:ins w:id="1672" w:author="svcMRProcess" w:date="2020-02-16T19:06:00Z">
        <w:r>
          <w:t>4; No. 19 of 2016 s. 100</w:t>
        </w:r>
      </w:ins>
      <w:r>
        <w:t>.]</w:t>
      </w:r>
    </w:p>
    <w:p>
      <w:pPr>
        <w:pStyle w:val="Heading5"/>
        <w:spacing w:before="240"/>
        <w:rPr>
          <w:snapToGrid w:val="0"/>
        </w:rPr>
      </w:pPr>
      <w:bookmarkStart w:id="1673" w:name="_Toc473104379"/>
      <w:bookmarkStart w:id="1674" w:name="_Toc472070976"/>
      <w:r>
        <w:rPr>
          <w:rStyle w:val="CharSectno"/>
        </w:rPr>
        <w:t>255</w:t>
      </w:r>
      <w:r>
        <w:rPr>
          <w:snapToGrid w:val="0"/>
        </w:rPr>
        <w:t>.</w:t>
      </w:r>
      <w:r>
        <w:rPr>
          <w:snapToGrid w:val="0"/>
        </w:rPr>
        <w:tab/>
        <w:t>Penalty for obstructing or refusing to comply with directions</w:t>
      </w:r>
      <w:bookmarkEnd w:id="1673"/>
      <w:bookmarkEnd w:id="1674"/>
    </w:p>
    <w:p>
      <w:pPr>
        <w:pStyle w:val="Subsection"/>
        <w:spacing w:before="18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 xml:space="preserve">obstructs or hinders the </w:t>
      </w:r>
      <w:del w:id="1675" w:author="svcMRProcess" w:date="2020-02-16T19:06:00Z">
        <w:r>
          <w:rPr>
            <w:snapToGrid w:val="0"/>
          </w:rPr>
          <w:delText>Executive Director, Public</w:delText>
        </w:r>
      </w:del>
      <w:ins w:id="1676" w:author="svcMRProcess" w:date="2020-02-16T19:06:00Z">
        <w:r>
          <w:t>Chief</w:t>
        </w:r>
      </w:ins>
      <w:r>
        <w:t xml:space="preserve"> Health</w:t>
      </w:r>
      <w:ins w:id="1677" w:author="svcMRProcess" w:date="2020-02-16T19:06:00Z">
        <w:r>
          <w:t xml:space="preserve"> Officer</w:t>
        </w:r>
      </w:ins>
      <w:r>
        <w:rPr>
          <w:snapToGrid w:val="0"/>
        </w:rPr>
        <w:t xml:space="preserve">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 xml:space="preserve">does anything which the </w:t>
      </w:r>
      <w:del w:id="1678" w:author="svcMRProcess" w:date="2020-02-16T19:06:00Z">
        <w:r>
          <w:rPr>
            <w:snapToGrid w:val="0"/>
          </w:rPr>
          <w:delText>Executive Director, Public</w:delText>
        </w:r>
      </w:del>
      <w:ins w:id="1679" w:author="svcMRProcess" w:date="2020-02-16T19:06:00Z">
        <w:r>
          <w:t>Chief</w:t>
        </w:r>
      </w:ins>
      <w:r>
        <w:t xml:space="preserve"> Health</w:t>
      </w:r>
      <w:ins w:id="1680" w:author="svcMRProcess" w:date="2020-02-16T19:06:00Z">
        <w:r>
          <w:t xml:space="preserve"> Officer</w:t>
        </w:r>
      </w:ins>
      <w:r>
        <w:rPr>
          <w:snapToGrid w:val="0"/>
        </w:rPr>
        <w:t xml:space="preserve"> or the local government in the exercise of the aforesaid functions and powers forbids to be done; or</w:t>
      </w:r>
    </w:p>
    <w:p>
      <w:pPr>
        <w:pStyle w:val="Indenta"/>
        <w:spacing w:before="100"/>
        <w:rPr>
          <w:snapToGrid w:val="0"/>
        </w:rPr>
      </w:pPr>
      <w:r>
        <w:rPr>
          <w:snapToGrid w:val="0"/>
        </w:rPr>
        <w:tab/>
        <w:t>(c)</w:t>
      </w:r>
      <w:r>
        <w:rPr>
          <w:snapToGrid w:val="0"/>
        </w:rPr>
        <w:tab/>
        <w:t xml:space="preserve">refuses, delays, or neglects to promptly and satisfactorily comply with any direction or requirement of the </w:t>
      </w:r>
      <w:del w:id="1681" w:author="svcMRProcess" w:date="2020-02-16T19:06:00Z">
        <w:r>
          <w:rPr>
            <w:snapToGrid w:val="0"/>
          </w:rPr>
          <w:delText>Executive Director, Public</w:delText>
        </w:r>
      </w:del>
      <w:ins w:id="1682" w:author="svcMRProcess" w:date="2020-02-16T19:06:00Z">
        <w:r>
          <w:t>Chief</w:t>
        </w:r>
      </w:ins>
      <w:r>
        <w:t xml:space="preserve"> Health</w:t>
      </w:r>
      <w:ins w:id="1683" w:author="svcMRProcess" w:date="2020-02-16T19:06:00Z">
        <w:r>
          <w:t xml:space="preserve"> Officer</w:t>
        </w:r>
      </w:ins>
      <w:r>
        <w:rPr>
          <w:snapToGrid w:val="0"/>
        </w:rPr>
        <w:t xml:space="preserve">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ind w:left="890" w:hanging="890"/>
      </w:pPr>
      <w:r>
        <w:tab/>
        <w:t>[Section 255, formerly section 208,</w:t>
      </w:r>
      <w:r>
        <w:rPr>
          <w:spacing w:val="-2"/>
        </w:rPr>
        <w:t xml:space="preserve"> renumbered as section 255 by No. 38 of 1933 s. 42;</w:t>
      </w:r>
      <w:r>
        <w:t xml:space="preserve"> amended by No. 113 of 1965 s. 8(1); No. 28 of 1984 s. 45; No. 80 of 1987 s. 114; No. 14 of 1996 s. </w:t>
      </w:r>
      <w:del w:id="1684" w:author="svcMRProcess" w:date="2020-02-16T19:06:00Z">
        <w:r>
          <w:delText>4</w:delText>
        </w:r>
      </w:del>
      <w:ins w:id="1685" w:author="svcMRProcess" w:date="2020-02-16T19:06:00Z">
        <w:r>
          <w:t>4; No. 19 of 2016 s. 100</w:t>
        </w:r>
      </w:ins>
      <w:r>
        <w:t>.]</w:t>
      </w:r>
    </w:p>
    <w:p>
      <w:pPr>
        <w:pStyle w:val="Heading5"/>
        <w:spacing w:before="240"/>
        <w:rPr>
          <w:snapToGrid w:val="0"/>
        </w:rPr>
      </w:pPr>
      <w:bookmarkStart w:id="1686" w:name="_Toc473104380"/>
      <w:bookmarkStart w:id="1687" w:name="_Toc472070977"/>
      <w:r>
        <w:rPr>
          <w:rStyle w:val="CharSectno"/>
        </w:rPr>
        <w:t>256</w:t>
      </w:r>
      <w:r>
        <w:rPr>
          <w:snapToGrid w:val="0"/>
        </w:rPr>
        <w:t>.</w:t>
      </w:r>
      <w:r>
        <w:rPr>
          <w:snapToGrid w:val="0"/>
        </w:rPr>
        <w:tab/>
        <w:t>On default, work may be done at expense of offender</w:t>
      </w:r>
      <w:bookmarkEnd w:id="1686"/>
      <w:bookmarkEnd w:id="1687"/>
    </w:p>
    <w:p>
      <w:pPr>
        <w:pStyle w:val="Subsection"/>
        <w:spacing w:before="180"/>
        <w:rPr>
          <w:snapToGrid w:val="0"/>
        </w:rPr>
      </w:pPr>
      <w:r>
        <w:rPr>
          <w:snapToGrid w:val="0"/>
        </w:rPr>
        <w:tab/>
        <w:t>(1)</w:t>
      </w:r>
      <w:r>
        <w:rPr>
          <w:snapToGrid w:val="0"/>
        </w:rPr>
        <w:tab/>
        <w:t xml:space="preserve">If the offence consists of not doing any sanitary work or remedying any sanitary defect, then, irrespective of the penalty to which the offender is liable, the </w:t>
      </w:r>
      <w:del w:id="1688" w:author="svcMRProcess" w:date="2020-02-16T19:06:00Z">
        <w:r>
          <w:rPr>
            <w:snapToGrid w:val="0"/>
          </w:rPr>
          <w:delText>Executive Director, Public</w:delText>
        </w:r>
      </w:del>
      <w:ins w:id="1689" w:author="svcMRProcess" w:date="2020-02-16T19:06:00Z">
        <w:r>
          <w:t>Chief</w:t>
        </w:r>
      </w:ins>
      <w:r>
        <w:t xml:space="preserve"> Health</w:t>
      </w:r>
      <w:ins w:id="1690" w:author="svcMRProcess" w:date="2020-02-16T19:06:00Z">
        <w:r>
          <w:t xml:space="preserve"> Officer</w:t>
        </w:r>
      </w:ins>
      <w:r>
        <w:rPr>
          <w:snapToGrid w:val="0"/>
        </w:rPr>
        <w:t xml:space="preserve"> or the local government may itself cause the work to be done, or the defect to be remedied, at the expense in all things of the offender.</w:t>
      </w:r>
    </w:p>
    <w:p>
      <w:pPr>
        <w:pStyle w:val="Subsection"/>
        <w:spacing w:before="180"/>
      </w:pPr>
      <w:r>
        <w:tab/>
        <w:t>(2)</w:t>
      </w:r>
      <w:r>
        <w:tab/>
        <w:t xml:space="preserve">All such expenses shall be recoverable in a court of competent jurisdiction by the </w:t>
      </w:r>
      <w:del w:id="1691" w:author="svcMRProcess" w:date="2020-02-16T19:06:00Z">
        <w:r>
          <w:delText>Executive Director, Public</w:delText>
        </w:r>
      </w:del>
      <w:ins w:id="1692" w:author="svcMRProcess" w:date="2020-02-16T19:06:00Z">
        <w:r>
          <w:t>Chief</w:t>
        </w:r>
      </w:ins>
      <w:r>
        <w:t xml:space="preserve"> Health </w:t>
      </w:r>
      <w:ins w:id="1693" w:author="svcMRProcess" w:date="2020-02-16T19:06:00Z">
        <w:r>
          <w:t xml:space="preserve">Officer </w:t>
        </w:r>
      </w:ins>
      <w:r>
        <w:t>or the local government.</w:t>
      </w:r>
    </w:p>
    <w:p>
      <w:pPr>
        <w:pStyle w:val="Subsection"/>
        <w:spacing w:before="180"/>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formerly section 209,</w:t>
      </w:r>
      <w:r>
        <w:rPr>
          <w:spacing w:val="-2"/>
        </w:rPr>
        <w:t xml:space="preserve"> renumbered as section 256 by No. 38 of 1933 s. 42;</w:t>
      </w:r>
      <w:r>
        <w:t xml:space="preserve"> amended by No. 28 of 1984 s. 45; No. 14 of 1996 s. 4; No. 59 of 2004 s. 141</w:t>
      </w:r>
      <w:ins w:id="1694" w:author="svcMRProcess" w:date="2020-02-16T19:06:00Z">
        <w:r>
          <w:t>; No. 19 of 2016 s. 100</w:t>
        </w:r>
      </w:ins>
      <w:r>
        <w:t>.]</w:t>
      </w:r>
    </w:p>
    <w:p>
      <w:pPr>
        <w:pStyle w:val="Heading5"/>
        <w:spacing w:before="240"/>
        <w:rPr>
          <w:snapToGrid w:val="0"/>
        </w:rPr>
      </w:pPr>
      <w:bookmarkStart w:id="1695" w:name="_Toc473104381"/>
      <w:bookmarkStart w:id="1696" w:name="_Toc472070978"/>
      <w:r>
        <w:rPr>
          <w:rStyle w:val="CharSectno"/>
        </w:rPr>
        <w:t>257</w:t>
      </w:r>
      <w:r>
        <w:rPr>
          <w:snapToGrid w:val="0"/>
        </w:rPr>
        <w:t>.</w:t>
      </w:r>
      <w:r>
        <w:rPr>
          <w:snapToGrid w:val="0"/>
        </w:rPr>
        <w:tab/>
        <w:t>Power to enter on lands and do works</w:t>
      </w:r>
      <w:bookmarkEnd w:id="1695"/>
      <w:bookmarkEnd w:id="1696"/>
    </w:p>
    <w:p>
      <w:pPr>
        <w:pStyle w:val="Subsection"/>
        <w:spacing w:before="180"/>
        <w:rPr>
          <w:snapToGrid w:val="0"/>
        </w:rPr>
      </w:pPr>
      <w:r>
        <w:rPr>
          <w:snapToGrid w:val="0"/>
        </w:rPr>
        <w:tab/>
      </w:r>
      <w:r>
        <w:rPr>
          <w:snapToGrid w:val="0"/>
        </w:rPr>
        <w:tab/>
        <w:t xml:space="preserve">For the purposes of the foregoing provisions of this Act any </w:t>
      </w:r>
      <w:del w:id="1697" w:author="svcMRProcess" w:date="2020-02-16T19:06:00Z">
        <w:r>
          <w:rPr>
            <w:snapToGrid w:val="0"/>
          </w:rPr>
          <w:delText>medical officer of health or environmental health</w:delText>
        </w:r>
      </w:del>
      <w:ins w:id="1698" w:author="svcMRProcess" w:date="2020-02-16T19:06:00Z">
        <w:r>
          <w:t>authorised</w:t>
        </w:r>
      </w:ins>
      <w:r>
        <w:rPr>
          <w:snapToGrid w:val="0"/>
        </w:rPr>
        <w:t xml:space="preserve">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 xml:space="preserve">do on or in any land, house, or building any sanitary or other work which the </w:t>
      </w:r>
      <w:del w:id="1699" w:author="svcMRProcess" w:date="2020-02-16T19:06:00Z">
        <w:r>
          <w:rPr>
            <w:snapToGrid w:val="0"/>
          </w:rPr>
          <w:delText>medical</w:delText>
        </w:r>
      </w:del>
      <w:ins w:id="1700" w:author="svcMRProcess" w:date="2020-02-16T19:06:00Z">
        <w:r>
          <w:t>authorised</w:t>
        </w:r>
      </w:ins>
      <w:r>
        <w:t xml:space="preserve"> officer</w:t>
      </w:r>
      <w:del w:id="1701" w:author="svcMRProcess" w:date="2020-02-16T19:06:00Z">
        <w:r>
          <w:rPr>
            <w:snapToGrid w:val="0"/>
          </w:rPr>
          <w:delText xml:space="preserve"> of health</w:delText>
        </w:r>
      </w:del>
      <w:r>
        <w:rPr>
          <w:snapToGrid w:val="0"/>
        </w:rPr>
        <w:t xml:space="preserve"> authorises or directs;</w:t>
      </w:r>
    </w:p>
    <w:p>
      <w:pPr>
        <w:pStyle w:val="Indenta"/>
        <w:rPr>
          <w:snapToGrid w:val="0"/>
        </w:rPr>
      </w:pPr>
      <w:r>
        <w:rPr>
          <w:snapToGrid w:val="0"/>
        </w:rPr>
        <w:tab/>
        <w:t>(3)</w:t>
      </w:r>
      <w:r>
        <w:rPr>
          <w:snapToGrid w:val="0"/>
        </w:rPr>
        <w:tab/>
        <w:t xml:space="preserve">generally do with respect to persons, places, land, houses, buildings, animals, or things whatever is necessary or expedient in order to carry out the foregoing provisions of this Part or any direction or requirement of the </w:t>
      </w:r>
      <w:del w:id="1702" w:author="svcMRProcess" w:date="2020-02-16T19:06:00Z">
        <w:r>
          <w:rPr>
            <w:snapToGrid w:val="0"/>
          </w:rPr>
          <w:delText>medical</w:delText>
        </w:r>
      </w:del>
      <w:ins w:id="1703" w:author="svcMRProcess" w:date="2020-02-16T19:06:00Z">
        <w:r>
          <w:t>authorised</w:t>
        </w:r>
      </w:ins>
      <w:r>
        <w:t xml:space="preserve"> officer</w:t>
      </w:r>
      <w:del w:id="1704" w:author="svcMRProcess" w:date="2020-02-16T19:06:00Z">
        <w:r>
          <w:rPr>
            <w:snapToGrid w:val="0"/>
          </w:rPr>
          <w:delText xml:space="preserve"> of health</w:delText>
        </w:r>
      </w:del>
      <w:r>
        <w:rPr>
          <w:snapToGrid w:val="0"/>
        </w:rPr>
        <w:t xml:space="preserve"> thereunder.</w:t>
      </w:r>
    </w:p>
    <w:p>
      <w:pPr>
        <w:pStyle w:val="Footnotesection"/>
        <w:ind w:left="890" w:hanging="890"/>
      </w:pPr>
      <w:r>
        <w:tab/>
        <w:t>[Section 257, formerly section 210,</w:t>
      </w:r>
      <w:r>
        <w:rPr>
          <w:spacing w:val="-2"/>
        </w:rPr>
        <w:t xml:space="preserve"> renumbered as section 257 by No. 38 of 1933 s. 42;</w:t>
      </w:r>
      <w:r>
        <w:t xml:space="preserve"> amended by No. 24 of 1970 s. 12; No. 59 of 1991 s. </w:t>
      </w:r>
      <w:del w:id="1705" w:author="svcMRProcess" w:date="2020-02-16T19:06:00Z">
        <w:r>
          <w:delText>5(1).]</w:delText>
        </w:r>
      </w:del>
      <w:ins w:id="1706" w:author="svcMRProcess" w:date="2020-02-16T19:06:00Z">
        <w:r>
          <w:t>5(1); No. 19 of 2016 s. 99.]</w:t>
        </w:r>
      </w:ins>
    </w:p>
    <w:p>
      <w:pPr>
        <w:pStyle w:val="Heading5"/>
        <w:spacing w:before="240"/>
        <w:rPr>
          <w:snapToGrid w:val="0"/>
        </w:rPr>
      </w:pPr>
      <w:bookmarkStart w:id="1707" w:name="_Toc473104382"/>
      <w:bookmarkStart w:id="1708" w:name="_Toc472070979"/>
      <w:r>
        <w:rPr>
          <w:rStyle w:val="CharSectno"/>
        </w:rPr>
        <w:t>258</w:t>
      </w:r>
      <w:r>
        <w:rPr>
          <w:snapToGrid w:val="0"/>
        </w:rPr>
        <w:t>.</w:t>
      </w:r>
      <w:r>
        <w:rPr>
          <w:snapToGrid w:val="0"/>
        </w:rPr>
        <w:tab/>
        <w:t>No personal liability</w:t>
      </w:r>
      <w:bookmarkEnd w:id="1707"/>
      <w:bookmarkEnd w:id="1708"/>
    </w:p>
    <w:p>
      <w:pPr>
        <w:pStyle w:val="Subsection"/>
        <w:spacing w:before="180"/>
        <w:rPr>
          <w:snapToGrid w:val="0"/>
        </w:rPr>
      </w:pPr>
      <w:r>
        <w:rPr>
          <w:snapToGrid w:val="0"/>
        </w:rPr>
        <w:tab/>
      </w:r>
      <w:r>
        <w:rPr>
          <w:snapToGrid w:val="0"/>
        </w:rPr>
        <w:tab/>
        <w:t xml:space="preserve">In no case shall the </w:t>
      </w:r>
      <w:del w:id="1709" w:author="svcMRProcess" w:date="2020-02-16T19:06:00Z">
        <w:r>
          <w:rPr>
            <w:snapToGrid w:val="0"/>
          </w:rPr>
          <w:delText>Executive Director, Public</w:delText>
        </w:r>
      </w:del>
      <w:ins w:id="1710" w:author="svcMRProcess" w:date="2020-02-16T19:06:00Z">
        <w:r>
          <w:t>Chief</w:t>
        </w:r>
      </w:ins>
      <w:r>
        <w:t xml:space="preserve"> Health </w:t>
      </w:r>
      <w:ins w:id="1711" w:author="svcMRProcess" w:date="2020-02-16T19:06:00Z">
        <w:r>
          <w:t>Officer</w:t>
        </w:r>
        <w:r>
          <w:rPr>
            <w:snapToGrid w:val="0"/>
          </w:rPr>
          <w:t xml:space="preserve"> </w:t>
        </w:r>
      </w:ins>
      <w:r>
        <w:rPr>
          <w:snapToGrid w:val="0"/>
        </w:rPr>
        <w:t xml:space="preserve">or any </w:t>
      </w:r>
      <w:del w:id="1712" w:author="svcMRProcess" w:date="2020-02-16T19:06:00Z">
        <w:r>
          <w:rPr>
            <w:snapToGrid w:val="0"/>
          </w:rPr>
          <w:delText>medical officer of health, or any environmental health</w:delText>
        </w:r>
      </w:del>
      <w:ins w:id="1713" w:author="svcMRProcess" w:date="2020-02-16T19:06:00Z">
        <w:r>
          <w:t>authorised</w:t>
        </w:r>
      </w:ins>
      <w:r>
        <w:rPr>
          <w:snapToGrid w:val="0"/>
        </w:rPr>
        <w:t xml:space="preserve"> officer or assistant, incur any personal liability by reason of anything done by him under the powers conferred by this Act.</w:t>
      </w:r>
    </w:p>
    <w:p>
      <w:pPr>
        <w:pStyle w:val="Footnotesection"/>
      </w:pPr>
      <w:r>
        <w:tab/>
        <w:t>[Section 258, formerly section 211,</w:t>
      </w:r>
      <w:r>
        <w:rPr>
          <w:spacing w:val="-2"/>
        </w:rPr>
        <w:t xml:space="preserve"> renumbered as section 258 by No. 38 of 1933 s. 42;</w:t>
      </w:r>
      <w:r>
        <w:t xml:space="preserve"> amended by No. 24 of 1970 s. 12; No. 28 of 1984 s. 45; No. 59 of 1991 s. </w:t>
      </w:r>
      <w:del w:id="1714" w:author="svcMRProcess" w:date="2020-02-16T19:06:00Z">
        <w:r>
          <w:delText>5</w:delText>
        </w:r>
      </w:del>
      <w:ins w:id="1715" w:author="svcMRProcess" w:date="2020-02-16T19:06:00Z">
        <w:r>
          <w:t>5; No. 19 of 2016 s. 99 and 100</w:t>
        </w:r>
      </w:ins>
      <w:r>
        <w:t>.]</w:t>
      </w:r>
    </w:p>
    <w:p>
      <w:pPr>
        <w:pStyle w:val="Heading5"/>
        <w:spacing w:before="240"/>
        <w:rPr>
          <w:snapToGrid w:val="0"/>
        </w:rPr>
      </w:pPr>
      <w:bookmarkStart w:id="1716" w:name="_Toc473104383"/>
      <w:bookmarkStart w:id="1717" w:name="_Toc472070980"/>
      <w:r>
        <w:rPr>
          <w:rStyle w:val="CharSectno"/>
        </w:rPr>
        <w:t>259</w:t>
      </w:r>
      <w:r>
        <w:rPr>
          <w:snapToGrid w:val="0"/>
        </w:rPr>
        <w:t>.</w:t>
      </w:r>
      <w:r>
        <w:rPr>
          <w:snapToGrid w:val="0"/>
        </w:rPr>
        <w:tab/>
        <w:t>Compensation for building, animal, or thing destroyed</w:t>
      </w:r>
      <w:bookmarkEnd w:id="1716"/>
      <w:bookmarkEnd w:id="1717"/>
    </w:p>
    <w:p>
      <w:pPr>
        <w:pStyle w:val="Subsection"/>
        <w:spacing w:before="180"/>
        <w:rPr>
          <w:snapToGrid w:val="0"/>
        </w:rPr>
      </w:pPr>
      <w:r>
        <w:rPr>
          <w:snapToGrid w:val="0"/>
        </w:rPr>
        <w:tab/>
      </w:r>
      <w:r>
        <w:rPr>
          <w:snapToGrid w:val="0"/>
        </w:rPr>
        <w:tab/>
        <w:t xml:space="preserve">In every case where, under the foregoing provisions or powers of this Part, any building, animal, or thing is destroyed by direction of the </w:t>
      </w:r>
      <w:del w:id="1718" w:author="svcMRProcess" w:date="2020-02-16T19:06:00Z">
        <w:r>
          <w:rPr>
            <w:snapToGrid w:val="0"/>
          </w:rPr>
          <w:delText>Executive Director, Public</w:delText>
        </w:r>
      </w:del>
      <w:ins w:id="1719" w:author="svcMRProcess" w:date="2020-02-16T19:06:00Z">
        <w:r>
          <w:t>Chief</w:t>
        </w:r>
      </w:ins>
      <w:r>
        <w:t xml:space="preserve"> Health</w:t>
      </w:r>
      <w:ins w:id="1720" w:author="svcMRProcess" w:date="2020-02-16T19:06:00Z">
        <w:r>
          <w:t xml:space="preserve"> Officer</w:t>
        </w:r>
      </w:ins>
      <w:r>
        <w:rPr>
          <w:snapToGrid w:val="0"/>
        </w:rPr>
        <w:t xml:space="preserve">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w:t>
      </w:r>
      <w:smartTag w:uri="urn:schemas-microsoft-com:office:smarttags" w:element="Street">
        <w:smartTag w:uri="urn:schemas-microsoft-com:office:smarttags" w:element="address">
          <w:r>
            <w:t>Magistrates Court</w:t>
          </w:r>
        </w:smartTag>
      </w:smartTag>
      <w:r>
        <w:t>.</w:t>
      </w:r>
    </w:p>
    <w:p>
      <w:pPr>
        <w:pStyle w:val="Footnotesection"/>
        <w:ind w:left="890" w:hanging="890"/>
      </w:pPr>
      <w:r>
        <w:tab/>
        <w:t>[Section 259, formerly section 212,</w:t>
      </w:r>
      <w:r>
        <w:rPr>
          <w:spacing w:val="-2"/>
        </w:rPr>
        <w:t xml:space="preserve"> renumbered as section 259 by No. 38 of 1933 s. 42;</w:t>
      </w:r>
      <w:r>
        <w:t xml:space="preserve"> amended by No. 28 of 1984 s. 45; No. 14 of 1996 s. 4; No. 59 of 2004 s. 141</w:t>
      </w:r>
      <w:ins w:id="1721" w:author="svcMRProcess" w:date="2020-02-16T19:06:00Z">
        <w:r>
          <w:t>; No. 19 of 2016 s. 100</w:t>
        </w:r>
      </w:ins>
      <w:r>
        <w:t>.]</w:t>
      </w:r>
    </w:p>
    <w:p>
      <w:pPr>
        <w:pStyle w:val="Heading5"/>
        <w:spacing w:before="240"/>
        <w:rPr>
          <w:snapToGrid w:val="0"/>
        </w:rPr>
      </w:pPr>
      <w:bookmarkStart w:id="1722" w:name="_Toc473104384"/>
      <w:bookmarkStart w:id="1723" w:name="_Toc472070981"/>
      <w:r>
        <w:rPr>
          <w:rStyle w:val="CharSectno"/>
        </w:rPr>
        <w:t>260</w:t>
      </w:r>
      <w:r>
        <w:rPr>
          <w:snapToGrid w:val="0"/>
        </w:rPr>
        <w:t>.</w:t>
      </w:r>
      <w:r>
        <w:rPr>
          <w:snapToGrid w:val="0"/>
        </w:rPr>
        <w:tab/>
        <w:t>Power to require cleansing and disinfecting of building etc.</w:t>
      </w:r>
      <w:bookmarkEnd w:id="1722"/>
      <w:bookmarkEnd w:id="1723"/>
    </w:p>
    <w:p>
      <w:pPr>
        <w:pStyle w:val="Subsection"/>
        <w:spacing w:before="180"/>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spacing w:before="100"/>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spacing w:before="100"/>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spacing w:before="100"/>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spacing w:before="100"/>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spacing w:before="100"/>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ind w:left="890" w:hanging="890"/>
      </w:pPr>
      <w:r>
        <w:tab/>
        <w:t>[Section 260, formerly section 213,</w:t>
      </w:r>
      <w:r>
        <w:rPr>
          <w:spacing w:val="-2"/>
        </w:rPr>
        <w:t xml:space="preserve"> renumbered as section 260 by No. 38 of 1933 s. 42;</w:t>
      </w:r>
      <w:r>
        <w:t xml:space="preserve"> amended by No. 113 of 1965 s. 8(1); No. 80 of 1987 s. 115; No. 14 of 1996 s. 4.]</w:t>
      </w:r>
    </w:p>
    <w:p>
      <w:pPr>
        <w:pStyle w:val="Heading5"/>
        <w:rPr>
          <w:snapToGrid w:val="0"/>
        </w:rPr>
      </w:pPr>
      <w:bookmarkStart w:id="1724" w:name="_Toc473104385"/>
      <w:bookmarkStart w:id="1725" w:name="_Toc472070982"/>
      <w:r>
        <w:rPr>
          <w:rStyle w:val="CharSectno"/>
        </w:rPr>
        <w:t>261</w:t>
      </w:r>
      <w:r>
        <w:rPr>
          <w:snapToGrid w:val="0"/>
        </w:rPr>
        <w:t>.</w:t>
      </w:r>
      <w:r>
        <w:rPr>
          <w:snapToGrid w:val="0"/>
        </w:rPr>
        <w:tab/>
        <w:t>Local government may provide for destroying or disinfecting infected things and provide vehicles</w:t>
      </w:r>
      <w:bookmarkEnd w:id="1724"/>
      <w:bookmarkEnd w:id="1725"/>
    </w:p>
    <w:p>
      <w:pPr>
        <w:pStyle w:val="Subsection"/>
        <w:rPr>
          <w:snapToGrid w:val="0"/>
        </w:rPr>
      </w:pPr>
      <w:r>
        <w:rPr>
          <w:snapToGrid w:val="0"/>
        </w:rPr>
        <w:tab/>
      </w:r>
      <w:r>
        <w:rPr>
          <w:snapToGrid w:val="0"/>
        </w:rPr>
        <w:tab/>
        <w:t xml:space="preserve">The local government may, and when the </w:t>
      </w:r>
      <w:del w:id="1726" w:author="svcMRProcess" w:date="2020-02-16T19:06:00Z">
        <w:r>
          <w:rPr>
            <w:snapToGrid w:val="0"/>
          </w:rPr>
          <w:delText>Executive Director, Public</w:delText>
        </w:r>
      </w:del>
      <w:ins w:id="1727" w:author="svcMRProcess" w:date="2020-02-16T19:06:00Z">
        <w:r>
          <w:t>Chief</w:t>
        </w:r>
      </w:ins>
      <w:r>
        <w:t xml:space="preserve"> Health </w:t>
      </w:r>
      <w:ins w:id="1728" w:author="svcMRProcess" w:date="2020-02-16T19:06:00Z">
        <w:r>
          <w:t>Officer</w:t>
        </w:r>
        <w:r>
          <w:rPr>
            <w:snapToGrid w:val="0"/>
          </w:rPr>
          <w:t xml:space="preserve"> </w:t>
        </w:r>
      </w:ins>
      <w:r>
        <w:rPr>
          <w:snapToGrid w:val="0"/>
        </w:rPr>
        <w:t>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formerly section 214,</w:t>
      </w:r>
      <w:r>
        <w:rPr>
          <w:spacing w:val="-2"/>
        </w:rPr>
        <w:t xml:space="preserve"> renumbered as section 261 by No. 38 of 1933 s. 42;</w:t>
      </w:r>
      <w:r>
        <w:t xml:space="preserve"> amended by No. 28 of 1984 s. 45; No. 14 of 1996 s. </w:t>
      </w:r>
      <w:del w:id="1729" w:author="svcMRProcess" w:date="2020-02-16T19:06:00Z">
        <w:r>
          <w:delText>4</w:delText>
        </w:r>
      </w:del>
      <w:ins w:id="1730" w:author="svcMRProcess" w:date="2020-02-16T19:06:00Z">
        <w:r>
          <w:t>4; No. 19 of 2016 s. 100</w:t>
        </w:r>
      </w:ins>
      <w:r>
        <w:t>.]</w:t>
      </w:r>
    </w:p>
    <w:p>
      <w:pPr>
        <w:pStyle w:val="Heading5"/>
        <w:spacing w:before="240"/>
        <w:rPr>
          <w:snapToGrid w:val="0"/>
        </w:rPr>
      </w:pPr>
      <w:bookmarkStart w:id="1731" w:name="_Toc473104386"/>
      <w:bookmarkStart w:id="1732" w:name="_Toc472070983"/>
      <w:r>
        <w:rPr>
          <w:rStyle w:val="CharSectno"/>
        </w:rPr>
        <w:t>262</w:t>
      </w:r>
      <w:r>
        <w:rPr>
          <w:snapToGrid w:val="0"/>
        </w:rPr>
        <w:t>.</w:t>
      </w:r>
      <w:r>
        <w:rPr>
          <w:snapToGrid w:val="0"/>
        </w:rPr>
        <w:tab/>
        <w:t>Restrictions on use of such vehicles</w:t>
      </w:r>
      <w:bookmarkEnd w:id="1731"/>
      <w:bookmarkEnd w:id="1732"/>
    </w:p>
    <w:p>
      <w:pPr>
        <w:pStyle w:val="Subsection"/>
        <w:spacing w:before="180"/>
        <w:rPr>
          <w:snapToGrid w:val="0"/>
        </w:rPr>
      </w:pPr>
      <w:r>
        <w:rPr>
          <w:snapToGrid w:val="0"/>
        </w:rPr>
        <w:tab/>
      </w:r>
      <w:r>
        <w:rPr>
          <w:snapToGrid w:val="0"/>
        </w:rPr>
        <w:tab/>
        <w:t>For the purpose of the last preceding section, the following provisions shall apply:</w:t>
      </w:r>
    </w:p>
    <w:p>
      <w:pPr>
        <w:pStyle w:val="Indenta"/>
        <w:spacing w:before="100"/>
        <w:rPr>
          <w:snapToGrid w:val="0"/>
        </w:rPr>
      </w:pPr>
      <w:r>
        <w:rPr>
          <w:snapToGrid w:val="0"/>
        </w:rPr>
        <w:tab/>
        <w:t>(1)</w:t>
      </w:r>
      <w:r>
        <w:rPr>
          <w:snapToGrid w:val="0"/>
        </w:rPr>
        <w:tab/>
        <w:t>Vehicles for the conveyance of infected things shall not be used for the conveyance of infected persons.</w:t>
      </w:r>
    </w:p>
    <w:p>
      <w:pPr>
        <w:pStyle w:val="Indenta"/>
        <w:spacing w:before="100"/>
        <w:rPr>
          <w:snapToGrid w:val="0"/>
        </w:rPr>
      </w:pPr>
      <w:r>
        <w:rPr>
          <w:snapToGrid w:val="0"/>
        </w:rPr>
        <w:tab/>
        <w:t>(2)</w:t>
      </w:r>
      <w:r>
        <w:rPr>
          <w:snapToGrid w:val="0"/>
        </w:rPr>
        <w:tab/>
        <w:t>Forthwith after being used for the conveyance of infected persons or things the vehicles shall be effectually disinfected.</w:t>
      </w:r>
    </w:p>
    <w:p>
      <w:pPr>
        <w:pStyle w:val="Indenta"/>
        <w:spacing w:before="100"/>
        <w:rPr>
          <w:snapToGrid w:val="0"/>
        </w:rPr>
      </w:pPr>
      <w:r>
        <w:rPr>
          <w:snapToGrid w:val="0"/>
        </w:rPr>
        <w:tab/>
        <w:t>(3)</w:t>
      </w:r>
      <w:r>
        <w:rPr>
          <w:snapToGrid w:val="0"/>
        </w:rPr>
        <w:tab/>
        <w:t xml:space="preserve">A vehicle which has been used for the conveyance of infected persons or things shall not be used for any other purpose until </w:t>
      </w:r>
      <w:del w:id="1733" w:author="svcMRProcess" w:date="2020-02-16T19:06:00Z">
        <w:r>
          <w:rPr>
            <w:snapToGrid w:val="0"/>
          </w:rPr>
          <w:delText>the medical officer of health or an environmental health</w:delText>
        </w:r>
      </w:del>
      <w:ins w:id="1734" w:author="svcMRProcess" w:date="2020-02-16T19:06:00Z">
        <w:r>
          <w:rPr>
            <w:snapToGrid w:val="0"/>
          </w:rPr>
          <w:t xml:space="preserve">an </w:t>
        </w:r>
        <w:r>
          <w:t>authorised</w:t>
        </w:r>
      </w:ins>
      <w:r>
        <w:rPr>
          <w:snapToGrid w:val="0"/>
        </w:rPr>
        <w:t xml:space="preserve"> officer certifies in writing that it has been effectively disinfected.</w:t>
      </w:r>
    </w:p>
    <w:p>
      <w:pPr>
        <w:pStyle w:val="Indenta"/>
        <w:spacing w:before="100"/>
        <w:rPr>
          <w:snapToGrid w:val="0"/>
        </w:rPr>
      </w:pPr>
      <w:r>
        <w:rPr>
          <w:snapToGrid w:val="0"/>
        </w:rPr>
        <w:tab/>
        <w:t>(4)</w:t>
      </w:r>
      <w:r>
        <w:rPr>
          <w:snapToGrid w:val="0"/>
        </w:rPr>
        <w:tab/>
        <w:t>If any vehicle is used in breach of this section every person who so uses it, or permits it to be used, commits an offence.</w:t>
      </w:r>
    </w:p>
    <w:p>
      <w:pPr>
        <w:pStyle w:val="Indenta"/>
        <w:spacing w:before="100"/>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widowControl w:val="0"/>
        <w:spacing w:before="120"/>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keepLines w:val="0"/>
        <w:spacing w:before="80"/>
        <w:ind w:left="890" w:hanging="890"/>
      </w:pPr>
      <w:r>
        <w:tab/>
        <w:t>[Section 262, formerly section 215,</w:t>
      </w:r>
      <w:r>
        <w:rPr>
          <w:spacing w:val="-2"/>
        </w:rPr>
        <w:t xml:space="preserve"> renumbered as section 262 by No. 38 of 1933 s. 42;</w:t>
      </w:r>
      <w:r>
        <w:t xml:space="preserve"> amended by No. 113 of 1965 s. 8(1); No. 24 of 1970 s. 12; No. 80 of 1987 s. 116; No. 59 of 1991 s. 5; No. 14 of 1996 s. 4; No. 28 of 1996 s. </w:t>
      </w:r>
      <w:del w:id="1735" w:author="svcMRProcess" w:date="2020-02-16T19:06:00Z">
        <w:r>
          <w:delText>21</w:delText>
        </w:r>
      </w:del>
      <w:ins w:id="1736" w:author="svcMRProcess" w:date="2020-02-16T19:06:00Z">
        <w:r>
          <w:t>21; No. 19 of 2016 s. 99</w:t>
        </w:r>
      </w:ins>
      <w:r>
        <w:t>.]</w:t>
      </w:r>
    </w:p>
    <w:p>
      <w:pPr>
        <w:pStyle w:val="Heading5"/>
        <w:spacing w:before="180"/>
        <w:rPr>
          <w:snapToGrid w:val="0"/>
        </w:rPr>
      </w:pPr>
      <w:bookmarkStart w:id="1737" w:name="_Toc473104387"/>
      <w:bookmarkStart w:id="1738" w:name="_Toc472070984"/>
      <w:r>
        <w:rPr>
          <w:rStyle w:val="CharSectno"/>
        </w:rPr>
        <w:t>263</w:t>
      </w:r>
      <w:r>
        <w:rPr>
          <w:snapToGrid w:val="0"/>
        </w:rPr>
        <w:t>.</w:t>
      </w:r>
      <w:r>
        <w:rPr>
          <w:snapToGrid w:val="0"/>
        </w:rPr>
        <w:tab/>
        <w:t>Removal of persons suffering from infectious disease to hospital</w:t>
      </w:r>
      <w:bookmarkEnd w:id="1737"/>
      <w:bookmarkEnd w:id="1738"/>
    </w:p>
    <w:p>
      <w:pPr>
        <w:pStyle w:val="Subsection"/>
        <w:spacing w:before="120"/>
        <w:rPr>
          <w:snapToGrid w:val="0"/>
        </w:rPr>
      </w:pPr>
      <w:r>
        <w:rPr>
          <w:snapToGrid w:val="0"/>
        </w:rPr>
        <w:tab/>
      </w:r>
      <w:r>
        <w:rPr>
          <w:snapToGrid w:val="0"/>
        </w:rPr>
        <w:tab/>
        <w:t xml:space="preserve">On the order of </w:t>
      </w:r>
      <w:del w:id="1739" w:author="svcMRProcess" w:date="2020-02-16T19:06:00Z">
        <w:r>
          <w:rPr>
            <w:snapToGrid w:val="0"/>
          </w:rPr>
          <w:delText>a medical officer of health</w:delText>
        </w:r>
      </w:del>
      <w:ins w:id="1740" w:author="svcMRProcess" w:date="2020-02-16T19:06:00Z">
        <w:r>
          <w:t>the Chief Health Officer</w:t>
        </w:r>
      </w:ins>
      <w:r>
        <w:rPr>
          <w:snapToGrid w:val="0"/>
        </w:rPr>
        <w:t>,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 xml:space="preserve">The order may be made by the </w:t>
      </w:r>
      <w:del w:id="1741" w:author="svcMRProcess" w:date="2020-02-16T19:06:00Z">
        <w:r>
          <w:rPr>
            <w:snapToGrid w:val="0"/>
          </w:rPr>
          <w:delText>medical officer of health</w:delText>
        </w:r>
      </w:del>
      <w:ins w:id="1742" w:author="svcMRProcess" w:date="2020-02-16T19:06:00Z">
        <w:r>
          <w:t>Chief Health Officer</w:t>
        </w:r>
      </w:ins>
      <w:r>
        <w:rPr>
          <w:snapToGrid w:val="0"/>
        </w:rPr>
        <w:t xml:space="preserve"> in any case where, in the interests of public health, he thinks it expedient so to do.</w:t>
      </w:r>
    </w:p>
    <w:p>
      <w:pPr>
        <w:pStyle w:val="Indenta"/>
        <w:rPr>
          <w:snapToGrid w:val="0"/>
        </w:rPr>
      </w:pPr>
      <w:r>
        <w:rPr>
          <w:snapToGrid w:val="0"/>
        </w:rPr>
        <w:tab/>
        <w:t>(2)</w:t>
      </w:r>
      <w:r>
        <w:rPr>
          <w:snapToGrid w:val="0"/>
        </w:rPr>
        <w:tab/>
        <w:t xml:space="preserve">The order shall be made in every case where the </w:t>
      </w:r>
      <w:del w:id="1743" w:author="svcMRProcess" w:date="2020-02-16T19:06:00Z">
        <w:r>
          <w:rPr>
            <w:snapToGrid w:val="0"/>
          </w:rPr>
          <w:delText>medical officer of health</w:delText>
        </w:r>
      </w:del>
      <w:ins w:id="1744" w:author="svcMRProcess" w:date="2020-02-16T19:06:00Z">
        <w:r>
          <w:t>Chief Health Officer</w:t>
        </w:r>
      </w:ins>
      <w:r>
        <w:rPr>
          <w:snapToGrid w:val="0"/>
        </w:rPr>
        <w:t xml:space="preserve">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formerly section 216,</w:t>
      </w:r>
      <w:r>
        <w:rPr>
          <w:spacing w:val="-2"/>
        </w:rPr>
        <w:t xml:space="preserve"> renumbered as section 263 by No. 38 of 1933 s. 42;</w:t>
      </w:r>
      <w:r>
        <w:t xml:space="preserve"> amended by No. 113 of 1965 s. 8(1); No. 80 of 1987 s. 117; No. 14 of 1996 s. </w:t>
      </w:r>
      <w:del w:id="1745" w:author="svcMRProcess" w:date="2020-02-16T19:06:00Z">
        <w:r>
          <w:delText>4</w:delText>
        </w:r>
      </w:del>
      <w:ins w:id="1746" w:author="svcMRProcess" w:date="2020-02-16T19:06:00Z">
        <w:r>
          <w:t>4; No. 19 of 2016 s. 99</w:t>
        </w:r>
      </w:ins>
      <w:r>
        <w:t>.]</w:t>
      </w:r>
    </w:p>
    <w:p>
      <w:pPr>
        <w:pStyle w:val="Heading5"/>
        <w:rPr>
          <w:snapToGrid w:val="0"/>
        </w:rPr>
      </w:pPr>
      <w:bookmarkStart w:id="1747" w:name="_Toc473104388"/>
      <w:bookmarkStart w:id="1748" w:name="_Toc472070985"/>
      <w:r>
        <w:rPr>
          <w:rStyle w:val="CharSectno"/>
        </w:rPr>
        <w:t>264</w:t>
      </w:r>
      <w:r>
        <w:rPr>
          <w:snapToGrid w:val="0"/>
        </w:rPr>
        <w:t>.</w:t>
      </w:r>
      <w:r>
        <w:rPr>
          <w:snapToGrid w:val="0"/>
        </w:rPr>
        <w:tab/>
        <w:t>Exposure of infected persons and things</w:t>
      </w:r>
      <w:bookmarkEnd w:id="1747"/>
      <w:bookmarkEnd w:id="1748"/>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spacing w:before="120"/>
        <w:rPr>
          <w:snapToGrid w:val="0"/>
        </w:rPr>
      </w:pPr>
      <w:r>
        <w:rPr>
          <w:snapToGrid w:val="0"/>
        </w:rPr>
        <w:tab/>
      </w:r>
      <w:r>
        <w:rPr>
          <w:snapToGrid w:val="0"/>
        </w:rPr>
        <w:tab/>
        <w:t>commits an offence.</w:t>
      </w:r>
    </w:p>
    <w:p>
      <w:pPr>
        <w:pStyle w:val="Subsection"/>
        <w:spacing w:before="120"/>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spacing w:before="120"/>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spacing w:before="80"/>
        <w:ind w:left="890" w:hanging="890"/>
      </w:pPr>
      <w:r>
        <w:tab/>
        <w:t>[Section 264, formerly section 217,</w:t>
      </w:r>
      <w:r>
        <w:rPr>
          <w:spacing w:val="-2"/>
        </w:rPr>
        <w:t xml:space="preserve"> renumbered as section 264 by No. 38 of 1933 s. 42;</w:t>
      </w:r>
      <w:r>
        <w:t xml:space="preserve"> amended by No. 113 of 1965 s. 8(1); No. 80 of 1987 s. 118; No. 59 of 2004 s. 141.]</w:t>
      </w:r>
    </w:p>
    <w:p>
      <w:pPr>
        <w:pStyle w:val="Heading5"/>
        <w:spacing w:before="180"/>
        <w:rPr>
          <w:snapToGrid w:val="0"/>
        </w:rPr>
      </w:pPr>
      <w:bookmarkStart w:id="1749" w:name="_Toc473104389"/>
      <w:bookmarkStart w:id="1750" w:name="_Toc472070986"/>
      <w:r>
        <w:rPr>
          <w:rStyle w:val="CharSectno"/>
        </w:rPr>
        <w:t>265</w:t>
      </w:r>
      <w:r>
        <w:rPr>
          <w:snapToGrid w:val="0"/>
        </w:rPr>
        <w:t>.</w:t>
      </w:r>
      <w:r>
        <w:rPr>
          <w:snapToGrid w:val="0"/>
        </w:rPr>
        <w:tab/>
        <w:t>Precautions when infected person enters public vehicle</w:t>
      </w:r>
      <w:bookmarkEnd w:id="1749"/>
      <w:bookmarkEnd w:id="1750"/>
    </w:p>
    <w:p>
      <w:pPr>
        <w:pStyle w:val="Subsection"/>
        <w:spacing w:before="120"/>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 xml:space="preserve">shall immediately cause the disinfection, to the satisfaction of an </w:t>
      </w:r>
      <w:del w:id="1751" w:author="svcMRProcess" w:date="2020-02-16T19:06:00Z">
        <w:r>
          <w:rPr>
            <w:snapToGrid w:val="0"/>
          </w:rPr>
          <w:delText>environmental health</w:delText>
        </w:r>
      </w:del>
      <w:ins w:id="1752" w:author="svcMRProcess" w:date="2020-02-16T19:06:00Z">
        <w:r>
          <w:t>authorised</w:t>
        </w:r>
      </w:ins>
      <w:r>
        <w:rPr>
          <w:snapToGrid w:val="0"/>
        </w:rPr>
        <w:t xml:space="preserve">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keepLines w:val="0"/>
        <w:ind w:left="890" w:hanging="890"/>
      </w:pPr>
      <w:r>
        <w:tab/>
        <w:t>[Section 265, formerly section 218,</w:t>
      </w:r>
      <w:r>
        <w:rPr>
          <w:spacing w:val="-2"/>
        </w:rPr>
        <w:t xml:space="preserve"> renumbered as section 265 by No. 38 of 1933 s. 42;</w:t>
      </w:r>
      <w:r>
        <w:t xml:space="preserve"> amended by No. 24 of 1970 s. 12; No. 59 of 1991 s. 5; No. 28 of 1996 s. </w:t>
      </w:r>
      <w:del w:id="1753" w:author="svcMRProcess" w:date="2020-02-16T19:06:00Z">
        <w:r>
          <w:delText>21</w:delText>
        </w:r>
      </w:del>
      <w:ins w:id="1754" w:author="svcMRProcess" w:date="2020-02-16T19:06:00Z">
        <w:r>
          <w:t>21; No. 19 of 2016 s. 99</w:t>
        </w:r>
      </w:ins>
      <w:r>
        <w:t>.]</w:t>
      </w:r>
    </w:p>
    <w:p>
      <w:pPr>
        <w:pStyle w:val="Heading5"/>
        <w:rPr>
          <w:snapToGrid w:val="0"/>
        </w:rPr>
      </w:pPr>
      <w:bookmarkStart w:id="1755" w:name="_Toc473104390"/>
      <w:bookmarkStart w:id="1756" w:name="_Toc472070987"/>
      <w:r>
        <w:rPr>
          <w:rStyle w:val="CharSectno"/>
        </w:rPr>
        <w:t>266</w:t>
      </w:r>
      <w:r>
        <w:rPr>
          <w:snapToGrid w:val="0"/>
        </w:rPr>
        <w:t>.</w:t>
      </w:r>
      <w:r>
        <w:rPr>
          <w:snapToGrid w:val="0"/>
        </w:rPr>
        <w:tab/>
        <w:t>Penalty for non</w:t>
      </w:r>
      <w:r>
        <w:rPr>
          <w:snapToGrid w:val="0"/>
        </w:rPr>
        <w:noBreakHyphen/>
        <w:t>compliance</w:t>
      </w:r>
      <w:bookmarkEnd w:id="1755"/>
      <w:bookmarkEnd w:id="1756"/>
    </w:p>
    <w:p>
      <w:pPr>
        <w:pStyle w:val="Subsection"/>
        <w:spacing w:before="180"/>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formerly section 219,</w:t>
      </w:r>
      <w:r>
        <w:rPr>
          <w:spacing w:val="-2"/>
        </w:rPr>
        <w:t xml:space="preserve"> renumbered as section 266 by No. 38 of 1933 s. 42;</w:t>
      </w:r>
      <w:r>
        <w:t xml:space="preserve"> amended by No. 113 of 1965 s. 8(1); No. 80 of 1987 s. 119.]</w:t>
      </w:r>
    </w:p>
    <w:p>
      <w:pPr>
        <w:pStyle w:val="Heading5"/>
        <w:rPr>
          <w:snapToGrid w:val="0"/>
        </w:rPr>
      </w:pPr>
      <w:bookmarkStart w:id="1757" w:name="_Toc473104391"/>
      <w:bookmarkStart w:id="1758" w:name="_Toc472070988"/>
      <w:r>
        <w:rPr>
          <w:rStyle w:val="CharSectno"/>
        </w:rPr>
        <w:t>267</w:t>
      </w:r>
      <w:r>
        <w:rPr>
          <w:snapToGrid w:val="0"/>
        </w:rPr>
        <w:t>.</w:t>
      </w:r>
      <w:r>
        <w:rPr>
          <w:snapToGrid w:val="0"/>
        </w:rPr>
        <w:tab/>
        <w:t>Penalty for selling infected things or letting house where infected person is lodging</w:t>
      </w:r>
      <w:bookmarkEnd w:id="1757"/>
      <w:bookmarkEnd w:id="1758"/>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 xml:space="preserve">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w:t>
      </w:r>
      <w:del w:id="1759" w:author="svcMRProcess" w:date="2020-02-16T19:06:00Z">
        <w:r>
          <w:rPr>
            <w:snapToGrid w:val="0"/>
          </w:rPr>
          <w:delText>a medical officer of health or an environmental health</w:delText>
        </w:r>
      </w:del>
      <w:ins w:id="1760" w:author="svcMRProcess" w:date="2020-02-16T19:06:00Z">
        <w:r>
          <w:rPr>
            <w:snapToGrid w:val="0"/>
          </w:rPr>
          <w:t xml:space="preserve">an </w:t>
        </w:r>
        <w:r>
          <w:t>authorised</w:t>
        </w:r>
      </w:ins>
      <w:r>
        <w:rPr>
          <w:snapToGrid w:val="0"/>
        </w:rPr>
        <w:t xml:space="preserve">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spacing w:before="120"/>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formerly section 220,</w:t>
      </w:r>
      <w:r>
        <w:rPr>
          <w:spacing w:val="-2"/>
        </w:rPr>
        <w:t xml:space="preserve"> renumbered as section 267 by No. 38 of 1933 s. 42;</w:t>
      </w:r>
      <w:r>
        <w:t xml:space="preserve"> amended by No. 18 of 1964 s. 19; No. 113 of 1965 s. 8(1); No. 24 of 1970 s. 12; No. 80 of 1987 s. 120; No. 59 of 1991 s. 5; No. 28 of 1996 s. </w:t>
      </w:r>
      <w:del w:id="1761" w:author="svcMRProcess" w:date="2020-02-16T19:06:00Z">
        <w:r>
          <w:delText>21</w:delText>
        </w:r>
      </w:del>
      <w:ins w:id="1762" w:author="svcMRProcess" w:date="2020-02-16T19:06:00Z">
        <w:r>
          <w:t>21; No. 19 of 2016 s. 99</w:t>
        </w:r>
      </w:ins>
      <w:r>
        <w:t>.]</w:t>
      </w:r>
    </w:p>
    <w:p>
      <w:pPr>
        <w:pStyle w:val="Heading5"/>
        <w:spacing w:before="180"/>
        <w:rPr>
          <w:snapToGrid w:val="0"/>
        </w:rPr>
      </w:pPr>
      <w:bookmarkStart w:id="1763" w:name="_Toc473104392"/>
      <w:bookmarkStart w:id="1764" w:name="_Toc472070989"/>
      <w:r>
        <w:rPr>
          <w:rStyle w:val="CharSectno"/>
        </w:rPr>
        <w:t>268</w:t>
      </w:r>
      <w:r>
        <w:rPr>
          <w:snapToGrid w:val="0"/>
        </w:rPr>
        <w:t>.</w:t>
      </w:r>
      <w:r>
        <w:rPr>
          <w:snapToGrid w:val="0"/>
        </w:rPr>
        <w:tab/>
        <w:t>Ceasing to occupy houses without previous disinfection, or giving notice to owner making false answers</w:t>
      </w:r>
      <w:bookmarkEnd w:id="1763"/>
      <w:bookmarkEnd w:id="1764"/>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 xml:space="preserve">without having such house, or part thereof, and all articles therein liable to retain infection, disinfected to the satisfaction of </w:t>
      </w:r>
      <w:del w:id="1765" w:author="svcMRProcess" w:date="2020-02-16T19:06:00Z">
        <w:r>
          <w:rPr>
            <w:snapToGrid w:val="0"/>
          </w:rPr>
          <w:delText>a medical</w:delText>
        </w:r>
      </w:del>
      <w:ins w:id="1766" w:author="svcMRProcess" w:date="2020-02-16T19:06:00Z">
        <w:r>
          <w:rPr>
            <w:snapToGrid w:val="0"/>
          </w:rPr>
          <w:t xml:space="preserve">an </w:t>
        </w:r>
        <w:r>
          <w:t>authorised</w:t>
        </w:r>
      </w:ins>
      <w:r>
        <w:rPr>
          <w:snapToGrid w:val="0"/>
        </w:rPr>
        <w:t xml:space="preserve">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spacing w:before="80"/>
        <w:ind w:left="890" w:hanging="890"/>
      </w:pPr>
      <w:r>
        <w:tab/>
        <w:t>[Section 268, formerly section 221,</w:t>
      </w:r>
      <w:r>
        <w:rPr>
          <w:spacing w:val="-2"/>
        </w:rPr>
        <w:t xml:space="preserve"> renumbered as section 268 by No. 38 of 1933 s. 42;</w:t>
      </w:r>
      <w:r>
        <w:t xml:space="preserve"> amended by No. 113 of 1965 s. 8(1); No. 80 of 1987 s. 121; No. 14 of 1996 s. </w:t>
      </w:r>
      <w:del w:id="1767" w:author="svcMRProcess" w:date="2020-02-16T19:06:00Z">
        <w:r>
          <w:delText>4</w:delText>
        </w:r>
      </w:del>
      <w:ins w:id="1768" w:author="svcMRProcess" w:date="2020-02-16T19:06:00Z">
        <w:r>
          <w:t>4; No. 19 of 2016 s. 99</w:t>
        </w:r>
      </w:ins>
      <w:r>
        <w:t>.]</w:t>
      </w:r>
    </w:p>
    <w:p>
      <w:pPr>
        <w:pStyle w:val="Heading5"/>
        <w:spacing w:before="260"/>
        <w:rPr>
          <w:snapToGrid w:val="0"/>
        </w:rPr>
      </w:pPr>
      <w:bookmarkStart w:id="1769" w:name="_Toc473104393"/>
      <w:bookmarkStart w:id="1770" w:name="_Toc472070990"/>
      <w:r>
        <w:rPr>
          <w:rStyle w:val="CharSectno"/>
        </w:rPr>
        <w:t>269</w:t>
      </w:r>
      <w:r>
        <w:rPr>
          <w:snapToGrid w:val="0"/>
        </w:rPr>
        <w:t>.</w:t>
      </w:r>
      <w:r>
        <w:rPr>
          <w:snapToGrid w:val="0"/>
        </w:rPr>
        <w:tab/>
        <w:t>Infected matter thrown into ashpits etc. to be disinfected</w:t>
      </w:r>
      <w:bookmarkEnd w:id="1769"/>
      <w:bookmarkEnd w:id="1770"/>
    </w:p>
    <w:p>
      <w:pPr>
        <w:pStyle w:val="Subsection"/>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formerly section 222,</w:t>
      </w:r>
      <w:r>
        <w:rPr>
          <w:spacing w:val="-2"/>
        </w:rPr>
        <w:t xml:space="preserve"> renumbered as section 269 by No. 38 of 1933 s. 42;</w:t>
      </w:r>
      <w:r>
        <w:t xml:space="preserve"> amended by No. 113 of 1965 s. 8(1); No. 80 of 1987 s. 122.]</w:t>
      </w:r>
    </w:p>
    <w:p>
      <w:pPr>
        <w:pStyle w:val="Heading5"/>
        <w:rPr>
          <w:snapToGrid w:val="0"/>
        </w:rPr>
      </w:pPr>
      <w:bookmarkStart w:id="1771" w:name="_Toc473104394"/>
      <w:bookmarkStart w:id="1772" w:name="_Toc472070991"/>
      <w:r>
        <w:rPr>
          <w:rStyle w:val="CharSectno"/>
        </w:rPr>
        <w:t>270</w:t>
      </w:r>
      <w:r>
        <w:rPr>
          <w:snapToGrid w:val="0"/>
        </w:rPr>
        <w:t>.</w:t>
      </w:r>
      <w:r>
        <w:rPr>
          <w:snapToGrid w:val="0"/>
        </w:rPr>
        <w:tab/>
        <w:t>Temporary shelter etc.</w:t>
      </w:r>
      <w:bookmarkEnd w:id="1771"/>
      <w:bookmarkEnd w:id="1772"/>
    </w:p>
    <w:p>
      <w:pPr>
        <w:pStyle w:val="Subsection"/>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formerly section 223,</w:t>
      </w:r>
      <w:r>
        <w:rPr>
          <w:spacing w:val="-2"/>
        </w:rPr>
        <w:t xml:space="preserve"> renumbered as section 270 by No. 38 of 1933 s. 42;</w:t>
      </w:r>
      <w:r>
        <w:t xml:space="preserve"> amended by No. 14 of 1996 s. 4.]</w:t>
      </w:r>
    </w:p>
    <w:p>
      <w:pPr>
        <w:pStyle w:val="Heading5"/>
        <w:rPr>
          <w:snapToGrid w:val="0"/>
        </w:rPr>
      </w:pPr>
      <w:bookmarkStart w:id="1773" w:name="_Toc473104395"/>
      <w:bookmarkStart w:id="1774" w:name="_Toc472070992"/>
      <w:r>
        <w:rPr>
          <w:rStyle w:val="CharSectno"/>
        </w:rPr>
        <w:t>271</w:t>
      </w:r>
      <w:r>
        <w:rPr>
          <w:snapToGrid w:val="0"/>
        </w:rPr>
        <w:t>.</w:t>
      </w:r>
      <w:r>
        <w:rPr>
          <w:snapToGrid w:val="0"/>
        </w:rPr>
        <w:tab/>
        <w:t>Special sanitary service in typhoid cases</w:t>
      </w:r>
      <w:bookmarkEnd w:id="1773"/>
      <w:bookmarkEnd w:id="1774"/>
    </w:p>
    <w:p>
      <w:pPr>
        <w:pStyle w:val="Subsection"/>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formerly section 224,</w:t>
      </w:r>
      <w:r>
        <w:rPr>
          <w:spacing w:val="-2"/>
        </w:rPr>
        <w:t xml:space="preserve"> renumbered as section 271 by No. 38 of 1933 s. 42;</w:t>
      </w:r>
      <w:r>
        <w:t xml:space="preserve"> amended by No. 14 of 1996 s. 4.]</w:t>
      </w:r>
    </w:p>
    <w:p>
      <w:pPr>
        <w:pStyle w:val="Heading5"/>
        <w:rPr>
          <w:snapToGrid w:val="0"/>
        </w:rPr>
      </w:pPr>
      <w:bookmarkStart w:id="1775" w:name="_Toc472070993"/>
      <w:bookmarkStart w:id="1776" w:name="_Toc473104396"/>
      <w:r>
        <w:rPr>
          <w:rStyle w:val="CharSectno"/>
        </w:rPr>
        <w:t>272</w:t>
      </w:r>
      <w:r>
        <w:rPr>
          <w:snapToGrid w:val="0"/>
        </w:rPr>
        <w:t>.</w:t>
      </w:r>
      <w:r>
        <w:rPr>
          <w:snapToGrid w:val="0"/>
        </w:rPr>
        <w:tab/>
        <w:t xml:space="preserve">Work to be done to satisfaction of </w:t>
      </w:r>
      <w:del w:id="1777" w:author="svcMRProcess" w:date="2020-02-16T19:06:00Z">
        <w:r>
          <w:rPr>
            <w:snapToGrid w:val="0"/>
          </w:rPr>
          <w:delText>Executive Director, Public</w:delText>
        </w:r>
      </w:del>
      <w:ins w:id="1778" w:author="svcMRProcess" w:date="2020-02-16T19:06:00Z">
        <w:r>
          <w:rPr>
            <w:snapToGrid w:val="0"/>
          </w:rPr>
          <w:t>Chief</w:t>
        </w:r>
      </w:ins>
      <w:r>
        <w:rPr>
          <w:snapToGrid w:val="0"/>
        </w:rPr>
        <w:t xml:space="preserve"> Health</w:t>
      </w:r>
      <w:bookmarkEnd w:id="1775"/>
      <w:ins w:id="1779" w:author="svcMRProcess" w:date="2020-02-16T19:06:00Z">
        <w:r>
          <w:rPr>
            <w:snapToGrid w:val="0"/>
          </w:rPr>
          <w:t xml:space="preserve"> Officer</w:t>
        </w:r>
      </w:ins>
      <w:bookmarkEnd w:id="1776"/>
    </w:p>
    <w:p>
      <w:pPr>
        <w:pStyle w:val="Subsection"/>
        <w:rPr>
          <w:snapToGrid w:val="0"/>
        </w:rPr>
      </w:pPr>
      <w:r>
        <w:rPr>
          <w:snapToGrid w:val="0"/>
        </w:rPr>
        <w:tab/>
      </w:r>
      <w:r>
        <w:rPr>
          <w:snapToGrid w:val="0"/>
        </w:rPr>
        <w:tab/>
        <w:t xml:space="preserve">In carrying out any work under the provisions of this Part, the local government shall do so to the satisfaction of the </w:t>
      </w:r>
      <w:del w:id="1780" w:author="svcMRProcess" w:date="2020-02-16T19:06:00Z">
        <w:r>
          <w:rPr>
            <w:snapToGrid w:val="0"/>
          </w:rPr>
          <w:delText>Executive Director, Public</w:delText>
        </w:r>
      </w:del>
      <w:ins w:id="1781" w:author="svcMRProcess" w:date="2020-02-16T19:06:00Z">
        <w:r>
          <w:t>Chief</w:t>
        </w:r>
      </w:ins>
      <w:r>
        <w:t xml:space="preserve"> Health</w:t>
      </w:r>
      <w:ins w:id="1782" w:author="svcMRProcess" w:date="2020-02-16T19:06:00Z">
        <w:r>
          <w:t xml:space="preserve"> Officer</w:t>
        </w:r>
      </w:ins>
      <w:r>
        <w:rPr>
          <w:snapToGrid w:val="0"/>
        </w:rPr>
        <w:t xml:space="preserve">, and in conformity with any directions he may think fit to give; and if the local government fails or neglects so to do, the </w:t>
      </w:r>
      <w:del w:id="1783" w:author="svcMRProcess" w:date="2020-02-16T19:06:00Z">
        <w:r>
          <w:rPr>
            <w:snapToGrid w:val="0"/>
          </w:rPr>
          <w:delText>Executive Director, Public</w:delText>
        </w:r>
      </w:del>
      <w:ins w:id="1784" w:author="svcMRProcess" w:date="2020-02-16T19:06:00Z">
        <w:r>
          <w:t>Chief</w:t>
        </w:r>
      </w:ins>
      <w:r>
        <w:t xml:space="preserve"> Health</w:t>
      </w:r>
      <w:ins w:id="1785" w:author="svcMRProcess" w:date="2020-02-16T19:06:00Z">
        <w:r>
          <w:t xml:space="preserve"> Officer</w:t>
        </w:r>
      </w:ins>
      <w:r>
        <w:rPr>
          <w:snapToGrid w:val="0"/>
        </w:rPr>
        <w:t xml:space="preserve"> may cause the work to be done at the cost of the local government.</w:t>
      </w:r>
    </w:p>
    <w:p>
      <w:pPr>
        <w:pStyle w:val="Footnotesection"/>
      </w:pPr>
      <w:r>
        <w:tab/>
        <w:t>[Section 272, formerly section 225,</w:t>
      </w:r>
      <w:r>
        <w:rPr>
          <w:spacing w:val="-2"/>
        </w:rPr>
        <w:t xml:space="preserve"> renumbered as section 272 by No. 38 of 1933 s. 42;</w:t>
      </w:r>
      <w:r>
        <w:t xml:space="preserve"> amended by No. 28 of 1984 s. 45; No. 14 of 1996 s. </w:t>
      </w:r>
      <w:del w:id="1786" w:author="svcMRProcess" w:date="2020-02-16T19:06:00Z">
        <w:r>
          <w:delText>4</w:delText>
        </w:r>
      </w:del>
      <w:ins w:id="1787" w:author="svcMRProcess" w:date="2020-02-16T19:06:00Z">
        <w:r>
          <w:t>4; No. 19 of 2016 s. 100</w:t>
        </w:r>
      </w:ins>
      <w:r>
        <w:t>.]</w:t>
      </w:r>
    </w:p>
    <w:p>
      <w:pPr>
        <w:pStyle w:val="Heading5"/>
        <w:rPr>
          <w:snapToGrid w:val="0"/>
        </w:rPr>
      </w:pPr>
      <w:bookmarkStart w:id="1788" w:name="_Toc473104397"/>
      <w:bookmarkStart w:id="1789" w:name="_Toc472070994"/>
      <w:r>
        <w:rPr>
          <w:rStyle w:val="CharSectno"/>
        </w:rPr>
        <w:t>273</w:t>
      </w:r>
      <w:r>
        <w:rPr>
          <w:snapToGrid w:val="0"/>
        </w:rPr>
        <w:t>.</w:t>
      </w:r>
      <w:r>
        <w:rPr>
          <w:snapToGrid w:val="0"/>
        </w:rPr>
        <w:tab/>
        <w:t>Treatment and custody of lepers</w:t>
      </w:r>
      <w:bookmarkEnd w:id="1788"/>
      <w:bookmarkEnd w:id="1789"/>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 xml:space="preserve">The </w:t>
      </w:r>
      <w:del w:id="1790" w:author="svcMRProcess" w:date="2020-02-16T19:06:00Z">
        <w:r>
          <w:rPr>
            <w:snapToGrid w:val="0"/>
          </w:rPr>
          <w:delText>Executive Director, Public</w:delText>
        </w:r>
      </w:del>
      <w:ins w:id="1791" w:author="svcMRProcess" w:date="2020-02-16T19:06:00Z">
        <w:r>
          <w:t>Chief</w:t>
        </w:r>
      </w:ins>
      <w:r>
        <w:t xml:space="preserve"> Health </w:t>
      </w:r>
      <w:ins w:id="1792" w:author="svcMRProcess" w:date="2020-02-16T19:06:00Z">
        <w:r>
          <w:t>Officer</w:t>
        </w:r>
        <w:r>
          <w:rPr>
            <w:snapToGrid w:val="0"/>
          </w:rPr>
          <w:t xml:space="preserve"> </w:t>
        </w:r>
      </w:ins>
      <w:r>
        <w:rPr>
          <w:snapToGrid w:val="0"/>
        </w:rPr>
        <w:t xml:space="preserve">may, on the certificate of a medical </w:t>
      </w:r>
      <w:del w:id="1793" w:author="svcMRProcess" w:date="2020-02-16T19:06:00Z">
        <w:r>
          <w:rPr>
            <w:snapToGrid w:val="0"/>
          </w:rPr>
          <w:delText>officer or any 2 legally qualified medical practitioners</w:delText>
        </w:r>
      </w:del>
      <w:ins w:id="1794" w:author="svcMRProcess" w:date="2020-02-16T19:06:00Z">
        <w:r>
          <w:t>practitioner</w:t>
        </w:r>
      </w:ins>
      <w:r>
        <w:rPr>
          <w:snapToGrid w:val="0"/>
        </w:rPr>
        <w:t xml:space="preserve">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 xml:space="preserve">Any person who wilfully refuses or neglects to obey any such order of the </w:t>
      </w:r>
      <w:del w:id="1795" w:author="svcMRProcess" w:date="2020-02-16T19:06:00Z">
        <w:r>
          <w:rPr>
            <w:snapToGrid w:val="0"/>
          </w:rPr>
          <w:delText>Executive Director, Public</w:delText>
        </w:r>
      </w:del>
      <w:ins w:id="1796" w:author="svcMRProcess" w:date="2020-02-16T19:06:00Z">
        <w:r>
          <w:t>Chief</w:t>
        </w:r>
      </w:ins>
      <w:r>
        <w:t xml:space="preserve"> Health</w:t>
      </w:r>
      <w:ins w:id="1797" w:author="svcMRProcess" w:date="2020-02-16T19:06:00Z">
        <w:r>
          <w:t xml:space="preserve"> Officer</w:t>
        </w:r>
      </w:ins>
      <w:r>
        <w:rPr>
          <w:snapToGrid w:val="0"/>
        </w:rPr>
        <w:t>,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 xml:space="preserve">An order of the </w:t>
      </w:r>
      <w:del w:id="1798" w:author="svcMRProcess" w:date="2020-02-16T19:06:00Z">
        <w:r>
          <w:rPr>
            <w:snapToGrid w:val="0"/>
          </w:rPr>
          <w:delText>Executive Director, Public</w:delText>
        </w:r>
      </w:del>
      <w:ins w:id="1799" w:author="svcMRProcess" w:date="2020-02-16T19:06:00Z">
        <w:r>
          <w:t>Chief</w:t>
        </w:r>
      </w:ins>
      <w:r>
        <w:t xml:space="preserve"> Health</w:t>
      </w:r>
      <w:ins w:id="1800" w:author="svcMRProcess" w:date="2020-02-16T19:06:00Z">
        <w:r>
          <w:t xml:space="preserve"> Officer</w:t>
        </w:r>
      </w:ins>
      <w:r>
        <w:rPr>
          <w:snapToGrid w:val="0"/>
        </w:rPr>
        <w:t xml:space="preserve"> under this section may be addressed to such member of the police force or other person as the </w:t>
      </w:r>
      <w:del w:id="1801" w:author="svcMRProcess" w:date="2020-02-16T19:06:00Z">
        <w:r>
          <w:rPr>
            <w:snapToGrid w:val="0"/>
          </w:rPr>
          <w:delText>Executive Director, Public</w:delText>
        </w:r>
      </w:del>
      <w:ins w:id="1802" w:author="svcMRProcess" w:date="2020-02-16T19:06:00Z">
        <w:r>
          <w:t>Chief</w:t>
        </w:r>
      </w:ins>
      <w:r>
        <w:t xml:space="preserve"> Health</w:t>
      </w:r>
      <w:ins w:id="1803" w:author="svcMRProcess" w:date="2020-02-16T19:06:00Z">
        <w:r>
          <w:t xml:space="preserve"> Officer</w:t>
        </w:r>
      </w:ins>
      <w:r>
        <w:rPr>
          <w:snapToGrid w:val="0"/>
        </w:rPr>
        <w:t xml:space="preserve"> may consider expedient; and any person who wilfully disobeys or obstructs the execution of such order commits an offence.</w:t>
      </w:r>
    </w:p>
    <w:p>
      <w:pPr>
        <w:pStyle w:val="Subsection"/>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formerly section 226,</w:t>
      </w:r>
      <w:r>
        <w:rPr>
          <w:spacing w:val="-2"/>
        </w:rPr>
        <w:t xml:space="preserve"> renumbered as section 273 by No. 38 of 1933 s. 42;</w:t>
      </w:r>
      <w:r>
        <w:t xml:space="preserve"> amended by No. 102 of 1973 s. 19; No. 28 of 1984 s. 45; No. 80 of 1987 s. </w:t>
      </w:r>
      <w:del w:id="1804" w:author="svcMRProcess" w:date="2020-02-16T19:06:00Z">
        <w:r>
          <w:delText>123</w:delText>
        </w:r>
      </w:del>
      <w:ins w:id="1805" w:author="svcMRProcess" w:date="2020-02-16T19:06:00Z">
        <w:r>
          <w:t>123; No. 19 of 2016 s. 99 and 100</w:t>
        </w:r>
      </w:ins>
      <w:r>
        <w:t>.]</w:t>
      </w:r>
    </w:p>
    <w:p>
      <w:pPr>
        <w:pStyle w:val="Heading5"/>
        <w:rPr>
          <w:snapToGrid w:val="0"/>
        </w:rPr>
      </w:pPr>
      <w:bookmarkStart w:id="1806" w:name="_Toc473104398"/>
      <w:bookmarkStart w:id="1807" w:name="_Toc472070995"/>
      <w:r>
        <w:rPr>
          <w:rStyle w:val="CharSectno"/>
        </w:rPr>
        <w:t>274</w:t>
      </w:r>
      <w:r>
        <w:rPr>
          <w:snapToGrid w:val="0"/>
        </w:rPr>
        <w:t>.</w:t>
      </w:r>
      <w:r>
        <w:rPr>
          <w:snapToGrid w:val="0"/>
        </w:rPr>
        <w:tab/>
        <w:t>Regulations as to spread of tuberculosis</w:t>
      </w:r>
      <w:bookmarkEnd w:id="1806"/>
      <w:bookmarkEnd w:id="1807"/>
    </w:p>
    <w:p>
      <w:pPr>
        <w:pStyle w:val="Subsection"/>
        <w:rPr>
          <w:snapToGrid w:val="0"/>
        </w:rPr>
      </w:pPr>
      <w:r>
        <w:rPr>
          <w:snapToGrid w:val="0"/>
        </w:rPr>
        <w:tab/>
      </w:r>
      <w:r>
        <w:rPr>
          <w:snapToGrid w:val="0"/>
        </w:rPr>
        <w:tab/>
        <w:t>The Governor may make regulations for the purpose of preventing or checking the spread of tuberculosis.</w:t>
      </w:r>
    </w:p>
    <w:p>
      <w:pPr>
        <w:pStyle w:val="Footnotesection"/>
      </w:pPr>
      <w:r>
        <w:tab/>
        <w:t>[Section 274, formerly section 227,</w:t>
      </w:r>
      <w:r>
        <w:rPr>
          <w:spacing w:val="-2"/>
        </w:rPr>
        <w:t xml:space="preserve"> renumbered as section 274 by No. 38 of 1933 s. 42.]</w:t>
      </w:r>
    </w:p>
    <w:p>
      <w:pPr>
        <w:pStyle w:val="Heading5"/>
        <w:rPr>
          <w:snapToGrid w:val="0"/>
        </w:rPr>
      </w:pPr>
      <w:bookmarkStart w:id="1808" w:name="_Toc473104399"/>
      <w:bookmarkStart w:id="1809" w:name="_Toc472070996"/>
      <w:r>
        <w:rPr>
          <w:rStyle w:val="CharSectno"/>
        </w:rPr>
        <w:t>275</w:t>
      </w:r>
      <w:r>
        <w:rPr>
          <w:snapToGrid w:val="0"/>
        </w:rPr>
        <w:t>.</w:t>
      </w:r>
      <w:r>
        <w:rPr>
          <w:snapToGrid w:val="0"/>
        </w:rPr>
        <w:tab/>
        <w:t>Conscientious objection to vaccination</w:t>
      </w:r>
      <w:bookmarkEnd w:id="1808"/>
      <w:bookmarkEnd w:id="1809"/>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Ednotesubsection"/>
      </w:pPr>
      <w:r>
        <w:tab/>
        <w:t>[(2)</w:t>
      </w:r>
      <w:r>
        <w:tab/>
        <w:t>deleted]</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formerly section 228,</w:t>
      </w:r>
      <w:r>
        <w:rPr>
          <w:spacing w:val="-2"/>
        </w:rPr>
        <w:t xml:space="preserve"> renumbered as section 275 by No. 38 of 1933 s. 42;</w:t>
      </w:r>
      <w:r>
        <w:t xml:space="preserve"> amended by No. 26 of 1985 s. 8; No. 40 of 1998 s. 14(2); No. 12 of 2008 Sch. 1 cl. 13.]</w:t>
      </w:r>
    </w:p>
    <w:p>
      <w:pPr>
        <w:pStyle w:val="Heading3"/>
        <w:rPr>
          <w:snapToGrid w:val="0"/>
        </w:rPr>
      </w:pPr>
      <w:bookmarkStart w:id="1810" w:name="_Toc471901200"/>
      <w:bookmarkStart w:id="1811" w:name="_Toc472070997"/>
      <w:bookmarkStart w:id="1812" w:name="_Toc473104400"/>
      <w:r>
        <w:rPr>
          <w:rStyle w:val="CharDivNo"/>
        </w:rPr>
        <w:t>Division 2</w:t>
      </w:r>
      <w:r>
        <w:rPr>
          <w:snapToGrid w:val="0"/>
        </w:rPr>
        <w:t> — </w:t>
      </w:r>
      <w:r>
        <w:rPr>
          <w:rStyle w:val="CharDivText"/>
        </w:rPr>
        <w:t>Notification of disease</w:t>
      </w:r>
      <w:bookmarkEnd w:id="1810"/>
      <w:bookmarkEnd w:id="1811"/>
      <w:bookmarkEnd w:id="1812"/>
    </w:p>
    <w:p>
      <w:pPr>
        <w:pStyle w:val="Heading5"/>
        <w:spacing w:before="180"/>
      </w:pPr>
      <w:bookmarkStart w:id="1813" w:name="_Toc473104401"/>
      <w:bookmarkStart w:id="1814" w:name="_Toc472070998"/>
      <w:r>
        <w:rPr>
          <w:rStyle w:val="CharSectno"/>
        </w:rPr>
        <w:t>276</w:t>
      </w:r>
      <w:r>
        <w:t>.</w:t>
      </w:r>
      <w:r>
        <w:tab/>
        <w:t>Notification of infectious disease</w:t>
      </w:r>
      <w:bookmarkEnd w:id="1813"/>
      <w:bookmarkEnd w:id="1814"/>
    </w:p>
    <w:p>
      <w:pPr>
        <w:pStyle w:val="Subsection"/>
      </w:pPr>
      <w:r>
        <w:tab/>
        <w:t>(1)</w:t>
      </w:r>
      <w:r>
        <w:tab/>
        <w:t xml:space="preserve">If a medical practitioner or nurse practitioner forms the opinion that a patient of the practitioner has an infectious disease, the practitioner must notify the </w:t>
      </w:r>
      <w:del w:id="1815" w:author="svcMRProcess" w:date="2020-02-16T19:06:00Z">
        <w:r>
          <w:delText>Executive Director, Public</w:delText>
        </w:r>
      </w:del>
      <w:ins w:id="1816" w:author="svcMRProcess" w:date="2020-02-16T19:06:00Z">
        <w:r>
          <w:t>Chief</w:t>
        </w:r>
      </w:ins>
      <w:r>
        <w:t xml:space="preserve"> Health</w:t>
      </w:r>
      <w:ins w:id="1817" w:author="svcMRProcess" w:date="2020-02-16T19:06:00Z">
        <w:r>
          <w:t xml:space="preserve"> Officer</w:t>
        </w:r>
      </w:ins>
      <w:r>
        <w:t>.</w:t>
      </w:r>
    </w:p>
    <w:p>
      <w:pPr>
        <w:pStyle w:val="Subsection"/>
      </w:pPr>
      <w:r>
        <w:tab/>
        <w:t>(2)</w:t>
      </w:r>
      <w:r>
        <w:tab/>
        <w:t xml:space="preserve">If analysis of a sample undertaken at a pathology laboratory indicates that the patient from whom the sample was taken has or had an infectious disease, the responsible pathologist of that pathology laboratory must ensure that the </w:t>
      </w:r>
      <w:del w:id="1818" w:author="svcMRProcess" w:date="2020-02-16T19:06:00Z">
        <w:r>
          <w:delText>Executive Director, Public</w:delText>
        </w:r>
      </w:del>
      <w:ins w:id="1819" w:author="svcMRProcess" w:date="2020-02-16T19:06:00Z">
        <w:r>
          <w:t>Chief</w:t>
        </w:r>
      </w:ins>
      <w:r>
        <w:t xml:space="preserve"> Health</w:t>
      </w:r>
      <w:ins w:id="1820" w:author="svcMRProcess" w:date="2020-02-16T19:06:00Z">
        <w:r>
          <w:t xml:space="preserve"> Officer</w:t>
        </w:r>
      </w:ins>
      <w:r>
        <w:t xml:space="preserve"> is notified.</w:t>
      </w:r>
    </w:p>
    <w:p>
      <w:pPr>
        <w:pStyle w:val="Subsection"/>
      </w:pPr>
      <w:r>
        <w:tab/>
        <w:t>(3)</w:t>
      </w:r>
      <w:r>
        <w:tab/>
        <w:t xml:space="preserve">The notification must be given as soon as practicable and in a form and manner approved by the </w:t>
      </w:r>
      <w:del w:id="1821" w:author="svcMRProcess" w:date="2020-02-16T19:06:00Z">
        <w:r>
          <w:delText>Executive Director, Public</w:delText>
        </w:r>
      </w:del>
      <w:ins w:id="1822" w:author="svcMRProcess" w:date="2020-02-16T19:06:00Z">
        <w:r>
          <w:t>Chief</w:t>
        </w:r>
      </w:ins>
      <w:r>
        <w:t xml:space="preserve"> Health</w:t>
      </w:r>
      <w:ins w:id="1823" w:author="svcMRProcess" w:date="2020-02-16T19:06:00Z">
        <w:r>
          <w:t xml:space="preserve"> Officer</w:t>
        </w:r>
      </w:ins>
      <w:r>
        <w:t>.</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w:t>
      </w:r>
      <w:del w:id="1824" w:author="svcMRProcess" w:date="2020-02-16T19:06:00Z">
        <w:r>
          <w:delText>5</w:delText>
        </w:r>
      </w:del>
      <w:ins w:id="1825" w:author="svcMRProcess" w:date="2020-02-16T19:06:00Z">
        <w:r>
          <w:t>5; amended by No. 19 of 2016 s. 100</w:t>
        </w:r>
      </w:ins>
      <w:r>
        <w:t>.]</w:t>
      </w:r>
    </w:p>
    <w:p>
      <w:pPr>
        <w:pStyle w:val="Heading5"/>
        <w:spacing w:before="180"/>
      </w:pPr>
      <w:bookmarkStart w:id="1826" w:name="_Toc473104402"/>
      <w:bookmarkStart w:id="1827" w:name="_Toc472070999"/>
      <w:r>
        <w:rPr>
          <w:rStyle w:val="CharSectno"/>
        </w:rPr>
        <w:t>276A</w:t>
      </w:r>
      <w:r>
        <w:t>.</w:t>
      </w:r>
      <w:r>
        <w:tab/>
        <w:t>Notification of HIV infections or AIDS — additional requirements</w:t>
      </w:r>
      <w:bookmarkEnd w:id="1826"/>
      <w:bookmarkEnd w:id="1827"/>
    </w:p>
    <w:p>
      <w:pPr>
        <w:pStyle w:val="Subsection"/>
        <w:spacing w:before="120"/>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spacing w:before="180"/>
      </w:pPr>
      <w:r>
        <w:tab/>
        <w:t>(2)</w:t>
      </w:r>
      <w:r>
        <w:tab/>
        <w:t xml:space="preserve">The medical practitioner or nurse practitioner may include in a notification of HIV infection or AIDS the patient’s name, address and telephone number if — </w:t>
      </w:r>
    </w:p>
    <w:p>
      <w:pPr>
        <w:pStyle w:val="Indenta"/>
        <w:spacing w:before="100"/>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spacing w:before="180"/>
      </w:pPr>
      <w:r>
        <w:tab/>
        <w:t>(3)</w:t>
      </w:r>
      <w:r>
        <w:tab/>
        <w:t>A notification of HIV infection or AIDS in relation to a patient must be separate from any other notification relating to the patient.</w:t>
      </w:r>
    </w:p>
    <w:p>
      <w:pPr>
        <w:pStyle w:val="Subsection"/>
        <w:spacing w:before="180"/>
      </w:pPr>
      <w:r>
        <w:tab/>
        <w:t>(4)</w:t>
      </w:r>
      <w:r>
        <w:tab/>
        <w:t xml:space="preserve">If, in relation to a patient, the </w:t>
      </w:r>
      <w:del w:id="1828" w:author="svcMRProcess" w:date="2020-02-16T19:06:00Z">
        <w:r>
          <w:delText>Executive Director, Public</w:delText>
        </w:r>
      </w:del>
      <w:ins w:id="1829" w:author="svcMRProcess" w:date="2020-02-16T19:06:00Z">
        <w:r>
          <w:t>Chief</w:t>
        </w:r>
      </w:ins>
      <w:r>
        <w:t xml:space="preserve"> Health</w:t>
      </w:r>
      <w:ins w:id="1830" w:author="svcMRProcess" w:date="2020-02-16T19:06:00Z">
        <w:r>
          <w:t xml:space="preserve"> Officer</w:t>
        </w:r>
      </w:ins>
      <w:r>
        <w:t xml:space="preserve"> has reasonable grounds to believe that the patient may engage in behaviour that is likely to put other persons at risk of infection, the </w:t>
      </w:r>
      <w:del w:id="1831" w:author="svcMRProcess" w:date="2020-02-16T19:06:00Z">
        <w:r>
          <w:delText>Executive Director, Public</w:delText>
        </w:r>
      </w:del>
      <w:ins w:id="1832" w:author="svcMRProcess" w:date="2020-02-16T19:06:00Z">
        <w:r>
          <w:t>Chief</w:t>
        </w:r>
      </w:ins>
      <w:r>
        <w:t xml:space="preserve"> Health</w:t>
      </w:r>
      <w:ins w:id="1833" w:author="svcMRProcess" w:date="2020-02-16T19:06:00Z">
        <w:r>
          <w:t xml:space="preserve"> Officer</w:t>
        </w:r>
      </w:ins>
      <w:r>
        <w:t xml:space="preserve"> may require the medical practitioner, nurse practitioner or responsible pathologist to give the </w:t>
      </w:r>
      <w:del w:id="1834" w:author="svcMRProcess" w:date="2020-02-16T19:06:00Z">
        <w:r>
          <w:delText>Executive Director, Public</w:delText>
        </w:r>
      </w:del>
      <w:ins w:id="1835" w:author="svcMRProcess" w:date="2020-02-16T19:06:00Z">
        <w:r>
          <w:t>Chief</w:t>
        </w:r>
      </w:ins>
      <w:r>
        <w:t xml:space="preserve"> Health</w:t>
      </w:r>
      <w:ins w:id="1836" w:author="svcMRProcess" w:date="2020-02-16T19:06:00Z">
        <w:r>
          <w:t xml:space="preserve"> Officer</w:t>
        </w:r>
      </w:ins>
      <w:r>
        <w:t xml:space="preserve"> the name, address and telephone number of the patient.</w:t>
      </w:r>
    </w:p>
    <w:p>
      <w:pPr>
        <w:pStyle w:val="Subsection"/>
        <w:spacing w:before="180"/>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spacing w:before="140"/>
        <w:ind w:left="890" w:hanging="890"/>
      </w:pPr>
      <w:r>
        <w:tab/>
        <w:t>[Section 276A inserted by No. 23 of 2006 s. </w:t>
      </w:r>
      <w:del w:id="1837" w:author="svcMRProcess" w:date="2020-02-16T19:06:00Z">
        <w:r>
          <w:delText>5</w:delText>
        </w:r>
      </w:del>
      <w:ins w:id="1838" w:author="svcMRProcess" w:date="2020-02-16T19:06:00Z">
        <w:r>
          <w:t>5; amended by No. 19 of 2016 s. 100</w:t>
        </w:r>
      </w:ins>
      <w:r>
        <w:t>.]</w:t>
      </w:r>
    </w:p>
    <w:p>
      <w:pPr>
        <w:pStyle w:val="Heading5"/>
        <w:spacing w:before="240"/>
        <w:rPr>
          <w:snapToGrid w:val="0"/>
        </w:rPr>
      </w:pPr>
      <w:bookmarkStart w:id="1839" w:name="_Toc473104403"/>
      <w:bookmarkStart w:id="1840" w:name="_Toc472071000"/>
      <w:r>
        <w:rPr>
          <w:rStyle w:val="CharSectno"/>
        </w:rPr>
        <w:t>277</w:t>
      </w:r>
      <w:r>
        <w:rPr>
          <w:snapToGrid w:val="0"/>
        </w:rPr>
        <w:t>.</w:t>
      </w:r>
      <w:r>
        <w:rPr>
          <w:snapToGrid w:val="0"/>
        </w:rPr>
        <w:tab/>
        <w:t>List of out</w:t>
      </w:r>
      <w:r>
        <w:rPr>
          <w:snapToGrid w:val="0"/>
        </w:rPr>
        <w:noBreakHyphen/>
        <w:t>workers to be kept in certain trades</w:t>
      </w:r>
      <w:bookmarkEnd w:id="1839"/>
      <w:bookmarkEnd w:id="1840"/>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 xml:space="preserve">send to an </w:t>
      </w:r>
      <w:del w:id="1841" w:author="svcMRProcess" w:date="2020-02-16T19:06:00Z">
        <w:r>
          <w:rPr>
            <w:snapToGrid w:val="0"/>
          </w:rPr>
          <w:delText>environmental health</w:delText>
        </w:r>
      </w:del>
      <w:ins w:id="1842" w:author="svcMRProcess" w:date="2020-02-16T19:06:00Z">
        <w:r>
          <w:t>authorised</w:t>
        </w:r>
      </w:ins>
      <w:r>
        <w:rPr>
          <w:snapToGrid w:val="0"/>
        </w:rPr>
        <w:t xml:space="preserve"> officer such copies of or extracts from those lists as the </w:t>
      </w:r>
      <w:del w:id="1843" w:author="svcMRProcess" w:date="2020-02-16T19:06:00Z">
        <w:r>
          <w:rPr>
            <w:snapToGrid w:val="0"/>
          </w:rPr>
          <w:delText>environmental health</w:delText>
        </w:r>
      </w:del>
      <w:ins w:id="1844" w:author="svcMRProcess" w:date="2020-02-16T19:06:00Z">
        <w:r>
          <w:t>authorised</w:t>
        </w:r>
      </w:ins>
      <w:r>
        <w:rPr>
          <w:snapToGrid w:val="0"/>
        </w:rPr>
        <w:t xml:space="preserve"> officer may from time to time require; and</w:t>
      </w:r>
    </w:p>
    <w:p>
      <w:pPr>
        <w:pStyle w:val="Indenti"/>
        <w:rPr>
          <w:snapToGrid w:val="0"/>
        </w:rPr>
      </w:pPr>
      <w:r>
        <w:rPr>
          <w:snapToGrid w:val="0"/>
        </w:rPr>
        <w:tab/>
        <w:t>(c)</w:t>
      </w:r>
      <w:r>
        <w:rPr>
          <w:snapToGrid w:val="0"/>
        </w:rPr>
        <w:tab/>
        <w:t xml:space="preserve">send on or before 1 February and 1 August in each year copies of those lists to the </w:t>
      </w:r>
      <w:del w:id="1845" w:author="svcMRProcess" w:date="2020-02-16T19:06:00Z">
        <w:r>
          <w:rPr>
            <w:snapToGrid w:val="0"/>
          </w:rPr>
          <w:delText>Executive Director, Public</w:delText>
        </w:r>
      </w:del>
      <w:ins w:id="1846" w:author="svcMRProcess" w:date="2020-02-16T19:06:00Z">
        <w:r>
          <w:t>Chief</w:t>
        </w:r>
      </w:ins>
      <w:r>
        <w:t xml:space="preserve"> Health</w:t>
      </w:r>
      <w:ins w:id="1847" w:author="svcMRProcess" w:date="2020-02-16T19:06:00Z">
        <w:r>
          <w:t xml:space="preserve"> Officer</w:t>
        </w:r>
      </w:ins>
      <w:r>
        <w:rPr>
          <w:snapToGrid w:val="0"/>
        </w:rPr>
        <w:t xml:space="preserve">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 xml:space="preserve">The lists kept by the occupier or contractor shall be open to inspection by any </w:t>
      </w:r>
      <w:del w:id="1848" w:author="svcMRProcess" w:date="2020-02-16T19:06:00Z">
        <w:r>
          <w:rPr>
            <w:snapToGrid w:val="0"/>
          </w:rPr>
          <w:delText xml:space="preserve">environmental health </w:delText>
        </w:r>
      </w:del>
      <w:ins w:id="1849" w:author="svcMRProcess" w:date="2020-02-16T19:06:00Z">
        <w:r>
          <w:t>authorised</w:t>
        </w:r>
        <w:r>
          <w:rPr>
            <w:snapToGrid w:val="0"/>
          </w:rPr>
          <w:t xml:space="preserve"> </w:t>
        </w:r>
      </w:ins>
      <w:r>
        <w:rPr>
          <w:snapToGrid w:val="0"/>
        </w:rPr>
        <w:t xml:space="preserve">officer under this Act, and by any officer duly authorised by the local government or the </w:t>
      </w:r>
      <w:del w:id="1850" w:author="svcMRProcess" w:date="2020-02-16T19:06:00Z">
        <w:r>
          <w:rPr>
            <w:snapToGrid w:val="0"/>
          </w:rPr>
          <w:delText>Executive Director, Public</w:delText>
        </w:r>
      </w:del>
      <w:ins w:id="1851" w:author="svcMRProcess" w:date="2020-02-16T19:06:00Z">
        <w:r>
          <w:t>Chief</w:t>
        </w:r>
      </w:ins>
      <w:r>
        <w:t xml:space="preserve"> Health</w:t>
      </w:r>
      <w:ins w:id="1852" w:author="svcMRProcess" w:date="2020-02-16T19:06:00Z">
        <w:r>
          <w:t xml:space="preserve"> Officer</w:t>
        </w:r>
      </w:ins>
      <w:r>
        <w:rPr>
          <w:snapToGrid w:val="0"/>
        </w:rPr>
        <w:t xml:space="preserve">, and the copies sent to the local government and the </w:t>
      </w:r>
      <w:del w:id="1853" w:author="svcMRProcess" w:date="2020-02-16T19:06:00Z">
        <w:r>
          <w:rPr>
            <w:snapToGrid w:val="0"/>
          </w:rPr>
          <w:delText>Executive Director, Public</w:delText>
        </w:r>
      </w:del>
      <w:ins w:id="1854" w:author="svcMRProcess" w:date="2020-02-16T19:06:00Z">
        <w:r>
          <w:t>Chief</w:t>
        </w:r>
      </w:ins>
      <w:r>
        <w:t xml:space="preserve"> Health</w:t>
      </w:r>
      <w:ins w:id="1855" w:author="svcMRProcess" w:date="2020-02-16T19:06:00Z">
        <w:r>
          <w:t xml:space="preserve"> Officer</w:t>
        </w:r>
      </w:ins>
      <w:r>
        <w:rPr>
          <w:snapToGrid w:val="0"/>
        </w:rPr>
        <w:t xml:space="preserve">, and the particulars furnished by one local government to another, shall be open to inspection by any </w:t>
      </w:r>
      <w:del w:id="1856" w:author="svcMRProcess" w:date="2020-02-16T19:06:00Z">
        <w:r>
          <w:rPr>
            <w:snapToGrid w:val="0"/>
          </w:rPr>
          <w:delText>environmental health</w:delText>
        </w:r>
      </w:del>
      <w:ins w:id="1857" w:author="svcMRProcess" w:date="2020-02-16T19:06:00Z">
        <w:r>
          <w:t>authorised</w:t>
        </w:r>
      </w:ins>
      <w:r>
        <w:rPr>
          <w:snapToGrid w:val="0"/>
        </w:rPr>
        <w:t xml:space="preserve">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ind w:left="890" w:hanging="890"/>
      </w:pPr>
      <w:r>
        <w:tab/>
        <w:t>[Section 277, formerly section 230,</w:t>
      </w:r>
      <w:r>
        <w:rPr>
          <w:spacing w:val="-2"/>
        </w:rPr>
        <w:t xml:space="preserve"> renumbered as section 277 by No. 38 of 1933 s. 42;</w:t>
      </w:r>
      <w:r>
        <w:t xml:space="preserve"> amended by No. 113 of 1965 s. 8(1); No. 24 of 1970 s. 12; No. 28 of 1984 s. 45; No. 80 of 1987 s. 125; No. 59 of 1991 s. 5; No. 14 of 1996 s. 4; No. 28 of 1996 s. </w:t>
      </w:r>
      <w:del w:id="1858" w:author="svcMRProcess" w:date="2020-02-16T19:06:00Z">
        <w:r>
          <w:delText>21</w:delText>
        </w:r>
      </w:del>
      <w:ins w:id="1859" w:author="svcMRProcess" w:date="2020-02-16T19:06:00Z">
        <w:r>
          <w:t>21; No. 19 of 2016 s. 99 and 100</w:t>
        </w:r>
      </w:ins>
      <w:r>
        <w:t>.]</w:t>
      </w:r>
    </w:p>
    <w:p>
      <w:pPr>
        <w:pStyle w:val="Heading5"/>
        <w:spacing w:before="180"/>
        <w:rPr>
          <w:snapToGrid w:val="0"/>
        </w:rPr>
      </w:pPr>
      <w:bookmarkStart w:id="1860" w:name="_Toc473104404"/>
      <w:bookmarkStart w:id="1861" w:name="_Toc472071001"/>
      <w:r>
        <w:rPr>
          <w:rStyle w:val="CharSectno"/>
        </w:rPr>
        <w:t>278</w:t>
      </w:r>
      <w:r>
        <w:rPr>
          <w:snapToGrid w:val="0"/>
        </w:rPr>
        <w:t>.</w:t>
      </w:r>
      <w:r>
        <w:rPr>
          <w:snapToGrid w:val="0"/>
        </w:rPr>
        <w:tab/>
        <w:t>Employment of person in premises dangerous to health</w:t>
      </w:r>
      <w:bookmarkEnd w:id="1860"/>
      <w:bookmarkEnd w:id="1861"/>
    </w:p>
    <w:p>
      <w:pPr>
        <w:pStyle w:val="Subsection"/>
        <w:spacing w:before="120"/>
        <w:rPr>
          <w:snapToGrid w:val="0"/>
        </w:rPr>
      </w:pPr>
      <w:r>
        <w:rPr>
          <w:snapToGrid w:val="0"/>
        </w:rPr>
        <w:tab/>
        <w:t>(1)</w:t>
      </w:r>
      <w:r>
        <w:rPr>
          <w:snapToGrid w:val="0"/>
        </w:rPr>
        <w:tab/>
        <w:t xml:space="preserve">If the </w:t>
      </w:r>
      <w:del w:id="1862" w:author="svcMRProcess" w:date="2020-02-16T19:06:00Z">
        <w:r>
          <w:rPr>
            <w:snapToGrid w:val="0"/>
          </w:rPr>
          <w:delText>Executive Director, Public</w:delText>
        </w:r>
      </w:del>
      <w:ins w:id="1863" w:author="svcMRProcess" w:date="2020-02-16T19:06:00Z">
        <w:r>
          <w:t>Chief</w:t>
        </w:r>
      </w:ins>
      <w:r>
        <w:t xml:space="preserve"> Health</w:t>
      </w:r>
      <w:ins w:id="1864" w:author="svcMRProcess" w:date="2020-02-16T19:06:00Z">
        <w:r>
          <w:t xml:space="preserve"> Officer</w:t>
        </w:r>
      </w:ins>
      <w:r>
        <w:rPr>
          <w:snapToGrid w:val="0"/>
        </w:rPr>
        <w:t xml:space="preserve">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spacing w:before="120"/>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spacing w:before="120"/>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formerly section 231,</w:t>
      </w:r>
      <w:r>
        <w:rPr>
          <w:spacing w:val="-2"/>
        </w:rPr>
        <w:t xml:space="preserve"> renumbered as section 278 by No. 38 of 1933 s. 42;</w:t>
      </w:r>
      <w:r>
        <w:t xml:space="preserve"> amended by No. 113 of 1965 s. 8(1); No. 28 of 1984 s. 45; No. 80 of 1987 s. 126; No. 14 of 1996 s. </w:t>
      </w:r>
      <w:del w:id="1865" w:author="svcMRProcess" w:date="2020-02-16T19:06:00Z">
        <w:r>
          <w:delText>4</w:delText>
        </w:r>
      </w:del>
      <w:ins w:id="1866" w:author="svcMRProcess" w:date="2020-02-16T19:06:00Z">
        <w:r>
          <w:t>4; No. 19 of 2016 s. 100</w:t>
        </w:r>
      </w:ins>
      <w:r>
        <w:t>.]</w:t>
      </w:r>
    </w:p>
    <w:p>
      <w:pPr>
        <w:pStyle w:val="Heading5"/>
        <w:spacing w:before="180"/>
        <w:rPr>
          <w:snapToGrid w:val="0"/>
        </w:rPr>
      </w:pPr>
      <w:bookmarkStart w:id="1867" w:name="_Toc473104405"/>
      <w:bookmarkStart w:id="1868" w:name="_Toc472071002"/>
      <w:r>
        <w:rPr>
          <w:rStyle w:val="CharSectno"/>
        </w:rPr>
        <w:t>279</w:t>
      </w:r>
      <w:r>
        <w:rPr>
          <w:snapToGrid w:val="0"/>
        </w:rPr>
        <w:t>.</w:t>
      </w:r>
      <w:r>
        <w:rPr>
          <w:snapToGrid w:val="0"/>
        </w:rPr>
        <w:tab/>
        <w:t>Making of wearing apparel where there is any infectious disease</w:t>
      </w:r>
      <w:bookmarkEnd w:id="1867"/>
      <w:bookmarkEnd w:id="1868"/>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formerly section 232,</w:t>
      </w:r>
      <w:r>
        <w:rPr>
          <w:spacing w:val="-2"/>
        </w:rPr>
        <w:t xml:space="preserve"> renumbered as section 279 by No. 38 of 1933 s. 42;</w:t>
      </w:r>
      <w:r>
        <w:t xml:space="preserve"> amended by No. 113 of 1965 s. 8(1); No. 80 of 1987 s. 127.]</w:t>
      </w:r>
    </w:p>
    <w:p>
      <w:pPr>
        <w:pStyle w:val="Heading5"/>
        <w:spacing w:before="180"/>
        <w:rPr>
          <w:snapToGrid w:val="0"/>
        </w:rPr>
      </w:pPr>
      <w:bookmarkStart w:id="1869" w:name="_Toc473104406"/>
      <w:bookmarkStart w:id="1870" w:name="_Toc472071003"/>
      <w:r>
        <w:rPr>
          <w:rStyle w:val="CharSectno"/>
        </w:rPr>
        <w:t>280</w:t>
      </w:r>
      <w:r>
        <w:rPr>
          <w:snapToGrid w:val="0"/>
        </w:rPr>
        <w:t>.</w:t>
      </w:r>
      <w:r>
        <w:rPr>
          <w:snapToGrid w:val="0"/>
        </w:rPr>
        <w:tab/>
        <w:t>Prohibition of home work in places where there is infectious disease</w:t>
      </w:r>
      <w:bookmarkEnd w:id="1869"/>
      <w:bookmarkEnd w:id="1870"/>
    </w:p>
    <w:p>
      <w:pPr>
        <w:pStyle w:val="Subsection"/>
        <w:spacing w:before="120"/>
        <w:rPr>
          <w:snapToGrid w:val="0"/>
        </w:rPr>
      </w:pPr>
      <w:r>
        <w:rPr>
          <w:snapToGrid w:val="0"/>
        </w:rPr>
        <w:tab/>
        <w:t>(1)</w:t>
      </w:r>
      <w:r>
        <w:rPr>
          <w:snapToGrid w:val="0"/>
        </w:rPr>
        <w:tab/>
        <w:t xml:space="preserve">If any inmate of a house is suffering from an infectious disease, the </w:t>
      </w:r>
      <w:del w:id="1871" w:author="svcMRProcess" w:date="2020-02-16T19:06:00Z">
        <w:r>
          <w:rPr>
            <w:snapToGrid w:val="0"/>
          </w:rPr>
          <w:delText>Executive Director, Public</w:delText>
        </w:r>
      </w:del>
      <w:ins w:id="1872" w:author="svcMRProcess" w:date="2020-02-16T19:06:00Z">
        <w:r>
          <w:t>Chief</w:t>
        </w:r>
      </w:ins>
      <w:r>
        <w:t xml:space="preserve"> Health</w:t>
      </w:r>
      <w:ins w:id="1873" w:author="svcMRProcess" w:date="2020-02-16T19:06:00Z">
        <w:r>
          <w:t xml:space="preserve"> Officer</w:t>
        </w:r>
      </w:ins>
      <w:r>
        <w:rPr>
          <w:snapToGrid w:val="0"/>
        </w:rPr>
        <w:t xml:space="preserve">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spacing w:before="120"/>
        <w:rPr>
          <w:snapToGrid w:val="0"/>
        </w:rPr>
      </w:pPr>
      <w:r>
        <w:rPr>
          <w:snapToGrid w:val="0"/>
        </w:rPr>
        <w:tab/>
        <w:t>(2)</w:t>
      </w:r>
      <w:r>
        <w:rPr>
          <w:snapToGrid w:val="0"/>
        </w:rPr>
        <w:tab/>
        <w:t xml:space="preserve">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w:t>
      </w:r>
      <w:del w:id="1874" w:author="svcMRProcess" w:date="2020-02-16T19:06:00Z">
        <w:r>
          <w:rPr>
            <w:snapToGrid w:val="0"/>
          </w:rPr>
          <w:delText>the medical</w:delText>
        </w:r>
      </w:del>
      <w:ins w:id="1875" w:author="svcMRProcess" w:date="2020-02-16T19:06:00Z">
        <w:r>
          <w:rPr>
            <w:snapToGrid w:val="0"/>
          </w:rPr>
          <w:t xml:space="preserve">an </w:t>
        </w:r>
        <w:r>
          <w:t>authorised</w:t>
        </w:r>
      </w:ins>
      <w:r>
        <w:t xml:space="preserve"> officer</w:t>
      </w:r>
      <w:del w:id="1876" w:author="svcMRProcess" w:date="2020-02-16T19:06:00Z">
        <w:r>
          <w:rPr>
            <w:snapToGrid w:val="0"/>
          </w:rPr>
          <w:delText xml:space="preserve"> of health</w:delText>
        </w:r>
      </w:del>
      <w:r>
        <w:rPr>
          <w:snapToGrid w:val="0"/>
        </w:rPr>
        <w:t>, or that other reasonable precautions shall be adopted.</w:t>
      </w:r>
    </w:p>
    <w:p>
      <w:pPr>
        <w:pStyle w:val="Subsection"/>
        <w:spacing w:before="120"/>
        <w:rPr>
          <w:snapToGrid w:val="0"/>
        </w:rPr>
      </w:pPr>
      <w:r>
        <w:rPr>
          <w:snapToGrid w:val="0"/>
        </w:rPr>
        <w:tab/>
        <w:t>(3)</w:t>
      </w:r>
      <w:r>
        <w:rPr>
          <w:snapToGrid w:val="0"/>
        </w:rPr>
        <w:tab/>
        <w:t xml:space="preserve">In any case of urgency the powers conferred on the local government by this section may be exercised by any 2 or more members of the local government acting on the advice of </w:t>
      </w:r>
      <w:del w:id="1877" w:author="svcMRProcess" w:date="2020-02-16T19:06:00Z">
        <w:r>
          <w:rPr>
            <w:snapToGrid w:val="0"/>
          </w:rPr>
          <w:delText>a medical officer of health</w:delText>
        </w:r>
      </w:del>
      <w:ins w:id="1878" w:author="svcMRProcess" w:date="2020-02-16T19:06:00Z">
        <w:r>
          <w:t>the Chief Health Officer</w:t>
        </w:r>
      </w:ins>
      <w:r>
        <w:rPr>
          <w:snapToGrid w:val="0"/>
        </w:rPr>
        <w:t>.</w:t>
      </w:r>
    </w:p>
    <w:p>
      <w:pPr>
        <w:pStyle w:val="Subsection"/>
        <w:spacing w:before="120"/>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spacing w:before="120"/>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formerly section 233,</w:t>
      </w:r>
      <w:r>
        <w:rPr>
          <w:spacing w:val="-2"/>
        </w:rPr>
        <w:t xml:space="preserve"> renumbered as section 280 by No. 38 of 1933 s. 42;</w:t>
      </w:r>
      <w:r>
        <w:t xml:space="preserve"> amended by No. 113 of 1965 s. 8(1); No. 28 of 1984 s. 45; No. 80 of 1987 s. 128; No. 14 of 1996 s. </w:t>
      </w:r>
      <w:del w:id="1879" w:author="svcMRProcess" w:date="2020-02-16T19:06:00Z">
        <w:r>
          <w:delText>4</w:delText>
        </w:r>
      </w:del>
      <w:ins w:id="1880" w:author="svcMRProcess" w:date="2020-02-16T19:06:00Z">
        <w:r>
          <w:t>4; No. 19 of 2016 s. 99 and 100</w:t>
        </w:r>
      </w:ins>
      <w:r>
        <w:t>.]</w:t>
      </w:r>
    </w:p>
    <w:p>
      <w:pPr>
        <w:pStyle w:val="Ednotesection"/>
        <w:outlineLvl w:val="9"/>
      </w:pPr>
      <w:r>
        <w:t>[</w:t>
      </w:r>
      <w:r>
        <w:rPr>
          <w:b/>
        </w:rPr>
        <w:t>281.</w:t>
      </w:r>
      <w:r>
        <w:tab/>
        <w:t>Deleted by No. 24 of 2000 s. 16(2).]</w:t>
      </w:r>
    </w:p>
    <w:p>
      <w:pPr>
        <w:pStyle w:val="Heading5"/>
        <w:rPr>
          <w:snapToGrid w:val="0"/>
        </w:rPr>
      </w:pPr>
      <w:bookmarkStart w:id="1881" w:name="_Toc472071004"/>
      <w:bookmarkStart w:id="1882" w:name="_Toc473104407"/>
      <w:r>
        <w:rPr>
          <w:rStyle w:val="CharSectno"/>
        </w:rPr>
        <w:t>282</w:t>
      </w:r>
      <w:r>
        <w:rPr>
          <w:snapToGrid w:val="0"/>
        </w:rPr>
        <w:t>.</w:t>
      </w:r>
      <w:r>
        <w:rPr>
          <w:snapToGrid w:val="0"/>
        </w:rPr>
        <w:tab/>
        <w:t xml:space="preserve">Local governments to give effect to order of </w:t>
      </w:r>
      <w:del w:id="1883" w:author="svcMRProcess" w:date="2020-02-16T19:06:00Z">
        <w:r>
          <w:rPr>
            <w:snapToGrid w:val="0"/>
          </w:rPr>
          <w:delText>Executive Director, Public</w:delText>
        </w:r>
      </w:del>
      <w:ins w:id="1884" w:author="svcMRProcess" w:date="2020-02-16T19:06:00Z">
        <w:r>
          <w:rPr>
            <w:snapToGrid w:val="0"/>
          </w:rPr>
          <w:t>Chief</w:t>
        </w:r>
      </w:ins>
      <w:r>
        <w:rPr>
          <w:snapToGrid w:val="0"/>
        </w:rPr>
        <w:t xml:space="preserve"> Health</w:t>
      </w:r>
      <w:bookmarkEnd w:id="1881"/>
      <w:ins w:id="1885" w:author="svcMRProcess" w:date="2020-02-16T19:06:00Z">
        <w:r>
          <w:rPr>
            <w:snapToGrid w:val="0"/>
          </w:rPr>
          <w:t xml:space="preserve"> Officer</w:t>
        </w:r>
      </w:ins>
      <w:bookmarkEnd w:id="1882"/>
    </w:p>
    <w:p>
      <w:pPr>
        <w:pStyle w:val="Subsection"/>
        <w:rPr>
          <w:snapToGrid w:val="0"/>
        </w:rPr>
      </w:pPr>
      <w:r>
        <w:rPr>
          <w:snapToGrid w:val="0"/>
        </w:rPr>
        <w:tab/>
        <w:t>(1)</w:t>
      </w:r>
      <w:r>
        <w:rPr>
          <w:snapToGrid w:val="0"/>
        </w:rPr>
        <w:tab/>
        <w:t xml:space="preserve">For the purposes of this Part the </w:t>
      </w:r>
      <w:del w:id="1886" w:author="svcMRProcess" w:date="2020-02-16T19:06:00Z">
        <w:r>
          <w:rPr>
            <w:snapToGrid w:val="0"/>
          </w:rPr>
          <w:delText>Executive Director, Public</w:delText>
        </w:r>
      </w:del>
      <w:ins w:id="1887" w:author="svcMRProcess" w:date="2020-02-16T19:06:00Z">
        <w:r>
          <w:t>Chief</w:t>
        </w:r>
      </w:ins>
      <w:r>
        <w:t xml:space="preserve"> Health</w:t>
      </w:r>
      <w:ins w:id="1888" w:author="svcMRProcess" w:date="2020-02-16T19:06:00Z">
        <w:r>
          <w:t xml:space="preserve"> Officer</w:t>
        </w:r>
      </w:ins>
      <w:r>
        <w:rPr>
          <w:snapToGrid w:val="0"/>
        </w:rPr>
        <w:t xml:space="preserve">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 xml:space="preserve">Any officer of a local government who neglects to observe and give effect to any order of the </w:t>
      </w:r>
      <w:del w:id="1889" w:author="svcMRProcess" w:date="2020-02-16T19:06:00Z">
        <w:r>
          <w:rPr>
            <w:snapToGrid w:val="0"/>
          </w:rPr>
          <w:delText>Executive Director, Public</w:delText>
        </w:r>
      </w:del>
      <w:ins w:id="1890" w:author="svcMRProcess" w:date="2020-02-16T19:06:00Z">
        <w:r>
          <w:t>Chief</w:t>
        </w:r>
      </w:ins>
      <w:r>
        <w:t xml:space="preserve"> Health</w:t>
      </w:r>
      <w:ins w:id="1891" w:author="svcMRProcess" w:date="2020-02-16T19:06:00Z">
        <w:r>
          <w:t xml:space="preserve"> Officer</w:t>
        </w:r>
      </w:ins>
      <w:r>
        <w:rPr>
          <w:snapToGrid w:val="0"/>
        </w:rPr>
        <w:t xml:space="preserve"> under this section commits an offence.</w:t>
      </w:r>
    </w:p>
    <w:p>
      <w:pPr>
        <w:pStyle w:val="Footnotesection"/>
      </w:pPr>
      <w:r>
        <w:tab/>
        <w:t>[Section 282, formerly section 235,</w:t>
      </w:r>
      <w:r>
        <w:rPr>
          <w:spacing w:val="-2"/>
        </w:rPr>
        <w:t xml:space="preserve"> renumbered as section 282 by No. 38 of 1933 s. 42;</w:t>
      </w:r>
      <w:r>
        <w:t xml:space="preserve"> amended by No. 28 of 1984 s. 45; No. 80 of 1987 s. 129; No. 14 of 1996 s. </w:t>
      </w:r>
      <w:del w:id="1892" w:author="svcMRProcess" w:date="2020-02-16T19:06:00Z">
        <w:r>
          <w:delText>4</w:delText>
        </w:r>
      </w:del>
      <w:ins w:id="1893" w:author="svcMRProcess" w:date="2020-02-16T19:06:00Z">
        <w:r>
          <w:t>4; No. 19 of 2016 s. 100</w:t>
        </w:r>
      </w:ins>
      <w:r>
        <w:t>.]</w:t>
      </w:r>
    </w:p>
    <w:p>
      <w:pPr>
        <w:pStyle w:val="Heading5"/>
        <w:spacing w:before="180"/>
        <w:rPr>
          <w:snapToGrid w:val="0"/>
        </w:rPr>
      </w:pPr>
      <w:bookmarkStart w:id="1894" w:name="_Toc473104408"/>
      <w:bookmarkStart w:id="1895" w:name="_Toc472071005"/>
      <w:r>
        <w:rPr>
          <w:rStyle w:val="CharSectno"/>
        </w:rPr>
        <w:t>283</w:t>
      </w:r>
      <w:r>
        <w:rPr>
          <w:snapToGrid w:val="0"/>
        </w:rPr>
        <w:t>.</w:t>
      </w:r>
      <w:r>
        <w:rPr>
          <w:snapToGrid w:val="0"/>
        </w:rPr>
        <w:tab/>
        <w:t>Eruptive diseases to be reported</w:t>
      </w:r>
      <w:bookmarkEnd w:id="1894"/>
      <w:bookmarkEnd w:id="1895"/>
    </w:p>
    <w:p>
      <w:pPr>
        <w:pStyle w:val="Subsection"/>
        <w:rPr>
          <w:snapToGrid w:val="0"/>
        </w:rPr>
      </w:pPr>
      <w:r>
        <w:rPr>
          <w:snapToGrid w:val="0"/>
        </w:rPr>
        <w:tab/>
      </w:r>
      <w:r>
        <w:rPr>
          <w:snapToGrid w:val="0"/>
        </w:rPr>
        <w:tab/>
        <w:t xml:space="preserve">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w:t>
      </w:r>
      <w:ins w:id="1896" w:author="svcMRProcess" w:date="2020-02-16T19:06:00Z">
        <w:r>
          <w:t xml:space="preserve">authorised </w:t>
        </w:r>
      </w:ins>
      <w:r>
        <w:t>officer</w:t>
      </w:r>
      <w:del w:id="1897" w:author="svcMRProcess" w:date="2020-02-16T19:06:00Z">
        <w:r>
          <w:rPr>
            <w:snapToGrid w:val="0"/>
          </w:rPr>
          <w:delText xml:space="preserve"> of health</w:delText>
        </w:r>
      </w:del>
      <w:r>
        <w:rPr>
          <w:snapToGrid w:val="0"/>
        </w:rPr>
        <w:t xml:space="preserve"> or not.</w:t>
      </w:r>
    </w:p>
    <w:p>
      <w:pPr>
        <w:pStyle w:val="Footnotesection"/>
      </w:pPr>
      <w:r>
        <w:tab/>
        <w:t>[Section 283, formerly section 236,</w:t>
      </w:r>
      <w:r>
        <w:rPr>
          <w:spacing w:val="-2"/>
        </w:rPr>
        <w:t xml:space="preserve"> renumbered as section 283 by No. 38 of 1933 s. 42;</w:t>
      </w:r>
      <w:r>
        <w:t xml:space="preserve"> amended by No. 14 of 1996 s. </w:t>
      </w:r>
      <w:del w:id="1898" w:author="svcMRProcess" w:date="2020-02-16T19:06:00Z">
        <w:r>
          <w:delText>4</w:delText>
        </w:r>
      </w:del>
      <w:ins w:id="1899" w:author="svcMRProcess" w:date="2020-02-16T19:06:00Z">
        <w:r>
          <w:t>4; No. 19 of 2016 s. 99</w:t>
        </w:r>
      </w:ins>
      <w:r>
        <w:t>.]</w:t>
      </w:r>
    </w:p>
    <w:p>
      <w:pPr>
        <w:pStyle w:val="Heading5"/>
        <w:rPr>
          <w:snapToGrid w:val="0"/>
        </w:rPr>
      </w:pPr>
      <w:bookmarkStart w:id="1900" w:name="_Toc473104409"/>
      <w:bookmarkStart w:id="1901" w:name="_Toc472071006"/>
      <w:r>
        <w:rPr>
          <w:rStyle w:val="CharSectno"/>
        </w:rPr>
        <w:t>284</w:t>
      </w:r>
      <w:r>
        <w:rPr>
          <w:snapToGrid w:val="0"/>
        </w:rPr>
        <w:t>.</w:t>
      </w:r>
      <w:r>
        <w:rPr>
          <w:snapToGrid w:val="0"/>
        </w:rPr>
        <w:tab/>
        <w:t>Medical practitioner to notify cases of tuberculosis</w:t>
      </w:r>
      <w:bookmarkEnd w:id="1900"/>
      <w:bookmarkEnd w:id="1901"/>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xml:space="preserve">, certifies the cause of death in any case of tubercular disease shall forthwith notify the </w:t>
      </w:r>
      <w:del w:id="1902" w:author="svcMRProcess" w:date="2020-02-16T19:06:00Z">
        <w:r>
          <w:rPr>
            <w:snapToGrid w:val="0"/>
          </w:rPr>
          <w:delText>Executive Director, Public</w:delText>
        </w:r>
      </w:del>
      <w:ins w:id="1903" w:author="svcMRProcess" w:date="2020-02-16T19:06:00Z">
        <w:r>
          <w:t>Chief</w:t>
        </w:r>
      </w:ins>
      <w:r>
        <w:t xml:space="preserve"> Health</w:t>
      </w:r>
      <w:ins w:id="1904" w:author="svcMRProcess" w:date="2020-02-16T19:06:00Z">
        <w:r>
          <w:t xml:space="preserve"> Officer</w:t>
        </w:r>
      </w:ins>
      <w:r>
        <w:rPr>
          <w:snapToGrid w:val="0"/>
        </w:rPr>
        <w:t xml:space="preserve"> and the local government of the death.</w:t>
      </w:r>
    </w:p>
    <w:p>
      <w:pPr>
        <w:pStyle w:val="Footnotesection"/>
      </w:pPr>
      <w:r>
        <w:tab/>
        <w:t>[Section 284, formerly section 237, amended by No. 17 of 1918 s. 34;</w:t>
      </w:r>
      <w:r>
        <w:rPr>
          <w:spacing w:val="-2"/>
        </w:rPr>
        <w:t xml:space="preserve"> renumbered as section 284 by No. 38 of 1933 s. 42; amended by </w:t>
      </w:r>
      <w:r>
        <w:t>No. 30 of 1932 s. 36; No. 28 of 1984 s. 45; No. 14 of 1996 s. 4; No. 40 of 1998 s. 14(3</w:t>
      </w:r>
      <w:del w:id="1905" w:author="svcMRProcess" w:date="2020-02-16T19:06:00Z">
        <w:r>
          <w:delText>).]</w:delText>
        </w:r>
      </w:del>
      <w:ins w:id="1906" w:author="svcMRProcess" w:date="2020-02-16T19:06:00Z">
        <w:r>
          <w:t>); No. 19 of 2016 s. 100.]</w:t>
        </w:r>
      </w:ins>
    </w:p>
    <w:p>
      <w:pPr>
        <w:pStyle w:val="Heading5"/>
        <w:rPr>
          <w:snapToGrid w:val="0"/>
        </w:rPr>
      </w:pPr>
      <w:bookmarkStart w:id="1907" w:name="_Toc473104410"/>
      <w:bookmarkStart w:id="1908" w:name="_Toc472071007"/>
      <w:r>
        <w:rPr>
          <w:rStyle w:val="CharSectno"/>
        </w:rPr>
        <w:t>285</w:t>
      </w:r>
      <w:r>
        <w:rPr>
          <w:snapToGrid w:val="0"/>
        </w:rPr>
        <w:t>.</w:t>
      </w:r>
      <w:r>
        <w:rPr>
          <w:snapToGrid w:val="0"/>
        </w:rPr>
        <w:tab/>
        <w:t>Infection in schools</w:t>
      </w:r>
      <w:bookmarkEnd w:id="1907"/>
      <w:bookmarkEnd w:id="1908"/>
    </w:p>
    <w:p>
      <w:pPr>
        <w:pStyle w:val="Subsection"/>
        <w:rPr>
          <w:snapToGrid w:val="0"/>
        </w:rPr>
      </w:pPr>
      <w:r>
        <w:rPr>
          <w:snapToGrid w:val="0"/>
        </w:rPr>
        <w:tab/>
        <w:t>(1)</w:t>
      </w:r>
      <w:r>
        <w:rPr>
          <w:snapToGrid w:val="0"/>
        </w:rPr>
        <w:tab/>
        <w:t xml:space="preserve">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w:t>
      </w:r>
      <w:del w:id="1909" w:author="svcMRProcess" w:date="2020-02-16T19:06:00Z">
        <w:r>
          <w:rPr>
            <w:snapToGrid w:val="0"/>
          </w:rPr>
          <w:delText>some legally qualified</w:delText>
        </w:r>
      </w:del>
      <w:ins w:id="1910" w:author="svcMRProcess" w:date="2020-02-16T19:06:00Z">
        <w:r>
          <w:rPr>
            <w:snapToGrid w:val="0"/>
          </w:rPr>
          <w:t>a</w:t>
        </w:r>
      </w:ins>
      <w:r>
        <w:rPr>
          <w:snapToGrid w:val="0"/>
        </w:rPr>
        <w:t xml:space="preserve">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 xml:space="preserve">In the case of diphtheria any </w:t>
      </w:r>
      <w:r>
        <w:t xml:space="preserve">medical </w:t>
      </w:r>
      <w:del w:id="1911" w:author="svcMRProcess" w:date="2020-02-16T19:06:00Z">
        <w:r>
          <w:rPr>
            <w:snapToGrid w:val="0"/>
          </w:rPr>
          <w:delText>officer</w:delText>
        </w:r>
      </w:del>
      <w:ins w:id="1912" w:author="svcMRProcess" w:date="2020-02-16T19:06:00Z">
        <w:r>
          <w:t>practitioner</w:t>
        </w:r>
      </w:ins>
      <w:r>
        <w:rPr>
          <w:snapToGrid w:val="0"/>
        </w:rPr>
        <w:t xml:space="preserve"> shall have the power to examine any child, and if found to be infected such child shall not be permitted to return to the school without a certificate from </w:t>
      </w:r>
      <w:del w:id="1913" w:author="svcMRProcess" w:date="2020-02-16T19:06:00Z">
        <w:r>
          <w:rPr>
            <w:snapToGrid w:val="0"/>
          </w:rPr>
          <w:delText>the</w:delText>
        </w:r>
      </w:del>
      <w:ins w:id="1914" w:author="svcMRProcess" w:date="2020-02-16T19:06:00Z">
        <w:r>
          <w:rPr>
            <w:snapToGrid w:val="0"/>
          </w:rPr>
          <w:t>a</w:t>
        </w:r>
      </w:ins>
      <w:r>
        <w:rPr>
          <w:snapToGrid w:val="0"/>
        </w:rPr>
        <w:t xml:space="preserve"> </w:t>
      </w:r>
      <w:r>
        <w:t xml:space="preserve">medical </w:t>
      </w:r>
      <w:del w:id="1915" w:author="svcMRProcess" w:date="2020-02-16T19:06:00Z">
        <w:r>
          <w:rPr>
            <w:snapToGrid w:val="0"/>
          </w:rPr>
          <w:delText>officer</w:delText>
        </w:r>
      </w:del>
      <w:ins w:id="1916" w:author="svcMRProcess" w:date="2020-02-16T19:06:00Z">
        <w:r>
          <w:t>practitioner</w:t>
        </w:r>
      </w:ins>
      <w:r>
        <w:rPr>
          <w:snapToGrid w:val="0"/>
        </w:rPr>
        <w:t xml:space="preserve"> that such child is free from infection.</w:t>
      </w:r>
    </w:p>
    <w:p>
      <w:pPr>
        <w:pStyle w:val="Footnotesection"/>
      </w:pPr>
      <w:r>
        <w:tab/>
        <w:t xml:space="preserve">[Section 285, formerly section 238, </w:t>
      </w:r>
      <w:r>
        <w:rPr>
          <w:spacing w:val="-2"/>
        </w:rPr>
        <w:t>renumbered as section 285 by No. 38 of 1933 s. 42;</w:t>
      </w:r>
      <w:r>
        <w:t xml:space="preserve"> amended by No. 113 of 1965 s. 8(1); No. 80 of 1987 s. 130</w:t>
      </w:r>
      <w:ins w:id="1917" w:author="svcMRProcess" w:date="2020-02-16T19:06:00Z">
        <w:r>
          <w:t>; No. 19 of 2016 s. 99</w:t>
        </w:r>
      </w:ins>
      <w:r>
        <w:t>.]</w:t>
      </w:r>
    </w:p>
    <w:p>
      <w:pPr>
        <w:pStyle w:val="Heading5"/>
        <w:rPr>
          <w:snapToGrid w:val="0"/>
        </w:rPr>
      </w:pPr>
      <w:bookmarkStart w:id="1918" w:name="_Toc472071008"/>
      <w:bookmarkStart w:id="1919" w:name="_Toc473104411"/>
      <w:r>
        <w:rPr>
          <w:rStyle w:val="CharSectno"/>
        </w:rPr>
        <w:t>286</w:t>
      </w:r>
      <w:r>
        <w:rPr>
          <w:snapToGrid w:val="0"/>
        </w:rPr>
        <w:t>.</w:t>
      </w:r>
      <w:r>
        <w:rPr>
          <w:snapToGrid w:val="0"/>
        </w:rPr>
        <w:tab/>
        <w:t xml:space="preserve">Local government to report epidemic disease </w:t>
      </w:r>
      <w:del w:id="1920" w:author="svcMRProcess" w:date="2020-02-16T19:06:00Z">
        <w:r>
          <w:rPr>
            <w:snapToGrid w:val="0"/>
          </w:rPr>
          <w:delText>etc.</w:delText>
        </w:r>
      </w:del>
      <w:ins w:id="1921" w:author="svcMRProcess" w:date="2020-02-16T19:06:00Z">
        <w:r>
          <w:rPr>
            <w:snapToGrid w:val="0"/>
          </w:rPr>
          <w:t>and other matters</w:t>
        </w:r>
      </w:ins>
      <w:r>
        <w:rPr>
          <w:snapToGrid w:val="0"/>
        </w:rPr>
        <w:t xml:space="preserve"> to </w:t>
      </w:r>
      <w:del w:id="1922" w:author="svcMRProcess" w:date="2020-02-16T19:06:00Z">
        <w:r>
          <w:rPr>
            <w:snapToGrid w:val="0"/>
          </w:rPr>
          <w:delText>Executive Director, Public</w:delText>
        </w:r>
      </w:del>
      <w:ins w:id="1923" w:author="svcMRProcess" w:date="2020-02-16T19:06:00Z">
        <w:r>
          <w:rPr>
            <w:snapToGrid w:val="0"/>
          </w:rPr>
          <w:t>Chief</w:t>
        </w:r>
      </w:ins>
      <w:r>
        <w:rPr>
          <w:snapToGrid w:val="0"/>
        </w:rPr>
        <w:t xml:space="preserve"> Health</w:t>
      </w:r>
      <w:bookmarkEnd w:id="1918"/>
      <w:ins w:id="1924" w:author="svcMRProcess" w:date="2020-02-16T19:06:00Z">
        <w:r>
          <w:rPr>
            <w:snapToGrid w:val="0"/>
          </w:rPr>
          <w:t xml:space="preserve"> Officer</w:t>
        </w:r>
      </w:ins>
      <w:bookmarkEnd w:id="1919"/>
    </w:p>
    <w:p>
      <w:pPr>
        <w:pStyle w:val="Subsection"/>
        <w:spacing w:before="220"/>
        <w:rPr>
          <w:snapToGrid w:val="0"/>
        </w:rPr>
      </w:pPr>
      <w:r>
        <w:rPr>
          <w:snapToGrid w:val="0"/>
        </w:rPr>
        <w:tab/>
      </w:r>
      <w:r>
        <w:rPr>
          <w:snapToGrid w:val="0"/>
        </w:rPr>
        <w:tab/>
        <w:t xml:space="preserve">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w:t>
      </w:r>
      <w:del w:id="1925" w:author="svcMRProcess" w:date="2020-02-16T19:06:00Z">
        <w:r>
          <w:rPr>
            <w:snapToGrid w:val="0"/>
          </w:rPr>
          <w:delText>Executive Director, Public</w:delText>
        </w:r>
      </w:del>
      <w:ins w:id="1926" w:author="svcMRProcess" w:date="2020-02-16T19:06:00Z">
        <w:r>
          <w:t>Chief</w:t>
        </w:r>
      </w:ins>
      <w:r>
        <w:t xml:space="preserve"> Health</w:t>
      </w:r>
      <w:ins w:id="1927" w:author="svcMRProcess" w:date="2020-02-16T19:06:00Z">
        <w:r>
          <w:t xml:space="preserve"> Officer</w:t>
        </w:r>
      </w:ins>
      <w:r>
        <w:rPr>
          <w:snapToGrid w:val="0"/>
        </w:rPr>
        <w:t>;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 xml:space="preserve">[Section 286, formerly section 239, </w:t>
      </w:r>
      <w:r>
        <w:rPr>
          <w:spacing w:val="-2"/>
        </w:rPr>
        <w:t>renumbered as section 286 by No. 38 of 1933 s. 42;</w:t>
      </w:r>
      <w:r>
        <w:t xml:space="preserve"> amended by No. 28 of 1984 s. 45; No. 14 of 1996 s. </w:t>
      </w:r>
      <w:del w:id="1928" w:author="svcMRProcess" w:date="2020-02-16T19:06:00Z">
        <w:r>
          <w:delText>4</w:delText>
        </w:r>
      </w:del>
      <w:ins w:id="1929" w:author="svcMRProcess" w:date="2020-02-16T19:06:00Z">
        <w:r>
          <w:t>4; No. 19 of 2016 s. 100</w:t>
        </w:r>
      </w:ins>
      <w:r>
        <w:t>.]</w:t>
      </w:r>
    </w:p>
    <w:p>
      <w:pPr>
        <w:pStyle w:val="Heading5"/>
        <w:spacing w:before="260"/>
        <w:rPr>
          <w:snapToGrid w:val="0"/>
        </w:rPr>
      </w:pPr>
      <w:bookmarkStart w:id="1930" w:name="_Toc473104412"/>
      <w:bookmarkStart w:id="1931" w:name="_Toc472071009"/>
      <w:r>
        <w:rPr>
          <w:rStyle w:val="CharSectno"/>
        </w:rPr>
        <w:t>287</w:t>
      </w:r>
      <w:r>
        <w:rPr>
          <w:snapToGrid w:val="0"/>
        </w:rPr>
        <w:t>.</w:t>
      </w:r>
      <w:r>
        <w:rPr>
          <w:snapToGrid w:val="0"/>
        </w:rPr>
        <w:tab/>
        <w:t>Certain persons to report occurrence of infectious disease</w:t>
      </w:r>
      <w:bookmarkEnd w:id="1930"/>
      <w:bookmarkEnd w:id="1931"/>
    </w:p>
    <w:p>
      <w:pPr>
        <w:pStyle w:val="Subsection"/>
        <w:spacing w:before="220"/>
        <w:rPr>
          <w:snapToGrid w:val="0"/>
        </w:rPr>
      </w:pPr>
      <w:r>
        <w:rPr>
          <w:snapToGrid w:val="0"/>
        </w:rPr>
        <w:tab/>
        <w:t>(1)</w:t>
      </w:r>
      <w:r>
        <w:rPr>
          <w:snapToGrid w:val="0"/>
        </w:rPr>
        <w:tab/>
        <w:t xml:space="preserve">Whenever, in the opinion of the </w:t>
      </w:r>
      <w:del w:id="1932" w:author="svcMRProcess" w:date="2020-02-16T19:06:00Z">
        <w:r>
          <w:rPr>
            <w:snapToGrid w:val="0"/>
          </w:rPr>
          <w:delText>Executive Director, Public</w:delText>
        </w:r>
      </w:del>
      <w:ins w:id="1933" w:author="svcMRProcess" w:date="2020-02-16T19:06:00Z">
        <w:r>
          <w:t>Chief</w:t>
        </w:r>
      </w:ins>
      <w:r>
        <w:t xml:space="preserve"> Health</w:t>
      </w:r>
      <w:ins w:id="1934" w:author="svcMRProcess" w:date="2020-02-16T19:06:00Z">
        <w:r>
          <w:t xml:space="preserve"> Officer</w:t>
        </w:r>
      </w:ins>
      <w:r>
        <w:rPr>
          <w:snapToGrid w:val="0"/>
        </w:rPr>
        <w:t xml:space="preserve">, any place in Western Australia is affected by any dangerous infectious or contagious disease, the </w:t>
      </w:r>
      <w:del w:id="1935" w:author="svcMRProcess" w:date="2020-02-16T19:06:00Z">
        <w:r>
          <w:rPr>
            <w:snapToGrid w:val="0"/>
          </w:rPr>
          <w:delText>Executive Director, Public</w:delText>
        </w:r>
      </w:del>
      <w:ins w:id="1936" w:author="svcMRProcess" w:date="2020-02-16T19:06:00Z">
        <w:r>
          <w:t>Chief</w:t>
        </w:r>
      </w:ins>
      <w:r>
        <w:t xml:space="preserve"> Health</w:t>
      </w:r>
      <w:ins w:id="1937" w:author="svcMRProcess" w:date="2020-02-16T19:06:00Z">
        <w:r>
          <w:t xml:space="preserve"> Officer</w:t>
        </w:r>
      </w:ins>
      <w:r>
        <w:rPr>
          <w:snapToGrid w:val="0"/>
        </w:rPr>
        <w:t xml:space="preserve">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w:t>
      </w:r>
      <w:del w:id="1938" w:author="svcMRProcess" w:date="2020-02-16T19:06:00Z">
        <w:r>
          <w:rPr>
            <w:snapToGrid w:val="0"/>
          </w:rPr>
          <w:delText>Executive Director, Public</w:delText>
        </w:r>
      </w:del>
      <w:ins w:id="1939" w:author="svcMRProcess" w:date="2020-02-16T19:06:00Z">
        <w:r>
          <w:t>Chief</w:t>
        </w:r>
      </w:ins>
      <w:r>
        <w:t xml:space="preserve"> Health</w:t>
      </w:r>
      <w:ins w:id="1940" w:author="svcMRProcess" w:date="2020-02-16T19:06:00Z">
        <w:r>
          <w:t xml:space="preserve"> Officer</w:t>
        </w:r>
      </w:ins>
      <w:r>
        <w:rPr>
          <w:snapToGrid w:val="0"/>
        </w:rPr>
        <w:t xml:space="preserve"> and the local government.</w:t>
      </w:r>
    </w:p>
    <w:p>
      <w:pPr>
        <w:pStyle w:val="Subsection"/>
        <w:spacing w:before="220"/>
        <w:rPr>
          <w:snapToGrid w:val="0"/>
        </w:rPr>
      </w:pPr>
      <w:r>
        <w:rPr>
          <w:snapToGrid w:val="0"/>
        </w:rPr>
        <w:tab/>
        <w:t>(2)</w:t>
      </w:r>
      <w:r>
        <w:rPr>
          <w:snapToGrid w:val="0"/>
        </w:rPr>
        <w:tab/>
        <w:t xml:space="preserve">Whenever it may be necessary to prove that any infectious or contagious disease exists in any place in Western Australia, a copy of a declaration by the </w:t>
      </w:r>
      <w:del w:id="1941" w:author="svcMRProcess" w:date="2020-02-16T19:06:00Z">
        <w:r>
          <w:rPr>
            <w:snapToGrid w:val="0"/>
          </w:rPr>
          <w:delText>Executive Director, Public</w:delText>
        </w:r>
      </w:del>
      <w:ins w:id="1942" w:author="svcMRProcess" w:date="2020-02-16T19:06:00Z">
        <w:r>
          <w:t>Chief</w:t>
        </w:r>
      </w:ins>
      <w:r>
        <w:t xml:space="preserve"> Health</w:t>
      </w:r>
      <w:ins w:id="1943" w:author="svcMRProcess" w:date="2020-02-16T19:06:00Z">
        <w:r>
          <w:t xml:space="preserve"> Officer</w:t>
        </w:r>
      </w:ins>
      <w:r>
        <w:rPr>
          <w:snapToGrid w:val="0"/>
        </w:rPr>
        <w:t xml:space="preserve"> that such disease exists in such place, purporting to be signed and certified to be a true copy by the clerk to the </w:t>
      </w:r>
      <w:del w:id="1944" w:author="svcMRProcess" w:date="2020-02-16T19:06:00Z">
        <w:r>
          <w:rPr>
            <w:snapToGrid w:val="0"/>
          </w:rPr>
          <w:delText>Executive Director, Public</w:delText>
        </w:r>
      </w:del>
      <w:ins w:id="1945" w:author="svcMRProcess" w:date="2020-02-16T19:06:00Z">
        <w:r>
          <w:t>Chief</w:t>
        </w:r>
      </w:ins>
      <w:r>
        <w:t xml:space="preserve"> Health</w:t>
      </w:r>
      <w:ins w:id="1946" w:author="svcMRProcess" w:date="2020-02-16T19:06:00Z">
        <w:r>
          <w:t xml:space="preserve"> Officer</w:t>
        </w:r>
      </w:ins>
      <w:r>
        <w:rPr>
          <w:snapToGrid w:val="0"/>
        </w:rPr>
        <w:t>, shall be evidence, until the contrary be proved, of the existence of such disease.</w:t>
      </w:r>
    </w:p>
    <w:p>
      <w:pPr>
        <w:pStyle w:val="Footnotesection"/>
        <w:keepLines w:val="0"/>
        <w:ind w:left="890" w:hanging="890"/>
        <w:rPr>
          <w:spacing w:val="-4"/>
        </w:rPr>
      </w:pPr>
      <w:r>
        <w:tab/>
      </w:r>
      <w:r>
        <w:rPr>
          <w:spacing w:val="-4"/>
        </w:rPr>
        <w:t>[Section 287</w:t>
      </w:r>
      <w:r>
        <w:t xml:space="preserve">, formerly section 240, </w:t>
      </w:r>
      <w:r>
        <w:rPr>
          <w:spacing w:val="-2"/>
        </w:rPr>
        <w:t>renumbered as section 287 by No. 38 of 1933 s. 42;</w:t>
      </w:r>
      <w:r>
        <w:rPr>
          <w:spacing w:val="-4"/>
        </w:rPr>
        <w:t xml:space="preserve"> amended by No. 28 of 1984 s. 45; No. 14 of 1996 s. </w:t>
      </w:r>
      <w:del w:id="1947" w:author="svcMRProcess" w:date="2020-02-16T19:06:00Z">
        <w:r>
          <w:rPr>
            <w:spacing w:val="-4"/>
          </w:rPr>
          <w:delText>4</w:delText>
        </w:r>
      </w:del>
      <w:ins w:id="1948" w:author="svcMRProcess" w:date="2020-02-16T19:06:00Z">
        <w:r>
          <w:rPr>
            <w:spacing w:val="-4"/>
          </w:rPr>
          <w:t xml:space="preserve">4; </w:t>
        </w:r>
        <w:r>
          <w:t>No. 19 of 2016 s. 100</w:t>
        </w:r>
      </w:ins>
      <w:r>
        <w:rPr>
          <w:spacing w:val="-4"/>
        </w:rPr>
        <w:t>.]</w:t>
      </w:r>
    </w:p>
    <w:p>
      <w:pPr>
        <w:pStyle w:val="Heading5"/>
        <w:rPr>
          <w:snapToGrid w:val="0"/>
        </w:rPr>
      </w:pPr>
      <w:bookmarkStart w:id="1949" w:name="_Toc473104413"/>
      <w:bookmarkStart w:id="1950" w:name="_Toc472071010"/>
      <w:r>
        <w:rPr>
          <w:rStyle w:val="CharSectno"/>
        </w:rPr>
        <w:t>288</w:t>
      </w:r>
      <w:r>
        <w:rPr>
          <w:snapToGrid w:val="0"/>
        </w:rPr>
        <w:t>.</w:t>
      </w:r>
      <w:r>
        <w:rPr>
          <w:snapToGrid w:val="0"/>
        </w:rPr>
        <w:tab/>
        <w:t>Monthly reports of infectious diseases</w:t>
      </w:r>
      <w:bookmarkEnd w:id="1949"/>
      <w:bookmarkEnd w:id="1950"/>
    </w:p>
    <w:p>
      <w:pPr>
        <w:pStyle w:val="Subsection"/>
        <w:rPr>
          <w:snapToGrid w:val="0"/>
        </w:rPr>
      </w:pPr>
      <w:r>
        <w:rPr>
          <w:snapToGrid w:val="0"/>
        </w:rPr>
        <w:tab/>
      </w:r>
      <w:r>
        <w:rPr>
          <w:snapToGrid w:val="0"/>
        </w:rPr>
        <w:tab/>
        <w:t xml:space="preserve">Whenever any infectious or contagious disease exists in any district the local government shall, at least once in every month, and oftener if required, report thereon in the prescribed form to the </w:t>
      </w:r>
      <w:del w:id="1951" w:author="svcMRProcess" w:date="2020-02-16T19:06:00Z">
        <w:r>
          <w:rPr>
            <w:snapToGrid w:val="0"/>
          </w:rPr>
          <w:delText>Executive Director, Public</w:delText>
        </w:r>
      </w:del>
      <w:ins w:id="1952" w:author="svcMRProcess" w:date="2020-02-16T19:06:00Z">
        <w:r>
          <w:t>Chief</w:t>
        </w:r>
      </w:ins>
      <w:r>
        <w:t xml:space="preserve"> Health</w:t>
      </w:r>
      <w:ins w:id="1953" w:author="svcMRProcess" w:date="2020-02-16T19:06:00Z">
        <w:r>
          <w:t xml:space="preserve"> Officer</w:t>
        </w:r>
      </w:ins>
      <w:r>
        <w:rPr>
          <w:snapToGrid w:val="0"/>
        </w:rPr>
        <w:t>.</w:t>
      </w:r>
    </w:p>
    <w:p>
      <w:pPr>
        <w:pStyle w:val="Footnotesection"/>
        <w:rPr>
          <w:spacing w:val="-4"/>
        </w:rPr>
      </w:pPr>
      <w:r>
        <w:tab/>
      </w:r>
      <w:r>
        <w:rPr>
          <w:spacing w:val="-4"/>
        </w:rPr>
        <w:t>[Section 288</w:t>
      </w:r>
      <w:r>
        <w:t xml:space="preserve">, formerly section 241, </w:t>
      </w:r>
      <w:r>
        <w:rPr>
          <w:spacing w:val="-2"/>
        </w:rPr>
        <w:t>renumbered as section 288 by No. 38 of 1933 s. 42;</w:t>
      </w:r>
      <w:r>
        <w:t xml:space="preserve"> </w:t>
      </w:r>
      <w:r>
        <w:rPr>
          <w:spacing w:val="-4"/>
        </w:rPr>
        <w:t>amended by No. 28 of 1984 s. 45; No. 14 of 1996 s. </w:t>
      </w:r>
      <w:del w:id="1954" w:author="svcMRProcess" w:date="2020-02-16T19:06:00Z">
        <w:r>
          <w:rPr>
            <w:spacing w:val="-4"/>
          </w:rPr>
          <w:delText>4</w:delText>
        </w:r>
      </w:del>
      <w:ins w:id="1955" w:author="svcMRProcess" w:date="2020-02-16T19:06:00Z">
        <w:r>
          <w:rPr>
            <w:spacing w:val="-4"/>
          </w:rPr>
          <w:t xml:space="preserve">4; </w:t>
        </w:r>
        <w:r>
          <w:t>No. 19 of 2016 s. 100</w:t>
        </w:r>
      </w:ins>
      <w:r>
        <w:rPr>
          <w:spacing w:val="-4"/>
        </w:rPr>
        <w:t>.]</w:t>
      </w:r>
    </w:p>
    <w:p>
      <w:pPr>
        <w:pStyle w:val="Heading5"/>
      </w:pPr>
      <w:bookmarkStart w:id="1956" w:name="_Toc473104414"/>
      <w:bookmarkStart w:id="1957" w:name="_Toc472071011"/>
      <w:r>
        <w:rPr>
          <w:rStyle w:val="CharSectno"/>
        </w:rPr>
        <w:t>289</w:t>
      </w:r>
      <w:r>
        <w:t>.</w:t>
      </w:r>
      <w:r>
        <w:tab/>
        <w:t>No liability for notifying etc.</w:t>
      </w:r>
      <w:bookmarkEnd w:id="1956"/>
      <w:bookmarkEnd w:id="1957"/>
    </w:p>
    <w:p>
      <w:pPr>
        <w:pStyle w:val="Subsection"/>
      </w:pPr>
      <w:r>
        <w:tab/>
      </w:r>
      <w:r>
        <w:tab/>
        <w:t xml:space="preserve">A medical practitioner, nurse practitioner or responsible pathologist who notifies the </w:t>
      </w:r>
      <w:del w:id="1958" w:author="svcMRProcess" w:date="2020-02-16T19:06:00Z">
        <w:r>
          <w:delText>Executive Director, Public</w:delText>
        </w:r>
      </w:del>
      <w:ins w:id="1959" w:author="svcMRProcess" w:date="2020-02-16T19:06:00Z">
        <w:r>
          <w:t>Chief</w:t>
        </w:r>
      </w:ins>
      <w:r>
        <w:t xml:space="preserve"> Health</w:t>
      </w:r>
      <w:ins w:id="1960" w:author="svcMRProcess" w:date="2020-02-16T19:06:00Z">
        <w:r>
          <w:t xml:space="preserve"> Officer</w:t>
        </w:r>
      </w:ins>
      <w:r>
        <w:t xml:space="preserve">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w:t>
      </w:r>
      <w:del w:id="1961" w:author="svcMRProcess" w:date="2020-02-16T19:06:00Z">
        <w:r>
          <w:delText>6</w:delText>
        </w:r>
      </w:del>
      <w:ins w:id="1962" w:author="svcMRProcess" w:date="2020-02-16T19:06:00Z">
        <w:r>
          <w:t>6; No. 19 of 2016 s. 100</w:t>
        </w:r>
      </w:ins>
      <w:r>
        <w:t>.]</w:t>
      </w:r>
    </w:p>
    <w:p>
      <w:pPr>
        <w:pStyle w:val="Heading2"/>
      </w:pPr>
      <w:bookmarkStart w:id="1963" w:name="_Toc471901215"/>
      <w:bookmarkStart w:id="1964" w:name="_Toc472071012"/>
      <w:bookmarkStart w:id="1965" w:name="_Toc473104415"/>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1963"/>
      <w:bookmarkEnd w:id="1964"/>
      <w:bookmarkEnd w:id="1965"/>
    </w:p>
    <w:p>
      <w:pPr>
        <w:pStyle w:val="Footnoteheading"/>
        <w:ind w:left="890" w:hanging="890"/>
        <w:rPr>
          <w:snapToGrid w:val="0"/>
        </w:rPr>
      </w:pPr>
      <w:r>
        <w:rPr>
          <w:snapToGrid w:val="0"/>
        </w:rPr>
        <w:tab/>
        <w:t>[Heading inserted by No. 21 of 1957 s. 11.]</w:t>
      </w:r>
    </w:p>
    <w:p>
      <w:pPr>
        <w:pStyle w:val="Heading5"/>
        <w:rPr>
          <w:snapToGrid w:val="0"/>
        </w:rPr>
      </w:pPr>
      <w:bookmarkStart w:id="1966" w:name="_Toc473104416"/>
      <w:bookmarkStart w:id="1967" w:name="_Toc472071013"/>
      <w:r>
        <w:rPr>
          <w:rStyle w:val="CharSectno"/>
        </w:rPr>
        <w:t>289A</w:t>
      </w:r>
      <w:r>
        <w:rPr>
          <w:snapToGrid w:val="0"/>
        </w:rPr>
        <w:t>.</w:t>
      </w:r>
      <w:r>
        <w:rPr>
          <w:snapToGrid w:val="0"/>
        </w:rPr>
        <w:tab/>
        <w:t>Objects of this Part</w:t>
      </w:r>
      <w:bookmarkEnd w:id="1966"/>
      <w:bookmarkEnd w:id="1967"/>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1968" w:name="_Toc473104417"/>
      <w:bookmarkStart w:id="1969" w:name="_Toc472071014"/>
      <w:r>
        <w:rPr>
          <w:rStyle w:val="CharSectno"/>
        </w:rPr>
        <w:t>289B</w:t>
      </w:r>
      <w:r>
        <w:rPr>
          <w:snapToGrid w:val="0"/>
        </w:rPr>
        <w:t>.</w:t>
      </w:r>
      <w:r>
        <w:rPr>
          <w:snapToGrid w:val="0"/>
        </w:rPr>
        <w:tab/>
        <w:t>Term used: prescribed condition of health</w:t>
      </w:r>
      <w:bookmarkEnd w:id="1968"/>
      <w:bookmarkEnd w:id="1969"/>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1970" w:name="_Toc473104418"/>
      <w:bookmarkStart w:id="1971" w:name="_Toc472071015"/>
      <w:r>
        <w:rPr>
          <w:rStyle w:val="CharSectno"/>
        </w:rPr>
        <w:t>289C</w:t>
      </w:r>
      <w:r>
        <w:rPr>
          <w:snapToGrid w:val="0"/>
        </w:rPr>
        <w:t>.</w:t>
      </w:r>
      <w:r>
        <w:rPr>
          <w:snapToGrid w:val="0"/>
        </w:rPr>
        <w:tab/>
        <w:t>Regulation as to Part IXA</w:t>
      </w:r>
      <w:bookmarkEnd w:id="1970"/>
      <w:bookmarkEnd w:id="1971"/>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 and</w:t>
      </w:r>
    </w:p>
    <w:p>
      <w:pPr>
        <w:pStyle w:val="Indenta"/>
        <w:rPr>
          <w:snapToGrid w:val="0"/>
        </w:rPr>
      </w:pPr>
      <w:r>
        <w:rPr>
          <w:snapToGrid w:val="0"/>
        </w:rPr>
        <w:tab/>
        <w:t>(b)</w:t>
      </w:r>
      <w:r>
        <w:rPr>
          <w:snapToGrid w:val="0"/>
        </w:rPr>
        <w:tab/>
        <w:t>how, when, by whom, and to whom, cases of prescribed conditions of health must be notified; and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 xml:space="preserve">functions, powers, and duties of any person or class of person, whether the Minister, the </w:t>
      </w:r>
      <w:del w:id="1972" w:author="svcMRProcess" w:date="2020-02-16T19:06:00Z">
        <w:r>
          <w:rPr>
            <w:snapToGrid w:val="0"/>
          </w:rPr>
          <w:delText>Executive Director, Public</w:delText>
        </w:r>
      </w:del>
      <w:ins w:id="1973" w:author="svcMRProcess" w:date="2020-02-16T19:06:00Z">
        <w:r>
          <w:t>Chief</w:t>
        </w:r>
      </w:ins>
      <w:r>
        <w:t xml:space="preserve"> Health</w:t>
      </w:r>
      <w:ins w:id="1974" w:author="svcMRProcess" w:date="2020-02-16T19:06:00Z">
        <w:r>
          <w:t xml:space="preserve"> Officer</w:t>
        </w:r>
      </w:ins>
      <w:r>
        <w:rPr>
          <w:snapToGrid w:val="0"/>
        </w:rPr>
        <w:t>, a</w:t>
      </w:r>
      <w:del w:id="1975" w:author="svcMRProcess" w:date="2020-02-16T19:06:00Z">
        <w:r>
          <w:rPr>
            <w:snapToGrid w:val="0"/>
          </w:rPr>
          <w:delText xml:space="preserve"> medical officer,</w:delText>
        </w:r>
      </w:del>
      <w:r>
        <w:rPr>
          <w:snapToGrid w:val="0"/>
        </w:rPr>
        <w:t xml:space="preserve">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w:t>
      </w:r>
      <w:del w:id="1976" w:author="svcMRProcess" w:date="2020-02-16T19:06:00Z">
        <w:r>
          <w:delText>45</w:delText>
        </w:r>
      </w:del>
      <w:ins w:id="1977" w:author="svcMRProcess" w:date="2020-02-16T19:06:00Z">
        <w:r>
          <w:t>45; No. 19 of 2016 s. 99 and 100</w:t>
        </w:r>
      </w:ins>
      <w:r>
        <w:t>.]</w:t>
      </w:r>
    </w:p>
    <w:p>
      <w:pPr>
        <w:pStyle w:val="Heading5"/>
        <w:rPr>
          <w:snapToGrid w:val="0"/>
        </w:rPr>
      </w:pPr>
      <w:bookmarkStart w:id="1978" w:name="_Toc473104419"/>
      <w:bookmarkStart w:id="1979" w:name="_Toc472071016"/>
      <w:r>
        <w:rPr>
          <w:rStyle w:val="CharSectno"/>
        </w:rPr>
        <w:t>289D</w:t>
      </w:r>
      <w:r>
        <w:rPr>
          <w:snapToGrid w:val="0"/>
        </w:rPr>
        <w:t xml:space="preserve">. </w:t>
      </w:r>
      <w:r>
        <w:rPr>
          <w:snapToGrid w:val="0"/>
        </w:rPr>
        <w:tab/>
        <w:t>Powers conferred by this Part are cumulative</w:t>
      </w:r>
      <w:bookmarkEnd w:id="1978"/>
      <w:bookmarkEnd w:id="1979"/>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deleted by No. 5 of 2006 s. 126.]</w:t>
      </w:r>
    </w:p>
    <w:p>
      <w:pPr>
        <w:pStyle w:val="Heading2"/>
        <w:rPr>
          <w:rStyle w:val="CharPartText"/>
        </w:rPr>
      </w:pPr>
      <w:bookmarkStart w:id="1980" w:name="_Toc471901220"/>
      <w:bookmarkStart w:id="1981" w:name="_Toc472071017"/>
      <w:bookmarkStart w:id="1982" w:name="_Toc473104420"/>
      <w:r>
        <w:rPr>
          <w:rStyle w:val="CharPartNo"/>
        </w:rPr>
        <w:t>Part X</w:t>
      </w:r>
      <w:r>
        <w:rPr>
          <w:rStyle w:val="CharDivNo"/>
        </w:rPr>
        <w:t> </w:t>
      </w:r>
      <w:r>
        <w:t>—</w:t>
      </w:r>
      <w:r>
        <w:rPr>
          <w:rStyle w:val="CharDivText"/>
        </w:rPr>
        <w:t> </w:t>
      </w:r>
      <w:r>
        <w:rPr>
          <w:rStyle w:val="CharPartText"/>
        </w:rPr>
        <w:t>Tuberculosis</w:t>
      </w:r>
      <w:bookmarkEnd w:id="1980"/>
      <w:bookmarkEnd w:id="1981"/>
      <w:bookmarkEnd w:id="1982"/>
    </w:p>
    <w:p>
      <w:pPr>
        <w:pStyle w:val="Footnoteheading"/>
      </w:pPr>
      <w:r>
        <w:tab/>
        <w:t>[Heading inserted by No. 70 of 1948 s. 4.]</w:t>
      </w:r>
    </w:p>
    <w:p>
      <w:pPr>
        <w:pStyle w:val="Heading5"/>
        <w:rPr>
          <w:snapToGrid w:val="0"/>
        </w:rPr>
      </w:pPr>
      <w:bookmarkStart w:id="1983" w:name="_Toc473104421"/>
      <w:bookmarkStart w:id="1984" w:name="_Toc472071018"/>
      <w:r>
        <w:rPr>
          <w:rStyle w:val="CharSectno"/>
        </w:rPr>
        <w:t>290</w:t>
      </w:r>
      <w:r>
        <w:rPr>
          <w:snapToGrid w:val="0"/>
        </w:rPr>
        <w:t>.</w:t>
      </w:r>
      <w:r>
        <w:rPr>
          <w:snapToGrid w:val="0"/>
        </w:rPr>
        <w:tab/>
        <w:t>Terms used</w:t>
      </w:r>
      <w:bookmarkEnd w:id="1983"/>
      <w:bookmarkEnd w:id="1984"/>
    </w:p>
    <w:p>
      <w:pPr>
        <w:pStyle w:val="Subsection"/>
        <w:rPr>
          <w:snapToGrid w:val="0"/>
        </w:rPr>
      </w:pPr>
      <w:r>
        <w:rPr>
          <w:snapToGrid w:val="0"/>
        </w:rPr>
        <w:tab/>
      </w:r>
      <w:r>
        <w:rPr>
          <w:snapToGrid w:val="0"/>
        </w:rPr>
        <w:tab/>
        <w:t>In this Part, unless the context otherwise requires —</w:t>
      </w:r>
    </w:p>
    <w:p>
      <w:pPr>
        <w:pStyle w:val="Defstart"/>
      </w:pPr>
      <w:r>
        <w:rPr>
          <w:b/>
        </w:rPr>
        <w:tab/>
      </w:r>
      <w:r>
        <w:rPr>
          <w:rStyle w:val="CharDefText"/>
        </w:rPr>
        <w:t>approved laboratory</w:t>
      </w:r>
      <w:r>
        <w:t xml:space="preserve"> means a laboratory established and maintained with the approval of the Governor pursuant to the provisions of this Part;</w:t>
      </w:r>
    </w:p>
    <w:p>
      <w:pPr>
        <w:pStyle w:val="Defstart"/>
      </w:pPr>
      <w:r>
        <w:rPr>
          <w:b/>
        </w:rPr>
        <w:tab/>
      </w:r>
      <w:r>
        <w:rPr>
          <w:rStyle w:val="CharDefText"/>
        </w:rPr>
        <w:t>approved medical officer</w:t>
      </w:r>
      <w:r>
        <w:t xml:space="preserve"> means a medical </w:t>
      </w:r>
      <w:del w:id="1985" w:author="svcMRProcess" w:date="2020-02-16T19:06:00Z">
        <w:r>
          <w:delText>officer</w:delText>
        </w:r>
      </w:del>
      <w:ins w:id="1986" w:author="svcMRProcess" w:date="2020-02-16T19:06:00Z">
        <w:r>
          <w:t>practitioner</w:t>
        </w:r>
      </w:ins>
      <w:r>
        <w:t xml:space="preserve">, approved in writing by the </w:t>
      </w:r>
      <w:del w:id="1987" w:author="svcMRProcess" w:date="2020-02-16T19:06:00Z">
        <w:r>
          <w:delText>Executive Director, Public</w:delText>
        </w:r>
      </w:del>
      <w:ins w:id="1988" w:author="svcMRProcess" w:date="2020-02-16T19:06:00Z">
        <w:r>
          <w:t>Chief</w:t>
        </w:r>
      </w:ins>
      <w:r>
        <w:t xml:space="preserve"> Health </w:t>
      </w:r>
      <w:ins w:id="1989" w:author="svcMRProcess" w:date="2020-02-16T19:06:00Z">
        <w:r>
          <w:t xml:space="preserve">Officer </w:t>
        </w:r>
      </w:ins>
      <w:r>
        <w:t xml:space="preserve">or a person delegated by the </w:t>
      </w:r>
      <w:del w:id="1990" w:author="svcMRProcess" w:date="2020-02-16T19:06:00Z">
        <w:r>
          <w:delText>Executive Director, Public</w:delText>
        </w:r>
      </w:del>
      <w:ins w:id="1991" w:author="svcMRProcess" w:date="2020-02-16T19:06:00Z">
        <w:r>
          <w:t>Chief</w:t>
        </w:r>
      </w:ins>
      <w:r>
        <w:t xml:space="preserve"> Health </w:t>
      </w:r>
      <w:ins w:id="1992" w:author="svcMRProcess" w:date="2020-02-16T19:06:00Z">
        <w:r>
          <w:t xml:space="preserve">Officer </w:t>
        </w:r>
      </w:ins>
      <w:r>
        <w:t>to approve on his behalf;</w:t>
      </w:r>
    </w:p>
    <w:p>
      <w:pPr>
        <w:pStyle w:val="Defstart"/>
      </w:pPr>
      <w:r>
        <w:rPr>
          <w:b/>
        </w:rPr>
        <w:tab/>
      </w:r>
      <w:r>
        <w:rPr>
          <w:rStyle w:val="CharDefText"/>
        </w:rPr>
        <w:t>communicable tuberculosis</w:t>
      </w:r>
      <w:r>
        <w:t xml:space="preserve"> means all forms of pulmonary tuberculosis in which the mycobacterium tuberculosis (tubercle bacillus) has been found in the sputum as the result of tests made in an approved laboratory;</w:t>
      </w:r>
    </w:p>
    <w:p>
      <w:pPr>
        <w:pStyle w:val="Defstart"/>
      </w:pPr>
      <w:r>
        <w:rPr>
          <w:b/>
        </w:rPr>
        <w:tab/>
      </w:r>
      <w:r>
        <w:rPr>
          <w:rStyle w:val="CharDefText"/>
        </w:rPr>
        <w:t>declared patient</w:t>
      </w:r>
      <w:r>
        <w:t xml:space="preserve"> means a person who is adjudged as such and is the subject of an order made by the </w:t>
      </w:r>
      <w:smartTag w:uri="urn:schemas-microsoft-com:office:smarttags" w:element="Street">
        <w:smartTag w:uri="urn:schemas-microsoft-com:office:smarttags" w:element="address">
          <w:r>
            <w:t>Magistrates Court</w:t>
          </w:r>
        </w:smartTag>
      </w:smartTag>
      <w:r>
        <w:t xml:space="preserve"> pursuant to the provisions of this Part relating to entry and remaining in a hospital;</w:t>
      </w:r>
    </w:p>
    <w:p>
      <w:pPr>
        <w:pStyle w:val="Defstart"/>
      </w:pPr>
      <w:r>
        <w:rPr>
          <w:b/>
        </w:rPr>
        <w:tab/>
      </w:r>
      <w:r>
        <w:rPr>
          <w:rStyle w:val="CharDefText"/>
        </w:rPr>
        <w:t>hospital</w:t>
      </w:r>
      <w:r>
        <w:t xml:space="preserve"> means a public hospital as defined in the </w:t>
      </w:r>
      <w:r>
        <w:rPr>
          <w:i/>
        </w:rPr>
        <w:t>Health Services Act 2016</w:t>
      </w:r>
      <w:r>
        <w:t xml:space="preserve"> section 6;</w:t>
      </w:r>
    </w:p>
    <w:p>
      <w:pPr>
        <w:pStyle w:val="Defstart"/>
      </w:pPr>
      <w:r>
        <w:rPr>
          <w:b/>
        </w:rPr>
        <w:tab/>
      </w:r>
      <w:r>
        <w:rPr>
          <w:rStyle w:val="CharDefText"/>
        </w:rPr>
        <w:t>tuberculosis</w:t>
      </w:r>
      <w:r>
        <w:t xml:space="preserve"> means all forms of tuberculosis;</w:t>
      </w:r>
    </w:p>
    <w:p>
      <w:pPr>
        <w:pStyle w:val="Defstart"/>
      </w:pPr>
      <w:r>
        <w:rPr>
          <w:b/>
        </w:rPr>
        <w:tab/>
      </w:r>
      <w:r>
        <w:rPr>
          <w:rStyle w:val="CharDefText"/>
        </w:rPr>
        <w:t>voluntary patient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 No. 11 of 2016 s. 291(2</w:t>
      </w:r>
      <w:del w:id="1993" w:author="svcMRProcess" w:date="2020-02-16T19:06:00Z">
        <w:r>
          <w:delText>).]</w:delText>
        </w:r>
      </w:del>
      <w:ins w:id="1994" w:author="svcMRProcess" w:date="2020-02-16T19:06:00Z">
        <w:r>
          <w:t>); No. 19 of 2016 s. 99 and 100.]</w:t>
        </w:r>
      </w:ins>
    </w:p>
    <w:p>
      <w:pPr>
        <w:pStyle w:val="Ednotesection"/>
        <w:spacing w:before="180"/>
        <w:outlineLvl w:val="9"/>
      </w:pPr>
      <w:r>
        <w:t>[</w:t>
      </w:r>
      <w:r>
        <w:rPr>
          <w:b/>
        </w:rPr>
        <w:t>291.</w:t>
      </w:r>
      <w:r>
        <w:tab/>
        <w:t>Deleted by No. 53 of 1985 s. 6.]</w:t>
      </w:r>
    </w:p>
    <w:p>
      <w:pPr>
        <w:pStyle w:val="Heading5"/>
        <w:spacing w:before="180"/>
        <w:rPr>
          <w:snapToGrid w:val="0"/>
        </w:rPr>
      </w:pPr>
      <w:bookmarkStart w:id="1995" w:name="_Toc473104422"/>
      <w:bookmarkStart w:id="1996" w:name="_Toc472071019"/>
      <w:r>
        <w:rPr>
          <w:rStyle w:val="CharSectno"/>
        </w:rPr>
        <w:t>292</w:t>
      </w:r>
      <w:r>
        <w:rPr>
          <w:snapToGrid w:val="0"/>
        </w:rPr>
        <w:t>.</w:t>
      </w:r>
      <w:r>
        <w:rPr>
          <w:snapToGrid w:val="0"/>
        </w:rPr>
        <w:tab/>
        <w:t>Notification by medical practitioner obligatory</w:t>
      </w:r>
      <w:bookmarkEnd w:id="1995"/>
      <w:bookmarkEnd w:id="1996"/>
    </w:p>
    <w:p>
      <w:pPr>
        <w:pStyle w:val="Subsection"/>
        <w:rPr>
          <w:snapToGrid w:val="0"/>
        </w:rPr>
      </w:pPr>
      <w:r>
        <w:rPr>
          <w:snapToGrid w:val="0"/>
        </w:rPr>
        <w:tab/>
      </w:r>
      <w:r>
        <w:rPr>
          <w:snapToGrid w:val="0"/>
        </w:rPr>
        <w:tab/>
        <w:t xml:space="preserve">A medical practitioner attending any person shall on the day on which he becomes aware that there is reasonable evidence that the person is suffering from tuberculosis, notify the </w:t>
      </w:r>
      <w:del w:id="1997" w:author="svcMRProcess" w:date="2020-02-16T19:06:00Z">
        <w:r>
          <w:rPr>
            <w:snapToGrid w:val="0"/>
          </w:rPr>
          <w:delText>Executive Director, Public</w:delText>
        </w:r>
      </w:del>
      <w:ins w:id="1998" w:author="svcMRProcess" w:date="2020-02-16T19:06:00Z">
        <w:r>
          <w:t>Chief</w:t>
        </w:r>
      </w:ins>
      <w:r>
        <w:t xml:space="preserve"> Health</w:t>
      </w:r>
      <w:ins w:id="1999" w:author="svcMRProcess" w:date="2020-02-16T19:06:00Z">
        <w:r>
          <w:t xml:space="preserve"> Officer</w:t>
        </w:r>
      </w:ins>
      <w:r>
        <w:rPr>
          <w:snapToGrid w:val="0"/>
        </w:rPr>
        <w:t xml:space="preserve">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rStyle w:val="CharDefText"/>
        </w:rPr>
        <w:t>reasonable evidence</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w:t>
      </w:r>
      <w:del w:id="2000" w:author="svcMRProcess" w:date="2020-02-16T19:06:00Z">
        <w:r>
          <w:delText>4</w:delText>
        </w:r>
      </w:del>
      <w:ins w:id="2001" w:author="svcMRProcess" w:date="2020-02-16T19:06:00Z">
        <w:r>
          <w:t>4; No. 19 of 2016 s. 100</w:t>
        </w:r>
      </w:ins>
      <w:r>
        <w:t>.]</w:t>
      </w:r>
    </w:p>
    <w:p>
      <w:pPr>
        <w:pStyle w:val="Heading5"/>
        <w:spacing w:before="180"/>
        <w:rPr>
          <w:snapToGrid w:val="0"/>
        </w:rPr>
      </w:pPr>
      <w:bookmarkStart w:id="2002" w:name="_Toc473104423"/>
      <w:bookmarkStart w:id="2003" w:name="_Toc472071020"/>
      <w:r>
        <w:rPr>
          <w:rStyle w:val="CharSectno"/>
        </w:rPr>
        <w:t>293</w:t>
      </w:r>
      <w:r>
        <w:rPr>
          <w:snapToGrid w:val="0"/>
        </w:rPr>
        <w:t>.</w:t>
      </w:r>
      <w:r>
        <w:rPr>
          <w:snapToGrid w:val="0"/>
        </w:rPr>
        <w:tab/>
        <w:t>X</w:t>
      </w:r>
      <w:r>
        <w:rPr>
          <w:snapToGrid w:val="0"/>
        </w:rPr>
        <w:noBreakHyphen/>
        <w:t>ray examination for tuberculosis</w:t>
      </w:r>
      <w:bookmarkEnd w:id="2002"/>
      <w:bookmarkEnd w:id="2003"/>
    </w:p>
    <w:p>
      <w:pPr>
        <w:pStyle w:val="Subsection"/>
        <w:spacing w:before="120"/>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 xml:space="preserve">ray examination for tuberculosis as the </w:t>
      </w:r>
      <w:del w:id="2004" w:author="svcMRProcess" w:date="2020-02-16T19:06:00Z">
        <w:r>
          <w:rPr>
            <w:snapToGrid w:val="0"/>
          </w:rPr>
          <w:delText>Executive Director, Public</w:delText>
        </w:r>
      </w:del>
      <w:ins w:id="2005" w:author="svcMRProcess" w:date="2020-02-16T19:06:00Z">
        <w:r>
          <w:t>Chief</w:t>
        </w:r>
      </w:ins>
      <w:r>
        <w:t xml:space="preserve"> Health</w:t>
      </w:r>
      <w:ins w:id="2006" w:author="svcMRProcess" w:date="2020-02-16T19:06:00Z">
        <w:r>
          <w:t xml:space="preserve"> Officer</w:t>
        </w:r>
      </w:ins>
      <w:r>
        <w:rPr>
          <w:snapToGrid w:val="0"/>
        </w:rPr>
        <w:t xml:space="preserve"> shall direct.</w:t>
      </w:r>
    </w:p>
    <w:p>
      <w:pPr>
        <w:pStyle w:val="Footnotesection"/>
      </w:pPr>
      <w:r>
        <w:tab/>
        <w:t>[Section 293 inserted by No. 70 of 1948 s. 4; amended by No. 28 of 1984 s. </w:t>
      </w:r>
      <w:del w:id="2007" w:author="svcMRProcess" w:date="2020-02-16T19:06:00Z">
        <w:r>
          <w:delText>45</w:delText>
        </w:r>
      </w:del>
      <w:ins w:id="2008" w:author="svcMRProcess" w:date="2020-02-16T19:06:00Z">
        <w:r>
          <w:t>45; No. 19 of 2016 s. 100</w:t>
        </w:r>
      </w:ins>
      <w:r>
        <w:t>.]</w:t>
      </w:r>
    </w:p>
    <w:p>
      <w:pPr>
        <w:pStyle w:val="Heading5"/>
        <w:spacing w:before="180"/>
        <w:rPr>
          <w:snapToGrid w:val="0"/>
        </w:rPr>
      </w:pPr>
      <w:bookmarkStart w:id="2009" w:name="_Toc473104424"/>
      <w:bookmarkStart w:id="2010" w:name="_Toc472071021"/>
      <w:r>
        <w:rPr>
          <w:rStyle w:val="CharSectno"/>
        </w:rPr>
        <w:t>293A</w:t>
      </w:r>
      <w:r>
        <w:rPr>
          <w:snapToGrid w:val="0"/>
        </w:rPr>
        <w:t xml:space="preserve">. </w:t>
      </w:r>
      <w:r>
        <w:rPr>
          <w:snapToGrid w:val="0"/>
        </w:rPr>
        <w:tab/>
        <w:t>Notice requiring persons to submit to X</w:t>
      </w:r>
      <w:r>
        <w:rPr>
          <w:snapToGrid w:val="0"/>
        </w:rPr>
        <w:noBreakHyphen/>
        <w:t>ray examination</w:t>
      </w:r>
      <w:bookmarkEnd w:id="2009"/>
      <w:bookmarkEnd w:id="2010"/>
    </w:p>
    <w:p>
      <w:pPr>
        <w:pStyle w:val="Subsection"/>
        <w:spacing w:before="120"/>
        <w:rPr>
          <w:snapToGrid w:val="0"/>
        </w:rPr>
      </w:pPr>
      <w:r>
        <w:rPr>
          <w:snapToGrid w:val="0"/>
        </w:rPr>
        <w:tab/>
        <w:t>(1)</w:t>
      </w:r>
      <w:r>
        <w:rPr>
          <w:snapToGrid w:val="0"/>
        </w:rPr>
        <w:tab/>
        <w:t xml:space="preserve">The </w:t>
      </w:r>
      <w:del w:id="2011" w:author="svcMRProcess" w:date="2020-02-16T19:06:00Z">
        <w:r>
          <w:rPr>
            <w:snapToGrid w:val="0"/>
          </w:rPr>
          <w:delText>Executive Director, Public Heath</w:delText>
        </w:r>
      </w:del>
      <w:ins w:id="2012" w:author="svcMRProcess" w:date="2020-02-16T19:06:00Z">
        <w:r>
          <w:t>Chief Health Officer</w:t>
        </w:r>
      </w:ins>
      <w:r>
        <w:t xml:space="preserve"> </w:t>
      </w:r>
      <w:r>
        <w:rPr>
          <w:snapToGrid w:val="0"/>
        </w:rPr>
        <w:t xml:space="preserve">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spacing w:before="120"/>
        <w:rPr>
          <w:snapToGrid w:val="0"/>
        </w:rPr>
      </w:pPr>
      <w:r>
        <w:rPr>
          <w:snapToGrid w:val="0"/>
        </w:rPr>
        <w:tab/>
        <w:t>(2)</w:t>
      </w:r>
      <w:r>
        <w:rPr>
          <w:snapToGrid w:val="0"/>
        </w:rPr>
        <w:tab/>
        <w:t xml:space="preserve">The </w:t>
      </w:r>
      <w:del w:id="2013" w:author="svcMRProcess" w:date="2020-02-16T19:06:00Z">
        <w:r>
          <w:rPr>
            <w:snapToGrid w:val="0"/>
          </w:rPr>
          <w:delText>Executive Director, Public</w:delText>
        </w:r>
      </w:del>
      <w:ins w:id="2014" w:author="svcMRProcess" w:date="2020-02-16T19:06:00Z">
        <w:r>
          <w:t>Chief</w:t>
        </w:r>
      </w:ins>
      <w:r>
        <w:t xml:space="preserve"> Health</w:t>
      </w:r>
      <w:ins w:id="2015" w:author="svcMRProcess" w:date="2020-02-16T19:06:00Z">
        <w:r>
          <w:t xml:space="preserve"> Officer</w:t>
        </w:r>
      </w:ins>
      <w:r>
        <w:rPr>
          <w:snapToGrid w:val="0"/>
        </w:rPr>
        <w:t xml:space="preserve">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spacing w:before="120"/>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 xml:space="preserve">ray examination of his lungs; but the person shall if required in writing to do so by the </w:t>
      </w:r>
      <w:del w:id="2016" w:author="svcMRProcess" w:date="2020-02-16T19:06:00Z">
        <w:r>
          <w:rPr>
            <w:snapToGrid w:val="0"/>
          </w:rPr>
          <w:delText>Executive Director, Public</w:delText>
        </w:r>
      </w:del>
      <w:ins w:id="2017" w:author="svcMRProcess" w:date="2020-02-16T19:06:00Z">
        <w:r>
          <w:t>Chief</w:t>
        </w:r>
      </w:ins>
      <w:r>
        <w:t xml:space="preserve"> Health</w:t>
      </w:r>
      <w:ins w:id="2018" w:author="svcMRProcess" w:date="2020-02-16T19:06:00Z">
        <w:r>
          <w:t xml:space="preserve"> Officer</w:t>
        </w:r>
      </w:ins>
      <w:r>
        <w:rPr>
          <w:snapToGrid w:val="0"/>
        </w:rPr>
        <w:t xml:space="preserve"> produce the certificate and the report of the radiologist by whom the examination was carried out to the </w:t>
      </w:r>
      <w:del w:id="2019" w:author="svcMRProcess" w:date="2020-02-16T19:06:00Z">
        <w:r>
          <w:rPr>
            <w:snapToGrid w:val="0"/>
          </w:rPr>
          <w:delText>Executive Director, Public</w:delText>
        </w:r>
      </w:del>
      <w:ins w:id="2020" w:author="svcMRProcess" w:date="2020-02-16T19:06:00Z">
        <w:r>
          <w:t>Chief</w:t>
        </w:r>
      </w:ins>
      <w:r>
        <w:t xml:space="preserve"> Health </w:t>
      </w:r>
      <w:ins w:id="2021" w:author="svcMRProcess" w:date="2020-02-16T19:06:00Z">
        <w:r>
          <w:t>Officer</w:t>
        </w:r>
        <w:r>
          <w:rPr>
            <w:snapToGrid w:val="0"/>
          </w:rPr>
          <w:t xml:space="preserve"> </w:t>
        </w:r>
      </w:ins>
      <w:r>
        <w:rPr>
          <w:snapToGrid w:val="0"/>
        </w:rPr>
        <w:t xml:space="preserve">or to a person specified by the </w:t>
      </w:r>
      <w:del w:id="2022" w:author="svcMRProcess" w:date="2020-02-16T19:06:00Z">
        <w:r>
          <w:rPr>
            <w:snapToGrid w:val="0"/>
          </w:rPr>
          <w:delText>Executive Director, Public</w:delText>
        </w:r>
      </w:del>
      <w:ins w:id="2023" w:author="svcMRProcess" w:date="2020-02-16T19:06:00Z">
        <w:r>
          <w:t>Chief</w:t>
        </w:r>
      </w:ins>
      <w:r>
        <w:t xml:space="preserve"> Health</w:t>
      </w:r>
      <w:ins w:id="2024" w:author="svcMRProcess" w:date="2020-02-16T19:06:00Z">
        <w:r>
          <w:t xml:space="preserve"> Officer</w:t>
        </w:r>
      </w:ins>
      <w:r>
        <w:rPr>
          <w:snapToGrid w:val="0"/>
        </w:rPr>
        <w:t>.</w:t>
      </w:r>
    </w:p>
    <w:p>
      <w:pPr>
        <w:pStyle w:val="Subsection"/>
        <w:spacing w:before="120"/>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w:t>
      </w:r>
      <w:del w:id="2025" w:author="svcMRProcess" w:date="2020-02-16T19:06:00Z">
        <w:r>
          <w:delText>45</w:delText>
        </w:r>
      </w:del>
      <w:ins w:id="2026" w:author="svcMRProcess" w:date="2020-02-16T19:06:00Z">
        <w:r>
          <w:t>45; No. 19 of 2016 s. 100</w:t>
        </w:r>
      </w:ins>
      <w:r>
        <w:t>.]</w:t>
      </w:r>
    </w:p>
    <w:p>
      <w:pPr>
        <w:pStyle w:val="Heading5"/>
        <w:rPr>
          <w:snapToGrid w:val="0"/>
        </w:rPr>
      </w:pPr>
      <w:bookmarkStart w:id="2027" w:name="_Toc473104425"/>
      <w:bookmarkStart w:id="2028" w:name="_Toc472071022"/>
      <w:r>
        <w:rPr>
          <w:rStyle w:val="CharSectno"/>
        </w:rPr>
        <w:t>294</w:t>
      </w:r>
      <w:r>
        <w:rPr>
          <w:snapToGrid w:val="0"/>
        </w:rPr>
        <w:t>.</w:t>
      </w:r>
      <w:r>
        <w:rPr>
          <w:snapToGrid w:val="0"/>
        </w:rPr>
        <w:tab/>
        <w:t>Proceedings on complaint</w:t>
      </w:r>
      <w:bookmarkEnd w:id="2027"/>
      <w:bookmarkEnd w:id="2028"/>
    </w:p>
    <w:p>
      <w:pPr>
        <w:pStyle w:val="Subsection"/>
        <w:rPr>
          <w:snapToGrid w:val="0"/>
        </w:rPr>
      </w:pPr>
      <w:r>
        <w:rPr>
          <w:snapToGrid w:val="0"/>
        </w:rPr>
        <w:tab/>
        <w:t>(1)(a)</w:t>
      </w:r>
      <w:r>
        <w:rPr>
          <w:snapToGrid w:val="0"/>
        </w:rPr>
        <w:tab/>
        <w:t xml:space="preserve">When, in the opinion of the </w:t>
      </w:r>
      <w:del w:id="2029" w:author="svcMRProcess" w:date="2020-02-16T19:06:00Z">
        <w:r>
          <w:rPr>
            <w:snapToGrid w:val="0"/>
          </w:rPr>
          <w:delText>Executive Director, Public</w:delText>
        </w:r>
      </w:del>
      <w:ins w:id="2030" w:author="svcMRProcess" w:date="2020-02-16T19:06:00Z">
        <w:r>
          <w:t>Chief</w:t>
        </w:r>
      </w:ins>
      <w:r>
        <w:t xml:space="preserve"> Health </w:t>
      </w:r>
      <w:del w:id="2031" w:author="svcMRProcess" w:date="2020-02-16T19:06:00Z">
        <w:r>
          <w:rPr>
            <w:snapToGrid w:val="0"/>
          </w:rPr>
          <w:delText>or an approved medical officer</w:delText>
        </w:r>
      </w:del>
      <w:ins w:id="2032" w:author="svcMRProcess" w:date="2020-02-16T19:06:00Z">
        <w:r>
          <w:t>Officer</w:t>
        </w:r>
      </w:ins>
      <w:r>
        <w:rPr>
          <w:snapToGrid w:val="0"/>
        </w:rPr>
        <w:t>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 xml:space="preserve">and in either case is not a voluntary patient, he shall be directed in writing by the </w:t>
      </w:r>
      <w:del w:id="2033" w:author="svcMRProcess" w:date="2020-02-16T19:06:00Z">
        <w:r>
          <w:rPr>
            <w:snapToGrid w:val="0"/>
          </w:rPr>
          <w:delText>Executive Director, Public Health or the approved medical officer</w:delText>
        </w:r>
      </w:del>
      <w:ins w:id="2034" w:author="svcMRProcess" w:date="2020-02-16T19:06:00Z">
        <w:r>
          <w:t>Chief Health Officer</w:t>
        </w:r>
      </w:ins>
      <w:r>
        <w:rPr>
          <w:snapToGrid w:val="0"/>
        </w:rPr>
        <w:t xml:space="preserve"> to enter a hospital as a patient for treatment.</w:t>
      </w:r>
    </w:p>
    <w:p>
      <w:pPr>
        <w:pStyle w:val="Subsection"/>
        <w:keepNext/>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spacing w:before="180"/>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w:t>
      </w:r>
      <w:del w:id="2035" w:author="svcMRProcess" w:date="2020-02-16T19:06:00Z">
        <w:r>
          <w:rPr>
            <w:snapToGrid w:val="0"/>
          </w:rPr>
          <w:delText>Executive Director, Public Health, or an approved medical officer</w:delText>
        </w:r>
      </w:del>
      <w:ins w:id="2036" w:author="svcMRProcess" w:date="2020-02-16T19:06:00Z">
        <w:r>
          <w:t>Chief Health Officer</w:t>
        </w:r>
      </w:ins>
      <w:r>
        <w:rPr>
          <w:snapToGrid w:val="0"/>
        </w:rPr>
        <w:t xml:space="preserve">, be made </w:t>
      </w:r>
      <w:r>
        <w:t xml:space="preserve">in respect of </w:t>
      </w:r>
      <w:r>
        <w:rPr>
          <w:snapToGrid w:val="0"/>
        </w:rPr>
        <w:t>that person.</w:t>
      </w:r>
    </w:p>
    <w:p>
      <w:pPr>
        <w:pStyle w:val="Subsection"/>
        <w:spacing w:before="180"/>
      </w:pPr>
      <w:r>
        <w:tab/>
        <w:t>(3)</w:t>
      </w:r>
      <w:r>
        <w:tab/>
        <w:t xml:space="preserve">The application shall be made to the </w:t>
      </w:r>
      <w:smartTag w:uri="urn:schemas-microsoft-com:office:smarttags" w:element="Street">
        <w:smartTag w:uri="urn:schemas-microsoft-com:office:smarttags" w:element="address">
          <w:r>
            <w:t>Magistrates Court</w:t>
          </w:r>
        </w:smartTag>
      </w:smartTag>
      <w:r>
        <w:t xml:space="preserve"> in accordance with that court’s rules of court.</w:t>
      </w:r>
    </w:p>
    <w:p>
      <w:pPr>
        <w:pStyle w:val="Subsection"/>
        <w:spacing w:before="180"/>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spacing w:before="180"/>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spacing w:before="180"/>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 xml:space="preserve">by the </w:t>
      </w:r>
      <w:del w:id="2037" w:author="svcMRProcess" w:date="2020-02-16T19:06:00Z">
        <w:r>
          <w:rPr>
            <w:snapToGrid w:val="0"/>
          </w:rPr>
          <w:delText>Executive Director, Public</w:delText>
        </w:r>
      </w:del>
      <w:ins w:id="2038" w:author="svcMRProcess" w:date="2020-02-16T19:06:00Z">
        <w:r>
          <w:t>Chief</w:t>
        </w:r>
      </w:ins>
      <w:r>
        <w:t xml:space="preserve"> Health </w:t>
      </w:r>
      <w:del w:id="2039" w:author="svcMRProcess" w:date="2020-02-16T19:06:00Z">
        <w:r>
          <w:rPr>
            <w:snapToGrid w:val="0"/>
          </w:rPr>
          <w:delText>or an approved medical officer</w:delText>
        </w:r>
      </w:del>
      <w:ins w:id="2040" w:author="svcMRProcess" w:date="2020-02-16T19:06:00Z">
        <w:r>
          <w:t>Officer</w:t>
        </w:r>
      </w:ins>
      <w:r>
        <w:rPr>
          <w:snapToGrid w:val="0"/>
        </w:rPr>
        <w:t xml:space="preserve">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pursuant to the provisions of this section —</w:t>
      </w:r>
    </w:p>
    <w:p>
      <w:pPr>
        <w:pStyle w:val="Subsection"/>
        <w:rPr>
          <w:snapToGrid w:val="0"/>
        </w:rPr>
      </w:pPr>
      <w:r>
        <w:rPr>
          <w:snapToGrid w:val="0"/>
        </w:rPr>
        <w:tab/>
      </w:r>
      <w:r>
        <w:rPr>
          <w:snapToGrid w:val="0"/>
        </w:rPr>
        <w:tab/>
        <w:t>a declared patient does not enter a hospital</w:t>
      </w:r>
    </w:p>
    <w:p>
      <w:pPr>
        <w:pStyle w:val="Subsection"/>
        <w:rPr>
          <w:snapToGrid w:val="0"/>
        </w:rPr>
      </w:pPr>
      <w:r>
        <w:rPr>
          <w:snapToGrid w:val="0"/>
        </w:rPr>
        <w:tab/>
      </w:r>
      <w:r>
        <w:rPr>
          <w:snapToGrid w:val="0"/>
        </w:rPr>
        <w:tab/>
        <w:t>or —</w:t>
      </w:r>
    </w:p>
    <w:p>
      <w:pPr>
        <w:pStyle w:val="Subsection"/>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Subsection"/>
        <w:rPr>
          <w:snapToGrid w:val="0"/>
        </w:rPr>
      </w:pPr>
      <w:r>
        <w:rPr>
          <w:snapToGrid w:val="0"/>
        </w:rPr>
        <w:tab/>
        <w:t>(8)(a)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w:t>
      </w:r>
      <w:del w:id="2041" w:author="svcMRProcess" w:date="2020-02-16T19:06:00Z">
        <w:r>
          <w:rPr>
            <w:snapToGrid w:val="0"/>
          </w:rPr>
          <w:delText>Executive Director, Public Heath</w:delText>
        </w:r>
      </w:del>
      <w:ins w:id="2042" w:author="svcMRProcess" w:date="2020-02-16T19:06:00Z">
        <w:r>
          <w:t>Chief Health Officer</w:t>
        </w:r>
      </w:ins>
      <w:r>
        <w:t xml:space="preserve"> </w:t>
      </w:r>
      <w:r>
        <w:rPr>
          <w:snapToGrid w:val="0"/>
        </w:rPr>
        <w:t xml:space="preserve">or by any person with the approval of the </w:t>
      </w:r>
      <w:del w:id="2043" w:author="svcMRProcess" w:date="2020-02-16T19:06:00Z">
        <w:r>
          <w:rPr>
            <w:snapToGrid w:val="0"/>
          </w:rPr>
          <w:delText>Executive Director, Public</w:delText>
        </w:r>
      </w:del>
      <w:ins w:id="2044" w:author="svcMRProcess" w:date="2020-02-16T19:06:00Z">
        <w:r>
          <w:t>Chief</w:t>
        </w:r>
      </w:ins>
      <w:r>
        <w:t xml:space="preserve"> Health</w:t>
      </w:r>
      <w:ins w:id="2045" w:author="svcMRProcess" w:date="2020-02-16T19:06:00Z">
        <w:r>
          <w:t xml:space="preserve"> Officer</w:t>
        </w:r>
      </w:ins>
      <w:r>
        <w:rPr>
          <w:snapToGrid w:val="0"/>
        </w:rPr>
        <w:t xml:space="preserve"> to </w:t>
      </w:r>
      <w:r>
        <w:t xml:space="preserve">the Magistrates Court </w:t>
      </w:r>
      <w:r>
        <w:rPr>
          <w:snapToGrid w:val="0"/>
        </w:rPr>
        <w:t>for an extension of that period.</w:t>
      </w:r>
    </w:p>
    <w:p>
      <w:pPr>
        <w:pStyle w:val="Subsection"/>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Subsection"/>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Subsection"/>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ind w:left="890" w:hanging="890"/>
      </w:pPr>
      <w:r>
        <w:tab/>
        <w:t>[Section 294 inserted by No. 70 of 1948 s. 4; amended by No. 28 of 1984 s. 45; No. 53 of 1985 s. 7; No. 80 of 1987 s. 131; No. 59 of 2004 s. </w:t>
      </w:r>
      <w:del w:id="2046" w:author="svcMRProcess" w:date="2020-02-16T19:06:00Z">
        <w:r>
          <w:delText>141</w:delText>
        </w:r>
      </w:del>
      <w:ins w:id="2047" w:author="svcMRProcess" w:date="2020-02-16T19:06:00Z">
        <w:r>
          <w:t>141; No. 19 of 2016 s. 99 and 100</w:t>
        </w:r>
      </w:ins>
      <w:r>
        <w:t>.]</w:t>
      </w:r>
    </w:p>
    <w:p>
      <w:pPr>
        <w:pStyle w:val="Heading5"/>
        <w:rPr>
          <w:snapToGrid w:val="0"/>
        </w:rPr>
      </w:pPr>
      <w:bookmarkStart w:id="2048" w:name="_Toc473104426"/>
      <w:bookmarkStart w:id="2049" w:name="_Toc472071023"/>
      <w:r>
        <w:rPr>
          <w:rStyle w:val="CharSectno"/>
        </w:rPr>
        <w:t>295</w:t>
      </w:r>
      <w:r>
        <w:rPr>
          <w:snapToGrid w:val="0"/>
        </w:rPr>
        <w:t>.</w:t>
      </w:r>
      <w:r>
        <w:rPr>
          <w:snapToGrid w:val="0"/>
        </w:rPr>
        <w:tab/>
      </w:r>
      <w:del w:id="2050" w:author="svcMRProcess" w:date="2020-02-16T19:06:00Z">
        <w:r>
          <w:rPr>
            <w:snapToGrid w:val="0"/>
          </w:rPr>
          <w:delText>Executive Director, Public</w:delText>
        </w:r>
      </w:del>
      <w:ins w:id="2051" w:author="svcMRProcess" w:date="2020-02-16T19:06:00Z">
        <w:r>
          <w:rPr>
            <w:snapToGrid w:val="0"/>
          </w:rPr>
          <w:t>Chief</w:t>
        </w:r>
      </w:ins>
      <w:r>
        <w:rPr>
          <w:snapToGrid w:val="0"/>
        </w:rPr>
        <w:t xml:space="preserve"> Health </w:t>
      </w:r>
      <w:ins w:id="2052" w:author="svcMRProcess" w:date="2020-02-16T19:06:00Z">
        <w:r>
          <w:rPr>
            <w:snapToGrid w:val="0"/>
          </w:rPr>
          <w:t xml:space="preserve">Officer </w:t>
        </w:r>
      </w:ins>
      <w:r>
        <w:rPr>
          <w:snapToGrid w:val="0"/>
        </w:rPr>
        <w:t>may order discharge of declared patient</w:t>
      </w:r>
      <w:bookmarkEnd w:id="2048"/>
      <w:bookmarkEnd w:id="2049"/>
    </w:p>
    <w:p>
      <w:pPr>
        <w:pStyle w:val="Subsection"/>
        <w:rPr>
          <w:snapToGrid w:val="0"/>
        </w:rPr>
      </w:pPr>
      <w:r>
        <w:rPr>
          <w:snapToGrid w:val="0"/>
        </w:rPr>
        <w:tab/>
      </w:r>
      <w:r>
        <w:rPr>
          <w:snapToGrid w:val="0"/>
        </w:rPr>
        <w:tab/>
        <w:t xml:space="preserve">If, having regard to the objects of this Part, the </w:t>
      </w:r>
      <w:del w:id="2053" w:author="svcMRProcess" w:date="2020-02-16T19:06:00Z">
        <w:r>
          <w:rPr>
            <w:snapToGrid w:val="0"/>
          </w:rPr>
          <w:delText>Executive Director, Public</w:delText>
        </w:r>
      </w:del>
      <w:ins w:id="2054" w:author="svcMRProcess" w:date="2020-02-16T19:06:00Z">
        <w:r>
          <w:t>Chief</w:t>
        </w:r>
      </w:ins>
      <w:r>
        <w:t xml:space="preserve"> Health</w:t>
      </w:r>
      <w:ins w:id="2055" w:author="svcMRProcess" w:date="2020-02-16T19:06:00Z">
        <w:r>
          <w:t xml:space="preserve"> Officer</w:t>
        </w:r>
      </w:ins>
      <w:r>
        <w:rPr>
          <w:snapToGrid w:val="0"/>
        </w:rPr>
        <w:t xml:space="preserve">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 xml:space="preserve">and effect shall be given to the order of the </w:t>
      </w:r>
      <w:del w:id="2056" w:author="svcMRProcess" w:date="2020-02-16T19:06:00Z">
        <w:r>
          <w:rPr>
            <w:snapToGrid w:val="0"/>
          </w:rPr>
          <w:delText>Executive Director, Public</w:delText>
        </w:r>
      </w:del>
      <w:ins w:id="2057" w:author="svcMRProcess" w:date="2020-02-16T19:06:00Z">
        <w:r>
          <w:t>Chief</w:t>
        </w:r>
      </w:ins>
      <w:r>
        <w:t xml:space="preserve"> Health</w:t>
      </w:r>
      <w:ins w:id="2058" w:author="svcMRProcess" w:date="2020-02-16T19:06:00Z">
        <w:r>
          <w:t xml:space="preserve"> Officer</w:t>
        </w:r>
      </w:ins>
      <w:r>
        <w:rPr>
          <w:snapToGrid w:val="0"/>
        </w:rPr>
        <w:t xml:space="preserve"> accordingly.</w:t>
      </w:r>
    </w:p>
    <w:p>
      <w:pPr>
        <w:pStyle w:val="Footnotesection"/>
      </w:pPr>
      <w:r>
        <w:tab/>
        <w:t>[Section 295 inserted by No. 70 of 1948 s. 4; amended by No. 28 of 1984 s. 45; No. 53 of 1985 s. 8; No. 80 of 1987 s. 132; No. 59 of 2004 s. 141</w:t>
      </w:r>
      <w:ins w:id="2059" w:author="svcMRProcess" w:date="2020-02-16T19:06:00Z">
        <w:r>
          <w:t>; No. 19 of 2016 s. 100</w:t>
        </w:r>
      </w:ins>
      <w:r>
        <w:t>.]</w:t>
      </w:r>
    </w:p>
    <w:p>
      <w:pPr>
        <w:pStyle w:val="Heading5"/>
        <w:rPr>
          <w:snapToGrid w:val="0"/>
        </w:rPr>
      </w:pPr>
      <w:bookmarkStart w:id="2060" w:name="_Toc473104427"/>
      <w:bookmarkStart w:id="2061" w:name="_Toc472071024"/>
      <w:r>
        <w:rPr>
          <w:rStyle w:val="CharSectno"/>
        </w:rPr>
        <w:t>296</w:t>
      </w:r>
      <w:r>
        <w:rPr>
          <w:snapToGrid w:val="0"/>
        </w:rPr>
        <w:t>.</w:t>
      </w:r>
      <w:r>
        <w:rPr>
          <w:snapToGrid w:val="0"/>
        </w:rPr>
        <w:tab/>
        <w:t>Regulations as to Part X</w:t>
      </w:r>
      <w:bookmarkEnd w:id="2060"/>
      <w:bookmarkEnd w:id="2061"/>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2062" w:name="_Toc471901228"/>
      <w:bookmarkStart w:id="2063" w:name="_Toc472071025"/>
      <w:bookmarkStart w:id="2064" w:name="_Toc473104428"/>
      <w:r>
        <w:rPr>
          <w:rStyle w:val="CharPartNo"/>
        </w:rPr>
        <w:t>Part XI</w:t>
      </w:r>
      <w:r>
        <w:rPr>
          <w:rStyle w:val="CharDivNo"/>
        </w:rPr>
        <w:t> </w:t>
      </w:r>
      <w:r>
        <w:t>—</w:t>
      </w:r>
      <w:r>
        <w:rPr>
          <w:rStyle w:val="CharDivText"/>
        </w:rPr>
        <w:t> </w:t>
      </w:r>
      <w:r>
        <w:rPr>
          <w:rStyle w:val="CharPartText"/>
        </w:rPr>
        <w:t>Venereal diseases and disorders affecting the generative organs</w:t>
      </w:r>
      <w:bookmarkEnd w:id="2062"/>
      <w:bookmarkEnd w:id="2063"/>
      <w:bookmarkEnd w:id="2064"/>
    </w:p>
    <w:p>
      <w:pPr>
        <w:pStyle w:val="Footnoteheading"/>
      </w:pPr>
      <w:r>
        <w:tab/>
      </w:r>
      <w:r>
        <w:rPr>
          <w:snapToGrid w:val="0"/>
        </w:rPr>
        <w:t>[Heading inserted by No. </w:t>
      </w:r>
      <w:r>
        <w:t>55 of 1915 s. 3.]</w:t>
      </w:r>
    </w:p>
    <w:p>
      <w:pPr>
        <w:pStyle w:val="Ednotesection"/>
        <w:outlineLvl w:val="9"/>
      </w:pPr>
      <w:r>
        <w:t>[</w:t>
      </w:r>
      <w:r>
        <w:rPr>
          <w:b/>
        </w:rPr>
        <w:t>297</w:t>
      </w:r>
      <w:r>
        <w:rPr>
          <w:b/>
        </w:rPr>
        <w:noBreakHyphen/>
        <w:t xml:space="preserve">299.   </w:t>
      </w:r>
      <w:r>
        <w:t>Deleted by No. 23 of 2006 s. 7.]</w:t>
      </w:r>
    </w:p>
    <w:p>
      <w:pPr>
        <w:pStyle w:val="Heading5"/>
      </w:pPr>
      <w:bookmarkStart w:id="2065" w:name="_Toc473104429"/>
      <w:bookmarkStart w:id="2066" w:name="_Toc472071026"/>
      <w:r>
        <w:rPr>
          <w:rStyle w:val="CharSectno"/>
        </w:rPr>
        <w:t>300</w:t>
      </w:r>
      <w:r>
        <w:t>.</w:t>
      </w:r>
      <w:r>
        <w:tab/>
        <w:t>Notification of venereal disease</w:t>
      </w:r>
      <w:bookmarkEnd w:id="2065"/>
      <w:bookmarkEnd w:id="2066"/>
    </w:p>
    <w:p>
      <w:pPr>
        <w:pStyle w:val="Subsection"/>
      </w:pPr>
      <w:r>
        <w:tab/>
        <w:t>(1)</w:t>
      </w:r>
      <w:r>
        <w:tab/>
        <w:t xml:space="preserve">If a medical practitioner or nurse practitioner forms the opinion that a patient of the practitioner has a venereal disease, the practitioner must notify the </w:t>
      </w:r>
      <w:del w:id="2067" w:author="svcMRProcess" w:date="2020-02-16T19:06:00Z">
        <w:r>
          <w:delText>Executive Director, Public</w:delText>
        </w:r>
      </w:del>
      <w:ins w:id="2068" w:author="svcMRProcess" w:date="2020-02-16T19:06:00Z">
        <w:r>
          <w:t>Chief</w:t>
        </w:r>
      </w:ins>
      <w:r>
        <w:t xml:space="preserve"> Health</w:t>
      </w:r>
      <w:ins w:id="2069" w:author="svcMRProcess" w:date="2020-02-16T19:06:00Z">
        <w:r>
          <w:t xml:space="preserve"> Officer</w:t>
        </w:r>
      </w:ins>
      <w:r>
        <w:t>.</w:t>
      </w:r>
    </w:p>
    <w:p>
      <w:pPr>
        <w:pStyle w:val="Subsection"/>
      </w:pPr>
      <w:r>
        <w:tab/>
        <w:t>(2)</w:t>
      </w:r>
      <w:r>
        <w:tab/>
        <w:t xml:space="preserve">If analysis of a sample undertaken at a pathology laboratory indicates that the patient from whom the sample was taken has or had a venereal disease, the responsible pathologist of that pathology laboratory must ensure that the </w:t>
      </w:r>
      <w:del w:id="2070" w:author="svcMRProcess" w:date="2020-02-16T19:06:00Z">
        <w:r>
          <w:delText>Executive Director, Public</w:delText>
        </w:r>
      </w:del>
      <w:ins w:id="2071" w:author="svcMRProcess" w:date="2020-02-16T19:06:00Z">
        <w:r>
          <w:t>Chief</w:t>
        </w:r>
      </w:ins>
      <w:r>
        <w:t xml:space="preserve"> Health</w:t>
      </w:r>
      <w:ins w:id="2072" w:author="svcMRProcess" w:date="2020-02-16T19:06:00Z">
        <w:r>
          <w:t xml:space="preserve"> Officer</w:t>
        </w:r>
      </w:ins>
      <w:r>
        <w:t xml:space="preserve"> is notified.</w:t>
      </w:r>
    </w:p>
    <w:p>
      <w:pPr>
        <w:pStyle w:val="Subsection"/>
      </w:pPr>
      <w:r>
        <w:tab/>
        <w:t>(3)</w:t>
      </w:r>
      <w:r>
        <w:tab/>
        <w:t xml:space="preserve">The notification must be given as soon as practicable and in a form and manner approved by the </w:t>
      </w:r>
      <w:del w:id="2073" w:author="svcMRProcess" w:date="2020-02-16T19:06:00Z">
        <w:r>
          <w:delText>Executive Director, Public</w:delText>
        </w:r>
      </w:del>
      <w:ins w:id="2074" w:author="svcMRProcess" w:date="2020-02-16T19:06:00Z">
        <w:r>
          <w:t>Chief</w:t>
        </w:r>
      </w:ins>
      <w:r>
        <w:t xml:space="preserve"> Health</w:t>
      </w:r>
      <w:ins w:id="2075" w:author="svcMRProcess" w:date="2020-02-16T19:06:00Z">
        <w:r>
          <w:t xml:space="preserve"> Officer</w:t>
        </w:r>
      </w:ins>
      <w:r>
        <w:t>.</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w:t>
      </w:r>
      <w:del w:id="2076" w:author="svcMRProcess" w:date="2020-02-16T19:06:00Z">
        <w:r>
          <w:delText>8</w:delText>
        </w:r>
      </w:del>
      <w:ins w:id="2077" w:author="svcMRProcess" w:date="2020-02-16T19:06:00Z">
        <w:r>
          <w:t>8; amended by No. 19 of 2016 s. 100</w:t>
        </w:r>
      </w:ins>
      <w:r>
        <w:t>.]</w:t>
      </w:r>
    </w:p>
    <w:p>
      <w:pPr>
        <w:pStyle w:val="Heading5"/>
        <w:rPr>
          <w:snapToGrid w:val="0"/>
        </w:rPr>
      </w:pPr>
      <w:bookmarkStart w:id="2078" w:name="_Toc473104430"/>
      <w:bookmarkStart w:id="2079" w:name="_Toc472071027"/>
      <w:r>
        <w:rPr>
          <w:rStyle w:val="CharSectno"/>
        </w:rPr>
        <w:t>300A</w:t>
      </w:r>
      <w:r>
        <w:rPr>
          <w:snapToGrid w:val="0"/>
        </w:rPr>
        <w:t>.</w:t>
      </w:r>
      <w:del w:id="2080" w:author="svcMRProcess" w:date="2020-02-16T19:06:00Z">
        <w:r>
          <w:rPr>
            <w:snapToGrid w:val="0"/>
          </w:rPr>
          <w:delText xml:space="preserve"> </w:delText>
        </w:r>
      </w:del>
      <w:r>
        <w:rPr>
          <w:snapToGrid w:val="0"/>
        </w:rPr>
        <w:tab/>
        <w:t>Protection from suit in certain cases</w:t>
      </w:r>
      <w:bookmarkEnd w:id="2078"/>
      <w:bookmarkEnd w:id="2079"/>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 xml:space="preserve">where the practitioner, with the consent of the patient, communicates the notification to the </w:t>
      </w:r>
      <w:del w:id="2081" w:author="svcMRProcess" w:date="2020-02-16T19:06:00Z">
        <w:r>
          <w:rPr>
            <w:snapToGrid w:val="0"/>
          </w:rPr>
          <w:delText>Executive Director, Public</w:delText>
        </w:r>
      </w:del>
      <w:ins w:id="2082" w:author="svcMRProcess" w:date="2020-02-16T19:06:00Z">
        <w:r>
          <w:t>Chief</w:t>
        </w:r>
      </w:ins>
      <w:r>
        <w:t xml:space="preserve"> Health</w:t>
      </w:r>
      <w:ins w:id="2083" w:author="svcMRProcess" w:date="2020-02-16T19:06:00Z">
        <w:r>
          <w:t xml:space="preserve"> Officer</w:t>
        </w:r>
      </w:ins>
      <w:r>
        <w:rPr>
          <w:snapToGrid w:val="0"/>
        </w:rPr>
        <w:t xml:space="preserve"> — against the </w:t>
      </w:r>
      <w:del w:id="2084" w:author="svcMRProcess" w:date="2020-02-16T19:06:00Z">
        <w:r>
          <w:rPr>
            <w:snapToGrid w:val="0"/>
          </w:rPr>
          <w:delText>Executive Director, Public</w:delText>
        </w:r>
      </w:del>
      <w:ins w:id="2085" w:author="svcMRProcess" w:date="2020-02-16T19:06:00Z">
        <w:r>
          <w:t>Chief</w:t>
        </w:r>
      </w:ins>
      <w:r>
        <w:t xml:space="preserve"> Health </w:t>
      </w:r>
      <w:ins w:id="2086" w:author="svcMRProcess" w:date="2020-02-16T19:06:00Z">
        <w:r>
          <w:t>Officer</w:t>
        </w:r>
        <w:r>
          <w:rPr>
            <w:snapToGrid w:val="0"/>
          </w:rPr>
          <w:t xml:space="preserve"> </w:t>
        </w:r>
      </w:ins>
      <w:r>
        <w:rPr>
          <w:snapToGrid w:val="0"/>
        </w:rPr>
        <w:t xml:space="preserve">or the patient for or in respect of the making of the communication to the </w:t>
      </w:r>
      <w:del w:id="2087" w:author="svcMRProcess" w:date="2020-02-16T19:06:00Z">
        <w:r>
          <w:rPr>
            <w:snapToGrid w:val="0"/>
          </w:rPr>
          <w:delText>Executive Director, Public</w:delText>
        </w:r>
      </w:del>
      <w:ins w:id="2088" w:author="svcMRProcess" w:date="2020-02-16T19:06:00Z">
        <w:r>
          <w:t>Chief</w:t>
        </w:r>
      </w:ins>
      <w:r>
        <w:t xml:space="preserve"> Health</w:t>
      </w:r>
      <w:ins w:id="2089" w:author="svcMRProcess" w:date="2020-02-16T19:06:00Z">
        <w:r>
          <w:t xml:space="preserve"> Officer</w:t>
        </w:r>
      </w:ins>
      <w:r>
        <w:rPr>
          <w:snapToGrid w:val="0"/>
        </w:rPr>
        <w:t>.</w:t>
      </w:r>
    </w:p>
    <w:p>
      <w:pPr>
        <w:pStyle w:val="Subsection"/>
      </w:pPr>
      <w:r>
        <w:tab/>
        <w:t>(2)</w:t>
      </w:r>
      <w:r>
        <w:tab/>
        <w:t xml:space="preserve">A medical practitioner, nurse practitioner or responsible pathologist who notifies the </w:t>
      </w:r>
      <w:del w:id="2090" w:author="svcMRProcess" w:date="2020-02-16T19:06:00Z">
        <w:r>
          <w:delText>Executive Director, Public</w:delText>
        </w:r>
      </w:del>
      <w:ins w:id="2091" w:author="svcMRProcess" w:date="2020-02-16T19:06:00Z">
        <w:r>
          <w:t>Chief</w:t>
        </w:r>
      </w:ins>
      <w:r>
        <w:t xml:space="preserve"> Health</w:t>
      </w:r>
      <w:ins w:id="2092" w:author="svcMRProcess" w:date="2020-02-16T19:06:00Z">
        <w:r>
          <w:t xml:space="preserve"> Officer</w:t>
        </w:r>
      </w:ins>
      <w:r>
        <w:t xml:space="preserve">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w:t>
      </w:r>
      <w:del w:id="2093" w:author="svcMRProcess" w:date="2020-02-16T19:06:00Z">
        <w:r>
          <w:delText>9</w:delText>
        </w:r>
      </w:del>
      <w:ins w:id="2094" w:author="svcMRProcess" w:date="2020-02-16T19:06:00Z">
        <w:r>
          <w:t>9; No. 19 of 2016 s. 100</w:t>
        </w:r>
      </w:ins>
      <w:r>
        <w:t>.]</w:t>
      </w:r>
    </w:p>
    <w:p>
      <w:pPr>
        <w:pStyle w:val="Ednotesection"/>
        <w:spacing w:before="180"/>
        <w:outlineLvl w:val="9"/>
      </w:pPr>
      <w:r>
        <w:t>[</w:t>
      </w:r>
      <w:r>
        <w:rPr>
          <w:b/>
        </w:rPr>
        <w:t>301</w:t>
      </w:r>
      <w:r>
        <w:rPr>
          <w:b/>
        </w:rPr>
        <w:noBreakHyphen/>
        <w:t xml:space="preserve">305. </w:t>
      </w:r>
      <w:r>
        <w:t>Deleted by No. 23 of 2006 s. 10.]</w:t>
      </w:r>
    </w:p>
    <w:p>
      <w:pPr>
        <w:rPr>
          <w:ins w:id="2095" w:author="svcMRProcess" w:date="2020-02-16T19:06:00Z"/>
          <w:rStyle w:val="CharSectno"/>
          <w:b/>
        </w:rPr>
      </w:pPr>
      <w:ins w:id="2096" w:author="svcMRProcess" w:date="2020-02-16T19:06:00Z">
        <w:r>
          <w:rPr>
            <w:rStyle w:val="CharSectno"/>
          </w:rPr>
          <w:br w:type="page"/>
        </w:r>
      </w:ins>
    </w:p>
    <w:p>
      <w:pPr>
        <w:pStyle w:val="Heading5"/>
        <w:spacing w:before="180"/>
        <w:rPr>
          <w:snapToGrid w:val="0"/>
        </w:rPr>
      </w:pPr>
      <w:bookmarkStart w:id="2097" w:name="_Toc473104431"/>
      <w:bookmarkStart w:id="2098" w:name="_Toc472071028"/>
      <w:r>
        <w:rPr>
          <w:rStyle w:val="CharSectno"/>
        </w:rPr>
        <w:t>306</w:t>
      </w:r>
      <w:r>
        <w:rPr>
          <w:snapToGrid w:val="0"/>
        </w:rPr>
        <w:t>.</w:t>
      </w:r>
      <w:r>
        <w:rPr>
          <w:snapToGrid w:val="0"/>
        </w:rPr>
        <w:tab/>
        <w:t>Responsibility of parents and guardians of diseased persons under 16</w:t>
      </w:r>
      <w:bookmarkEnd w:id="2097"/>
      <w:bookmarkEnd w:id="2098"/>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spacing w:before="120"/>
        <w:rPr>
          <w:snapToGrid w:val="0"/>
        </w:rPr>
      </w:pPr>
      <w:r>
        <w:rPr>
          <w:snapToGrid w:val="0"/>
        </w:rPr>
        <w:tab/>
        <w:t>(2)</w:t>
      </w:r>
      <w:r>
        <w:rPr>
          <w:snapToGrid w:val="0"/>
        </w:rPr>
        <w:tab/>
        <w:t xml:space="preserve">Any parent or guardian of a person referred to in subsection (1) who knows that such person has failed to comply with any provision of this Act with which he ought to have complied and who does not report the fact to the </w:t>
      </w:r>
      <w:del w:id="2099" w:author="svcMRProcess" w:date="2020-02-16T19:06:00Z">
        <w:r>
          <w:rPr>
            <w:snapToGrid w:val="0"/>
          </w:rPr>
          <w:delText>Executive Director, Public</w:delText>
        </w:r>
      </w:del>
      <w:ins w:id="2100" w:author="svcMRProcess" w:date="2020-02-16T19:06:00Z">
        <w:r>
          <w:t>Chief</w:t>
        </w:r>
      </w:ins>
      <w:r>
        <w:t xml:space="preserve"> Health</w:t>
      </w:r>
      <w:ins w:id="2101" w:author="svcMRProcess" w:date="2020-02-16T19:06:00Z">
        <w:r>
          <w:t xml:space="preserve"> Officer</w:t>
        </w:r>
      </w:ins>
      <w:r>
        <w:rPr>
          <w:snapToGrid w:val="0"/>
        </w:rPr>
        <w:t>, commits an offence.</w:t>
      </w:r>
    </w:p>
    <w:p>
      <w:pPr>
        <w:pStyle w:val="Footnotesection"/>
        <w:ind w:left="890" w:hanging="890"/>
      </w:pPr>
      <w:r>
        <w:tab/>
        <w:t>[Section 306 inserted as section 242i by No. 55 of 1915 s. 3; renumbered as section 306 by No. 38 of 1933 s. 42; amended by No. 113 of 1965 s. 8(1); No. 28 of 1984 s. 45; No. 80 of 1987 s. 142</w:t>
      </w:r>
      <w:ins w:id="2102" w:author="svcMRProcess" w:date="2020-02-16T19:06:00Z">
        <w:r>
          <w:t>; No. 19 of 2016 s. 100</w:t>
        </w:r>
      </w:ins>
      <w:r>
        <w:t>.]</w:t>
      </w:r>
    </w:p>
    <w:p>
      <w:pPr>
        <w:pStyle w:val="Heading5"/>
        <w:spacing w:before="240"/>
        <w:rPr>
          <w:snapToGrid w:val="0"/>
        </w:rPr>
      </w:pPr>
      <w:bookmarkStart w:id="2103" w:name="_Toc473104432"/>
      <w:bookmarkStart w:id="2104" w:name="_Toc472071029"/>
      <w:r>
        <w:rPr>
          <w:rStyle w:val="CharSectno"/>
        </w:rPr>
        <w:t>307</w:t>
      </w:r>
      <w:r>
        <w:rPr>
          <w:snapToGrid w:val="0"/>
        </w:rPr>
        <w:t>.</w:t>
      </w:r>
      <w:r>
        <w:rPr>
          <w:snapToGrid w:val="0"/>
        </w:rPr>
        <w:tab/>
        <w:t>Compulsory examination and treatment</w:t>
      </w:r>
      <w:bookmarkEnd w:id="2103"/>
      <w:bookmarkEnd w:id="2104"/>
    </w:p>
    <w:p>
      <w:pPr>
        <w:pStyle w:val="Subsection"/>
        <w:rPr>
          <w:snapToGrid w:val="0"/>
        </w:rPr>
      </w:pPr>
      <w:r>
        <w:rPr>
          <w:snapToGrid w:val="0"/>
        </w:rPr>
        <w:tab/>
        <w:t>(1)</w:t>
      </w:r>
      <w:r>
        <w:rPr>
          <w:snapToGrid w:val="0"/>
        </w:rPr>
        <w:tab/>
        <w:t xml:space="preserve">Whenever the </w:t>
      </w:r>
      <w:del w:id="2105" w:author="svcMRProcess" w:date="2020-02-16T19:06:00Z">
        <w:r>
          <w:rPr>
            <w:snapToGrid w:val="0"/>
          </w:rPr>
          <w:delText>Executive Director, Public</w:delText>
        </w:r>
      </w:del>
      <w:ins w:id="2106" w:author="svcMRProcess" w:date="2020-02-16T19:06:00Z">
        <w:r>
          <w:t>Chief</w:t>
        </w:r>
      </w:ins>
      <w:r>
        <w:t xml:space="preserve"> Health</w:t>
      </w:r>
      <w:ins w:id="2107" w:author="svcMRProcess" w:date="2020-02-16T19:06:00Z">
        <w:r>
          <w:t xml:space="preserve"> Officer</w:t>
        </w:r>
      </w:ins>
      <w:r>
        <w:rPr>
          <w:snapToGrid w:val="0"/>
        </w:rPr>
        <w:t xml:space="preserve"> has received a signed statement in which shall be set forth the full name and address of the informant, which gives the </w:t>
      </w:r>
      <w:del w:id="2108" w:author="svcMRProcess" w:date="2020-02-16T19:06:00Z">
        <w:r>
          <w:rPr>
            <w:snapToGrid w:val="0"/>
          </w:rPr>
          <w:delText>Executive Director, Public</w:delText>
        </w:r>
      </w:del>
      <w:ins w:id="2109" w:author="svcMRProcess" w:date="2020-02-16T19:06:00Z">
        <w:r>
          <w:t>Chief</w:t>
        </w:r>
      </w:ins>
      <w:r>
        <w:t xml:space="preserve"> Health</w:t>
      </w:r>
      <w:ins w:id="2110" w:author="svcMRProcess" w:date="2020-02-16T19:06:00Z">
        <w:r>
          <w:t xml:space="preserve"> Officer</w:t>
        </w:r>
      </w:ins>
      <w:r>
        <w:rPr>
          <w:snapToGrid w:val="0"/>
        </w:rPr>
        <w:t xml:space="preserve"> reason to believe that any person is suffering from venereal disease, or whenever, in any other circumstances, the </w:t>
      </w:r>
      <w:del w:id="2111" w:author="svcMRProcess" w:date="2020-02-16T19:06:00Z">
        <w:r>
          <w:rPr>
            <w:snapToGrid w:val="0"/>
          </w:rPr>
          <w:delText>Executive Director, Public</w:delText>
        </w:r>
      </w:del>
      <w:ins w:id="2112" w:author="svcMRProcess" w:date="2020-02-16T19:06:00Z">
        <w:r>
          <w:t>Chief</w:t>
        </w:r>
      </w:ins>
      <w:r>
        <w:t xml:space="preserve"> Health</w:t>
      </w:r>
      <w:ins w:id="2113" w:author="svcMRProcess" w:date="2020-02-16T19:06:00Z">
        <w:r>
          <w:t xml:space="preserve"> Officer</w:t>
        </w:r>
      </w:ins>
      <w:r>
        <w:rPr>
          <w:snapToGrid w:val="0"/>
        </w:rPr>
        <w:t xml:space="preserve"> has reasonable grounds to suspect that any person is suffering from venereal disease; he may give notice, in writing, to such person requiring him to consult a medical practitioner, and produce to the satisfaction of the </w:t>
      </w:r>
      <w:del w:id="2114" w:author="svcMRProcess" w:date="2020-02-16T19:06:00Z">
        <w:r>
          <w:rPr>
            <w:snapToGrid w:val="0"/>
          </w:rPr>
          <w:delText>Executive Director, Public</w:delText>
        </w:r>
      </w:del>
      <w:ins w:id="2115" w:author="svcMRProcess" w:date="2020-02-16T19:06:00Z">
        <w:r>
          <w:t>Chief</w:t>
        </w:r>
      </w:ins>
      <w:r>
        <w:t xml:space="preserve"> Health</w:t>
      </w:r>
      <w:ins w:id="2116" w:author="svcMRProcess" w:date="2020-02-16T19:06:00Z">
        <w:r>
          <w:t xml:space="preserve"> Officer</w:t>
        </w:r>
      </w:ins>
      <w:r>
        <w:rPr>
          <w:snapToGrid w:val="0"/>
        </w:rPr>
        <w:t xml:space="preserve"> within a time to be specified in the notice, a certificate of such medical practitioner that such person is or is not suffering from the disease, and if such certificate is not produced within the time stated in such notice, or if the </w:t>
      </w:r>
      <w:del w:id="2117" w:author="svcMRProcess" w:date="2020-02-16T19:06:00Z">
        <w:r>
          <w:rPr>
            <w:snapToGrid w:val="0"/>
          </w:rPr>
          <w:delText>Executive Director, Public</w:delText>
        </w:r>
      </w:del>
      <w:ins w:id="2118" w:author="svcMRProcess" w:date="2020-02-16T19:06:00Z">
        <w:r>
          <w:t>Chief</w:t>
        </w:r>
      </w:ins>
      <w:r>
        <w:t xml:space="preserve"> Health</w:t>
      </w:r>
      <w:ins w:id="2119" w:author="svcMRProcess" w:date="2020-02-16T19:06:00Z">
        <w:r>
          <w:t xml:space="preserve"> Officer</w:t>
        </w:r>
      </w:ins>
      <w:r>
        <w:rPr>
          <w:snapToGrid w:val="0"/>
        </w:rPr>
        <w:t xml:space="preserve"> be not satisfied with such certificate he may, by warrant under his hand, authorise any </w:t>
      </w:r>
      <w:r>
        <w:t xml:space="preserve">medical </w:t>
      </w:r>
      <w:del w:id="2120" w:author="svcMRProcess" w:date="2020-02-16T19:06:00Z">
        <w:r>
          <w:rPr>
            <w:snapToGrid w:val="0"/>
          </w:rPr>
          <w:delText>officer of health or any 2 medical practitioners</w:delText>
        </w:r>
      </w:del>
      <w:ins w:id="2121" w:author="svcMRProcess" w:date="2020-02-16T19:06:00Z">
        <w:r>
          <w:t>practitioner</w:t>
        </w:r>
      </w:ins>
      <w:r>
        <w:rPr>
          <w:snapToGrid w:val="0"/>
        </w:rPr>
        <w:t xml:space="preserve"> to examine such person to ascertain whether such person is suffering from such disease, and the </w:t>
      </w:r>
      <w:del w:id="2122" w:author="svcMRProcess" w:date="2020-02-16T19:06:00Z">
        <w:r>
          <w:rPr>
            <w:snapToGrid w:val="0"/>
          </w:rPr>
          <w:delText>said officer or practitioners shall have</w:delText>
        </w:r>
      </w:del>
      <w:ins w:id="2123" w:author="svcMRProcess" w:date="2020-02-16T19:06:00Z">
        <w:r>
          <w:t>medical practitioner so authorised has</w:t>
        </w:r>
      </w:ins>
      <w:r>
        <w:rPr>
          <w:snapToGrid w:val="0"/>
        </w:rPr>
        <w:t xml:space="preserve"> power to examine the person accordingly, and shall report the result of his </w:t>
      </w:r>
      <w:r>
        <w:t xml:space="preserve">or </w:t>
      </w:r>
      <w:del w:id="2124" w:author="svcMRProcess" w:date="2020-02-16T19:06:00Z">
        <w:r>
          <w:rPr>
            <w:snapToGrid w:val="0"/>
          </w:rPr>
          <w:delText>their</w:delText>
        </w:r>
      </w:del>
      <w:ins w:id="2125" w:author="svcMRProcess" w:date="2020-02-16T19:06:00Z">
        <w:r>
          <w:t>her</w:t>
        </w:r>
      </w:ins>
      <w:r>
        <w:rPr>
          <w:snapToGrid w:val="0"/>
        </w:rPr>
        <w:t xml:space="preserve"> examination to the </w:t>
      </w:r>
      <w:del w:id="2126" w:author="svcMRProcess" w:date="2020-02-16T19:06:00Z">
        <w:r>
          <w:rPr>
            <w:snapToGrid w:val="0"/>
          </w:rPr>
          <w:delText>Executive Director, Public</w:delText>
        </w:r>
      </w:del>
      <w:ins w:id="2127" w:author="svcMRProcess" w:date="2020-02-16T19:06:00Z">
        <w:r>
          <w:t>Chief</w:t>
        </w:r>
      </w:ins>
      <w:r>
        <w:t xml:space="preserve"> Health</w:t>
      </w:r>
      <w:ins w:id="2128" w:author="svcMRProcess" w:date="2020-02-16T19:06:00Z">
        <w:r>
          <w:t xml:space="preserve"> Officer</w:t>
        </w:r>
      </w:ins>
      <w:r>
        <w:rPr>
          <w:snapToGrid w:val="0"/>
        </w:rPr>
        <w:t xml:space="preserve"> in writing.</w:t>
      </w:r>
    </w:p>
    <w:p>
      <w:pPr>
        <w:pStyle w:val="Subsection"/>
        <w:rPr>
          <w:snapToGrid w:val="0"/>
        </w:rPr>
      </w:pPr>
      <w:r>
        <w:rPr>
          <w:snapToGrid w:val="0"/>
        </w:rPr>
        <w:tab/>
      </w:r>
      <w:r>
        <w:rPr>
          <w:snapToGrid w:val="0"/>
        </w:rPr>
        <w:tab/>
        <w:t xml:space="preserve">Provided that where the person to be examined is a female, </w:t>
      </w:r>
      <w:del w:id="2129" w:author="svcMRProcess" w:date="2020-02-16T19:06:00Z">
        <w:r>
          <w:rPr>
            <w:snapToGrid w:val="0"/>
          </w:rPr>
          <w:delText>and the examination is to be by 2 medical practitioners, one of such practitioners</w:delText>
        </w:r>
      </w:del>
      <w:ins w:id="2130" w:author="svcMRProcess" w:date="2020-02-16T19:06:00Z">
        <w:r>
          <w:rPr>
            <w:snapToGrid w:val="0"/>
          </w:rPr>
          <w:t xml:space="preserve">the </w:t>
        </w:r>
        <w:r>
          <w:t>practitioner</w:t>
        </w:r>
      </w:ins>
      <w:r>
        <w:rPr>
          <w:snapToGrid w:val="0"/>
        </w:rPr>
        <w:t xml:space="preserve"> shall, if so desired by the person to be examined, be a female medical practitioner, if able and willing to act, and within 32 km of the place where the examination is to be made.</w:t>
      </w:r>
    </w:p>
    <w:p>
      <w:pPr>
        <w:pStyle w:val="Subsection"/>
        <w:rPr>
          <w:snapToGrid w:val="0"/>
        </w:rPr>
      </w:pPr>
      <w:r>
        <w:rPr>
          <w:snapToGrid w:val="0"/>
        </w:rPr>
        <w:tab/>
        <w:t>(2)</w:t>
      </w:r>
      <w:r>
        <w:rPr>
          <w:snapToGrid w:val="0"/>
        </w:rPr>
        <w:tab/>
        <w:t xml:space="preserve">If the report discloses that the person is suffering from any venereal disease in an infectious stage and is in the opinion of the </w:t>
      </w:r>
      <w:del w:id="2131" w:author="svcMRProcess" w:date="2020-02-16T19:06:00Z">
        <w:r>
          <w:rPr>
            <w:snapToGrid w:val="0"/>
          </w:rPr>
          <w:delText>Executive Director, Public</w:delText>
        </w:r>
      </w:del>
      <w:ins w:id="2132" w:author="svcMRProcess" w:date="2020-02-16T19:06:00Z">
        <w:r>
          <w:t>Chief</w:t>
        </w:r>
      </w:ins>
      <w:r>
        <w:t xml:space="preserve"> Health </w:t>
      </w:r>
      <w:ins w:id="2133" w:author="svcMRProcess" w:date="2020-02-16T19:06:00Z">
        <w:r>
          <w:t>Officer</w:t>
        </w:r>
        <w:r>
          <w:rPr>
            <w:snapToGrid w:val="0"/>
          </w:rPr>
          <w:t xml:space="preserve"> </w:t>
        </w:r>
      </w:ins>
      <w:r>
        <w:rPr>
          <w:snapToGrid w:val="0"/>
        </w:rPr>
        <w:t xml:space="preserve">likely unless detained to infect other persons, the </w:t>
      </w:r>
      <w:del w:id="2134" w:author="svcMRProcess" w:date="2020-02-16T19:06:00Z">
        <w:r>
          <w:rPr>
            <w:snapToGrid w:val="0"/>
          </w:rPr>
          <w:delText>Executive Director, Public</w:delText>
        </w:r>
      </w:del>
      <w:ins w:id="2135" w:author="svcMRProcess" w:date="2020-02-16T19:06:00Z">
        <w:r>
          <w:t>Chief</w:t>
        </w:r>
      </w:ins>
      <w:r>
        <w:t xml:space="preserve"> Health</w:t>
      </w:r>
      <w:ins w:id="2136" w:author="svcMRProcess" w:date="2020-02-16T19:06:00Z">
        <w:r>
          <w:t xml:space="preserve"> Officer</w:t>
        </w:r>
      </w:ins>
      <w:r>
        <w:rPr>
          <w:snapToGrid w:val="0"/>
        </w:rPr>
        <w:t xml:space="preserve"> may by warrant under his hand in the prescribed form, and directed to the prescribed persons, order the person to be apprehended, and to be detained for any period not exceeding 2 weeks in any hospital or other place, and the </w:t>
      </w:r>
      <w:del w:id="2137" w:author="svcMRProcess" w:date="2020-02-16T19:06:00Z">
        <w:r>
          <w:rPr>
            <w:snapToGrid w:val="0"/>
          </w:rPr>
          <w:delText>Executive Director, Public</w:delText>
        </w:r>
      </w:del>
      <w:ins w:id="2138" w:author="svcMRProcess" w:date="2020-02-16T19:06:00Z">
        <w:r>
          <w:t>Chief</w:t>
        </w:r>
      </w:ins>
      <w:r>
        <w:t xml:space="preserve"> Health</w:t>
      </w:r>
      <w:ins w:id="2139" w:author="svcMRProcess" w:date="2020-02-16T19:06:00Z">
        <w:r>
          <w:t xml:space="preserve"> Officer</w:t>
        </w:r>
      </w:ins>
      <w:r>
        <w:rPr>
          <w:snapToGrid w:val="0"/>
        </w:rPr>
        <w:t xml:space="preserve"> may by such warrant order any bacteriological and other examinations and investigations to be made of and in respect of such person.</w:t>
      </w:r>
    </w:p>
    <w:p>
      <w:pPr>
        <w:pStyle w:val="Subsection"/>
        <w:rPr>
          <w:snapToGrid w:val="0"/>
        </w:rPr>
      </w:pPr>
      <w:r>
        <w:rPr>
          <w:snapToGrid w:val="0"/>
        </w:rPr>
        <w:tab/>
      </w:r>
      <w:r>
        <w:rPr>
          <w:snapToGrid w:val="0"/>
        </w:rPr>
        <w:tab/>
        <w:t xml:space="preserve">For all the purposes of this and the succeeding subsections any gaol hospital shall be deemed to be a place of detention. The </w:t>
      </w:r>
      <w:del w:id="2140" w:author="svcMRProcess" w:date="2020-02-16T19:06:00Z">
        <w:r>
          <w:rPr>
            <w:snapToGrid w:val="0"/>
          </w:rPr>
          <w:delText>Executive Director, Public</w:delText>
        </w:r>
      </w:del>
      <w:ins w:id="2141" w:author="svcMRProcess" w:date="2020-02-16T19:06:00Z">
        <w:r>
          <w:t>Chief</w:t>
        </w:r>
      </w:ins>
      <w:r>
        <w:t xml:space="preserve"> Health</w:t>
      </w:r>
      <w:ins w:id="2142" w:author="svcMRProcess" w:date="2020-02-16T19:06:00Z">
        <w:r>
          <w:t xml:space="preserve"> Officer</w:t>
        </w:r>
      </w:ins>
      <w:r>
        <w:rPr>
          <w:snapToGrid w:val="0"/>
        </w:rPr>
        <w:t xml:space="preserve">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rPr>
          <w:snapToGrid w:val="0"/>
        </w:rPr>
      </w:pPr>
      <w:r>
        <w:rPr>
          <w:snapToGrid w:val="0"/>
        </w:rPr>
        <w:tab/>
        <w:t>(3)</w:t>
      </w:r>
      <w:r>
        <w:rPr>
          <w:snapToGrid w:val="0"/>
        </w:rPr>
        <w:tab/>
        <w:t xml:space="preserve">If after such detention it shall appear to the </w:t>
      </w:r>
      <w:del w:id="2143" w:author="svcMRProcess" w:date="2020-02-16T19:06:00Z">
        <w:r>
          <w:rPr>
            <w:snapToGrid w:val="0"/>
          </w:rPr>
          <w:delText>Executive Director, Public</w:delText>
        </w:r>
      </w:del>
      <w:ins w:id="2144" w:author="svcMRProcess" w:date="2020-02-16T19:06:00Z">
        <w:r>
          <w:t>Chief</w:t>
        </w:r>
      </w:ins>
      <w:r>
        <w:t xml:space="preserve"> Health</w:t>
      </w:r>
      <w:ins w:id="2145" w:author="svcMRProcess" w:date="2020-02-16T19:06:00Z">
        <w:r>
          <w:t xml:space="preserve"> Officer</w:t>
        </w:r>
      </w:ins>
      <w:r>
        <w:rPr>
          <w:snapToGrid w:val="0"/>
        </w:rPr>
        <w:t xml:space="preserve"> that the person is suffering from any venereal disease in an infectious condition, and that further detention is necessary in the interests of the public, the </w:t>
      </w:r>
      <w:del w:id="2146" w:author="svcMRProcess" w:date="2020-02-16T19:06:00Z">
        <w:r>
          <w:rPr>
            <w:snapToGrid w:val="0"/>
          </w:rPr>
          <w:delText>Executive Director, Public</w:delText>
        </w:r>
      </w:del>
      <w:ins w:id="2147" w:author="svcMRProcess" w:date="2020-02-16T19:06:00Z">
        <w:r>
          <w:t>Chief</w:t>
        </w:r>
      </w:ins>
      <w:r>
        <w:t xml:space="preserve"> Health</w:t>
      </w:r>
      <w:ins w:id="2148" w:author="svcMRProcess" w:date="2020-02-16T19:06:00Z">
        <w:r>
          <w:t xml:space="preserve"> Officer</w:t>
        </w:r>
      </w:ins>
      <w:r>
        <w:rPr>
          <w:snapToGrid w:val="0"/>
        </w:rPr>
        <w:t xml:space="preserve"> may issue his warrant in such form, and directed to such persons as he shall think fit, authorising and requiring the apprehension if necessary of such person and the detention of such person in such place for such time as the </w:t>
      </w:r>
      <w:del w:id="2149" w:author="svcMRProcess" w:date="2020-02-16T19:06:00Z">
        <w:r>
          <w:rPr>
            <w:snapToGrid w:val="0"/>
          </w:rPr>
          <w:delText>Executive Director, Public</w:delText>
        </w:r>
      </w:del>
      <w:ins w:id="2150" w:author="svcMRProcess" w:date="2020-02-16T19:06:00Z">
        <w:r>
          <w:t>Chief</w:t>
        </w:r>
      </w:ins>
      <w:r>
        <w:t xml:space="preserve"> Health </w:t>
      </w:r>
      <w:ins w:id="2151" w:author="svcMRProcess" w:date="2020-02-16T19:06:00Z">
        <w:r>
          <w:t>Officer</w:t>
        </w:r>
        <w:r>
          <w:rPr>
            <w:snapToGrid w:val="0"/>
          </w:rPr>
          <w:t xml:space="preserve"> </w:t>
        </w:r>
      </w:ins>
      <w:r>
        <w:rPr>
          <w:snapToGrid w:val="0"/>
        </w:rPr>
        <w:t xml:space="preserve">may think fit, and the </w:t>
      </w:r>
      <w:del w:id="2152" w:author="svcMRProcess" w:date="2020-02-16T19:06:00Z">
        <w:r>
          <w:rPr>
            <w:snapToGrid w:val="0"/>
          </w:rPr>
          <w:delText>Executive Director, Public</w:delText>
        </w:r>
      </w:del>
      <w:ins w:id="2153" w:author="svcMRProcess" w:date="2020-02-16T19:06:00Z">
        <w:r>
          <w:t>Chief</w:t>
        </w:r>
      </w:ins>
      <w:r>
        <w:t xml:space="preserve"> Health</w:t>
      </w:r>
      <w:ins w:id="2154" w:author="svcMRProcess" w:date="2020-02-16T19:06:00Z">
        <w:r>
          <w:t xml:space="preserve"> Officer</w:t>
        </w:r>
      </w:ins>
      <w:r>
        <w:rPr>
          <w:snapToGrid w:val="0"/>
        </w:rPr>
        <w:t xml:space="preserve"> may by any such warrant direct that such person shall be subject to any treatment and examination which the </w:t>
      </w:r>
      <w:del w:id="2155" w:author="svcMRProcess" w:date="2020-02-16T19:06:00Z">
        <w:r>
          <w:rPr>
            <w:snapToGrid w:val="0"/>
          </w:rPr>
          <w:delText>Executive Director, Public</w:delText>
        </w:r>
      </w:del>
      <w:ins w:id="2156" w:author="svcMRProcess" w:date="2020-02-16T19:06:00Z">
        <w:r>
          <w:t>Chief</w:t>
        </w:r>
      </w:ins>
      <w:r>
        <w:t xml:space="preserve"> Health</w:t>
      </w:r>
      <w:ins w:id="2157" w:author="svcMRProcess" w:date="2020-02-16T19:06:00Z">
        <w:r>
          <w:t xml:space="preserve"> Officer</w:t>
        </w:r>
      </w:ins>
      <w:r>
        <w:rPr>
          <w:snapToGrid w:val="0"/>
        </w:rPr>
        <w:t xml:space="preserve"> may think necessary in the circumstances.</w:t>
      </w:r>
    </w:p>
    <w:p>
      <w:pPr>
        <w:pStyle w:val="Subsection"/>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 xml:space="preserve">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w:t>
      </w:r>
      <w:del w:id="2158" w:author="svcMRProcess" w:date="2020-02-16T19:06:00Z">
        <w:r>
          <w:rPr>
            <w:snapToGrid w:val="0"/>
          </w:rPr>
          <w:delText>Executive Director, Public</w:delText>
        </w:r>
      </w:del>
      <w:ins w:id="2159" w:author="svcMRProcess" w:date="2020-02-16T19:06:00Z">
        <w:r>
          <w:t>Chief</w:t>
        </w:r>
      </w:ins>
      <w:r>
        <w:t xml:space="preserve"> Health</w:t>
      </w:r>
      <w:ins w:id="2160" w:author="svcMRProcess" w:date="2020-02-16T19:06:00Z">
        <w:r>
          <w:t xml:space="preserve"> Officer</w:t>
        </w:r>
      </w:ins>
      <w:r>
        <w:rPr>
          <w:snapToGrid w:val="0"/>
        </w:rPr>
        <w:t xml:space="preserve">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rPr>
          <w:snapToGrid w:val="0"/>
        </w:rPr>
      </w:pPr>
      <w:r>
        <w:rPr>
          <w:snapToGrid w:val="0"/>
        </w:rPr>
        <w:tab/>
        <w:t>(5)</w:t>
      </w:r>
      <w:r>
        <w:rPr>
          <w:snapToGrid w:val="0"/>
        </w:rPr>
        <w:tab/>
      </w:r>
      <w:r>
        <w:rPr>
          <w:snapToGrid w:val="0"/>
          <w:spacing w:val="-2"/>
        </w:rPr>
        <w:t xml:space="preserve">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w:t>
      </w:r>
      <w:del w:id="2161" w:author="svcMRProcess" w:date="2020-02-16T19:06:00Z">
        <w:r>
          <w:rPr>
            <w:snapToGrid w:val="0"/>
            <w:spacing w:val="-2"/>
          </w:rPr>
          <w:delText>Executive Director, Public</w:delText>
        </w:r>
      </w:del>
      <w:ins w:id="2162" w:author="svcMRProcess" w:date="2020-02-16T19:06:00Z">
        <w:r>
          <w:t>Chief</w:t>
        </w:r>
      </w:ins>
      <w:r>
        <w:t xml:space="preserve"> Health</w:t>
      </w:r>
      <w:ins w:id="2163" w:author="svcMRProcess" w:date="2020-02-16T19:06:00Z">
        <w:r>
          <w:t xml:space="preserve"> Officer</w:t>
        </w:r>
      </w:ins>
      <w:r>
        <w:rPr>
          <w:snapToGrid w:val="0"/>
          <w:spacing w:val="-2"/>
        </w:rPr>
        <w:t xml:space="preserve"> under subsection (1), and to have a verified copy of every such statement.</w:t>
      </w:r>
    </w:p>
    <w:p>
      <w:pPr>
        <w:pStyle w:val="Subsection"/>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as section 242j by No. 55 of 1915 s. 3; amended by No. 17 of 1918 s. 41 and 54; No. 15 of 1919 s. 2; No. 12 of 1920 s. 2; No. 5 of 1922 s. 5; renumbered as section 307 by No. 38 of 1933 s. 42; amended by No. 34 of 1942 s. 3; No. 113 of 1965 s. 8(1); No. 94 of 1972 s. 4(1) (as amended by No. 83 of 1973 s. 4); No. 28 of 1984 s. 45; No. 80 of 1987 s. 143; No. 59 of 2004 s. </w:t>
      </w:r>
      <w:del w:id="2164" w:author="svcMRProcess" w:date="2020-02-16T19:06:00Z">
        <w:r>
          <w:delText>141</w:delText>
        </w:r>
      </w:del>
      <w:ins w:id="2165" w:author="svcMRProcess" w:date="2020-02-16T19:06:00Z">
        <w:r>
          <w:t>141; No. 19 of 2016 s. 99 and 100</w:t>
        </w:r>
      </w:ins>
      <w:r>
        <w:t>.]</w:t>
      </w:r>
    </w:p>
    <w:p>
      <w:pPr>
        <w:pStyle w:val="Ednotesection"/>
        <w:outlineLvl w:val="9"/>
      </w:pPr>
      <w:r>
        <w:t>[</w:t>
      </w:r>
      <w:r>
        <w:rPr>
          <w:b/>
        </w:rPr>
        <w:t>308.</w:t>
      </w:r>
      <w:r>
        <w:tab/>
        <w:t xml:space="preserve">Deleted by </w:t>
      </w:r>
      <w:r>
        <w:rPr>
          <w:spacing w:val="-6"/>
        </w:rPr>
        <w:t>No. 34 of 2004</w:t>
      </w:r>
      <w:r>
        <w:t xml:space="preserve"> Sch. 2 cl. 12(2).]</w:t>
      </w:r>
    </w:p>
    <w:p>
      <w:pPr>
        <w:pStyle w:val="Heading5"/>
        <w:rPr>
          <w:snapToGrid w:val="0"/>
        </w:rPr>
      </w:pPr>
      <w:bookmarkStart w:id="2166" w:name="_Toc473104433"/>
      <w:bookmarkStart w:id="2167" w:name="_Toc472071030"/>
      <w:r>
        <w:rPr>
          <w:rStyle w:val="CharSectno"/>
        </w:rPr>
        <w:t>309</w:t>
      </w:r>
      <w:r>
        <w:rPr>
          <w:snapToGrid w:val="0"/>
        </w:rPr>
        <w:t>.</w:t>
      </w:r>
      <w:r>
        <w:rPr>
          <w:snapToGrid w:val="0"/>
        </w:rPr>
        <w:tab/>
        <w:t>Provision for examination of prisoners and persons in industrial schools</w:t>
      </w:r>
      <w:bookmarkEnd w:id="2166"/>
      <w:bookmarkEnd w:id="2167"/>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r>
      <w:r>
        <w:rPr>
          <w:rStyle w:val="CharDefText"/>
        </w:rPr>
        <w:t>prisoner</w:t>
      </w:r>
      <w:r>
        <w:t xml:space="preserve"> shall include any person in gaol, whether male or female.</w:t>
      </w:r>
    </w:p>
    <w:p>
      <w:pPr>
        <w:pStyle w:val="Subsection"/>
        <w:rPr>
          <w:snapToGrid w:val="0"/>
        </w:rPr>
      </w:pPr>
      <w:r>
        <w:rPr>
          <w:snapToGrid w:val="0"/>
        </w:rPr>
        <w:tab/>
        <w:t>(2)</w:t>
      </w:r>
      <w:r>
        <w:rPr>
          <w:snapToGrid w:val="0"/>
        </w:rPr>
        <w:tab/>
        <w:t xml:space="preserve">It shall be the duty of every </w:t>
      </w:r>
      <w:r>
        <w:t xml:space="preserve">medical </w:t>
      </w:r>
      <w:del w:id="2168" w:author="svcMRProcess" w:date="2020-02-16T19:06:00Z">
        <w:r>
          <w:rPr>
            <w:snapToGrid w:val="0"/>
          </w:rPr>
          <w:delText>officer</w:delText>
        </w:r>
      </w:del>
      <w:ins w:id="2169" w:author="svcMRProcess" w:date="2020-02-16T19:06:00Z">
        <w:r>
          <w:t>practitioner</w:t>
        </w:r>
      </w:ins>
      <w:r>
        <w:rPr>
          <w:snapToGrid w:val="0"/>
        </w:rPr>
        <w:t xml:space="preserve"> attached to any gaol to examine any prisoner (except a prisoner under remand) whom he may suspect of suffering from venereal disease, and if, as a result of such examination, the </w:t>
      </w:r>
      <w:r>
        <w:t xml:space="preserve">medical </w:t>
      </w:r>
      <w:del w:id="2170" w:author="svcMRProcess" w:date="2020-02-16T19:06:00Z">
        <w:r>
          <w:rPr>
            <w:snapToGrid w:val="0"/>
          </w:rPr>
          <w:delText>officer</w:delText>
        </w:r>
      </w:del>
      <w:ins w:id="2171" w:author="svcMRProcess" w:date="2020-02-16T19:06:00Z">
        <w:r>
          <w:t>practitioner</w:t>
        </w:r>
      </w:ins>
      <w:r>
        <w:rPr>
          <w:snapToGrid w:val="0"/>
        </w:rPr>
        <w:t xml:space="preserve"> is of opinion that the prisoner is so suffering, he shall forthwith notify the </w:t>
      </w:r>
      <w:del w:id="2172" w:author="svcMRProcess" w:date="2020-02-16T19:06:00Z">
        <w:r>
          <w:rPr>
            <w:snapToGrid w:val="0"/>
          </w:rPr>
          <w:delText>Executive Director, Public</w:delText>
        </w:r>
      </w:del>
      <w:ins w:id="2173" w:author="svcMRProcess" w:date="2020-02-16T19:06:00Z">
        <w:r>
          <w:t>Chief</w:t>
        </w:r>
      </w:ins>
      <w:r>
        <w:t xml:space="preserve"> Health</w:t>
      </w:r>
      <w:ins w:id="2174" w:author="svcMRProcess" w:date="2020-02-16T19:06:00Z">
        <w:r>
          <w:t xml:space="preserve"> Officer</w:t>
        </w:r>
      </w:ins>
      <w:r>
        <w:rPr>
          <w:snapToGrid w:val="0"/>
        </w:rPr>
        <w:t xml:space="preserve"> in writing, giving the name of the prisoner and particulars of his diagnosis.</w:t>
      </w:r>
    </w:p>
    <w:p>
      <w:pPr>
        <w:pStyle w:val="Subsection"/>
        <w:spacing w:before="120"/>
        <w:rPr>
          <w:snapToGrid w:val="0"/>
        </w:rPr>
      </w:pPr>
      <w:r>
        <w:rPr>
          <w:snapToGrid w:val="0"/>
        </w:rPr>
        <w:tab/>
        <w:t>(3)</w:t>
      </w:r>
      <w:r>
        <w:rPr>
          <w:snapToGrid w:val="0"/>
        </w:rPr>
        <w:tab/>
        <w:t xml:space="preserve">It shall be the further duty of such </w:t>
      </w:r>
      <w:r>
        <w:t xml:space="preserve">medical </w:t>
      </w:r>
      <w:del w:id="2175" w:author="svcMRProcess" w:date="2020-02-16T19:06:00Z">
        <w:r>
          <w:rPr>
            <w:snapToGrid w:val="0"/>
          </w:rPr>
          <w:delText>officer</w:delText>
        </w:r>
      </w:del>
      <w:ins w:id="2176" w:author="svcMRProcess" w:date="2020-02-16T19:06:00Z">
        <w:r>
          <w:t>practitioner</w:t>
        </w:r>
      </w:ins>
      <w:r>
        <w:rPr>
          <w:snapToGrid w:val="0"/>
        </w:rPr>
        <w:t xml:space="preserve"> to re</w:t>
      </w:r>
      <w:r>
        <w:rPr>
          <w:snapToGrid w:val="0"/>
        </w:rPr>
        <w:noBreakHyphen/>
        <w:t xml:space="preserve">examine every such prisoner at least 14 days before he is due to be discharged, and if he is then found to be suffering from venereal disease, such </w:t>
      </w:r>
      <w:r>
        <w:t xml:space="preserve">medical </w:t>
      </w:r>
      <w:del w:id="2177" w:author="svcMRProcess" w:date="2020-02-16T19:06:00Z">
        <w:r>
          <w:rPr>
            <w:snapToGrid w:val="0"/>
          </w:rPr>
          <w:delText>officer</w:delText>
        </w:r>
      </w:del>
      <w:ins w:id="2178" w:author="svcMRProcess" w:date="2020-02-16T19:06:00Z">
        <w:r>
          <w:t>practitioner</w:t>
        </w:r>
      </w:ins>
      <w:r>
        <w:rPr>
          <w:snapToGrid w:val="0"/>
        </w:rPr>
        <w:t xml:space="preserve"> shall, at least 7 days before the date of his discharge, notify the </w:t>
      </w:r>
      <w:del w:id="2179" w:author="svcMRProcess" w:date="2020-02-16T19:06:00Z">
        <w:r>
          <w:rPr>
            <w:snapToGrid w:val="0"/>
          </w:rPr>
          <w:delText>Executive Director, Public</w:delText>
        </w:r>
      </w:del>
      <w:ins w:id="2180" w:author="svcMRProcess" w:date="2020-02-16T19:06:00Z">
        <w:r>
          <w:t>Chief</w:t>
        </w:r>
      </w:ins>
      <w:r>
        <w:t xml:space="preserve"> Health</w:t>
      </w:r>
      <w:ins w:id="2181" w:author="svcMRProcess" w:date="2020-02-16T19:06:00Z">
        <w:r>
          <w:t xml:space="preserve"> Officer</w:t>
        </w:r>
      </w:ins>
      <w:r>
        <w:rPr>
          <w:snapToGrid w:val="0"/>
        </w:rPr>
        <w:t xml:space="preserve"> of the fact, giving his name and prospective address (if any), and the due date of his discharge.</w:t>
      </w:r>
    </w:p>
    <w:p>
      <w:pPr>
        <w:pStyle w:val="Subsection"/>
        <w:spacing w:before="120"/>
        <w:rPr>
          <w:snapToGrid w:val="0"/>
          <w:spacing w:val="-2"/>
        </w:rPr>
      </w:pPr>
      <w:r>
        <w:rPr>
          <w:snapToGrid w:val="0"/>
        </w:rPr>
        <w:tab/>
      </w:r>
      <w:r>
        <w:rPr>
          <w:snapToGrid w:val="0"/>
        </w:rPr>
        <w:tab/>
      </w:r>
      <w:r>
        <w:rPr>
          <w:snapToGrid w:val="0"/>
          <w:spacing w:val="-2"/>
        </w:rPr>
        <w:t xml:space="preserve">The </w:t>
      </w:r>
      <w:del w:id="2182" w:author="svcMRProcess" w:date="2020-02-16T19:06:00Z">
        <w:r>
          <w:rPr>
            <w:snapToGrid w:val="0"/>
            <w:spacing w:val="-2"/>
          </w:rPr>
          <w:delText>Executive Director, Public</w:delText>
        </w:r>
      </w:del>
      <w:ins w:id="2183" w:author="svcMRProcess" w:date="2020-02-16T19:06:00Z">
        <w:r>
          <w:t>Chief</w:t>
        </w:r>
      </w:ins>
      <w:r>
        <w:t xml:space="preserve"> Health</w:t>
      </w:r>
      <w:ins w:id="2184" w:author="svcMRProcess" w:date="2020-02-16T19:06:00Z">
        <w:r>
          <w:t xml:space="preserve"> Officer</w:t>
        </w:r>
      </w:ins>
      <w:r>
        <w:rPr>
          <w:snapToGrid w:val="0"/>
          <w:spacing w:val="-2"/>
        </w:rPr>
        <w:t xml:space="preserve"> may thereupon either issue an order directing such prisoner to be transferred to such hospital (including any gaol hospital) or other place specified or give notice to such prisoner that he shall, within 3 days, place himself under such treatment as the </w:t>
      </w:r>
      <w:del w:id="2185" w:author="svcMRProcess" w:date="2020-02-16T19:06:00Z">
        <w:r>
          <w:rPr>
            <w:snapToGrid w:val="0"/>
            <w:spacing w:val="-2"/>
          </w:rPr>
          <w:delText>Executive Director, Public</w:delText>
        </w:r>
      </w:del>
      <w:ins w:id="2186" w:author="svcMRProcess" w:date="2020-02-16T19:06:00Z">
        <w:r>
          <w:t>Chief</w:t>
        </w:r>
      </w:ins>
      <w:r>
        <w:t xml:space="preserve"> Health</w:t>
      </w:r>
      <w:ins w:id="2187" w:author="svcMRProcess" w:date="2020-02-16T19:06:00Z">
        <w:r>
          <w:t xml:space="preserve"> Officer</w:t>
        </w:r>
      </w:ins>
      <w:r>
        <w:rPr>
          <w:snapToGrid w:val="0"/>
          <w:spacing w:val="-2"/>
        </w:rPr>
        <w:t xml:space="preserve"> may direct, and he may be proceeded against and dealt with, as provided in subsections (2) to (8), inclusive, of section 307.</w:t>
      </w:r>
    </w:p>
    <w:p>
      <w:pPr>
        <w:pStyle w:val="Subsection"/>
        <w:spacing w:before="120"/>
        <w:rPr>
          <w:snapToGrid w:val="0"/>
        </w:rPr>
      </w:pPr>
      <w:r>
        <w:rPr>
          <w:snapToGrid w:val="0"/>
        </w:rPr>
        <w:tab/>
        <w:t>(4)</w:t>
      </w:r>
      <w:r>
        <w:rPr>
          <w:snapToGrid w:val="0"/>
        </w:rPr>
        <w:tab/>
        <w:t xml:space="preserve">For the due carrying out of the provisions of this section alone, the </w:t>
      </w:r>
      <w:del w:id="2188" w:author="svcMRProcess" w:date="2020-02-16T19:06:00Z">
        <w:r>
          <w:rPr>
            <w:snapToGrid w:val="0"/>
          </w:rPr>
          <w:delText>Executive Director, Public</w:delText>
        </w:r>
      </w:del>
      <w:ins w:id="2189" w:author="svcMRProcess" w:date="2020-02-16T19:06:00Z">
        <w:r>
          <w:t>Chief</w:t>
        </w:r>
      </w:ins>
      <w:r>
        <w:t xml:space="preserve"> Health </w:t>
      </w:r>
      <w:ins w:id="2190" w:author="svcMRProcess" w:date="2020-02-16T19:06:00Z">
        <w:r>
          <w:t>Officer</w:t>
        </w:r>
        <w:r>
          <w:rPr>
            <w:snapToGrid w:val="0"/>
          </w:rPr>
          <w:t xml:space="preserve"> </w:t>
        </w:r>
      </w:ins>
      <w:r>
        <w:rPr>
          <w:snapToGrid w:val="0"/>
        </w:rPr>
        <w:t xml:space="preserve">may appoint any </w:t>
      </w:r>
      <w:r>
        <w:t xml:space="preserve">medical </w:t>
      </w:r>
      <w:del w:id="2191" w:author="svcMRProcess" w:date="2020-02-16T19:06:00Z">
        <w:r>
          <w:rPr>
            <w:snapToGrid w:val="0"/>
          </w:rPr>
          <w:delText>officer</w:delText>
        </w:r>
      </w:del>
      <w:ins w:id="2192" w:author="svcMRProcess" w:date="2020-02-16T19:06:00Z">
        <w:r>
          <w:t>practitioner</w:t>
        </w:r>
      </w:ins>
      <w:r>
        <w:rPr>
          <w:snapToGrid w:val="0"/>
        </w:rPr>
        <w:t xml:space="preserve"> as his deputy.</w:t>
      </w:r>
    </w:p>
    <w:p>
      <w:pPr>
        <w:pStyle w:val="Footnotesection"/>
      </w:pPr>
      <w:r>
        <w:tab/>
        <w:t xml:space="preserve">[Section 309 inserted as section 242jjj by No. 17 of 1918 s. 42; renumbered as section 309 by No. 38 of 1933 s. 42; amended by No. 34 of 1942 s. 4; No. 28 of 1984 s. 45; </w:t>
      </w:r>
      <w:r>
        <w:rPr>
          <w:spacing w:val="-6"/>
        </w:rPr>
        <w:t xml:space="preserve">No. 34 of 2004 </w:t>
      </w:r>
      <w:r>
        <w:t>Sch. 2 cl. 12(3) and (4</w:t>
      </w:r>
      <w:del w:id="2193" w:author="svcMRProcess" w:date="2020-02-16T19:06:00Z">
        <w:r>
          <w:delText>).]</w:delText>
        </w:r>
      </w:del>
      <w:ins w:id="2194" w:author="svcMRProcess" w:date="2020-02-16T19:06:00Z">
        <w:r>
          <w:t>); No. 19 of 2016 s. 99 and 100.]</w:t>
        </w:r>
      </w:ins>
    </w:p>
    <w:p>
      <w:pPr>
        <w:pStyle w:val="Heading5"/>
        <w:spacing w:before="180"/>
        <w:rPr>
          <w:snapToGrid w:val="0"/>
        </w:rPr>
      </w:pPr>
      <w:bookmarkStart w:id="2195" w:name="_Toc473104434"/>
      <w:bookmarkStart w:id="2196" w:name="_Toc472071031"/>
      <w:r>
        <w:rPr>
          <w:rStyle w:val="CharSectno"/>
        </w:rPr>
        <w:t>310</w:t>
      </w:r>
      <w:r>
        <w:rPr>
          <w:snapToGrid w:val="0"/>
        </w:rPr>
        <w:t>.</w:t>
      </w:r>
      <w:r>
        <w:rPr>
          <w:snapToGrid w:val="0"/>
        </w:rPr>
        <w:tab/>
        <w:t>Penalty for conveying infection of venereal disease</w:t>
      </w:r>
      <w:bookmarkEnd w:id="2195"/>
      <w:bookmarkEnd w:id="2196"/>
    </w:p>
    <w:p>
      <w:pPr>
        <w:pStyle w:val="Subsection"/>
        <w:spacing w:before="120"/>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spacing w:before="120"/>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spacing w:before="80"/>
        <w:ind w:left="890" w:hanging="890"/>
      </w:pPr>
      <w:r>
        <w:tab/>
        <w:t>[Section 310 inserted as section 242k by No. 55 of 1915 s. 3; renumbered as section 310 by No. 38 of 1933 s. 42; amended by No. 21 of 1944 s. 12; No. 113 of 1965 s. 8(1); No. 80 of 1987 s. 144.]</w:t>
      </w:r>
    </w:p>
    <w:p>
      <w:pPr>
        <w:pStyle w:val="Heading5"/>
        <w:spacing w:before="180"/>
        <w:rPr>
          <w:snapToGrid w:val="0"/>
        </w:rPr>
      </w:pPr>
      <w:bookmarkStart w:id="2197" w:name="_Toc473104435"/>
      <w:bookmarkStart w:id="2198" w:name="_Toc472071032"/>
      <w:r>
        <w:rPr>
          <w:rStyle w:val="CharSectno"/>
        </w:rPr>
        <w:t>311</w:t>
      </w:r>
      <w:r>
        <w:rPr>
          <w:snapToGrid w:val="0"/>
        </w:rPr>
        <w:t>.</w:t>
      </w:r>
      <w:r>
        <w:rPr>
          <w:snapToGrid w:val="0"/>
        </w:rPr>
        <w:tab/>
        <w:t>State employed medical practitioners to treat venereal disease free of charge</w:t>
      </w:r>
      <w:bookmarkEnd w:id="2197"/>
      <w:bookmarkEnd w:id="2198"/>
    </w:p>
    <w:p>
      <w:pPr>
        <w:pStyle w:val="Ednotesubsection"/>
        <w:spacing w:before="120"/>
      </w:pPr>
      <w:r>
        <w:tab/>
        <w:t>[(1)</w:t>
      </w:r>
      <w:r>
        <w:tab/>
        <w:t>deleted]</w:t>
      </w:r>
    </w:p>
    <w:p>
      <w:pPr>
        <w:pStyle w:val="Subsection"/>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rPr>
          <w:snapToGrid w:val="0"/>
        </w:rPr>
      </w:pPr>
      <w:r>
        <w:rPr>
          <w:snapToGrid w:val="0"/>
        </w:rPr>
        <w:tab/>
      </w:r>
      <w:r>
        <w:rPr>
          <w:snapToGrid w:val="0"/>
        </w:rPr>
        <w:tab/>
        <w:t xml:space="preserve">And the </w:t>
      </w:r>
      <w:del w:id="2199" w:author="svcMRProcess" w:date="2020-02-16T19:06:00Z">
        <w:r>
          <w:rPr>
            <w:snapToGrid w:val="0"/>
          </w:rPr>
          <w:delText>Executive Director, Public</w:delText>
        </w:r>
      </w:del>
      <w:ins w:id="2200" w:author="svcMRProcess" w:date="2020-02-16T19:06:00Z">
        <w:r>
          <w:t>Chief</w:t>
        </w:r>
      </w:ins>
      <w:r>
        <w:t xml:space="preserve"> Health</w:t>
      </w:r>
      <w:ins w:id="2201" w:author="svcMRProcess" w:date="2020-02-16T19:06:00Z">
        <w:r>
          <w:t xml:space="preserve"> Officer</w:t>
        </w:r>
      </w:ins>
      <w:r>
        <w:rPr>
          <w:snapToGrid w:val="0"/>
        </w:rPr>
        <w:t xml:space="preserve"> shall pay a reasonable remuneration for such examination and treatment, and shall be liable to be sued for such remuneration in any court of competent jurisdiction.</w:t>
      </w:r>
    </w:p>
    <w:p>
      <w:pPr>
        <w:pStyle w:val="Subsection"/>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ind w:left="890" w:hanging="890"/>
      </w:pPr>
      <w:r>
        <w:tab/>
        <w:t>[Section 311 inserted as section 242l by No. 55 of 1915 s. 3; amended by No. 8 of 1925 s. 2; renumbered as section 311 by No. 38 of 1933 s. 42; amended by No. 113 of 1965 s. 8(1); No. 28 of 1984 s. 45; No. 53 of 1985 s. 10; No. 80 of 1987 s. 145</w:t>
      </w:r>
      <w:ins w:id="2202" w:author="svcMRProcess" w:date="2020-02-16T19:06:00Z">
        <w:r>
          <w:t>; No. 19 of 2016 s. 100</w:t>
        </w:r>
      </w:ins>
      <w:r>
        <w:t>.]</w:t>
      </w:r>
    </w:p>
    <w:p>
      <w:pPr>
        <w:pStyle w:val="Heading5"/>
        <w:spacing w:before="240"/>
        <w:rPr>
          <w:snapToGrid w:val="0"/>
        </w:rPr>
      </w:pPr>
      <w:bookmarkStart w:id="2203" w:name="_Toc473104436"/>
      <w:bookmarkStart w:id="2204" w:name="_Toc472071033"/>
      <w:r>
        <w:rPr>
          <w:rStyle w:val="CharSectno"/>
        </w:rPr>
        <w:t>312</w:t>
      </w:r>
      <w:r>
        <w:rPr>
          <w:snapToGrid w:val="0"/>
        </w:rPr>
        <w:t>.</w:t>
      </w:r>
      <w:r>
        <w:rPr>
          <w:snapToGrid w:val="0"/>
        </w:rPr>
        <w:tab/>
        <w:t xml:space="preserve">Proceedings to be </w:t>
      </w:r>
      <w:r>
        <w:rPr>
          <w:i/>
          <w:snapToGrid w:val="0"/>
        </w:rPr>
        <w:t>in camera</w:t>
      </w:r>
      <w:bookmarkEnd w:id="2203"/>
      <w:bookmarkEnd w:id="2204"/>
    </w:p>
    <w:p>
      <w:pPr>
        <w:pStyle w:val="Subsection"/>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keepLines w:val="0"/>
        <w:widowControl w:val="0"/>
        <w:ind w:left="890" w:hanging="890"/>
      </w:pPr>
      <w:r>
        <w:tab/>
        <w:t xml:space="preserve">[Section 312 inserted as section 242m, amended by No. 55 of 1915 s. 3; No. 17 of 1918 s. 43; renumbered as section 312 by No. 38 of 1933 s. 42; amended by No. 113 of 1965 s. 8(1); No. 80 of 1987 s. 146; </w:t>
      </w:r>
      <w:r>
        <w:rPr>
          <w:spacing w:val="-6"/>
        </w:rPr>
        <w:t xml:space="preserve">No. 34 of 2004 </w:t>
      </w:r>
      <w:r>
        <w:t>Sch. 2 cl. 12(5); No. 23 of 2006 s. 11.]</w:t>
      </w:r>
    </w:p>
    <w:p>
      <w:pPr>
        <w:pStyle w:val="Heading5"/>
        <w:keepLines w:val="0"/>
        <w:spacing w:before="240"/>
        <w:rPr>
          <w:snapToGrid w:val="0"/>
        </w:rPr>
      </w:pPr>
      <w:bookmarkStart w:id="2205" w:name="_Toc473104437"/>
      <w:bookmarkStart w:id="2206" w:name="_Toc472071034"/>
      <w:r>
        <w:rPr>
          <w:rStyle w:val="CharSectno"/>
        </w:rPr>
        <w:t>313</w:t>
      </w:r>
      <w:r>
        <w:rPr>
          <w:snapToGrid w:val="0"/>
        </w:rPr>
        <w:t>.</w:t>
      </w:r>
      <w:r>
        <w:rPr>
          <w:snapToGrid w:val="0"/>
        </w:rPr>
        <w:tab/>
        <w:t>Prohibition of advertisements of cures of certain diseases</w:t>
      </w:r>
      <w:bookmarkEnd w:id="2205"/>
      <w:bookmarkEnd w:id="2206"/>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rStyle w:val="CharDefText"/>
        </w:rPr>
        <w:t>statement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deleted]</w:t>
      </w:r>
    </w:p>
    <w:p>
      <w:pPr>
        <w:pStyle w:val="Subsection"/>
        <w:rPr>
          <w:snapToGrid w:val="0"/>
        </w:rPr>
      </w:pPr>
      <w:r>
        <w:rPr>
          <w:snapToGrid w:val="0"/>
        </w:rPr>
        <w:tab/>
        <w:t>(6)</w:t>
      </w:r>
      <w:r>
        <w:rPr>
          <w:snapToGrid w:val="0"/>
        </w:rPr>
        <w:tab/>
        <w:t xml:space="preserve">Before any proceedings are taken under this section against any newspaper proprietor, printer, or publisher for printing or publishing any statement in a newspaper, the </w:t>
      </w:r>
      <w:del w:id="2207" w:author="svcMRProcess" w:date="2020-02-16T19:06:00Z">
        <w:r>
          <w:rPr>
            <w:snapToGrid w:val="0"/>
          </w:rPr>
          <w:delText>Executive Director, Public</w:delText>
        </w:r>
      </w:del>
      <w:ins w:id="2208" w:author="svcMRProcess" w:date="2020-02-16T19:06:00Z">
        <w:r>
          <w:t>Chief</w:t>
        </w:r>
      </w:ins>
      <w:r>
        <w:t xml:space="preserve"> Health</w:t>
      </w:r>
      <w:ins w:id="2209" w:author="svcMRProcess" w:date="2020-02-16T19:06:00Z">
        <w:r>
          <w:t xml:space="preserve"> Officer</w:t>
        </w:r>
      </w:ins>
      <w:r>
        <w:rPr>
          <w:snapToGrid w:val="0"/>
        </w:rPr>
        <w:t xml:space="preserve">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ind w:left="890" w:hanging="890"/>
      </w:pPr>
      <w:r>
        <w:tab/>
        <w:t>[Section 313 inserted as section 242n by No. 55 of 1915 s. 3; renumbered as section 313 by No. 38 of 1933 s. 42; amended by No. 28 of 1984 s. 45; No. 80 of 1987 s. 147</w:t>
      </w:r>
      <w:ins w:id="2210" w:author="svcMRProcess" w:date="2020-02-16T19:06:00Z">
        <w:r>
          <w:t>; No. 19 of 2016 s. 100</w:t>
        </w:r>
      </w:ins>
      <w:r>
        <w:t>.]</w:t>
      </w:r>
    </w:p>
    <w:p>
      <w:pPr>
        <w:pStyle w:val="Heading5"/>
        <w:spacing w:before="240"/>
        <w:rPr>
          <w:snapToGrid w:val="0"/>
        </w:rPr>
      </w:pPr>
      <w:bookmarkStart w:id="2211" w:name="_Toc473104438"/>
      <w:bookmarkStart w:id="2212" w:name="_Toc472071035"/>
      <w:r>
        <w:rPr>
          <w:rStyle w:val="CharSectno"/>
        </w:rPr>
        <w:t>314</w:t>
      </w:r>
      <w:r>
        <w:rPr>
          <w:snapToGrid w:val="0"/>
        </w:rPr>
        <w:t>.</w:t>
      </w:r>
      <w:r>
        <w:rPr>
          <w:snapToGrid w:val="0"/>
        </w:rPr>
        <w:tab/>
        <w:t>Secrecy to be preserved</w:t>
      </w:r>
      <w:bookmarkEnd w:id="2211"/>
      <w:bookmarkEnd w:id="2212"/>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 xml:space="preserve">Where the </w:t>
      </w:r>
      <w:del w:id="2213" w:author="svcMRProcess" w:date="2020-02-16T19:06:00Z">
        <w:r>
          <w:rPr>
            <w:snapToGrid w:val="0"/>
          </w:rPr>
          <w:delText>Executive Director, Public</w:delText>
        </w:r>
      </w:del>
      <w:ins w:id="2214" w:author="svcMRProcess" w:date="2020-02-16T19:06:00Z">
        <w:r>
          <w:t>Chief</w:t>
        </w:r>
      </w:ins>
      <w:r>
        <w:t xml:space="preserve"> Health</w:t>
      </w:r>
      <w:ins w:id="2215" w:author="svcMRProcess" w:date="2020-02-16T19:06:00Z">
        <w:r>
          <w:t xml:space="preserve"> Officer</w:t>
        </w:r>
      </w:ins>
      <w:r>
        <w:rPr>
          <w:snapToGrid w:val="0"/>
        </w:rPr>
        <w:t xml:space="preserve">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ind w:left="890" w:hanging="890"/>
      </w:pPr>
      <w:r>
        <w:tab/>
        <w:t>[Section 314 inserted as section 242o by No. 55 of 1915 s. 3; renumbered as section 314 by No. 38 of 1933 s. 42; amended by No. 25 of 1950 s. 7; No. 113 of 1965 s. 8(1); No. 28 of 1984 s. 45; No. 80 of 1987 s. 148</w:t>
      </w:r>
      <w:ins w:id="2216" w:author="svcMRProcess" w:date="2020-02-16T19:06:00Z">
        <w:r>
          <w:t>; No. 19 of 2016 s. 100</w:t>
        </w:r>
      </w:ins>
      <w:r>
        <w:t>.]</w:t>
      </w:r>
    </w:p>
    <w:p>
      <w:pPr>
        <w:pStyle w:val="Ednotesection"/>
        <w:spacing w:before="240"/>
        <w:outlineLvl w:val="9"/>
      </w:pPr>
      <w:r>
        <w:t>[</w:t>
      </w:r>
      <w:r>
        <w:rPr>
          <w:b/>
        </w:rPr>
        <w:t>315.</w:t>
      </w:r>
      <w:r>
        <w:tab/>
        <w:t>Deleted by No. 23 of 2006 s. 12.]</w:t>
      </w:r>
    </w:p>
    <w:p>
      <w:pPr>
        <w:pStyle w:val="Heading5"/>
        <w:keepLines w:val="0"/>
        <w:widowControl w:val="0"/>
        <w:spacing w:before="240"/>
        <w:rPr>
          <w:snapToGrid w:val="0"/>
        </w:rPr>
      </w:pPr>
      <w:bookmarkStart w:id="2217" w:name="_Toc473104439"/>
      <w:bookmarkStart w:id="2218" w:name="_Toc472071036"/>
      <w:r>
        <w:rPr>
          <w:rStyle w:val="CharSectno"/>
        </w:rPr>
        <w:t>316</w:t>
      </w:r>
      <w:r>
        <w:rPr>
          <w:snapToGrid w:val="0"/>
        </w:rPr>
        <w:t>.</w:t>
      </w:r>
      <w:r>
        <w:rPr>
          <w:snapToGrid w:val="0"/>
        </w:rPr>
        <w:tab/>
        <w:t>Service of notices</w:t>
      </w:r>
      <w:bookmarkEnd w:id="2217"/>
      <w:bookmarkEnd w:id="2218"/>
    </w:p>
    <w:p>
      <w:pPr>
        <w:pStyle w:val="Subsection"/>
        <w:widowControl w:val="0"/>
        <w:rPr>
          <w:snapToGrid w:val="0"/>
        </w:rPr>
      </w:pPr>
      <w:r>
        <w:rPr>
          <w:snapToGrid w:val="0"/>
        </w:rPr>
        <w:tab/>
      </w:r>
      <w:r>
        <w:rPr>
          <w:snapToGrid w:val="0"/>
        </w:rPr>
        <w:tab/>
        <w:t xml:space="preserve">So far as personal service of any notice is required under the provisions of this Part such service shall be effected by an </w:t>
      </w:r>
      <w:ins w:id="2219" w:author="svcMRProcess" w:date="2020-02-16T19:06:00Z">
        <w:r>
          <w:t xml:space="preserve">authorised </w:t>
        </w:r>
      </w:ins>
      <w:r>
        <w:t>officer</w:t>
      </w:r>
      <w:del w:id="2220" w:author="svcMRProcess" w:date="2020-02-16T19:06:00Z">
        <w:r>
          <w:rPr>
            <w:snapToGrid w:val="0"/>
          </w:rPr>
          <w:delText xml:space="preserve"> of public health</w:delText>
        </w:r>
      </w:del>
      <w:r>
        <w:rPr>
          <w:snapToGrid w:val="0"/>
        </w:rPr>
        <w:t>.</w:t>
      </w:r>
    </w:p>
    <w:p>
      <w:pPr>
        <w:pStyle w:val="Footnotesection"/>
        <w:keepLines w:val="0"/>
        <w:widowControl w:val="0"/>
      </w:pPr>
      <w:r>
        <w:tab/>
        <w:t>[Section 316 inserted as section 242p by No. 55 of 1915 s. 3; renumbered as section 316 by No. 38 of 1933 s. </w:t>
      </w:r>
      <w:del w:id="2221" w:author="svcMRProcess" w:date="2020-02-16T19:06:00Z">
        <w:r>
          <w:delText>42</w:delText>
        </w:r>
      </w:del>
      <w:ins w:id="2222" w:author="svcMRProcess" w:date="2020-02-16T19:06:00Z">
        <w:r>
          <w:t>42; No. 19 of 2016 s. 99</w:t>
        </w:r>
      </w:ins>
      <w:r>
        <w:t>.]</w:t>
      </w:r>
    </w:p>
    <w:p>
      <w:pPr>
        <w:pStyle w:val="Heading2"/>
        <w:rPr>
          <w:rStyle w:val="CharPartText"/>
        </w:rPr>
      </w:pPr>
      <w:bookmarkStart w:id="2223" w:name="_Toc471901240"/>
      <w:bookmarkStart w:id="2224" w:name="_Toc472071037"/>
      <w:bookmarkStart w:id="2225" w:name="_Toc473104440"/>
      <w:r>
        <w:rPr>
          <w:rStyle w:val="CharPartNo"/>
        </w:rPr>
        <w:t>Part XII</w:t>
      </w:r>
      <w:r>
        <w:t> — </w:t>
      </w:r>
      <w:r>
        <w:rPr>
          <w:rStyle w:val="CharPartText"/>
        </w:rPr>
        <w:t>Hospitals</w:t>
      </w:r>
      <w:bookmarkEnd w:id="2223"/>
      <w:bookmarkEnd w:id="2224"/>
      <w:bookmarkEnd w:id="2225"/>
    </w:p>
    <w:p>
      <w:pPr>
        <w:pStyle w:val="Heading3"/>
        <w:rPr>
          <w:rStyle w:val="CharDivText"/>
        </w:rPr>
      </w:pPr>
      <w:bookmarkStart w:id="2226" w:name="_Toc471901241"/>
      <w:bookmarkStart w:id="2227" w:name="_Toc472071038"/>
      <w:bookmarkStart w:id="2228" w:name="_Toc473104441"/>
      <w:r>
        <w:rPr>
          <w:rStyle w:val="CharDivNo"/>
        </w:rPr>
        <w:t>Division 1</w:t>
      </w:r>
      <w:r>
        <w:rPr>
          <w:snapToGrid w:val="0"/>
        </w:rPr>
        <w:t> — </w:t>
      </w:r>
      <w:r>
        <w:rPr>
          <w:rStyle w:val="CharDivText"/>
        </w:rPr>
        <w:t>Public hospital</w:t>
      </w:r>
      <w:bookmarkEnd w:id="2226"/>
      <w:bookmarkEnd w:id="2227"/>
      <w:bookmarkEnd w:id="2228"/>
    </w:p>
    <w:p>
      <w:pPr>
        <w:pStyle w:val="Ednotesection"/>
        <w:outlineLvl w:val="9"/>
      </w:pPr>
      <w:r>
        <w:t xml:space="preserve"> [</w:t>
      </w:r>
      <w:r>
        <w:rPr>
          <w:b/>
        </w:rPr>
        <w:t>316A, 317</w:t>
      </w:r>
      <w:r>
        <w:rPr>
          <w:b/>
        </w:rPr>
        <w:noBreakHyphen/>
        <w:t xml:space="preserve">323, 323A, 323B.  </w:t>
      </w:r>
      <w:r>
        <w:t xml:space="preserve"> Deleted by No. 47 of 1978 s. 31.]</w:t>
      </w:r>
    </w:p>
    <w:p>
      <w:pPr>
        <w:pStyle w:val="Heading5"/>
        <w:rPr>
          <w:snapToGrid w:val="0"/>
        </w:rPr>
      </w:pPr>
      <w:bookmarkStart w:id="2229" w:name="_Toc473104442"/>
      <w:bookmarkStart w:id="2230" w:name="_Toc472071039"/>
      <w:r>
        <w:rPr>
          <w:rStyle w:val="CharSectno"/>
        </w:rPr>
        <w:t>324</w:t>
      </w:r>
      <w:r>
        <w:rPr>
          <w:snapToGrid w:val="0"/>
        </w:rPr>
        <w:t>.</w:t>
      </w:r>
      <w:r>
        <w:rPr>
          <w:snapToGrid w:val="0"/>
        </w:rPr>
        <w:tab/>
        <w:t>Local governments may establish or subsidise hospitals</w:t>
      </w:r>
      <w:bookmarkEnd w:id="2229"/>
      <w:bookmarkEnd w:id="2230"/>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2231" w:name="_Toc473104443"/>
      <w:bookmarkStart w:id="2232" w:name="_Toc472071040"/>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2231"/>
      <w:bookmarkEnd w:id="2232"/>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deleted by No. 53 of 1985 s. 12.]</w:t>
      </w:r>
    </w:p>
    <w:p>
      <w:pPr>
        <w:pStyle w:val="Heading2"/>
      </w:pPr>
      <w:bookmarkStart w:id="2233" w:name="_Toc471901244"/>
      <w:bookmarkStart w:id="2234" w:name="_Toc472071041"/>
      <w:bookmarkStart w:id="2235" w:name="_Toc473104444"/>
      <w:r>
        <w:rPr>
          <w:rStyle w:val="CharPartNo"/>
        </w:rPr>
        <w:t>Part XIIA</w:t>
      </w:r>
      <w:r>
        <w:rPr>
          <w:rStyle w:val="CharDivNo"/>
        </w:rPr>
        <w:t> </w:t>
      </w:r>
      <w:r>
        <w:t>—</w:t>
      </w:r>
      <w:r>
        <w:rPr>
          <w:rStyle w:val="CharDivText"/>
        </w:rPr>
        <w:t> </w:t>
      </w:r>
      <w:r>
        <w:rPr>
          <w:rStyle w:val="CharPartText"/>
        </w:rPr>
        <w:t>Community health centres, etc.</w:t>
      </w:r>
      <w:bookmarkEnd w:id="2233"/>
      <w:bookmarkEnd w:id="2234"/>
      <w:bookmarkEnd w:id="2235"/>
    </w:p>
    <w:p>
      <w:pPr>
        <w:pStyle w:val="Footnoteheading"/>
        <w:ind w:left="890" w:hanging="890"/>
        <w:rPr>
          <w:snapToGrid w:val="0"/>
        </w:rPr>
      </w:pPr>
      <w:r>
        <w:rPr>
          <w:snapToGrid w:val="0"/>
        </w:rPr>
        <w:tab/>
        <w:t>[Heading inserted by No. 101 of 1976 s. 11.]</w:t>
      </w:r>
    </w:p>
    <w:p>
      <w:pPr>
        <w:pStyle w:val="Heading5"/>
        <w:rPr>
          <w:snapToGrid w:val="0"/>
        </w:rPr>
      </w:pPr>
      <w:bookmarkStart w:id="2236" w:name="_Toc473104445"/>
      <w:bookmarkStart w:id="2237" w:name="_Toc472071042"/>
      <w:r>
        <w:rPr>
          <w:rStyle w:val="CharSectno"/>
        </w:rPr>
        <w:t>330A</w:t>
      </w:r>
      <w:r>
        <w:rPr>
          <w:snapToGrid w:val="0"/>
        </w:rPr>
        <w:t xml:space="preserve">. </w:t>
      </w:r>
      <w:r>
        <w:rPr>
          <w:snapToGrid w:val="0"/>
        </w:rPr>
        <w:tab/>
        <w:t>Land may be acquired or leased for community health centres</w:t>
      </w:r>
      <w:bookmarkEnd w:id="2236"/>
      <w:bookmarkEnd w:id="2237"/>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2238" w:name="_Toc473104446"/>
      <w:bookmarkStart w:id="2239" w:name="_Toc472071043"/>
      <w:r>
        <w:rPr>
          <w:rStyle w:val="CharSectno"/>
        </w:rPr>
        <w:t>330B</w:t>
      </w:r>
      <w:r>
        <w:rPr>
          <w:snapToGrid w:val="0"/>
        </w:rPr>
        <w:t xml:space="preserve">. </w:t>
      </w:r>
      <w:r>
        <w:rPr>
          <w:snapToGrid w:val="0"/>
        </w:rPr>
        <w:tab/>
        <w:t>Local governments may subsidise certain medical centres</w:t>
      </w:r>
      <w:bookmarkEnd w:id="2238"/>
      <w:bookmarkEnd w:id="2239"/>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2240" w:name="_Toc471901247"/>
      <w:bookmarkStart w:id="2241" w:name="_Toc472071044"/>
      <w:bookmarkStart w:id="2242" w:name="_Toc473104447"/>
      <w:r>
        <w:rPr>
          <w:rStyle w:val="CharPartNo"/>
        </w:rPr>
        <w:t>Part XIII</w:t>
      </w:r>
      <w:r>
        <w:rPr>
          <w:rStyle w:val="CharDivNo"/>
        </w:rPr>
        <w:t> </w:t>
      </w:r>
      <w:r>
        <w:t>—</w:t>
      </w:r>
      <w:r>
        <w:rPr>
          <w:rStyle w:val="CharDivText"/>
        </w:rPr>
        <w:t> </w:t>
      </w:r>
      <w:r>
        <w:rPr>
          <w:rStyle w:val="CharPartText"/>
        </w:rPr>
        <w:t>Child health and preventive medicine</w:t>
      </w:r>
      <w:bookmarkEnd w:id="2240"/>
      <w:bookmarkEnd w:id="2241"/>
      <w:bookmarkEnd w:id="2242"/>
    </w:p>
    <w:p>
      <w:pPr>
        <w:pStyle w:val="Footnoteheading"/>
        <w:ind w:left="890" w:hanging="890"/>
        <w:rPr>
          <w:snapToGrid w:val="0"/>
        </w:rPr>
      </w:pPr>
      <w:r>
        <w:rPr>
          <w:snapToGrid w:val="0"/>
        </w:rPr>
        <w:tab/>
        <w:t>[Heading inserted by No. 102 of 1973 s. 21.]</w:t>
      </w:r>
    </w:p>
    <w:p>
      <w:pPr>
        <w:pStyle w:val="Heading5"/>
        <w:spacing w:before="180"/>
      </w:pPr>
      <w:bookmarkStart w:id="2243" w:name="_Toc473104448"/>
      <w:bookmarkStart w:id="2244" w:name="_Toc472071045"/>
      <w:r>
        <w:rPr>
          <w:rStyle w:val="CharSectno"/>
        </w:rPr>
        <w:t>331</w:t>
      </w:r>
      <w:r>
        <w:t>.</w:t>
      </w:r>
      <w:r>
        <w:tab/>
        <w:t>Terms used</w:t>
      </w:r>
      <w:bookmarkEnd w:id="2243"/>
      <w:bookmarkEnd w:id="2244"/>
    </w:p>
    <w:p>
      <w:pPr>
        <w:pStyle w:val="Subsection"/>
      </w:pPr>
      <w:r>
        <w:tab/>
      </w:r>
      <w:r>
        <w:tab/>
        <w:t xml:space="preserve">In this Part — </w:t>
      </w:r>
    </w:p>
    <w:p>
      <w:pPr>
        <w:pStyle w:val="Defstart"/>
      </w:pPr>
      <w:r>
        <w:tab/>
      </w:r>
      <w:r>
        <w:rPr>
          <w:rStyle w:val="CharDefText"/>
        </w:rPr>
        <w:t>dentist</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profession whose name is entered on the Dentists Division of the Register of Dental Practitioners kept under that Law;</w:t>
      </w:r>
    </w:p>
    <w:p>
      <w:pPr>
        <w:pStyle w:val="Defstart"/>
      </w:pPr>
      <w:r>
        <w:tab/>
      </w:r>
      <w:r>
        <w:rPr>
          <w:rStyle w:val="CharDefText"/>
        </w:rPr>
        <w:t>school dental service</w:t>
      </w:r>
      <w:r>
        <w:t xml:space="preserve"> means the service established under section 337A;</w:t>
      </w:r>
    </w:p>
    <w:p>
      <w:pPr>
        <w:pStyle w:val="Defstart"/>
      </w:pPr>
      <w:r>
        <w:tab/>
      </w:r>
      <w:r>
        <w:rPr>
          <w:rStyle w:val="CharDefText"/>
        </w:rPr>
        <w:t>school dental therapist</w:t>
      </w:r>
      <w:r>
        <w:t xml:space="preserve"> means a person who holds or is taken to hold general registration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therapist profession.</w:t>
      </w:r>
    </w:p>
    <w:p>
      <w:pPr>
        <w:pStyle w:val="Footnotesection"/>
      </w:pPr>
      <w:r>
        <w:tab/>
        <w:t>[Section 331 inserted by No. 35 of 2010 s. 72.]</w:t>
      </w:r>
    </w:p>
    <w:p>
      <w:pPr>
        <w:pStyle w:val="Ednotesection"/>
        <w:spacing w:before="180"/>
        <w:outlineLvl w:val="9"/>
      </w:pPr>
      <w:r>
        <w:t>[</w:t>
      </w:r>
      <w:r>
        <w:rPr>
          <w:b/>
        </w:rPr>
        <w:t>332.</w:t>
      </w:r>
      <w:r>
        <w:rPr>
          <w:b/>
        </w:rPr>
        <w:tab/>
      </w:r>
      <w:r>
        <w:t>Deleted by No. 27 of 1992 s. 84.]</w:t>
      </w:r>
    </w:p>
    <w:p>
      <w:pPr>
        <w:pStyle w:val="Heading5"/>
        <w:spacing w:before="180"/>
        <w:rPr>
          <w:snapToGrid w:val="0"/>
        </w:rPr>
      </w:pPr>
      <w:bookmarkStart w:id="2245" w:name="_Toc473104449"/>
      <w:bookmarkStart w:id="2246" w:name="_Toc472071046"/>
      <w:r>
        <w:rPr>
          <w:rStyle w:val="CharSectno"/>
        </w:rPr>
        <w:t>333</w:t>
      </w:r>
      <w:r>
        <w:rPr>
          <w:snapToGrid w:val="0"/>
        </w:rPr>
        <w:t>.</w:t>
      </w:r>
      <w:r>
        <w:rPr>
          <w:snapToGrid w:val="0"/>
        </w:rPr>
        <w:tab/>
        <w:t>Regulations</w:t>
      </w:r>
      <w:bookmarkEnd w:id="2245"/>
      <w:bookmarkEnd w:id="2246"/>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spacing w:before="180"/>
      </w:pPr>
      <w:bookmarkStart w:id="2247" w:name="_Toc473104450"/>
      <w:bookmarkStart w:id="2248" w:name="_Toc472071047"/>
      <w:r>
        <w:rPr>
          <w:rStyle w:val="CharSectno"/>
        </w:rPr>
        <w:t>334</w:t>
      </w:r>
      <w:r>
        <w:t>.</w:t>
      </w:r>
      <w:r>
        <w:tab/>
        <w:t>Performance of abortions</w:t>
      </w:r>
      <w:bookmarkEnd w:id="2247"/>
      <w:bookmarkEnd w:id="2248"/>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snapToGrid w:val="0"/>
        </w:rPr>
        <w:t xml:space="preserve"> </w:t>
      </w:r>
      <w:r>
        <w:t>section —</w:t>
      </w:r>
    </w:p>
    <w:p>
      <w:pPr>
        <w:pStyle w:val="Defstart"/>
      </w:pPr>
      <w:r>
        <w:tab/>
      </w:r>
      <w:r>
        <w:rPr>
          <w:rStyle w:val="CharDefText"/>
        </w:rPr>
        <w:t>informed consent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 and</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keepNext/>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 and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2249" w:name="_Toc473104451"/>
      <w:bookmarkStart w:id="2250" w:name="_Toc472071048"/>
      <w:r>
        <w:rPr>
          <w:rStyle w:val="CharSectno"/>
        </w:rPr>
        <w:t>335</w:t>
      </w:r>
      <w:r>
        <w:rPr>
          <w:snapToGrid w:val="0"/>
        </w:rPr>
        <w:t>.</w:t>
      </w:r>
      <w:r>
        <w:rPr>
          <w:snapToGrid w:val="0"/>
        </w:rPr>
        <w:tab/>
        <w:t>Reports to be furnished</w:t>
      </w:r>
      <w:bookmarkEnd w:id="2249"/>
      <w:bookmarkEnd w:id="2250"/>
    </w:p>
    <w:p>
      <w:pPr>
        <w:pStyle w:val="Subsection"/>
        <w:rPr>
          <w:snapToGrid w:val="0"/>
        </w:rPr>
      </w:pPr>
      <w:r>
        <w:rPr>
          <w:snapToGrid w:val="0"/>
        </w:rPr>
        <w:tab/>
        <w:t>(1)</w:t>
      </w:r>
      <w:r>
        <w:rPr>
          <w:snapToGrid w:val="0"/>
        </w:rPr>
        <w:tab/>
        <w:t xml:space="preserve">It shall be the duty of every midwife to furnish to the </w:t>
      </w:r>
      <w:del w:id="2251" w:author="svcMRProcess" w:date="2020-02-16T19:06:00Z">
        <w:r>
          <w:rPr>
            <w:snapToGrid w:val="0"/>
          </w:rPr>
          <w:delText>Executive Director, Public Health and to the medical officer of health of the district in which she practises</w:delText>
        </w:r>
      </w:del>
      <w:ins w:id="2252" w:author="svcMRProcess" w:date="2020-02-16T19:06:00Z">
        <w:r>
          <w:t>Chief Health Officer</w:t>
        </w:r>
      </w:ins>
      <w:r>
        <w:rPr>
          <w:snapToGrid w:val="0"/>
        </w:rPr>
        <w:t xml:space="preserve"> a report in writing in the manner and at the time and in the form prescribed of every case attended by </w:t>
      </w:r>
      <w:del w:id="2253" w:author="svcMRProcess" w:date="2020-02-16T19:06:00Z">
        <w:r>
          <w:rPr>
            <w:snapToGrid w:val="0"/>
          </w:rPr>
          <w:delText>her</w:delText>
        </w:r>
      </w:del>
      <w:ins w:id="2254" w:author="svcMRProcess" w:date="2020-02-16T19:06:00Z">
        <w:r>
          <w:t>the midwife</w:t>
        </w:r>
      </w:ins>
      <w:r>
        <w:t xml:space="preserve">, </w:t>
      </w:r>
      <w:r>
        <w:rPr>
          <w:snapToGrid w:val="0"/>
        </w:rPr>
        <w:t>whether of living, premature or full term birth, or stillbirth, or abortion.</w:t>
      </w:r>
    </w:p>
    <w:p>
      <w:pPr>
        <w:pStyle w:val="Subsection"/>
        <w:rPr>
          <w:snapToGrid w:val="0"/>
        </w:rPr>
      </w:pPr>
      <w:r>
        <w:rPr>
          <w:snapToGrid w:val="0"/>
        </w:rPr>
        <w:tab/>
        <w:t>(2)</w:t>
      </w:r>
      <w:r>
        <w:rPr>
          <w:snapToGrid w:val="0"/>
        </w:rPr>
        <w:tab/>
        <w:t xml:space="preserve">A report furnished under subsection (1) shall state the name and address of the mother, and shall be furnished to the </w:t>
      </w:r>
      <w:del w:id="2255" w:author="svcMRProcess" w:date="2020-02-16T19:06:00Z">
        <w:r>
          <w:rPr>
            <w:snapToGrid w:val="0"/>
          </w:rPr>
          <w:delText>Executive Director, Public Health and to the medical officer of health</w:delText>
        </w:r>
      </w:del>
      <w:ins w:id="2256" w:author="svcMRProcess" w:date="2020-02-16T19:06:00Z">
        <w:r>
          <w:t>Chief Health Officer</w:t>
        </w:r>
      </w:ins>
      <w:r>
        <w:rPr>
          <w:snapToGrid w:val="0"/>
        </w:rPr>
        <w:t xml:space="preserve">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 xml:space="preserve">The occupier of any house at which a female not usually resident in any such house, is attended, whether for gain or not, during childbirth or abortion or miscarriage, shall forthwith notify to the </w:t>
      </w:r>
      <w:del w:id="2257" w:author="svcMRProcess" w:date="2020-02-16T19:06:00Z">
        <w:r>
          <w:rPr>
            <w:snapToGrid w:val="0"/>
          </w:rPr>
          <w:delText>medical officer of health</w:delText>
        </w:r>
      </w:del>
      <w:ins w:id="2258" w:author="svcMRProcess" w:date="2020-02-16T19:06:00Z">
        <w:r>
          <w:t>Chief Health Officer</w:t>
        </w:r>
      </w:ins>
      <w:r>
        <w:rPr>
          <w:snapToGrid w:val="0"/>
        </w:rPr>
        <w:t xml:space="preserve"> that such female is being so attended.</w:t>
      </w:r>
    </w:p>
    <w:p>
      <w:pPr>
        <w:pStyle w:val="Subsection"/>
        <w:rPr>
          <w:snapToGrid w:val="0"/>
        </w:rPr>
      </w:pPr>
      <w:r>
        <w:rPr>
          <w:snapToGrid w:val="0"/>
        </w:rPr>
        <w:tab/>
        <w:t>(5)(a)</w:t>
      </w:r>
      <w:r>
        <w:rPr>
          <w:snapToGrid w:val="0"/>
        </w:rPr>
        <w:tab/>
        <w:t xml:space="preserve">When a medical practitioner attends on the happening of any premature birth, stillbirth or abortion (other than an abortion to which paragraph (d) applies), </w:t>
      </w:r>
      <w:del w:id="2259" w:author="svcMRProcess" w:date="2020-02-16T19:06:00Z">
        <w:r>
          <w:rPr>
            <w:snapToGrid w:val="0"/>
          </w:rPr>
          <w:delText>he</w:delText>
        </w:r>
      </w:del>
      <w:ins w:id="2260" w:author="svcMRProcess" w:date="2020-02-16T19:06:00Z">
        <w:r>
          <w:t>the medical practitioner</w:t>
        </w:r>
      </w:ins>
      <w:r>
        <w:rPr>
          <w:snapToGrid w:val="0"/>
        </w:rPr>
        <w:t xml:space="preserve"> shall send to the </w:t>
      </w:r>
      <w:del w:id="2261" w:author="svcMRProcess" w:date="2020-02-16T19:06:00Z">
        <w:r>
          <w:rPr>
            <w:snapToGrid w:val="0"/>
          </w:rPr>
          <w:delText>Executive Director, Public</w:delText>
        </w:r>
      </w:del>
      <w:ins w:id="2262" w:author="svcMRProcess" w:date="2020-02-16T19:06:00Z">
        <w:r>
          <w:t>Chief</w:t>
        </w:r>
      </w:ins>
      <w:r>
        <w:t xml:space="preserve"> Health</w:t>
      </w:r>
      <w:ins w:id="2263" w:author="svcMRProcess" w:date="2020-02-16T19:06:00Z">
        <w:r>
          <w:t xml:space="preserve"> Officer</w:t>
        </w:r>
      </w:ins>
      <w:r>
        <w:rPr>
          <w:snapToGrid w:val="0"/>
        </w:rPr>
        <w:t xml:space="preserve"> within 48 hours of the happening a report in the prescribed form.</w:t>
      </w:r>
    </w:p>
    <w:p>
      <w:pPr>
        <w:pStyle w:val="Subsection"/>
        <w:rPr>
          <w:snapToGrid w:val="0"/>
        </w:rPr>
      </w:pPr>
      <w:r>
        <w:rPr>
          <w:snapToGrid w:val="0"/>
        </w:rPr>
        <w:tab/>
        <w:t>(b)</w:t>
      </w:r>
      <w:r>
        <w:rPr>
          <w:snapToGrid w:val="0"/>
        </w:rPr>
        <w:tab/>
        <w:t xml:space="preserve">A medical practitioner, or where a medical practitioner is not in attendance, a midwife, who attends a woman at the delivery of a foetus at any time after the 20th week of pregnancy shall notify the </w:t>
      </w:r>
      <w:del w:id="2264" w:author="svcMRProcess" w:date="2020-02-16T19:06:00Z">
        <w:r>
          <w:rPr>
            <w:snapToGrid w:val="0"/>
          </w:rPr>
          <w:delText>Executive Director, Public</w:delText>
        </w:r>
      </w:del>
      <w:ins w:id="2265" w:author="svcMRProcess" w:date="2020-02-16T19:06:00Z">
        <w:r>
          <w:t>Chief</w:t>
        </w:r>
      </w:ins>
      <w:r>
        <w:t xml:space="preserve"> Health</w:t>
      </w:r>
      <w:ins w:id="2266" w:author="svcMRProcess" w:date="2020-02-16T19:06:00Z">
        <w:r>
          <w:t xml:space="preserve"> Officer</w:t>
        </w:r>
      </w:ins>
      <w:r>
        <w:rPr>
          <w:snapToGrid w:val="0"/>
        </w:rPr>
        <w:t xml:space="preserve">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xml:space="preserve">, certifies the cause of a neonatal death shall notify the </w:t>
      </w:r>
      <w:del w:id="2267" w:author="svcMRProcess" w:date="2020-02-16T19:06:00Z">
        <w:r>
          <w:rPr>
            <w:snapToGrid w:val="0"/>
          </w:rPr>
          <w:delText>Executive Director, Public</w:delText>
        </w:r>
      </w:del>
      <w:ins w:id="2268" w:author="svcMRProcess" w:date="2020-02-16T19:06:00Z">
        <w:r>
          <w:t>Chief</w:t>
        </w:r>
      </w:ins>
      <w:r>
        <w:t xml:space="preserve"> Health</w:t>
      </w:r>
      <w:ins w:id="2269" w:author="svcMRProcess" w:date="2020-02-16T19:06:00Z">
        <w:r>
          <w:t xml:space="preserve"> Officer</w:t>
        </w:r>
      </w:ins>
      <w:r>
        <w:rPr>
          <w:snapToGrid w:val="0"/>
        </w:rPr>
        <w:t xml:space="preserve"> of the fact in the prescribed form within 48 hours of the certification.</w:t>
      </w:r>
    </w:p>
    <w:p>
      <w:pPr>
        <w:pStyle w:val="Subsection"/>
        <w:rPr>
          <w:snapToGrid w:val="0"/>
        </w:rPr>
      </w:pPr>
      <w:r>
        <w:rPr>
          <w:snapToGrid w:val="0"/>
        </w:rPr>
        <w:tab/>
        <w:t>(d)</w:t>
      </w:r>
      <w:r>
        <w:rPr>
          <w:snapToGrid w:val="0"/>
        </w:rPr>
        <w:tab/>
        <w:t xml:space="preserve">When a medical practitioner performs an abortion, the medical practitioner shall notify the </w:t>
      </w:r>
      <w:del w:id="2270" w:author="svcMRProcess" w:date="2020-02-16T19:06:00Z">
        <w:r>
          <w:rPr>
            <w:snapToGrid w:val="0"/>
          </w:rPr>
          <w:delText>Executive Director, Public</w:delText>
        </w:r>
      </w:del>
      <w:ins w:id="2271" w:author="svcMRProcess" w:date="2020-02-16T19:06:00Z">
        <w:r>
          <w:t>Chief</w:t>
        </w:r>
      </w:ins>
      <w:r>
        <w:t xml:space="preserve"> Health</w:t>
      </w:r>
      <w:ins w:id="2272" w:author="svcMRProcess" w:date="2020-02-16T19:06:00Z">
        <w:r>
          <w:t xml:space="preserve"> Officer</w:t>
        </w:r>
      </w:ins>
      <w:r>
        <w:rPr>
          <w:snapToGrid w:val="0"/>
        </w:rPr>
        <w:t xml:space="preserve">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 xml:space="preserve">The </w:t>
      </w:r>
      <w:del w:id="2273" w:author="svcMRProcess" w:date="2020-02-16T19:06:00Z">
        <w:r>
          <w:rPr>
            <w:snapToGrid w:val="0"/>
          </w:rPr>
          <w:delText>Executive Director, Public</w:delText>
        </w:r>
      </w:del>
      <w:ins w:id="2274" w:author="svcMRProcess" w:date="2020-02-16T19:06:00Z">
        <w:r>
          <w:t>Chief</w:t>
        </w:r>
      </w:ins>
      <w:r>
        <w:t xml:space="preserve"> Health </w:t>
      </w:r>
      <w:del w:id="2275" w:author="svcMRProcess" w:date="2020-02-16T19:06:00Z">
        <w:r>
          <w:rPr>
            <w:snapToGrid w:val="0"/>
          </w:rPr>
          <w:delText>shall</w:delText>
        </w:r>
      </w:del>
      <w:ins w:id="2276" w:author="svcMRProcess" w:date="2020-02-16T19:06:00Z">
        <w:r>
          <w:t>Officer</w:t>
        </w:r>
        <w:r>
          <w:rPr>
            <w:snapToGrid w:val="0"/>
          </w:rPr>
          <w:t>shall</w:t>
        </w:r>
      </w:ins>
      <w:r>
        <w:rPr>
          <w:snapToGrid w:val="0"/>
        </w:rPr>
        <w:t xml:space="preserve"> appoint medical practitioners upon such terms and conditions as </w:t>
      </w:r>
      <w:del w:id="2277" w:author="svcMRProcess" w:date="2020-02-16T19:06:00Z">
        <w:r>
          <w:rPr>
            <w:snapToGrid w:val="0"/>
          </w:rPr>
          <w:delText>he</w:delText>
        </w:r>
      </w:del>
      <w:ins w:id="2278" w:author="svcMRProcess" w:date="2020-02-16T19:06:00Z">
        <w:r>
          <w:t>the Chief Health Officer</w:t>
        </w:r>
      </w:ins>
      <w:r>
        <w:rPr>
          <w:snapToGrid w:val="0"/>
        </w:rPr>
        <w:t xml:space="preserv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 xml:space="preserve">The </w:t>
      </w:r>
      <w:del w:id="2279" w:author="svcMRProcess" w:date="2020-02-16T19:06:00Z">
        <w:r>
          <w:rPr>
            <w:snapToGrid w:val="0"/>
          </w:rPr>
          <w:delText>Executive Director, Public</w:delText>
        </w:r>
      </w:del>
      <w:ins w:id="2280" w:author="svcMRProcess" w:date="2020-02-16T19:06:00Z">
        <w:r>
          <w:t>Chief</w:t>
        </w:r>
      </w:ins>
      <w:r>
        <w:t xml:space="preserve"> Health</w:t>
      </w:r>
      <w:ins w:id="2281" w:author="svcMRProcess" w:date="2020-02-16T19:06:00Z">
        <w:r>
          <w:t xml:space="preserve"> Officer</w:t>
        </w:r>
      </w:ins>
      <w:r>
        <w:rPr>
          <w:snapToGrid w:val="0"/>
        </w:rPr>
        <w:t xml:space="preserve">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 xml:space="preserve">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w:t>
      </w:r>
      <w:del w:id="2282" w:author="svcMRProcess" w:date="2020-02-16T19:06:00Z">
        <w:r>
          <w:rPr>
            <w:snapToGrid w:val="0"/>
          </w:rPr>
          <w:delText>Executive Director, Public</w:delText>
        </w:r>
      </w:del>
      <w:ins w:id="2283" w:author="svcMRProcess" w:date="2020-02-16T19:06:00Z">
        <w:r>
          <w:t>Chief</w:t>
        </w:r>
      </w:ins>
      <w:r>
        <w:t xml:space="preserve"> Health</w:t>
      </w:r>
      <w:ins w:id="2284" w:author="svcMRProcess" w:date="2020-02-16T19:06:00Z">
        <w:r>
          <w:t xml:space="preserve"> Officer</w:t>
        </w:r>
      </w:ins>
      <w:r>
        <w:rPr>
          <w:snapToGrid w:val="0"/>
        </w:rPr>
        <w:t>, thereupon conduct a post mortem examination on the body of the stillborn child.</w:t>
      </w:r>
    </w:p>
    <w:p>
      <w:pPr>
        <w:pStyle w:val="Footnotesection"/>
      </w:pPr>
      <w:r>
        <w:tab/>
        <w:t>[Section 335, formerly section 263, amended by No. 17 of 1918 s. 48; renumbered as section 335 by No. 38 of 1933 s. 42; amended by No. 14 of 1944 s. 12; No. 71 of 1948 s. 12; No. 45 of 1954 s. 12; No. 113 of 1965 s. 8(1); No. 102 of 1973 s. 25; No. 28 of 1984 s. 45; No. 80 of 1987 s. 151; No. 27 of 1992 s. 84; No. 15 of 1998 s. 7(2); No. 40 of 1998 s. 14(4</w:t>
      </w:r>
      <w:del w:id="2285" w:author="svcMRProcess" w:date="2020-02-16T19:06:00Z">
        <w:r>
          <w:delText>).]</w:delText>
        </w:r>
      </w:del>
      <w:ins w:id="2286" w:author="svcMRProcess" w:date="2020-02-16T19:06:00Z">
        <w:r>
          <w:t>); No. 19 of 2016 s. 36, 99 and 100.]</w:t>
        </w:r>
      </w:ins>
    </w:p>
    <w:p>
      <w:pPr>
        <w:pStyle w:val="Heading5"/>
        <w:rPr>
          <w:snapToGrid w:val="0"/>
        </w:rPr>
      </w:pPr>
      <w:bookmarkStart w:id="2287" w:name="_Toc472071049"/>
      <w:bookmarkStart w:id="2288" w:name="_Toc473104452"/>
      <w:r>
        <w:rPr>
          <w:rStyle w:val="CharSectno"/>
        </w:rPr>
        <w:t>336</w:t>
      </w:r>
      <w:r>
        <w:rPr>
          <w:snapToGrid w:val="0"/>
        </w:rPr>
        <w:t>.</w:t>
      </w:r>
      <w:r>
        <w:rPr>
          <w:snapToGrid w:val="0"/>
        </w:rPr>
        <w:tab/>
        <w:t xml:space="preserve">Death of woman as result of pregnancy or childbirth to be reported to </w:t>
      </w:r>
      <w:del w:id="2289" w:author="svcMRProcess" w:date="2020-02-16T19:06:00Z">
        <w:r>
          <w:rPr>
            <w:snapToGrid w:val="0"/>
          </w:rPr>
          <w:delText>Executive Director, Public</w:delText>
        </w:r>
      </w:del>
      <w:ins w:id="2290" w:author="svcMRProcess" w:date="2020-02-16T19:06:00Z">
        <w:r>
          <w:rPr>
            <w:snapToGrid w:val="0"/>
          </w:rPr>
          <w:t>Chief</w:t>
        </w:r>
      </w:ins>
      <w:r>
        <w:rPr>
          <w:snapToGrid w:val="0"/>
        </w:rPr>
        <w:t xml:space="preserve"> Health</w:t>
      </w:r>
      <w:bookmarkEnd w:id="2287"/>
      <w:ins w:id="2291" w:author="svcMRProcess" w:date="2020-02-16T19:06:00Z">
        <w:r>
          <w:rPr>
            <w:snapToGrid w:val="0"/>
          </w:rPr>
          <w:t xml:space="preserve"> Officer</w:t>
        </w:r>
      </w:ins>
      <w:bookmarkEnd w:id="2288"/>
    </w:p>
    <w:p>
      <w:pPr>
        <w:pStyle w:val="Subsection"/>
        <w:rPr>
          <w:snapToGrid w:val="0"/>
        </w:rPr>
      </w:pPr>
      <w:r>
        <w:rPr>
          <w:snapToGrid w:val="0"/>
        </w:rPr>
        <w:tab/>
        <w:t>(1)</w:t>
      </w:r>
      <w:r>
        <w:rPr>
          <w:snapToGrid w:val="0"/>
        </w:rPr>
        <w:tab/>
        <w:t xml:space="preserve">Whenever any woman shall die as the result of pregnancy or of childbirth, or as the result of any complications arising from or following upon pregnancy or childbirth, the fact of such death shall be reported forthwith to the </w:t>
      </w:r>
      <w:del w:id="2292" w:author="svcMRProcess" w:date="2020-02-16T19:06:00Z">
        <w:r>
          <w:rPr>
            <w:snapToGrid w:val="0"/>
          </w:rPr>
          <w:delText>Executive Director, Public</w:delText>
        </w:r>
      </w:del>
      <w:ins w:id="2293" w:author="svcMRProcess" w:date="2020-02-16T19:06:00Z">
        <w:r>
          <w:t>Chief</w:t>
        </w:r>
      </w:ins>
      <w:r>
        <w:t xml:space="preserve"> Health</w:t>
      </w:r>
      <w:ins w:id="2294" w:author="svcMRProcess" w:date="2020-02-16T19:06:00Z">
        <w:r>
          <w:t xml:space="preserve"> Officer</w:t>
        </w:r>
      </w:ins>
      <w:r>
        <w:rPr>
          <w:snapToGrid w:val="0"/>
        </w:rPr>
        <w:t xml:space="preserve"> by the medical practitioner and any nurse who were at the time of the death attending such woman.</w:t>
      </w:r>
    </w:p>
    <w:p>
      <w:pPr>
        <w:pStyle w:val="Subsection"/>
        <w:rPr>
          <w:ins w:id="2295" w:author="svcMRProcess" w:date="2020-02-16T19:06:00Z"/>
        </w:rPr>
      </w:pPr>
      <w:r>
        <w:tab/>
        <w:t>(2)</w:t>
      </w:r>
      <w:r>
        <w:tab/>
      </w:r>
      <w:del w:id="2296" w:author="svcMRProcess" w:date="2020-02-16T19:06:00Z">
        <w:r>
          <w:rPr>
            <w:snapToGrid w:val="0"/>
          </w:rPr>
          <w:delText>Upon receipt of</w:delText>
        </w:r>
      </w:del>
      <w:ins w:id="2297" w:author="svcMRProcess" w:date="2020-02-16T19:06:00Z">
        <w:r>
          <w:t>On receiving</w:t>
        </w:r>
      </w:ins>
      <w:r>
        <w:t xml:space="preserve"> the report</w:t>
      </w:r>
      <w:ins w:id="2298" w:author="svcMRProcess" w:date="2020-02-16T19:06:00Z">
        <w:r>
          <w:t>,</w:t>
        </w:r>
      </w:ins>
      <w:r>
        <w:t xml:space="preserve"> the </w:t>
      </w:r>
      <w:del w:id="2299" w:author="svcMRProcess" w:date="2020-02-16T19:06:00Z">
        <w:r>
          <w:rPr>
            <w:snapToGrid w:val="0"/>
          </w:rPr>
          <w:delText>Executive Director, Public</w:delText>
        </w:r>
      </w:del>
      <w:ins w:id="2300" w:author="svcMRProcess" w:date="2020-02-16T19:06:00Z">
        <w:r>
          <w:t>Chief</w:t>
        </w:r>
      </w:ins>
      <w:r>
        <w:t xml:space="preserve"> Health </w:t>
      </w:r>
      <w:del w:id="2301" w:author="svcMRProcess" w:date="2020-02-16T19:06:00Z">
        <w:r>
          <w:rPr>
            <w:snapToGrid w:val="0"/>
          </w:rPr>
          <w:delText>shall</w:delText>
        </w:r>
      </w:del>
      <w:ins w:id="2302" w:author="svcMRProcess" w:date="2020-02-16T19:06:00Z">
        <w:r>
          <w:t>Officer must,</w:t>
        </w:r>
      </w:ins>
      <w:r>
        <w:t xml:space="preserve"> by notice in writing signed by </w:t>
      </w:r>
      <w:del w:id="2303" w:author="svcMRProcess" w:date="2020-02-16T19:06:00Z">
        <w:r>
          <w:rPr>
            <w:snapToGrid w:val="0"/>
          </w:rPr>
          <w:delText xml:space="preserve">him </w:delText>
        </w:r>
      </w:del>
      <w:ins w:id="2304" w:author="svcMRProcess" w:date="2020-02-16T19:06:00Z">
        <w:r>
          <w:t xml:space="preserve">the Chief Health Officer — </w:t>
        </w:r>
      </w:ins>
    </w:p>
    <w:p>
      <w:pPr>
        <w:pStyle w:val="Indenta"/>
        <w:rPr>
          <w:ins w:id="2305" w:author="svcMRProcess" w:date="2020-02-16T19:06:00Z"/>
        </w:rPr>
      </w:pPr>
      <w:ins w:id="2306" w:author="svcMRProcess" w:date="2020-02-16T19:06:00Z">
        <w:r>
          <w:tab/>
          <w:t>(a)</w:t>
        </w:r>
        <w:r>
          <w:tab/>
        </w:r>
      </w:ins>
      <w:r>
        <w:t xml:space="preserve">direct the investigator appointed under </w:t>
      </w:r>
      <w:del w:id="2307" w:author="svcMRProcess" w:date="2020-02-16T19:06:00Z">
        <w:r>
          <w:rPr>
            <w:snapToGrid w:val="0"/>
          </w:rPr>
          <w:delText xml:space="preserve">the provisions of </w:delText>
        </w:r>
      </w:del>
      <w:r>
        <w:t>Part</w:t>
      </w:r>
      <w:del w:id="2308" w:author="svcMRProcess" w:date="2020-02-16T19:06:00Z">
        <w:r>
          <w:rPr>
            <w:snapToGrid w:val="0"/>
          </w:rPr>
          <w:delText xml:space="preserve"> </w:delText>
        </w:r>
      </w:del>
      <w:ins w:id="2309" w:author="svcMRProcess" w:date="2020-02-16T19:06:00Z">
        <w:r>
          <w:t> </w:t>
        </w:r>
      </w:ins>
      <w:r>
        <w:t>XIIIA to inquire into the circumstances of the death</w:t>
      </w:r>
      <w:ins w:id="2310" w:author="svcMRProcess" w:date="2020-02-16T19:06:00Z">
        <w:r>
          <w:t>;</w:t>
        </w:r>
      </w:ins>
      <w:r>
        <w:t xml:space="preserve"> and</w:t>
      </w:r>
      <w:del w:id="2311" w:author="svcMRProcess" w:date="2020-02-16T19:06:00Z">
        <w:r>
          <w:rPr>
            <w:snapToGrid w:val="0"/>
          </w:rPr>
          <w:delText xml:space="preserve"> by such notice </w:delText>
        </w:r>
      </w:del>
    </w:p>
    <w:p>
      <w:pPr>
        <w:pStyle w:val="Indenta"/>
      </w:pPr>
      <w:ins w:id="2312" w:author="svcMRProcess" w:date="2020-02-16T19:06:00Z">
        <w:r>
          <w:tab/>
          <w:t>(b)</w:t>
        </w:r>
        <w:r>
          <w:tab/>
        </w:r>
      </w:ins>
      <w:r>
        <w:t xml:space="preserve">require </w:t>
      </w:r>
      <w:del w:id="2313" w:author="svcMRProcess" w:date="2020-02-16T19:06:00Z">
        <w:r>
          <w:rPr>
            <w:snapToGrid w:val="0"/>
          </w:rPr>
          <w:delText xml:space="preserve">him </w:delText>
        </w:r>
      </w:del>
      <w:ins w:id="2314" w:author="svcMRProcess" w:date="2020-02-16T19:06:00Z">
        <w:r>
          <w:t xml:space="preserve">the investigator </w:t>
        </w:r>
      </w:ins>
      <w:r>
        <w:t xml:space="preserve">to present to the </w:t>
      </w:r>
      <w:del w:id="2315" w:author="svcMRProcess" w:date="2020-02-16T19:06:00Z">
        <w:r>
          <w:rPr>
            <w:snapToGrid w:val="0"/>
          </w:rPr>
          <w:delText>Chairman</w:delText>
        </w:r>
      </w:del>
      <w:ins w:id="2316" w:author="svcMRProcess" w:date="2020-02-16T19:06:00Z">
        <w:r>
          <w:t>Chairperson</w:t>
        </w:r>
      </w:ins>
      <w:r>
        <w:t xml:space="preserve"> of the Maternal Mortality Committee appointed under that Part, within a time </w:t>
      </w:r>
      <w:del w:id="2317" w:author="svcMRProcess" w:date="2020-02-16T19:06:00Z">
        <w:r>
          <w:rPr>
            <w:snapToGrid w:val="0"/>
          </w:rPr>
          <w:delText xml:space="preserve">to be </w:delText>
        </w:r>
      </w:del>
      <w:r>
        <w:t xml:space="preserve">specified in the notice, a full report of the investigation made by </w:t>
      </w:r>
      <w:del w:id="2318" w:author="svcMRProcess" w:date="2020-02-16T19:06:00Z">
        <w:r>
          <w:rPr>
            <w:snapToGrid w:val="0"/>
          </w:rPr>
          <w:delText>him</w:delText>
        </w:r>
      </w:del>
      <w:ins w:id="2319" w:author="svcMRProcess" w:date="2020-02-16T19:06:00Z">
        <w:r>
          <w:t>the investigator</w:t>
        </w:r>
      </w:ins>
      <w:r>
        <w:t>.</w:t>
      </w:r>
    </w:p>
    <w:p>
      <w:pPr>
        <w:pStyle w:val="Subsection"/>
        <w:rPr>
          <w:snapToGrid w:val="0"/>
        </w:rPr>
      </w:pPr>
      <w:r>
        <w:rPr>
          <w:snapToGrid w:val="0"/>
        </w:rPr>
        <w:tab/>
        <w:t>(3)</w:t>
      </w:r>
      <w:r>
        <w:rPr>
          <w:snapToGrid w:val="0"/>
        </w:rPr>
        <w:tab/>
        <w:t xml:space="preserve">The report of the investigator presented to the </w:t>
      </w:r>
      <w:del w:id="2320" w:author="svcMRProcess" w:date="2020-02-16T19:06:00Z">
        <w:r>
          <w:rPr>
            <w:snapToGrid w:val="0"/>
          </w:rPr>
          <w:delText>Chairman</w:delText>
        </w:r>
      </w:del>
      <w:ins w:id="2321" w:author="svcMRProcess" w:date="2020-02-16T19:06:00Z">
        <w:r>
          <w:t>Chairperson</w:t>
        </w:r>
      </w:ins>
      <w:r>
        <w:rPr>
          <w:snapToGrid w:val="0"/>
        </w:rPr>
        <w:t xml:space="preserve">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del w:id="2322" w:author="svcMRProcess" w:date="2020-02-16T19:06:00Z">
        <w:r>
          <w:rPr>
            <w:snapToGrid w:val="0"/>
          </w:rPr>
          <w:delText>him</w:delText>
        </w:r>
      </w:del>
      <w:ins w:id="2323" w:author="svcMRProcess" w:date="2020-02-16T19:06:00Z">
        <w:r>
          <w:t>the investigator</w:t>
        </w:r>
      </w:ins>
      <w:r>
        <w:rPr>
          <w:snapToGrid w:val="0"/>
        </w:rPr>
        <w:t xml:space="preserve"> pursuant to the provisions of this section shall be confidential and shall not be communicated or divulged, either in whole or in part, by the investigator to any person other than the </w:t>
      </w:r>
      <w:del w:id="2324" w:author="svcMRProcess" w:date="2020-02-16T19:06:00Z">
        <w:r>
          <w:rPr>
            <w:snapToGrid w:val="0"/>
          </w:rPr>
          <w:delText>Chairman</w:delText>
        </w:r>
      </w:del>
      <w:ins w:id="2325" w:author="svcMRProcess" w:date="2020-02-16T19:06:00Z">
        <w:r>
          <w:t>Chairperson</w:t>
        </w:r>
      </w:ins>
      <w:r>
        <w:rPr>
          <w:snapToGrid w:val="0"/>
        </w:rPr>
        <w:t xml:space="preserve"> of the Maternal Mortality Committee, or by the </w:t>
      </w:r>
      <w:del w:id="2326" w:author="svcMRProcess" w:date="2020-02-16T19:06:00Z">
        <w:r>
          <w:rPr>
            <w:snapToGrid w:val="0"/>
          </w:rPr>
          <w:delText>Chairman</w:delText>
        </w:r>
      </w:del>
      <w:ins w:id="2327" w:author="svcMRProcess" w:date="2020-02-16T19:06:00Z">
        <w:r>
          <w:t>Chairperson</w:t>
        </w:r>
      </w:ins>
      <w:r>
        <w:rPr>
          <w:snapToGrid w:val="0"/>
        </w:rPr>
        <w:t xml:space="preserve">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w:t>
      </w:r>
      <w:del w:id="2328" w:author="svcMRProcess" w:date="2020-02-16T19:06:00Z">
        <w:r>
          <w:delText>61</w:delText>
        </w:r>
      </w:del>
      <w:ins w:id="2329" w:author="svcMRProcess" w:date="2020-02-16T19:06:00Z">
        <w:r>
          <w:t>61; No. 19 of 2016 s. 37 and 100</w:t>
        </w:r>
      </w:ins>
      <w:r>
        <w:t>.]</w:t>
      </w:r>
    </w:p>
    <w:p>
      <w:pPr>
        <w:pStyle w:val="Heading5"/>
        <w:rPr>
          <w:snapToGrid w:val="0"/>
        </w:rPr>
      </w:pPr>
      <w:bookmarkStart w:id="2330" w:name="_Toc472071050"/>
      <w:bookmarkStart w:id="2331" w:name="_Toc473104453"/>
      <w:r>
        <w:rPr>
          <w:rStyle w:val="CharSectno"/>
        </w:rPr>
        <w:t>336A</w:t>
      </w:r>
      <w:r>
        <w:rPr>
          <w:snapToGrid w:val="0"/>
        </w:rPr>
        <w:t xml:space="preserve">. </w:t>
      </w:r>
      <w:r>
        <w:rPr>
          <w:snapToGrid w:val="0"/>
        </w:rPr>
        <w:tab/>
        <w:t xml:space="preserve">Certain deaths of children to be reported to </w:t>
      </w:r>
      <w:del w:id="2332" w:author="svcMRProcess" w:date="2020-02-16T19:06:00Z">
        <w:r>
          <w:rPr>
            <w:snapToGrid w:val="0"/>
          </w:rPr>
          <w:delText>Executive Director, Public</w:delText>
        </w:r>
      </w:del>
      <w:ins w:id="2333" w:author="svcMRProcess" w:date="2020-02-16T19:06:00Z">
        <w:r>
          <w:rPr>
            <w:snapToGrid w:val="0"/>
          </w:rPr>
          <w:t>Chief</w:t>
        </w:r>
      </w:ins>
      <w:r>
        <w:rPr>
          <w:snapToGrid w:val="0"/>
        </w:rPr>
        <w:t xml:space="preserve"> Health</w:t>
      </w:r>
      <w:bookmarkEnd w:id="2330"/>
      <w:ins w:id="2334" w:author="svcMRProcess" w:date="2020-02-16T19:06:00Z">
        <w:r>
          <w:rPr>
            <w:snapToGrid w:val="0"/>
          </w:rPr>
          <w:t xml:space="preserve"> Officer</w:t>
        </w:r>
      </w:ins>
      <w:bookmarkEnd w:id="2331"/>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w:t>
      </w:r>
      <w:del w:id="2335" w:author="svcMRProcess" w:date="2020-02-16T19:06:00Z">
        <w:r>
          <w:rPr>
            <w:snapToGrid w:val="0"/>
          </w:rPr>
          <w:delText>Executive Director, Public</w:delText>
        </w:r>
      </w:del>
      <w:ins w:id="2336" w:author="svcMRProcess" w:date="2020-02-16T19:06:00Z">
        <w:r>
          <w:t>Chief</w:t>
        </w:r>
      </w:ins>
      <w:r>
        <w:t xml:space="preserve"> Health</w:t>
      </w:r>
      <w:ins w:id="2337" w:author="svcMRProcess" w:date="2020-02-16T19:06:00Z">
        <w:r>
          <w:t xml:space="preserve"> Officer</w:t>
        </w:r>
      </w:ins>
      <w:r>
        <w:rPr>
          <w:snapToGrid w:val="0"/>
        </w:rPr>
        <w:t xml:space="preserve">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ins w:id="2338" w:author="svcMRProcess" w:date="2020-02-16T19:06:00Z"/>
        </w:rPr>
      </w:pPr>
      <w:r>
        <w:tab/>
        <w:t>(2)</w:t>
      </w:r>
      <w:r>
        <w:tab/>
      </w:r>
      <w:del w:id="2339" w:author="svcMRProcess" w:date="2020-02-16T19:06:00Z">
        <w:r>
          <w:rPr>
            <w:snapToGrid w:val="0"/>
          </w:rPr>
          <w:delText>Except where the circumstances are such that the Executive Director, Public Health is satisfied that the cause of death arose from a specific injury, or from an illness that the Committee has directed does not require further investigation, upon receipt of</w:delText>
        </w:r>
      </w:del>
      <w:ins w:id="2340" w:author="svcMRProcess" w:date="2020-02-16T19:06:00Z">
        <w:r>
          <w:t>On receiving</w:t>
        </w:r>
      </w:ins>
      <w:r>
        <w:t xml:space="preserve"> the report</w:t>
      </w:r>
      <w:ins w:id="2341" w:author="svcMRProcess" w:date="2020-02-16T19:06:00Z">
        <w:r>
          <w:t>,</w:t>
        </w:r>
      </w:ins>
      <w:r>
        <w:t xml:space="preserve"> the </w:t>
      </w:r>
      <w:del w:id="2342" w:author="svcMRProcess" w:date="2020-02-16T19:06:00Z">
        <w:r>
          <w:rPr>
            <w:snapToGrid w:val="0"/>
          </w:rPr>
          <w:delText>Executive Director, Public</w:delText>
        </w:r>
      </w:del>
      <w:ins w:id="2343" w:author="svcMRProcess" w:date="2020-02-16T19:06:00Z">
        <w:r>
          <w:t>Chief</w:t>
        </w:r>
      </w:ins>
      <w:r>
        <w:t xml:space="preserve"> Health </w:t>
      </w:r>
      <w:del w:id="2344" w:author="svcMRProcess" w:date="2020-02-16T19:06:00Z">
        <w:r>
          <w:rPr>
            <w:snapToGrid w:val="0"/>
          </w:rPr>
          <w:delText>shall</w:delText>
        </w:r>
      </w:del>
      <w:ins w:id="2345" w:author="svcMRProcess" w:date="2020-02-16T19:06:00Z">
        <w:r>
          <w:t>Officer must,</w:t>
        </w:r>
      </w:ins>
      <w:r>
        <w:t xml:space="preserve"> by notice in writing signed by </w:t>
      </w:r>
      <w:del w:id="2346" w:author="svcMRProcess" w:date="2020-02-16T19:06:00Z">
        <w:r>
          <w:rPr>
            <w:snapToGrid w:val="0"/>
          </w:rPr>
          <w:delText xml:space="preserve">him </w:delText>
        </w:r>
      </w:del>
      <w:ins w:id="2347" w:author="svcMRProcess" w:date="2020-02-16T19:06:00Z">
        <w:r>
          <w:t xml:space="preserve">the Chief Health Officer — </w:t>
        </w:r>
      </w:ins>
    </w:p>
    <w:p>
      <w:pPr>
        <w:pStyle w:val="Indenta"/>
        <w:rPr>
          <w:ins w:id="2348" w:author="svcMRProcess" w:date="2020-02-16T19:06:00Z"/>
        </w:rPr>
      </w:pPr>
      <w:ins w:id="2349" w:author="svcMRProcess" w:date="2020-02-16T19:06:00Z">
        <w:r>
          <w:tab/>
          <w:t>(a)</w:t>
        </w:r>
        <w:r>
          <w:tab/>
        </w:r>
      </w:ins>
      <w:r>
        <w:t xml:space="preserve">direct an investigator appointed under </w:t>
      </w:r>
      <w:del w:id="2350" w:author="svcMRProcess" w:date="2020-02-16T19:06:00Z">
        <w:r>
          <w:rPr>
            <w:snapToGrid w:val="0"/>
          </w:rPr>
          <w:delText xml:space="preserve">the provisions of </w:delText>
        </w:r>
      </w:del>
      <w:r>
        <w:t>Part</w:t>
      </w:r>
      <w:del w:id="2351" w:author="svcMRProcess" w:date="2020-02-16T19:06:00Z">
        <w:r>
          <w:rPr>
            <w:snapToGrid w:val="0"/>
          </w:rPr>
          <w:delText xml:space="preserve"> </w:delText>
        </w:r>
      </w:del>
      <w:ins w:id="2352" w:author="svcMRProcess" w:date="2020-02-16T19:06:00Z">
        <w:r>
          <w:t> </w:t>
        </w:r>
      </w:ins>
      <w:r>
        <w:t>XIIIB to enquire into the circumstances of that stillbirth or death</w:t>
      </w:r>
      <w:ins w:id="2353" w:author="svcMRProcess" w:date="2020-02-16T19:06:00Z">
        <w:r>
          <w:t>;</w:t>
        </w:r>
      </w:ins>
      <w:r>
        <w:t xml:space="preserve"> and</w:t>
      </w:r>
      <w:del w:id="2354" w:author="svcMRProcess" w:date="2020-02-16T19:06:00Z">
        <w:r>
          <w:rPr>
            <w:snapToGrid w:val="0"/>
          </w:rPr>
          <w:delText xml:space="preserve"> by such notice </w:delText>
        </w:r>
      </w:del>
    </w:p>
    <w:p>
      <w:pPr>
        <w:pStyle w:val="Indenta"/>
      </w:pPr>
      <w:ins w:id="2355" w:author="svcMRProcess" w:date="2020-02-16T19:06:00Z">
        <w:r>
          <w:tab/>
          <w:t>(b)</w:t>
        </w:r>
        <w:r>
          <w:tab/>
        </w:r>
      </w:ins>
      <w:r>
        <w:t xml:space="preserve">require </w:t>
      </w:r>
      <w:del w:id="2356" w:author="svcMRProcess" w:date="2020-02-16T19:06:00Z">
        <w:r>
          <w:rPr>
            <w:snapToGrid w:val="0"/>
          </w:rPr>
          <w:delText>him</w:delText>
        </w:r>
      </w:del>
      <w:ins w:id="2357" w:author="svcMRProcess" w:date="2020-02-16T19:06:00Z">
        <w:r>
          <w:t>the investigator</w:t>
        </w:r>
      </w:ins>
      <w:r>
        <w:t xml:space="preserve"> to present to the </w:t>
      </w:r>
      <w:del w:id="2358" w:author="svcMRProcess" w:date="2020-02-16T19:06:00Z">
        <w:r>
          <w:rPr>
            <w:snapToGrid w:val="0"/>
          </w:rPr>
          <w:delText>Chairman</w:delText>
        </w:r>
      </w:del>
      <w:ins w:id="2359" w:author="svcMRProcess" w:date="2020-02-16T19:06:00Z">
        <w:r>
          <w:t>Chairperson</w:t>
        </w:r>
      </w:ins>
      <w:r>
        <w:t xml:space="preserve"> of the Perinatal and Infant Mortality Committee appointed under that Part, within a time </w:t>
      </w:r>
      <w:del w:id="2360" w:author="svcMRProcess" w:date="2020-02-16T19:06:00Z">
        <w:r>
          <w:rPr>
            <w:snapToGrid w:val="0"/>
          </w:rPr>
          <w:delText xml:space="preserve">to be </w:delText>
        </w:r>
      </w:del>
      <w:r>
        <w:t xml:space="preserve">specified in the notice, a full report of the investigation made by </w:t>
      </w:r>
      <w:del w:id="2361" w:author="svcMRProcess" w:date="2020-02-16T19:06:00Z">
        <w:r>
          <w:rPr>
            <w:snapToGrid w:val="0"/>
          </w:rPr>
          <w:delText>him</w:delText>
        </w:r>
      </w:del>
      <w:ins w:id="2362" w:author="svcMRProcess" w:date="2020-02-16T19:06:00Z">
        <w:r>
          <w:t>the investigator</w:t>
        </w:r>
      </w:ins>
      <w:r>
        <w:t>.</w:t>
      </w:r>
    </w:p>
    <w:p>
      <w:pPr>
        <w:pStyle w:val="Subsection"/>
        <w:rPr>
          <w:ins w:id="2363" w:author="svcMRProcess" w:date="2020-02-16T19:06:00Z"/>
        </w:rPr>
      </w:pPr>
      <w:ins w:id="2364" w:author="svcMRProcess" w:date="2020-02-16T19:06:00Z">
        <w:r>
          <w:tab/>
          <w:t>(3A)</w:t>
        </w:r>
        <w:r>
          <w:tab/>
          <w:t xml:space="preserve">Subsection (2) does not apply if the Chief Health Officer is satisfied that the cause of death arose from — </w:t>
        </w:r>
      </w:ins>
    </w:p>
    <w:p>
      <w:pPr>
        <w:pStyle w:val="Indenta"/>
        <w:rPr>
          <w:ins w:id="2365" w:author="svcMRProcess" w:date="2020-02-16T19:06:00Z"/>
        </w:rPr>
      </w:pPr>
      <w:ins w:id="2366" w:author="svcMRProcess" w:date="2020-02-16T19:06:00Z">
        <w:r>
          <w:tab/>
          <w:t>(a)</w:t>
        </w:r>
        <w:r>
          <w:tab/>
          <w:t>a specific injury; or</w:t>
        </w:r>
      </w:ins>
    </w:p>
    <w:p>
      <w:pPr>
        <w:pStyle w:val="Indenta"/>
        <w:rPr>
          <w:ins w:id="2367" w:author="svcMRProcess" w:date="2020-02-16T19:06:00Z"/>
        </w:rPr>
      </w:pPr>
      <w:ins w:id="2368" w:author="svcMRProcess" w:date="2020-02-16T19:06:00Z">
        <w:r>
          <w:tab/>
          <w:t>(b)</w:t>
        </w:r>
        <w:r>
          <w:tab/>
          <w:t>an illness that the Committee has directed does not require further investigation.</w:t>
        </w:r>
      </w:ins>
    </w:p>
    <w:p>
      <w:pPr>
        <w:pStyle w:val="Subsection"/>
        <w:rPr>
          <w:snapToGrid w:val="0"/>
        </w:rPr>
      </w:pPr>
      <w:r>
        <w:rPr>
          <w:snapToGrid w:val="0"/>
        </w:rPr>
        <w:tab/>
        <w:t>(3)</w:t>
      </w:r>
      <w:r>
        <w:rPr>
          <w:snapToGrid w:val="0"/>
        </w:rPr>
        <w:tab/>
        <w:t xml:space="preserve">The report of the investigator presented to the </w:t>
      </w:r>
      <w:del w:id="2369" w:author="svcMRProcess" w:date="2020-02-16T19:06:00Z">
        <w:r>
          <w:rPr>
            <w:snapToGrid w:val="0"/>
          </w:rPr>
          <w:delText>Chairman</w:delText>
        </w:r>
      </w:del>
      <w:ins w:id="2370" w:author="svcMRProcess" w:date="2020-02-16T19:06:00Z">
        <w:r>
          <w:t>Chairperson</w:t>
        </w:r>
      </w:ins>
      <w:r>
        <w:t xml:space="preserve"> </w:t>
      </w:r>
      <w:r>
        <w:rPr>
          <w:snapToGrid w:val="0"/>
        </w:rPr>
        <w:t>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del w:id="2371" w:author="svcMRProcess" w:date="2020-02-16T19:06:00Z">
        <w:r>
          <w:rPr>
            <w:snapToGrid w:val="0"/>
          </w:rPr>
          <w:delText>him</w:delText>
        </w:r>
      </w:del>
      <w:ins w:id="2372" w:author="svcMRProcess" w:date="2020-02-16T19:06:00Z">
        <w:r>
          <w:t>the investigator</w:t>
        </w:r>
      </w:ins>
      <w:r>
        <w:t xml:space="preserve"> </w:t>
      </w:r>
      <w:r>
        <w:rPr>
          <w:snapToGrid w:val="0"/>
        </w:rPr>
        <w:t xml:space="preserve">pursuant to the provisions of this section shall be confidential and shall not be communicated or divulged, either in whole or in part, to any person other than the </w:t>
      </w:r>
      <w:del w:id="2373" w:author="svcMRProcess" w:date="2020-02-16T19:06:00Z">
        <w:r>
          <w:rPr>
            <w:snapToGrid w:val="0"/>
          </w:rPr>
          <w:delText>Chairman</w:delText>
        </w:r>
      </w:del>
      <w:ins w:id="2374" w:author="svcMRProcess" w:date="2020-02-16T19:06:00Z">
        <w:r>
          <w:t>Chairperson</w:t>
        </w:r>
      </w:ins>
      <w:r>
        <w:t xml:space="preserve"> </w:t>
      </w:r>
      <w:r>
        <w:rPr>
          <w:snapToGrid w:val="0"/>
        </w:rPr>
        <w:t xml:space="preserve">of the Perinatal and Infant Mortality Committee, or by the </w:t>
      </w:r>
      <w:del w:id="2375" w:author="svcMRProcess" w:date="2020-02-16T19:06:00Z">
        <w:r>
          <w:rPr>
            <w:snapToGrid w:val="0"/>
          </w:rPr>
          <w:delText>Chairman</w:delText>
        </w:r>
      </w:del>
      <w:ins w:id="2376" w:author="svcMRProcess" w:date="2020-02-16T19:06:00Z">
        <w:r>
          <w:t>Chairperson</w:t>
        </w:r>
      </w:ins>
      <w:r>
        <w:t xml:space="preserve"> </w:t>
      </w:r>
      <w:r>
        <w:rPr>
          <w:snapToGrid w:val="0"/>
        </w:rPr>
        <w:t>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336A inserted by No. 47 of 1978 s. 33; amended by No. 28 of 1984 s. 45; No. 80 of 1987 s. 153; No. 2 of 1996 s. 61; No. 40 of 1998 s. 14(5</w:t>
      </w:r>
      <w:del w:id="2377" w:author="svcMRProcess" w:date="2020-02-16T19:06:00Z">
        <w:r>
          <w:delText>).]</w:delText>
        </w:r>
      </w:del>
      <w:ins w:id="2378" w:author="svcMRProcess" w:date="2020-02-16T19:06:00Z">
        <w:r>
          <w:t>); No. 19 of 2016 s. 38 and 100.]</w:t>
        </w:r>
      </w:ins>
    </w:p>
    <w:p>
      <w:pPr>
        <w:pStyle w:val="Heading5"/>
        <w:keepNext w:val="0"/>
        <w:keepLines w:val="0"/>
        <w:spacing w:before="180"/>
        <w:rPr>
          <w:snapToGrid w:val="0"/>
        </w:rPr>
      </w:pPr>
      <w:bookmarkStart w:id="2379" w:name="_Toc472071051"/>
      <w:bookmarkStart w:id="2380" w:name="_Toc473104454"/>
      <w:r>
        <w:rPr>
          <w:rStyle w:val="CharSectno"/>
        </w:rPr>
        <w:t>336B</w:t>
      </w:r>
      <w:r>
        <w:rPr>
          <w:snapToGrid w:val="0"/>
        </w:rPr>
        <w:t xml:space="preserve">. </w:t>
      </w:r>
      <w:r>
        <w:rPr>
          <w:snapToGrid w:val="0"/>
        </w:rPr>
        <w:tab/>
        <w:t xml:space="preserve">Death of persons under anaesthetic to be reported to </w:t>
      </w:r>
      <w:del w:id="2381" w:author="svcMRProcess" w:date="2020-02-16T19:06:00Z">
        <w:r>
          <w:rPr>
            <w:snapToGrid w:val="0"/>
          </w:rPr>
          <w:delText>Executive Director, Public</w:delText>
        </w:r>
      </w:del>
      <w:ins w:id="2382" w:author="svcMRProcess" w:date="2020-02-16T19:06:00Z">
        <w:r>
          <w:rPr>
            <w:snapToGrid w:val="0"/>
          </w:rPr>
          <w:t>Chief</w:t>
        </w:r>
      </w:ins>
      <w:r>
        <w:rPr>
          <w:snapToGrid w:val="0"/>
        </w:rPr>
        <w:t xml:space="preserve"> Health</w:t>
      </w:r>
      <w:bookmarkEnd w:id="2379"/>
      <w:ins w:id="2383" w:author="svcMRProcess" w:date="2020-02-16T19:06:00Z">
        <w:r>
          <w:rPr>
            <w:snapToGrid w:val="0"/>
          </w:rPr>
          <w:t xml:space="preserve"> Officer</w:t>
        </w:r>
      </w:ins>
      <w:bookmarkEnd w:id="2380"/>
    </w:p>
    <w:p>
      <w:pPr>
        <w:pStyle w:val="Subsection"/>
        <w:rPr>
          <w:snapToGrid w:val="0"/>
        </w:rPr>
      </w:pPr>
      <w:r>
        <w:rPr>
          <w:snapToGrid w:val="0"/>
        </w:rPr>
        <w:tab/>
        <w:t>(1)</w:t>
      </w:r>
      <w:r>
        <w:rPr>
          <w:snapToGrid w:val="0"/>
        </w:rPr>
        <w:tab/>
        <w:t xml:space="preserve">Whenever any person shall die within the period of 48 hours following the administration of an anaesthetic agent or as the result of any complications arising from the administration of an anaesthetic, the fact of such death shall be reported forthwith to the </w:t>
      </w:r>
      <w:del w:id="2384" w:author="svcMRProcess" w:date="2020-02-16T19:06:00Z">
        <w:r>
          <w:rPr>
            <w:snapToGrid w:val="0"/>
          </w:rPr>
          <w:delText>Executive Director, Public</w:delText>
        </w:r>
      </w:del>
      <w:ins w:id="2385" w:author="svcMRProcess" w:date="2020-02-16T19:06:00Z">
        <w:r>
          <w:t>Chief</w:t>
        </w:r>
      </w:ins>
      <w:r>
        <w:t xml:space="preserve"> Health</w:t>
      </w:r>
      <w:ins w:id="2386" w:author="svcMRProcess" w:date="2020-02-16T19:06:00Z">
        <w:r>
          <w:t xml:space="preserve"> Officer</w:t>
        </w:r>
      </w:ins>
      <w:r>
        <w:rPr>
          <w:snapToGrid w:val="0"/>
        </w:rPr>
        <w:t xml:space="preserve"> by the person who administered the anaesthetic to the deceased.</w:t>
      </w:r>
    </w:p>
    <w:p>
      <w:pPr>
        <w:pStyle w:val="Subsection"/>
        <w:rPr>
          <w:snapToGrid w:val="0"/>
        </w:rPr>
      </w:pPr>
      <w:r>
        <w:rPr>
          <w:snapToGrid w:val="0"/>
        </w:rPr>
        <w:tab/>
        <w:t>(2)</w:t>
      </w:r>
      <w:r>
        <w:rPr>
          <w:snapToGrid w:val="0"/>
        </w:rPr>
        <w:tab/>
        <w:t xml:space="preserve">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w:t>
      </w:r>
      <w:del w:id="2387" w:author="svcMRProcess" w:date="2020-02-16T19:06:00Z">
        <w:r>
          <w:rPr>
            <w:snapToGrid w:val="0"/>
          </w:rPr>
          <w:delText>Executive Director, Public</w:delText>
        </w:r>
      </w:del>
      <w:ins w:id="2388" w:author="svcMRProcess" w:date="2020-02-16T19:06:00Z">
        <w:r>
          <w:t>Chief</w:t>
        </w:r>
      </w:ins>
      <w:r>
        <w:t xml:space="preserve"> Health </w:t>
      </w:r>
      <w:ins w:id="2389" w:author="svcMRProcess" w:date="2020-02-16T19:06:00Z">
        <w:r>
          <w:t xml:space="preserve">Officer </w:t>
        </w:r>
      </w:ins>
      <w:r>
        <w:t xml:space="preserve">that </w:t>
      </w:r>
      <w:del w:id="2390" w:author="svcMRProcess" w:date="2020-02-16T19:06:00Z">
        <w:r>
          <w:rPr>
            <w:snapToGrid w:val="0"/>
          </w:rPr>
          <w:delText>he</w:delText>
        </w:r>
      </w:del>
      <w:ins w:id="2391" w:author="svcMRProcess" w:date="2020-02-16T19:06:00Z">
        <w:r>
          <w:t>the medical practitioner</w:t>
        </w:r>
      </w:ins>
      <w:r>
        <w:rPr>
          <w:snapToGrid w:val="0"/>
        </w:rPr>
        <w:t xml:space="preserve"> has formed such an opinion.</w:t>
      </w:r>
    </w:p>
    <w:p>
      <w:pPr>
        <w:pStyle w:val="Subsection"/>
        <w:rPr>
          <w:ins w:id="2392" w:author="svcMRProcess" w:date="2020-02-16T19:06:00Z"/>
        </w:rPr>
      </w:pPr>
      <w:r>
        <w:tab/>
        <w:t>(3)</w:t>
      </w:r>
      <w:r>
        <w:tab/>
      </w:r>
      <w:del w:id="2393" w:author="svcMRProcess" w:date="2020-02-16T19:06:00Z">
        <w:r>
          <w:rPr>
            <w:snapToGrid w:val="0"/>
          </w:rPr>
          <w:delText>Upon receipt of</w:delText>
        </w:r>
      </w:del>
      <w:ins w:id="2394" w:author="svcMRProcess" w:date="2020-02-16T19:06:00Z">
        <w:r>
          <w:t>On receiving</w:t>
        </w:r>
      </w:ins>
      <w:r>
        <w:t xml:space="preserve"> a report made </w:t>
      </w:r>
      <w:del w:id="2395" w:author="svcMRProcess" w:date="2020-02-16T19:06:00Z">
        <w:r>
          <w:rPr>
            <w:snapToGrid w:val="0"/>
          </w:rPr>
          <w:delText>pursuant to</w:delText>
        </w:r>
      </w:del>
      <w:ins w:id="2396" w:author="svcMRProcess" w:date="2020-02-16T19:06:00Z">
        <w:r>
          <w:t>under</w:t>
        </w:r>
      </w:ins>
      <w:r>
        <w:t xml:space="preserve"> subsection (1) or </w:t>
      </w:r>
      <w:del w:id="2397" w:author="svcMRProcess" w:date="2020-02-16T19:06:00Z">
        <w:r>
          <w:rPr>
            <w:snapToGrid w:val="0"/>
          </w:rPr>
          <w:delText>subsection </w:delText>
        </w:r>
      </w:del>
      <w:r>
        <w:t>(2</w:t>
      </w:r>
      <w:del w:id="2398" w:author="svcMRProcess" w:date="2020-02-16T19:06:00Z">
        <w:r>
          <w:rPr>
            <w:snapToGrid w:val="0"/>
          </w:rPr>
          <w:delText>)</w:delText>
        </w:r>
      </w:del>
      <w:ins w:id="2399" w:author="svcMRProcess" w:date="2020-02-16T19:06:00Z">
        <w:r>
          <w:t>),</w:t>
        </w:r>
      </w:ins>
      <w:r>
        <w:t xml:space="preserve"> the </w:t>
      </w:r>
      <w:del w:id="2400" w:author="svcMRProcess" w:date="2020-02-16T19:06:00Z">
        <w:r>
          <w:rPr>
            <w:snapToGrid w:val="0"/>
          </w:rPr>
          <w:delText>Executive Director, Public</w:delText>
        </w:r>
      </w:del>
      <w:ins w:id="2401" w:author="svcMRProcess" w:date="2020-02-16T19:06:00Z">
        <w:r>
          <w:t>Chief</w:t>
        </w:r>
      </w:ins>
      <w:r>
        <w:t xml:space="preserve"> Health </w:t>
      </w:r>
      <w:del w:id="2402" w:author="svcMRProcess" w:date="2020-02-16T19:06:00Z">
        <w:r>
          <w:rPr>
            <w:snapToGrid w:val="0"/>
          </w:rPr>
          <w:delText>shall, subject to subsection (4),</w:delText>
        </w:r>
      </w:del>
      <w:ins w:id="2403" w:author="svcMRProcess" w:date="2020-02-16T19:06:00Z">
        <w:r>
          <w:t>Officer must,</w:t>
        </w:r>
      </w:ins>
      <w:r>
        <w:t xml:space="preserve"> by notice in writing signed by </w:t>
      </w:r>
      <w:del w:id="2404" w:author="svcMRProcess" w:date="2020-02-16T19:06:00Z">
        <w:r>
          <w:rPr>
            <w:snapToGrid w:val="0"/>
          </w:rPr>
          <w:delText xml:space="preserve">him </w:delText>
        </w:r>
      </w:del>
      <w:ins w:id="2405" w:author="svcMRProcess" w:date="2020-02-16T19:06:00Z">
        <w:r>
          <w:t xml:space="preserve">the Chief Health Officer — </w:t>
        </w:r>
      </w:ins>
    </w:p>
    <w:p>
      <w:pPr>
        <w:pStyle w:val="Indenta"/>
        <w:rPr>
          <w:ins w:id="2406" w:author="svcMRProcess" w:date="2020-02-16T19:06:00Z"/>
        </w:rPr>
      </w:pPr>
      <w:ins w:id="2407" w:author="svcMRProcess" w:date="2020-02-16T19:06:00Z">
        <w:r>
          <w:tab/>
          <w:t>(a)</w:t>
        </w:r>
        <w:r>
          <w:tab/>
        </w:r>
      </w:ins>
      <w:r>
        <w:t xml:space="preserve">direct an investigator appointed under </w:t>
      </w:r>
      <w:del w:id="2408" w:author="svcMRProcess" w:date="2020-02-16T19:06:00Z">
        <w:r>
          <w:rPr>
            <w:snapToGrid w:val="0"/>
          </w:rPr>
          <w:delText xml:space="preserve">the provisions of </w:delText>
        </w:r>
      </w:del>
      <w:r>
        <w:t>Part XIIIC to enquire into the circumstances of the death</w:t>
      </w:r>
      <w:ins w:id="2409" w:author="svcMRProcess" w:date="2020-02-16T19:06:00Z">
        <w:r>
          <w:t>;</w:t>
        </w:r>
      </w:ins>
      <w:r>
        <w:t xml:space="preserve"> and</w:t>
      </w:r>
      <w:del w:id="2410" w:author="svcMRProcess" w:date="2020-02-16T19:06:00Z">
        <w:r>
          <w:rPr>
            <w:snapToGrid w:val="0"/>
          </w:rPr>
          <w:delText xml:space="preserve"> if in</w:delText>
        </w:r>
      </w:del>
    </w:p>
    <w:p>
      <w:pPr>
        <w:pStyle w:val="Indenta"/>
        <w:rPr>
          <w:ins w:id="2411" w:author="svcMRProcess" w:date="2020-02-16T19:06:00Z"/>
        </w:rPr>
      </w:pPr>
      <w:ins w:id="2412" w:author="svcMRProcess" w:date="2020-02-16T19:06:00Z">
        <w:r>
          <w:tab/>
          <w:t>(b)</w:t>
        </w:r>
        <w:r>
          <w:tab/>
          <w:t>require</w:t>
        </w:r>
      </w:ins>
      <w:r>
        <w:t xml:space="preserve"> the </w:t>
      </w:r>
      <w:del w:id="2413" w:author="svcMRProcess" w:date="2020-02-16T19:06:00Z">
        <w:r>
          <w:rPr>
            <w:snapToGrid w:val="0"/>
          </w:rPr>
          <w:delText xml:space="preserve">opinion of that </w:delText>
        </w:r>
      </w:del>
      <w:r>
        <w:t>investigator</w:t>
      </w:r>
      <w:ins w:id="2414" w:author="svcMRProcess" w:date="2020-02-16T19:06:00Z">
        <w:r>
          <w:t xml:space="preserve"> — </w:t>
        </w:r>
      </w:ins>
    </w:p>
    <w:p>
      <w:pPr>
        <w:pStyle w:val="Indenti"/>
        <w:rPr>
          <w:ins w:id="2415" w:author="svcMRProcess" w:date="2020-02-16T19:06:00Z"/>
        </w:rPr>
      </w:pPr>
      <w:ins w:id="2416" w:author="svcMRProcess" w:date="2020-02-16T19:06:00Z">
        <w:r>
          <w:tab/>
          <w:t>(i)</w:t>
        </w:r>
        <w:r>
          <w:tab/>
          <w:t>if in the opinion of the investigator</w:t>
        </w:r>
      </w:ins>
      <w:r>
        <w:t xml:space="preserve"> the death is likely to have been due to anaesthesia</w:t>
      </w:r>
      <w:del w:id="2417" w:author="svcMRProcess" w:date="2020-02-16T19:06:00Z">
        <w:r>
          <w:rPr>
            <w:snapToGrid w:val="0"/>
          </w:rPr>
          <w:delText xml:space="preserve"> then he shall pursue</w:delText>
        </w:r>
      </w:del>
      <w:ins w:id="2418" w:author="svcMRProcess" w:date="2020-02-16T19:06:00Z">
        <w:r>
          <w:t>, to carry out</w:t>
        </w:r>
      </w:ins>
      <w:r>
        <w:t xml:space="preserve"> the investigation and </w:t>
      </w:r>
      <w:del w:id="2419" w:author="svcMRProcess" w:date="2020-02-16T19:06:00Z">
        <w:r>
          <w:rPr>
            <w:snapToGrid w:val="0"/>
          </w:rPr>
          <w:delText xml:space="preserve">shall be required to </w:delText>
        </w:r>
      </w:del>
      <w:r>
        <w:t xml:space="preserve">present to the </w:t>
      </w:r>
      <w:del w:id="2420" w:author="svcMRProcess" w:date="2020-02-16T19:06:00Z">
        <w:r>
          <w:rPr>
            <w:snapToGrid w:val="0"/>
          </w:rPr>
          <w:delText>Chairman</w:delText>
        </w:r>
      </w:del>
      <w:ins w:id="2421" w:author="svcMRProcess" w:date="2020-02-16T19:06:00Z">
        <w:r>
          <w:t>Chairperson</w:t>
        </w:r>
      </w:ins>
      <w:r>
        <w:t xml:space="preserve"> of the Anaesthetic Mortality Committee appointed under that Part, within a time </w:t>
      </w:r>
      <w:del w:id="2422" w:author="svcMRProcess" w:date="2020-02-16T19:06:00Z">
        <w:r>
          <w:rPr>
            <w:snapToGrid w:val="0"/>
          </w:rPr>
          <w:delText xml:space="preserve">to be </w:delText>
        </w:r>
      </w:del>
      <w:r>
        <w:t xml:space="preserve">specified in the notice, a full report of the investigation made by </w:t>
      </w:r>
      <w:del w:id="2423" w:author="svcMRProcess" w:date="2020-02-16T19:06:00Z">
        <w:r>
          <w:rPr>
            <w:snapToGrid w:val="0"/>
          </w:rPr>
          <w:delText xml:space="preserve">him, but </w:delText>
        </w:r>
      </w:del>
      <w:ins w:id="2424" w:author="svcMRProcess" w:date="2020-02-16T19:06:00Z">
        <w:r>
          <w:t>the investigator; or</w:t>
        </w:r>
      </w:ins>
    </w:p>
    <w:p>
      <w:pPr>
        <w:pStyle w:val="Indenti"/>
      </w:pPr>
      <w:ins w:id="2425" w:author="svcMRProcess" w:date="2020-02-16T19:06:00Z">
        <w:r>
          <w:tab/>
          <w:t>(ii)</w:t>
        </w:r>
        <w:r>
          <w:tab/>
        </w:r>
      </w:ins>
      <w:r>
        <w:t>if in the opinion of the investigator the death was not likely to have been due to anaesthesia</w:t>
      </w:r>
      <w:del w:id="2426" w:author="svcMRProcess" w:date="2020-02-16T19:06:00Z">
        <w:r>
          <w:rPr>
            <w:snapToGrid w:val="0"/>
          </w:rPr>
          <w:delText xml:space="preserve"> he shall</w:delText>
        </w:r>
      </w:del>
      <w:ins w:id="2427" w:author="svcMRProcess" w:date="2020-02-16T19:06:00Z">
        <w:r>
          <w:t>, to</w:t>
        </w:r>
      </w:ins>
      <w:r>
        <w:t xml:space="preserve"> report </w:t>
      </w:r>
      <w:del w:id="2428" w:author="svcMRProcess" w:date="2020-02-16T19:06:00Z">
        <w:r>
          <w:rPr>
            <w:snapToGrid w:val="0"/>
          </w:rPr>
          <w:delText>his</w:delText>
        </w:r>
      </w:del>
      <w:ins w:id="2429" w:author="svcMRProcess" w:date="2020-02-16T19:06:00Z">
        <w:r>
          <w:t>the investigator’s</w:t>
        </w:r>
      </w:ins>
      <w:r>
        <w:t xml:space="preserve"> finding to the </w:t>
      </w:r>
      <w:del w:id="2430" w:author="svcMRProcess" w:date="2020-02-16T19:06:00Z">
        <w:r>
          <w:rPr>
            <w:snapToGrid w:val="0"/>
          </w:rPr>
          <w:delText>Executive Director, Public</w:delText>
        </w:r>
      </w:del>
      <w:ins w:id="2431" w:author="svcMRProcess" w:date="2020-02-16T19:06:00Z">
        <w:r>
          <w:t>Chief</w:t>
        </w:r>
      </w:ins>
      <w:r>
        <w:t xml:space="preserve"> Health</w:t>
      </w:r>
      <w:ins w:id="2432" w:author="svcMRProcess" w:date="2020-02-16T19:06:00Z">
        <w:r>
          <w:t xml:space="preserve"> Officer</w:t>
        </w:r>
      </w:ins>
      <w:r>
        <w:t>.</w:t>
      </w:r>
    </w:p>
    <w:p>
      <w:pPr>
        <w:pStyle w:val="Subsection"/>
        <w:rPr>
          <w:snapToGrid w:val="0"/>
        </w:rPr>
      </w:pPr>
      <w:r>
        <w:rPr>
          <w:snapToGrid w:val="0"/>
        </w:rPr>
        <w:tab/>
        <w:t>(4)</w:t>
      </w:r>
      <w:r>
        <w:rPr>
          <w:snapToGrid w:val="0"/>
        </w:rPr>
        <w:tab/>
        <w:t xml:space="preserve">Where the circumstances are such that an investigation is being or will be undertaken by the Maternal Mortality Committee in accordance with Part XIIIA then notwithstanding the provisions of subsection (3) the </w:t>
      </w:r>
      <w:del w:id="2433" w:author="svcMRProcess" w:date="2020-02-16T19:06:00Z">
        <w:r>
          <w:rPr>
            <w:snapToGrid w:val="0"/>
          </w:rPr>
          <w:delText>Executive Director, Public</w:delText>
        </w:r>
      </w:del>
      <w:ins w:id="2434" w:author="svcMRProcess" w:date="2020-02-16T19:06:00Z">
        <w:r>
          <w:t>Chief</w:t>
        </w:r>
      </w:ins>
      <w:r>
        <w:t xml:space="preserve"> Health</w:t>
      </w:r>
      <w:ins w:id="2435" w:author="svcMRProcess" w:date="2020-02-16T19:06:00Z">
        <w:r>
          <w:t xml:space="preserve"> Officer</w:t>
        </w:r>
      </w:ins>
      <w:r>
        <w:rPr>
          <w:snapToGrid w:val="0"/>
        </w:rPr>
        <w:t xml:space="preserve"> shall not be required to direct an investigation pursuant to this section.</w:t>
      </w:r>
    </w:p>
    <w:p>
      <w:pPr>
        <w:pStyle w:val="Subsection"/>
        <w:rPr>
          <w:snapToGrid w:val="0"/>
        </w:rPr>
      </w:pPr>
      <w:r>
        <w:rPr>
          <w:snapToGrid w:val="0"/>
        </w:rPr>
        <w:tab/>
        <w:t>(5)</w:t>
      </w:r>
      <w:r>
        <w:rPr>
          <w:snapToGrid w:val="0"/>
        </w:rPr>
        <w:tab/>
        <w:t xml:space="preserve">The report of the investigator presented to the </w:t>
      </w:r>
      <w:del w:id="2436" w:author="svcMRProcess" w:date="2020-02-16T19:06:00Z">
        <w:r>
          <w:rPr>
            <w:snapToGrid w:val="0"/>
          </w:rPr>
          <w:delText>Chairman</w:delText>
        </w:r>
      </w:del>
      <w:ins w:id="2437" w:author="svcMRProcess" w:date="2020-02-16T19:06:00Z">
        <w:r>
          <w:t>Chairperson</w:t>
        </w:r>
      </w:ins>
      <w:r>
        <w:t xml:space="preserve"> </w:t>
      </w:r>
      <w:r>
        <w:rPr>
          <w:snapToGrid w:val="0"/>
        </w:rPr>
        <w:t>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 xml:space="preserve">For the purposes of this section all information, records of interviews, reports, statements, memoranda or other particulars obtained by the investigator during an investigation made by </w:t>
      </w:r>
      <w:del w:id="2438" w:author="svcMRProcess" w:date="2020-02-16T19:06:00Z">
        <w:r>
          <w:rPr>
            <w:snapToGrid w:val="0"/>
          </w:rPr>
          <w:delText>him</w:delText>
        </w:r>
      </w:del>
      <w:ins w:id="2439" w:author="svcMRProcess" w:date="2020-02-16T19:06:00Z">
        <w:r>
          <w:t>the investigator</w:t>
        </w:r>
      </w:ins>
      <w:r>
        <w:t xml:space="preserve"> </w:t>
      </w:r>
      <w:r>
        <w:rPr>
          <w:snapToGrid w:val="0"/>
        </w:rPr>
        <w:t xml:space="preserve">pursuant to the provisions of this section shall be confidential and shall not be communicated or divulged, either in whole or in part, to any person other than the </w:t>
      </w:r>
      <w:del w:id="2440" w:author="svcMRProcess" w:date="2020-02-16T19:06:00Z">
        <w:r>
          <w:rPr>
            <w:snapToGrid w:val="0"/>
          </w:rPr>
          <w:delText>Chairman</w:delText>
        </w:r>
      </w:del>
      <w:ins w:id="2441" w:author="svcMRProcess" w:date="2020-02-16T19:06:00Z">
        <w:r>
          <w:t>Chairperson</w:t>
        </w:r>
      </w:ins>
      <w:r>
        <w:t xml:space="preserve"> </w:t>
      </w:r>
      <w:r>
        <w:rPr>
          <w:snapToGrid w:val="0"/>
        </w:rPr>
        <w:t xml:space="preserve">of the Anaesthetic Mortality Committee, or by the </w:t>
      </w:r>
      <w:del w:id="2442" w:author="svcMRProcess" w:date="2020-02-16T19:06:00Z">
        <w:r>
          <w:rPr>
            <w:snapToGrid w:val="0"/>
          </w:rPr>
          <w:delText>Chairman</w:delText>
        </w:r>
      </w:del>
      <w:ins w:id="2443" w:author="svcMRProcess" w:date="2020-02-16T19:06:00Z">
        <w:r>
          <w:t>Chairperson</w:t>
        </w:r>
      </w:ins>
      <w:r>
        <w:t xml:space="preserve"> </w:t>
      </w:r>
      <w:r>
        <w:rPr>
          <w:snapToGrid w:val="0"/>
        </w:rPr>
        <w:t>or any other member of the Committee, except for the purposes and in accordance with the provisions of Part XIIIC.</w:t>
      </w:r>
    </w:p>
    <w:p>
      <w:pPr>
        <w:pStyle w:val="Subsection"/>
        <w:spacing w:before="12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spacing w:before="120"/>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spacing w:before="120"/>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spacing w:before="120"/>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336B inserted by No. 47 of 1978 s. 35; amended by No. 28 of 1984 s. 45; No. 80 of 1987 s. 154; No. 2 of 1996 s. </w:t>
      </w:r>
      <w:del w:id="2444" w:author="svcMRProcess" w:date="2020-02-16T19:06:00Z">
        <w:r>
          <w:delText>61</w:delText>
        </w:r>
      </w:del>
      <w:ins w:id="2445" w:author="svcMRProcess" w:date="2020-02-16T19:06:00Z">
        <w:r>
          <w:t>61; No. 19 of 2016 s. 39 and 100</w:t>
        </w:r>
      </w:ins>
      <w:r>
        <w:t>.]</w:t>
      </w:r>
    </w:p>
    <w:p>
      <w:pPr>
        <w:pStyle w:val="Heading5"/>
        <w:keepNext w:val="0"/>
        <w:keepLines w:val="0"/>
        <w:spacing w:before="180"/>
        <w:rPr>
          <w:snapToGrid w:val="0"/>
        </w:rPr>
      </w:pPr>
      <w:bookmarkStart w:id="2446" w:name="_Toc473104455"/>
      <w:bookmarkStart w:id="2447" w:name="_Toc472071052"/>
      <w:r>
        <w:rPr>
          <w:rStyle w:val="CharSectno"/>
        </w:rPr>
        <w:t>337</w:t>
      </w:r>
      <w:r>
        <w:rPr>
          <w:snapToGrid w:val="0"/>
        </w:rPr>
        <w:t>.</w:t>
      </w:r>
      <w:r>
        <w:rPr>
          <w:snapToGrid w:val="0"/>
        </w:rPr>
        <w:tab/>
        <w:t>Examination of school children</w:t>
      </w:r>
      <w:bookmarkEnd w:id="2446"/>
      <w:bookmarkEnd w:id="2447"/>
    </w:p>
    <w:p>
      <w:pPr>
        <w:pStyle w:val="Subsection"/>
        <w:spacing w:before="120"/>
        <w:rPr>
          <w:snapToGrid w:val="0"/>
        </w:rPr>
      </w:pPr>
      <w:r>
        <w:rPr>
          <w:snapToGrid w:val="0"/>
        </w:rPr>
        <w:tab/>
        <w:t>(1)</w:t>
      </w:r>
      <w:r>
        <w:rPr>
          <w:snapToGrid w:val="0"/>
        </w:rPr>
        <w:tab/>
        <w:t xml:space="preserve">Any </w:t>
      </w:r>
      <w:r>
        <w:t xml:space="preserve">medical </w:t>
      </w:r>
      <w:del w:id="2448" w:author="svcMRProcess" w:date="2020-02-16T19:06:00Z">
        <w:r>
          <w:rPr>
            <w:snapToGrid w:val="0"/>
          </w:rPr>
          <w:delText>officer</w:delText>
        </w:r>
      </w:del>
      <w:ins w:id="2449" w:author="svcMRProcess" w:date="2020-02-16T19:06:00Z">
        <w:r>
          <w:t>practitioner</w:t>
        </w:r>
      </w:ins>
      <w:r>
        <w:rPr>
          <w:snapToGrid w:val="0"/>
        </w:rPr>
        <w:t xml:space="preserve"> or any nurse duly authorised in this behalf by the </w:t>
      </w:r>
      <w:del w:id="2450" w:author="svcMRProcess" w:date="2020-02-16T19:06:00Z">
        <w:r>
          <w:rPr>
            <w:snapToGrid w:val="0"/>
          </w:rPr>
          <w:delText>Executive Director, Personal</w:delText>
        </w:r>
      </w:del>
      <w:ins w:id="2451" w:author="svcMRProcess" w:date="2020-02-16T19:06:00Z">
        <w:r>
          <w:t>Chief</w:t>
        </w:r>
      </w:ins>
      <w:r>
        <w:t xml:space="preserve"> Health</w:t>
      </w:r>
      <w:ins w:id="2452" w:author="svcMRProcess" w:date="2020-02-16T19:06:00Z">
        <w:r>
          <w:t xml:space="preserve"> Officer</w:t>
        </w:r>
      </w:ins>
      <w:r>
        <w:rPr>
          <w:snapToGrid w:val="0"/>
        </w:rPr>
        <w:t xml:space="preserve"> may examine medically and physically any child attending any school or child care centre, and such child shall submit to, and the parents or guardians of such child shall permit such examination as the </w:t>
      </w:r>
      <w:r>
        <w:t xml:space="preserve">medical </w:t>
      </w:r>
      <w:del w:id="2453" w:author="svcMRProcess" w:date="2020-02-16T19:06:00Z">
        <w:r>
          <w:rPr>
            <w:snapToGrid w:val="0"/>
          </w:rPr>
          <w:delText>officer</w:delText>
        </w:r>
      </w:del>
      <w:ins w:id="2454" w:author="svcMRProcess" w:date="2020-02-16T19:06:00Z">
        <w:r>
          <w:t>practitioner</w:t>
        </w:r>
      </w:ins>
      <w:r>
        <w:rPr>
          <w:snapToGrid w:val="0"/>
        </w:rPr>
        <w:t xml:space="preserve"> or nurse deems necessary.</w:t>
      </w:r>
    </w:p>
    <w:p>
      <w:pPr>
        <w:pStyle w:val="Subsection"/>
        <w:spacing w:before="180"/>
      </w:pPr>
      <w:r>
        <w:tab/>
        <w:t>(2A)</w:t>
      </w:r>
      <w:r>
        <w:tab/>
        <w:t xml:space="preserve">In subsection (1) — </w:t>
      </w:r>
    </w:p>
    <w:p>
      <w:pPr>
        <w:pStyle w:val="Defstart"/>
      </w:pPr>
      <w:r>
        <w:tab/>
      </w:r>
      <w:r>
        <w:rPr>
          <w:rStyle w:val="CharDefText"/>
        </w:rPr>
        <w:t>child care centre</w:t>
      </w:r>
      <w:r>
        <w:t xml:space="preserve"> means a place where — </w:t>
      </w:r>
    </w:p>
    <w:p>
      <w:pPr>
        <w:pStyle w:val="Defpara"/>
      </w:pPr>
      <w:r>
        <w:tab/>
        <w:t>(a)</w:t>
      </w:r>
      <w:r>
        <w:tab/>
        <w:t xml:space="preserve">an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operates; or</w:t>
      </w:r>
    </w:p>
    <w:p>
      <w:pPr>
        <w:pStyle w:val="Defpara"/>
      </w:pPr>
      <w:r>
        <w:tab/>
        <w:t>(b)</w:t>
      </w:r>
      <w:r>
        <w:tab/>
        <w:t xml:space="preserve">a child care service as defined in the </w:t>
      </w:r>
      <w:r>
        <w:rPr>
          <w:i/>
        </w:rPr>
        <w:t>Child Care Services Act 2007</w:t>
      </w:r>
      <w:r>
        <w:t xml:space="preserve"> section 4 is provided.</w:t>
      </w:r>
    </w:p>
    <w:p>
      <w:pPr>
        <w:pStyle w:val="Subsection"/>
        <w:spacing w:before="180"/>
        <w:rPr>
          <w:snapToGrid w:val="0"/>
        </w:rPr>
      </w:pPr>
      <w:r>
        <w:rPr>
          <w:snapToGrid w:val="0"/>
        </w:rPr>
        <w:tab/>
        <w:t>(2)</w:t>
      </w:r>
      <w:r>
        <w:rPr>
          <w:snapToGrid w:val="0"/>
        </w:rPr>
        <w:tab/>
        <w:t xml:space="preserve">Any school dental therapist employed in a school dental service, or any dentist authorised to do so by the </w:t>
      </w:r>
      <w:del w:id="2455" w:author="svcMRProcess" w:date="2020-02-16T19:06:00Z">
        <w:r>
          <w:rPr>
            <w:snapToGrid w:val="0"/>
          </w:rPr>
          <w:delText>Executive Director, Personal</w:delText>
        </w:r>
      </w:del>
      <w:ins w:id="2456" w:author="svcMRProcess" w:date="2020-02-16T19:06:00Z">
        <w:r>
          <w:t>Chief</w:t>
        </w:r>
      </w:ins>
      <w:r>
        <w:t xml:space="preserve"> Health</w:t>
      </w:r>
      <w:ins w:id="2457" w:author="svcMRProcess" w:date="2020-02-16T19:06:00Z">
        <w:r>
          <w:t xml:space="preserve"> Officer</w:t>
        </w:r>
      </w:ins>
      <w:r>
        <w:t xml:space="preserve">, </w:t>
      </w:r>
      <w:r>
        <w:rPr>
          <w:snapToGrid w:val="0"/>
        </w:rPr>
        <w:t>may examine the teeth of any such child, and the child shall submit to, and the parents or guardians of such child shall permit, the examination.</w:t>
      </w:r>
    </w:p>
    <w:p>
      <w:pPr>
        <w:pStyle w:val="Subsection"/>
        <w:spacing w:before="180"/>
        <w:rPr>
          <w:snapToGrid w:val="0"/>
        </w:rPr>
      </w:pPr>
      <w:r>
        <w:rPr>
          <w:snapToGrid w:val="0"/>
        </w:rPr>
        <w:tab/>
        <w:t>(3)</w:t>
      </w:r>
      <w:r>
        <w:rPr>
          <w:snapToGrid w:val="0"/>
        </w:rPr>
        <w:tab/>
        <w:t xml:space="preserve">Any </w:t>
      </w:r>
      <w:r>
        <w:t xml:space="preserve">medical </w:t>
      </w:r>
      <w:del w:id="2458" w:author="svcMRProcess" w:date="2020-02-16T19:06:00Z">
        <w:r>
          <w:rPr>
            <w:snapToGrid w:val="0"/>
          </w:rPr>
          <w:delText>officer</w:delText>
        </w:r>
      </w:del>
      <w:ins w:id="2459" w:author="svcMRProcess" w:date="2020-02-16T19:06:00Z">
        <w:r>
          <w:t>practitioner</w:t>
        </w:r>
      </w:ins>
      <w:r>
        <w:rPr>
          <w:snapToGrid w:val="0"/>
        </w:rPr>
        <w:t xml:space="preserve"> or any nurse duly authorised in this behalf by the </w:t>
      </w:r>
      <w:del w:id="2460" w:author="svcMRProcess" w:date="2020-02-16T19:06:00Z">
        <w:r>
          <w:rPr>
            <w:snapToGrid w:val="0"/>
          </w:rPr>
          <w:delText>Executive Director, Personal</w:delText>
        </w:r>
      </w:del>
      <w:ins w:id="2461" w:author="svcMRProcess" w:date="2020-02-16T19:06:00Z">
        <w:r>
          <w:t>Chief</w:t>
        </w:r>
      </w:ins>
      <w:r>
        <w:t xml:space="preserve"> Health</w:t>
      </w:r>
      <w:ins w:id="2462" w:author="svcMRProcess" w:date="2020-02-16T19:06:00Z">
        <w:r>
          <w:t xml:space="preserve"> Officer</w:t>
        </w:r>
      </w:ins>
      <w:r>
        <w:rPr>
          <w:snapToGrid w:val="0"/>
        </w:rPr>
        <w:t xml:space="preserve"> who finds that any such child is in an unclean or verminous condition may, by writing under the hand of such </w:t>
      </w:r>
      <w:r>
        <w:t xml:space="preserve">medical </w:t>
      </w:r>
      <w:del w:id="2463" w:author="svcMRProcess" w:date="2020-02-16T19:06:00Z">
        <w:r>
          <w:rPr>
            <w:snapToGrid w:val="0"/>
          </w:rPr>
          <w:delText>officer</w:delText>
        </w:r>
      </w:del>
      <w:ins w:id="2464" w:author="svcMRProcess" w:date="2020-02-16T19:06:00Z">
        <w:r>
          <w:t>practitioner</w:t>
        </w:r>
      </w:ins>
      <w:r>
        <w:rPr>
          <w:snapToGrid w:val="0"/>
        </w:rPr>
        <w:t xml:space="preserve"> or nurse, notify any parent or guardian of the child of the fact, and require such parent or guardian to remedy such condition forthwith, and to keep such child clean or free from vermin.</w:t>
      </w:r>
    </w:p>
    <w:p>
      <w:pPr>
        <w:pStyle w:val="Subsection"/>
        <w:spacing w:before="180"/>
        <w:rPr>
          <w:snapToGrid w:val="0"/>
        </w:rPr>
      </w:pPr>
      <w:r>
        <w:rPr>
          <w:snapToGrid w:val="0"/>
        </w:rPr>
        <w:tab/>
        <w:t>(4)</w:t>
      </w:r>
      <w:r>
        <w:rPr>
          <w:snapToGrid w:val="0"/>
        </w:rPr>
        <w:tab/>
        <w:t xml:space="preserve">In addition to making the requisition mentioned in subsection (3), the </w:t>
      </w:r>
      <w:r>
        <w:t xml:space="preserve">medical </w:t>
      </w:r>
      <w:del w:id="2465" w:author="svcMRProcess" w:date="2020-02-16T19:06:00Z">
        <w:r>
          <w:rPr>
            <w:snapToGrid w:val="0"/>
          </w:rPr>
          <w:delText>officer</w:delText>
        </w:r>
      </w:del>
      <w:ins w:id="2466" w:author="svcMRProcess" w:date="2020-02-16T19:06:00Z">
        <w:r>
          <w:t>practitioner</w:t>
        </w:r>
      </w:ins>
      <w:r>
        <w:rPr>
          <w:snapToGrid w:val="0"/>
        </w:rPr>
        <w:t xml:space="preserve"> or nurse may, by writing under the hand of </w:t>
      </w:r>
      <w:del w:id="2467" w:author="svcMRProcess" w:date="2020-02-16T19:06:00Z">
        <w:r>
          <w:rPr>
            <w:snapToGrid w:val="0"/>
          </w:rPr>
          <w:delText>such officer</w:delText>
        </w:r>
      </w:del>
      <w:ins w:id="2468" w:author="svcMRProcess" w:date="2020-02-16T19:06:00Z">
        <w:r>
          <w:rPr>
            <w:snapToGrid w:val="0"/>
          </w:rPr>
          <w:t xml:space="preserve">the </w:t>
        </w:r>
        <w:r>
          <w:t>medical practitioner</w:t>
        </w:r>
      </w:ins>
      <w:r>
        <w:rPr>
          <w:snapToGrid w:val="0"/>
        </w:rPr>
        <w:t xml:space="preserve"> or nurse, require the parent or guardian to keep the child</w:t>
      </w:r>
      <w:r>
        <w:rPr>
          <w:snapToGrid w:val="0"/>
          <w:sz w:val="22"/>
        </w:rPr>
        <w:t>’</w:t>
      </w:r>
      <w:r>
        <w:rPr>
          <w:snapToGrid w:val="0"/>
        </w:rPr>
        <w:t xml:space="preserve">s hair cut short to the satisfaction of the </w:t>
      </w:r>
      <w:del w:id="2469" w:author="svcMRProcess" w:date="2020-02-16T19:06:00Z">
        <w:r>
          <w:rPr>
            <w:snapToGrid w:val="0"/>
          </w:rPr>
          <w:delText>officer or nurse or of the medical officer of health of the local government</w:delText>
        </w:r>
      </w:del>
      <w:ins w:id="2470" w:author="svcMRProcess" w:date="2020-02-16T19:06:00Z">
        <w:r>
          <w:t>medical practitioner or nurse</w:t>
        </w:r>
      </w:ins>
      <w:r>
        <w:rPr>
          <w:snapToGrid w:val="0"/>
        </w:rPr>
        <w:t>.</w:t>
      </w:r>
    </w:p>
    <w:p>
      <w:pPr>
        <w:pStyle w:val="Subsection"/>
        <w:spacing w:before="180"/>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spacing w:before="180"/>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formerly section 264, amended by No. 17 of 1918 s 49; No. 5 of 1922 s. 8; No. 30 of 1932 s. 4; renumbered as section 337 by No. 38 of 1933 s. 42; amended by No. 113 of 1965 s. 8(1); No. 102 of 1973 s. 26; No. 30 of 1982 s. 12; No. 28 of 1984 s. 45; No. 80 of 1987 s. 155; No. 14 of 1996 s. 4; No. 64 of 1996 s. 18; No. 35 of 2010 s. 73; No. 11 of 2012 s. </w:t>
      </w:r>
      <w:del w:id="2471" w:author="svcMRProcess" w:date="2020-02-16T19:06:00Z">
        <w:r>
          <w:delText>35</w:delText>
        </w:r>
      </w:del>
      <w:ins w:id="2472" w:author="svcMRProcess" w:date="2020-02-16T19:06:00Z">
        <w:r>
          <w:t>35; No. 19 of 2016 s. 99 and 100</w:t>
        </w:r>
      </w:ins>
      <w:r>
        <w:t>.]</w:t>
      </w:r>
    </w:p>
    <w:p>
      <w:pPr>
        <w:pStyle w:val="Heading5"/>
        <w:rPr>
          <w:snapToGrid w:val="0"/>
        </w:rPr>
      </w:pPr>
      <w:bookmarkStart w:id="2473" w:name="_Toc473104456"/>
      <w:bookmarkStart w:id="2474" w:name="_Toc472071053"/>
      <w:r>
        <w:rPr>
          <w:rStyle w:val="CharSectno"/>
        </w:rPr>
        <w:t>337A</w:t>
      </w:r>
      <w:r>
        <w:rPr>
          <w:snapToGrid w:val="0"/>
        </w:rPr>
        <w:t xml:space="preserve">. </w:t>
      </w:r>
      <w:r>
        <w:rPr>
          <w:snapToGrid w:val="0"/>
        </w:rPr>
        <w:tab/>
        <w:t>Schools dental service</w:t>
      </w:r>
      <w:bookmarkEnd w:id="2473"/>
      <w:bookmarkEnd w:id="2474"/>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Footnotesection"/>
        <w:spacing w:before="80"/>
        <w:ind w:left="890" w:hanging="890"/>
      </w:pPr>
      <w:r>
        <w:tab/>
        <w:t>[Section 337A inserted by No. 102 of 1973 s. 27; amended by No. 30 of 1982 s. 13; No. 32 of 1994 s. 3(2); No. 64 of 1996 s. 18; No. 10 of 1998 s. 39(4); No. 28 of 2006 s. 251; No. 35 of 2010 s. 74.]</w:t>
      </w:r>
    </w:p>
    <w:p>
      <w:pPr>
        <w:pStyle w:val="Heading5"/>
        <w:rPr>
          <w:del w:id="2475" w:author="svcMRProcess" w:date="2020-02-16T19:06:00Z"/>
          <w:snapToGrid w:val="0"/>
        </w:rPr>
      </w:pPr>
      <w:ins w:id="2476" w:author="svcMRProcess" w:date="2020-02-16T19:06:00Z">
        <w:r>
          <w:t>[</w:t>
        </w:r>
      </w:ins>
      <w:bookmarkStart w:id="2477" w:name="_Toc472071054"/>
      <w:r>
        <w:t>338.</w:t>
      </w:r>
      <w:r>
        <w:tab/>
      </w:r>
      <w:del w:id="2478" w:author="svcMRProcess" w:date="2020-02-16T19:06:00Z">
        <w:r>
          <w:rPr>
            <w:snapToGrid w:val="0"/>
          </w:rPr>
          <w:delText>Parent or guardian to provide medical or surgical treatment for child in certain cases</w:delText>
        </w:r>
        <w:bookmarkEnd w:id="2477"/>
      </w:del>
    </w:p>
    <w:p>
      <w:pPr>
        <w:pStyle w:val="Subsection"/>
        <w:rPr>
          <w:del w:id="2479" w:author="svcMRProcess" w:date="2020-02-16T19:06:00Z"/>
          <w:snapToGrid w:val="0"/>
        </w:rPr>
      </w:pPr>
      <w:del w:id="2480" w:author="svcMRProcess" w:date="2020-02-16T19:06:00Z">
        <w:r>
          <w:rPr>
            <w:snapToGrid w:val="0"/>
          </w:rPr>
          <w:tab/>
          <w:delText>(1)</w:delText>
        </w:r>
        <w:r>
          <w:rPr>
            <w:snapToGrid w:val="0"/>
          </w:rPr>
          <w:tab/>
          <w:delTex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delText>
        </w:r>
      </w:del>
    </w:p>
    <w:p>
      <w:pPr>
        <w:pStyle w:val="Subsection"/>
        <w:rPr>
          <w:del w:id="2481" w:author="svcMRProcess" w:date="2020-02-16T19:06:00Z"/>
          <w:snapToGrid w:val="0"/>
        </w:rPr>
      </w:pPr>
      <w:del w:id="2482" w:author="svcMRProcess" w:date="2020-02-16T19:06:00Z">
        <w:r>
          <w:rPr>
            <w:snapToGrid w:val="0"/>
          </w:rPr>
          <w:tab/>
        </w:r>
        <w:r>
          <w:rPr>
            <w:snapToGrid w:val="0"/>
            <w:spacing w:val="-4"/>
          </w:rPr>
          <w:tab/>
        </w:r>
        <w:r>
          <w:rPr>
            <w:snapToGrid w:val="0"/>
          </w:rPr>
          <w:delText>Provided that no prosecution shall be instituted for a breach of this section without the approval of the Executive Director, Personal Health and until the child has been examined by a medical officer, acting in consultation with a private medical practitioner.</w:delText>
        </w:r>
      </w:del>
    </w:p>
    <w:p>
      <w:pPr>
        <w:pStyle w:val="Subsection"/>
        <w:rPr>
          <w:del w:id="2483" w:author="svcMRProcess" w:date="2020-02-16T19:06:00Z"/>
          <w:snapToGrid w:val="0"/>
        </w:rPr>
      </w:pPr>
      <w:del w:id="2484" w:author="svcMRProcess" w:date="2020-02-16T19:06:00Z">
        <w:r>
          <w:rPr>
            <w:snapToGrid w:val="0"/>
          </w:rPr>
          <w:tab/>
          <w:delText>(2)</w:delText>
        </w:r>
        <w:r>
          <w:rPr>
            <w:snapToGrid w:val="0"/>
          </w:rPr>
          <w:tab/>
          <w:delText>It shall be the duty of any such child to submit to, and of the parents or guardians of such child to permit any examination necessary for the purposes of this section.</w:delText>
        </w:r>
      </w:del>
    </w:p>
    <w:p>
      <w:pPr>
        <w:pStyle w:val="Ednotesection"/>
        <w:spacing w:before="180"/>
        <w:ind w:left="890" w:hanging="890"/>
        <w:outlineLvl w:val="9"/>
      </w:pPr>
      <w:del w:id="2485" w:author="svcMRProcess" w:date="2020-02-16T19:06:00Z">
        <w:r>
          <w:tab/>
          <w:delText>[Section 338 inserted as section 292A</w:delText>
        </w:r>
      </w:del>
      <w:ins w:id="2486" w:author="svcMRProcess" w:date="2020-02-16T19:06:00Z">
        <w:r>
          <w:t>Deleted</w:t>
        </w:r>
      </w:ins>
      <w:r>
        <w:t xml:space="preserve"> by No. </w:t>
      </w:r>
      <w:del w:id="2487" w:author="svcMRProcess" w:date="2020-02-16T19:06:00Z">
        <w:r>
          <w:delText>30</w:delText>
        </w:r>
      </w:del>
      <w:ins w:id="2488" w:author="svcMRProcess" w:date="2020-02-16T19:06:00Z">
        <w:r>
          <w:t>19</w:t>
        </w:r>
      </w:ins>
      <w:r>
        <w:t xml:space="preserve"> of </w:t>
      </w:r>
      <w:del w:id="2489" w:author="svcMRProcess" w:date="2020-02-16T19:06:00Z">
        <w:r>
          <w:delText>1932</w:delText>
        </w:r>
      </w:del>
      <w:ins w:id="2490" w:author="svcMRProcess" w:date="2020-02-16T19:06:00Z">
        <w:r>
          <w:t>2016</w:t>
        </w:r>
      </w:ins>
      <w:r>
        <w:t xml:space="preserve"> s. </w:t>
      </w:r>
      <w:del w:id="2491" w:author="svcMRProcess" w:date="2020-02-16T19:06:00Z">
        <w:r>
          <w:delText>42; renumbered as section 338 by No. 38 of 1933 s. 42; amended by No. 28 of 1984 s. 45; No. 80 of 1987 s. 156</w:delText>
        </w:r>
      </w:del>
      <w:ins w:id="2492" w:author="svcMRProcess" w:date="2020-02-16T19:06:00Z">
        <w:r>
          <w:t>40</w:t>
        </w:r>
      </w:ins>
      <w:r>
        <w:t>.]</w:t>
      </w:r>
    </w:p>
    <w:p>
      <w:pPr>
        <w:pStyle w:val="Ednotesection"/>
        <w:outlineLvl w:val="9"/>
      </w:pPr>
      <w:r>
        <w:t>[</w:t>
      </w:r>
      <w:r>
        <w:rPr>
          <w:b/>
        </w:rPr>
        <w:t>338A.</w:t>
      </w:r>
      <w:r>
        <w:tab/>
        <w:t>Deleted by No. 116 of 1982 s. 36.]</w:t>
      </w:r>
    </w:p>
    <w:p>
      <w:pPr>
        <w:pStyle w:val="Heading5"/>
        <w:rPr>
          <w:del w:id="2493" w:author="svcMRProcess" w:date="2020-02-16T19:06:00Z"/>
          <w:snapToGrid w:val="0"/>
        </w:rPr>
      </w:pPr>
      <w:ins w:id="2494" w:author="svcMRProcess" w:date="2020-02-16T19:06:00Z">
        <w:r>
          <w:t>[</w:t>
        </w:r>
      </w:ins>
      <w:bookmarkStart w:id="2495" w:name="_Toc472071055"/>
      <w:r>
        <w:t>338B</w:t>
      </w:r>
      <w:del w:id="2496" w:author="svcMRProcess" w:date="2020-02-16T19:06:00Z">
        <w:r>
          <w:rPr>
            <w:snapToGrid w:val="0"/>
          </w:rPr>
          <w:delText xml:space="preserve">. </w:delText>
        </w:r>
        <w:r>
          <w:rPr>
            <w:snapToGrid w:val="0"/>
          </w:rPr>
          <w:tab/>
          <w:delText>Prohibition of sale etc. of unsafe appliances</w:delText>
        </w:r>
        <w:bookmarkEnd w:id="2495"/>
      </w:del>
    </w:p>
    <w:p>
      <w:pPr>
        <w:pStyle w:val="Subsection"/>
        <w:rPr>
          <w:del w:id="2497" w:author="svcMRProcess" w:date="2020-02-16T19:06:00Z"/>
          <w:snapToGrid w:val="0"/>
        </w:rPr>
      </w:pPr>
      <w:del w:id="2498" w:author="svcMRProcess" w:date="2020-02-16T19:06:00Z">
        <w:r>
          <w:rPr>
            <w:snapToGrid w:val="0"/>
          </w:rPr>
          <w:tab/>
        </w:r>
        <w:r>
          <w:rPr>
            <w:snapToGrid w:val="0"/>
          </w:rPr>
          <w:tab/>
          <w:delTex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delText>
        </w:r>
      </w:del>
    </w:p>
    <w:p>
      <w:pPr>
        <w:pStyle w:val="Indenta"/>
        <w:rPr>
          <w:del w:id="2499" w:author="svcMRProcess" w:date="2020-02-16T19:06:00Z"/>
          <w:snapToGrid w:val="0"/>
        </w:rPr>
      </w:pPr>
      <w:del w:id="2500" w:author="svcMRProcess" w:date="2020-02-16T19:06:00Z">
        <w:r>
          <w:rPr>
            <w:snapToGrid w:val="0"/>
          </w:rPr>
          <w:tab/>
          <w:delText>(a)</w:delText>
        </w:r>
        <w:r>
          <w:rPr>
            <w:snapToGrid w:val="0"/>
          </w:rPr>
          <w:tab/>
          <w:delText>prohibit the publication of any information, notice or advertisement relating to its purported use;</w:delText>
        </w:r>
      </w:del>
    </w:p>
    <w:p>
      <w:pPr>
        <w:pStyle w:val="Indenta"/>
        <w:keepNext/>
        <w:rPr>
          <w:del w:id="2501" w:author="svcMRProcess" w:date="2020-02-16T19:06:00Z"/>
          <w:snapToGrid w:val="0"/>
        </w:rPr>
      </w:pPr>
      <w:del w:id="2502" w:author="svcMRProcess" w:date="2020-02-16T19:06:00Z">
        <w:r>
          <w:rPr>
            <w:snapToGrid w:val="0"/>
          </w:rPr>
          <w:tab/>
          <w:delText>(b)</w:delText>
        </w:r>
        <w:r>
          <w:rPr>
            <w:snapToGrid w:val="0"/>
          </w:rPr>
          <w:tab/>
          <w:delText>prohibit its sale, distribution or use.</w:delText>
        </w:r>
      </w:del>
    </w:p>
    <w:p>
      <w:pPr>
        <w:pStyle w:val="Footnotesection"/>
        <w:rPr>
          <w:del w:id="2503" w:author="svcMRProcess" w:date="2020-02-16T19:06:00Z"/>
        </w:rPr>
      </w:pPr>
      <w:del w:id="2504" w:author="svcMRProcess" w:date="2020-02-16T19:06:00Z">
        <w:r>
          <w:tab/>
          <w:delText>[Section 338B inserted</w:delText>
        </w:r>
      </w:del>
      <w:ins w:id="2505" w:author="svcMRProcess" w:date="2020-02-16T19:06:00Z">
        <w:r>
          <w:rPr>
            <w:b/>
          </w:rPr>
          <w:t>-338C.</w:t>
        </w:r>
        <w:r>
          <w:tab/>
          <w:t>Deleted</w:t>
        </w:r>
      </w:ins>
      <w:r>
        <w:t xml:space="preserve"> by No. </w:t>
      </w:r>
      <w:del w:id="2506" w:author="svcMRProcess" w:date="2020-02-16T19:06:00Z">
        <w:r>
          <w:delText>18</w:delText>
        </w:r>
      </w:del>
      <w:ins w:id="2507" w:author="svcMRProcess" w:date="2020-02-16T19:06:00Z">
        <w:r>
          <w:t>19</w:t>
        </w:r>
      </w:ins>
      <w:r>
        <w:t xml:space="preserve"> of </w:t>
      </w:r>
      <w:del w:id="2508" w:author="svcMRProcess" w:date="2020-02-16T19:06:00Z">
        <w:r>
          <w:delText>1964</w:delText>
        </w:r>
      </w:del>
      <w:ins w:id="2509" w:author="svcMRProcess" w:date="2020-02-16T19:06:00Z">
        <w:r>
          <w:t>2016</w:t>
        </w:r>
      </w:ins>
      <w:r>
        <w:t xml:space="preserve"> s. </w:t>
      </w:r>
      <w:del w:id="2510" w:author="svcMRProcess" w:date="2020-02-16T19:06:00Z">
        <w:r>
          <w:delText>22; amended by No. 28 of 1984 s. 45.]</w:delText>
        </w:r>
      </w:del>
    </w:p>
    <w:p>
      <w:pPr>
        <w:pStyle w:val="Heading5"/>
        <w:rPr>
          <w:del w:id="2511" w:author="svcMRProcess" w:date="2020-02-16T19:06:00Z"/>
          <w:snapToGrid w:val="0"/>
        </w:rPr>
      </w:pPr>
      <w:bookmarkStart w:id="2512" w:name="_Toc472071056"/>
      <w:del w:id="2513" w:author="svcMRProcess" w:date="2020-02-16T19:06:00Z">
        <w:r>
          <w:rPr>
            <w:rStyle w:val="CharSectno"/>
          </w:rPr>
          <w:delText>338C</w:delText>
        </w:r>
        <w:r>
          <w:rPr>
            <w:snapToGrid w:val="0"/>
          </w:rPr>
          <w:delText xml:space="preserve">. </w:delText>
        </w:r>
        <w:r>
          <w:rPr>
            <w:snapToGrid w:val="0"/>
          </w:rPr>
          <w:tab/>
          <w:delText>Prohibition of sale etc. of unsafe toys</w:delText>
        </w:r>
        <w:bookmarkEnd w:id="2512"/>
      </w:del>
    </w:p>
    <w:p>
      <w:pPr>
        <w:pStyle w:val="Subsection"/>
        <w:rPr>
          <w:del w:id="2514" w:author="svcMRProcess" w:date="2020-02-16T19:06:00Z"/>
          <w:snapToGrid w:val="0"/>
        </w:rPr>
      </w:pPr>
      <w:del w:id="2515" w:author="svcMRProcess" w:date="2020-02-16T19:06:00Z">
        <w:r>
          <w:rPr>
            <w:snapToGrid w:val="0"/>
          </w:rPr>
          <w:tab/>
        </w:r>
        <w:r>
          <w:rPr>
            <w:snapToGrid w:val="0"/>
          </w:rPr>
          <w:tab/>
          <w:delText>Where any article or thing is offered for sale as a child</w:delText>
        </w:r>
        <w:r>
          <w:rPr>
            <w:snapToGrid w:val="0"/>
            <w:sz w:val="22"/>
          </w:rPr>
          <w:delText>’</w:delText>
        </w:r>
        <w:r>
          <w:rPr>
            <w:snapToGrid w:val="0"/>
          </w:rPr>
          <w:delText>s toy and is found to be, or in the opinion of the Executive Director, Public Health is likely to be, unsafe or a danger to the health or life of any person, the Executive Director, Public Health may prohibit its sale, distribution or possession.</w:delText>
        </w:r>
      </w:del>
    </w:p>
    <w:p>
      <w:pPr>
        <w:pStyle w:val="Ednotesection"/>
        <w:spacing w:before="180"/>
        <w:ind w:left="890" w:hanging="890"/>
        <w:outlineLvl w:val="9"/>
      </w:pPr>
      <w:del w:id="2516" w:author="svcMRProcess" w:date="2020-02-16T19:06:00Z">
        <w:r>
          <w:tab/>
          <w:delText>[Section 338C inserted by No. 102 of 1973 s. 28; amended by No. 28 of 1984 s. 45</w:delText>
        </w:r>
      </w:del>
      <w:ins w:id="2517" w:author="svcMRProcess" w:date="2020-02-16T19:06:00Z">
        <w:r>
          <w:t>40</w:t>
        </w:r>
      </w:ins>
      <w:r>
        <w:t>.]</w:t>
      </w:r>
    </w:p>
    <w:p>
      <w:pPr>
        <w:pStyle w:val="Ednotesection"/>
        <w:outlineLvl w:val="9"/>
      </w:pPr>
      <w:r>
        <w:t>[</w:t>
      </w:r>
      <w:r>
        <w:rPr>
          <w:b/>
        </w:rPr>
        <w:t>339.</w:t>
      </w:r>
      <w:r>
        <w:tab/>
        <w:t>Deleted by No. 102 of 1973 s. 29.]</w:t>
      </w:r>
    </w:p>
    <w:p>
      <w:pPr>
        <w:pStyle w:val="Heading5"/>
        <w:rPr>
          <w:snapToGrid w:val="0"/>
        </w:rPr>
      </w:pPr>
      <w:bookmarkStart w:id="2518" w:name="_Toc473104457"/>
      <w:bookmarkStart w:id="2519" w:name="_Toc472071057"/>
      <w:r>
        <w:rPr>
          <w:rStyle w:val="CharSectno"/>
        </w:rPr>
        <w:t>340</w:t>
      </w:r>
      <w:r>
        <w:rPr>
          <w:snapToGrid w:val="0"/>
        </w:rPr>
        <w:t>.</w:t>
      </w:r>
      <w:r>
        <w:rPr>
          <w:snapToGrid w:val="0"/>
        </w:rPr>
        <w:tab/>
        <w:t>Local government may provide for immunisation</w:t>
      </w:r>
      <w:bookmarkEnd w:id="2518"/>
      <w:bookmarkEnd w:id="2519"/>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 xml:space="preserve">The </w:t>
      </w:r>
      <w:del w:id="2520" w:author="svcMRProcess" w:date="2020-02-16T19:06:00Z">
        <w:r>
          <w:rPr>
            <w:snapToGrid w:val="0"/>
          </w:rPr>
          <w:delText>Executive Director, Personal</w:delText>
        </w:r>
      </w:del>
      <w:ins w:id="2521" w:author="svcMRProcess" w:date="2020-02-16T19:06:00Z">
        <w:r>
          <w:t>Chief</w:t>
        </w:r>
      </w:ins>
      <w:r>
        <w:t xml:space="preserve"> Health</w:t>
      </w:r>
      <w:ins w:id="2522" w:author="svcMRProcess" w:date="2020-02-16T19:06:00Z">
        <w:r>
          <w:t xml:space="preserve"> Officer</w:t>
        </w:r>
      </w:ins>
      <w:r>
        <w:rPr>
          <w:snapToGrid w:val="0"/>
        </w:rPr>
        <w:t xml:space="preserve">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w:t>
      </w:r>
      <w:del w:id="2523" w:author="svcMRProcess" w:date="2020-02-16T19:06:00Z">
        <w:r>
          <w:delText>4</w:delText>
        </w:r>
      </w:del>
      <w:ins w:id="2524" w:author="svcMRProcess" w:date="2020-02-16T19:06:00Z">
        <w:r>
          <w:t>4; No. 19 of 2016 s. 100</w:t>
        </w:r>
      </w:ins>
      <w:r>
        <w:t>.]</w:t>
      </w:r>
    </w:p>
    <w:p>
      <w:pPr>
        <w:pStyle w:val="Heading2"/>
      </w:pPr>
      <w:bookmarkStart w:id="2525" w:name="_Toc471901261"/>
      <w:bookmarkStart w:id="2526" w:name="_Toc472071058"/>
      <w:bookmarkStart w:id="2527" w:name="_Toc473104458"/>
      <w:r>
        <w:rPr>
          <w:rStyle w:val="CharPartNo"/>
        </w:rPr>
        <w:t>Part XIIIA</w:t>
      </w:r>
      <w:r>
        <w:rPr>
          <w:rStyle w:val="CharDivNo"/>
        </w:rPr>
        <w:t> </w:t>
      </w:r>
      <w:r>
        <w:t>—</w:t>
      </w:r>
      <w:r>
        <w:rPr>
          <w:rStyle w:val="CharDivText"/>
        </w:rPr>
        <w:t> </w:t>
      </w:r>
      <w:r>
        <w:rPr>
          <w:rStyle w:val="CharPartText"/>
        </w:rPr>
        <w:t>Maternal Mortality Committee</w:t>
      </w:r>
      <w:bookmarkEnd w:id="2525"/>
      <w:bookmarkEnd w:id="2526"/>
      <w:bookmarkEnd w:id="2527"/>
    </w:p>
    <w:p>
      <w:pPr>
        <w:pStyle w:val="Footnoteheading"/>
        <w:ind w:left="890" w:hanging="890"/>
        <w:rPr>
          <w:snapToGrid w:val="0"/>
        </w:rPr>
      </w:pPr>
      <w:r>
        <w:rPr>
          <w:snapToGrid w:val="0"/>
        </w:rPr>
        <w:tab/>
        <w:t>[Heading inserted by No. 23 of 1960 s. 4.]</w:t>
      </w:r>
    </w:p>
    <w:p>
      <w:pPr>
        <w:pStyle w:val="Heading5"/>
        <w:spacing w:before="180"/>
        <w:rPr>
          <w:snapToGrid w:val="0"/>
        </w:rPr>
      </w:pPr>
      <w:bookmarkStart w:id="2528" w:name="_Toc473104459"/>
      <w:bookmarkStart w:id="2529" w:name="_Toc472071059"/>
      <w:r>
        <w:rPr>
          <w:rStyle w:val="CharSectno"/>
        </w:rPr>
        <w:t>340A</w:t>
      </w:r>
      <w:r>
        <w:rPr>
          <w:snapToGrid w:val="0"/>
        </w:rPr>
        <w:t>.</w:t>
      </w:r>
      <w:r>
        <w:rPr>
          <w:snapToGrid w:val="0"/>
        </w:rPr>
        <w:tab/>
        <w:t>Terms used</w:t>
      </w:r>
      <w:bookmarkEnd w:id="2528"/>
      <w:bookmarkEnd w:id="2529"/>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w:t>
      </w:r>
      <w:del w:id="2530" w:author="svcMRProcess" w:date="2020-02-16T19:06:00Z">
        <w:r>
          <w:delText>Chairman</w:delText>
        </w:r>
      </w:del>
      <w:ins w:id="2531" w:author="svcMRProcess" w:date="2020-02-16T19:06:00Z">
        <w:r>
          <w:t>Chairperson</w:t>
        </w:r>
      </w:ins>
      <w:r>
        <w:t xml:space="preserve"> of the Committee;</w:t>
      </w:r>
    </w:p>
    <w:p>
      <w:pPr>
        <w:pStyle w:val="Defstart"/>
      </w:pPr>
      <w:r>
        <w:tab/>
      </w:r>
      <w:r>
        <w:rPr>
          <w:rStyle w:val="CharDefText"/>
        </w:rPr>
        <w:t>metropolitan area</w:t>
      </w:r>
      <w:r>
        <w:t xml:space="preserve"> </w:t>
      </w:r>
      <w:del w:id="2532" w:author="svcMRProcess" w:date="2020-02-16T19:06:00Z">
        <w:r>
          <w:delText>means that portion of</w:delText>
        </w:r>
      </w:del>
      <w:ins w:id="2533" w:author="svcMRProcess" w:date="2020-02-16T19:06:00Z">
        <w:r>
          <w:t>has</w:t>
        </w:r>
      </w:ins>
      <w:r>
        <w:t xml:space="preserve"> the </w:t>
      </w:r>
      <w:del w:id="2534" w:author="svcMRProcess" w:date="2020-02-16T19:06:00Z">
        <w:r>
          <w:delText>State within a radius of 80 km from</w:delText>
        </w:r>
      </w:del>
      <w:ins w:id="2535" w:author="svcMRProcess" w:date="2020-02-16T19:06:00Z">
        <w:r>
          <w:t>meaning given in</w:t>
        </w:r>
      </w:ins>
      <w:r>
        <w:t xml:space="preserve"> the </w:t>
      </w:r>
      <w:del w:id="2536" w:author="svcMRProcess" w:date="2020-02-16T19:06:00Z">
        <w:r>
          <w:delText>General Post Office at Perth</w:delText>
        </w:r>
      </w:del>
      <w:ins w:id="2537" w:author="svcMRProcess" w:date="2020-02-16T19:06:00Z">
        <w:r>
          <w:rPr>
            <w:i/>
          </w:rPr>
          <w:t>Local Government Act 1995</w:t>
        </w:r>
        <w:r>
          <w:t xml:space="preserve"> section 1.4</w:t>
        </w:r>
      </w:ins>
      <w:r>
        <w:t>.</w:t>
      </w:r>
    </w:p>
    <w:p>
      <w:pPr>
        <w:pStyle w:val="Footnotesection"/>
      </w:pPr>
      <w:r>
        <w:tab/>
        <w:t>[Section 340A inserted by No. 23 of 1960 s. 4; amended by No. 94 of 1972 s. 4(1) (as amended by No. 83 of 1973 s. </w:t>
      </w:r>
      <w:del w:id="2538" w:author="svcMRProcess" w:date="2020-02-16T19:06:00Z">
        <w:r>
          <w:delText>4).]</w:delText>
        </w:r>
      </w:del>
      <w:ins w:id="2539" w:author="svcMRProcess" w:date="2020-02-16T19:06:00Z">
        <w:r>
          <w:t>4); No. 19 of 2016 s. 41.]</w:t>
        </w:r>
      </w:ins>
    </w:p>
    <w:p>
      <w:pPr>
        <w:pStyle w:val="Heading5"/>
        <w:spacing w:before="180"/>
        <w:rPr>
          <w:snapToGrid w:val="0"/>
        </w:rPr>
      </w:pPr>
      <w:bookmarkStart w:id="2540" w:name="_Toc473104460"/>
      <w:bookmarkStart w:id="2541" w:name="_Toc472071060"/>
      <w:r>
        <w:rPr>
          <w:rStyle w:val="CharSectno"/>
        </w:rPr>
        <w:t>340B</w:t>
      </w:r>
      <w:r>
        <w:rPr>
          <w:snapToGrid w:val="0"/>
        </w:rPr>
        <w:t>.</w:t>
      </w:r>
      <w:r>
        <w:rPr>
          <w:snapToGrid w:val="0"/>
        </w:rPr>
        <w:tab/>
        <w:t>Constitution and offices of Committee</w:t>
      </w:r>
      <w:bookmarkEnd w:id="2540"/>
      <w:bookmarkEnd w:id="2541"/>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del w:id="2542" w:author="svcMRProcess" w:date="2020-02-16T19:06:00Z"/>
          <w:snapToGrid w:val="0"/>
        </w:rPr>
      </w:pPr>
      <w:del w:id="2543" w:author="svcMRProcess" w:date="2020-02-16T19:06:00Z">
        <w:r>
          <w:rPr>
            <w:snapToGrid w:val="0"/>
          </w:rPr>
          <w:tab/>
          <w:delText>(2)</w:delText>
        </w:r>
        <w:r>
          <w:rPr>
            <w:snapToGrid w:val="0"/>
          </w:rPr>
          <w:tab/>
          <w:delTex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delText>
        </w:r>
      </w:del>
    </w:p>
    <w:p>
      <w:pPr>
        <w:pStyle w:val="Subsection"/>
        <w:rPr>
          <w:del w:id="2544" w:author="svcMRProcess" w:date="2020-02-16T19:06:00Z"/>
          <w:snapToGrid w:val="0"/>
        </w:rPr>
      </w:pPr>
      <w:del w:id="2545" w:author="svcMRProcess" w:date="2020-02-16T19:06:00Z">
        <w:r>
          <w:rPr>
            <w:snapToGrid w:val="0"/>
          </w:rPr>
          <w:tab/>
          <w:delText>(3)</w:delText>
        </w:r>
        <w:r>
          <w:rPr>
            <w:snapToGrid w:val="0"/>
          </w:rPr>
          <w:tab/>
          <w:delText>Of the 3 persons appointed as permanent members of the Committee —</w:delText>
        </w:r>
      </w:del>
    </w:p>
    <w:p>
      <w:pPr>
        <w:pStyle w:val="Subsection"/>
        <w:rPr>
          <w:ins w:id="2546" w:author="svcMRProcess" w:date="2020-02-16T19:06:00Z"/>
        </w:rPr>
      </w:pPr>
      <w:ins w:id="2547" w:author="svcMRProcess" w:date="2020-02-16T19:06:00Z">
        <w:r>
          <w:tab/>
          <w:t>(2)</w:t>
        </w:r>
        <w:r>
          <w:tab/>
          <w:t xml:space="preserve">The Committee is to consist of 9 members appointed by the Minister, made up as follows — </w:t>
        </w:r>
      </w:ins>
    </w:p>
    <w:p>
      <w:pPr>
        <w:pStyle w:val="Indenta"/>
      </w:pPr>
      <w:r>
        <w:tab/>
        <w:t>(a)</w:t>
      </w:r>
      <w:r>
        <w:tab/>
        <w:t xml:space="preserve">one </w:t>
      </w:r>
      <w:del w:id="2548" w:author="svcMRProcess" w:date="2020-02-16T19:06:00Z">
        <w:r>
          <w:rPr>
            <w:snapToGrid w:val="0"/>
          </w:rPr>
          <w:delText>shall</w:delText>
        </w:r>
      </w:del>
      <w:ins w:id="2549" w:author="svcMRProcess" w:date="2020-02-16T19:06:00Z">
        <w:r>
          <w:t>is to</w:t>
        </w:r>
      </w:ins>
      <w:r>
        <w:t xml:space="preserve"> be the Professor of Obstetrics </w:t>
      </w:r>
      <w:del w:id="2550" w:author="svcMRProcess" w:date="2020-02-16T19:06:00Z">
        <w:r>
          <w:rPr>
            <w:snapToGrid w:val="0"/>
          </w:rPr>
          <w:delText xml:space="preserve">of </w:delText>
        </w:r>
        <w:r>
          <w:delText>The</w:delText>
        </w:r>
      </w:del>
      <w:ins w:id="2551" w:author="svcMRProcess" w:date="2020-02-16T19:06:00Z">
        <w:r>
          <w:t>at the</w:t>
        </w:r>
      </w:ins>
      <w:r>
        <w:t xml:space="preserv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Western Australia</w:t>
          </w:r>
        </w:smartTag>
      </w:smartTag>
      <w:r>
        <w:t xml:space="preserve">, who </w:t>
      </w:r>
      <w:del w:id="2552" w:author="svcMRProcess" w:date="2020-02-16T19:06:00Z">
        <w:r>
          <w:rPr>
            <w:snapToGrid w:val="0"/>
          </w:rPr>
          <w:delText>shall</w:delText>
        </w:r>
      </w:del>
      <w:ins w:id="2553" w:author="svcMRProcess" w:date="2020-02-16T19:06:00Z">
        <w:r>
          <w:t>is to</w:t>
        </w:r>
      </w:ins>
      <w:r>
        <w:t xml:space="preserve"> be </w:t>
      </w:r>
      <w:del w:id="2554" w:author="svcMRProcess" w:date="2020-02-16T19:06:00Z">
        <w:r>
          <w:rPr>
            <w:snapToGrid w:val="0"/>
          </w:rPr>
          <w:delText>Chairman</w:delText>
        </w:r>
      </w:del>
      <w:ins w:id="2555" w:author="svcMRProcess" w:date="2020-02-16T19:06:00Z">
        <w:r>
          <w:t>Chairperson</w:t>
        </w:r>
      </w:ins>
      <w:r>
        <w:t xml:space="preserve"> of the Committee;</w:t>
      </w:r>
      <w:del w:id="2556" w:author="svcMRProcess" w:date="2020-02-16T19:06:00Z">
        <w:r>
          <w:rPr>
            <w:snapToGrid w:val="0"/>
          </w:rPr>
          <w:delText xml:space="preserve"> and</w:delText>
        </w:r>
      </w:del>
    </w:p>
    <w:p>
      <w:pPr>
        <w:pStyle w:val="Indenta"/>
      </w:pPr>
      <w:r>
        <w:tab/>
        <w:t>(b)</w:t>
      </w:r>
      <w:r>
        <w:tab/>
        <w:t xml:space="preserve">one </w:t>
      </w:r>
      <w:del w:id="2557" w:author="svcMRProcess" w:date="2020-02-16T19:06:00Z">
        <w:r>
          <w:rPr>
            <w:snapToGrid w:val="0"/>
          </w:rPr>
          <w:delText>shall</w:delText>
        </w:r>
      </w:del>
      <w:ins w:id="2558" w:author="svcMRProcess" w:date="2020-02-16T19:06:00Z">
        <w:r>
          <w:t>is to</w:t>
        </w:r>
      </w:ins>
      <w:r>
        <w:t xml:space="preserve"> be a medical practitioner specialising in obstetrics, nominated by the </w:t>
      </w:r>
      <w:ins w:id="2559" w:author="svcMRProcess" w:date="2020-02-16T19:06:00Z">
        <w:r>
          <w:t xml:space="preserve">Royal </w:t>
        </w:r>
      </w:ins>
      <w:r>
        <w:t xml:space="preserve">Australian </w:t>
      </w:r>
      <w:ins w:id="2560" w:author="svcMRProcess" w:date="2020-02-16T19:06:00Z">
        <w:r>
          <w:t xml:space="preserve">and New Zealand </w:t>
        </w:r>
      </w:ins>
      <w:r>
        <w:t>College of Obstetricians and Gynaecologists (W.A.</w:t>
      </w:r>
      <w:del w:id="2561" w:author="svcMRProcess" w:date="2020-02-16T19:06:00Z">
        <w:r>
          <w:rPr>
            <w:snapToGrid w:val="0"/>
          </w:rPr>
          <w:delText xml:space="preserve"> </w:delText>
        </w:r>
      </w:del>
      <w:ins w:id="2562" w:author="svcMRProcess" w:date="2020-02-16T19:06:00Z">
        <w:r>
          <w:t> </w:t>
        </w:r>
      </w:ins>
      <w:r>
        <w:t>Branch);</w:t>
      </w:r>
      <w:del w:id="2563" w:author="svcMRProcess" w:date="2020-02-16T19:06:00Z">
        <w:r>
          <w:rPr>
            <w:snapToGrid w:val="0"/>
          </w:rPr>
          <w:delText xml:space="preserve"> and</w:delText>
        </w:r>
      </w:del>
    </w:p>
    <w:p>
      <w:pPr>
        <w:pStyle w:val="Indenta"/>
        <w:spacing w:before="100"/>
        <w:rPr>
          <w:del w:id="2564" w:author="svcMRProcess" w:date="2020-02-16T19:06:00Z"/>
          <w:snapToGrid w:val="0"/>
        </w:rPr>
      </w:pPr>
      <w:r>
        <w:tab/>
        <w:t>(c)</w:t>
      </w:r>
      <w:r>
        <w:tab/>
      </w:r>
      <w:del w:id="2565" w:author="svcMRProcess" w:date="2020-02-16T19:06:00Z">
        <w:r>
          <w:rPr>
            <w:snapToGrid w:val="0"/>
          </w:rPr>
          <w:delText>one shall</w:delText>
        </w:r>
      </w:del>
      <w:ins w:id="2566" w:author="svcMRProcess" w:date="2020-02-16T19:06:00Z">
        <w:r>
          <w:t>5 are to</w:t>
        </w:r>
      </w:ins>
      <w:r>
        <w:t xml:space="preserve"> be </w:t>
      </w:r>
      <w:del w:id="2567" w:author="svcMRProcess" w:date="2020-02-16T19:06:00Z">
        <w:r>
          <w:rPr>
            <w:snapToGrid w:val="0"/>
          </w:rPr>
          <w:delText xml:space="preserve">a </w:delText>
        </w:r>
      </w:del>
      <w:r>
        <w:t xml:space="preserve">medical </w:t>
      </w:r>
      <w:del w:id="2568" w:author="svcMRProcess" w:date="2020-02-16T19:06:00Z">
        <w:r>
          <w:rPr>
            <w:snapToGrid w:val="0"/>
          </w:rPr>
          <w:delText>practitioner nominated by the</w:delText>
        </w:r>
        <w:r>
          <w:delText xml:space="preserve"> CEO</w:delText>
        </w:r>
        <w:r>
          <w:rPr>
            <w:snapToGrid w:val="0"/>
          </w:rPr>
          <w:delText>.</w:delText>
        </w:r>
      </w:del>
    </w:p>
    <w:p>
      <w:pPr>
        <w:pStyle w:val="Indenta"/>
      </w:pPr>
      <w:del w:id="2569" w:author="svcMRProcess" w:date="2020-02-16T19:06:00Z">
        <w:r>
          <w:rPr>
            <w:snapToGrid w:val="0"/>
          </w:rPr>
          <w:tab/>
          <w:delText>(4)</w:delText>
        </w:r>
        <w:r>
          <w:rPr>
            <w:snapToGrid w:val="0"/>
          </w:rPr>
          <w:tab/>
          <w:delText>Of the 6 persons appointed as provisional members</w:delText>
        </w:r>
      </w:del>
      <w:ins w:id="2570" w:author="svcMRProcess" w:date="2020-02-16T19:06:00Z">
        <w:r>
          <w:t>practitioners,</w:t>
        </w:r>
      </w:ins>
      <w:r>
        <w:t xml:space="preserve"> of </w:t>
      </w:r>
      <w:del w:id="2571" w:author="svcMRProcess" w:date="2020-02-16T19:06:00Z">
        <w:r>
          <w:rPr>
            <w:snapToGrid w:val="0"/>
          </w:rPr>
          <w:delText>the Committee —</w:delText>
        </w:r>
      </w:del>
      <w:ins w:id="2572" w:author="svcMRProcess" w:date="2020-02-16T19:06:00Z">
        <w:r>
          <w:t xml:space="preserve">whom — </w:t>
        </w:r>
      </w:ins>
    </w:p>
    <w:p>
      <w:pPr>
        <w:pStyle w:val="Indenti"/>
      </w:pPr>
      <w:r>
        <w:tab/>
        <w:t>(</w:t>
      </w:r>
      <w:del w:id="2573" w:author="svcMRProcess" w:date="2020-02-16T19:06:00Z">
        <w:r>
          <w:rPr>
            <w:snapToGrid w:val="0"/>
          </w:rPr>
          <w:delText>a</w:delText>
        </w:r>
      </w:del>
      <w:ins w:id="2574" w:author="svcMRProcess" w:date="2020-02-16T19:06:00Z">
        <w:r>
          <w:t>i</w:t>
        </w:r>
      </w:ins>
      <w:r>
        <w:t>)</w:t>
      </w:r>
      <w:r>
        <w:tab/>
        <w:t xml:space="preserve">2 </w:t>
      </w:r>
      <w:del w:id="2575" w:author="svcMRProcess" w:date="2020-02-16T19:06:00Z">
        <w:r>
          <w:rPr>
            <w:snapToGrid w:val="0"/>
          </w:rPr>
          <w:delText>shall</w:delText>
        </w:r>
      </w:del>
      <w:ins w:id="2576" w:author="svcMRProcess" w:date="2020-02-16T19:06:00Z">
        <w:r>
          <w:t>are to</w:t>
        </w:r>
      </w:ins>
      <w:r>
        <w:t xml:space="preserve"> be general medical practitioners practising in the metropolitan area, nominated by the </w:t>
      </w:r>
      <w:del w:id="2577" w:author="svcMRProcess" w:date="2020-02-16T19:06:00Z">
        <w:r>
          <w:rPr>
            <w:snapToGrid w:val="0"/>
          </w:rPr>
          <w:delText xml:space="preserve">Western Australian Branch of the </w:delText>
        </w:r>
      </w:del>
      <w:r>
        <w:t xml:space="preserve">Australian Medical Association </w:t>
      </w:r>
      <w:del w:id="2578" w:author="svcMRProcess" w:date="2020-02-16T19:06:00Z">
        <w:r>
          <w:rPr>
            <w:snapToGrid w:val="0"/>
          </w:rPr>
          <w:delText>Inc</w:delText>
        </w:r>
      </w:del>
      <w:ins w:id="2579" w:author="svcMRProcess" w:date="2020-02-16T19:06:00Z">
        <w:r>
          <w:t>(WA) Incorporated</w:t>
        </w:r>
      </w:ins>
      <w:r>
        <w:t>; and</w:t>
      </w:r>
    </w:p>
    <w:p>
      <w:pPr>
        <w:pStyle w:val="Indenti"/>
      </w:pPr>
      <w:r>
        <w:tab/>
        <w:t>(</w:t>
      </w:r>
      <w:del w:id="2580" w:author="svcMRProcess" w:date="2020-02-16T19:06:00Z">
        <w:r>
          <w:rPr>
            <w:snapToGrid w:val="0"/>
          </w:rPr>
          <w:delText>b</w:delText>
        </w:r>
      </w:del>
      <w:ins w:id="2581" w:author="svcMRProcess" w:date="2020-02-16T19:06:00Z">
        <w:r>
          <w:t>ii</w:t>
        </w:r>
      </w:ins>
      <w:r>
        <w:t>)</w:t>
      </w:r>
      <w:r>
        <w:tab/>
        <w:t xml:space="preserve">2 </w:t>
      </w:r>
      <w:del w:id="2582" w:author="svcMRProcess" w:date="2020-02-16T19:06:00Z">
        <w:r>
          <w:rPr>
            <w:snapToGrid w:val="0"/>
          </w:rPr>
          <w:delText>shall</w:delText>
        </w:r>
      </w:del>
      <w:ins w:id="2583" w:author="svcMRProcess" w:date="2020-02-16T19:06:00Z">
        <w:r>
          <w:t>are to</w:t>
        </w:r>
      </w:ins>
      <w:r>
        <w:t xml:space="preserve"> be general medical practitioners having not less than 5 years’ practice outside the metropolitan area, nominated by the </w:t>
      </w:r>
      <w:del w:id="2584" w:author="svcMRProcess" w:date="2020-02-16T19:06:00Z">
        <w:r>
          <w:rPr>
            <w:snapToGrid w:val="0"/>
          </w:rPr>
          <w:delText xml:space="preserve">Western Australian Branch of the </w:delText>
        </w:r>
      </w:del>
      <w:r>
        <w:t xml:space="preserve">Australian Medical Association </w:t>
      </w:r>
      <w:del w:id="2585" w:author="svcMRProcess" w:date="2020-02-16T19:06:00Z">
        <w:r>
          <w:rPr>
            <w:snapToGrid w:val="0"/>
          </w:rPr>
          <w:delText>Inc</w:delText>
        </w:r>
      </w:del>
      <w:ins w:id="2586" w:author="svcMRProcess" w:date="2020-02-16T19:06:00Z">
        <w:r>
          <w:t>(WA) Incorporated</w:t>
        </w:r>
      </w:ins>
      <w:r>
        <w:t>; and</w:t>
      </w:r>
    </w:p>
    <w:p>
      <w:pPr>
        <w:pStyle w:val="Indenti"/>
        <w:rPr>
          <w:ins w:id="2587" w:author="svcMRProcess" w:date="2020-02-16T19:06:00Z"/>
        </w:rPr>
      </w:pPr>
      <w:r>
        <w:tab/>
        <w:t>(</w:t>
      </w:r>
      <w:del w:id="2588" w:author="svcMRProcess" w:date="2020-02-16T19:06:00Z">
        <w:r>
          <w:rPr>
            <w:snapToGrid w:val="0"/>
          </w:rPr>
          <w:delText>c)</w:delText>
        </w:r>
        <w:r>
          <w:rPr>
            <w:snapToGrid w:val="0"/>
          </w:rPr>
          <w:tab/>
          <w:delText>2 shall</w:delText>
        </w:r>
      </w:del>
      <w:ins w:id="2589" w:author="svcMRProcess" w:date="2020-02-16T19:06:00Z">
        <w:r>
          <w:t>iii)</w:t>
        </w:r>
        <w:r>
          <w:tab/>
          <w:t>one is to</w:t>
        </w:r>
      </w:ins>
      <w:r>
        <w:t xml:space="preserve"> be </w:t>
      </w:r>
      <w:del w:id="2590" w:author="svcMRProcess" w:date="2020-02-16T19:06:00Z">
        <w:r>
          <w:rPr>
            <w:snapToGrid w:val="0"/>
          </w:rPr>
          <w:delText xml:space="preserve">midwives </w:delText>
        </w:r>
      </w:del>
      <w:r>
        <w:t xml:space="preserve">nominated by the </w:t>
      </w:r>
      <w:del w:id="2591" w:author="svcMRProcess" w:date="2020-02-16T19:06:00Z">
        <w:r>
          <w:rPr>
            <w:snapToGrid w:val="0"/>
          </w:rPr>
          <w:delText>Western Australian Branch of</w:delText>
        </w:r>
      </w:del>
      <w:ins w:id="2592" w:author="svcMRProcess" w:date="2020-02-16T19:06:00Z">
        <w:r>
          <w:t>Chief Health Officer;</w:t>
        </w:r>
      </w:ins>
    </w:p>
    <w:p>
      <w:pPr>
        <w:pStyle w:val="Indenta"/>
      </w:pPr>
      <w:ins w:id="2593" w:author="svcMRProcess" w:date="2020-02-16T19:06:00Z">
        <w:r>
          <w:tab/>
          <w:t>(d)</w:t>
        </w:r>
        <w:r>
          <w:tab/>
          <w:t>2 are to be midwives, nominated by</w:t>
        </w:r>
      </w:ins>
      <w:r>
        <w:t xml:space="preserve"> the </w:t>
      </w:r>
      <w:del w:id="2594" w:author="svcMRProcess" w:date="2020-02-16T19:06:00Z">
        <w:r>
          <w:rPr>
            <w:snapToGrid w:val="0"/>
          </w:rPr>
          <w:delText>Australian Nursing Federation</w:delText>
        </w:r>
      </w:del>
      <w:ins w:id="2595" w:author="svcMRProcess" w:date="2020-02-16T19:06:00Z">
        <w:r>
          <w:t>Chief Health Officer</w:t>
        </w:r>
      </w:ins>
      <w:r>
        <w:t>.</w:t>
      </w:r>
    </w:p>
    <w:p>
      <w:pPr>
        <w:pStyle w:val="Ednotesubsection"/>
        <w:rPr>
          <w:ins w:id="2596" w:author="svcMRProcess" w:date="2020-02-16T19:06:00Z"/>
        </w:rPr>
      </w:pPr>
      <w:ins w:id="2597" w:author="svcMRProcess" w:date="2020-02-16T19:06:00Z">
        <w:r>
          <w:tab/>
        </w:r>
        <w:r>
          <w:tab/>
          <w:t>[(3)-(4) deleted]</w:t>
        </w:r>
      </w:ins>
    </w:p>
    <w:p>
      <w:pPr>
        <w:pStyle w:val="Footnotesection"/>
      </w:pPr>
      <w:r>
        <w:tab/>
        <w:t>[Section 340B inserted by No. 23 of 1960 s. 4; amended by No. 63 of 1981 s. 4; No. 30 of 1982 s. 14; No. 27 of 1992 s. 84; No. 10 of 1998 s. 39(5); No. 24 of 2000 s. 16(3); No. 28 of 2006 s. 251; No. 8 of 2009 s. 71(4</w:t>
      </w:r>
      <w:del w:id="2598" w:author="svcMRProcess" w:date="2020-02-16T19:06:00Z">
        <w:r>
          <w:delText>).]</w:delText>
        </w:r>
      </w:del>
      <w:ins w:id="2599" w:author="svcMRProcess" w:date="2020-02-16T19:06:00Z">
        <w:r>
          <w:t>); No. 19 of 2016 s. 42.]</w:t>
        </w:r>
      </w:ins>
    </w:p>
    <w:p>
      <w:pPr>
        <w:pStyle w:val="Heading5"/>
        <w:rPr>
          <w:snapToGrid w:val="0"/>
        </w:rPr>
      </w:pPr>
      <w:bookmarkStart w:id="2600" w:name="_Toc473104461"/>
      <w:bookmarkStart w:id="2601" w:name="_Toc472071061"/>
      <w:r>
        <w:rPr>
          <w:rStyle w:val="CharSectno"/>
        </w:rPr>
        <w:t>340C</w:t>
      </w:r>
      <w:r>
        <w:rPr>
          <w:snapToGrid w:val="0"/>
        </w:rPr>
        <w:t xml:space="preserve">. </w:t>
      </w:r>
      <w:r>
        <w:rPr>
          <w:snapToGrid w:val="0"/>
        </w:rPr>
        <w:tab/>
        <w:t>Appointment of deputies</w:t>
      </w:r>
      <w:bookmarkEnd w:id="2600"/>
      <w:bookmarkEnd w:id="2601"/>
    </w:p>
    <w:p>
      <w:pPr>
        <w:pStyle w:val="Subsection"/>
        <w:spacing w:before="140"/>
        <w:rPr>
          <w:snapToGrid w:val="0"/>
        </w:rPr>
      </w:pPr>
      <w:r>
        <w:rPr>
          <w:snapToGrid w:val="0"/>
        </w:rPr>
        <w:tab/>
        <w:t>(1)</w:t>
      </w:r>
      <w:r>
        <w:rPr>
          <w:snapToGrid w:val="0"/>
        </w:rPr>
        <w:tab/>
        <w:t xml:space="preserve">The Minister may appoint persons as deputies to act in the respective places of the </w:t>
      </w:r>
      <w:del w:id="2602" w:author="svcMRProcess" w:date="2020-02-16T19:06:00Z">
        <w:r>
          <w:rPr>
            <w:snapToGrid w:val="0"/>
          </w:rPr>
          <w:delText>Chairman</w:delText>
        </w:r>
      </w:del>
      <w:ins w:id="2603" w:author="svcMRProcess" w:date="2020-02-16T19:06:00Z">
        <w:r>
          <w:t>Chairperson</w:t>
        </w:r>
      </w:ins>
      <w:r>
        <w:t xml:space="preserve">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40"/>
        <w:rPr>
          <w:snapToGrid w:val="0"/>
        </w:rPr>
      </w:pPr>
      <w:r>
        <w:rPr>
          <w:snapToGrid w:val="0"/>
        </w:rPr>
        <w:tab/>
        <w:t>(2)</w:t>
      </w:r>
      <w:r>
        <w:rPr>
          <w:snapToGrid w:val="0"/>
        </w:rPr>
        <w:tab/>
        <w:t xml:space="preserve">A person is not eligible for appointment as a deputy of a member of the Committee (other than as the deputy of the </w:t>
      </w:r>
      <w:del w:id="2604" w:author="svcMRProcess" w:date="2020-02-16T19:06:00Z">
        <w:r>
          <w:rPr>
            <w:snapToGrid w:val="0"/>
          </w:rPr>
          <w:delText>Chairman</w:delText>
        </w:r>
      </w:del>
      <w:ins w:id="2605" w:author="svcMRProcess" w:date="2020-02-16T19:06:00Z">
        <w:r>
          <w:t>Chairperson</w:t>
        </w:r>
      </w:ins>
      <w:r>
        <w:t xml:space="preserve">) </w:t>
      </w:r>
      <w:r>
        <w:rPr>
          <w:snapToGrid w:val="0"/>
        </w:rPr>
        <w:t>unless he</w:t>
      </w:r>
      <w:ins w:id="2606" w:author="svcMRProcess" w:date="2020-02-16T19:06:00Z">
        <w:r>
          <w:t xml:space="preserve"> or she</w:t>
        </w:r>
      </w:ins>
      <w:r>
        <w:rPr>
          <w:snapToGrid w:val="0"/>
        </w:rPr>
        <w:t xml:space="preserve"> is nominated as deputy by the body by which the member is required under section 340B to be nominated or unless he</w:t>
      </w:r>
      <w:r>
        <w:t xml:space="preserve"> </w:t>
      </w:r>
      <w:ins w:id="2607" w:author="svcMRProcess" w:date="2020-02-16T19:06:00Z">
        <w:r>
          <w:t>or she</w:t>
        </w:r>
        <w:r>
          <w:rPr>
            <w:snapToGrid w:val="0"/>
          </w:rPr>
          <w:t xml:space="preserve"> </w:t>
        </w:r>
      </w:ins>
      <w:r>
        <w:rPr>
          <w:snapToGrid w:val="0"/>
        </w:rPr>
        <w:t>is appointed by the Minister under the provisions of section 340D(3).</w:t>
      </w:r>
    </w:p>
    <w:p>
      <w:pPr>
        <w:pStyle w:val="Footnotesection"/>
      </w:pPr>
      <w:r>
        <w:tab/>
        <w:t>[Section 340C inserted by No. 23 of 1960 s. </w:t>
      </w:r>
      <w:del w:id="2608" w:author="svcMRProcess" w:date="2020-02-16T19:06:00Z">
        <w:r>
          <w:delText>4</w:delText>
        </w:r>
      </w:del>
      <w:ins w:id="2609" w:author="svcMRProcess" w:date="2020-02-16T19:06:00Z">
        <w:r>
          <w:t>4; amended by No. 19 of 2016 s. 43</w:t>
        </w:r>
      </w:ins>
      <w:r>
        <w:t>.]</w:t>
      </w:r>
    </w:p>
    <w:p>
      <w:pPr>
        <w:pStyle w:val="Heading5"/>
        <w:keepNext w:val="0"/>
        <w:keepLines w:val="0"/>
        <w:spacing w:before="180"/>
        <w:rPr>
          <w:snapToGrid w:val="0"/>
        </w:rPr>
      </w:pPr>
      <w:bookmarkStart w:id="2610" w:name="_Toc473104462"/>
      <w:bookmarkStart w:id="2611" w:name="_Toc472071062"/>
      <w:r>
        <w:rPr>
          <w:rStyle w:val="CharSectno"/>
        </w:rPr>
        <w:t>340D</w:t>
      </w:r>
      <w:r>
        <w:rPr>
          <w:snapToGrid w:val="0"/>
        </w:rPr>
        <w:t xml:space="preserve">. </w:t>
      </w:r>
      <w:r>
        <w:rPr>
          <w:snapToGrid w:val="0"/>
        </w:rPr>
        <w:tab/>
        <w:t>Nominations to be made to Minister</w:t>
      </w:r>
      <w:bookmarkEnd w:id="2610"/>
      <w:bookmarkEnd w:id="2611"/>
    </w:p>
    <w:p>
      <w:pPr>
        <w:pStyle w:val="Subsection"/>
      </w:pPr>
      <w:r>
        <w:tab/>
        <w:t>(1)</w:t>
      </w:r>
      <w:r>
        <w:tab/>
        <w:t>The bodies mentioned in section 340B(</w:t>
      </w:r>
      <w:del w:id="2612" w:author="svcMRProcess" w:date="2020-02-16T19:06:00Z">
        <w:r>
          <w:rPr>
            <w:snapToGrid w:val="0"/>
          </w:rPr>
          <w:delText>3</w:delText>
        </w:r>
      </w:del>
      <w:ins w:id="2613" w:author="svcMRProcess" w:date="2020-02-16T19:06:00Z">
        <w:r>
          <w:t>2)(b</w:t>
        </w:r>
      </w:ins>
      <w:r>
        <w:t>) and (</w:t>
      </w:r>
      <w:del w:id="2614" w:author="svcMRProcess" w:date="2020-02-16T19:06:00Z">
        <w:r>
          <w:rPr>
            <w:snapToGrid w:val="0"/>
          </w:rPr>
          <w:delText>4) shall</w:delText>
        </w:r>
      </w:del>
      <w:ins w:id="2615" w:author="svcMRProcess" w:date="2020-02-16T19:06:00Z">
        <w:r>
          <w:t>c)(i) and (ii) must</w:t>
        </w:r>
      </w:ins>
      <w:r>
        <w:t xml:space="preserve"> nominate to the Minister</w:t>
      </w:r>
      <w:ins w:id="2616" w:author="svcMRProcess" w:date="2020-02-16T19:06:00Z">
        <w:r>
          <w:t>,</w:t>
        </w:r>
      </w:ins>
      <w:r>
        <w:t xml:space="preserve"> when </w:t>
      </w:r>
      <w:del w:id="2617" w:author="svcMRProcess" w:date="2020-02-16T19:06:00Z">
        <w:r>
          <w:rPr>
            <w:snapToGrid w:val="0"/>
          </w:rPr>
          <w:delText>he</w:delText>
        </w:r>
      </w:del>
      <w:ins w:id="2618" w:author="svcMRProcess" w:date="2020-02-16T19:06:00Z">
        <w:r>
          <w:t>the Minister</w:t>
        </w:r>
      </w:ins>
      <w:r>
        <w:t xml:space="preserve"> so requests, or when a vacancy occurs in accordance with section 340F, </w:t>
      </w:r>
      <w:del w:id="2619" w:author="svcMRProcess" w:date="2020-02-16T19:06:00Z">
        <w:r>
          <w:rPr>
            <w:snapToGrid w:val="0"/>
          </w:rPr>
          <w:delText xml:space="preserve">a member or members of the respective body to become a permanent member, or as the case may be, </w:delText>
        </w:r>
      </w:del>
      <w:r>
        <w:t xml:space="preserve">one or more </w:t>
      </w:r>
      <w:del w:id="2620" w:author="svcMRProcess" w:date="2020-02-16T19:06:00Z">
        <w:r>
          <w:rPr>
            <w:snapToGrid w:val="0"/>
          </w:rPr>
          <w:delText xml:space="preserve">provisional </w:delText>
        </w:r>
      </w:del>
      <w:ins w:id="2621" w:author="svcMRProcess" w:date="2020-02-16T19:06:00Z">
        <w:r>
          <w:t xml:space="preserve">appropriately qualified persons to become </w:t>
        </w:r>
      </w:ins>
      <w:r>
        <w:t>members of the Committee.</w:t>
      </w:r>
    </w:p>
    <w:p>
      <w:pPr>
        <w:pStyle w:val="Subsection"/>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section 340B(</w:t>
      </w:r>
      <w:del w:id="2622" w:author="svcMRProcess" w:date="2020-02-16T19:06:00Z">
        <w:r>
          <w:rPr>
            <w:snapToGrid w:val="0"/>
          </w:rPr>
          <w:delText>3</w:delText>
        </w:r>
      </w:del>
      <w:ins w:id="2623" w:author="svcMRProcess" w:date="2020-02-16T19:06:00Z">
        <w:r>
          <w:t>2)(b</w:t>
        </w:r>
      </w:ins>
      <w:r>
        <w:t>) or (</w:t>
      </w:r>
      <w:del w:id="2624" w:author="svcMRProcess" w:date="2020-02-16T19:06:00Z">
        <w:r>
          <w:rPr>
            <w:snapToGrid w:val="0"/>
          </w:rPr>
          <w:delText>4</w:delText>
        </w:r>
      </w:del>
      <w:ins w:id="2625" w:author="svcMRProcess" w:date="2020-02-16T19:06:00Z">
        <w:r>
          <w:t>c)(i) or (ii</w:t>
        </w:r>
      </w:ins>
      <w:r>
        <w:t xml:space="preserve">) </w:t>
      </w:r>
      <w:r>
        <w:rPr>
          <w:snapToGrid w:val="0"/>
        </w:rPr>
        <w:t>to nominate, within a specified period, for appointment as a</w:t>
      </w:r>
      <w:del w:id="2626" w:author="svcMRProcess" w:date="2020-02-16T19:06:00Z">
        <w:r>
          <w:rPr>
            <w:snapToGrid w:val="0"/>
          </w:rPr>
          <w:delText xml:space="preserve"> permanent or provisional</w:delText>
        </w:r>
      </w:del>
      <w:r>
        <w:rPr>
          <w:snapToGrid w:val="0"/>
        </w:rPr>
        <w:t xml:space="preserve"> member of the Committee, or as a deputy member, any number of persons not exceeding 3, and may appoint such one, or as the case may be, more of them as </w:t>
      </w:r>
      <w:del w:id="2627" w:author="svcMRProcess" w:date="2020-02-16T19:06:00Z">
        <w:r>
          <w:rPr>
            <w:snapToGrid w:val="0"/>
          </w:rPr>
          <w:delText>he</w:delText>
        </w:r>
      </w:del>
      <w:ins w:id="2628" w:author="svcMRProcess" w:date="2020-02-16T19:06:00Z">
        <w:r>
          <w:t>the Minister</w:t>
        </w:r>
      </w:ins>
      <w:r>
        <w:rPr>
          <w:snapToGrid w:val="0"/>
        </w:rPr>
        <w:t xml:space="preserve"> thinks fit.</w:t>
      </w:r>
    </w:p>
    <w:p>
      <w:pPr>
        <w:pStyle w:val="Subsection"/>
        <w:rPr>
          <w:snapToGrid w:val="0"/>
        </w:rPr>
      </w:pPr>
      <w:r>
        <w:rPr>
          <w:snapToGrid w:val="0"/>
        </w:rPr>
        <w:tab/>
        <w:t>(3)</w:t>
      </w:r>
      <w:r>
        <w:rPr>
          <w:snapToGrid w:val="0"/>
        </w:rPr>
        <w:tab/>
        <w:t xml:space="preserve">If no nomination is made within the period specified by the Minister, </w:t>
      </w:r>
      <w:del w:id="2629" w:author="svcMRProcess" w:date="2020-02-16T19:06:00Z">
        <w:r>
          <w:rPr>
            <w:snapToGrid w:val="0"/>
          </w:rPr>
          <w:delText>he</w:delText>
        </w:r>
      </w:del>
      <w:ins w:id="2630" w:author="svcMRProcess" w:date="2020-02-16T19:06:00Z">
        <w:r>
          <w:t>the Minister</w:t>
        </w:r>
      </w:ins>
      <w:r>
        <w:rPr>
          <w:snapToGrid w:val="0"/>
        </w:rPr>
        <w:t xml:space="preserve"> may appoint such person or persons as </w:t>
      </w:r>
      <w:del w:id="2631" w:author="svcMRProcess" w:date="2020-02-16T19:06:00Z">
        <w:r>
          <w:rPr>
            <w:snapToGrid w:val="0"/>
          </w:rPr>
          <w:delText>he</w:delText>
        </w:r>
      </w:del>
      <w:ins w:id="2632" w:author="svcMRProcess" w:date="2020-02-16T19:06:00Z">
        <w:r>
          <w:t>the Minister</w:t>
        </w:r>
      </w:ins>
      <w:r>
        <w:rPr>
          <w:snapToGrid w:val="0"/>
        </w:rPr>
        <w:t xml:space="preserve"> thinks fit to fill the office or offices or deputy, as the case may be.</w:t>
      </w:r>
    </w:p>
    <w:p>
      <w:pPr>
        <w:pStyle w:val="Footnotesection"/>
      </w:pPr>
      <w:r>
        <w:tab/>
        <w:t>[Section 340D inserted by No. 23 of 1960 s. </w:t>
      </w:r>
      <w:del w:id="2633" w:author="svcMRProcess" w:date="2020-02-16T19:06:00Z">
        <w:r>
          <w:delText>4</w:delText>
        </w:r>
      </w:del>
      <w:ins w:id="2634" w:author="svcMRProcess" w:date="2020-02-16T19:06:00Z">
        <w:r>
          <w:t>4; amended by No. 19 of 2016 s. 44</w:t>
        </w:r>
      </w:ins>
      <w:r>
        <w:t>.]</w:t>
      </w:r>
    </w:p>
    <w:p>
      <w:pPr>
        <w:pStyle w:val="Heading5"/>
        <w:rPr>
          <w:snapToGrid w:val="0"/>
        </w:rPr>
      </w:pPr>
      <w:bookmarkStart w:id="2635" w:name="_Toc473104463"/>
      <w:bookmarkStart w:id="2636" w:name="_Toc472071063"/>
      <w:r>
        <w:rPr>
          <w:rStyle w:val="CharSectno"/>
        </w:rPr>
        <w:t>340E</w:t>
      </w:r>
      <w:r>
        <w:rPr>
          <w:snapToGrid w:val="0"/>
        </w:rPr>
        <w:t xml:space="preserve">. </w:t>
      </w:r>
      <w:r>
        <w:rPr>
          <w:snapToGrid w:val="0"/>
        </w:rPr>
        <w:tab/>
        <w:t>Tenure of office</w:t>
      </w:r>
      <w:bookmarkEnd w:id="2635"/>
      <w:bookmarkEnd w:id="2636"/>
    </w:p>
    <w:p>
      <w:pPr>
        <w:pStyle w:val="Subsection"/>
        <w:rPr>
          <w:snapToGrid w:val="0"/>
        </w:rPr>
      </w:pPr>
      <w:r>
        <w:rPr>
          <w:snapToGrid w:val="0"/>
        </w:rPr>
        <w:tab/>
        <w:t>(1)</w:t>
      </w:r>
      <w:r>
        <w:rPr>
          <w:snapToGrid w:val="0"/>
        </w:rPr>
        <w:tab/>
        <w:t xml:space="preserve">The term of tenure of office of a person appointed as a </w:t>
      </w:r>
      <w:del w:id="2637" w:author="svcMRProcess" w:date="2020-02-16T19:06:00Z">
        <w:r>
          <w:rPr>
            <w:snapToGrid w:val="0"/>
          </w:rPr>
          <w:delText xml:space="preserve">permanent or provisional </w:delText>
        </w:r>
      </w:del>
      <w:r>
        <w:rPr>
          <w:snapToGrid w:val="0"/>
        </w:rPr>
        <w:t xml:space="preserve">member of the Committee (other than the </w:t>
      </w:r>
      <w:del w:id="2638" w:author="svcMRProcess" w:date="2020-02-16T19:06:00Z">
        <w:r>
          <w:rPr>
            <w:snapToGrid w:val="0"/>
          </w:rPr>
          <w:delText>Chairman</w:delText>
        </w:r>
      </w:del>
      <w:ins w:id="2639" w:author="svcMRProcess" w:date="2020-02-16T19:06:00Z">
        <w:r>
          <w:t>Chairperson</w:t>
        </w:r>
      </w:ins>
      <w:r>
        <w:rPr>
          <w:snapToGrid w:val="0"/>
        </w:rPr>
        <w:t xml:space="preserve">)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del w:id="2640" w:author="svcMRProcess" w:date="2020-02-16T19:06:00Z"/>
          <w:snapToGrid w:val="0"/>
        </w:rPr>
      </w:pPr>
      <w:r>
        <w:tab/>
        <w:t>(2)</w:t>
      </w:r>
      <w:r>
        <w:tab/>
      </w:r>
      <w:del w:id="2641" w:author="svcMRProcess" w:date="2020-02-16T19:06:00Z">
        <w:r>
          <w:rPr>
            <w:snapToGrid w:val="0"/>
          </w:rPr>
          <w:delTex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delText>
        </w:r>
      </w:del>
    </w:p>
    <w:p>
      <w:pPr>
        <w:pStyle w:val="Subsection"/>
      </w:pPr>
      <w:del w:id="2642" w:author="svcMRProcess" w:date="2020-02-16T19:06:00Z">
        <w:r>
          <w:rPr>
            <w:snapToGrid w:val="0"/>
          </w:rPr>
          <w:tab/>
          <w:delText>(3)</w:delText>
        </w:r>
        <w:r>
          <w:rPr>
            <w:snapToGrid w:val="0"/>
          </w:rPr>
          <w:tab/>
        </w:r>
      </w:del>
      <w:r>
        <w:t xml:space="preserve">The term of tenure of office of the </w:t>
      </w:r>
      <w:del w:id="2643" w:author="svcMRProcess" w:date="2020-02-16T19:06:00Z">
        <w:r>
          <w:rPr>
            <w:snapToGrid w:val="0"/>
          </w:rPr>
          <w:delText xml:space="preserve">permanent </w:delText>
        </w:r>
      </w:del>
      <w:r>
        <w:t>member referred to in section 340B(</w:t>
      </w:r>
      <w:del w:id="2644" w:author="svcMRProcess" w:date="2020-02-16T19:06:00Z">
        <w:r>
          <w:rPr>
            <w:snapToGrid w:val="0"/>
          </w:rPr>
          <w:delText>3</w:delText>
        </w:r>
      </w:del>
      <w:ins w:id="2645" w:author="svcMRProcess" w:date="2020-02-16T19:06:00Z">
        <w:r>
          <w:t>2</w:t>
        </w:r>
      </w:ins>
      <w:r>
        <w:t>)(a) continues until terminated by the Minister.</w:t>
      </w:r>
    </w:p>
    <w:p>
      <w:pPr>
        <w:pStyle w:val="Ednotesubsection"/>
        <w:rPr>
          <w:ins w:id="2646" w:author="svcMRProcess" w:date="2020-02-16T19:06:00Z"/>
        </w:rPr>
      </w:pPr>
      <w:ins w:id="2647" w:author="svcMRProcess" w:date="2020-02-16T19:06:00Z">
        <w:r>
          <w:tab/>
          <w:t>[(3)</w:t>
        </w:r>
        <w:r>
          <w:tab/>
          <w:t>deleted]</w:t>
        </w:r>
      </w:ins>
    </w:p>
    <w:p>
      <w:pPr>
        <w:pStyle w:val="Footnotesection"/>
      </w:pPr>
      <w:r>
        <w:tab/>
        <w:t>[Section 340E inserted by No. 23 of 1960 s. </w:t>
      </w:r>
      <w:del w:id="2648" w:author="svcMRProcess" w:date="2020-02-16T19:06:00Z">
        <w:r>
          <w:delText>4</w:delText>
        </w:r>
      </w:del>
      <w:ins w:id="2649" w:author="svcMRProcess" w:date="2020-02-16T19:06:00Z">
        <w:r>
          <w:t>4; amended by No. 19 of 2016 s. 45</w:t>
        </w:r>
      </w:ins>
      <w:r>
        <w:t>.]</w:t>
      </w:r>
    </w:p>
    <w:p>
      <w:pPr>
        <w:pStyle w:val="Heading5"/>
      </w:pPr>
      <w:bookmarkStart w:id="2650" w:name="_Toc456087271"/>
      <w:bookmarkStart w:id="2651" w:name="_Toc457226481"/>
      <w:bookmarkStart w:id="2652" w:name="_Toc473104464"/>
      <w:bookmarkStart w:id="2653" w:name="_Toc472071064"/>
      <w:r>
        <w:rPr>
          <w:rStyle w:val="CharSectno"/>
        </w:rPr>
        <w:t>340F</w:t>
      </w:r>
      <w:r>
        <w:t>.</w:t>
      </w:r>
      <w:del w:id="2654" w:author="svcMRProcess" w:date="2020-02-16T19:06:00Z">
        <w:r>
          <w:rPr>
            <w:snapToGrid w:val="0"/>
          </w:rPr>
          <w:delText xml:space="preserve"> </w:delText>
        </w:r>
      </w:del>
      <w:r>
        <w:tab/>
        <w:t>When office of member becomes vacant</w:t>
      </w:r>
      <w:bookmarkEnd w:id="2650"/>
      <w:bookmarkEnd w:id="2651"/>
      <w:bookmarkEnd w:id="2652"/>
      <w:bookmarkEnd w:id="2653"/>
    </w:p>
    <w:p>
      <w:pPr>
        <w:pStyle w:val="Subsection"/>
      </w:pPr>
      <w:r>
        <w:tab/>
      </w:r>
      <w:ins w:id="2655" w:author="svcMRProcess" w:date="2020-02-16T19:06:00Z">
        <w:r>
          <w:t>(1)</w:t>
        </w:r>
      </w:ins>
      <w:r>
        <w:tab/>
        <w:t>The office of a member of the Committee becomes vacant if —</w:t>
      </w:r>
      <w:ins w:id="2656" w:author="svcMRProcess" w:date="2020-02-16T19:06:00Z">
        <w:r>
          <w:t xml:space="preserve"> </w:t>
        </w:r>
      </w:ins>
    </w:p>
    <w:p>
      <w:pPr>
        <w:pStyle w:val="Indenta"/>
      </w:pPr>
      <w:r>
        <w:tab/>
        <w:t>(a)</w:t>
      </w:r>
      <w:r>
        <w:tab/>
        <w:t xml:space="preserve">he </w:t>
      </w:r>
      <w:ins w:id="2657" w:author="svcMRProcess" w:date="2020-02-16T19:06:00Z">
        <w:r>
          <w:t xml:space="preserve">or she </w:t>
        </w:r>
      </w:ins>
      <w:r>
        <w:t>dies;</w:t>
      </w:r>
      <w:ins w:id="2658" w:author="svcMRProcess" w:date="2020-02-16T19:06:00Z">
        <w:r>
          <w:t xml:space="preserve"> or</w:t>
        </w:r>
      </w:ins>
    </w:p>
    <w:p>
      <w:pPr>
        <w:pStyle w:val="Indenta"/>
      </w:pPr>
      <w:r>
        <w:tab/>
        <w:t>(b)</w:t>
      </w:r>
      <w:r>
        <w:tab/>
        <w:t xml:space="preserve">he </w:t>
      </w:r>
      <w:ins w:id="2659" w:author="svcMRProcess" w:date="2020-02-16T19:06:00Z">
        <w:r>
          <w:t xml:space="preserve">or she </w:t>
        </w:r>
      </w:ins>
      <w:r>
        <w:t xml:space="preserve">resigns by written </w:t>
      </w:r>
      <w:del w:id="2660" w:author="svcMRProcess" w:date="2020-02-16T19:06:00Z">
        <w:r>
          <w:rPr>
            <w:snapToGrid w:val="0"/>
          </w:rPr>
          <w:delText>resignation delivered</w:delText>
        </w:r>
      </w:del>
      <w:ins w:id="2661" w:author="svcMRProcess" w:date="2020-02-16T19:06:00Z">
        <w:r>
          <w:t>notice given</w:t>
        </w:r>
      </w:ins>
      <w:r>
        <w:t xml:space="preserve"> to the Minister;</w:t>
      </w:r>
      <w:ins w:id="2662" w:author="svcMRProcess" w:date="2020-02-16T19:06:00Z">
        <w:r>
          <w:t xml:space="preserve"> or</w:t>
        </w:r>
      </w:ins>
    </w:p>
    <w:p>
      <w:pPr>
        <w:pStyle w:val="Indenta"/>
        <w:rPr>
          <w:del w:id="2663" w:author="svcMRProcess" w:date="2020-02-16T19:06:00Z"/>
          <w:snapToGrid w:val="0"/>
        </w:rPr>
      </w:pPr>
      <w:r>
        <w:tab/>
        <w:t>(c)</w:t>
      </w:r>
      <w:r>
        <w:tab/>
        <w:t xml:space="preserve">his </w:t>
      </w:r>
      <w:ins w:id="2664" w:author="svcMRProcess" w:date="2020-02-16T19:06:00Z">
        <w:r>
          <w:t xml:space="preserve">or her </w:t>
        </w:r>
      </w:ins>
      <w:r>
        <w:t xml:space="preserve">term of </w:t>
      </w:r>
      <w:del w:id="2665" w:author="svcMRProcess" w:date="2020-02-16T19:06:00Z">
        <w:r>
          <w:rPr>
            <w:snapToGrid w:val="0"/>
          </w:rPr>
          <w:delText xml:space="preserve">tenure of </w:delText>
        </w:r>
      </w:del>
      <w:r>
        <w:t>office expires by effluxion of time</w:t>
      </w:r>
      <w:del w:id="2666" w:author="svcMRProcess" w:date="2020-02-16T19:06:00Z">
        <w:r>
          <w:rPr>
            <w:snapToGrid w:val="0"/>
          </w:rPr>
          <w:delText>;</w:delText>
        </w:r>
      </w:del>
    </w:p>
    <w:p>
      <w:pPr>
        <w:pStyle w:val="Indenta"/>
      </w:pPr>
      <w:del w:id="2667" w:author="svcMRProcess" w:date="2020-02-16T19:06:00Z">
        <w:r>
          <w:rPr>
            <w:snapToGrid w:val="0"/>
          </w:rPr>
          <w:tab/>
          <w:delText>(d)</w:delText>
        </w:r>
        <w:r>
          <w:rPr>
            <w:snapToGrid w:val="0"/>
          </w:rPr>
          <w:tab/>
          <w:delText>through mental or physical infirmity or sickness</w:delText>
        </w:r>
      </w:del>
      <w:ins w:id="2668" w:author="svcMRProcess" w:date="2020-02-16T19:06:00Z">
        <w:r>
          <w:t>, unless</w:t>
        </w:r>
      </w:ins>
      <w:r>
        <w:t xml:space="preserve"> he </w:t>
      </w:r>
      <w:del w:id="2669" w:author="svcMRProcess" w:date="2020-02-16T19:06:00Z">
        <w:r>
          <w:rPr>
            <w:snapToGrid w:val="0"/>
          </w:rPr>
          <w:delText>is, and is likely to continue to be, unable satisfactorily to carry out the duties and perform the functions of his office;</w:delText>
        </w:r>
      </w:del>
      <w:ins w:id="2670" w:author="svcMRProcess" w:date="2020-02-16T19:06:00Z">
        <w:r>
          <w:t xml:space="preserve">or she — </w:t>
        </w:r>
      </w:ins>
    </w:p>
    <w:p>
      <w:pPr>
        <w:pStyle w:val="Indenti"/>
        <w:rPr>
          <w:ins w:id="2671" w:author="svcMRProcess" w:date="2020-02-16T19:06:00Z"/>
        </w:rPr>
      </w:pPr>
      <w:ins w:id="2672" w:author="svcMRProcess" w:date="2020-02-16T19:06:00Z">
        <w:r>
          <w:tab/>
          <w:t>(i)</w:t>
        </w:r>
        <w:r>
          <w:tab/>
          <w:t>continues to hold office under subsection (3); or</w:t>
        </w:r>
      </w:ins>
    </w:p>
    <w:p>
      <w:pPr>
        <w:pStyle w:val="Indenti"/>
        <w:rPr>
          <w:ins w:id="2673" w:author="svcMRProcess" w:date="2020-02-16T19:06:00Z"/>
        </w:rPr>
      </w:pPr>
      <w:ins w:id="2674" w:author="svcMRProcess" w:date="2020-02-16T19:06:00Z">
        <w:r>
          <w:tab/>
          <w:t>(ii)</w:t>
        </w:r>
        <w:r>
          <w:tab/>
          <w:t>is reappointed;</w:t>
        </w:r>
      </w:ins>
    </w:p>
    <w:p>
      <w:pPr>
        <w:pStyle w:val="Indenta"/>
        <w:rPr>
          <w:ins w:id="2675" w:author="svcMRProcess" w:date="2020-02-16T19:06:00Z"/>
        </w:rPr>
      </w:pPr>
      <w:ins w:id="2676" w:author="svcMRProcess" w:date="2020-02-16T19:06:00Z">
        <w:r>
          <w:tab/>
        </w:r>
        <w:r>
          <w:tab/>
          <w:t>or</w:t>
        </w:r>
      </w:ins>
    </w:p>
    <w:p>
      <w:pPr>
        <w:pStyle w:val="Indenta"/>
        <w:rPr>
          <w:ins w:id="2677" w:author="svcMRProcess" w:date="2020-02-16T19:06:00Z"/>
        </w:rPr>
      </w:pPr>
      <w:ins w:id="2678" w:author="svcMRProcess" w:date="2020-02-16T19:06:00Z">
        <w:r>
          <w:tab/>
          <w:t>(d)</w:t>
        </w:r>
        <w:r>
          <w:tab/>
          <w:t>the member’s appointment is terminated under subsection (2); or</w:t>
        </w:r>
      </w:ins>
    </w:p>
    <w:p>
      <w:pPr>
        <w:pStyle w:val="Indenta"/>
      </w:pPr>
      <w:r>
        <w:tab/>
        <w:t>(e)</w:t>
      </w:r>
      <w:r>
        <w:tab/>
        <w:t xml:space="preserve">in the case of the </w:t>
      </w:r>
      <w:del w:id="2679" w:author="svcMRProcess" w:date="2020-02-16T19:06:00Z">
        <w:r>
          <w:rPr>
            <w:snapToGrid w:val="0"/>
          </w:rPr>
          <w:delText xml:space="preserve">permanent </w:delText>
        </w:r>
      </w:del>
      <w:r>
        <w:t>member referred to in section 340B(</w:t>
      </w:r>
      <w:del w:id="2680" w:author="svcMRProcess" w:date="2020-02-16T19:06:00Z">
        <w:r>
          <w:rPr>
            <w:snapToGrid w:val="0"/>
          </w:rPr>
          <w:delText>3</w:delText>
        </w:r>
      </w:del>
      <w:ins w:id="2681" w:author="svcMRProcess" w:date="2020-02-16T19:06:00Z">
        <w:r>
          <w:t>2</w:t>
        </w:r>
      </w:ins>
      <w:r>
        <w:t xml:space="preserve">)(a), the Minister terminates the term of tenure of his </w:t>
      </w:r>
      <w:ins w:id="2682" w:author="svcMRProcess" w:date="2020-02-16T19:06:00Z">
        <w:r>
          <w:t xml:space="preserve">or her </w:t>
        </w:r>
      </w:ins>
      <w:r>
        <w:t>office;</w:t>
      </w:r>
      <w:ins w:id="2683" w:author="svcMRProcess" w:date="2020-02-16T19:06:00Z">
        <w:r>
          <w:t xml:space="preserve"> or</w:t>
        </w:r>
      </w:ins>
    </w:p>
    <w:p>
      <w:pPr>
        <w:pStyle w:val="Indenta"/>
        <w:rPr>
          <w:ins w:id="2684" w:author="svcMRProcess" w:date="2020-02-16T19:06:00Z"/>
        </w:rPr>
      </w:pPr>
      <w:r>
        <w:tab/>
        <w:t>(f)</w:t>
      </w:r>
      <w:r>
        <w:tab/>
        <w:t xml:space="preserve">he </w:t>
      </w:r>
      <w:del w:id="2685" w:author="svcMRProcess" w:date="2020-02-16T19:06:00Z">
        <w:r>
          <w:rPr>
            <w:snapToGrid w:val="0"/>
          </w:rPr>
          <w:delText>absents himself</w:delText>
        </w:r>
      </w:del>
      <w:ins w:id="2686" w:author="svcMRProcess" w:date="2020-02-16T19:06:00Z">
        <w:r>
          <w:t xml:space="preserve">or she is, according to the </w:t>
        </w:r>
        <w:r>
          <w:rPr>
            <w:i/>
          </w:rPr>
          <w:t>Interpretation Act 1984</w:t>
        </w:r>
        <w:r>
          <w:t xml:space="preserve"> section 13D, a bankrupt or a person whose affairs are under insolvency laws.</w:t>
        </w:r>
      </w:ins>
    </w:p>
    <w:p>
      <w:pPr>
        <w:pStyle w:val="Subsection"/>
        <w:rPr>
          <w:ins w:id="2687" w:author="svcMRProcess" w:date="2020-02-16T19:06:00Z"/>
        </w:rPr>
      </w:pPr>
      <w:ins w:id="2688" w:author="svcMRProcess" w:date="2020-02-16T19:06:00Z">
        <w:r>
          <w:tab/>
          <w:t>(2)</w:t>
        </w:r>
        <w:r>
          <w:tab/>
          <w:t xml:space="preserve">The Minister may, by written notice given to a member, terminate the appointment of the member — </w:t>
        </w:r>
      </w:ins>
    </w:p>
    <w:p>
      <w:pPr>
        <w:pStyle w:val="Indenta"/>
        <w:rPr>
          <w:ins w:id="2689" w:author="svcMRProcess" w:date="2020-02-16T19:06:00Z"/>
        </w:rPr>
      </w:pPr>
      <w:ins w:id="2690" w:author="svcMRProcess" w:date="2020-02-16T19:06:00Z">
        <w:r>
          <w:tab/>
          <w:t>(a)</w:t>
        </w:r>
        <w:r>
          <w:tab/>
          <w:t xml:space="preserve">if, in the opinion of the Minister, the member is unable to perform the functions of office because of — </w:t>
        </w:r>
      </w:ins>
    </w:p>
    <w:p>
      <w:pPr>
        <w:pStyle w:val="Indenti"/>
        <w:rPr>
          <w:ins w:id="2691" w:author="svcMRProcess" w:date="2020-02-16T19:06:00Z"/>
        </w:rPr>
      </w:pPr>
      <w:ins w:id="2692" w:author="svcMRProcess" w:date="2020-02-16T19:06:00Z">
        <w:r>
          <w:tab/>
          <w:t>(i)</w:t>
        </w:r>
        <w:r>
          <w:tab/>
          <w:t>illness; or</w:t>
        </w:r>
      </w:ins>
    </w:p>
    <w:p>
      <w:pPr>
        <w:pStyle w:val="Indenti"/>
        <w:rPr>
          <w:ins w:id="2693" w:author="svcMRProcess" w:date="2020-02-16T19:06:00Z"/>
        </w:rPr>
      </w:pPr>
      <w:ins w:id="2694" w:author="svcMRProcess" w:date="2020-02-16T19:06:00Z">
        <w:r>
          <w:tab/>
          <w:t>(ii)</w:t>
        </w:r>
        <w:r>
          <w:tab/>
          <w:t>mental or physical incapacity impairing the performance of his or her duties; or</w:t>
        </w:r>
      </w:ins>
    </w:p>
    <w:p>
      <w:pPr>
        <w:pStyle w:val="Indenti"/>
        <w:rPr>
          <w:ins w:id="2695" w:author="svcMRProcess" w:date="2020-02-16T19:06:00Z"/>
        </w:rPr>
      </w:pPr>
      <w:ins w:id="2696" w:author="svcMRProcess" w:date="2020-02-16T19:06:00Z">
        <w:r>
          <w:tab/>
          <w:t>(iii)</w:t>
        </w:r>
        <w:r>
          <w:tab/>
          <w:t>absence from the State;</w:t>
        </w:r>
      </w:ins>
    </w:p>
    <w:p>
      <w:pPr>
        <w:pStyle w:val="Indenta"/>
        <w:rPr>
          <w:ins w:id="2697" w:author="svcMRProcess" w:date="2020-02-16T19:06:00Z"/>
        </w:rPr>
      </w:pPr>
      <w:ins w:id="2698" w:author="svcMRProcess" w:date="2020-02-16T19:06:00Z">
        <w:r>
          <w:tab/>
        </w:r>
        <w:r>
          <w:tab/>
          <w:t>or</w:t>
        </w:r>
      </w:ins>
    </w:p>
    <w:p>
      <w:pPr>
        <w:pStyle w:val="Indenta"/>
        <w:rPr>
          <w:ins w:id="2699" w:author="svcMRProcess" w:date="2020-02-16T19:06:00Z"/>
        </w:rPr>
      </w:pPr>
      <w:ins w:id="2700" w:author="svcMRProcess" w:date="2020-02-16T19:06:00Z">
        <w:r>
          <w:tab/>
          <w:t>(b)</w:t>
        </w:r>
        <w:r>
          <w:tab/>
          <w:t>if, in the opinion of the Minister, the member misbehaves, neglects his or her duties or is incompetent; or</w:t>
        </w:r>
      </w:ins>
    </w:p>
    <w:p>
      <w:pPr>
        <w:pStyle w:val="Indenta"/>
      </w:pPr>
      <w:ins w:id="2701" w:author="svcMRProcess" w:date="2020-02-16T19:06:00Z">
        <w:r>
          <w:tab/>
          <w:t>(c)</w:t>
        </w:r>
        <w:r>
          <w:tab/>
          <w:t>if the member is absent, without leave and without reasonable excuse,</w:t>
        </w:r>
      </w:ins>
      <w:r>
        <w:t xml:space="preserve"> from 3 consecutive meetings of the Committee of which </w:t>
      </w:r>
      <w:del w:id="2702" w:author="svcMRProcess" w:date="2020-02-16T19:06:00Z">
        <w:r>
          <w:rPr>
            <w:snapToGrid w:val="0"/>
          </w:rPr>
          <w:delText>he is a</w:delText>
        </w:r>
      </w:del>
      <w:ins w:id="2703" w:author="svcMRProcess" w:date="2020-02-16T19:06:00Z">
        <w:r>
          <w:t>the</w:t>
        </w:r>
      </w:ins>
      <w:r>
        <w:t xml:space="preserve"> member </w:t>
      </w:r>
      <w:del w:id="2704" w:author="svcMRProcess" w:date="2020-02-16T19:06:00Z">
        <w:r>
          <w:rPr>
            <w:snapToGrid w:val="0"/>
          </w:rPr>
          <w:delText>without leave of absence</w:delText>
        </w:r>
      </w:del>
      <w:ins w:id="2705" w:author="svcMRProcess" w:date="2020-02-16T19:06:00Z">
        <w:r>
          <w:t>had notice</w:t>
        </w:r>
      </w:ins>
      <w:r>
        <w:t>.</w:t>
      </w:r>
    </w:p>
    <w:p>
      <w:pPr>
        <w:pStyle w:val="Subsection"/>
        <w:rPr>
          <w:ins w:id="2706" w:author="svcMRProcess" w:date="2020-02-16T19:06:00Z"/>
        </w:rPr>
      </w:pPr>
      <w:ins w:id="2707" w:author="svcMRProcess" w:date="2020-02-16T19:06:00Z">
        <w:r>
          <w:tab/>
          <w:t>(3)</w:t>
        </w:r>
        <w:r>
          <w:tab/>
          <w:t>Even though the term for which a member was appointed has expired, the member continues in office until he or she is reappointed or his or her successor comes into office, unless he or she resigns or is removed from office.</w:t>
        </w:r>
      </w:ins>
    </w:p>
    <w:p>
      <w:pPr>
        <w:pStyle w:val="Subsection"/>
        <w:rPr>
          <w:ins w:id="2708" w:author="svcMRProcess" w:date="2020-02-16T19:06:00Z"/>
        </w:rPr>
      </w:pPr>
      <w:ins w:id="2709" w:author="svcMRProcess" w:date="2020-02-16T19:06:00Z">
        <w:r>
          <w:tab/>
          <w:t>(4)</w:t>
        </w:r>
        <w:r>
          <w:tab/>
          <w:t>However, a member cannot continue in office under subsection (3) for longer than 3 months.</w:t>
        </w:r>
      </w:ins>
    </w:p>
    <w:p>
      <w:pPr>
        <w:pStyle w:val="Footnotesection"/>
      </w:pPr>
      <w:r>
        <w:tab/>
        <w:t>[Section 340F inserted by No. </w:t>
      </w:r>
      <w:del w:id="2710" w:author="svcMRProcess" w:date="2020-02-16T19:06:00Z">
        <w:r>
          <w:delText>23</w:delText>
        </w:r>
      </w:del>
      <w:ins w:id="2711" w:author="svcMRProcess" w:date="2020-02-16T19:06:00Z">
        <w:r>
          <w:t>19</w:t>
        </w:r>
      </w:ins>
      <w:r>
        <w:t xml:space="preserve"> of </w:t>
      </w:r>
      <w:del w:id="2712" w:author="svcMRProcess" w:date="2020-02-16T19:06:00Z">
        <w:r>
          <w:delText>1960</w:delText>
        </w:r>
      </w:del>
      <w:ins w:id="2713" w:author="svcMRProcess" w:date="2020-02-16T19:06:00Z">
        <w:r>
          <w:t>2016</w:t>
        </w:r>
      </w:ins>
      <w:r>
        <w:t xml:space="preserve"> s. </w:t>
      </w:r>
      <w:del w:id="2714" w:author="svcMRProcess" w:date="2020-02-16T19:06:00Z">
        <w:r>
          <w:delText>4</w:delText>
        </w:r>
      </w:del>
      <w:ins w:id="2715" w:author="svcMRProcess" w:date="2020-02-16T19:06:00Z">
        <w:r>
          <w:t>46</w:t>
        </w:r>
      </w:ins>
      <w:r>
        <w:t>.]</w:t>
      </w:r>
    </w:p>
    <w:p>
      <w:pPr>
        <w:pStyle w:val="Heading5"/>
        <w:rPr>
          <w:snapToGrid w:val="0"/>
        </w:rPr>
      </w:pPr>
      <w:bookmarkStart w:id="2716" w:name="_Toc473104465"/>
      <w:bookmarkStart w:id="2717" w:name="_Toc472071065"/>
      <w:r>
        <w:rPr>
          <w:rStyle w:val="CharSectno"/>
        </w:rPr>
        <w:t>340G</w:t>
      </w:r>
      <w:r>
        <w:rPr>
          <w:snapToGrid w:val="0"/>
        </w:rPr>
        <w:t xml:space="preserve">. </w:t>
      </w:r>
      <w:r>
        <w:rPr>
          <w:snapToGrid w:val="0"/>
        </w:rPr>
        <w:tab/>
        <w:t>Vacancies in offices of members to be filled</w:t>
      </w:r>
      <w:bookmarkEnd w:id="2716"/>
      <w:bookmarkEnd w:id="2717"/>
    </w:p>
    <w:p>
      <w:pPr>
        <w:pStyle w:val="Subsection"/>
        <w:rPr>
          <w:ins w:id="2718" w:author="svcMRProcess" w:date="2020-02-16T19:06:00Z"/>
        </w:rPr>
      </w:pPr>
      <w:r>
        <w:tab/>
        <w:t>(1)</w:t>
      </w:r>
      <w:r>
        <w:tab/>
        <w:t xml:space="preserve">When a vacancy occurs in the office of a member of the Committee, the Minister </w:t>
      </w:r>
      <w:del w:id="2719" w:author="svcMRProcess" w:date="2020-02-16T19:06:00Z">
        <w:r>
          <w:rPr>
            <w:snapToGrid w:val="0"/>
          </w:rPr>
          <w:delText>shall</w:delText>
        </w:r>
      </w:del>
      <w:ins w:id="2720" w:author="svcMRProcess" w:date="2020-02-16T19:06:00Z">
        <w:r>
          <w:t>is to</w:t>
        </w:r>
      </w:ins>
      <w:r>
        <w:t xml:space="preserve"> appoint a person to fill the vacancy</w:t>
      </w:r>
      <w:del w:id="2721" w:author="svcMRProcess" w:date="2020-02-16T19:06:00Z">
        <w:r>
          <w:rPr>
            <w:snapToGrid w:val="0"/>
          </w:rPr>
          <w:delText xml:space="preserve">, and except where the vacancy is in the office of the permanent member referred to in </w:delText>
        </w:r>
      </w:del>
      <w:ins w:id="2722" w:author="svcMRProcess" w:date="2020-02-16T19:06:00Z">
        <w:r>
          <w:t>.</w:t>
        </w:r>
      </w:ins>
    </w:p>
    <w:p>
      <w:pPr>
        <w:pStyle w:val="Subsection"/>
      </w:pPr>
      <w:ins w:id="2723" w:author="svcMRProcess" w:date="2020-02-16T19:06:00Z">
        <w:r>
          <w:tab/>
          <w:t>(2)</w:t>
        </w:r>
        <w:r>
          <w:tab/>
          <w:t xml:space="preserve">If, under </w:t>
        </w:r>
      </w:ins>
      <w:r>
        <w:t>section 340B(</w:t>
      </w:r>
      <w:del w:id="2724" w:author="svcMRProcess" w:date="2020-02-16T19:06:00Z">
        <w:r>
          <w:rPr>
            <w:snapToGrid w:val="0"/>
          </w:rPr>
          <w:delText>3)(</w:delText>
        </w:r>
      </w:del>
      <w:ins w:id="2725" w:author="svcMRProcess" w:date="2020-02-16T19:06:00Z">
        <w:r>
          <w:t xml:space="preserve">2), </w:t>
        </w:r>
      </w:ins>
      <w:r>
        <w:t>a</w:t>
      </w:r>
      <w:del w:id="2726" w:author="svcMRProcess" w:date="2020-02-16T19:06:00Z">
        <w:r>
          <w:rPr>
            <w:snapToGrid w:val="0"/>
          </w:rPr>
          <w:delText>),</w:delText>
        </w:r>
      </w:del>
      <w:ins w:id="2727" w:author="svcMRProcess" w:date="2020-02-16T19:06:00Z">
        <w:r>
          <w:t xml:space="preserve"> specified body has the right to nominate that member,</w:t>
        </w:r>
      </w:ins>
      <w:r>
        <w:t xml:space="preserve"> the Minister </w:t>
      </w:r>
      <w:del w:id="2728" w:author="svcMRProcess" w:date="2020-02-16T19:06:00Z">
        <w:r>
          <w:rPr>
            <w:snapToGrid w:val="0"/>
          </w:rPr>
          <w:delText>shall</w:delText>
        </w:r>
      </w:del>
      <w:ins w:id="2729" w:author="svcMRProcess" w:date="2020-02-16T19:06:00Z">
        <w:r>
          <w:t>is</w:t>
        </w:r>
      </w:ins>
      <w:r>
        <w:t xml:space="preserve"> not </w:t>
      </w:r>
      <w:del w:id="2730" w:author="svcMRProcess" w:date="2020-02-16T19:06:00Z">
        <w:r>
          <w:rPr>
            <w:snapToGrid w:val="0"/>
          </w:rPr>
          <w:delText>so</w:delText>
        </w:r>
      </w:del>
      <w:ins w:id="2731" w:author="svcMRProcess" w:date="2020-02-16T19:06:00Z">
        <w:r>
          <w:t>to</w:t>
        </w:r>
      </w:ins>
      <w:r>
        <w:t xml:space="preserve"> appoint a person unless he </w:t>
      </w:r>
      <w:ins w:id="2732" w:author="svcMRProcess" w:date="2020-02-16T19:06:00Z">
        <w:r>
          <w:t xml:space="preserve">or she </w:t>
        </w:r>
      </w:ins>
      <w:r>
        <w:t>is nominated by the appropriate body mentioned in that section, or unless section 340D(3) applies to the office.</w:t>
      </w:r>
    </w:p>
    <w:p>
      <w:pPr>
        <w:pStyle w:val="Subsection"/>
        <w:rPr>
          <w:del w:id="2733" w:author="svcMRProcess" w:date="2020-02-16T19:06:00Z"/>
          <w:snapToGrid w:val="0"/>
        </w:rPr>
      </w:pPr>
      <w:del w:id="2734" w:author="svcMRProcess" w:date="2020-02-16T19:06:00Z">
        <w:r>
          <w:rPr>
            <w:snapToGrid w:val="0"/>
          </w:rPr>
          <w:tab/>
          <w:delText>(2)</w:delText>
        </w:r>
        <w:r>
          <w:rPr>
            <w:snapToGrid w:val="0"/>
          </w:rPr>
          <w:tab/>
          <w:delText>Where a vacancy in office of a member occurs during his term of office, the person appointed to fill the vacancy is entitled to occupy the office only for the remainder of that term.</w:delText>
        </w:r>
      </w:del>
    </w:p>
    <w:p>
      <w:pPr>
        <w:pStyle w:val="Subsection"/>
        <w:rPr>
          <w:snapToGrid w:val="0"/>
        </w:rPr>
      </w:pPr>
      <w:r>
        <w:rPr>
          <w:snapToGrid w:val="0"/>
        </w:rPr>
        <w:tab/>
        <w:t>(3)</w:t>
      </w:r>
      <w:r>
        <w:rPr>
          <w:snapToGrid w:val="0"/>
        </w:rPr>
        <w:tab/>
        <w:t>A person is not rendered ineligible for appointment to office of member or deputy because he</w:t>
      </w:r>
      <w:r>
        <w:t xml:space="preserve"> </w:t>
      </w:r>
      <w:ins w:id="2735" w:author="svcMRProcess" w:date="2020-02-16T19:06:00Z">
        <w:r>
          <w:t>or she</w:t>
        </w:r>
        <w:r>
          <w:rPr>
            <w:snapToGrid w:val="0"/>
          </w:rPr>
          <w:t xml:space="preserve"> </w:t>
        </w:r>
      </w:ins>
      <w:r>
        <w:rPr>
          <w:snapToGrid w:val="0"/>
        </w:rPr>
        <w:t>has previously occupied office as such.</w:t>
      </w:r>
    </w:p>
    <w:p>
      <w:pPr>
        <w:pStyle w:val="Footnotesection"/>
      </w:pPr>
      <w:r>
        <w:tab/>
        <w:t>[Section 340G inserted by No. 23 of 1960 s. </w:t>
      </w:r>
      <w:del w:id="2736" w:author="svcMRProcess" w:date="2020-02-16T19:06:00Z">
        <w:r>
          <w:delText>4</w:delText>
        </w:r>
      </w:del>
      <w:ins w:id="2737" w:author="svcMRProcess" w:date="2020-02-16T19:06:00Z">
        <w:r>
          <w:t>4; amended by No. 19 of 2016 s. 47</w:t>
        </w:r>
      </w:ins>
      <w:r>
        <w:t>.]</w:t>
      </w:r>
    </w:p>
    <w:p>
      <w:pPr>
        <w:pStyle w:val="Heading5"/>
        <w:rPr>
          <w:del w:id="2738" w:author="svcMRProcess" w:date="2020-02-16T19:06:00Z"/>
          <w:snapToGrid w:val="0"/>
        </w:rPr>
      </w:pPr>
      <w:bookmarkStart w:id="2739" w:name="_Toc472071066"/>
      <w:bookmarkStart w:id="2740" w:name="_Toc456087274"/>
      <w:bookmarkStart w:id="2741" w:name="_Toc457226484"/>
      <w:bookmarkStart w:id="2742" w:name="_Toc473104466"/>
      <w:del w:id="2743" w:author="svcMRProcess" w:date="2020-02-16T19:06:00Z">
        <w:r>
          <w:rPr>
            <w:rStyle w:val="CharSectno"/>
          </w:rPr>
          <w:delText>340H</w:delText>
        </w:r>
        <w:r>
          <w:rPr>
            <w:snapToGrid w:val="0"/>
          </w:rPr>
          <w:delText xml:space="preserve">. </w:delText>
        </w:r>
        <w:r>
          <w:rPr>
            <w:snapToGrid w:val="0"/>
          </w:rPr>
          <w:tab/>
          <w:delText>Quorum</w:delText>
        </w:r>
        <w:bookmarkEnd w:id="2739"/>
      </w:del>
    </w:p>
    <w:p>
      <w:pPr>
        <w:pStyle w:val="Heading5"/>
        <w:rPr>
          <w:ins w:id="2744" w:author="svcMRProcess" w:date="2020-02-16T19:06:00Z"/>
        </w:rPr>
      </w:pPr>
      <w:ins w:id="2745" w:author="svcMRProcess" w:date="2020-02-16T19:06:00Z">
        <w:r>
          <w:rPr>
            <w:rStyle w:val="CharSectno"/>
          </w:rPr>
          <w:t>340H</w:t>
        </w:r>
        <w:r>
          <w:t>.</w:t>
        </w:r>
        <w:r>
          <w:tab/>
          <w:t>Meetings and procedure of Committee</w:t>
        </w:r>
        <w:bookmarkEnd w:id="2740"/>
        <w:bookmarkEnd w:id="2741"/>
        <w:bookmarkEnd w:id="2742"/>
      </w:ins>
    </w:p>
    <w:p>
      <w:pPr>
        <w:pStyle w:val="Subsection"/>
        <w:rPr>
          <w:ins w:id="2746" w:author="svcMRProcess" w:date="2020-02-16T19:06:00Z"/>
        </w:rPr>
      </w:pPr>
      <w:r>
        <w:tab/>
        <w:t>(1)</w:t>
      </w:r>
      <w:r>
        <w:tab/>
      </w:r>
      <w:del w:id="2747" w:author="svcMRProcess" w:date="2020-02-16T19:06:00Z">
        <w:r>
          <w:rPr>
            <w:snapToGrid w:val="0"/>
          </w:rPr>
          <w:delText xml:space="preserve">Five </w:delText>
        </w:r>
      </w:del>
      <w:ins w:id="2748" w:author="svcMRProcess" w:date="2020-02-16T19:06:00Z">
        <w:r>
          <w:t>The Committee is to hold the meetings that are necessary for the performance of its functions.</w:t>
        </w:r>
      </w:ins>
    </w:p>
    <w:p>
      <w:pPr>
        <w:pStyle w:val="Subsection"/>
        <w:rPr>
          <w:ins w:id="2749" w:author="svcMRProcess" w:date="2020-02-16T19:06:00Z"/>
        </w:rPr>
      </w:pPr>
      <w:ins w:id="2750" w:author="svcMRProcess" w:date="2020-02-16T19:06:00Z">
        <w:r>
          <w:tab/>
          <w:t>(2)</w:t>
        </w:r>
        <w:r>
          <w:tab/>
          <w:t>At any meeting of the Committee, 5 </w:t>
        </w:r>
      </w:ins>
      <w:r>
        <w:t xml:space="preserve">members of the Committee or their respective deputies, including the </w:t>
      </w:r>
      <w:del w:id="2751" w:author="svcMRProcess" w:date="2020-02-16T19:06:00Z">
        <w:r>
          <w:rPr>
            <w:snapToGrid w:val="0"/>
          </w:rPr>
          <w:delText>Chairman</w:delText>
        </w:r>
      </w:del>
      <w:ins w:id="2752" w:author="svcMRProcess" w:date="2020-02-16T19:06:00Z">
        <w:r>
          <w:t>Chairperson</w:t>
        </w:r>
      </w:ins>
      <w:r>
        <w:t xml:space="preserve"> or his</w:t>
      </w:r>
      <w:ins w:id="2753" w:author="svcMRProcess" w:date="2020-02-16T19:06:00Z">
        <w:r>
          <w:t xml:space="preserve"> or her</w:t>
        </w:r>
      </w:ins>
      <w:r>
        <w:t xml:space="preserve"> deputy, constitute a quorum</w:t>
      </w:r>
      <w:ins w:id="2754" w:author="svcMRProcess" w:date="2020-02-16T19:06:00Z">
        <w:r>
          <w:t>.</w:t>
        </w:r>
      </w:ins>
    </w:p>
    <w:p>
      <w:pPr>
        <w:pStyle w:val="Subsection"/>
      </w:pPr>
      <w:ins w:id="2755" w:author="svcMRProcess" w:date="2020-02-16T19:06:00Z">
        <w:r>
          <w:tab/>
          <w:t>(3)</w:t>
        </w:r>
        <w:r>
          <w:tab/>
          <w:t>A meeting</w:t>
        </w:r>
      </w:ins>
      <w:r>
        <w:t xml:space="preserve"> of the Committee</w:t>
      </w:r>
      <w:del w:id="2756" w:author="svcMRProcess" w:date="2020-02-16T19:06:00Z">
        <w:r>
          <w:rPr>
            <w:snapToGrid w:val="0"/>
          </w:rPr>
          <w:delText>.</w:delText>
        </w:r>
      </w:del>
      <w:ins w:id="2757" w:author="svcMRProcess" w:date="2020-02-16T19:06:00Z">
        <w:r>
          <w:t xml:space="preserve"> may be held — </w:t>
        </w:r>
      </w:ins>
    </w:p>
    <w:p>
      <w:pPr>
        <w:pStyle w:val="Indenta"/>
        <w:rPr>
          <w:ins w:id="2758" w:author="svcMRProcess" w:date="2020-02-16T19:06:00Z"/>
        </w:rPr>
      </w:pPr>
      <w:del w:id="2759" w:author="svcMRProcess" w:date="2020-02-16T19:06:00Z">
        <w:r>
          <w:rPr>
            <w:snapToGrid w:val="0"/>
          </w:rPr>
          <w:tab/>
          <w:delText>(2)</w:delText>
        </w:r>
        <w:r>
          <w:rPr>
            <w:snapToGrid w:val="0"/>
          </w:rPr>
          <w:tab/>
          <w:delText>Anything</w:delText>
        </w:r>
      </w:del>
      <w:ins w:id="2760" w:author="svcMRProcess" w:date="2020-02-16T19:06:00Z">
        <w:r>
          <w:tab/>
          <w:t>(a)</w:t>
        </w:r>
        <w:r>
          <w:tab/>
          <w:t>by a quorum of the members assembled together at the time and place appointed for the meeting; or</w:t>
        </w:r>
      </w:ins>
    </w:p>
    <w:p>
      <w:pPr>
        <w:pStyle w:val="Indenta"/>
        <w:rPr>
          <w:ins w:id="2761" w:author="svcMRProcess" w:date="2020-02-16T19:06:00Z"/>
        </w:rPr>
      </w:pPr>
      <w:ins w:id="2762" w:author="svcMRProcess" w:date="2020-02-16T19:06:00Z">
        <w:r>
          <w:tab/>
          <w:t>(b)</w:t>
        </w:r>
        <w:r>
          <w:tab/>
          <w:t>by telephone or audio</w:t>
        </w:r>
        <w:r>
          <w:noBreakHyphen/>
          <w:t xml:space="preserve">visual or other electronic means, as long as — </w:t>
        </w:r>
      </w:ins>
    </w:p>
    <w:p>
      <w:pPr>
        <w:pStyle w:val="Indenti"/>
        <w:rPr>
          <w:ins w:id="2763" w:author="svcMRProcess" w:date="2020-02-16T19:06:00Z"/>
        </w:rPr>
      </w:pPr>
      <w:ins w:id="2764" w:author="svcMRProcess" w:date="2020-02-16T19:06:00Z">
        <w:r>
          <w:tab/>
          <w:t>(i)</w:t>
        </w:r>
        <w:r>
          <w:tab/>
          <w:t>all of the members who wish to participate in the meeting have access to the technology needed to participate in the meeting; and</w:t>
        </w:r>
      </w:ins>
    </w:p>
    <w:p>
      <w:pPr>
        <w:pStyle w:val="Indenti"/>
        <w:rPr>
          <w:ins w:id="2765" w:author="svcMRProcess" w:date="2020-02-16T19:06:00Z"/>
        </w:rPr>
      </w:pPr>
      <w:ins w:id="2766" w:author="svcMRProcess" w:date="2020-02-16T19:06:00Z">
        <w:r>
          <w:tab/>
          <w:t>(ii)</w:t>
        </w:r>
        <w:r>
          <w:tab/>
          <w:t>a quorum of members can simultaneously communicate with each other throughout the meeting.</w:t>
        </w:r>
      </w:ins>
    </w:p>
    <w:p>
      <w:pPr>
        <w:pStyle w:val="Subsection"/>
        <w:rPr>
          <w:ins w:id="2767" w:author="svcMRProcess" w:date="2020-02-16T19:06:00Z"/>
        </w:rPr>
      </w:pPr>
      <w:ins w:id="2768" w:author="svcMRProcess" w:date="2020-02-16T19:06:00Z">
        <w:r>
          <w:tab/>
          <w:t>(4)</w:t>
        </w:r>
        <w:r>
          <w:tab/>
          <w:t>Subject to this section, the Committee may regulate its own procedure in whatever manner it thinks fit.</w:t>
        </w:r>
      </w:ins>
    </w:p>
    <w:p>
      <w:pPr>
        <w:pStyle w:val="Subsection"/>
        <w:rPr>
          <w:ins w:id="2769" w:author="svcMRProcess" w:date="2020-02-16T19:06:00Z"/>
        </w:rPr>
      </w:pPr>
      <w:ins w:id="2770" w:author="svcMRProcess" w:date="2020-02-16T19:06:00Z">
        <w:r>
          <w:tab/>
          <w:t>(5)</w:t>
        </w:r>
        <w:r>
          <w:tab/>
          <w:t>Nothing</w:t>
        </w:r>
      </w:ins>
      <w:r>
        <w:t xml:space="preserve"> done by the Committee is </w:t>
      </w:r>
      <w:del w:id="2771" w:author="svcMRProcess" w:date="2020-02-16T19:06:00Z">
        <w:r>
          <w:rPr>
            <w:snapToGrid w:val="0"/>
          </w:rPr>
          <w:delText xml:space="preserve">not </w:delText>
        </w:r>
      </w:del>
      <w:r>
        <w:t xml:space="preserve">invalid or defective on the ground </w:t>
      </w:r>
      <w:ins w:id="2772" w:author="svcMRProcess" w:date="2020-02-16T19:06:00Z">
        <w:r>
          <w:t xml:space="preserve">only </w:t>
        </w:r>
      </w:ins>
      <w:r>
        <w:t>that</w:t>
      </w:r>
      <w:ins w:id="2773" w:author="svcMRProcess" w:date="2020-02-16T19:06:00Z">
        <w:r>
          <w:t>,</w:t>
        </w:r>
      </w:ins>
      <w:r>
        <w:t xml:space="preserve"> when done, there was</w:t>
      </w:r>
      <w:del w:id="2774" w:author="svcMRProcess" w:date="2020-02-16T19:06:00Z">
        <w:r>
          <w:rPr>
            <w:snapToGrid w:val="0"/>
          </w:rPr>
          <w:delText xml:space="preserve"> </w:delText>
        </w:r>
      </w:del>
      <w:ins w:id="2775" w:author="svcMRProcess" w:date="2020-02-16T19:06:00Z">
        <w:r>
          <w:t xml:space="preserve"> — </w:t>
        </w:r>
      </w:ins>
    </w:p>
    <w:p>
      <w:pPr>
        <w:pStyle w:val="Indenta"/>
        <w:rPr>
          <w:ins w:id="2776" w:author="svcMRProcess" w:date="2020-02-16T19:06:00Z"/>
        </w:rPr>
      </w:pPr>
      <w:ins w:id="2777" w:author="svcMRProcess" w:date="2020-02-16T19:06:00Z">
        <w:r>
          <w:tab/>
          <w:t>(a)</w:t>
        </w:r>
        <w:r>
          <w:tab/>
        </w:r>
      </w:ins>
      <w:r>
        <w:t>a vacancy in</w:t>
      </w:r>
      <w:del w:id="2778" w:author="svcMRProcess" w:date="2020-02-16T19:06:00Z">
        <w:r>
          <w:rPr>
            <w:snapToGrid w:val="0"/>
          </w:rPr>
          <w:delText>,</w:delText>
        </w:r>
      </w:del>
      <w:ins w:id="2779" w:author="svcMRProcess" w:date="2020-02-16T19:06:00Z">
        <w:r>
          <w:t xml:space="preserve"> the office of any member;</w:t>
        </w:r>
      </w:ins>
      <w:r>
        <w:t xml:space="preserve"> or</w:t>
      </w:r>
    </w:p>
    <w:p>
      <w:pPr>
        <w:pStyle w:val="Indenta"/>
      </w:pPr>
      <w:ins w:id="2780" w:author="svcMRProcess" w:date="2020-02-16T19:06:00Z">
        <w:r>
          <w:tab/>
          <w:t>(b)</w:t>
        </w:r>
        <w:r>
          <w:tab/>
          <w:t>a</w:t>
        </w:r>
      </w:ins>
      <w:r>
        <w:t xml:space="preserve"> defect in </w:t>
      </w:r>
      <w:ins w:id="2781" w:author="svcMRProcess" w:date="2020-02-16T19:06:00Z">
        <w:r>
          <w:t xml:space="preserve">the </w:t>
        </w:r>
      </w:ins>
      <w:r>
        <w:t xml:space="preserve">appointment </w:t>
      </w:r>
      <w:del w:id="2782" w:author="svcMRProcess" w:date="2020-02-16T19:06:00Z">
        <w:r>
          <w:rPr>
            <w:snapToGrid w:val="0"/>
          </w:rPr>
          <w:delText>to, office on the Committee</w:delText>
        </w:r>
      </w:del>
      <w:ins w:id="2783" w:author="svcMRProcess" w:date="2020-02-16T19:06:00Z">
        <w:r>
          <w:t>of any member or any deputy of a member</w:t>
        </w:r>
      </w:ins>
      <w:r>
        <w:t>.</w:t>
      </w:r>
    </w:p>
    <w:p>
      <w:pPr>
        <w:pStyle w:val="Footnotesection"/>
      </w:pPr>
      <w:r>
        <w:tab/>
        <w:t>[Section 340H inserted by No. </w:t>
      </w:r>
      <w:del w:id="2784" w:author="svcMRProcess" w:date="2020-02-16T19:06:00Z">
        <w:r>
          <w:delText>23</w:delText>
        </w:r>
      </w:del>
      <w:ins w:id="2785" w:author="svcMRProcess" w:date="2020-02-16T19:06:00Z">
        <w:r>
          <w:t>19</w:t>
        </w:r>
      </w:ins>
      <w:r>
        <w:t xml:space="preserve"> of </w:t>
      </w:r>
      <w:del w:id="2786" w:author="svcMRProcess" w:date="2020-02-16T19:06:00Z">
        <w:r>
          <w:delText>1960</w:delText>
        </w:r>
      </w:del>
      <w:ins w:id="2787" w:author="svcMRProcess" w:date="2020-02-16T19:06:00Z">
        <w:r>
          <w:t>2016</w:t>
        </w:r>
      </w:ins>
      <w:r>
        <w:t xml:space="preserve"> s. </w:t>
      </w:r>
      <w:del w:id="2788" w:author="svcMRProcess" w:date="2020-02-16T19:06:00Z">
        <w:r>
          <w:delText>4</w:delText>
        </w:r>
      </w:del>
      <w:ins w:id="2789" w:author="svcMRProcess" w:date="2020-02-16T19:06:00Z">
        <w:r>
          <w:t>48</w:t>
        </w:r>
      </w:ins>
      <w:r>
        <w:t>.]</w:t>
      </w:r>
    </w:p>
    <w:p>
      <w:pPr>
        <w:pStyle w:val="Heading5"/>
        <w:rPr>
          <w:snapToGrid w:val="0"/>
        </w:rPr>
      </w:pPr>
      <w:bookmarkStart w:id="2790" w:name="_Toc473104467"/>
      <w:bookmarkStart w:id="2791" w:name="_Toc472071067"/>
      <w:r>
        <w:rPr>
          <w:rStyle w:val="CharSectno"/>
        </w:rPr>
        <w:t>340I</w:t>
      </w:r>
      <w:r>
        <w:rPr>
          <w:snapToGrid w:val="0"/>
        </w:rPr>
        <w:t xml:space="preserve">. </w:t>
      </w:r>
      <w:r>
        <w:rPr>
          <w:snapToGrid w:val="0"/>
        </w:rPr>
        <w:tab/>
        <w:t>Reimbursement of expenses of members of Committee</w:t>
      </w:r>
      <w:bookmarkEnd w:id="2790"/>
      <w:bookmarkEnd w:id="2791"/>
    </w:p>
    <w:p>
      <w:pPr>
        <w:pStyle w:val="Subsection"/>
        <w:rPr>
          <w:snapToGrid w:val="0"/>
        </w:rPr>
      </w:pPr>
      <w:r>
        <w:rPr>
          <w:snapToGrid w:val="0"/>
        </w:rPr>
        <w:tab/>
      </w:r>
      <w:r>
        <w:rPr>
          <w:snapToGrid w:val="0"/>
        </w:rPr>
        <w:tab/>
        <w:t xml:space="preserve">The </w:t>
      </w:r>
      <w:del w:id="2792" w:author="svcMRProcess" w:date="2020-02-16T19:06:00Z">
        <w:r>
          <w:rPr>
            <w:snapToGrid w:val="0"/>
          </w:rPr>
          <w:delText>Chairman</w:delText>
        </w:r>
      </w:del>
      <w:ins w:id="2793" w:author="svcMRProcess" w:date="2020-02-16T19:06:00Z">
        <w:r>
          <w:t>Chairperson</w:t>
        </w:r>
      </w:ins>
      <w:r>
        <w:t xml:space="preserve"> </w:t>
      </w:r>
      <w:r>
        <w:rPr>
          <w:snapToGrid w:val="0"/>
        </w:rPr>
        <w:t>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w:t>
      </w:r>
      <w:del w:id="2794" w:author="svcMRProcess" w:date="2020-02-16T19:06:00Z">
        <w:r>
          <w:delText>4</w:delText>
        </w:r>
      </w:del>
      <w:ins w:id="2795" w:author="svcMRProcess" w:date="2020-02-16T19:06:00Z">
        <w:r>
          <w:t>4; amended by No. 19 of 2016 s. 49</w:t>
        </w:r>
      </w:ins>
      <w:r>
        <w:t>.]</w:t>
      </w:r>
    </w:p>
    <w:p>
      <w:pPr>
        <w:pStyle w:val="Heading5"/>
        <w:rPr>
          <w:snapToGrid w:val="0"/>
        </w:rPr>
      </w:pPr>
      <w:bookmarkStart w:id="2796" w:name="_Toc473104468"/>
      <w:bookmarkStart w:id="2797" w:name="_Toc472071068"/>
      <w:r>
        <w:rPr>
          <w:rStyle w:val="CharSectno"/>
        </w:rPr>
        <w:t>340J</w:t>
      </w:r>
      <w:r>
        <w:rPr>
          <w:snapToGrid w:val="0"/>
        </w:rPr>
        <w:t xml:space="preserve">. </w:t>
      </w:r>
      <w:r>
        <w:rPr>
          <w:snapToGrid w:val="0"/>
        </w:rPr>
        <w:tab/>
        <w:t>Appointment of investigator</w:t>
      </w:r>
      <w:bookmarkEnd w:id="2796"/>
      <w:bookmarkEnd w:id="2797"/>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pPr>
      <w:bookmarkStart w:id="2798" w:name="_Toc457226487"/>
      <w:bookmarkStart w:id="2799" w:name="_Toc456087277"/>
      <w:bookmarkStart w:id="2800" w:name="_Toc473104469"/>
      <w:bookmarkStart w:id="2801" w:name="_Toc472071069"/>
      <w:r>
        <w:rPr>
          <w:rStyle w:val="CharSectno"/>
        </w:rPr>
        <w:t>340K</w:t>
      </w:r>
      <w:r>
        <w:t>.</w:t>
      </w:r>
      <w:del w:id="2802" w:author="svcMRProcess" w:date="2020-02-16T19:06:00Z">
        <w:r>
          <w:rPr>
            <w:snapToGrid w:val="0"/>
          </w:rPr>
          <w:delText xml:space="preserve"> </w:delText>
        </w:r>
      </w:del>
      <w:r>
        <w:tab/>
        <w:t>Functions of Committee</w:t>
      </w:r>
      <w:bookmarkEnd w:id="2798"/>
      <w:bookmarkEnd w:id="2799"/>
      <w:bookmarkEnd w:id="2800"/>
      <w:bookmarkEnd w:id="2801"/>
    </w:p>
    <w:p>
      <w:pPr>
        <w:pStyle w:val="Subsection"/>
        <w:rPr>
          <w:ins w:id="2803" w:author="svcMRProcess" w:date="2020-02-16T19:06:00Z"/>
        </w:rPr>
      </w:pPr>
      <w:r>
        <w:tab/>
        <w:t>(1)</w:t>
      </w:r>
      <w:r>
        <w:tab/>
        <w:t xml:space="preserve">Whenever </w:t>
      </w:r>
      <w:del w:id="2804" w:author="svcMRProcess" w:date="2020-02-16T19:06:00Z">
        <w:r>
          <w:rPr>
            <w:snapToGrid w:val="0"/>
          </w:rPr>
          <w:delText>the</w:delText>
        </w:r>
      </w:del>
      <w:ins w:id="2805" w:author="svcMRProcess" w:date="2020-02-16T19:06:00Z">
        <w:r>
          <w:t>an</w:t>
        </w:r>
      </w:ins>
      <w:r>
        <w:t xml:space="preserve"> investigator </w:t>
      </w:r>
      <w:del w:id="2806" w:author="svcMRProcess" w:date="2020-02-16T19:06:00Z">
        <w:r>
          <w:rPr>
            <w:snapToGrid w:val="0"/>
          </w:rPr>
          <w:delText>shall present</w:delText>
        </w:r>
      </w:del>
      <w:ins w:id="2807" w:author="svcMRProcess" w:date="2020-02-16T19:06:00Z">
        <w:r>
          <w:t>presents</w:t>
        </w:r>
      </w:ins>
      <w:r>
        <w:t xml:space="preserve"> to the </w:t>
      </w:r>
      <w:del w:id="2808" w:author="svcMRProcess" w:date="2020-02-16T19:06:00Z">
        <w:r>
          <w:rPr>
            <w:snapToGrid w:val="0"/>
          </w:rPr>
          <w:delText>Chairman</w:delText>
        </w:r>
      </w:del>
      <w:ins w:id="2809" w:author="svcMRProcess" w:date="2020-02-16T19:06:00Z">
        <w:r>
          <w:t>Chairperson</w:t>
        </w:r>
      </w:ins>
      <w:r>
        <w:t xml:space="preserve"> of the Committee a report </w:t>
      </w:r>
      <w:del w:id="2810" w:author="svcMRProcess" w:date="2020-02-16T19:06:00Z">
        <w:r>
          <w:rPr>
            <w:snapToGrid w:val="0"/>
          </w:rPr>
          <w:delText xml:space="preserve">pursuant to the provisions of </w:delText>
        </w:r>
      </w:del>
      <w:ins w:id="2811" w:author="svcMRProcess" w:date="2020-02-16T19:06:00Z">
        <w:r>
          <w:t xml:space="preserve">under </w:t>
        </w:r>
      </w:ins>
      <w:r>
        <w:t xml:space="preserve">section 336, the </w:t>
      </w:r>
      <w:del w:id="2812" w:author="svcMRProcess" w:date="2020-02-16T19:06:00Z">
        <w:r>
          <w:rPr>
            <w:snapToGrid w:val="0"/>
          </w:rPr>
          <w:delText>Chairman shall</w:delText>
        </w:r>
      </w:del>
      <w:ins w:id="2813" w:author="svcMRProcess" w:date="2020-02-16T19:06:00Z">
        <w:r>
          <w:t xml:space="preserve">Chairperson — </w:t>
        </w:r>
      </w:ins>
    </w:p>
    <w:p>
      <w:pPr>
        <w:pStyle w:val="Indenta"/>
        <w:rPr>
          <w:ins w:id="2814" w:author="svcMRProcess" w:date="2020-02-16T19:06:00Z"/>
        </w:rPr>
      </w:pPr>
      <w:ins w:id="2815" w:author="svcMRProcess" w:date="2020-02-16T19:06:00Z">
        <w:r>
          <w:tab/>
          <w:t>(a)</w:t>
        </w:r>
        <w:r>
          <w:tab/>
          <w:t>must</w:t>
        </w:r>
      </w:ins>
      <w:r>
        <w:t xml:space="preserve"> consider the report</w:t>
      </w:r>
      <w:del w:id="2816" w:author="svcMRProcess" w:date="2020-02-16T19:06:00Z">
        <w:r>
          <w:rPr>
            <w:snapToGrid w:val="0"/>
          </w:rPr>
          <w:delText>,</w:delText>
        </w:r>
      </w:del>
      <w:ins w:id="2817" w:author="svcMRProcess" w:date="2020-02-16T19:06:00Z">
        <w:r>
          <w:t>;</w:t>
        </w:r>
      </w:ins>
      <w:r>
        <w:t xml:space="preserve"> and</w:t>
      </w:r>
      <w:del w:id="2818" w:author="svcMRProcess" w:date="2020-02-16T19:06:00Z">
        <w:r>
          <w:rPr>
            <w:snapToGrid w:val="0"/>
          </w:rPr>
          <w:delText xml:space="preserve"> </w:delText>
        </w:r>
      </w:del>
    </w:p>
    <w:p>
      <w:pPr>
        <w:pStyle w:val="Subsection"/>
        <w:rPr>
          <w:del w:id="2819" w:author="svcMRProcess" w:date="2020-02-16T19:06:00Z"/>
          <w:snapToGrid w:val="0"/>
        </w:rPr>
      </w:pPr>
      <w:ins w:id="2820" w:author="svcMRProcess" w:date="2020-02-16T19:06:00Z">
        <w:r>
          <w:tab/>
          <w:t>(b)</w:t>
        </w:r>
        <w:r>
          <w:tab/>
        </w:r>
      </w:ins>
      <w:r>
        <w:t xml:space="preserve">having regard to the circumstances disclosed by the report and the nature of the medical case history of the deceased woman, </w:t>
      </w:r>
      <w:del w:id="2821" w:author="svcMRProcess" w:date="2020-02-16T19:06:00Z">
        <w:r>
          <w:rPr>
            <w:snapToGrid w:val="0"/>
          </w:rPr>
          <w:delText>shall select 2 of the provisional members of the Committee as he deems necessary or advisable and shall</w:delText>
        </w:r>
      </w:del>
      <w:ins w:id="2822" w:author="svcMRProcess" w:date="2020-02-16T19:06:00Z">
        <w:r>
          <w:t>may</w:t>
        </w:r>
      </w:ins>
      <w:r>
        <w:t xml:space="preserve"> notify the </w:t>
      </w:r>
      <w:del w:id="2823" w:author="svcMRProcess" w:date="2020-02-16T19:06:00Z">
        <w:r>
          <w:rPr>
            <w:snapToGrid w:val="0"/>
          </w:rPr>
          <w:delText>Executive Director, Public</w:delText>
        </w:r>
      </w:del>
      <w:ins w:id="2824" w:author="svcMRProcess" w:date="2020-02-16T19:06:00Z">
        <w:r>
          <w:t>Chief</w:t>
        </w:r>
      </w:ins>
      <w:r>
        <w:t xml:space="preserve"> Health </w:t>
      </w:r>
      <w:del w:id="2825" w:author="svcMRProcess" w:date="2020-02-16T19:06:00Z">
        <w:r>
          <w:rPr>
            <w:snapToGrid w:val="0"/>
          </w:rPr>
          <w:delText>of such selection and the identity of the members so selected.</w:delText>
        </w:r>
      </w:del>
    </w:p>
    <w:p>
      <w:pPr>
        <w:pStyle w:val="Indenta"/>
        <w:rPr>
          <w:ins w:id="2826" w:author="svcMRProcess" w:date="2020-02-16T19:06:00Z"/>
        </w:rPr>
      </w:pPr>
      <w:del w:id="2827" w:author="svcMRProcess" w:date="2020-02-16T19:06:00Z">
        <w:r>
          <w:rPr>
            <w:snapToGrid w:val="0"/>
          </w:rPr>
          <w:tab/>
          <w:delText>(2)</w:delText>
        </w:r>
        <w:r>
          <w:rPr>
            <w:snapToGrid w:val="0"/>
          </w:rPr>
          <w:tab/>
          <w:delText xml:space="preserve">Upon </w:delText>
        </w:r>
      </w:del>
      <w:ins w:id="2828" w:author="svcMRProcess" w:date="2020-02-16T19:06:00Z">
        <w:r>
          <w:t xml:space="preserve">Officer of the </w:t>
        </w:r>
      </w:ins>
      <w:r>
        <w:t xml:space="preserve">receipt of the </w:t>
      </w:r>
      <w:ins w:id="2829" w:author="svcMRProcess" w:date="2020-02-16T19:06:00Z">
        <w:r>
          <w:t>report.</w:t>
        </w:r>
      </w:ins>
    </w:p>
    <w:p>
      <w:pPr>
        <w:pStyle w:val="Subsection"/>
      </w:pPr>
      <w:ins w:id="2830" w:author="svcMRProcess" w:date="2020-02-16T19:06:00Z">
        <w:r>
          <w:tab/>
          <w:t>(2)</w:t>
        </w:r>
        <w:r>
          <w:tab/>
          <w:t xml:space="preserve">On receiving a </w:t>
        </w:r>
      </w:ins>
      <w:r>
        <w:t xml:space="preserve">notification </w:t>
      </w:r>
      <w:del w:id="2831" w:author="svcMRProcess" w:date="2020-02-16T19:06:00Z">
        <w:r>
          <w:rPr>
            <w:snapToGrid w:val="0"/>
          </w:rPr>
          <w:delText>referred to in</w:delText>
        </w:r>
      </w:del>
      <w:ins w:id="2832" w:author="svcMRProcess" w:date="2020-02-16T19:06:00Z">
        <w:r>
          <w:t>under</w:t>
        </w:r>
      </w:ins>
      <w:r>
        <w:t xml:space="preserve"> subsection (1), the </w:t>
      </w:r>
      <w:del w:id="2833" w:author="svcMRProcess" w:date="2020-02-16T19:06:00Z">
        <w:r>
          <w:rPr>
            <w:snapToGrid w:val="0"/>
          </w:rPr>
          <w:delText>Executive Director, Public</w:delText>
        </w:r>
      </w:del>
      <w:ins w:id="2834" w:author="svcMRProcess" w:date="2020-02-16T19:06:00Z">
        <w:r>
          <w:t>Chief</w:t>
        </w:r>
      </w:ins>
      <w:r>
        <w:t xml:space="preserve"> Health </w:t>
      </w:r>
      <w:del w:id="2835" w:author="svcMRProcess" w:date="2020-02-16T19:06:00Z">
        <w:r>
          <w:rPr>
            <w:snapToGrid w:val="0"/>
          </w:rPr>
          <w:delText>shall</w:delText>
        </w:r>
      </w:del>
      <w:ins w:id="2836" w:author="svcMRProcess" w:date="2020-02-16T19:06:00Z">
        <w:r>
          <w:t>Officer must</w:t>
        </w:r>
      </w:ins>
      <w:r>
        <w:t xml:space="preserve"> convene a meeting of the Committee </w:t>
      </w:r>
      <w:del w:id="2837" w:author="svcMRProcess" w:date="2020-02-16T19:06:00Z">
        <w:r>
          <w:rPr>
            <w:snapToGrid w:val="0"/>
          </w:rPr>
          <w:delText xml:space="preserve">constituted by the permanent members and the 2 provisional members so selected under that subsection, </w:delText>
        </w:r>
      </w:del>
      <w:r>
        <w:t xml:space="preserve">to be held within </w:t>
      </w:r>
      <w:del w:id="2838" w:author="svcMRProcess" w:date="2020-02-16T19:06:00Z">
        <w:r>
          <w:rPr>
            <w:snapToGrid w:val="0"/>
          </w:rPr>
          <w:delText>10 days of</w:delText>
        </w:r>
      </w:del>
      <w:ins w:id="2839" w:author="svcMRProcess" w:date="2020-02-16T19:06:00Z">
        <w:r>
          <w:t>whatever period after</w:t>
        </w:r>
      </w:ins>
      <w:r>
        <w:t xml:space="preserve"> the receipt by </w:t>
      </w:r>
      <w:del w:id="2840" w:author="svcMRProcess" w:date="2020-02-16T19:06:00Z">
        <w:r>
          <w:rPr>
            <w:snapToGrid w:val="0"/>
          </w:rPr>
          <w:delText>him</w:delText>
        </w:r>
      </w:del>
      <w:ins w:id="2841" w:author="svcMRProcess" w:date="2020-02-16T19:06:00Z">
        <w:r>
          <w:t>the Chief Health Officer</w:t>
        </w:r>
      </w:ins>
      <w:r>
        <w:t xml:space="preserve"> of the notification</w:t>
      </w:r>
      <w:ins w:id="2842" w:author="svcMRProcess" w:date="2020-02-16T19:06:00Z">
        <w:r>
          <w:t xml:space="preserve"> the Chairperson of the Committee considers appropriate</w:t>
        </w:r>
      </w:ins>
      <w:r>
        <w:t>.</w:t>
      </w:r>
    </w:p>
    <w:p>
      <w:pPr>
        <w:pStyle w:val="Subsection"/>
      </w:pPr>
      <w:r>
        <w:tab/>
        <w:t>(3)</w:t>
      </w:r>
      <w:r>
        <w:tab/>
        <w:t xml:space="preserve">The Committee </w:t>
      </w:r>
      <w:del w:id="2843" w:author="svcMRProcess" w:date="2020-02-16T19:06:00Z">
        <w:r>
          <w:rPr>
            <w:snapToGrid w:val="0"/>
          </w:rPr>
          <w:delText>shall</w:delText>
        </w:r>
      </w:del>
      <w:ins w:id="2844" w:author="svcMRProcess" w:date="2020-02-16T19:06:00Z">
        <w:r>
          <w:t>must</w:t>
        </w:r>
      </w:ins>
      <w:r>
        <w:t xml:space="preserve"> consider the report of the investigator</w:t>
      </w:r>
      <w:ins w:id="2845" w:author="svcMRProcess" w:date="2020-02-16T19:06:00Z">
        <w:r>
          <w:t>,</w:t>
        </w:r>
      </w:ins>
      <w:r>
        <w:t xml:space="preserve"> and for the </w:t>
      </w:r>
      <w:del w:id="2846" w:author="svcMRProcess" w:date="2020-02-16T19:06:00Z">
        <w:r>
          <w:rPr>
            <w:snapToGrid w:val="0"/>
          </w:rPr>
          <w:delText>purposes</w:delText>
        </w:r>
      </w:del>
      <w:ins w:id="2847" w:author="svcMRProcess" w:date="2020-02-16T19:06:00Z">
        <w:r>
          <w:t>purpose</w:t>
        </w:r>
      </w:ins>
      <w:r>
        <w:t xml:space="preserve"> of assisting it in </w:t>
      </w:r>
      <w:del w:id="2848" w:author="svcMRProcess" w:date="2020-02-16T19:06:00Z">
        <w:r>
          <w:rPr>
            <w:snapToGrid w:val="0"/>
          </w:rPr>
          <w:delText>such</w:delText>
        </w:r>
      </w:del>
      <w:ins w:id="2849" w:author="svcMRProcess" w:date="2020-02-16T19:06:00Z">
        <w:r>
          <w:t>its</w:t>
        </w:r>
      </w:ins>
      <w:r>
        <w:t xml:space="preserve"> consideration may co</w:t>
      </w:r>
      <w:r>
        <w:noBreakHyphen/>
        <w:t xml:space="preserve">opt </w:t>
      </w:r>
      <w:del w:id="2850" w:author="svcMRProcess" w:date="2020-02-16T19:06:00Z">
        <w:r>
          <w:rPr>
            <w:snapToGrid w:val="0"/>
          </w:rPr>
          <w:delText>such</w:delText>
        </w:r>
      </w:del>
      <w:ins w:id="2851" w:author="svcMRProcess" w:date="2020-02-16T19:06:00Z">
        <w:r>
          <w:t>any</w:t>
        </w:r>
      </w:ins>
      <w:r>
        <w:t xml:space="preserve"> medical practitioners</w:t>
      </w:r>
      <w:del w:id="2852" w:author="svcMRProcess" w:date="2020-02-16T19:06:00Z">
        <w:r>
          <w:rPr>
            <w:snapToGrid w:val="0"/>
          </w:rPr>
          <w:delText xml:space="preserve"> or</w:delText>
        </w:r>
      </w:del>
      <w:ins w:id="2853" w:author="svcMRProcess" w:date="2020-02-16T19:06:00Z">
        <w:r>
          <w:t>,</w:t>
        </w:r>
      </w:ins>
      <w:r>
        <w:t xml:space="preserve"> nurses</w:t>
      </w:r>
      <w:del w:id="2854" w:author="svcMRProcess" w:date="2020-02-16T19:06:00Z">
        <w:r>
          <w:rPr>
            <w:snapToGrid w:val="0"/>
          </w:rPr>
          <w:delText xml:space="preserve"> as</w:delText>
        </w:r>
      </w:del>
      <w:ins w:id="2855" w:author="svcMRProcess" w:date="2020-02-16T19:06:00Z">
        <w:r>
          <w:t>, midwives or other persons with specialised knowledge</w:t>
        </w:r>
      </w:ins>
      <w:r>
        <w:t xml:space="preserve"> the Committee thinks necessary.</w:t>
      </w:r>
    </w:p>
    <w:p>
      <w:pPr>
        <w:pStyle w:val="Subsection"/>
      </w:pPr>
      <w:r>
        <w:tab/>
        <w:t>(4)</w:t>
      </w:r>
      <w:r>
        <w:tab/>
      </w:r>
      <w:del w:id="2856" w:author="svcMRProcess" w:date="2020-02-16T19:06:00Z">
        <w:r>
          <w:rPr>
            <w:snapToGrid w:val="0"/>
          </w:rPr>
          <w:delText>Upon</w:delText>
        </w:r>
      </w:del>
      <w:ins w:id="2857" w:author="svcMRProcess" w:date="2020-02-16T19:06:00Z">
        <w:r>
          <w:t>On</w:t>
        </w:r>
      </w:ins>
      <w:r>
        <w:t xml:space="preserve"> its consideration of the report</w:t>
      </w:r>
      <w:ins w:id="2858" w:author="svcMRProcess" w:date="2020-02-16T19:06:00Z">
        <w:r>
          <w:t>,</w:t>
        </w:r>
      </w:ins>
      <w:r>
        <w:t xml:space="preserve"> the Committee </w:t>
      </w:r>
      <w:del w:id="2859" w:author="svcMRProcess" w:date="2020-02-16T19:06:00Z">
        <w:r>
          <w:rPr>
            <w:snapToGrid w:val="0"/>
          </w:rPr>
          <w:delText>shall</w:delText>
        </w:r>
      </w:del>
      <w:ins w:id="2860" w:author="svcMRProcess" w:date="2020-02-16T19:06:00Z">
        <w:r>
          <w:t>must</w:t>
        </w:r>
      </w:ins>
      <w:r>
        <w:t xml:space="preserve"> determine whether in the opinion of the Committee the death the subject of the report might have been avoided, and may add to </w:t>
      </w:r>
      <w:del w:id="2861" w:author="svcMRProcess" w:date="2020-02-16T19:06:00Z">
        <w:r>
          <w:rPr>
            <w:snapToGrid w:val="0"/>
          </w:rPr>
          <w:delText>such</w:delText>
        </w:r>
      </w:del>
      <w:ins w:id="2862" w:author="svcMRProcess" w:date="2020-02-16T19:06:00Z">
        <w:r>
          <w:t>its</w:t>
        </w:r>
      </w:ins>
      <w:r>
        <w:t xml:space="preserve"> determination </w:t>
      </w:r>
      <w:del w:id="2863" w:author="svcMRProcess" w:date="2020-02-16T19:06:00Z">
        <w:r>
          <w:rPr>
            <w:snapToGrid w:val="0"/>
          </w:rPr>
          <w:delText>such</w:delText>
        </w:r>
      </w:del>
      <w:ins w:id="2864" w:author="svcMRProcess" w:date="2020-02-16T19:06:00Z">
        <w:r>
          <w:t>any</w:t>
        </w:r>
      </w:ins>
      <w:r>
        <w:t xml:space="preserve"> constructive comments </w:t>
      </w:r>
      <w:del w:id="2865" w:author="svcMRProcess" w:date="2020-02-16T19:06:00Z">
        <w:r>
          <w:rPr>
            <w:snapToGrid w:val="0"/>
          </w:rPr>
          <w:delText xml:space="preserve">as </w:delText>
        </w:r>
      </w:del>
      <w:r>
        <w:t xml:space="preserve">the Committee </w:t>
      </w:r>
      <w:del w:id="2866" w:author="svcMRProcess" w:date="2020-02-16T19:06:00Z">
        <w:r>
          <w:rPr>
            <w:snapToGrid w:val="0"/>
          </w:rPr>
          <w:delText>deems</w:delText>
        </w:r>
      </w:del>
      <w:ins w:id="2867" w:author="svcMRProcess" w:date="2020-02-16T19:06:00Z">
        <w:r>
          <w:t>considers</w:t>
        </w:r>
      </w:ins>
      <w:r>
        <w:t xml:space="preserve"> advisable for the future assistance and guidance of medical practitioners</w:t>
      </w:r>
      <w:del w:id="2868" w:author="svcMRProcess" w:date="2020-02-16T19:06:00Z">
        <w:r>
          <w:rPr>
            <w:snapToGrid w:val="0"/>
          </w:rPr>
          <w:delText xml:space="preserve"> and</w:delText>
        </w:r>
      </w:del>
      <w:ins w:id="2869" w:author="svcMRProcess" w:date="2020-02-16T19:06:00Z">
        <w:r>
          <w:t>,</w:t>
        </w:r>
      </w:ins>
      <w:r>
        <w:t xml:space="preserve"> nurses</w:t>
      </w:r>
      <w:ins w:id="2870" w:author="svcMRProcess" w:date="2020-02-16T19:06:00Z">
        <w:r>
          <w:t xml:space="preserve"> and midwives</w:t>
        </w:r>
      </w:ins>
      <w:r>
        <w:t>.</w:t>
      </w:r>
    </w:p>
    <w:p>
      <w:pPr>
        <w:pStyle w:val="Subsection"/>
        <w:rPr>
          <w:ins w:id="2871" w:author="svcMRProcess" w:date="2020-02-16T19:06:00Z"/>
        </w:rPr>
      </w:pPr>
      <w:r>
        <w:tab/>
        <w:t>(5)</w:t>
      </w:r>
      <w:r>
        <w:tab/>
        <w:t>The determination of the Committee, including the comments referred to in subsection (4</w:t>
      </w:r>
      <w:del w:id="2872" w:author="svcMRProcess" w:date="2020-02-16T19:06:00Z">
        <w:r>
          <w:rPr>
            <w:snapToGrid w:val="0"/>
          </w:rPr>
          <w:delText>), shall</w:delText>
        </w:r>
      </w:del>
      <w:ins w:id="2873" w:author="svcMRProcess" w:date="2020-02-16T19:06:00Z">
        <w:r>
          <w:t xml:space="preserve">) — </w:t>
        </w:r>
      </w:ins>
    </w:p>
    <w:p>
      <w:pPr>
        <w:pStyle w:val="Indenta"/>
        <w:rPr>
          <w:ins w:id="2874" w:author="svcMRProcess" w:date="2020-02-16T19:06:00Z"/>
        </w:rPr>
      </w:pPr>
      <w:ins w:id="2875" w:author="svcMRProcess" w:date="2020-02-16T19:06:00Z">
        <w:r>
          <w:tab/>
          <w:t>(a)</w:t>
        </w:r>
        <w:r>
          <w:tab/>
          <w:t>must</w:t>
        </w:r>
      </w:ins>
      <w:r>
        <w:t xml:space="preserve"> be notified in writing by the </w:t>
      </w:r>
      <w:del w:id="2876" w:author="svcMRProcess" w:date="2020-02-16T19:06:00Z">
        <w:r>
          <w:rPr>
            <w:snapToGrid w:val="0"/>
          </w:rPr>
          <w:delText>Chairman</w:delText>
        </w:r>
      </w:del>
      <w:ins w:id="2877" w:author="svcMRProcess" w:date="2020-02-16T19:06:00Z">
        <w:r>
          <w:t>Chairperson</w:t>
        </w:r>
      </w:ins>
      <w:r>
        <w:t xml:space="preserve"> to</w:t>
      </w:r>
      <w:del w:id="2878" w:author="svcMRProcess" w:date="2020-02-16T19:06:00Z">
        <w:r>
          <w:rPr>
            <w:snapToGrid w:val="0"/>
          </w:rPr>
          <w:delText xml:space="preserve"> </w:delText>
        </w:r>
      </w:del>
      <w:ins w:id="2879" w:author="svcMRProcess" w:date="2020-02-16T19:06:00Z">
        <w:r>
          <w:t xml:space="preserve"> — </w:t>
        </w:r>
      </w:ins>
    </w:p>
    <w:p>
      <w:pPr>
        <w:pStyle w:val="Indenti"/>
      </w:pPr>
      <w:ins w:id="2880" w:author="svcMRProcess" w:date="2020-02-16T19:06:00Z">
        <w:r>
          <w:tab/>
          <w:t>(i)</w:t>
        </w:r>
        <w:r>
          <w:tab/>
        </w:r>
      </w:ins>
      <w:r>
        <w:t xml:space="preserve">the medical practitioner </w:t>
      </w:r>
      <w:ins w:id="2881" w:author="svcMRProcess" w:date="2020-02-16T19:06:00Z">
        <w:r>
          <w:t xml:space="preserve">(if any) </w:t>
        </w:r>
      </w:ins>
      <w:r>
        <w:t xml:space="preserve">who was attending the woman at the time of the occurrence of </w:t>
      </w:r>
      <w:del w:id="2882" w:author="svcMRProcess" w:date="2020-02-16T19:06:00Z">
        <w:r>
          <w:rPr>
            <w:snapToGrid w:val="0"/>
          </w:rPr>
          <w:delText>the</w:delText>
        </w:r>
      </w:del>
      <w:ins w:id="2883" w:author="svcMRProcess" w:date="2020-02-16T19:06:00Z">
        <w:r>
          <w:t>her</w:t>
        </w:r>
      </w:ins>
      <w:r>
        <w:t xml:space="preserve"> death</w:t>
      </w:r>
      <w:del w:id="2884" w:author="svcMRProcess" w:date="2020-02-16T19:06:00Z">
        <w:r>
          <w:rPr>
            <w:snapToGrid w:val="0"/>
          </w:rPr>
          <w:delText xml:space="preserve"> so investigated.</w:delText>
        </w:r>
      </w:del>
      <w:ins w:id="2885" w:author="svcMRProcess" w:date="2020-02-16T19:06:00Z">
        <w:r>
          <w:t>; and</w:t>
        </w:r>
      </w:ins>
    </w:p>
    <w:p>
      <w:pPr>
        <w:pStyle w:val="Indenti"/>
        <w:rPr>
          <w:ins w:id="2886" w:author="svcMRProcess" w:date="2020-02-16T19:06:00Z"/>
        </w:rPr>
      </w:pPr>
      <w:del w:id="2887" w:author="svcMRProcess" w:date="2020-02-16T19:06:00Z">
        <w:r>
          <w:rPr>
            <w:snapToGrid w:val="0"/>
          </w:rPr>
          <w:tab/>
          <w:delText>(6</w:delText>
        </w:r>
      </w:del>
      <w:ins w:id="2888" w:author="svcMRProcess" w:date="2020-02-16T19:06:00Z">
        <w:r>
          <w:tab/>
          <w:t>(ii)</w:t>
        </w:r>
        <w:r>
          <w:tab/>
          <w:t>the nurse or midwife (if any) who was attending the woman at that time;</w:t>
        </w:r>
      </w:ins>
    </w:p>
    <w:p>
      <w:pPr>
        <w:pStyle w:val="Indenta"/>
        <w:rPr>
          <w:ins w:id="2889" w:author="svcMRProcess" w:date="2020-02-16T19:06:00Z"/>
        </w:rPr>
      </w:pPr>
      <w:ins w:id="2890" w:author="svcMRProcess" w:date="2020-02-16T19:06:00Z">
        <w:r>
          <w:tab/>
        </w:r>
        <w:r>
          <w:tab/>
          <w:t>and</w:t>
        </w:r>
      </w:ins>
    </w:p>
    <w:p>
      <w:pPr>
        <w:pStyle w:val="Indenta"/>
        <w:rPr>
          <w:ins w:id="2891" w:author="svcMRProcess" w:date="2020-02-16T19:06:00Z"/>
        </w:rPr>
      </w:pPr>
      <w:ins w:id="2892" w:author="svcMRProcess" w:date="2020-02-16T19:06:00Z">
        <w:r>
          <w:tab/>
          <w:t>(b)</w:t>
        </w:r>
        <w:r>
          <w:tab/>
          <w:t>may be notified in writing by the Chairperson to any other medical practitioner, nurse or midwife who attended the woman before the occurrence of her death if the Committee considers that that medical practitioner, nurse or midwife should be informed of that determination and those comments.</w:t>
        </w:r>
      </w:ins>
    </w:p>
    <w:p>
      <w:pPr>
        <w:pStyle w:val="Footnotesection"/>
        <w:rPr>
          <w:ins w:id="2893" w:author="svcMRProcess" w:date="2020-02-16T19:06:00Z"/>
        </w:rPr>
      </w:pPr>
      <w:bookmarkStart w:id="2894" w:name="_Toc457226488"/>
      <w:bookmarkStart w:id="2895" w:name="_Toc456087278"/>
      <w:ins w:id="2896" w:author="svcMRProcess" w:date="2020-02-16T19:06:00Z">
        <w:r>
          <w:tab/>
          <w:t>[Section 340K inserted by No. 19 of 2016 s. 50.]</w:t>
        </w:r>
      </w:ins>
    </w:p>
    <w:p>
      <w:pPr>
        <w:pStyle w:val="Heading5"/>
        <w:rPr>
          <w:ins w:id="2897" w:author="svcMRProcess" w:date="2020-02-16T19:06:00Z"/>
        </w:rPr>
      </w:pPr>
      <w:bookmarkStart w:id="2898" w:name="_Toc473104470"/>
      <w:ins w:id="2899" w:author="svcMRProcess" w:date="2020-02-16T19:06:00Z">
        <w:r>
          <w:rPr>
            <w:rStyle w:val="CharSectno"/>
          </w:rPr>
          <w:t>340LA</w:t>
        </w:r>
        <w:r>
          <w:t>.</w:t>
        </w:r>
        <w:r>
          <w:tab/>
          <w:t>Further provisions relating to proceedings of Committee</w:t>
        </w:r>
        <w:bookmarkEnd w:id="2894"/>
        <w:bookmarkEnd w:id="2895"/>
        <w:bookmarkEnd w:id="2898"/>
      </w:ins>
    </w:p>
    <w:p>
      <w:pPr>
        <w:pStyle w:val="Subsection"/>
        <w:rPr>
          <w:ins w:id="2900" w:author="svcMRProcess" w:date="2020-02-16T19:06:00Z"/>
        </w:rPr>
      </w:pPr>
      <w:ins w:id="2901" w:author="svcMRProcess" w:date="2020-02-16T19:06:00Z">
        <w:r>
          <w:tab/>
          <w:t>(1</w:t>
        </w:r>
      </w:ins>
      <w:r>
        <w:t>)</w:t>
      </w:r>
      <w:r>
        <w:tab/>
        <w:t>As soon as practicable after the Committee has made a determination</w:t>
      </w:r>
      <w:ins w:id="2902" w:author="svcMRProcess" w:date="2020-02-16T19:06:00Z">
        <w:r>
          <w:t xml:space="preserve"> under section 340K</w:t>
        </w:r>
      </w:ins>
      <w:r>
        <w:t xml:space="preserve">, the </w:t>
      </w:r>
      <w:del w:id="2903" w:author="svcMRProcess" w:date="2020-02-16T19:06:00Z">
        <w:r>
          <w:rPr>
            <w:snapToGrid w:val="0"/>
          </w:rPr>
          <w:delText>Chairman shall</w:delText>
        </w:r>
      </w:del>
      <w:ins w:id="2904" w:author="svcMRProcess" w:date="2020-02-16T19:06:00Z">
        <w:r>
          <w:t>Chairperson must</w:t>
        </w:r>
      </w:ins>
      <w:r>
        <w:t xml:space="preserve"> forward to the </w:t>
      </w:r>
      <w:del w:id="2905" w:author="svcMRProcess" w:date="2020-02-16T19:06:00Z">
        <w:r>
          <w:rPr>
            <w:snapToGrid w:val="0"/>
          </w:rPr>
          <w:delText>Executive Director, Public</w:delText>
        </w:r>
      </w:del>
      <w:ins w:id="2906" w:author="svcMRProcess" w:date="2020-02-16T19:06:00Z">
        <w:r>
          <w:t>Chief</w:t>
        </w:r>
      </w:ins>
      <w:r>
        <w:t xml:space="preserve"> Health</w:t>
      </w:r>
      <w:ins w:id="2907" w:author="svcMRProcess" w:date="2020-02-16T19:06:00Z">
        <w:r>
          <w:t xml:space="preserve"> Officer</w:t>
        </w:r>
      </w:ins>
      <w:r>
        <w:t xml:space="preserve"> all records, reports, statements, memoranda and other documents submitted to and considered by the Committee in making that determination</w:t>
      </w:r>
      <w:del w:id="2908" w:author="svcMRProcess" w:date="2020-02-16T19:06:00Z">
        <w:r>
          <w:rPr>
            <w:snapToGrid w:val="0"/>
          </w:rPr>
          <w:delText>, and the Executive Director, Public</w:delText>
        </w:r>
      </w:del>
      <w:ins w:id="2909" w:author="svcMRProcess" w:date="2020-02-16T19:06:00Z">
        <w:r>
          <w:t>.</w:t>
        </w:r>
      </w:ins>
    </w:p>
    <w:p>
      <w:pPr>
        <w:pStyle w:val="Subsection"/>
        <w:rPr>
          <w:ins w:id="2910" w:author="svcMRProcess" w:date="2020-02-16T19:06:00Z"/>
        </w:rPr>
      </w:pPr>
      <w:ins w:id="2911" w:author="svcMRProcess" w:date="2020-02-16T19:06:00Z">
        <w:r>
          <w:tab/>
          <w:t>(2)</w:t>
        </w:r>
        <w:r>
          <w:tab/>
          <w:t>The Chief</w:t>
        </w:r>
      </w:ins>
      <w:r>
        <w:t xml:space="preserve"> Health </w:t>
      </w:r>
      <w:del w:id="2912" w:author="svcMRProcess" w:date="2020-02-16T19:06:00Z">
        <w:r>
          <w:rPr>
            <w:snapToGrid w:val="0"/>
          </w:rPr>
          <w:delText>shall</w:delText>
        </w:r>
      </w:del>
      <w:ins w:id="2913" w:author="svcMRProcess" w:date="2020-02-16T19:06:00Z">
        <w:r>
          <w:t>Officer is to</w:t>
        </w:r>
      </w:ins>
      <w:r>
        <w:t xml:space="preserve"> have the care and control of those records, reports, statements, memoranda and other documents, and </w:t>
      </w:r>
      <w:ins w:id="2914" w:author="svcMRProcess" w:date="2020-02-16T19:06:00Z">
        <w:r>
          <w:t xml:space="preserve">is to </w:t>
        </w:r>
      </w:ins>
      <w:r>
        <w:t xml:space="preserve">keep </w:t>
      </w:r>
      <w:ins w:id="2915" w:author="svcMRProcess" w:date="2020-02-16T19:06:00Z">
        <w:r>
          <w:t xml:space="preserve">them, </w:t>
        </w:r>
      </w:ins>
      <w:r>
        <w:t xml:space="preserve">or cause </w:t>
      </w:r>
      <w:ins w:id="2916" w:author="svcMRProcess" w:date="2020-02-16T19:06:00Z">
        <w:r>
          <w:t xml:space="preserve">them </w:t>
        </w:r>
      </w:ins>
      <w:r>
        <w:t>to be kept</w:t>
      </w:r>
      <w:del w:id="2917" w:author="svcMRProcess" w:date="2020-02-16T19:06:00Z">
        <w:r>
          <w:rPr>
            <w:snapToGrid w:val="0"/>
          </w:rPr>
          <w:delText xml:space="preserve"> the same</w:delText>
        </w:r>
      </w:del>
      <w:ins w:id="2918" w:author="svcMRProcess" w:date="2020-02-16T19:06:00Z">
        <w:r>
          <w:t>,</w:t>
        </w:r>
      </w:ins>
      <w:r>
        <w:t xml:space="preserve"> in safe custody</w:t>
      </w:r>
      <w:del w:id="2919" w:author="svcMRProcess" w:date="2020-02-16T19:06:00Z">
        <w:r>
          <w:rPr>
            <w:snapToGrid w:val="0"/>
          </w:rPr>
          <w:delText>, and except</w:delText>
        </w:r>
      </w:del>
      <w:ins w:id="2920" w:author="svcMRProcess" w:date="2020-02-16T19:06:00Z">
        <w:r>
          <w:t>.</w:t>
        </w:r>
      </w:ins>
    </w:p>
    <w:p>
      <w:pPr>
        <w:pStyle w:val="Subsection"/>
      </w:pPr>
      <w:ins w:id="2921" w:author="svcMRProcess" w:date="2020-02-16T19:06:00Z">
        <w:r>
          <w:tab/>
          <w:t>(3)</w:t>
        </w:r>
        <w:r>
          <w:tab/>
          <w:t>Except</w:t>
        </w:r>
      </w:ins>
      <w:r>
        <w:t xml:space="preserve"> as provided by this Part and with </w:t>
      </w:r>
      <w:del w:id="2922" w:author="svcMRProcess" w:date="2020-02-16T19:06:00Z">
        <w:r>
          <w:rPr>
            <w:snapToGrid w:val="0"/>
          </w:rPr>
          <w:delText>his sanction</w:delText>
        </w:r>
      </w:del>
      <w:ins w:id="2923" w:author="svcMRProcess" w:date="2020-02-16T19:06:00Z">
        <w:r>
          <w:t>the Chief Health Officer’s permission</w:t>
        </w:r>
      </w:ins>
      <w:r>
        <w:t xml:space="preserve"> in writing, </w:t>
      </w:r>
      <w:del w:id="2924" w:author="svcMRProcess" w:date="2020-02-16T19:06:00Z">
        <w:r>
          <w:rPr>
            <w:snapToGrid w:val="0"/>
          </w:rPr>
          <w:delText>shall</w:delText>
        </w:r>
      </w:del>
      <w:ins w:id="2925" w:author="svcMRProcess" w:date="2020-02-16T19:06:00Z">
        <w:r>
          <w:t>the Chief Health Officer must</w:t>
        </w:r>
      </w:ins>
      <w:r>
        <w:t xml:space="preserve"> not permit any of those records, reports, statements, memoranda or other documents to be inspected.</w:t>
      </w:r>
    </w:p>
    <w:p>
      <w:pPr>
        <w:pStyle w:val="Subsection"/>
      </w:pPr>
      <w:del w:id="2926" w:author="svcMRProcess" w:date="2020-02-16T19:06:00Z">
        <w:r>
          <w:rPr>
            <w:snapToGrid w:val="0"/>
          </w:rPr>
          <w:tab/>
          <w:delText>(7)</w:delText>
        </w:r>
        <w:r>
          <w:rPr>
            <w:snapToGrid w:val="0"/>
          </w:rPr>
          <w:tab/>
          <w:delText>A</w:delText>
        </w:r>
      </w:del>
      <w:ins w:id="2927" w:author="svcMRProcess" w:date="2020-02-16T19:06:00Z">
        <w:r>
          <w:tab/>
          <w:t>(4)</w:t>
        </w:r>
        <w:r>
          <w:tab/>
          <w:t>The Chairperson must forward to the Chief Health Officer a</w:t>
        </w:r>
      </w:ins>
      <w:r>
        <w:t xml:space="preserve"> summary of the cases investigated by the investigator and considered by the Committee during each year</w:t>
      </w:r>
      <w:del w:id="2928" w:author="svcMRProcess" w:date="2020-02-16T19:06:00Z">
        <w:r>
          <w:rPr>
            <w:snapToGrid w:val="0"/>
          </w:rPr>
          <w:delText xml:space="preserve"> shall be forwarded by the Chairman to the Executive Director, Public Health</w:delText>
        </w:r>
      </w:del>
      <w:r>
        <w:t>.</w:t>
      </w:r>
    </w:p>
    <w:p>
      <w:pPr>
        <w:pStyle w:val="Footnotesection"/>
        <w:rPr>
          <w:ins w:id="2929" w:author="svcMRProcess" w:date="2020-02-16T19:06:00Z"/>
        </w:rPr>
      </w:pPr>
      <w:bookmarkStart w:id="2930" w:name="_Toc457226489"/>
      <w:bookmarkStart w:id="2931" w:name="_Toc456087279"/>
      <w:r>
        <w:tab/>
        <w:t>[Section </w:t>
      </w:r>
      <w:del w:id="2932" w:author="svcMRProcess" w:date="2020-02-16T19:06:00Z">
        <w:r>
          <w:delText>340K</w:delText>
        </w:r>
      </w:del>
      <w:ins w:id="2933" w:author="svcMRProcess" w:date="2020-02-16T19:06:00Z">
        <w:r>
          <w:t>340LA</w:t>
        </w:r>
      </w:ins>
      <w:r>
        <w:t xml:space="preserve"> inserted by No. </w:t>
      </w:r>
      <w:del w:id="2934" w:author="svcMRProcess" w:date="2020-02-16T19:06:00Z">
        <w:r>
          <w:delText>23</w:delText>
        </w:r>
      </w:del>
      <w:ins w:id="2935" w:author="svcMRProcess" w:date="2020-02-16T19:06:00Z">
        <w:r>
          <w:t>19</w:t>
        </w:r>
      </w:ins>
      <w:r>
        <w:t xml:space="preserve"> of </w:t>
      </w:r>
      <w:del w:id="2936" w:author="svcMRProcess" w:date="2020-02-16T19:06:00Z">
        <w:r>
          <w:delText>1960</w:delText>
        </w:r>
      </w:del>
      <w:ins w:id="2937" w:author="svcMRProcess" w:date="2020-02-16T19:06:00Z">
        <w:r>
          <w:t>2016</w:t>
        </w:r>
      </w:ins>
      <w:r>
        <w:t xml:space="preserve"> s. </w:t>
      </w:r>
      <w:del w:id="2938" w:author="svcMRProcess" w:date="2020-02-16T19:06:00Z">
        <w:r>
          <w:delText>4; amended</w:delText>
        </w:r>
      </w:del>
      <w:ins w:id="2939" w:author="svcMRProcess" w:date="2020-02-16T19:06:00Z">
        <w:r>
          <w:t>50.]</w:t>
        </w:r>
      </w:ins>
    </w:p>
    <w:p>
      <w:pPr>
        <w:pStyle w:val="Heading5"/>
        <w:rPr>
          <w:ins w:id="2940" w:author="svcMRProcess" w:date="2020-02-16T19:06:00Z"/>
        </w:rPr>
      </w:pPr>
      <w:bookmarkStart w:id="2941" w:name="_Toc473104471"/>
      <w:ins w:id="2942" w:author="svcMRProcess" w:date="2020-02-16T19:06:00Z">
        <w:r>
          <w:rPr>
            <w:rStyle w:val="CharSectno"/>
          </w:rPr>
          <w:t>340LB</w:t>
        </w:r>
        <w:r>
          <w:t>.</w:t>
        </w:r>
        <w:r>
          <w:tab/>
          <w:t>Contents of notification confidential</w:t>
        </w:r>
        <w:bookmarkEnd w:id="2930"/>
        <w:bookmarkEnd w:id="2931"/>
        <w:bookmarkEnd w:id="2941"/>
      </w:ins>
    </w:p>
    <w:p>
      <w:pPr>
        <w:pStyle w:val="Subsection"/>
        <w:rPr>
          <w:ins w:id="2943" w:author="svcMRProcess" w:date="2020-02-16T19:06:00Z"/>
        </w:rPr>
      </w:pPr>
      <w:ins w:id="2944" w:author="svcMRProcess" w:date="2020-02-16T19:06:00Z">
        <w:r>
          <w:tab/>
          <w:t>(1)</w:t>
        </w:r>
        <w:r>
          <w:tab/>
          <w:t>The contents of a notification made under section 340K(5) are not admissible in any court or before any tribunal, board or person in any action, cause or inquiry of any kind whatever.</w:t>
        </w:r>
      </w:ins>
    </w:p>
    <w:p>
      <w:pPr>
        <w:pStyle w:val="Subsection"/>
        <w:rPr>
          <w:ins w:id="2945" w:author="svcMRProcess" w:date="2020-02-16T19:06:00Z"/>
        </w:rPr>
      </w:pPr>
      <w:ins w:id="2946" w:author="svcMRProcess" w:date="2020-02-16T19:06:00Z">
        <w:r>
          <w:tab/>
          <w:t>(2)</w:t>
        </w:r>
        <w:r>
          <w:tab/>
          <w:t>A person who exhibits, communicates or divulges in whole or in part the contents of a notification made under section 340K(5) to any person except for the purposes of, and in accordance with, this Part commits an offence.</w:t>
        </w:r>
      </w:ins>
    </w:p>
    <w:p>
      <w:pPr>
        <w:pStyle w:val="Footnotesection"/>
      </w:pPr>
      <w:ins w:id="2947" w:author="svcMRProcess" w:date="2020-02-16T19:06:00Z">
        <w:r>
          <w:tab/>
          <w:t>[Section 340LB inserted</w:t>
        </w:r>
      </w:ins>
      <w:r>
        <w:t xml:space="preserve"> by No. </w:t>
      </w:r>
      <w:del w:id="2948" w:author="svcMRProcess" w:date="2020-02-16T19:06:00Z">
        <w:r>
          <w:delText>28</w:delText>
        </w:r>
      </w:del>
      <w:ins w:id="2949" w:author="svcMRProcess" w:date="2020-02-16T19:06:00Z">
        <w:r>
          <w:t>19</w:t>
        </w:r>
      </w:ins>
      <w:r>
        <w:t xml:space="preserve"> of </w:t>
      </w:r>
      <w:del w:id="2950" w:author="svcMRProcess" w:date="2020-02-16T19:06:00Z">
        <w:r>
          <w:delText>1984</w:delText>
        </w:r>
      </w:del>
      <w:ins w:id="2951" w:author="svcMRProcess" w:date="2020-02-16T19:06:00Z">
        <w:r>
          <w:t>2016</w:t>
        </w:r>
      </w:ins>
      <w:r>
        <w:t xml:space="preserve"> s. </w:t>
      </w:r>
      <w:del w:id="2952" w:author="svcMRProcess" w:date="2020-02-16T19:06:00Z">
        <w:r>
          <w:delText>45</w:delText>
        </w:r>
      </w:del>
      <w:ins w:id="2953" w:author="svcMRProcess" w:date="2020-02-16T19:06:00Z">
        <w:r>
          <w:t>50</w:t>
        </w:r>
      </w:ins>
      <w:r>
        <w:t>.]</w:t>
      </w:r>
    </w:p>
    <w:p>
      <w:pPr>
        <w:pStyle w:val="Heading5"/>
        <w:rPr>
          <w:snapToGrid w:val="0"/>
        </w:rPr>
      </w:pPr>
      <w:bookmarkStart w:id="2954" w:name="_Toc473104472"/>
      <w:bookmarkStart w:id="2955" w:name="_Toc472071070"/>
      <w:r>
        <w:rPr>
          <w:rStyle w:val="CharSectno"/>
        </w:rPr>
        <w:t>340L</w:t>
      </w:r>
      <w:r>
        <w:rPr>
          <w:snapToGrid w:val="0"/>
        </w:rPr>
        <w:t xml:space="preserve">. </w:t>
      </w:r>
      <w:r>
        <w:rPr>
          <w:snapToGrid w:val="0"/>
        </w:rPr>
        <w:tab/>
        <w:t>When report of investigator may be published</w:t>
      </w:r>
      <w:bookmarkEnd w:id="2954"/>
      <w:bookmarkEnd w:id="2955"/>
    </w:p>
    <w:p>
      <w:pPr>
        <w:pStyle w:val="Subsection"/>
        <w:rPr>
          <w:snapToGrid w:val="0"/>
        </w:rPr>
      </w:pPr>
      <w:r>
        <w:rPr>
          <w:snapToGrid w:val="0"/>
        </w:rPr>
        <w:tab/>
        <w:t>(1)</w:t>
      </w:r>
      <w:r>
        <w:rPr>
          <w:snapToGrid w:val="0"/>
        </w:rPr>
        <w:tab/>
        <w:t xml:space="preserve">The Committee may publish, or cause to be published, in any medical journal, or may make available to </w:t>
      </w:r>
      <w:del w:id="2956" w:author="svcMRProcess" w:date="2020-02-16T19:06:00Z">
        <w:r>
          <w:rPr>
            <w:snapToGrid w:val="0"/>
          </w:rPr>
          <w:delText xml:space="preserve">the Medical School of </w:delText>
        </w:r>
        <w:r>
          <w:delText>The University</w:delText>
        </w:r>
        <w:r>
          <w:rPr>
            <w:snapToGrid w:val="0"/>
          </w:rPr>
          <w:delText xml:space="preserve"> of Western Australia</w:delText>
        </w:r>
      </w:del>
      <w:ins w:id="2957" w:author="svcMRProcess" w:date="2020-02-16T19:06:00Z">
        <w:r>
          <w:t>any educational institution</w:t>
        </w:r>
      </w:ins>
      <w:r>
        <w:t xml:space="preserve"> for use in the teaching of</w:t>
      </w:r>
      <w:del w:id="2958" w:author="svcMRProcess" w:date="2020-02-16T19:06:00Z">
        <w:r>
          <w:rPr>
            <w:snapToGrid w:val="0"/>
          </w:rPr>
          <w:delText xml:space="preserve"> medical</w:delText>
        </w:r>
      </w:del>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 xml:space="preserve">The Committee may impart, or cause to be imparted to medical practitioners, </w:t>
      </w:r>
      <w:del w:id="2959" w:author="svcMRProcess" w:date="2020-02-16T19:06:00Z">
        <w:r>
          <w:rPr>
            <w:snapToGrid w:val="0"/>
          </w:rPr>
          <w:delText xml:space="preserve">medical students, </w:delText>
        </w:r>
      </w:del>
      <w:r>
        <w:t>nurses</w:t>
      </w:r>
      <w:ins w:id="2960" w:author="svcMRProcess" w:date="2020-02-16T19:06:00Z">
        <w:r>
          <w:t>, midwives</w:t>
        </w:r>
      </w:ins>
      <w:r>
        <w:t xml:space="preserve"> and </w:t>
      </w:r>
      <w:del w:id="2961" w:author="svcMRProcess" w:date="2020-02-16T19:06:00Z">
        <w:r>
          <w:rPr>
            <w:snapToGrid w:val="0"/>
          </w:rPr>
          <w:delText>trainee nurses</w:delText>
        </w:r>
      </w:del>
      <w:ins w:id="2962" w:author="svcMRProcess" w:date="2020-02-16T19:06:00Z">
        <w:r>
          <w:t>students of any educational institution</w:t>
        </w:r>
      </w:ins>
      <w:r>
        <w:rPr>
          <w:snapToGrid w:val="0"/>
        </w:rPr>
        <w:t xml:space="preserve">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 amended by No. 8 of 2009 s. 71(4</w:t>
      </w:r>
      <w:del w:id="2963" w:author="svcMRProcess" w:date="2020-02-16T19:06:00Z">
        <w:r>
          <w:delText>).]</w:delText>
        </w:r>
      </w:del>
      <w:ins w:id="2964" w:author="svcMRProcess" w:date="2020-02-16T19:06:00Z">
        <w:r>
          <w:t>); No. 19 of 2016 s. 51.]</w:t>
        </w:r>
      </w:ins>
    </w:p>
    <w:p>
      <w:pPr>
        <w:pStyle w:val="Heading5"/>
        <w:rPr>
          <w:snapToGrid w:val="0"/>
        </w:rPr>
      </w:pPr>
      <w:bookmarkStart w:id="2965" w:name="_Toc473104473"/>
      <w:bookmarkStart w:id="2966" w:name="_Toc472071071"/>
      <w:r>
        <w:rPr>
          <w:rStyle w:val="CharSectno"/>
        </w:rPr>
        <w:t>340M</w:t>
      </w:r>
      <w:r>
        <w:rPr>
          <w:snapToGrid w:val="0"/>
        </w:rPr>
        <w:t xml:space="preserve">. </w:t>
      </w:r>
      <w:r>
        <w:rPr>
          <w:snapToGrid w:val="0"/>
        </w:rPr>
        <w:tab/>
        <w:t>Information given for research not to be disclosed</w:t>
      </w:r>
      <w:bookmarkEnd w:id="2965"/>
      <w:bookmarkEnd w:id="2966"/>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w:t>
      </w:r>
      <w:r>
        <w:t xml:space="preserve"> </w:t>
      </w:r>
      <w:ins w:id="2967" w:author="svcMRProcess" w:date="2020-02-16T19:06:00Z">
        <w:r>
          <w:t>or her</w:t>
        </w:r>
        <w:r>
          <w:rPr>
            <w:snapToGrid w:val="0"/>
          </w:rPr>
          <w:t xml:space="preserve"> </w:t>
        </w:r>
      </w:ins>
      <w:r>
        <w:rPr>
          <w:snapToGrid w:val="0"/>
        </w:rPr>
        <w:t>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w:t>
      </w:r>
      <w:r>
        <w:t xml:space="preserve"> </w:t>
      </w:r>
      <w:ins w:id="2968" w:author="svcMRProcess" w:date="2020-02-16T19:06:00Z">
        <w:r>
          <w:t>or her</w:t>
        </w:r>
        <w:r>
          <w:rPr>
            <w:snapToGrid w:val="0"/>
          </w:rPr>
          <w:t xml:space="preserve"> </w:t>
        </w:r>
      </w:ins>
      <w:r>
        <w:rPr>
          <w:snapToGrid w:val="0"/>
        </w:rPr>
        <w:t xml:space="preserve">duties, who interviews or in any way communicates with any person referred to in any report of the investigator or any relative of that person, commits an offence, unless the consent in writing of the medical </w:t>
      </w:r>
      <w:r>
        <w:t>practitioner</w:t>
      </w:r>
      <w:ins w:id="2969" w:author="svcMRProcess" w:date="2020-02-16T19:06:00Z">
        <w:r>
          <w:t>, nurse or midwife</w:t>
        </w:r>
      </w:ins>
      <w:r>
        <w:rPr>
          <w:snapToGrid w:val="0"/>
        </w:rPr>
        <w:t xml:space="preserve"> attending that person is first obtained.</w:t>
      </w:r>
    </w:p>
    <w:p>
      <w:pPr>
        <w:pStyle w:val="Footnotesection"/>
      </w:pPr>
      <w:r>
        <w:tab/>
        <w:t>[Section 340M inserted by No. 23 of 1960 s. 4; amended by No. 80 of 1987 s. 157</w:t>
      </w:r>
      <w:ins w:id="2970" w:author="svcMRProcess" w:date="2020-02-16T19:06:00Z">
        <w:r>
          <w:t>; No. 19 of 2016 s. 52</w:t>
        </w:r>
      </w:ins>
      <w:r>
        <w:t>.]</w:t>
      </w:r>
    </w:p>
    <w:p>
      <w:pPr>
        <w:pStyle w:val="Heading5"/>
        <w:rPr>
          <w:del w:id="2971" w:author="svcMRProcess" w:date="2020-02-16T19:06:00Z"/>
          <w:snapToGrid w:val="0"/>
        </w:rPr>
      </w:pPr>
      <w:ins w:id="2972" w:author="svcMRProcess" w:date="2020-02-16T19:06:00Z">
        <w:r>
          <w:t>[</w:t>
        </w:r>
      </w:ins>
      <w:bookmarkStart w:id="2973" w:name="_Toc472071072"/>
      <w:r>
        <w:t>340N.</w:t>
      </w:r>
      <w:del w:id="2974" w:author="svcMRProcess" w:date="2020-02-16T19:06:00Z">
        <w:r>
          <w:rPr>
            <w:snapToGrid w:val="0"/>
          </w:rPr>
          <w:delText xml:space="preserve"> </w:delText>
        </w:r>
        <w:r>
          <w:rPr>
            <w:snapToGrid w:val="0"/>
          </w:rPr>
          <w:tab/>
          <w:delText>Regulations as to Maternal Mortality Committee</w:delText>
        </w:r>
        <w:bookmarkEnd w:id="2973"/>
      </w:del>
    </w:p>
    <w:p>
      <w:pPr>
        <w:pStyle w:val="Subsection"/>
        <w:rPr>
          <w:del w:id="2975" w:author="svcMRProcess" w:date="2020-02-16T19:06:00Z"/>
          <w:snapToGrid w:val="0"/>
        </w:rPr>
      </w:pPr>
      <w:del w:id="2976" w:author="svcMRProcess" w:date="2020-02-16T19:06:00Z">
        <w:r>
          <w:rPr>
            <w:snapToGrid w:val="0"/>
          </w:rPr>
          <w:tab/>
          <w:delText>(1)</w:delText>
        </w:r>
        <w:r>
          <w:rPr>
            <w:snapToGrid w:val="0"/>
          </w:rPr>
          <w:tab/>
          <w:delText>The Committee may, with the approval of the Governor, make such regulations as the Committee considers necessary, convenient or desirable to assist it to carry out its functions or for better carrying out the objects and purposes of section 336 and this Part.</w:delText>
        </w:r>
      </w:del>
    </w:p>
    <w:p>
      <w:pPr>
        <w:pStyle w:val="Subsection"/>
        <w:rPr>
          <w:del w:id="2977" w:author="svcMRProcess" w:date="2020-02-16T19:06:00Z"/>
          <w:snapToGrid w:val="0"/>
        </w:rPr>
      </w:pPr>
      <w:del w:id="2978" w:author="svcMRProcess" w:date="2020-02-16T19:06:00Z">
        <w:r>
          <w:rPr>
            <w:snapToGrid w:val="0"/>
          </w:rPr>
          <w:tab/>
          <w:delText>(2)</w:delText>
        </w:r>
        <w:r>
          <w:rPr>
            <w:snapToGrid w:val="0"/>
          </w:rPr>
          <w:tab/>
          <w:delText>Without prejudice to the generality of subsection (1), regulations may be so made prescribing or relating to —</w:delText>
        </w:r>
      </w:del>
    </w:p>
    <w:p>
      <w:pPr>
        <w:pStyle w:val="Indenta"/>
        <w:rPr>
          <w:del w:id="2979" w:author="svcMRProcess" w:date="2020-02-16T19:06:00Z"/>
          <w:snapToGrid w:val="0"/>
        </w:rPr>
      </w:pPr>
      <w:del w:id="2980" w:author="svcMRProcess" w:date="2020-02-16T19:06:00Z">
        <w:r>
          <w:rPr>
            <w:snapToGrid w:val="0"/>
          </w:rPr>
          <w:tab/>
          <w:delText>(a)</w:delText>
        </w:r>
        <w:r>
          <w:rPr>
            <w:snapToGrid w:val="0"/>
          </w:rPr>
          <w:tab/>
          <w:delText>the conduct of meetings and proceedings of the Committee;</w:delText>
        </w:r>
      </w:del>
    </w:p>
    <w:p>
      <w:pPr>
        <w:pStyle w:val="Indenta"/>
        <w:rPr>
          <w:del w:id="2981" w:author="svcMRProcess" w:date="2020-02-16T19:06:00Z"/>
          <w:snapToGrid w:val="0"/>
        </w:rPr>
      </w:pPr>
      <w:del w:id="2982" w:author="svcMRProcess" w:date="2020-02-16T19:06:00Z">
        <w:r>
          <w:rPr>
            <w:snapToGrid w:val="0"/>
          </w:rPr>
          <w:tab/>
          <w:delText>(b)</w:delText>
        </w:r>
        <w:r>
          <w:rPr>
            <w:snapToGrid w:val="0"/>
          </w:rPr>
          <w:tab/>
          <w:delText>the appointment, supervision, control, suspension and dismissal of officers for the purposes of this Part;</w:delText>
        </w:r>
      </w:del>
    </w:p>
    <w:p>
      <w:pPr>
        <w:pStyle w:val="Indenta"/>
        <w:rPr>
          <w:del w:id="2983" w:author="svcMRProcess" w:date="2020-02-16T19:06:00Z"/>
          <w:snapToGrid w:val="0"/>
        </w:rPr>
      </w:pPr>
      <w:del w:id="2984" w:author="svcMRProcess" w:date="2020-02-16T19:06:00Z">
        <w:r>
          <w:rPr>
            <w:snapToGrid w:val="0"/>
          </w:rPr>
          <w:tab/>
          <w:delText>(c)</w:delText>
        </w:r>
        <w:r>
          <w:rPr>
            <w:snapToGrid w:val="0"/>
          </w:rPr>
          <w:tab/>
          <w:delText>the duties to be performed by officers employed or engaged by the Committee and the manner of their performance.</w:delText>
        </w:r>
      </w:del>
    </w:p>
    <w:p>
      <w:pPr>
        <w:pStyle w:val="Ednotesection"/>
        <w:spacing w:before="180"/>
        <w:ind w:left="890" w:hanging="890"/>
        <w:outlineLvl w:val="9"/>
      </w:pPr>
      <w:del w:id="2985" w:author="svcMRProcess" w:date="2020-02-16T19:06:00Z">
        <w:r>
          <w:tab/>
          <w:delText>[Section 340N inserted</w:delText>
        </w:r>
      </w:del>
      <w:ins w:id="2986" w:author="svcMRProcess" w:date="2020-02-16T19:06:00Z">
        <w:r>
          <w:tab/>
          <w:t>Deleted</w:t>
        </w:r>
      </w:ins>
      <w:r>
        <w:t xml:space="preserve"> by No. </w:t>
      </w:r>
      <w:del w:id="2987" w:author="svcMRProcess" w:date="2020-02-16T19:06:00Z">
        <w:r>
          <w:delText>23</w:delText>
        </w:r>
      </w:del>
      <w:ins w:id="2988" w:author="svcMRProcess" w:date="2020-02-16T19:06:00Z">
        <w:r>
          <w:t>19</w:t>
        </w:r>
      </w:ins>
      <w:r>
        <w:t xml:space="preserve"> of </w:t>
      </w:r>
      <w:del w:id="2989" w:author="svcMRProcess" w:date="2020-02-16T19:06:00Z">
        <w:r>
          <w:delText>1960</w:delText>
        </w:r>
      </w:del>
      <w:ins w:id="2990" w:author="svcMRProcess" w:date="2020-02-16T19:06:00Z">
        <w:r>
          <w:t>2016</w:t>
        </w:r>
      </w:ins>
      <w:r>
        <w:t xml:space="preserve"> s. </w:t>
      </w:r>
      <w:del w:id="2991" w:author="svcMRProcess" w:date="2020-02-16T19:06:00Z">
        <w:r>
          <w:delText>4</w:delText>
        </w:r>
      </w:del>
      <w:ins w:id="2992" w:author="svcMRProcess" w:date="2020-02-16T19:06:00Z">
        <w:r>
          <w:t>53</w:t>
        </w:r>
      </w:ins>
      <w:r>
        <w:t>.]</w:t>
      </w:r>
    </w:p>
    <w:p>
      <w:pPr>
        <w:pStyle w:val="Heading2"/>
      </w:pPr>
      <w:bookmarkStart w:id="2993" w:name="_Toc471901276"/>
      <w:bookmarkStart w:id="2994" w:name="_Toc472071073"/>
      <w:bookmarkStart w:id="2995" w:name="_Toc473104474"/>
      <w:r>
        <w:rPr>
          <w:rStyle w:val="CharPartNo"/>
        </w:rPr>
        <w:t>Part XIIIB</w:t>
      </w:r>
      <w:r>
        <w:rPr>
          <w:rStyle w:val="CharDivNo"/>
        </w:rPr>
        <w:t> </w:t>
      </w:r>
      <w:r>
        <w:t>—</w:t>
      </w:r>
      <w:r>
        <w:rPr>
          <w:rStyle w:val="CharDivText"/>
        </w:rPr>
        <w:t> </w:t>
      </w:r>
      <w:r>
        <w:rPr>
          <w:rStyle w:val="CharPartText"/>
        </w:rPr>
        <w:t>Perinatal and Infant Mortality Committee</w:t>
      </w:r>
      <w:bookmarkEnd w:id="2993"/>
      <w:bookmarkEnd w:id="2994"/>
      <w:bookmarkEnd w:id="2995"/>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2996" w:name="_Toc473104475"/>
      <w:bookmarkStart w:id="2997" w:name="_Toc472071074"/>
      <w:r>
        <w:rPr>
          <w:rStyle w:val="CharSectno"/>
        </w:rPr>
        <w:t>340AA</w:t>
      </w:r>
      <w:r>
        <w:rPr>
          <w:snapToGrid w:val="0"/>
        </w:rPr>
        <w:t>.</w:t>
      </w:r>
      <w:r>
        <w:rPr>
          <w:snapToGrid w:val="0"/>
        </w:rPr>
        <w:tab/>
        <w:t>Terms used</w:t>
      </w:r>
      <w:bookmarkEnd w:id="2996"/>
      <w:bookmarkEnd w:id="2997"/>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w:t>
      </w:r>
      <w:del w:id="2998" w:author="svcMRProcess" w:date="2020-02-16T19:06:00Z">
        <w:r>
          <w:delText>Chairman</w:delText>
        </w:r>
      </w:del>
      <w:ins w:id="2999" w:author="svcMRProcess" w:date="2020-02-16T19:06:00Z">
        <w:r>
          <w:t>Chairperson</w:t>
        </w:r>
      </w:ins>
      <w:r>
        <w:t xml:space="preserve"> of the Committee;</w:t>
      </w:r>
    </w:p>
    <w:p>
      <w:pPr>
        <w:pStyle w:val="Defstart"/>
      </w:pPr>
      <w:r>
        <w:tab/>
      </w:r>
      <w:r>
        <w:rPr>
          <w:rStyle w:val="CharDefText"/>
        </w:rPr>
        <w:t>metropolitan area</w:t>
      </w:r>
      <w:r>
        <w:t xml:space="preserve"> </w:t>
      </w:r>
      <w:del w:id="3000" w:author="svcMRProcess" w:date="2020-02-16T19:06:00Z">
        <w:r>
          <w:delText>means that portion of</w:delText>
        </w:r>
      </w:del>
      <w:ins w:id="3001" w:author="svcMRProcess" w:date="2020-02-16T19:06:00Z">
        <w:r>
          <w:t>has</w:t>
        </w:r>
      </w:ins>
      <w:r>
        <w:t xml:space="preserve"> the </w:t>
      </w:r>
      <w:del w:id="3002" w:author="svcMRProcess" w:date="2020-02-16T19:06:00Z">
        <w:r>
          <w:delText xml:space="preserve">State within a radius of 80 km from </w:delText>
        </w:r>
      </w:del>
      <w:ins w:id="3003" w:author="svcMRProcess" w:date="2020-02-16T19:06:00Z">
        <w:r>
          <w:t xml:space="preserve">meaning given in </w:t>
        </w:r>
      </w:ins>
      <w:r>
        <w:t xml:space="preserve">the </w:t>
      </w:r>
      <w:del w:id="3004" w:author="svcMRProcess" w:date="2020-02-16T19:06:00Z">
        <w:r>
          <w:delText>General Post Office at Perth</w:delText>
        </w:r>
      </w:del>
      <w:ins w:id="3005" w:author="svcMRProcess" w:date="2020-02-16T19:06:00Z">
        <w:r>
          <w:rPr>
            <w:i/>
          </w:rPr>
          <w:t>Local Government Act 1995</w:t>
        </w:r>
        <w:r>
          <w:t xml:space="preserve"> section 1.4</w:t>
        </w:r>
      </w:ins>
      <w:r>
        <w:t>.</w:t>
      </w:r>
    </w:p>
    <w:p>
      <w:pPr>
        <w:pStyle w:val="Footnotesection"/>
      </w:pPr>
      <w:r>
        <w:tab/>
        <w:t>[Section 340AA inserted by No. 47 of 1978 s. </w:t>
      </w:r>
      <w:del w:id="3006" w:author="svcMRProcess" w:date="2020-02-16T19:06:00Z">
        <w:r>
          <w:delText>34</w:delText>
        </w:r>
      </w:del>
      <w:ins w:id="3007" w:author="svcMRProcess" w:date="2020-02-16T19:06:00Z">
        <w:r>
          <w:t>34; amended by No. 19 of 2016 s. 54</w:t>
        </w:r>
      </w:ins>
      <w:r>
        <w:t>.]</w:t>
      </w:r>
    </w:p>
    <w:p>
      <w:pPr>
        <w:pStyle w:val="Heading5"/>
        <w:rPr>
          <w:snapToGrid w:val="0"/>
        </w:rPr>
      </w:pPr>
      <w:bookmarkStart w:id="3008" w:name="_Toc473104476"/>
      <w:bookmarkStart w:id="3009" w:name="_Toc472071075"/>
      <w:r>
        <w:rPr>
          <w:rStyle w:val="CharSectno"/>
        </w:rPr>
        <w:t>340AB</w:t>
      </w:r>
      <w:r>
        <w:rPr>
          <w:snapToGrid w:val="0"/>
        </w:rPr>
        <w:t>.</w:t>
      </w:r>
      <w:r>
        <w:rPr>
          <w:snapToGrid w:val="0"/>
        </w:rPr>
        <w:tab/>
        <w:t>Constitution and offices of Committee</w:t>
      </w:r>
      <w:bookmarkEnd w:id="3008"/>
      <w:bookmarkEnd w:id="3009"/>
    </w:p>
    <w:p>
      <w:pPr>
        <w:pStyle w:val="Subsection"/>
        <w:spacing w:before="120"/>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spacing w:before="120"/>
        <w:rPr>
          <w:del w:id="3010" w:author="svcMRProcess" w:date="2020-02-16T19:06:00Z"/>
          <w:snapToGrid w:val="0"/>
        </w:rPr>
      </w:pPr>
      <w:del w:id="3011" w:author="svcMRProcess" w:date="2020-02-16T19:06:00Z">
        <w:r>
          <w:rPr>
            <w:snapToGrid w:val="0"/>
          </w:rPr>
          <w:tab/>
          <w:delText>(2)</w:delText>
        </w:r>
        <w:r>
          <w:rPr>
            <w:snapToGrid w:val="0"/>
          </w:rPr>
          <w:tab/>
          <w:delTex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delText>
        </w:r>
      </w:del>
    </w:p>
    <w:p>
      <w:pPr>
        <w:pStyle w:val="Subsection"/>
        <w:rPr>
          <w:ins w:id="3012" w:author="svcMRProcess" w:date="2020-02-16T19:06:00Z"/>
        </w:rPr>
      </w:pPr>
      <w:ins w:id="3013" w:author="svcMRProcess" w:date="2020-02-16T19:06:00Z">
        <w:r>
          <w:tab/>
          <w:t>(2)</w:t>
        </w:r>
        <w:r>
          <w:tab/>
          <w:t>The Committee is to consist of 13 members appointed by the Minister.</w:t>
        </w:r>
      </w:ins>
    </w:p>
    <w:p>
      <w:pPr>
        <w:pStyle w:val="Subsection"/>
      </w:pPr>
      <w:r>
        <w:tab/>
        <w:t>(3)</w:t>
      </w:r>
      <w:r>
        <w:tab/>
        <w:t xml:space="preserve">Of the </w:t>
      </w:r>
      <w:del w:id="3014" w:author="svcMRProcess" w:date="2020-02-16T19:06:00Z">
        <w:r>
          <w:rPr>
            <w:snapToGrid w:val="0"/>
          </w:rPr>
          <w:delText xml:space="preserve">6 </w:delText>
        </w:r>
      </w:del>
      <w:r>
        <w:t xml:space="preserve">persons appointed as </w:t>
      </w:r>
      <w:del w:id="3015" w:author="svcMRProcess" w:date="2020-02-16T19:06:00Z">
        <w:r>
          <w:rPr>
            <w:snapToGrid w:val="0"/>
          </w:rPr>
          <w:delText xml:space="preserve">permanent </w:delText>
        </w:r>
      </w:del>
      <w:r>
        <w:t>members of the Committee —</w:t>
      </w:r>
      <w:ins w:id="3016" w:author="svcMRProcess" w:date="2020-02-16T19:06:00Z">
        <w:r>
          <w:t xml:space="preserve"> </w:t>
        </w:r>
      </w:ins>
    </w:p>
    <w:p>
      <w:pPr>
        <w:pStyle w:val="Indenta"/>
      </w:pPr>
      <w:r>
        <w:tab/>
        <w:t>(a)</w:t>
      </w:r>
      <w:r>
        <w:tab/>
        <w:t xml:space="preserve">one </w:t>
      </w:r>
      <w:del w:id="3017" w:author="svcMRProcess" w:date="2020-02-16T19:06:00Z">
        <w:r>
          <w:rPr>
            <w:snapToGrid w:val="0"/>
          </w:rPr>
          <w:delText>shall</w:delText>
        </w:r>
      </w:del>
      <w:ins w:id="3018" w:author="svcMRProcess" w:date="2020-02-16T19:06:00Z">
        <w:r>
          <w:t>is to</w:t>
        </w:r>
      </w:ins>
      <w:r>
        <w:t xml:space="preserve"> be the Professor of Obstetrics </w:t>
      </w:r>
      <w:del w:id="3019" w:author="svcMRProcess" w:date="2020-02-16T19:06:00Z">
        <w:r>
          <w:rPr>
            <w:snapToGrid w:val="0"/>
          </w:rPr>
          <w:delText xml:space="preserve">of </w:delText>
        </w:r>
        <w:r>
          <w:delText>The</w:delText>
        </w:r>
      </w:del>
      <w:ins w:id="3020" w:author="svcMRProcess" w:date="2020-02-16T19:06:00Z">
        <w:r>
          <w:t>at the</w:t>
        </w:r>
      </w:ins>
      <w:r>
        <w:t xml:space="preserv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Western Australia</w:t>
          </w:r>
        </w:smartTag>
      </w:smartTag>
      <w:r>
        <w:t>; and</w:t>
      </w:r>
    </w:p>
    <w:p>
      <w:pPr>
        <w:pStyle w:val="Indenta"/>
      </w:pPr>
      <w:r>
        <w:tab/>
        <w:t>(b)</w:t>
      </w:r>
      <w:r>
        <w:tab/>
        <w:t xml:space="preserve">one </w:t>
      </w:r>
      <w:del w:id="3021" w:author="svcMRProcess" w:date="2020-02-16T19:06:00Z">
        <w:r>
          <w:rPr>
            <w:snapToGrid w:val="0"/>
          </w:rPr>
          <w:delText>shall</w:delText>
        </w:r>
      </w:del>
      <w:ins w:id="3022" w:author="svcMRProcess" w:date="2020-02-16T19:06:00Z">
        <w:r>
          <w:t>is to</w:t>
        </w:r>
      </w:ins>
      <w:r>
        <w:t xml:space="preserve"> be a medical practitioner </w:t>
      </w:r>
      <w:ins w:id="3023" w:author="svcMRProcess" w:date="2020-02-16T19:06:00Z">
        <w:r>
          <w:t xml:space="preserve">specialising in obstetrics, </w:t>
        </w:r>
      </w:ins>
      <w:r>
        <w:t xml:space="preserve">nominated by the </w:t>
      </w:r>
      <w:del w:id="3024" w:author="svcMRProcess" w:date="2020-02-16T19:06:00Z">
        <w:r>
          <w:delText>CEO</w:delText>
        </w:r>
      </w:del>
      <w:ins w:id="3025" w:author="svcMRProcess" w:date="2020-02-16T19:06:00Z">
        <w:r>
          <w:t>Chief Health Officer</w:t>
        </w:r>
      </w:ins>
      <w:r>
        <w:t>; and</w:t>
      </w:r>
    </w:p>
    <w:p>
      <w:pPr>
        <w:pStyle w:val="Indenta"/>
      </w:pPr>
      <w:r>
        <w:tab/>
        <w:t>(c)</w:t>
      </w:r>
      <w:r>
        <w:tab/>
      </w:r>
      <w:del w:id="3026" w:author="svcMRProcess" w:date="2020-02-16T19:06:00Z">
        <w:r>
          <w:rPr>
            <w:snapToGrid w:val="0"/>
          </w:rPr>
          <w:delText xml:space="preserve">one shall be a medical practitioner specialising in neonatal paediatrics at King Edward Memorial Hospital </w:delText>
        </w:r>
      </w:del>
      <w:ins w:id="3027" w:author="svcMRProcess" w:date="2020-02-16T19:06:00Z">
        <w:r>
          <w:t xml:space="preserve">2 are to be medical practitioners </w:t>
        </w:r>
      </w:ins>
      <w:r>
        <w:t xml:space="preserve">nominated by the chief executive of the health service provider for </w:t>
      </w:r>
      <w:del w:id="3028" w:author="svcMRProcess" w:date="2020-02-16T19:06:00Z">
        <w:r>
          <w:delText xml:space="preserve">that hospital </w:delText>
        </w:r>
      </w:del>
      <w:ins w:id="3029" w:author="svcMRProcess" w:date="2020-02-16T19:06:00Z">
        <w:r>
          <w:t xml:space="preserve">King Edward Memorial Hospital </w:t>
        </w:r>
      </w:ins>
      <w:r>
        <w:t xml:space="preserve">under the </w:t>
      </w:r>
      <w:r>
        <w:rPr>
          <w:i/>
        </w:rPr>
        <w:t>Health Services Act</w:t>
      </w:r>
      <w:del w:id="3030" w:author="svcMRProcess" w:date="2020-02-16T19:06:00Z">
        <w:r>
          <w:rPr>
            <w:i/>
          </w:rPr>
          <w:delText> </w:delText>
        </w:r>
      </w:del>
      <w:ins w:id="3031" w:author="svcMRProcess" w:date="2020-02-16T19:06:00Z">
        <w:r>
          <w:rPr>
            <w:i/>
          </w:rPr>
          <w:t xml:space="preserve"> </w:t>
        </w:r>
      </w:ins>
      <w:r>
        <w:rPr>
          <w:i/>
        </w:rPr>
        <w:t>2016</w:t>
      </w:r>
      <w:del w:id="3032" w:author="svcMRProcess" w:date="2020-02-16T19:06:00Z">
        <w:r>
          <w:delText>; and</w:delText>
        </w:r>
      </w:del>
      <w:ins w:id="3033" w:author="svcMRProcess" w:date="2020-02-16T19:06:00Z">
        <w:r>
          <w:t xml:space="preserve">, of whom — </w:t>
        </w:r>
      </w:ins>
    </w:p>
    <w:p>
      <w:pPr>
        <w:pStyle w:val="Indenti"/>
        <w:rPr>
          <w:ins w:id="3034" w:author="svcMRProcess" w:date="2020-02-16T19:06:00Z"/>
        </w:rPr>
      </w:pPr>
      <w:ins w:id="3035" w:author="svcMRProcess" w:date="2020-02-16T19:06:00Z">
        <w:r>
          <w:tab/>
          <w:t>(i)</w:t>
        </w:r>
        <w:r>
          <w:tab/>
          <w:t>one is to be a medical practitioner specialising in neonatal paediatrics at that hospital; and</w:t>
        </w:r>
      </w:ins>
    </w:p>
    <w:p>
      <w:pPr>
        <w:pStyle w:val="Indenti"/>
        <w:rPr>
          <w:ins w:id="3036" w:author="svcMRProcess" w:date="2020-02-16T19:06:00Z"/>
        </w:rPr>
      </w:pPr>
      <w:ins w:id="3037" w:author="svcMRProcess" w:date="2020-02-16T19:06:00Z">
        <w:r>
          <w:tab/>
          <w:t>(ii)</w:t>
        </w:r>
        <w:r>
          <w:tab/>
          <w:t>one is to be a medical practitioner specialising in obstetrics at that hospital;</w:t>
        </w:r>
      </w:ins>
    </w:p>
    <w:p>
      <w:pPr>
        <w:pStyle w:val="Indenta"/>
        <w:rPr>
          <w:ins w:id="3038" w:author="svcMRProcess" w:date="2020-02-16T19:06:00Z"/>
        </w:rPr>
      </w:pPr>
      <w:ins w:id="3039" w:author="svcMRProcess" w:date="2020-02-16T19:06:00Z">
        <w:r>
          <w:tab/>
        </w:r>
        <w:r>
          <w:tab/>
          <w:t>and</w:t>
        </w:r>
      </w:ins>
    </w:p>
    <w:p>
      <w:pPr>
        <w:pStyle w:val="Indenta"/>
      </w:pPr>
      <w:r>
        <w:tab/>
        <w:t>(d)</w:t>
      </w:r>
      <w:r>
        <w:tab/>
        <w:t xml:space="preserve">one </w:t>
      </w:r>
      <w:del w:id="3040" w:author="svcMRProcess" w:date="2020-02-16T19:06:00Z">
        <w:r>
          <w:rPr>
            <w:snapToGrid w:val="0"/>
          </w:rPr>
          <w:delText>shall</w:delText>
        </w:r>
      </w:del>
      <w:ins w:id="3041" w:author="svcMRProcess" w:date="2020-02-16T19:06:00Z">
        <w:r>
          <w:t>is to</w:t>
        </w:r>
      </w:ins>
      <w:r>
        <w:t xml:space="preserve"> be a medical practitioner specialising in neonatal paediatrics at Princess Margaret Hospital for Children</w:t>
      </w:r>
      <w:ins w:id="3042" w:author="svcMRProcess" w:date="2020-02-16T19:06:00Z">
        <w:r>
          <w:t>,</w:t>
        </w:r>
      </w:ins>
      <w:r>
        <w:t xml:space="preserve"> nominated by the chief executive of the health service provider for that hospital under the </w:t>
      </w:r>
      <w:r>
        <w:rPr>
          <w:i/>
        </w:rPr>
        <w:t>Health Services Act</w:t>
      </w:r>
      <w:del w:id="3043" w:author="svcMRProcess" w:date="2020-02-16T19:06:00Z">
        <w:r>
          <w:rPr>
            <w:i/>
          </w:rPr>
          <w:delText> </w:delText>
        </w:r>
      </w:del>
      <w:ins w:id="3044" w:author="svcMRProcess" w:date="2020-02-16T19:06:00Z">
        <w:r>
          <w:rPr>
            <w:i/>
          </w:rPr>
          <w:t xml:space="preserve"> </w:t>
        </w:r>
      </w:ins>
      <w:r>
        <w:rPr>
          <w:i/>
        </w:rPr>
        <w:t>2016</w:t>
      </w:r>
      <w:r>
        <w:t>; and</w:t>
      </w:r>
    </w:p>
    <w:p>
      <w:pPr>
        <w:pStyle w:val="Indenta"/>
        <w:rPr>
          <w:del w:id="3045" w:author="svcMRProcess" w:date="2020-02-16T19:06:00Z"/>
          <w:snapToGrid w:val="0"/>
        </w:rPr>
      </w:pPr>
      <w:r>
        <w:tab/>
        <w:t>(e)</w:t>
      </w:r>
      <w:r>
        <w:tab/>
        <w:t xml:space="preserve">one </w:t>
      </w:r>
      <w:del w:id="3046" w:author="svcMRProcess" w:date="2020-02-16T19:06:00Z">
        <w:r>
          <w:rPr>
            <w:snapToGrid w:val="0"/>
          </w:rPr>
          <w:delText>shall be a general medical practitioner having not less than 5 years’ practice outside the metropolitan area, nominated by the State Branch of the Australian Medical Association; and</w:delText>
        </w:r>
      </w:del>
    </w:p>
    <w:p>
      <w:pPr>
        <w:pStyle w:val="Indenta"/>
        <w:rPr>
          <w:del w:id="3047" w:author="svcMRProcess" w:date="2020-02-16T19:06:00Z"/>
          <w:snapToGrid w:val="0"/>
        </w:rPr>
      </w:pPr>
      <w:del w:id="3048" w:author="svcMRProcess" w:date="2020-02-16T19:06:00Z">
        <w:r>
          <w:rPr>
            <w:snapToGrid w:val="0"/>
          </w:rPr>
          <w:tab/>
          <w:delText>(f)</w:delText>
        </w:r>
        <w:r>
          <w:rPr>
            <w:snapToGrid w:val="0"/>
          </w:rPr>
          <w:tab/>
          <w:delText>one shall be a medical practitioner specialising in Clinical Epidemiology nominated by the</w:delText>
        </w:r>
        <w:r>
          <w:delText xml:space="preserve"> CEO</w:delText>
        </w:r>
        <w:r>
          <w:rPr>
            <w:snapToGrid w:val="0"/>
          </w:rPr>
          <w:delText>.</w:delText>
        </w:r>
      </w:del>
    </w:p>
    <w:p>
      <w:pPr>
        <w:pStyle w:val="Subsection"/>
        <w:rPr>
          <w:del w:id="3049" w:author="svcMRProcess" w:date="2020-02-16T19:06:00Z"/>
          <w:snapToGrid w:val="0"/>
        </w:rPr>
      </w:pPr>
      <w:del w:id="3050" w:author="svcMRProcess" w:date="2020-02-16T19:06:00Z">
        <w:r>
          <w:rPr>
            <w:snapToGrid w:val="0"/>
          </w:rPr>
          <w:tab/>
          <w:delText>(4)</w:delText>
        </w:r>
        <w:r>
          <w:rPr>
            <w:snapToGrid w:val="0"/>
          </w:rPr>
          <w:tab/>
          <w:delText>Of the 4 persons appointed as provisional members of the Committee —</w:delText>
        </w:r>
      </w:del>
    </w:p>
    <w:p>
      <w:pPr>
        <w:pStyle w:val="Indenta"/>
      </w:pPr>
      <w:del w:id="3051" w:author="svcMRProcess" w:date="2020-02-16T19:06:00Z">
        <w:r>
          <w:rPr>
            <w:snapToGrid w:val="0"/>
          </w:rPr>
          <w:tab/>
          <w:delText>(a)</w:delText>
        </w:r>
        <w:r>
          <w:rPr>
            <w:snapToGrid w:val="0"/>
          </w:rPr>
          <w:tab/>
          <w:delText>one shall</w:delText>
        </w:r>
      </w:del>
      <w:ins w:id="3052" w:author="svcMRProcess" w:date="2020-02-16T19:06:00Z">
        <w:r>
          <w:t>is to</w:t>
        </w:r>
      </w:ins>
      <w:r>
        <w:t xml:space="preserve"> be a medical practitioner specialising in obstetrics and perinatal care, nominated by the </w:t>
      </w:r>
      <w:ins w:id="3053" w:author="svcMRProcess" w:date="2020-02-16T19:06:00Z">
        <w:r>
          <w:t xml:space="preserve">Royal </w:t>
        </w:r>
      </w:ins>
      <w:r>
        <w:t xml:space="preserve">Australian </w:t>
      </w:r>
      <w:ins w:id="3054" w:author="svcMRProcess" w:date="2020-02-16T19:06:00Z">
        <w:r>
          <w:t xml:space="preserve">and New Zealand </w:t>
        </w:r>
      </w:ins>
      <w:r>
        <w:t>College of Obstetricians and Gynaecologists (W.A. Branch); and</w:t>
      </w:r>
    </w:p>
    <w:p>
      <w:pPr>
        <w:pStyle w:val="Indenta"/>
        <w:rPr>
          <w:ins w:id="3055" w:author="svcMRProcess" w:date="2020-02-16T19:06:00Z"/>
        </w:rPr>
      </w:pPr>
      <w:del w:id="3056" w:author="svcMRProcess" w:date="2020-02-16T19:06:00Z">
        <w:r>
          <w:rPr>
            <w:snapToGrid w:val="0"/>
          </w:rPr>
          <w:tab/>
          <w:delText>(b</w:delText>
        </w:r>
      </w:del>
      <w:ins w:id="3057" w:author="svcMRProcess" w:date="2020-02-16T19:06:00Z">
        <w:r>
          <w:tab/>
          <w:t>(f)</w:t>
        </w:r>
        <w:r>
          <w:tab/>
          <w:t xml:space="preserve">3 are to be general medical practitioners (one of whom practises outside the metropolitan area), of whom — </w:t>
        </w:r>
      </w:ins>
    </w:p>
    <w:p>
      <w:pPr>
        <w:pStyle w:val="Indenti"/>
        <w:rPr>
          <w:ins w:id="3058" w:author="svcMRProcess" w:date="2020-02-16T19:06:00Z"/>
        </w:rPr>
      </w:pPr>
      <w:ins w:id="3059" w:author="svcMRProcess" w:date="2020-02-16T19:06:00Z">
        <w:r>
          <w:tab/>
          <w:t>(i</w:t>
        </w:r>
      </w:ins>
      <w:r>
        <w:t>)</w:t>
      </w:r>
      <w:r>
        <w:tab/>
        <w:t xml:space="preserve">one </w:t>
      </w:r>
      <w:del w:id="3060" w:author="svcMRProcess" w:date="2020-02-16T19:06:00Z">
        <w:r>
          <w:rPr>
            <w:snapToGrid w:val="0"/>
          </w:rPr>
          <w:delText>shall</w:delText>
        </w:r>
      </w:del>
      <w:ins w:id="3061" w:author="svcMRProcess" w:date="2020-02-16T19:06:00Z">
        <w:r>
          <w:t>is to</w:t>
        </w:r>
      </w:ins>
      <w:r>
        <w:t xml:space="preserve"> be </w:t>
      </w:r>
      <w:del w:id="3062" w:author="svcMRProcess" w:date="2020-02-16T19:06:00Z">
        <w:r>
          <w:rPr>
            <w:snapToGrid w:val="0"/>
          </w:rPr>
          <w:delText xml:space="preserve">a general medical practitioner with special interest in perinatal care, </w:delText>
        </w:r>
      </w:del>
      <w:r>
        <w:t xml:space="preserve">nominated by the </w:t>
      </w:r>
      <w:del w:id="3063" w:author="svcMRProcess" w:date="2020-02-16T19:06:00Z">
        <w:r>
          <w:rPr>
            <w:snapToGrid w:val="0"/>
          </w:rPr>
          <w:delText>State Branch of</w:delText>
        </w:r>
      </w:del>
      <w:ins w:id="3064" w:author="svcMRProcess" w:date="2020-02-16T19:06:00Z">
        <w:r>
          <w:t>Australian Medical Association (WA) Incorporated; and</w:t>
        </w:r>
      </w:ins>
    </w:p>
    <w:p>
      <w:pPr>
        <w:pStyle w:val="Indenti"/>
      </w:pPr>
      <w:ins w:id="3065" w:author="svcMRProcess" w:date="2020-02-16T19:06:00Z">
        <w:r>
          <w:tab/>
          <w:t>(ii)</w:t>
        </w:r>
        <w:r>
          <w:tab/>
          <w:t>one is to be nominated by</w:t>
        </w:r>
      </w:ins>
      <w:r>
        <w:t xml:space="preserve"> the </w:t>
      </w:r>
      <w:smartTag w:uri="urn:schemas-microsoft-com:office:smarttags" w:element="place">
        <w:smartTag w:uri="urn:schemas-microsoft-com:office:smarttags" w:element="PlaceName">
          <w:r>
            <w:t>Royal</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General Practitioners; and</w:t>
      </w:r>
    </w:p>
    <w:p>
      <w:pPr>
        <w:pStyle w:val="Indenti"/>
        <w:rPr>
          <w:ins w:id="3066" w:author="svcMRProcess" w:date="2020-02-16T19:06:00Z"/>
        </w:rPr>
      </w:pPr>
      <w:r>
        <w:tab/>
        <w:t>(</w:t>
      </w:r>
      <w:del w:id="3067" w:author="svcMRProcess" w:date="2020-02-16T19:06:00Z">
        <w:r>
          <w:rPr>
            <w:snapToGrid w:val="0"/>
          </w:rPr>
          <w:delText>c</w:delText>
        </w:r>
      </w:del>
      <w:ins w:id="3068" w:author="svcMRProcess" w:date="2020-02-16T19:06:00Z">
        <w:r>
          <w:t>iii</w:t>
        </w:r>
      </w:ins>
      <w:r>
        <w:t>)</w:t>
      </w:r>
      <w:r>
        <w:tab/>
        <w:t xml:space="preserve">one </w:t>
      </w:r>
      <w:del w:id="3069" w:author="svcMRProcess" w:date="2020-02-16T19:06:00Z">
        <w:r>
          <w:rPr>
            <w:snapToGrid w:val="0"/>
          </w:rPr>
          <w:delText>shall</w:delText>
        </w:r>
      </w:del>
      <w:ins w:id="3070" w:author="svcMRProcess" w:date="2020-02-16T19:06:00Z">
        <w:r>
          <w:t>is to be nominated by the Chief Health Officer;</w:t>
        </w:r>
      </w:ins>
    </w:p>
    <w:p>
      <w:pPr>
        <w:pStyle w:val="Indenta"/>
        <w:rPr>
          <w:ins w:id="3071" w:author="svcMRProcess" w:date="2020-02-16T19:06:00Z"/>
        </w:rPr>
      </w:pPr>
      <w:ins w:id="3072" w:author="svcMRProcess" w:date="2020-02-16T19:06:00Z">
        <w:r>
          <w:tab/>
        </w:r>
        <w:r>
          <w:tab/>
          <w:t>and</w:t>
        </w:r>
      </w:ins>
    </w:p>
    <w:p>
      <w:pPr>
        <w:pStyle w:val="Indenta"/>
      </w:pPr>
      <w:ins w:id="3073" w:author="svcMRProcess" w:date="2020-02-16T19:06:00Z">
        <w:r>
          <w:tab/>
          <w:t>(g)</w:t>
        </w:r>
        <w:r>
          <w:tab/>
          <w:t>one is to</w:t>
        </w:r>
      </w:ins>
      <w:r>
        <w:t xml:space="preserve"> be a </w:t>
      </w:r>
      <w:del w:id="3074" w:author="svcMRProcess" w:date="2020-02-16T19:06:00Z">
        <w:r>
          <w:rPr>
            <w:snapToGrid w:val="0"/>
          </w:rPr>
          <w:delText xml:space="preserve">general </w:delText>
        </w:r>
      </w:del>
      <w:r>
        <w:t>medical practitioner</w:t>
      </w:r>
      <w:ins w:id="3075" w:author="svcMRProcess" w:date="2020-02-16T19:06:00Z">
        <w:r>
          <w:t xml:space="preserve"> specialising in clinical epidemiology</w:t>
        </w:r>
      </w:ins>
      <w:r>
        <w:t xml:space="preserve">, nominated by the </w:t>
      </w:r>
      <w:del w:id="3076" w:author="svcMRProcess" w:date="2020-02-16T19:06:00Z">
        <w:r>
          <w:delText>CEO</w:delText>
        </w:r>
      </w:del>
      <w:ins w:id="3077" w:author="svcMRProcess" w:date="2020-02-16T19:06:00Z">
        <w:r>
          <w:t>Chief Health Officer</w:t>
        </w:r>
      </w:ins>
      <w:r>
        <w:t>; and</w:t>
      </w:r>
    </w:p>
    <w:p>
      <w:pPr>
        <w:pStyle w:val="Indenta"/>
        <w:rPr>
          <w:ins w:id="3078" w:author="svcMRProcess" w:date="2020-02-16T19:06:00Z"/>
        </w:rPr>
      </w:pPr>
      <w:del w:id="3079" w:author="svcMRProcess" w:date="2020-02-16T19:06:00Z">
        <w:r>
          <w:rPr>
            <w:snapToGrid w:val="0"/>
          </w:rPr>
          <w:tab/>
          <w:delText>(d)</w:delText>
        </w:r>
        <w:r>
          <w:rPr>
            <w:snapToGrid w:val="0"/>
          </w:rPr>
          <w:tab/>
          <w:delText>one shall</w:delText>
        </w:r>
      </w:del>
      <w:ins w:id="3080" w:author="svcMRProcess" w:date="2020-02-16T19:06:00Z">
        <w:r>
          <w:tab/>
          <w:t>(h)</w:t>
        </w:r>
        <w:r>
          <w:tab/>
          <w:t>one is to be a medical practitioner specialising in perinatal pathology, nominated by the Chief Health Officer; and</w:t>
        </w:r>
      </w:ins>
    </w:p>
    <w:p>
      <w:pPr>
        <w:pStyle w:val="Indenta"/>
      </w:pPr>
      <w:ins w:id="3081" w:author="svcMRProcess" w:date="2020-02-16T19:06:00Z">
        <w:r>
          <w:tab/>
          <w:t>(i)</w:t>
        </w:r>
        <w:r>
          <w:tab/>
          <w:t>one is to</w:t>
        </w:r>
      </w:ins>
      <w:r>
        <w:t xml:space="preserve"> be a midwife in clinical practice</w:t>
      </w:r>
      <w:ins w:id="3082" w:author="svcMRProcess" w:date="2020-02-16T19:06:00Z">
        <w:r>
          <w:t>,</w:t>
        </w:r>
      </w:ins>
      <w:r>
        <w:t xml:space="preserve"> nominated by the </w:t>
      </w:r>
      <w:del w:id="3083" w:author="svcMRProcess" w:date="2020-02-16T19:06:00Z">
        <w:r>
          <w:rPr>
            <w:snapToGrid w:val="0"/>
          </w:rPr>
          <w:delText>State Branch of the Australian Nursing Federation.</w:delText>
        </w:r>
      </w:del>
      <w:ins w:id="3084" w:author="svcMRProcess" w:date="2020-02-16T19:06:00Z">
        <w:r>
          <w:t>Chief Health Officer; and</w:t>
        </w:r>
      </w:ins>
    </w:p>
    <w:p>
      <w:pPr>
        <w:pStyle w:val="Indenta"/>
        <w:rPr>
          <w:ins w:id="3085" w:author="svcMRProcess" w:date="2020-02-16T19:06:00Z"/>
        </w:rPr>
      </w:pPr>
      <w:r>
        <w:tab/>
        <w:t>(</w:t>
      </w:r>
      <w:del w:id="3086" w:author="svcMRProcess" w:date="2020-02-16T19:06:00Z">
        <w:r>
          <w:rPr>
            <w:snapToGrid w:val="0"/>
          </w:rPr>
          <w:delText>5</w:delText>
        </w:r>
      </w:del>
      <w:ins w:id="3087" w:author="svcMRProcess" w:date="2020-02-16T19:06:00Z">
        <w:r>
          <w:t>j)</w:t>
        </w:r>
        <w:r>
          <w:tab/>
          <w:t>one is to be a nurse specialising in neonatal paediatrics, nominated by the Chief Health Officer.</w:t>
        </w:r>
      </w:ins>
    </w:p>
    <w:p>
      <w:pPr>
        <w:pStyle w:val="Subsection"/>
      </w:pPr>
      <w:ins w:id="3088" w:author="svcMRProcess" w:date="2020-02-16T19:06:00Z">
        <w:r>
          <w:tab/>
          <w:t>(4</w:t>
        </w:r>
      </w:ins>
      <w:r>
        <w:t>)</w:t>
      </w:r>
      <w:r>
        <w:tab/>
        <w:t xml:space="preserve">The </w:t>
      </w:r>
      <w:del w:id="3089" w:author="svcMRProcess" w:date="2020-02-16T19:06:00Z">
        <w:r>
          <w:rPr>
            <w:snapToGrid w:val="0"/>
          </w:rPr>
          <w:delText>Chairman</w:delText>
        </w:r>
      </w:del>
      <w:ins w:id="3090" w:author="svcMRProcess" w:date="2020-02-16T19:06:00Z">
        <w:r>
          <w:t>Chairperson</w:t>
        </w:r>
      </w:ins>
      <w:r>
        <w:t xml:space="preserve"> of the Committee </w:t>
      </w:r>
      <w:del w:id="3091" w:author="svcMRProcess" w:date="2020-02-16T19:06:00Z">
        <w:r>
          <w:rPr>
            <w:snapToGrid w:val="0"/>
          </w:rPr>
          <w:delText>shall</w:delText>
        </w:r>
      </w:del>
      <w:ins w:id="3092" w:author="svcMRProcess" w:date="2020-02-16T19:06:00Z">
        <w:r>
          <w:t>is to</w:t>
        </w:r>
      </w:ins>
      <w:r>
        <w:t xml:space="preserve"> be appointed by the Minister from </w:t>
      </w:r>
      <w:del w:id="3093" w:author="svcMRProcess" w:date="2020-02-16T19:06:00Z">
        <w:r>
          <w:rPr>
            <w:snapToGrid w:val="0"/>
          </w:rPr>
          <w:delText>amongst the persons who are permanent</w:delText>
        </w:r>
      </w:del>
      <w:ins w:id="3094" w:author="svcMRProcess" w:date="2020-02-16T19:06:00Z">
        <w:r>
          <w:t>among the</w:t>
        </w:r>
      </w:ins>
      <w:r>
        <w:t xml:space="preserve"> members of the Committee.</w:t>
      </w:r>
    </w:p>
    <w:p>
      <w:pPr>
        <w:pStyle w:val="Ednotesubsection"/>
        <w:rPr>
          <w:ins w:id="3095" w:author="svcMRProcess" w:date="2020-02-16T19:06:00Z"/>
        </w:rPr>
      </w:pPr>
      <w:ins w:id="3096" w:author="svcMRProcess" w:date="2020-02-16T19:06:00Z">
        <w:r>
          <w:tab/>
          <w:t>[(5)</w:t>
        </w:r>
        <w:r>
          <w:tab/>
          <w:t>deleted]</w:t>
        </w:r>
      </w:ins>
    </w:p>
    <w:p>
      <w:pPr>
        <w:pStyle w:val="Footnotesection"/>
        <w:keepLines w:val="0"/>
        <w:widowControl w:val="0"/>
        <w:spacing w:before="80"/>
        <w:ind w:left="890" w:hanging="890"/>
      </w:pPr>
      <w:r>
        <w:tab/>
        <w:t>[Section 340AB inserted by No. 47 of 1978 s. 34; amended by No. 30 of 1982 s. 15; No. 28 of 1984 s. 31; No. 27 of 1992 s. 84; No. 10 of 1998 s. 39(6); No. 24 of 2000 s. 16(3); No. 28 of 2006 s. 251; No. 8 of 2009 s. 71(4); No. 11 of 2016 s. 291(3</w:t>
      </w:r>
      <w:del w:id="3097" w:author="svcMRProcess" w:date="2020-02-16T19:06:00Z">
        <w:r>
          <w:delText>).]</w:delText>
        </w:r>
      </w:del>
      <w:ins w:id="3098" w:author="svcMRProcess" w:date="2020-02-16T19:06:00Z">
        <w:r>
          <w:t>); No. 19 of 2016 s. 55.]</w:t>
        </w:r>
      </w:ins>
    </w:p>
    <w:p>
      <w:pPr>
        <w:pStyle w:val="Heading5"/>
        <w:rPr>
          <w:snapToGrid w:val="0"/>
        </w:rPr>
      </w:pPr>
      <w:bookmarkStart w:id="3099" w:name="_Toc473104477"/>
      <w:bookmarkStart w:id="3100" w:name="_Toc472071076"/>
      <w:r>
        <w:rPr>
          <w:rStyle w:val="CharSectno"/>
        </w:rPr>
        <w:t>340AC</w:t>
      </w:r>
      <w:r>
        <w:rPr>
          <w:snapToGrid w:val="0"/>
        </w:rPr>
        <w:t>.</w:t>
      </w:r>
      <w:r>
        <w:rPr>
          <w:snapToGrid w:val="0"/>
        </w:rPr>
        <w:tab/>
        <w:t>Appointment of deputies</w:t>
      </w:r>
      <w:bookmarkEnd w:id="3099"/>
      <w:bookmarkEnd w:id="3100"/>
    </w:p>
    <w:p>
      <w:pPr>
        <w:pStyle w:val="Subsection"/>
        <w:rPr>
          <w:snapToGrid w:val="0"/>
        </w:rPr>
      </w:pPr>
      <w:r>
        <w:rPr>
          <w:snapToGrid w:val="0"/>
        </w:rPr>
        <w:tab/>
        <w:t>(1)</w:t>
      </w:r>
      <w:r>
        <w:rPr>
          <w:snapToGrid w:val="0"/>
        </w:rPr>
        <w:tab/>
        <w:t xml:space="preserve">The Minister may appoint persons as deputies to act in the respective places of the </w:t>
      </w:r>
      <w:del w:id="3101" w:author="svcMRProcess" w:date="2020-02-16T19:06:00Z">
        <w:r>
          <w:rPr>
            <w:snapToGrid w:val="0"/>
          </w:rPr>
          <w:delText>Chairman</w:delText>
        </w:r>
      </w:del>
      <w:ins w:id="3102" w:author="svcMRProcess" w:date="2020-02-16T19:06:00Z">
        <w:r>
          <w:t>Chairperson</w:t>
        </w:r>
      </w:ins>
      <w:r>
        <w:t xml:space="preserve">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w:t>
      </w:r>
      <w:r>
        <w:t xml:space="preserve"> </w:t>
      </w:r>
      <w:ins w:id="3103" w:author="svcMRProcess" w:date="2020-02-16T19:06:00Z">
        <w:r>
          <w:t>or she</w:t>
        </w:r>
        <w:r>
          <w:rPr>
            <w:snapToGrid w:val="0"/>
          </w:rPr>
          <w:t xml:space="preserve"> </w:t>
        </w:r>
      </w:ins>
      <w:r>
        <w:rPr>
          <w:snapToGrid w:val="0"/>
        </w:rPr>
        <w:t>is nominated as deputy by that body or unless he</w:t>
      </w:r>
      <w:ins w:id="3104" w:author="svcMRProcess" w:date="2020-02-16T19:06:00Z">
        <w:r>
          <w:t xml:space="preserve"> or she</w:t>
        </w:r>
      </w:ins>
      <w:r>
        <w:rPr>
          <w:snapToGrid w:val="0"/>
        </w:rPr>
        <w:t xml:space="preserve"> is appointed by the Minister under the provisions of section 340AD(3).</w:t>
      </w:r>
    </w:p>
    <w:p>
      <w:pPr>
        <w:pStyle w:val="Footnotesection"/>
      </w:pPr>
      <w:r>
        <w:tab/>
        <w:t>[Section 340AC inserted by No. 47 of 1978 s. </w:t>
      </w:r>
      <w:del w:id="3105" w:author="svcMRProcess" w:date="2020-02-16T19:06:00Z">
        <w:r>
          <w:delText>34</w:delText>
        </w:r>
      </w:del>
      <w:ins w:id="3106" w:author="svcMRProcess" w:date="2020-02-16T19:06:00Z">
        <w:r>
          <w:t>34; amended by No. 19 of 2016 s. 56</w:t>
        </w:r>
      </w:ins>
      <w:r>
        <w:t>.]</w:t>
      </w:r>
    </w:p>
    <w:p>
      <w:pPr>
        <w:pStyle w:val="Heading5"/>
        <w:rPr>
          <w:snapToGrid w:val="0"/>
        </w:rPr>
      </w:pPr>
      <w:bookmarkStart w:id="3107" w:name="_Toc473104478"/>
      <w:bookmarkStart w:id="3108" w:name="_Toc472071077"/>
      <w:r>
        <w:rPr>
          <w:rStyle w:val="CharSectno"/>
        </w:rPr>
        <w:t>340AD</w:t>
      </w:r>
      <w:r>
        <w:rPr>
          <w:snapToGrid w:val="0"/>
        </w:rPr>
        <w:t xml:space="preserve">. </w:t>
      </w:r>
      <w:r>
        <w:rPr>
          <w:snapToGrid w:val="0"/>
        </w:rPr>
        <w:tab/>
        <w:t>Nominations to be made to Minister</w:t>
      </w:r>
      <w:bookmarkEnd w:id="3107"/>
      <w:bookmarkEnd w:id="3108"/>
    </w:p>
    <w:p>
      <w:pPr>
        <w:pStyle w:val="Subsection"/>
      </w:pPr>
      <w:r>
        <w:tab/>
        <w:t>(1)</w:t>
      </w:r>
      <w:r>
        <w:tab/>
        <w:t xml:space="preserve">The bodies mentioned in section 340AB(3) </w:t>
      </w:r>
      <w:del w:id="3109" w:author="svcMRProcess" w:date="2020-02-16T19:06:00Z">
        <w:r>
          <w:rPr>
            <w:snapToGrid w:val="0"/>
          </w:rPr>
          <w:delText>and (4) shall</w:delText>
        </w:r>
      </w:del>
      <w:ins w:id="3110" w:author="svcMRProcess" w:date="2020-02-16T19:06:00Z">
        <w:r>
          <w:t>must</w:t>
        </w:r>
      </w:ins>
      <w:r>
        <w:t xml:space="preserve"> nominate to the Minister</w:t>
      </w:r>
      <w:ins w:id="3111" w:author="svcMRProcess" w:date="2020-02-16T19:06:00Z">
        <w:r>
          <w:t>,</w:t>
        </w:r>
      </w:ins>
      <w:r>
        <w:t xml:space="preserve"> when he </w:t>
      </w:r>
      <w:ins w:id="3112" w:author="svcMRProcess" w:date="2020-02-16T19:06:00Z">
        <w:r>
          <w:t xml:space="preserve">or she </w:t>
        </w:r>
      </w:ins>
      <w:r>
        <w:t xml:space="preserve">so requests, or when a vacancy occurs in accordance with section 340AF, </w:t>
      </w:r>
      <w:del w:id="3113" w:author="svcMRProcess" w:date="2020-02-16T19:06:00Z">
        <w:r>
          <w:rPr>
            <w:snapToGrid w:val="0"/>
          </w:rPr>
          <w:delText xml:space="preserve">a member or </w:delText>
        </w:r>
      </w:del>
      <w:ins w:id="3114" w:author="svcMRProcess" w:date="2020-02-16T19:06:00Z">
        <w:r>
          <w:t xml:space="preserve">one or more appropriately qualified persons to become </w:t>
        </w:r>
      </w:ins>
      <w:r>
        <w:t xml:space="preserve">members of the </w:t>
      </w:r>
      <w:del w:id="3115" w:author="svcMRProcess" w:date="2020-02-16T19:06:00Z">
        <w:r>
          <w:rPr>
            <w:snapToGrid w:val="0"/>
          </w:rPr>
          <w:delText xml:space="preserve">respective body to become a permanent member, or as the case may be, a provisional member of the </w:delText>
        </w:r>
      </w:del>
      <w:r>
        <w:t>Committee.</w:t>
      </w:r>
    </w:p>
    <w:p>
      <w:pPr>
        <w:pStyle w:val="Subsection"/>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section 340AB(3)</w:t>
      </w:r>
      <w:del w:id="3116" w:author="svcMRProcess" w:date="2020-02-16T19:06:00Z">
        <w:r>
          <w:rPr>
            <w:snapToGrid w:val="0"/>
          </w:rPr>
          <w:delText xml:space="preserve"> or (4) </w:delText>
        </w:r>
      </w:del>
      <w:r>
        <w:rPr>
          <w:snapToGrid w:val="0"/>
        </w:rPr>
        <w:t xml:space="preserve">to nominate, within a specified period, for appointment as a </w:t>
      </w:r>
      <w:del w:id="3117" w:author="svcMRProcess" w:date="2020-02-16T19:06:00Z">
        <w:r>
          <w:rPr>
            <w:snapToGrid w:val="0"/>
          </w:rPr>
          <w:delText xml:space="preserve">permanent or provisional </w:delText>
        </w:r>
      </w:del>
      <w:r>
        <w:rPr>
          <w:snapToGrid w:val="0"/>
        </w:rPr>
        <w:t xml:space="preserve">member of the Committee, or as a deputy member, any number of persons not exceeding 3, and may appoint such one as </w:t>
      </w:r>
      <w:del w:id="3118" w:author="svcMRProcess" w:date="2020-02-16T19:06:00Z">
        <w:r>
          <w:rPr>
            <w:snapToGrid w:val="0"/>
          </w:rPr>
          <w:delText>he</w:delText>
        </w:r>
      </w:del>
      <w:ins w:id="3119" w:author="svcMRProcess" w:date="2020-02-16T19:06:00Z">
        <w:r>
          <w:t>the Minister</w:t>
        </w:r>
      </w:ins>
      <w:r>
        <w:t xml:space="preserve"> </w:t>
      </w:r>
      <w:r>
        <w:rPr>
          <w:snapToGrid w:val="0"/>
        </w:rPr>
        <w:t>thinks fit.</w:t>
      </w:r>
    </w:p>
    <w:p>
      <w:pPr>
        <w:pStyle w:val="Subsection"/>
        <w:rPr>
          <w:snapToGrid w:val="0"/>
        </w:rPr>
      </w:pPr>
      <w:r>
        <w:rPr>
          <w:snapToGrid w:val="0"/>
        </w:rPr>
        <w:tab/>
        <w:t>(3)</w:t>
      </w:r>
      <w:r>
        <w:rPr>
          <w:snapToGrid w:val="0"/>
        </w:rPr>
        <w:tab/>
        <w:t xml:space="preserve">If no nomination is made within the period specified by the Minister, </w:t>
      </w:r>
      <w:del w:id="3120" w:author="svcMRProcess" w:date="2020-02-16T19:06:00Z">
        <w:r>
          <w:rPr>
            <w:snapToGrid w:val="0"/>
          </w:rPr>
          <w:delText>he</w:delText>
        </w:r>
      </w:del>
      <w:ins w:id="3121" w:author="svcMRProcess" w:date="2020-02-16T19:06:00Z">
        <w:r>
          <w:t>the Minister</w:t>
        </w:r>
      </w:ins>
      <w:r>
        <w:t xml:space="preserve"> </w:t>
      </w:r>
      <w:r>
        <w:rPr>
          <w:snapToGrid w:val="0"/>
        </w:rPr>
        <w:t xml:space="preserve">may appoint such a person or persons as </w:t>
      </w:r>
      <w:del w:id="3122" w:author="svcMRProcess" w:date="2020-02-16T19:06:00Z">
        <w:r>
          <w:rPr>
            <w:snapToGrid w:val="0"/>
          </w:rPr>
          <w:delText>he</w:delText>
        </w:r>
      </w:del>
      <w:ins w:id="3123" w:author="svcMRProcess" w:date="2020-02-16T19:06:00Z">
        <w:r>
          <w:t>the Minister</w:t>
        </w:r>
      </w:ins>
      <w:r>
        <w:t xml:space="preserve"> </w:t>
      </w:r>
      <w:r>
        <w:rPr>
          <w:snapToGrid w:val="0"/>
        </w:rPr>
        <w:t>thinks fit to fill the office or to be a deputy as the case may be.</w:t>
      </w:r>
    </w:p>
    <w:p>
      <w:pPr>
        <w:pStyle w:val="Footnotesection"/>
        <w:ind w:left="890" w:hanging="890"/>
      </w:pPr>
      <w:r>
        <w:tab/>
        <w:t>[Section 340AD inserted by No. 47 of 1978 s. </w:t>
      </w:r>
      <w:del w:id="3124" w:author="svcMRProcess" w:date="2020-02-16T19:06:00Z">
        <w:r>
          <w:delText>34</w:delText>
        </w:r>
      </w:del>
      <w:ins w:id="3125" w:author="svcMRProcess" w:date="2020-02-16T19:06:00Z">
        <w:r>
          <w:t>34; amended by No. 19 of 2016 s. 57</w:t>
        </w:r>
      </w:ins>
      <w:r>
        <w:t>.]</w:t>
      </w:r>
    </w:p>
    <w:p>
      <w:pPr>
        <w:pStyle w:val="Heading5"/>
        <w:rPr>
          <w:snapToGrid w:val="0"/>
        </w:rPr>
      </w:pPr>
      <w:bookmarkStart w:id="3126" w:name="_Toc473104479"/>
      <w:bookmarkStart w:id="3127" w:name="_Toc472071078"/>
      <w:r>
        <w:rPr>
          <w:rStyle w:val="CharSectno"/>
        </w:rPr>
        <w:t>340AE</w:t>
      </w:r>
      <w:r>
        <w:rPr>
          <w:snapToGrid w:val="0"/>
        </w:rPr>
        <w:t xml:space="preserve">. </w:t>
      </w:r>
      <w:r>
        <w:rPr>
          <w:snapToGrid w:val="0"/>
        </w:rPr>
        <w:tab/>
        <w:t>Tenure of office</w:t>
      </w:r>
      <w:bookmarkEnd w:id="3126"/>
      <w:bookmarkEnd w:id="3127"/>
    </w:p>
    <w:p>
      <w:pPr>
        <w:pStyle w:val="Subsection"/>
        <w:rPr>
          <w:snapToGrid w:val="0"/>
        </w:rPr>
      </w:pPr>
      <w:r>
        <w:rPr>
          <w:snapToGrid w:val="0"/>
        </w:rPr>
        <w:tab/>
        <w:t>(1)</w:t>
      </w:r>
      <w:r>
        <w:rPr>
          <w:snapToGrid w:val="0"/>
        </w:rPr>
        <w:tab/>
        <w:t>The term of tenure of office of a person appointed as a</w:t>
      </w:r>
      <w:del w:id="3128" w:author="svcMRProcess" w:date="2020-02-16T19:06:00Z">
        <w:r>
          <w:rPr>
            <w:snapToGrid w:val="0"/>
          </w:rPr>
          <w:delText xml:space="preserve"> permanent or provisional</w:delText>
        </w:r>
      </w:del>
      <w:r>
        <w:rPr>
          <w:snapToGrid w:val="0"/>
        </w:rPr>
        <w:t xml:space="preserve">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del w:id="3129" w:author="svcMRProcess" w:date="2020-02-16T19:06:00Z"/>
          <w:snapToGrid w:val="0"/>
        </w:rPr>
      </w:pPr>
      <w:del w:id="3130" w:author="svcMRProcess" w:date="2020-02-16T19:06:00Z">
        <w:r>
          <w:rPr>
            <w:snapToGrid w:val="0"/>
          </w:rPr>
          <w:tab/>
          <w:delText>(2)</w:delText>
        </w:r>
        <w:r>
          <w:rPr>
            <w:snapToGrid w:val="0"/>
          </w:rPr>
          <w:tab/>
          <w:delTex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delText>
        </w:r>
      </w:del>
    </w:p>
    <w:p>
      <w:pPr>
        <w:pStyle w:val="Subsection"/>
        <w:rPr>
          <w:ins w:id="3131" w:author="svcMRProcess" w:date="2020-02-16T19:06:00Z"/>
        </w:rPr>
      </w:pPr>
      <w:ins w:id="3132" w:author="svcMRProcess" w:date="2020-02-16T19:06:00Z">
        <w:r>
          <w:tab/>
          <w:t>(2)</w:t>
        </w:r>
        <w:r>
          <w:tab/>
          <w:t>The Chairperson holds that office at the pleasure of the Minister.</w:t>
        </w:r>
      </w:ins>
    </w:p>
    <w:p>
      <w:pPr>
        <w:pStyle w:val="Footnotesection"/>
      </w:pPr>
      <w:r>
        <w:tab/>
        <w:t>[Section 340AE inserted by No. 47 of 1978 s. </w:t>
      </w:r>
      <w:del w:id="3133" w:author="svcMRProcess" w:date="2020-02-16T19:06:00Z">
        <w:r>
          <w:delText>34</w:delText>
        </w:r>
      </w:del>
      <w:ins w:id="3134" w:author="svcMRProcess" w:date="2020-02-16T19:06:00Z">
        <w:r>
          <w:t>34; amended by No. 19 of 2016 s. 58</w:t>
        </w:r>
      </w:ins>
      <w:r>
        <w:t>.]</w:t>
      </w:r>
    </w:p>
    <w:p>
      <w:pPr>
        <w:pStyle w:val="Heading5"/>
      </w:pPr>
      <w:bookmarkStart w:id="3135" w:name="_Toc456087290"/>
      <w:bookmarkStart w:id="3136" w:name="_Toc457226500"/>
      <w:bookmarkStart w:id="3137" w:name="_Toc473104480"/>
      <w:bookmarkStart w:id="3138" w:name="_Toc472071079"/>
      <w:r>
        <w:rPr>
          <w:rStyle w:val="CharSectno"/>
        </w:rPr>
        <w:t>340AF</w:t>
      </w:r>
      <w:r>
        <w:t>.</w:t>
      </w:r>
      <w:del w:id="3139" w:author="svcMRProcess" w:date="2020-02-16T19:06:00Z">
        <w:r>
          <w:rPr>
            <w:snapToGrid w:val="0"/>
          </w:rPr>
          <w:delText xml:space="preserve"> </w:delText>
        </w:r>
      </w:del>
      <w:r>
        <w:tab/>
        <w:t>When office of member becomes vacant</w:t>
      </w:r>
      <w:bookmarkEnd w:id="3135"/>
      <w:bookmarkEnd w:id="3136"/>
      <w:bookmarkEnd w:id="3137"/>
      <w:bookmarkEnd w:id="3138"/>
    </w:p>
    <w:p>
      <w:pPr>
        <w:pStyle w:val="Subsection"/>
      </w:pPr>
      <w:r>
        <w:tab/>
        <w:t>(1)</w:t>
      </w:r>
      <w:r>
        <w:tab/>
        <w:t>The office of a member of the Committee becomes vacant if —</w:t>
      </w:r>
      <w:ins w:id="3140" w:author="svcMRProcess" w:date="2020-02-16T19:06:00Z">
        <w:r>
          <w:t xml:space="preserve"> </w:t>
        </w:r>
      </w:ins>
    </w:p>
    <w:p>
      <w:pPr>
        <w:pStyle w:val="Indenta"/>
      </w:pPr>
      <w:r>
        <w:tab/>
        <w:t>(a)</w:t>
      </w:r>
      <w:r>
        <w:tab/>
        <w:t xml:space="preserve">he </w:t>
      </w:r>
      <w:ins w:id="3141" w:author="svcMRProcess" w:date="2020-02-16T19:06:00Z">
        <w:r>
          <w:t xml:space="preserve">or she </w:t>
        </w:r>
      </w:ins>
      <w:r>
        <w:t>dies; or</w:t>
      </w:r>
    </w:p>
    <w:p>
      <w:pPr>
        <w:pStyle w:val="Indenta"/>
      </w:pPr>
      <w:r>
        <w:tab/>
        <w:t>(b)</w:t>
      </w:r>
      <w:r>
        <w:tab/>
        <w:t xml:space="preserve">he </w:t>
      </w:r>
      <w:ins w:id="3142" w:author="svcMRProcess" w:date="2020-02-16T19:06:00Z">
        <w:r>
          <w:t xml:space="preserve">or she </w:t>
        </w:r>
      </w:ins>
      <w:r>
        <w:t xml:space="preserve">resigns by written </w:t>
      </w:r>
      <w:del w:id="3143" w:author="svcMRProcess" w:date="2020-02-16T19:06:00Z">
        <w:r>
          <w:rPr>
            <w:snapToGrid w:val="0"/>
          </w:rPr>
          <w:delText>resignation delivered</w:delText>
        </w:r>
      </w:del>
      <w:ins w:id="3144" w:author="svcMRProcess" w:date="2020-02-16T19:06:00Z">
        <w:r>
          <w:t>notice given</w:t>
        </w:r>
      </w:ins>
      <w:r>
        <w:t xml:space="preserve"> to the Minister; or</w:t>
      </w:r>
    </w:p>
    <w:p>
      <w:pPr>
        <w:pStyle w:val="Indenta"/>
        <w:rPr>
          <w:del w:id="3145" w:author="svcMRProcess" w:date="2020-02-16T19:06:00Z"/>
          <w:snapToGrid w:val="0"/>
        </w:rPr>
      </w:pPr>
      <w:r>
        <w:tab/>
        <w:t>(c)</w:t>
      </w:r>
      <w:r>
        <w:tab/>
        <w:t xml:space="preserve">his </w:t>
      </w:r>
      <w:ins w:id="3146" w:author="svcMRProcess" w:date="2020-02-16T19:06:00Z">
        <w:r>
          <w:t xml:space="preserve">or her </w:t>
        </w:r>
      </w:ins>
      <w:r>
        <w:t xml:space="preserve">term of </w:t>
      </w:r>
      <w:del w:id="3147" w:author="svcMRProcess" w:date="2020-02-16T19:06:00Z">
        <w:r>
          <w:rPr>
            <w:snapToGrid w:val="0"/>
          </w:rPr>
          <w:delText xml:space="preserve">tenure of </w:delText>
        </w:r>
      </w:del>
      <w:r>
        <w:t>office expires by effluxion of time</w:t>
      </w:r>
      <w:del w:id="3148" w:author="svcMRProcess" w:date="2020-02-16T19:06:00Z">
        <w:r>
          <w:rPr>
            <w:snapToGrid w:val="0"/>
          </w:rPr>
          <w:delText>; or</w:delText>
        </w:r>
      </w:del>
    </w:p>
    <w:p>
      <w:pPr>
        <w:pStyle w:val="Indenta"/>
      </w:pPr>
      <w:del w:id="3149" w:author="svcMRProcess" w:date="2020-02-16T19:06:00Z">
        <w:r>
          <w:rPr>
            <w:snapToGrid w:val="0"/>
          </w:rPr>
          <w:tab/>
          <w:delText>(d)</w:delText>
        </w:r>
        <w:r>
          <w:rPr>
            <w:snapToGrid w:val="0"/>
          </w:rPr>
          <w:tab/>
          <w:delText>through mental or physical infirmity or sickness</w:delText>
        </w:r>
      </w:del>
      <w:ins w:id="3150" w:author="svcMRProcess" w:date="2020-02-16T19:06:00Z">
        <w:r>
          <w:t>, unless</w:t>
        </w:r>
      </w:ins>
      <w:r>
        <w:t xml:space="preserve"> he </w:t>
      </w:r>
      <w:del w:id="3151" w:author="svcMRProcess" w:date="2020-02-16T19:06:00Z">
        <w:r>
          <w:rPr>
            <w:snapToGrid w:val="0"/>
          </w:rPr>
          <w:delText>is, and is likely to continue to be, unable satisfactorily to carry out the duties and perform the functions of his office; or</w:delText>
        </w:r>
      </w:del>
      <w:ins w:id="3152" w:author="svcMRProcess" w:date="2020-02-16T19:06:00Z">
        <w:r>
          <w:t xml:space="preserve">or she — </w:t>
        </w:r>
      </w:ins>
    </w:p>
    <w:p>
      <w:pPr>
        <w:pStyle w:val="Indenti"/>
        <w:rPr>
          <w:ins w:id="3153" w:author="svcMRProcess" w:date="2020-02-16T19:06:00Z"/>
        </w:rPr>
      </w:pPr>
      <w:del w:id="3154" w:author="svcMRProcess" w:date="2020-02-16T19:06:00Z">
        <w:r>
          <w:rPr>
            <w:snapToGrid w:val="0"/>
          </w:rPr>
          <w:tab/>
          <w:delText>(e)</w:delText>
        </w:r>
        <w:r>
          <w:rPr>
            <w:snapToGrid w:val="0"/>
          </w:rPr>
          <w:tab/>
          <w:delText>he absents himself</w:delText>
        </w:r>
      </w:del>
      <w:ins w:id="3155" w:author="svcMRProcess" w:date="2020-02-16T19:06:00Z">
        <w:r>
          <w:tab/>
          <w:t>(i)</w:t>
        </w:r>
        <w:r>
          <w:tab/>
          <w:t>continues to hold office under subsection (3); or</w:t>
        </w:r>
      </w:ins>
    </w:p>
    <w:p>
      <w:pPr>
        <w:pStyle w:val="Indenti"/>
        <w:rPr>
          <w:ins w:id="3156" w:author="svcMRProcess" w:date="2020-02-16T19:06:00Z"/>
        </w:rPr>
      </w:pPr>
      <w:ins w:id="3157" w:author="svcMRProcess" w:date="2020-02-16T19:06:00Z">
        <w:r>
          <w:tab/>
          <w:t>(ii)</w:t>
        </w:r>
        <w:r>
          <w:tab/>
          <w:t>is reappointed;</w:t>
        </w:r>
      </w:ins>
    </w:p>
    <w:p>
      <w:pPr>
        <w:pStyle w:val="Indenta"/>
        <w:rPr>
          <w:ins w:id="3158" w:author="svcMRProcess" w:date="2020-02-16T19:06:00Z"/>
        </w:rPr>
      </w:pPr>
      <w:ins w:id="3159" w:author="svcMRProcess" w:date="2020-02-16T19:06:00Z">
        <w:r>
          <w:tab/>
        </w:r>
        <w:r>
          <w:tab/>
          <w:t>or</w:t>
        </w:r>
      </w:ins>
    </w:p>
    <w:p>
      <w:pPr>
        <w:pStyle w:val="Indenta"/>
        <w:rPr>
          <w:ins w:id="3160" w:author="svcMRProcess" w:date="2020-02-16T19:06:00Z"/>
        </w:rPr>
      </w:pPr>
      <w:ins w:id="3161" w:author="svcMRProcess" w:date="2020-02-16T19:06:00Z">
        <w:r>
          <w:tab/>
          <w:t>(d)</w:t>
        </w:r>
        <w:r>
          <w:tab/>
          <w:t>the member’s appointment is terminated under subsection (2); or</w:t>
        </w:r>
      </w:ins>
    </w:p>
    <w:p>
      <w:pPr>
        <w:pStyle w:val="Indenta"/>
        <w:rPr>
          <w:ins w:id="3162" w:author="svcMRProcess" w:date="2020-02-16T19:06:00Z"/>
        </w:rPr>
      </w:pPr>
      <w:ins w:id="3163" w:author="svcMRProcess" w:date="2020-02-16T19:06:00Z">
        <w:r>
          <w:tab/>
          <w:t>(e)</w:t>
        </w:r>
        <w:r>
          <w:tab/>
          <w:t>in the case of the Chairperson, the Minister terminates the term of tenure of his or her office; or</w:t>
        </w:r>
      </w:ins>
    </w:p>
    <w:p>
      <w:pPr>
        <w:pStyle w:val="Indenta"/>
        <w:rPr>
          <w:ins w:id="3164" w:author="svcMRProcess" w:date="2020-02-16T19:06:00Z"/>
        </w:rPr>
      </w:pPr>
      <w:ins w:id="3165" w:author="svcMRProcess" w:date="2020-02-16T19:06:00Z">
        <w:r>
          <w:tab/>
          <w:t>(f)</w:t>
        </w:r>
        <w:r>
          <w:tab/>
          <w:t xml:space="preserve">he or she is, according to the </w:t>
        </w:r>
        <w:r>
          <w:rPr>
            <w:i/>
          </w:rPr>
          <w:t>Interpretation Act 1984</w:t>
        </w:r>
        <w:r>
          <w:t xml:space="preserve"> section 13D, a bankrupt or a person whose affairs are under insolvency laws.</w:t>
        </w:r>
      </w:ins>
    </w:p>
    <w:p>
      <w:pPr>
        <w:pStyle w:val="Subsection"/>
        <w:rPr>
          <w:ins w:id="3166" w:author="svcMRProcess" w:date="2020-02-16T19:06:00Z"/>
        </w:rPr>
      </w:pPr>
      <w:ins w:id="3167" w:author="svcMRProcess" w:date="2020-02-16T19:06:00Z">
        <w:r>
          <w:tab/>
          <w:t>(2)</w:t>
        </w:r>
        <w:r>
          <w:tab/>
          <w:t xml:space="preserve">The Minister may, by written notice given to a member, terminate the appointment of the member — </w:t>
        </w:r>
      </w:ins>
    </w:p>
    <w:p>
      <w:pPr>
        <w:pStyle w:val="Indenta"/>
        <w:rPr>
          <w:ins w:id="3168" w:author="svcMRProcess" w:date="2020-02-16T19:06:00Z"/>
        </w:rPr>
      </w:pPr>
      <w:ins w:id="3169" w:author="svcMRProcess" w:date="2020-02-16T19:06:00Z">
        <w:r>
          <w:tab/>
          <w:t>(a)</w:t>
        </w:r>
        <w:r>
          <w:tab/>
          <w:t xml:space="preserve">if, in the opinion of the Minister, the member is unable to perform the functions of office because of — </w:t>
        </w:r>
      </w:ins>
    </w:p>
    <w:p>
      <w:pPr>
        <w:pStyle w:val="Indenti"/>
        <w:rPr>
          <w:ins w:id="3170" w:author="svcMRProcess" w:date="2020-02-16T19:06:00Z"/>
        </w:rPr>
      </w:pPr>
      <w:ins w:id="3171" w:author="svcMRProcess" w:date="2020-02-16T19:06:00Z">
        <w:r>
          <w:tab/>
          <w:t>(i)</w:t>
        </w:r>
        <w:r>
          <w:tab/>
          <w:t>illness; or</w:t>
        </w:r>
      </w:ins>
    </w:p>
    <w:p>
      <w:pPr>
        <w:pStyle w:val="Indenti"/>
        <w:rPr>
          <w:ins w:id="3172" w:author="svcMRProcess" w:date="2020-02-16T19:06:00Z"/>
        </w:rPr>
      </w:pPr>
      <w:ins w:id="3173" w:author="svcMRProcess" w:date="2020-02-16T19:06:00Z">
        <w:r>
          <w:tab/>
          <w:t>(ii)</w:t>
        </w:r>
        <w:r>
          <w:tab/>
          <w:t>mental or physical incapacity impairing the performance of his or her duties; or</w:t>
        </w:r>
      </w:ins>
    </w:p>
    <w:p>
      <w:pPr>
        <w:pStyle w:val="Indenti"/>
        <w:rPr>
          <w:ins w:id="3174" w:author="svcMRProcess" w:date="2020-02-16T19:06:00Z"/>
        </w:rPr>
      </w:pPr>
      <w:ins w:id="3175" w:author="svcMRProcess" w:date="2020-02-16T19:06:00Z">
        <w:r>
          <w:tab/>
          <w:t>(iii)</w:t>
        </w:r>
        <w:r>
          <w:tab/>
          <w:t>absence from the State;</w:t>
        </w:r>
      </w:ins>
    </w:p>
    <w:p>
      <w:pPr>
        <w:pStyle w:val="Indenta"/>
        <w:rPr>
          <w:ins w:id="3176" w:author="svcMRProcess" w:date="2020-02-16T19:06:00Z"/>
        </w:rPr>
      </w:pPr>
      <w:ins w:id="3177" w:author="svcMRProcess" w:date="2020-02-16T19:06:00Z">
        <w:r>
          <w:tab/>
        </w:r>
        <w:r>
          <w:tab/>
          <w:t>or</w:t>
        </w:r>
      </w:ins>
    </w:p>
    <w:p>
      <w:pPr>
        <w:pStyle w:val="Indenta"/>
        <w:rPr>
          <w:ins w:id="3178" w:author="svcMRProcess" w:date="2020-02-16T19:06:00Z"/>
        </w:rPr>
      </w:pPr>
      <w:ins w:id="3179" w:author="svcMRProcess" w:date="2020-02-16T19:06:00Z">
        <w:r>
          <w:tab/>
          <w:t>(b)</w:t>
        </w:r>
        <w:r>
          <w:tab/>
          <w:t>if, in the opinion of the Minister, the member misbehaves, neglects his or her duties or is incompetent; or</w:t>
        </w:r>
      </w:ins>
    </w:p>
    <w:p>
      <w:pPr>
        <w:pStyle w:val="Indenta"/>
      </w:pPr>
      <w:ins w:id="3180" w:author="svcMRProcess" w:date="2020-02-16T19:06:00Z">
        <w:r>
          <w:tab/>
          <w:t>(c)</w:t>
        </w:r>
        <w:r>
          <w:tab/>
          <w:t>if the member is absent, without leave and without reasonable excuse,</w:t>
        </w:r>
      </w:ins>
      <w:r>
        <w:t xml:space="preserve"> from 3 consecutive meetings of the Committee of which </w:t>
      </w:r>
      <w:del w:id="3181" w:author="svcMRProcess" w:date="2020-02-16T19:06:00Z">
        <w:r>
          <w:rPr>
            <w:snapToGrid w:val="0"/>
          </w:rPr>
          <w:delText>he is a</w:delText>
        </w:r>
      </w:del>
      <w:ins w:id="3182" w:author="svcMRProcess" w:date="2020-02-16T19:06:00Z">
        <w:r>
          <w:t>the</w:t>
        </w:r>
      </w:ins>
      <w:r>
        <w:t xml:space="preserve"> member </w:t>
      </w:r>
      <w:del w:id="3183" w:author="svcMRProcess" w:date="2020-02-16T19:06:00Z">
        <w:r>
          <w:rPr>
            <w:snapToGrid w:val="0"/>
          </w:rPr>
          <w:delText>without leave of absence</w:delText>
        </w:r>
      </w:del>
      <w:ins w:id="3184" w:author="svcMRProcess" w:date="2020-02-16T19:06:00Z">
        <w:r>
          <w:t>had notice</w:t>
        </w:r>
      </w:ins>
      <w:r>
        <w:t>.</w:t>
      </w:r>
    </w:p>
    <w:p>
      <w:pPr>
        <w:pStyle w:val="Subsection"/>
        <w:rPr>
          <w:del w:id="3185" w:author="svcMRProcess" w:date="2020-02-16T19:06:00Z"/>
          <w:snapToGrid w:val="0"/>
        </w:rPr>
      </w:pPr>
      <w:del w:id="3186" w:author="svcMRProcess" w:date="2020-02-16T19:06:00Z">
        <w:r>
          <w:rPr>
            <w:snapToGrid w:val="0"/>
          </w:rPr>
          <w:tab/>
          <w:delText>(2)</w:delText>
        </w:r>
        <w:r>
          <w:rPr>
            <w:snapToGrid w:val="0"/>
          </w:rPr>
          <w:tab/>
          <w:delText>The Chairman shall hold office as such at the pleasure of the Minister.</w:delText>
        </w:r>
      </w:del>
    </w:p>
    <w:p>
      <w:pPr>
        <w:pStyle w:val="Subsection"/>
        <w:rPr>
          <w:ins w:id="3187" w:author="svcMRProcess" w:date="2020-02-16T19:06:00Z"/>
        </w:rPr>
      </w:pPr>
      <w:ins w:id="3188" w:author="svcMRProcess" w:date="2020-02-16T19:06:00Z">
        <w:r>
          <w:tab/>
          <w:t>(3)</w:t>
        </w:r>
        <w:r>
          <w:tab/>
          <w:t>Even though the term for which a member was appointed has expired, the member continues in office until he or she is reappointed or his or her successor comes into office, unless he or she resigns or is removed from office.</w:t>
        </w:r>
      </w:ins>
    </w:p>
    <w:p>
      <w:pPr>
        <w:pStyle w:val="Subsection"/>
        <w:rPr>
          <w:ins w:id="3189" w:author="svcMRProcess" w:date="2020-02-16T19:06:00Z"/>
        </w:rPr>
      </w:pPr>
      <w:ins w:id="3190" w:author="svcMRProcess" w:date="2020-02-16T19:06:00Z">
        <w:r>
          <w:tab/>
          <w:t>(4)</w:t>
        </w:r>
        <w:r>
          <w:tab/>
          <w:t>However, a member cannot continue in office under subsection (3) for longer than 3 months.</w:t>
        </w:r>
      </w:ins>
    </w:p>
    <w:p>
      <w:pPr>
        <w:pStyle w:val="Footnotesection"/>
      </w:pPr>
      <w:r>
        <w:tab/>
        <w:t>[Section 340AF inserted by No. </w:t>
      </w:r>
      <w:del w:id="3191" w:author="svcMRProcess" w:date="2020-02-16T19:06:00Z">
        <w:r>
          <w:delText>47</w:delText>
        </w:r>
      </w:del>
      <w:ins w:id="3192" w:author="svcMRProcess" w:date="2020-02-16T19:06:00Z">
        <w:r>
          <w:t>19</w:t>
        </w:r>
      </w:ins>
      <w:r>
        <w:t xml:space="preserve"> of </w:t>
      </w:r>
      <w:del w:id="3193" w:author="svcMRProcess" w:date="2020-02-16T19:06:00Z">
        <w:r>
          <w:delText>1978</w:delText>
        </w:r>
      </w:del>
      <w:ins w:id="3194" w:author="svcMRProcess" w:date="2020-02-16T19:06:00Z">
        <w:r>
          <w:t>2016</w:t>
        </w:r>
      </w:ins>
      <w:r>
        <w:t xml:space="preserve"> s. </w:t>
      </w:r>
      <w:del w:id="3195" w:author="svcMRProcess" w:date="2020-02-16T19:06:00Z">
        <w:r>
          <w:delText>34</w:delText>
        </w:r>
      </w:del>
      <w:ins w:id="3196" w:author="svcMRProcess" w:date="2020-02-16T19:06:00Z">
        <w:r>
          <w:t>59</w:t>
        </w:r>
      </w:ins>
      <w:r>
        <w:t>.]</w:t>
      </w:r>
    </w:p>
    <w:p>
      <w:pPr>
        <w:pStyle w:val="Heading5"/>
        <w:rPr>
          <w:snapToGrid w:val="0"/>
        </w:rPr>
      </w:pPr>
      <w:bookmarkStart w:id="3197" w:name="_Toc473104481"/>
      <w:bookmarkStart w:id="3198" w:name="_Toc472071080"/>
      <w:r>
        <w:rPr>
          <w:rStyle w:val="CharSectno"/>
        </w:rPr>
        <w:t>340AG</w:t>
      </w:r>
      <w:r>
        <w:rPr>
          <w:snapToGrid w:val="0"/>
        </w:rPr>
        <w:t xml:space="preserve">. </w:t>
      </w:r>
      <w:r>
        <w:rPr>
          <w:snapToGrid w:val="0"/>
        </w:rPr>
        <w:tab/>
        <w:t>Vacancies in offices of members to be filled</w:t>
      </w:r>
      <w:bookmarkEnd w:id="3197"/>
      <w:bookmarkEnd w:id="3198"/>
    </w:p>
    <w:p>
      <w:pPr>
        <w:pStyle w:val="Subsection"/>
        <w:rPr>
          <w:ins w:id="3199" w:author="svcMRProcess" w:date="2020-02-16T19:06:00Z"/>
        </w:rPr>
      </w:pPr>
      <w:r>
        <w:tab/>
        <w:t>(1)</w:t>
      </w:r>
      <w:r>
        <w:tab/>
        <w:t xml:space="preserve">When a vacancy occurs in the office of a member of the Committee, the Minister </w:t>
      </w:r>
      <w:del w:id="3200" w:author="svcMRProcess" w:date="2020-02-16T19:06:00Z">
        <w:r>
          <w:rPr>
            <w:snapToGrid w:val="0"/>
            <w:spacing w:val="-4"/>
          </w:rPr>
          <w:delText>shall</w:delText>
        </w:r>
      </w:del>
      <w:ins w:id="3201" w:author="svcMRProcess" w:date="2020-02-16T19:06:00Z">
        <w:r>
          <w:t>is to</w:t>
        </w:r>
      </w:ins>
      <w:r>
        <w:t xml:space="preserve"> appoint a person to fill the vacancy</w:t>
      </w:r>
      <w:del w:id="3202" w:author="svcMRProcess" w:date="2020-02-16T19:06:00Z">
        <w:r>
          <w:rPr>
            <w:snapToGrid w:val="0"/>
            <w:spacing w:val="-4"/>
          </w:rPr>
          <w:delText>, and where pursuant to</w:delText>
        </w:r>
      </w:del>
      <w:ins w:id="3203" w:author="svcMRProcess" w:date="2020-02-16T19:06:00Z">
        <w:r>
          <w:t>.</w:t>
        </w:r>
      </w:ins>
    </w:p>
    <w:p>
      <w:pPr>
        <w:pStyle w:val="Subsection"/>
      </w:pPr>
      <w:ins w:id="3204" w:author="svcMRProcess" w:date="2020-02-16T19:06:00Z">
        <w:r>
          <w:tab/>
          <w:t>(2)</w:t>
        </w:r>
        <w:r>
          <w:tab/>
          <w:t>If, under</w:t>
        </w:r>
      </w:ins>
      <w:r>
        <w:t xml:space="preserve"> section 340AB</w:t>
      </w:r>
      <w:ins w:id="3205" w:author="svcMRProcess" w:date="2020-02-16T19:06:00Z">
        <w:r>
          <w:t>(3),</w:t>
        </w:r>
      </w:ins>
      <w:r>
        <w:t xml:space="preserve"> a specified body has the right to nominate that member</w:t>
      </w:r>
      <w:ins w:id="3206" w:author="svcMRProcess" w:date="2020-02-16T19:06:00Z">
        <w:r>
          <w:t>,</w:t>
        </w:r>
      </w:ins>
      <w:r>
        <w:t xml:space="preserve"> the Minister </w:t>
      </w:r>
      <w:del w:id="3207" w:author="svcMRProcess" w:date="2020-02-16T19:06:00Z">
        <w:r>
          <w:rPr>
            <w:snapToGrid w:val="0"/>
            <w:spacing w:val="-4"/>
          </w:rPr>
          <w:delText>shall</w:delText>
        </w:r>
      </w:del>
      <w:ins w:id="3208" w:author="svcMRProcess" w:date="2020-02-16T19:06:00Z">
        <w:r>
          <w:t>is</w:t>
        </w:r>
      </w:ins>
      <w:r>
        <w:t xml:space="preserve"> not </w:t>
      </w:r>
      <w:del w:id="3209" w:author="svcMRProcess" w:date="2020-02-16T19:06:00Z">
        <w:r>
          <w:rPr>
            <w:snapToGrid w:val="0"/>
            <w:spacing w:val="-4"/>
          </w:rPr>
          <w:delText>so</w:delText>
        </w:r>
      </w:del>
      <w:ins w:id="3210" w:author="svcMRProcess" w:date="2020-02-16T19:06:00Z">
        <w:r>
          <w:t>to</w:t>
        </w:r>
      </w:ins>
      <w:r>
        <w:t xml:space="preserve"> appoint a person unless he</w:t>
      </w:r>
      <w:ins w:id="3211" w:author="svcMRProcess" w:date="2020-02-16T19:06:00Z">
        <w:r>
          <w:t xml:space="preserve"> or she</w:t>
        </w:r>
      </w:ins>
      <w:r>
        <w:t xml:space="preserve"> is nominated by the appropriate body mentioned in that section, or unless section 340AD(3) applies to the office.</w:t>
      </w:r>
    </w:p>
    <w:p>
      <w:pPr>
        <w:pStyle w:val="Subsection"/>
        <w:rPr>
          <w:del w:id="3212" w:author="svcMRProcess" w:date="2020-02-16T19:06:00Z"/>
          <w:snapToGrid w:val="0"/>
        </w:rPr>
      </w:pPr>
      <w:del w:id="3213" w:author="svcMRProcess" w:date="2020-02-16T19:06:00Z">
        <w:r>
          <w:rPr>
            <w:snapToGrid w:val="0"/>
          </w:rPr>
          <w:tab/>
          <w:delText>(2)</w:delText>
        </w:r>
        <w:r>
          <w:rPr>
            <w:snapToGrid w:val="0"/>
          </w:rPr>
          <w:tab/>
          <w:delText>Where a vacancy in the office of a member occurs during his term of office, the person appointed to fill the vacancy is entitled to occupy the office only for the remainder of that term.</w:delText>
        </w:r>
      </w:del>
    </w:p>
    <w:p>
      <w:pPr>
        <w:pStyle w:val="Subsection"/>
        <w:rPr>
          <w:snapToGrid w:val="0"/>
        </w:rPr>
      </w:pPr>
      <w:r>
        <w:rPr>
          <w:snapToGrid w:val="0"/>
        </w:rPr>
        <w:tab/>
        <w:t>(3)</w:t>
      </w:r>
      <w:r>
        <w:rPr>
          <w:snapToGrid w:val="0"/>
        </w:rPr>
        <w:tab/>
        <w:t xml:space="preserve">A person is not rendered ineligible for appointment to the office of member or as a deputy because he </w:t>
      </w:r>
      <w:ins w:id="3214" w:author="svcMRProcess" w:date="2020-02-16T19:06:00Z">
        <w:r>
          <w:t>or she</w:t>
        </w:r>
        <w:r>
          <w:rPr>
            <w:snapToGrid w:val="0"/>
          </w:rPr>
          <w:t xml:space="preserve"> </w:t>
        </w:r>
      </w:ins>
      <w:r>
        <w:rPr>
          <w:snapToGrid w:val="0"/>
        </w:rPr>
        <w:t>has previously occupied office as such.</w:t>
      </w:r>
    </w:p>
    <w:p>
      <w:pPr>
        <w:pStyle w:val="Footnotesection"/>
      </w:pPr>
      <w:r>
        <w:tab/>
        <w:t>[Section 340AG inserted by No. 47 of 1978 s. </w:t>
      </w:r>
      <w:del w:id="3215" w:author="svcMRProcess" w:date="2020-02-16T19:06:00Z">
        <w:r>
          <w:delText>34</w:delText>
        </w:r>
      </w:del>
      <w:ins w:id="3216" w:author="svcMRProcess" w:date="2020-02-16T19:06:00Z">
        <w:r>
          <w:t>34; amended by No. 19 of 2016 s. 60</w:t>
        </w:r>
      </w:ins>
      <w:r>
        <w:t>.]</w:t>
      </w:r>
    </w:p>
    <w:p>
      <w:pPr>
        <w:pStyle w:val="Heading5"/>
      </w:pPr>
      <w:bookmarkStart w:id="3217" w:name="_Toc472071081"/>
      <w:bookmarkStart w:id="3218" w:name="_Toc456087293"/>
      <w:bookmarkStart w:id="3219" w:name="_Toc457226503"/>
      <w:bookmarkStart w:id="3220" w:name="_Toc473104482"/>
      <w:r>
        <w:rPr>
          <w:rStyle w:val="CharSectno"/>
        </w:rPr>
        <w:t>340AH</w:t>
      </w:r>
      <w:r>
        <w:t>.</w:t>
      </w:r>
      <w:del w:id="3221" w:author="svcMRProcess" w:date="2020-02-16T19:06:00Z">
        <w:r>
          <w:rPr>
            <w:snapToGrid w:val="0"/>
          </w:rPr>
          <w:delText xml:space="preserve"> </w:delText>
        </w:r>
        <w:r>
          <w:rPr>
            <w:snapToGrid w:val="0"/>
          </w:rPr>
          <w:tab/>
          <w:delText>Quorum</w:delText>
        </w:r>
      </w:del>
      <w:bookmarkEnd w:id="3217"/>
      <w:ins w:id="3222" w:author="svcMRProcess" w:date="2020-02-16T19:06:00Z">
        <w:r>
          <w:tab/>
          <w:t>Meetings and procedure of Committee</w:t>
        </w:r>
      </w:ins>
      <w:bookmarkEnd w:id="3218"/>
      <w:bookmarkEnd w:id="3219"/>
      <w:bookmarkEnd w:id="3220"/>
    </w:p>
    <w:p>
      <w:pPr>
        <w:pStyle w:val="Subsection"/>
        <w:rPr>
          <w:ins w:id="3223" w:author="svcMRProcess" w:date="2020-02-16T19:06:00Z"/>
        </w:rPr>
      </w:pPr>
      <w:r>
        <w:tab/>
        <w:t>(1)</w:t>
      </w:r>
      <w:r>
        <w:tab/>
      </w:r>
      <w:del w:id="3224" w:author="svcMRProcess" w:date="2020-02-16T19:06:00Z">
        <w:r>
          <w:rPr>
            <w:snapToGrid w:val="0"/>
          </w:rPr>
          <w:delText>Four</w:delText>
        </w:r>
      </w:del>
      <w:ins w:id="3225" w:author="svcMRProcess" w:date="2020-02-16T19:06:00Z">
        <w:r>
          <w:t>The Committee is to hold the meetings that are necessary for the performance of its functions.</w:t>
        </w:r>
      </w:ins>
    </w:p>
    <w:p>
      <w:pPr>
        <w:pStyle w:val="Subsection"/>
        <w:rPr>
          <w:ins w:id="3226" w:author="svcMRProcess" w:date="2020-02-16T19:06:00Z"/>
        </w:rPr>
      </w:pPr>
      <w:ins w:id="3227" w:author="svcMRProcess" w:date="2020-02-16T19:06:00Z">
        <w:r>
          <w:tab/>
          <w:t>(2)</w:t>
        </w:r>
        <w:r>
          <w:tab/>
          <w:t>At any meeting of the Committee, 6</w:t>
        </w:r>
      </w:ins>
      <w:r>
        <w:t xml:space="preserve"> members of the Committee or their respective deputies, of whom one </w:t>
      </w:r>
      <w:del w:id="3228" w:author="svcMRProcess" w:date="2020-02-16T19:06:00Z">
        <w:r>
          <w:rPr>
            <w:snapToGrid w:val="0"/>
          </w:rPr>
          <w:delText>shall</w:delText>
        </w:r>
      </w:del>
      <w:ins w:id="3229" w:author="svcMRProcess" w:date="2020-02-16T19:06:00Z">
        <w:r>
          <w:t>is to</w:t>
        </w:r>
      </w:ins>
      <w:r>
        <w:t xml:space="preserve"> be the </w:t>
      </w:r>
      <w:del w:id="3230" w:author="svcMRProcess" w:date="2020-02-16T19:06:00Z">
        <w:r>
          <w:rPr>
            <w:snapToGrid w:val="0"/>
          </w:rPr>
          <w:delText>Chairman</w:delText>
        </w:r>
      </w:del>
      <w:ins w:id="3231" w:author="svcMRProcess" w:date="2020-02-16T19:06:00Z">
        <w:r>
          <w:t>Chairperson</w:t>
        </w:r>
      </w:ins>
      <w:r>
        <w:t xml:space="preserve"> or his </w:t>
      </w:r>
      <w:ins w:id="3232" w:author="svcMRProcess" w:date="2020-02-16T19:06:00Z">
        <w:r>
          <w:t xml:space="preserve">or her </w:t>
        </w:r>
      </w:ins>
      <w:r>
        <w:t>deputy, constitute a quorum</w:t>
      </w:r>
      <w:ins w:id="3233" w:author="svcMRProcess" w:date="2020-02-16T19:06:00Z">
        <w:r>
          <w:t>.</w:t>
        </w:r>
      </w:ins>
    </w:p>
    <w:p>
      <w:pPr>
        <w:pStyle w:val="Subsection"/>
        <w:rPr>
          <w:ins w:id="3234" w:author="svcMRProcess" w:date="2020-02-16T19:06:00Z"/>
        </w:rPr>
      </w:pPr>
      <w:ins w:id="3235" w:author="svcMRProcess" w:date="2020-02-16T19:06:00Z">
        <w:r>
          <w:tab/>
          <w:t>(3)</w:t>
        </w:r>
        <w:r>
          <w:tab/>
          <w:t>A meeting</w:t>
        </w:r>
      </w:ins>
      <w:r>
        <w:t xml:space="preserve"> of the Committee </w:t>
      </w:r>
      <w:del w:id="3236" w:author="svcMRProcess" w:date="2020-02-16T19:06:00Z">
        <w:r>
          <w:rPr>
            <w:snapToGrid w:val="0"/>
          </w:rPr>
          <w:delText>so long as</w:delText>
        </w:r>
      </w:del>
      <w:ins w:id="3237" w:author="svcMRProcess" w:date="2020-02-16T19:06:00Z">
        <w:r>
          <w:t xml:space="preserve">may be held — </w:t>
        </w:r>
      </w:ins>
    </w:p>
    <w:p>
      <w:pPr>
        <w:pStyle w:val="Indenta"/>
        <w:rPr>
          <w:ins w:id="3238" w:author="svcMRProcess" w:date="2020-02-16T19:06:00Z"/>
        </w:rPr>
      </w:pPr>
      <w:ins w:id="3239" w:author="svcMRProcess" w:date="2020-02-16T19:06:00Z">
        <w:r>
          <w:tab/>
          <w:t>(a)</w:t>
        </w:r>
        <w:r>
          <w:tab/>
          <w:t>by a quorum of the members assembled together</w:t>
        </w:r>
      </w:ins>
      <w:r>
        <w:t xml:space="preserve"> at </w:t>
      </w:r>
      <w:del w:id="3240" w:author="svcMRProcess" w:date="2020-02-16T19:06:00Z">
        <w:r>
          <w:rPr>
            <w:snapToGrid w:val="0"/>
          </w:rPr>
          <w:delText>least one permanent member</w:delText>
        </w:r>
      </w:del>
      <w:ins w:id="3241" w:author="svcMRProcess" w:date="2020-02-16T19:06:00Z">
        <w:r>
          <w:t>the time and place appointed for the meeting; or</w:t>
        </w:r>
      </w:ins>
    </w:p>
    <w:p>
      <w:pPr>
        <w:pStyle w:val="Indenta"/>
      </w:pPr>
      <w:ins w:id="3242" w:author="svcMRProcess" w:date="2020-02-16T19:06:00Z">
        <w:r>
          <w:tab/>
          <w:t>(b)</w:t>
        </w:r>
        <w:r>
          <w:tab/>
          <w:t>by telephone or audio</w:t>
        </w:r>
        <w:r>
          <w:noBreakHyphen/>
          <w:t>visual or</w:t>
        </w:r>
      </w:ins>
      <w:r>
        <w:t xml:space="preserve"> other </w:t>
      </w:r>
      <w:del w:id="3243" w:author="svcMRProcess" w:date="2020-02-16T19:06:00Z">
        <w:r>
          <w:rPr>
            <w:snapToGrid w:val="0"/>
          </w:rPr>
          <w:delText>than the Chairman and one provisional member, or their respective deputies, are amongst those present.</w:delText>
        </w:r>
      </w:del>
      <w:ins w:id="3244" w:author="svcMRProcess" w:date="2020-02-16T19:06:00Z">
        <w:r>
          <w:t xml:space="preserve">electronic means, as long as — </w:t>
        </w:r>
      </w:ins>
    </w:p>
    <w:p>
      <w:pPr>
        <w:pStyle w:val="Indenti"/>
        <w:rPr>
          <w:ins w:id="3245" w:author="svcMRProcess" w:date="2020-02-16T19:06:00Z"/>
        </w:rPr>
      </w:pPr>
      <w:del w:id="3246" w:author="svcMRProcess" w:date="2020-02-16T19:06:00Z">
        <w:r>
          <w:rPr>
            <w:snapToGrid w:val="0"/>
          </w:rPr>
          <w:tab/>
          <w:delText>(2)</w:delText>
        </w:r>
        <w:r>
          <w:rPr>
            <w:snapToGrid w:val="0"/>
          </w:rPr>
          <w:tab/>
          <w:delText>Anything</w:delText>
        </w:r>
      </w:del>
      <w:ins w:id="3247" w:author="svcMRProcess" w:date="2020-02-16T19:06:00Z">
        <w:r>
          <w:tab/>
          <w:t>(i)</w:t>
        </w:r>
        <w:r>
          <w:tab/>
          <w:t>all of the members who wish to participate in the meeting have access to the technology needed to participate in the meeting; and</w:t>
        </w:r>
      </w:ins>
    </w:p>
    <w:p>
      <w:pPr>
        <w:pStyle w:val="Indenti"/>
        <w:rPr>
          <w:ins w:id="3248" w:author="svcMRProcess" w:date="2020-02-16T19:06:00Z"/>
        </w:rPr>
      </w:pPr>
      <w:ins w:id="3249" w:author="svcMRProcess" w:date="2020-02-16T19:06:00Z">
        <w:r>
          <w:tab/>
          <w:t>(ii)</w:t>
        </w:r>
        <w:r>
          <w:tab/>
          <w:t>a quorum of members can simultaneously communicate with each other throughout the meeting.</w:t>
        </w:r>
      </w:ins>
    </w:p>
    <w:p>
      <w:pPr>
        <w:pStyle w:val="Subsection"/>
        <w:rPr>
          <w:ins w:id="3250" w:author="svcMRProcess" w:date="2020-02-16T19:06:00Z"/>
        </w:rPr>
      </w:pPr>
      <w:ins w:id="3251" w:author="svcMRProcess" w:date="2020-02-16T19:06:00Z">
        <w:r>
          <w:tab/>
          <w:t>(4)</w:t>
        </w:r>
        <w:r>
          <w:tab/>
          <w:t>Subject to this section, the Committee may regulate its own procedure in whatever manner it thinks fit.</w:t>
        </w:r>
      </w:ins>
    </w:p>
    <w:p>
      <w:pPr>
        <w:pStyle w:val="Subsection"/>
        <w:rPr>
          <w:ins w:id="3252" w:author="svcMRProcess" w:date="2020-02-16T19:06:00Z"/>
        </w:rPr>
      </w:pPr>
      <w:ins w:id="3253" w:author="svcMRProcess" w:date="2020-02-16T19:06:00Z">
        <w:r>
          <w:tab/>
          <w:t>(5)</w:t>
        </w:r>
        <w:r>
          <w:tab/>
          <w:t>Nothing</w:t>
        </w:r>
      </w:ins>
      <w:r>
        <w:t xml:space="preserve"> done by the Committee is </w:t>
      </w:r>
      <w:del w:id="3254" w:author="svcMRProcess" w:date="2020-02-16T19:06:00Z">
        <w:r>
          <w:rPr>
            <w:snapToGrid w:val="0"/>
          </w:rPr>
          <w:delText xml:space="preserve">not </w:delText>
        </w:r>
      </w:del>
      <w:r>
        <w:t xml:space="preserve">invalid or defective on the ground </w:t>
      </w:r>
      <w:ins w:id="3255" w:author="svcMRProcess" w:date="2020-02-16T19:06:00Z">
        <w:r>
          <w:t xml:space="preserve">only </w:t>
        </w:r>
      </w:ins>
      <w:r>
        <w:t>that, when done, there was</w:t>
      </w:r>
      <w:del w:id="3256" w:author="svcMRProcess" w:date="2020-02-16T19:06:00Z">
        <w:r>
          <w:rPr>
            <w:snapToGrid w:val="0"/>
          </w:rPr>
          <w:delText xml:space="preserve"> </w:delText>
        </w:r>
      </w:del>
      <w:ins w:id="3257" w:author="svcMRProcess" w:date="2020-02-16T19:06:00Z">
        <w:r>
          <w:t xml:space="preserve"> — </w:t>
        </w:r>
      </w:ins>
    </w:p>
    <w:p>
      <w:pPr>
        <w:pStyle w:val="Indenta"/>
        <w:rPr>
          <w:ins w:id="3258" w:author="svcMRProcess" w:date="2020-02-16T19:06:00Z"/>
        </w:rPr>
      </w:pPr>
      <w:ins w:id="3259" w:author="svcMRProcess" w:date="2020-02-16T19:06:00Z">
        <w:r>
          <w:tab/>
          <w:t>(a)</w:t>
        </w:r>
        <w:r>
          <w:tab/>
        </w:r>
      </w:ins>
      <w:r>
        <w:t>a vacancy in</w:t>
      </w:r>
      <w:del w:id="3260" w:author="svcMRProcess" w:date="2020-02-16T19:06:00Z">
        <w:r>
          <w:rPr>
            <w:snapToGrid w:val="0"/>
          </w:rPr>
          <w:delText>,</w:delText>
        </w:r>
      </w:del>
      <w:ins w:id="3261" w:author="svcMRProcess" w:date="2020-02-16T19:06:00Z">
        <w:r>
          <w:t xml:space="preserve"> the office of any member;</w:t>
        </w:r>
      </w:ins>
      <w:r>
        <w:t xml:space="preserve"> or</w:t>
      </w:r>
    </w:p>
    <w:p>
      <w:pPr>
        <w:pStyle w:val="Indenta"/>
      </w:pPr>
      <w:ins w:id="3262" w:author="svcMRProcess" w:date="2020-02-16T19:06:00Z">
        <w:r>
          <w:tab/>
          <w:t>(b)</w:t>
        </w:r>
        <w:r>
          <w:tab/>
          <w:t>a</w:t>
        </w:r>
      </w:ins>
      <w:r>
        <w:t xml:space="preserve"> defect in </w:t>
      </w:r>
      <w:ins w:id="3263" w:author="svcMRProcess" w:date="2020-02-16T19:06:00Z">
        <w:r>
          <w:t xml:space="preserve">the </w:t>
        </w:r>
      </w:ins>
      <w:r>
        <w:t xml:space="preserve">appointment </w:t>
      </w:r>
      <w:del w:id="3264" w:author="svcMRProcess" w:date="2020-02-16T19:06:00Z">
        <w:r>
          <w:rPr>
            <w:snapToGrid w:val="0"/>
          </w:rPr>
          <w:delText>to, office on the Committee</w:delText>
        </w:r>
      </w:del>
      <w:ins w:id="3265" w:author="svcMRProcess" w:date="2020-02-16T19:06:00Z">
        <w:r>
          <w:t>of any member or any deputy of a member</w:t>
        </w:r>
      </w:ins>
      <w:r>
        <w:t>.</w:t>
      </w:r>
    </w:p>
    <w:p>
      <w:pPr>
        <w:pStyle w:val="Footnotesection"/>
      </w:pPr>
      <w:r>
        <w:tab/>
        <w:t>[Section 340AH inserted by No. </w:t>
      </w:r>
      <w:del w:id="3266" w:author="svcMRProcess" w:date="2020-02-16T19:06:00Z">
        <w:r>
          <w:delText>47</w:delText>
        </w:r>
      </w:del>
      <w:ins w:id="3267" w:author="svcMRProcess" w:date="2020-02-16T19:06:00Z">
        <w:r>
          <w:t>19</w:t>
        </w:r>
      </w:ins>
      <w:r>
        <w:t xml:space="preserve"> of </w:t>
      </w:r>
      <w:del w:id="3268" w:author="svcMRProcess" w:date="2020-02-16T19:06:00Z">
        <w:r>
          <w:delText>1978</w:delText>
        </w:r>
      </w:del>
      <w:ins w:id="3269" w:author="svcMRProcess" w:date="2020-02-16T19:06:00Z">
        <w:r>
          <w:t>2016</w:t>
        </w:r>
      </w:ins>
      <w:r>
        <w:t xml:space="preserve"> s. </w:t>
      </w:r>
      <w:del w:id="3270" w:author="svcMRProcess" w:date="2020-02-16T19:06:00Z">
        <w:r>
          <w:delText>34</w:delText>
        </w:r>
      </w:del>
      <w:ins w:id="3271" w:author="svcMRProcess" w:date="2020-02-16T19:06:00Z">
        <w:r>
          <w:t>61</w:t>
        </w:r>
      </w:ins>
      <w:r>
        <w:t>.]</w:t>
      </w:r>
    </w:p>
    <w:p>
      <w:pPr>
        <w:pStyle w:val="Heading5"/>
        <w:rPr>
          <w:snapToGrid w:val="0"/>
        </w:rPr>
      </w:pPr>
      <w:bookmarkStart w:id="3272" w:name="_Toc473104483"/>
      <w:bookmarkStart w:id="3273" w:name="_Toc472071082"/>
      <w:r>
        <w:rPr>
          <w:rStyle w:val="CharSectno"/>
        </w:rPr>
        <w:t>340AI</w:t>
      </w:r>
      <w:r>
        <w:rPr>
          <w:snapToGrid w:val="0"/>
        </w:rPr>
        <w:t xml:space="preserve">. </w:t>
      </w:r>
      <w:r>
        <w:rPr>
          <w:snapToGrid w:val="0"/>
        </w:rPr>
        <w:tab/>
        <w:t>Reimbursement of expenses of members</w:t>
      </w:r>
      <w:bookmarkEnd w:id="3272"/>
      <w:bookmarkEnd w:id="3273"/>
    </w:p>
    <w:p>
      <w:pPr>
        <w:pStyle w:val="Subsection"/>
        <w:rPr>
          <w:snapToGrid w:val="0"/>
        </w:rPr>
      </w:pPr>
      <w:r>
        <w:rPr>
          <w:snapToGrid w:val="0"/>
        </w:rPr>
        <w:tab/>
      </w:r>
      <w:r>
        <w:rPr>
          <w:snapToGrid w:val="0"/>
        </w:rPr>
        <w:tab/>
        <w:t xml:space="preserve">The </w:t>
      </w:r>
      <w:del w:id="3274" w:author="svcMRProcess" w:date="2020-02-16T19:06:00Z">
        <w:r>
          <w:rPr>
            <w:snapToGrid w:val="0"/>
          </w:rPr>
          <w:delText>Chairman</w:delText>
        </w:r>
      </w:del>
      <w:ins w:id="3275" w:author="svcMRProcess" w:date="2020-02-16T19:06:00Z">
        <w:r>
          <w:rPr>
            <w:snapToGrid w:val="0"/>
          </w:rPr>
          <w:t>Chairperson</w:t>
        </w:r>
      </w:ins>
      <w:r>
        <w:rPr>
          <w:snapToGrid w:val="0"/>
        </w:rPr>
        <w:t xml:space="preserve">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w:t>
      </w:r>
      <w:del w:id="3276" w:author="svcMRProcess" w:date="2020-02-16T19:06:00Z">
        <w:r>
          <w:delText>34</w:delText>
        </w:r>
      </w:del>
      <w:ins w:id="3277" w:author="svcMRProcess" w:date="2020-02-16T19:06:00Z">
        <w:r>
          <w:t>34; amended by No. 19 of 2016 s. 62</w:t>
        </w:r>
      </w:ins>
      <w:r>
        <w:t>.]</w:t>
      </w:r>
    </w:p>
    <w:p>
      <w:pPr>
        <w:pStyle w:val="Heading5"/>
        <w:rPr>
          <w:snapToGrid w:val="0"/>
        </w:rPr>
      </w:pPr>
      <w:bookmarkStart w:id="3278" w:name="_Toc473104484"/>
      <w:bookmarkStart w:id="3279" w:name="_Toc472071083"/>
      <w:r>
        <w:rPr>
          <w:rStyle w:val="CharSectno"/>
        </w:rPr>
        <w:t>340AJ</w:t>
      </w:r>
      <w:r>
        <w:rPr>
          <w:snapToGrid w:val="0"/>
        </w:rPr>
        <w:t xml:space="preserve">. </w:t>
      </w:r>
      <w:r>
        <w:rPr>
          <w:snapToGrid w:val="0"/>
        </w:rPr>
        <w:tab/>
        <w:t>Appointment of investigator</w:t>
      </w:r>
      <w:bookmarkEnd w:id="3278"/>
      <w:bookmarkEnd w:id="3279"/>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pPr>
      <w:r>
        <w:tab/>
        <w:t>(2)</w:t>
      </w:r>
      <w:r>
        <w:tab/>
      </w:r>
      <w:del w:id="3280" w:author="svcMRProcess" w:date="2020-02-16T19:06:00Z">
        <w:r>
          <w:rPr>
            <w:snapToGrid w:val="0"/>
          </w:rPr>
          <w:delText xml:space="preserve">If </w:delText>
        </w:r>
      </w:del>
      <w:ins w:id="3281" w:author="svcMRProcess" w:date="2020-02-16T19:06:00Z">
        <w:r>
          <w:t xml:space="preserve">The following provisions apply to the appointment of investigators </w:t>
        </w:r>
      </w:ins>
      <w:r>
        <w:t>under subsection (1) —</w:t>
      </w:r>
      <w:ins w:id="3282" w:author="svcMRProcess" w:date="2020-02-16T19:06:00Z">
        <w:r>
          <w:t xml:space="preserve"> </w:t>
        </w:r>
      </w:ins>
    </w:p>
    <w:p>
      <w:pPr>
        <w:pStyle w:val="Indenta"/>
      </w:pPr>
      <w:r>
        <w:tab/>
        <w:t>(a)</w:t>
      </w:r>
      <w:r>
        <w:tab/>
      </w:r>
      <w:del w:id="3283" w:author="svcMRProcess" w:date="2020-02-16T19:06:00Z">
        <w:r>
          <w:rPr>
            <w:snapToGrid w:val="0"/>
          </w:rPr>
          <w:delText>1</w:delText>
        </w:r>
      </w:del>
      <w:ins w:id="3284" w:author="svcMRProcess" w:date="2020-02-16T19:06:00Z">
        <w:r>
          <w:t>if one</w:t>
        </w:r>
      </w:ins>
      <w:r>
        <w:t xml:space="preserve"> investigator is appointed, he </w:t>
      </w:r>
      <w:del w:id="3285" w:author="svcMRProcess" w:date="2020-02-16T19:06:00Z">
        <w:r>
          <w:rPr>
            <w:snapToGrid w:val="0"/>
          </w:rPr>
          <w:delText>shall</w:delText>
        </w:r>
      </w:del>
      <w:ins w:id="3286" w:author="svcMRProcess" w:date="2020-02-16T19:06:00Z">
        <w:r>
          <w:t>or she must</w:t>
        </w:r>
      </w:ins>
      <w:r>
        <w:t xml:space="preserve"> be</w:t>
      </w:r>
      <w:del w:id="3287" w:author="svcMRProcess" w:date="2020-02-16T19:06:00Z">
        <w:r>
          <w:rPr>
            <w:snapToGrid w:val="0"/>
          </w:rPr>
          <w:delText>; or</w:delText>
        </w:r>
      </w:del>
      <w:ins w:id="3288" w:author="svcMRProcess" w:date="2020-02-16T19:06:00Z">
        <w:r>
          <w:t xml:space="preserve"> a specialist in obstetrics or neonatal paediatrics;</w:t>
        </w:r>
      </w:ins>
    </w:p>
    <w:p>
      <w:pPr>
        <w:pStyle w:val="Indenta"/>
      </w:pPr>
      <w:r>
        <w:tab/>
        <w:t>(b)</w:t>
      </w:r>
      <w:r>
        <w:tab/>
      </w:r>
      <w:ins w:id="3289" w:author="svcMRProcess" w:date="2020-02-16T19:06:00Z">
        <w:r>
          <w:t xml:space="preserve">if </w:t>
        </w:r>
      </w:ins>
      <w:r>
        <w:t xml:space="preserve">2 investigators are appointed, </w:t>
      </w:r>
      <w:del w:id="3290" w:author="svcMRProcess" w:date="2020-02-16T19:06:00Z">
        <w:r>
          <w:rPr>
            <w:snapToGrid w:val="0"/>
          </w:rPr>
          <w:delText>each</w:delText>
        </w:r>
      </w:del>
      <w:ins w:id="3291" w:author="svcMRProcess" w:date="2020-02-16T19:06:00Z">
        <w:r>
          <w:t>both</w:t>
        </w:r>
      </w:ins>
      <w:r>
        <w:t xml:space="preserve"> of them </w:t>
      </w:r>
      <w:del w:id="3292" w:author="svcMRProcess" w:date="2020-02-16T19:06:00Z">
        <w:r>
          <w:rPr>
            <w:snapToGrid w:val="0"/>
          </w:rPr>
          <w:delText>shall</w:delText>
        </w:r>
      </w:del>
      <w:ins w:id="3293" w:author="svcMRProcess" w:date="2020-02-16T19:06:00Z">
        <w:r>
          <w:t>must</w:t>
        </w:r>
      </w:ins>
      <w:r>
        <w:t xml:space="preserve"> be</w:t>
      </w:r>
      <w:del w:id="3294" w:author="svcMRProcess" w:date="2020-02-16T19:06:00Z">
        <w:r>
          <w:rPr>
            <w:snapToGrid w:val="0"/>
          </w:rPr>
          <w:delText>; or</w:delText>
        </w:r>
      </w:del>
      <w:ins w:id="3295" w:author="svcMRProcess" w:date="2020-02-16T19:06:00Z">
        <w:r>
          <w:t xml:space="preserve"> specialists in obstetrics or neonatal paediatrics;</w:t>
        </w:r>
      </w:ins>
    </w:p>
    <w:p>
      <w:pPr>
        <w:pStyle w:val="Indenta"/>
        <w:rPr>
          <w:del w:id="3296" w:author="svcMRProcess" w:date="2020-02-16T19:06:00Z"/>
          <w:snapToGrid w:val="0"/>
        </w:rPr>
      </w:pPr>
      <w:r>
        <w:tab/>
        <w:t>(c)</w:t>
      </w:r>
      <w:r>
        <w:tab/>
      </w:r>
      <w:ins w:id="3297" w:author="svcMRProcess" w:date="2020-02-16T19:06:00Z">
        <w:r>
          <w:t xml:space="preserve">if </w:t>
        </w:r>
      </w:ins>
      <w:r>
        <w:t xml:space="preserve">3 or 4 investigators are appointed, 2 of them </w:t>
      </w:r>
      <w:del w:id="3298" w:author="svcMRProcess" w:date="2020-02-16T19:06:00Z">
        <w:r>
          <w:rPr>
            <w:snapToGrid w:val="0"/>
          </w:rPr>
          <w:delText>shall each </w:delText>
        </w:r>
      </w:del>
      <w:ins w:id="3299" w:author="svcMRProcess" w:date="2020-02-16T19:06:00Z">
        <w:r>
          <w:t xml:space="preserve">must </w:t>
        </w:r>
      </w:ins>
      <w:r>
        <w:t>be</w:t>
      </w:r>
      <w:del w:id="3300" w:author="svcMRProcess" w:date="2020-02-16T19:06:00Z">
        <w:r>
          <w:rPr>
            <w:snapToGrid w:val="0"/>
          </w:rPr>
          <w:delText>,</w:delText>
        </w:r>
      </w:del>
    </w:p>
    <w:p>
      <w:pPr>
        <w:pStyle w:val="Indenta"/>
      </w:pPr>
      <w:del w:id="3301" w:author="svcMRProcess" w:date="2020-02-16T19:06:00Z">
        <w:r>
          <w:rPr>
            <w:snapToGrid w:val="0"/>
          </w:rPr>
          <w:tab/>
        </w:r>
        <w:r>
          <w:rPr>
            <w:snapToGrid w:val="0"/>
          </w:rPr>
          <w:tab/>
          <w:delText>a specialist</w:delText>
        </w:r>
      </w:del>
      <w:ins w:id="3302" w:author="svcMRProcess" w:date="2020-02-16T19:06:00Z">
        <w:r>
          <w:t xml:space="preserve"> specialists</w:t>
        </w:r>
      </w:ins>
      <w:r>
        <w:t xml:space="preserve"> in obstetrics or neonatal paediatrics.</w:t>
      </w:r>
    </w:p>
    <w:p>
      <w:pPr>
        <w:pStyle w:val="Subsection"/>
        <w:rPr>
          <w:snapToGrid w:val="0"/>
        </w:rPr>
      </w:pPr>
      <w:r>
        <w:rPr>
          <w:snapToGrid w:val="0"/>
        </w:rPr>
        <w:tab/>
        <w:t>(3)</w:t>
      </w:r>
      <w:r>
        <w:rPr>
          <w:snapToGrid w:val="0"/>
        </w:rPr>
        <w:tab/>
        <w:t xml:space="preserve">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w:t>
      </w:r>
      <w:ins w:id="3303" w:author="svcMRProcess" w:date="2020-02-16T19:06:00Z">
        <w:r>
          <w:t>or her</w:t>
        </w:r>
        <w:r>
          <w:rPr>
            <w:snapToGrid w:val="0"/>
          </w:rPr>
          <w:t xml:space="preserve"> </w:t>
        </w:r>
      </w:ins>
      <w:r>
        <w:rPr>
          <w:snapToGrid w:val="0"/>
        </w:rPr>
        <w:t>office, or during a vacancy in the office of such an investigator.</w:t>
      </w:r>
    </w:p>
    <w:p>
      <w:pPr>
        <w:pStyle w:val="Footnotesection"/>
      </w:pPr>
      <w:r>
        <w:tab/>
        <w:t>[Section 340AJ inserted by No. 47 of 1978 s. 34; amended by No. 80 of 1987 s. 158</w:t>
      </w:r>
      <w:ins w:id="3304" w:author="svcMRProcess" w:date="2020-02-16T19:06:00Z">
        <w:r>
          <w:t>; No. 19 of 2016 s. 63</w:t>
        </w:r>
      </w:ins>
      <w:r>
        <w:t>.]</w:t>
      </w:r>
    </w:p>
    <w:p>
      <w:pPr>
        <w:pStyle w:val="Heading5"/>
      </w:pPr>
      <w:bookmarkStart w:id="3305" w:name="_Toc456087297"/>
      <w:bookmarkStart w:id="3306" w:name="_Toc457226507"/>
      <w:bookmarkStart w:id="3307" w:name="_Toc473104485"/>
      <w:bookmarkStart w:id="3308" w:name="_Toc472071084"/>
      <w:r>
        <w:rPr>
          <w:rStyle w:val="CharSectno"/>
        </w:rPr>
        <w:t>340AK</w:t>
      </w:r>
      <w:r>
        <w:t>.</w:t>
      </w:r>
      <w:del w:id="3309" w:author="svcMRProcess" w:date="2020-02-16T19:06:00Z">
        <w:r>
          <w:rPr>
            <w:snapToGrid w:val="0"/>
          </w:rPr>
          <w:delText xml:space="preserve"> </w:delText>
        </w:r>
      </w:del>
      <w:r>
        <w:tab/>
        <w:t>Functions of Committee</w:t>
      </w:r>
      <w:bookmarkEnd w:id="3305"/>
      <w:bookmarkEnd w:id="3306"/>
      <w:bookmarkEnd w:id="3307"/>
      <w:bookmarkEnd w:id="3308"/>
    </w:p>
    <w:p>
      <w:pPr>
        <w:pStyle w:val="Subsection"/>
        <w:rPr>
          <w:ins w:id="3310" w:author="svcMRProcess" w:date="2020-02-16T19:06:00Z"/>
        </w:rPr>
      </w:pPr>
      <w:r>
        <w:tab/>
        <w:t>(1)</w:t>
      </w:r>
      <w:r>
        <w:tab/>
        <w:t xml:space="preserve">Whenever an investigator </w:t>
      </w:r>
      <w:del w:id="3311" w:author="svcMRProcess" w:date="2020-02-16T19:06:00Z">
        <w:r>
          <w:rPr>
            <w:snapToGrid w:val="0"/>
          </w:rPr>
          <w:delText>shall present</w:delText>
        </w:r>
      </w:del>
      <w:ins w:id="3312" w:author="svcMRProcess" w:date="2020-02-16T19:06:00Z">
        <w:r>
          <w:t>presents</w:t>
        </w:r>
      </w:ins>
      <w:r>
        <w:t xml:space="preserve"> to the </w:t>
      </w:r>
      <w:del w:id="3313" w:author="svcMRProcess" w:date="2020-02-16T19:06:00Z">
        <w:r>
          <w:rPr>
            <w:snapToGrid w:val="0"/>
          </w:rPr>
          <w:delText>Chairman</w:delText>
        </w:r>
      </w:del>
      <w:ins w:id="3314" w:author="svcMRProcess" w:date="2020-02-16T19:06:00Z">
        <w:r>
          <w:t>Chairperson</w:t>
        </w:r>
      </w:ins>
      <w:r>
        <w:t xml:space="preserve"> of the Committee a report </w:t>
      </w:r>
      <w:del w:id="3315" w:author="svcMRProcess" w:date="2020-02-16T19:06:00Z">
        <w:r>
          <w:rPr>
            <w:snapToGrid w:val="0"/>
          </w:rPr>
          <w:delText xml:space="preserve">pursuant to the provisions of </w:delText>
        </w:r>
      </w:del>
      <w:ins w:id="3316" w:author="svcMRProcess" w:date="2020-02-16T19:06:00Z">
        <w:r>
          <w:t xml:space="preserve">under </w:t>
        </w:r>
      </w:ins>
      <w:r>
        <w:t xml:space="preserve">section 336A, the </w:t>
      </w:r>
      <w:del w:id="3317" w:author="svcMRProcess" w:date="2020-02-16T19:06:00Z">
        <w:r>
          <w:rPr>
            <w:snapToGrid w:val="0"/>
          </w:rPr>
          <w:delText>Chairman shall</w:delText>
        </w:r>
      </w:del>
      <w:ins w:id="3318" w:author="svcMRProcess" w:date="2020-02-16T19:06:00Z">
        <w:r>
          <w:t xml:space="preserve">Chairperson — </w:t>
        </w:r>
      </w:ins>
    </w:p>
    <w:p>
      <w:pPr>
        <w:pStyle w:val="Indenta"/>
        <w:rPr>
          <w:ins w:id="3319" w:author="svcMRProcess" w:date="2020-02-16T19:06:00Z"/>
        </w:rPr>
      </w:pPr>
      <w:ins w:id="3320" w:author="svcMRProcess" w:date="2020-02-16T19:06:00Z">
        <w:r>
          <w:tab/>
          <w:t>(a)</w:t>
        </w:r>
        <w:r>
          <w:tab/>
          <w:t>must</w:t>
        </w:r>
      </w:ins>
      <w:r>
        <w:t xml:space="preserve"> consider the report</w:t>
      </w:r>
      <w:del w:id="3321" w:author="svcMRProcess" w:date="2020-02-16T19:06:00Z">
        <w:r>
          <w:rPr>
            <w:snapToGrid w:val="0"/>
          </w:rPr>
          <w:delText>,</w:delText>
        </w:r>
      </w:del>
      <w:ins w:id="3322" w:author="svcMRProcess" w:date="2020-02-16T19:06:00Z">
        <w:r>
          <w:t>;</w:t>
        </w:r>
      </w:ins>
      <w:r>
        <w:t xml:space="preserve"> and</w:t>
      </w:r>
      <w:del w:id="3323" w:author="svcMRProcess" w:date="2020-02-16T19:06:00Z">
        <w:r>
          <w:rPr>
            <w:snapToGrid w:val="0"/>
          </w:rPr>
          <w:delText xml:space="preserve"> </w:delText>
        </w:r>
      </w:del>
    </w:p>
    <w:p>
      <w:pPr>
        <w:pStyle w:val="Subsection"/>
        <w:rPr>
          <w:del w:id="3324" w:author="svcMRProcess" w:date="2020-02-16T19:06:00Z"/>
          <w:snapToGrid w:val="0"/>
        </w:rPr>
      </w:pPr>
      <w:ins w:id="3325" w:author="svcMRProcess" w:date="2020-02-16T19:06:00Z">
        <w:r>
          <w:tab/>
          <w:t>(b)</w:t>
        </w:r>
        <w:r>
          <w:tab/>
        </w:r>
      </w:ins>
      <w:r>
        <w:t xml:space="preserve">having regard to the circumstances disclosed by the report and the nature of the medical case history of </w:t>
      </w:r>
      <w:del w:id="3326" w:author="svcMRProcess" w:date="2020-02-16T19:06:00Z">
        <w:r>
          <w:rPr>
            <w:snapToGrid w:val="0"/>
          </w:rPr>
          <w:delText>that</w:delText>
        </w:r>
      </w:del>
      <w:ins w:id="3327" w:author="svcMRProcess" w:date="2020-02-16T19:06:00Z">
        <w:r>
          <w:t>the</w:t>
        </w:r>
      </w:ins>
      <w:r>
        <w:t xml:space="preserve"> stillborn or deceased child, may </w:t>
      </w:r>
      <w:del w:id="3328" w:author="svcMRProcess" w:date="2020-02-16T19:06:00Z">
        <w:r>
          <w:rPr>
            <w:snapToGrid w:val="0"/>
          </w:rPr>
          <w:delText xml:space="preserve">select 2 of the provisional members of the Committee as he deems necessary or advisable and shall </w:delText>
        </w:r>
      </w:del>
      <w:r>
        <w:t xml:space="preserve">notify the </w:t>
      </w:r>
      <w:del w:id="3329" w:author="svcMRProcess" w:date="2020-02-16T19:06:00Z">
        <w:r>
          <w:rPr>
            <w:snapToGrid w:val="0"/>
          </w:rPr>
          <w:delText>Executive Director, Public</w:delText>
        </w:r>
      </w:del>
      <w:ins w:id="3330" w:author="svcMRProcess" w:date="2020-02-16T19:06:00Z">
        <w:r>
          <w:t>Chief</w:t>
        </w:r>
      </w:ins>
      <w:r>
        <w:t xml:space="preserve"> Health </w:t>
      </w:r>
      <w:del w:id="3331" w:author="svcMRProcess" w:date="2020-02-16T19:06:00Z">
        <w:r>
          <w:rPr>
            <w:snapToGrid w:val="0"/>
          </w:rPr>
          <w:delText>of such selection and the identity of the members so selected.</w:delText>
        </w:r>
      </w:del>
    </w:p>
    <w:p>
      <w:pPr>
        <w:pStyle w:val="Indenta"/>
        <w:rPr>
          <w:ins w:id="3332" w:author="svcMRProcess" w:date="2020-02-16T19:06:00Z"/>
        </w:rPr>
      </w:pPr>
      <w:del w:id="3333" w:author="svcMRProcess" w:date="2020-02-16T19:06:00Z">
        <w:r>
          <w:rPr>
            <w:snapToGrid w:val="0"/>
          </w:rPr>
          <w:tab/>
          <w:delText>(2)</w:delText>
        </w:r>
        <w:r>
          <w:rPr>
            <w:snapToGrid w:val="0"/>
          </w:rPr>
          <w:tab/>
          <w:delText xml:space="preserve">Upon </w:delText>
        </w:r>
      </w:del>
      <w:ins w:id="3334" w:author="svcMRProcess" w:date="2020-02-16T19:06:00Z">
        <w:r>
          <w:t xml:space="preserve">Officer of the </w:t>
        </w:r>
      </w:ins>
      <w:r>
        <w:t xml:space="preserve">receipt of the </w:t>
      </w:r>
      <w:ins w:id="3335" w:author="svcMRProcess" w:date="2020-02-16T19:06:00Z">
        <w:r>
          <w:t>report.</w:t>
        </w:r>
      </w:ins>
    </w:p>
    <w:p>
      <w:pPr>
        <w:pStyle w:val="Subsection"/>
      </w:pPr>
      <w:ins w:id="3336" w:author="svcMRProcess" w:date="2020-02-16T19:06:00Z">
        <w:r>
          <w:tab/>
          <w:t>(2)</w:t>
        </w:r>
        <w:r>
          <w:tab/>
          <w:t xml:space="preserve">On receiving a </w:t>
        </w:r>
      </w:ins>
      <w:r>
        <w:t xml:space="preserve">notification </w:t>
      </w:r>
      <w:del w:id="3337" w:author="svcMRProcess" w:date="2020-02-16T19:06:00Z">
        <w:r>
          <w:rPr>
            <w:snapToGrid w:val="0"/>
          </w:rPr>
          <w:delText>referred to in</w:delText>
        </w:r>
      </w:del>
      <w:ins w:id="3338" w:author="svcMRProcess" w:date="2020-02-16T19:06:00Z">
        <w:r>
          <w:t>under</w:t>
        </w:r>
      </w:ins>
      <w:r>
        <w:t xml:space="preserve"> subsection (1), the </w:t>
      </w:r>
      <w:del w:id="3339" w:author="svcMRProcess" w:date="2020-02-16T19:06:00Z">
        <w:r>
          <w:rPr>
            <w:snapToGrid w:val="0"/>
          </w:rPr>
          <w:delText>Executive Director, Public</w:delText>
        </w:r>
      </w:del>
      <w:ins w:id="3340" w:author="svcMRProcess" w:date="2020-02-16T19:06:00Z">
        <w:r>
          <w:t>Chief</w:t>
        </w:r>
      </w:ins>
      <w:r>
        <w:t xml:space="preserve"> Health </w:t>
      </w:r>
      <w:del w:id="3341" w:author="svcMRProcess" w:date="2020-02-16T19:06:00Z">
        <w:r>
          <w:rPr>
            <w:snapToGrid w:val="0"/>
          </w:rPr>
          <w:delText>shall</w:delText>
        </w:r>
      </w:del>
      <w:ins w:id="3342" w:author="svcMRProcess" w:date="2020-02-16T19:06:00Z">
        <w:r>
          <w:t>Officer must</w:t>
        </w:r>
      </w:ins>
      <w:r>
        <w:t xml:space="preserve"> convene a meeting of the </w:t>
      </w:r>
      <w:del w:id="3343" w:author="svcMRProcess" w:date="2020-02-16T19:06:00Z">
        <w:r>
          <w:rPr>
            <w:snapToGrid w:val="0"/>
          </w:rPr>
          <w:delText xml:space="preserve">permanent members of the Committee and the 2 provisional members so selected under that subsection, </w:delText>
        </w:r>
      </w:del>
      <w:ins w:id="3344" w:author="svcMRProcess" w:date="2020-02-16T19:06:00Z">
        <w:r>
          <w:t xml:space="preserve">Committee </w:t>
        </w:r>
      </w:ins>
      <w:r>
        <w:t xml:space="preserve">to be held within </w:t>
      </w:r>
      <w:del w:id="3345" w:author="svcMRProcess" w:date="2020-02-16T19:06:00Z">
        <w:r>
          <w:rPr>
            <w:snapToGrid w:val="0"/>
          </w:rPr>
          <w:delText>10 days of</w:delText>
        </w:r>
      </w:del>
      <w:ins w:id="3346" w:author="svcMRProcess" w:date="2020-02-16T19:06:00Z">
        <w:r>
          <w:t>whatever period after</w:t>
        </w:r>
      </w:ins>
      <w:r>
        <w:t xml:space="preserve"> the receipt by </w:t>
      </w:r>
      <w:del w:id="3347" w:author="svcMRProcess" w:date="2020-02-16T19:06:00Z">
        <w:r>
          <w:rPr>
            <w:snapToGrid w:val="0"/>
          </w:rPr>
          <w:delText>him</w:delText>
        </w:r>
      </w:del>
      <w:ins w:id="3348" w:author="svcMRProcess" w:date="2020-02-16T19:06:00Z">
        <w:r>
          <w:t>the Chief Health Officer</w:t>
        </w:r>
      </w:ins>
      <w:r>
        <w:t xml:space="preserve"> of the notification</w:t>
      </w:r>
      <w:ins w:id="3349" w:author="svcMRProcess" w:date="2020-02-16T19:06:00Z">
        <w:r>
          <w:t xml:space="preserve"> the Chairperson of the Committee considers appropriate</w:t>
        </w:r>
      </w:ins>
      <w:r>
        <w:t>.</w:t>
      </w:r>
    </w:p>
    <w:p>
      <w:pPr>
        <w:pStyle w:val="Subsection"/>
      </w:pPr>
      <w:r>
        <w:tab/>
        <w:t>(3)</w:t>
      </w:r>
      <w:r>
        <w:tab/>
        <w:t xml:space="preserve">The Committee </w:t>
      </w:r>
      <w:del w:id="3350" w:author="svcMRProcess" w:date="2020-02-16T19:06:00Z">
        <w:r>
          <w:rPr>
            <w:snapToGrid w:val="0"/>
          </w:rPr>
          <w:delText>shall</w:delText>
        </w:r>
      </w:del>
      <w:ins w:id="3351" w:author="svcMRProcess" w:date="2020-02-16T19:06:00Z">
        <w:r>
          <w:t>must</w:t>
        </w:r>
      </w:ins>
      <w:r>
        <w:t xml:space="preserve"> consider the report of the investigator</w:t>
      </w:r>
      <w:ins w:id="3352" w:author="svcMRProcess" w:date="2020-02-16T19:06:00Z">
        <w:r>
          <w:t>,</w:t>
        </w:r>
      </w:ins>
      <w:r>
        <w:t xml:space="preserve"> and for the purpose of assisting it in </w:t>
      </w:r>
      <w:del w:id="3353" w:author="svcMRProcess" w:date="2020-02-16T19:06:00Z">
        <w:r>
          <w:rPr>
            <w:snapToGrid w:val="0"/>
          </w:rPr>
          <w:delText>such</w:delText>
        </w:r>
      </w:del>
      <w:ins w:id="3354" w:author="svcMRProcess" w:date="2020-02-16T19:06:00Z">
        <w:r>
          <w:t>its</w:t>
        </w:r>
      </w:ins>
      <w:r>
        <w:t xml:space="preserve"> consideration may co</w:t>
      </w:r>
      <w:r>
        <w:noBreakHyphen/>
        <w:t xml:space="preserve">opt </w:t>
      </w:r>
      <w:del w:id="3355" w:author="svcMRProcess" w:date="2020-02-16T19:06:00Z">
        <w:r>
          <w:rPr>
            <w:snapToGrid w:val="0"/>
          </w:rPr>
          <w:delText>such</w:delText>
        </w:r>
      </w:del>
      <w:ins w:id="3356" w:author="svcMRProcess" w:date="2020-02-16T19:06:00Z">
        <w:r>
          <w:t>any</w:t>
        </w:r>
      </w:ins>
      <w:r>
        <w:t xml:space="preserve"> medical practitioners, nurses, </w:t>
      </w:r>
      <w:ins w:id="3357" w:author="svcMRProcess" w:date="2020-02-16T19:06:00Z">
        <w:r>
          <w:t xml:space="preserve">midwives </w:t>
        </w:r>
      </w:ins>
      <w:r>
        <w:t xml:space="preserve">or other persons with specialised knowledge </w:t>
      </w:r>
      <w:del w:id="3358" w:author="svcMRProcess" w:date="2020-02-16T19:06:00Z">
        <w:r>
          <w:rPr>
            <w:snapToGrid w:val="0"/>
          </w:rPr>
          <w:delText xml:space="preserve">as </w:delText>
        </w:r>
      </w:del>
      <w:r>
        <w:t>the Committee thinks necessary.</w:t>
      </w:r>
    </w:p>
    <w:p>
      <w:pPr>
        <w:pStyle w:val="Subsection"/>
      </w:pPr>
      <w:r>
        <w:tab/>
        <w:t>(4)</w:t>
      </w:r>
      <w:r>
        <w:tab/>
      </w:r>
      <w:del w:id="3359" w:author="svcMRProcess" w:date="2020-02-16T19:06:00Z">
        <w:r>
          <w:rPr>
            <w:snapToGrid w:val="0"/>
          </w:rPr>
          <w:delText>Upon</w:delText>
        </w:r>
      </w:del>
      <w:ins w:id="3360" w:author="svcMRProcess" w:date="2020-02-16T19:06:00Z">
        <w:r>
          <w:t>On</w:t>
        </w:r>
      </w:ins>
      <w:r>
        <w:t xml:space="preserve"> its consideration of the report</w:t>
      </w:r>
      <w:ins w:id="3361" w:author="svcMRProcess" w:date="2020-02-16T19:06:00Z">
        <w:r>
          <w:t>,</w:t>
        </w:r>
      </w:ins>
      <w:r>
        <w:t xml:space="preserve"> the Committee </w:t>
      </w:r>
      <w:del w:id="3362" w:author="svcMRProcess" w:date="2020-02-16T19:06:00Z">
        <w:r>
          <w:rPr>
            <w:snapToGrid w:val="0"/>
          </w:rPr>
          <w:delText>shall</w:delText>
        </w:r>
      </w:del>
      <w:ins w:id="3363" w:author="svcMRProcess" w:date="2020-02-16T19:06:00Z">
        <w:r>
          <w:t>must</w:t>
        </w:r>
      </w:ins>
      <w:r>
        <w:t xml:space="preserve"> determine whether in the opinion of the Committee the stillbirth or death the subject of the report might have been avoided, and may add to </w:t>
      </w:r>
      <w:del w:id="3364" w:author="svcMRProcess" w:date="2020-02-16T19:06:00Z">
        <w:r>
          <w:rPr>
            <w:snapToGrid w:val="0"/>
          </w:rPr>
          <w:delText>such</w:delText>
        </w:r>
      </w:del>
      <w:ins w:id="3365" w:author="svcMRProcess" w:date="2020-02-16T19:06:00Z">
        <w:r>
          <w:t>its</w:t>
        </w:r>
      </w:ins>
      <w:r>
        <w:t xml:space="preserve"> determination </w:t>
      </w:r>
      <w:del w:id="3366" w:author="svcMRProcess" w:date="2020-02-16T19:06:00Z">
        <w:r>
          <w:rPr>
            <w:snapToGrid w:val="0"/>
          </w:rPr>
          <w:delText>such</w:delText>
        </w:r>
      </w:del>
      <w:ins w:id="3367" w:author="svcMRProcess" w:date="2020-02-16T19:06:00Z">
        <w:r>
          <w:t>any</w:t>
        </w:r>
      </w:ins>
      <w:r>
        <w:t xml:space="preserve"> constructive comments </w:t>
      </w:r>
      <w:del w:id="3368" w:author="svcMRProcess" w:date="2020-02-16T19:06:00Z">
        <w:r>
          <w:rPr>
            <w:snapToGrid w:val="0"/>
          </w:rPr>
          <w:delText xml:space="preserve">as </w:delText>
        </w:r>
      </w:del>
      <w:r>
        <w:t xml:space="preserve">the Committee </w:t>
      </w:r>
      <w:del w:id="3369" w:author="svcMRProcess" w:date="2020-02-16T19:06:00Z">
        <w:r>
          <w:rPr>
            <w:snapToGrid w:val="0"/>
          </w:rPr>
          <w:delText>deems</w:delText>
        </w:r>
      </w:del>
      <w:ins w:id="3370" w:author="svcMRProcess" w:date="2020-02-16T19:06:00Z">
        <w:r>
          <w:t>considers</w:t>
        </w:r>
      </w:ins>
      <w:r>
        <w:t xml:space="preserve"> advisable for the future assistance and guidance of medical practitioners</w:t>
      </w:r>
      <w:del w:id="3371" w:author="svcMRProcess" w:date="2020-02-16T19:06:00Z">
        <w:r>
          <w:rPr>
            <w:snapToGrid w:val="0"/>
          </w:rPr>
          <w:delText xml:space="preserve"> and</w:delText>
        </w:r>
      </w:del>
      <w:ins w:id="3372" w:author="svcMRProcess" w:date="2020-02-16T19:06:00Z">
        <w:r>
          <w:t>,</w:t>
        </w:r>
      </w:ins>
      <w:r>
        <w:t xml:space="preserve"> nurses</w:t>
      </w:r>
      <w:ins w:id="3373" w:author="svcMRProcess" w:date="2020-02-16T19:06:00Z">
        <w:r>
          <w:t xml:space="preserve"> and midwives</w:t>
        </w:r>
      </w:ins>
      <w:r>
        <w:t>.</w:t>
      </w:r>
    </w:p>
    <w:p>
      <w:pPr>
        <w:pStyle w:val="Subsection"/>
        <w:rPr>
          <w:del w:id="3374" w:author="svcMRProcess" w:date="2020-02-16T19:06:00Z"/>
          <w:snapToGrid w:val="0"/>
        </w:rPr>
      </w:pPr>
      <w:r>
        <w:tab/>
        <w:t>(5)</w:t>
      </w:r>
      <w:r>
        <w:tab/>
        <w:t xml:space="preserve">The </w:t>
      </w:r>
      <w:del w:id="3375" w:author="svcMRProcess" w:date="2020-02-16T19:06:00Z">
        <w:r>
          <w:rPr>
            <w:snapToGrid w:val="0"/>
          </w:rPr>
          <w:delText>Chairman of the Committee —</w:delText>
        </w:r>
      </w:del>
    </w:p>
    <w:p>
      <w:pPr>
        <w:pStyle w:val="Subsection"/>
        <w:rPr>
          <w:ins w:id="3376" w:author="svcMRProcess" w:date="2020-02-16T19:06:00Z"/>
        </w:rPr>
      </w:pPr>
      <w:del w:id="3377" w:author="svcMRProcess" w:date="2020-02-16T19:06:00Z">
        <w:r>
          <w:rPr>
            <w:snapToGrid w:val="0"/>
          </w:rPr>
          <w:tab/>
          <w:delText>(a)</w:delText>
        </w:r>
        <w:r>
          <w:rPr>
            <w:snapToGrid w:val="0"/>
          </w:rPr>
          <w:tab/>
          <w:delText xml:space="preserve">shall notify in writing the </w:delText>
        </w:r>
      </w:del>
      <w:r>
        <w:t xml:space="preserve">determination </w:t>
      </w:r>
      <w:del w:id="3378" w:author="svcMRProcess" w:date="2020-02-16T19:06:00Z">
        <w:r>
          <w:rPr>
            <w:snapToGrid w:val="0"/>
          </w:rPr>
          <w:delText xml:space="preserve">made, and any </w:delText>
        </w:r>
      </w:del>
      <w:ins w:id="3379" w:author="svcMRProcess" w:date="2020-02-16T19:06:00Z">
        <w:r>
          <w:t xml:space="preserve">of the Committee, including the </w:t>
        </w:r>
      </w:ins>
      <w:r>
        <w:t xml:space="preserve">comments </w:t>
      </w:r>
      <w:del w:id="3380" w:author="svcMRProcess" w:date="2020-02-16T19:06:00Z">
        <w:r>
          <w:rPr>
            <w:snapToGrid w:val="0"/>
          </w:rPr>
          <w:delText xml:space="preserve">added, </w:delText>
        </w:r>
      </w:del>
      <w:ins w:id="3381" w:author="svcMRProcess" w:date="2020-02-16T19:06:00Z">
        <w:r>
          <w:t xml:space="preserve">referred to in subsection (4) — </w:t>
        </w:r>
      </w:ins>
    </w:p>
    <w:p>
      <w:pPr>
        <w:pStyle w:val="Indenta"/>
        <w:rPr>
          <w:ins w:id="3382" w:author="svcMRProcess" w:date="2020-02-16T19:06:00Z"/>
        </w:rPr>
      </w:pPr>
      <w:ins w:id="3383" w:author="svcMRProcess" w:date="2020-02-16T19:06:00Z">
        <w:r>
          <w:tab/>
          <w:t>(a)</w:t>
        </w:r>
        <w:r>
          <w:tab/>
          <w:t xml:space="preserve">must be notified in writing </w:t>
        </w:r>
      </w:ins>
      <w:r>
        <w:t xml:space="preserve">by the </w:t>
      </w:r>
      <w:del w:id="3384" w:author="svcMRProcess" w:date="2020-02-16T19:06:00Z">
        <w:r>
          <w:rPr>
            <w:snapToGrid w:val="0"/>
          </w:rPr>
          <w:delText xml:space="preserve">Committee under subsection (4) to </w:delText>
        </w:r>
      </w:del>
      <w:ins w:id="3385" w:author="svcMRProcess" w:date="2020-02-16T19:06:00Z">
        <w:r>
          <w:t xml:space="preserve">Chairperson to — </w:t>
        </w:r>
      </w:ins>
    </w:p>
    <w:p>
      <w:pPr>
        <w:pStyle w:val="Indenti"/>
      </w:pPr>
      <w:ins w:id="3386" w:author="svcMRProcess" w:date="2020-02-16T19:06:00Z">
        <w:r>
          <w:tab/>
          <w:t>(i)</w:t>
        </w:r>
        <w:r>
          <w:tab/>
        </w:r>
      </w:ins>
      <w:r>
        <w:t xml:space="preserve">the medical practitioner </w:t>
      </w:r>
      <w:ins w:id="3387" w:author="svcMRProcess" w:date="2020-02-16T19:06:00Z">
        <w:r>
          <w:t xml:space="preserve">(if any) </w:t>
        </w:r>
      </w:ins>
      <w:r>
        <w:t>who was attending the child concerned at the time of the occurrence of the stillbirth or death investigated under section 336A; and</w:t>
      </w:r>
    </w:p>
    <w:p>
      <w:pPr>
        <w:pStyle w:val="Indenti"/>
        <w:rPr>
          <w:ins w:id="3388" w:author="svcMRProcess" w:date="2020-02-16T19:06:00Z"/>
        </w:rPr>
      </w:pPr>
      <w:ins w:id="3389" w:author="svcMRProcess" w:date="2020-02-16T19:06:00Z">
        <w:r>
          <w:tab/>
          <w:t>(ii)</w:t>
        </w:r>
        <w:r>
          <w:tab/>
          <w:t>the nurse or midwife (if any) who was attending the child concerned at that time;</w:t>
        </w:r>
      </w:ins>
    </w:p>
    <w:p>
      <w:pPr>
        <w:pStyle w:val="Indenta"/>
        <w:rPr>
          <w:ins w:id="3390" w:author="svcMRProcess" w:date="2020-02-16T19:06:00Z"/>
        </w:rPr>
      </w:pPr>
      <w:ins w:id="3391" w:author="svcMRProcess" w:date="2020-02-16T19:06:00Z">
        <w:r>
          <w:tab/>
        </w:r>
        <w:r>
          <w:tab/>
          <w:t>and</w:t>
        </w:r>
      </w:ins>
    </w:p>
    <w:p>
      <w:pPr>
        <w:pStyle w:val="Indenta"/>
      </w:pPr>
      <w:r>
        <w:tab/>
        <w:t>(b)</w:t>
      </w:r>
      <w:r>
        <w:tab/>
        <w:t xml:space="preserve">may </w:t>
      </w:r>
      <w:del w:id="3392" w:author="svcMRProcess" w:date="2020-02-16T19:06:00Z">
        <w:r>
          <w:rPr>
            <w:snapToGrid w:val="0"/>
          </w:rPr>
          <w:delText>notify</w:delText>
        </w:r>
      </w:del>
      <w:ins w:id="3393" w:author="svcMRProcess" w:date="2020-02-16T19:06:00Z">
        <w:r>
          <w:t>be notified</w:t>
        </w:r>
      </w:ins>
      <w:r>
        <w:t xml:space="preserve"> in writing </w:t>
      </w:r>
      <w:ins w:id="3394" w:author="svcMRProcess" w:date="2020-02-16T19:06:00Z">
        <w:r>
          <w:t xml:space="preserve">by </w:t>
        </w:r>
      </w:ins>
      <w:r>
        <w:t xml:space="preserve">the </w:t>
      </w:r>
      <w:del w:id="3395" w:author="svcMRProcess" w:date="2020-02-16T19:06:00Z">
        <w:r>
          <w:rPr>
            <w:snapToGrid w:val="0"/>
          </w:rPr>
          <w:delText>determination and comments referred to in paragraph (a)</w:delText>
        </w:r>
      </w:del>
      <w:ins w:id="3396" w:author="svcMRProcess" w:date="2020-02-16T19:06:00Z">
        <w:r>
          <w:t>Chairperson</w:t>
        </w:r>
      </w:ins>
      <w:r>
        <w:t xml:space="preserve"> to any </w:t>
      </w:r>
      <w:ins w:id="3397" w:author="svcMRProcess" w:date="2020-02-16T19:06:00Z">
        <w:r>
          <w:t xml:space="preserve">other </w:t>
        </w:r>
      </w:ins>
      <w:r>
        <w:t>medical practitioner</w:t>
      </w:r>
      <w:del w:id="3398" w:author="svcMRProcess" w:date="2020-02-16T19:06:00Z">
        <w:r>
          <w:rPr>
            <w:snapToGrid w:val="0"/>
          </w:rPr>
          <w:delText xml:space="preserve"> (not being the medical practitioner referred to in that paragraph) who </w:delText>
        </w:r>
      </w:del>
      <w:ins w:id="3399" w:author="svcMRProcess" w:date="2020-02-16T19:06:00Z">
        <w:r>
          <w:t xml:space="preserve">, nurse or midwife who </w:t>
        </w:r>
      </w:ins>
      <w:r>
        <w:t xml:space="preserve">attended the child concerned or his </w:t>
      </w:r>
      <w:ins w:id="3400" w:author="svcMRProcess" w:date="2020-02-16T19:06:00Z">
        <w:r>
          <w:t xml:space="preserve">or her </w:t>
        </w:r>
      </w:ins>
      <w:r>
        <w:t xml:space="preserve">mother or both </w:t>
      </w:r>
      <w:del w:id="3401" w:author="svcMRProcess" w:date="2020-02-16T19:06:00Z">
        <w:r>
          <w:rPr>
            <w:snapToGrid w:val="0"/>
          </w:rPr>
          <w:delText>prior to</w:delText>
        </w:r>
      </w:del>
      <w:ins w:id="3402" w:author="svcMRProcess" w:date="2020-02-16T19:06:00Z">
        <w:r>
          <w:t>before</w:t>
        </w:r>
      </w:ins>
      <w:r>
        <w:t xml:space="preserve"> the occurrence of the stillbirth or death </w:t>
      </w:r>
      <w:del w:id="3403" w:author="svcMRProcess" w:date="2020-02-16T19:06:00Z">
        <w:r>
          <w:rPr>
            <w:snapToGrid w:val="0"/>
          </w:rPr>
          <w:delText xml:space="preserve">referred to in that paragraph </w:delText>
        </w:r>
      </w:del>
      <w:r>
        <w:t>if the Committee considers that that medical practitioner</w:t>
      </w:r>
      <w:ins w:id="3404" w:author="svcMRProcess" w:date="2020-02-16T19:06:00Z">
        <w:r>
          <w:t>, nurse or midwife</w:t>
        </w:r>
      </w:ins>
      <w:r>
        <w:t xml:space="preserve"> should be informed of that determination and those comments.</w:t>
      </w:r>
    </w:p>
    <w:p>
      <w:pPr>
        <w:pStyle w:val="Subsection"/>
        <w:rPr>
          <w:del w:id="3405" w:author="svcMRProcess" w:date="2020-02-16T19:06:00Z"/>
          <w:snapToGrid w:val="0"/>
        </w:rPr>
      </w:pPr>
      <w:bookmarkStart w:id="3406" w:name="_Toc456087298"/>
      <w:bookmarkStart w:id="3407" w:name="_Toc457226508"/>
      <w:del w:id="3408" w:author="svcMRProcess" w:date="2020-02-16T19:06:00Z">
        <w:r>
          <w:rPr>
            <w:snapToGrid w:val="0"/>
          </w:rPr>
          <w:tab/>
          <w:delText>(5a)</w:delText>
        </w:r>
        <w:r>
          <w:rPr>
            <w:snapToGrid w:val="0"/>
          </w:rPr>
          <w:tab/>
          <w:delText>The contents of a notification made under subsection (5) are not admissible in any court or before any tribunal, board or person in any action, cause or inquiry of any kind whatsoever.</w:delText>
        </w:r>
      </w:del>
    </w:p>
    <w:p>
      <w:pPr>
        <w:pStyle w:val="Subsection"/>
        <w:rPr>
          <w:del w:id="3409" w:author="svcMRProcess" w:date="2020-02-16T19:06:00Z"/>
          <w:snapToGrid w:val="0"/>
        </w:rPr>
      </w:pPr>
      <w:del w:id="3410" w:author="svcMRProcess" w:date="2020-02-16T19:06:00Z">
        <w:r>
          <w:rPr>
            <w:snapToGrid w:val="0"/>
          </w:rPr>
          <w:tab/>
          <w:delText>(5b)</w:delText>
        </w:r>
        <w:r>
          <w:rPr>
            <w:snapToGrid w:val="0"/>
          </w:rPr>
          <w:tab/>
          <w:delText>A person who exhibits, communicates or divulges in whole or in part the contents of a notification made under subsection (5) to any person except for the purposes of, and in accordance with, this Part commits an offence.</w:delText>
        </w:r>
      </w:del>
    </w:p>
    <w:p>
      <w:pPr>
        <w:pStyle w:val="Footnotesection"/>
        <w:rPr>
          <w:ins w:id="3411" w:author="svcMRProcess" w:date="2020-02-16T19:06:00Z"/>
        </w:rPr>
      </w:pPr>
      <w:del w:id="3412" w:author="svcMRProcess" w:date="2020-02-16T19:06:00Z">
        <w:r>
          <w:tab/>
          <w:delText>(6</w:delText>
        </w:r>
      </w:del>
      <w:ins w:id="3413" w:author="svcMRProcess" w:date="2020-02-16T19:06:00Z">
        <w:r>
          <w:tab/>
          <w:t>[Section 340AK inserted by No. 19 of 2016 s. 64.]</w:t>
        </w:r>
      </w:ins>
    </w:p>
    <w:p>
      <w:pPr>
        <w:pStyle w:val="Heading5"/>
        <w:rPr>
          <w:ins w:id="3414" w:author="svcMRProcess" w:date="2020-02-16T19:06:00Z"/>
        </w:rPr>
      </w:pPr>
      <w:bookmarkStart w:id="3415" w:name="_Toc473104486"/>
      <w:ins w:id="3416" w:author="svcMRProcess" w:date="2020-02-16T19:06:00Z">
        <w:r>
          <w:rPr>
            <w:rStyle w:val="CharSectno"/>
          </w:rPr>
          <w:t>340ALA</w:t>
        </w:r>
        <w:r>
          <w:t>. Further provisions relating to proceedings of Committee</w:t>
        </w:r>
        <w:bookmarkEnd w:id="3406"/>
        <w:bookmarkEnd w:id="3407"/>
        <w:bookmarkEnd w:id="3415"/>
      </w:ins>
    </w:p>
    <w:p>
      <w:pPr>
        <w:pStyle w:val="Subsection"/>
        <w:rPr>
          <w:ins w:id="3417" w:author="svcMRProcess" w:date="2020-02-16T19:06:00Z"/>
        </w:rPr>
      </w:pPr>
      <w:ins w:id="3418" w:author="svcMRProcess" w:date="2020-02-16T19:06:00Z">
        <w:r>
          <w:tab/>
          <w:t>(1</w:t>
        </w:r>
      </w:ins>
      <w:r>
        <w:t>)</w:t>
      </w:r>
      <w:r>
        <w:tab/>
        <w:t>As soon as practicable after the Committee has made a determination</w:t>
      </w:r>
      <w:ins w:id="3419" w:author="svcMRProcess" w:date="2020-02-16T19:06:00Z">
        <w:r>
          <w:t xml:space="preserve"> under section 340AK</w:t>
        </w:r>
      </w:ins>
      <w:r>
        <w:t xml:space="preserve">, the </w:t>
      </w:r>
      <w:del w:id="3420" w:author="svcMRProcess" w:date="2020-02-16T19:06:00Z">
        <w:r>
          <w:rPr>
            <w:snapToGrid w:val="0"/>
          </w:rPr>
          <w:delText>Chairman shall</w:delText>
        </w:r>
      </w:del>
      <w:ins w:id="3421" w:author="svcMRProcess" w:date="2020-02-16T19:06:00Z">
        <w:r>
          <w:t>Chairperson must</w:t>
        </w:r>
      </w:ins>
      <w:r>
        <w:t xml:space="preserve"> forward to the </w:t>
      </w:r>
      <w:del w:id="3422" w:author="svcMRProcess" w:date="2020-02-16T19:06:00Z">
        <w:r>
          <w:rPr>
            <w:snapToGrid w:val="0"/>
          </w:rPr>
          <w:delText>Executive Director, Public</w:delText>
        </w:r>
      </w:del>
      <w:ins w:id="3423" w:author="svcMRProcess" w:date="2020-02-16T19:06:00Z">
        <w:r>
          <w:t>Chief</w:t>
        </w:r>
      </w:ins>
      <w:r>
        <w:t xml:space="preserve"> Health</w:t>
      </w:r>
      <w:ins w:id="3424" w:author="svcMRProcess" w:date="2020-02-16T19:06:00Z">
        <w:r>
          <w:t xml:space="preserve"> Officer</w:t>
        </w:r>
      </w:ins>
      <w:r>
        <w:t xml:space="preserve"> all records, reports, statements, memoranda and other documents submitted to and considered by the Committee in making that determination</w:t>
      </w:r>
      <w:del w:id="3425" w:author="svcMRProcess" w:date="2020-02-16T19:06:00Z">
        <w:r>
          <w:rPr>
            <w:snapToGrid w:val="0"/>
          </w:rPr>
          <w:delText>, and the Executive Director, Public</w:delText>
        </w:r>
      </w:del>
      <w:ins w:id="3426" w:author="svcMRProcess" w:date="2020-02-16T19:06:00Z">
        <w:r>
          <w:t>.</w:t>
        </w:r>
      </w:ins>
    </w:p>
    <w:p>
      <w:pPr>
        <w:pStyle w:val="Subsection"/>
        <w:rPr>
          <w:ins w:id="3427" w:author="svcMRProcess" w:date="2020-02-16T19:06:00Z"/>
        </w:rPr>
      </w:pPr>
      <w:ins w:id="3428" w:author="svcMRProcess" w:date="2020-02-16T19:06:00Z">
        <w:r>
          <w:tab/>
          <w:t>(2)</w:t>
        </w:r>
        <w:r>
          <w:tab/>
          <w:t>The Chief</w:t>
        </w:r>
      </w:ins>
      <w:r>
        <w:t xml:space="preserve"> Health </w:t>
      </w:r>
      <w:del w:id="3429" w:author="svcMRProcess" w:date="2020-02-16T19:06:00Z">
        <w:r>
          <w:rPr>
            <w:snapToGrid w:val="0"/>
          </w:rPr>
          <w:delText>shall</w:delText>
        </w:r>
      </w:del>
      <w:ins w:id="3430" w:author="svcMRProcess" w:date="2020-02-16T19:06:00Z">
        <w:r>
          <w:t>Officer is to</w:t>
        </w:r>
      </w:ins>
      <w:r>
        <w:t xml:space="preserve"> have the care and control of those records, reports, statements, memoranda and other documents, and </w:t>
      </w:r>
      <w:ins w:id="3431" w:author="svcMRProcess" w:date="2020-02-16T19:06:00Z">
        <w:r>
          <w:t xml:space="preserve">is to </w:t>
        </w:r>
      </w:ins>
      <w:r>
        <w:t xml:space="preserve">keep </w:t>
      </w:r>
      <w:ins w:id="3432" w:author="svcMRProcess" w:date="2020-02-16T19:06:00Z">
        <w:r>
          <w:t xml:space="preserve">them, </w:t>
        </w:r>
      </w:ins>
      <w:r>
        <w:t>or cause</w:t>
      </w:r>
      <w:ins w:id="3433" w:author="svcMRProcess" w:date="2020-02-16T19:06:00Z">
        <w:r>
          <w:t xml:space="preserve"> them</w:t>
        </w:r>
      </w:ins>
      <w:r>
        <w:t xml:space="preserve"> to be kept</w:t>
      </w:r>
      <w:del w:id="3434" w:author="svcMRProcess" w:date="2020-02-16T19:06:00Z">
        <w:r>
          <w:rPr>
            <w:snapToGrid w:val="0"/>
          </w:rPr>
          <w:delText xml:space="preserve"> the same</w:delText>
        </w:r>
      </w:del>
      <w:ins w:id="3435" w:author="svcMRProcess" w:date="2020-02-16T19:06:00Z">
        <w:r>
          <w:t>,</w:t>
        </w:r>
      </w:ins>
      <w:r>
        <w:t xml:space="preserve"> in safe custody</w:t>
      </w:r>
      <w:del w:id="3436" w:author="svcMRProcess" w:date="2020-02-16T19:06:00Z">
        <w:r>
          <w:rPr>
            <w:snapToGrid w:val="0"/>
          </w:rPr>
          <w:delText>, and except</w:delText>
        </w:r>
      </w:del>
      <w:ins w:id="3437" w:author="svcMRProcess" w:date="2020-02-16T19:06:00Z">
        <w:r>
          <w:t>.</w:t>
        </w:r>
      </w:ins>
    </w:p>
    <w:p>
      <w:pPr>
        <w:pStyle w:val="Subsection"/>
      </w:pPr>
      <w:ins w:id="3438" w:author="svcMRProcess" w:date="2020-02-16T19:06:00Z">
        <w:r>
          <w:tab/>
          <w:t>(3)</w:t>
        </w:r>
        <w:r>
          <w:tab/>
          <w:t>Except</w:t>
        </w:r>
      </w:ins>
      <w:r>
        <w:t xml:space="preserve"> as provided by this Part and with </w:t>
      </w:r>
      <w:del w:id="3439" w:author="svcMRProcess" w:date="2020-02-16T19:06:00Z">
        <w:r>
          <w:rPr>
            <w:snapToGrid w:val="0"/>
          </w:rPr>
          <w:delText>his sanction</w:delText>
        </w:r>
      </w:del>
      <w:ins w:id="3440" w:author="svcMRProcess" w:date="2020-02-16T19:06:00Z">
        <w:r>
          <w:t>the Chief Health Officer’s permission</w:t>
        </w:r>
      </w:ins>
      <w:r>
        <w:t xml:space="preserve"> in writing, </w:t>
      </w:r>
      <w:del w:id="3441" w:author="svcMRProcess" w:date="2020-02-16T19:06:00Z">
        <w:r>
          <w:rPr>
            <w:snapToGrid w:val="0"/>
          </w:rPr>
          <w:delText>shall</w:delText>
        </w:r>
      </w:del>
      <w:ins w:id="3442" w:author="svcMRProcess" w:date="2020-02-16T19:06:00Z">
        <w:r>
          <w:t>the Chief Health Officer must</w:t>
        </w:r>
      </w:ins>
      <w:r>
        <w:t xml:space="preserve"> not permit any of those records, reports, statements, memoranda or other documents to be inspected.</w:t>
      </w:r>
    </w:p>
    <w:p>
      <w:pPr>
        <w:pStyle w:val="Subsection"/>
      </w:pPr>
      <w:del w:id="3443" w:author="svcMRProcess" w:date="2020-02-16T19:06:00Z">
        <w:r>
          <w:rPr>
            <w:snapToGrid w:val="0"/>
          </w:rPr>
          <w:tab/>
          <w:delText>(7)</w:delText>
        </w:r>
        <w:r>
          <w:rPr>
            <w:snapToGrid w:val="0"/>
          </w:rPr>
          <w:tab/>
          <w:delText>A</w:delText>
        </w:r>
      </w:del>
      <w:ins w:id="3444" w:author="svcMRProcess" w:date="2020-02-16T19:06:00Z">
        <w:r>
          <w:tab/>
          <w:t>(4)</w:t>
        </w:r>
        <w:r>
          <w:tab/>
          <w:t>The Chairperson must forward to the Chief Health Officer a</w:t>
        </w:r>
      </w:ins>
      <w:r>
        <w:t xml:space="preserve"> summary of the cases investigated by the investigators and considered by the Committee during each year</w:t>
      </w:r>
      <w:del w:id="3445" w:author="svcMRProcess" w:date="2020-02-16T19:06:00Z">
        <w:r>
          <w:rPr>
            <w:snapToGrid w:val="0"/>
          </w:rPr>
          <w:delText xml:space="preserve"> shall be forwarded by the Chairman to the Executive Director, Public Health</w:delText>
        </w:r>
      </w:del>
      <w:r>
        <w:t>.</w:t>
      </w:r>
    </w:p>
    <w:p>
      <w:pPr>
        <w:pStyle w:val="Footnotesection"/>
        <w:rPr>
          <w:ins w:id="3446" w:author="svcMRProcess" w:date="2020-02-16T19:06:00Z"/>
        </w:rPr>
      </w:pPr>
      <w:bookmarkStart w:id="3447" w:name="_Toc456087299"/>
      <w:bookmarkStart w:id="3448" w:name="_Toc457226509"/>
      <w:r>
        <w:tab/>
        <w:t>[Section </w:t>
      </w:r>
      <w:del w:id="3449" w:author="svcMRProcess" w:date="2020-02-16T19:06:00Z">
        <w:r>
          <w:delText>340AK</w:delText>
        </w:r>
      </w:del>
      <w:ins w:id="3450" w:author="svcMRProcess" w:date="2020-02-16T19:06:00Z">
        <w:r>
          <w:t>340ALA</w:t>
        </w:r>
      </w:ins>
      <w:r>
        <w:t xml:space="preserve"> inserted</w:t>
      </w:r>
      <w:del w:id="3451" w:author="svcMRProcess" w:date="2020-02-16T19:06:00Z">
        <w:r>
          <w:delText xml:space="preserve"> by No. 47 of 1978 s. 34; amended</w:delText>
        </w:r>
      </w:del>
      <w:r>
        <w:t xml:space="preserve"> by No. </w:t>
      </w:r>
      <w:del w:id="3452" w:author="svcMRProcess" w:date="2020-02-16T19:06:00Z">
        <w:r>
          <w:delText>28</w:delText>
        </w:r>
      </w:del>
      <w:ins w:id="3453" w:author="svcMRProcess" w:date="2020-02-16T19:06:00Z">
        <w:r>
          <w:t>19</w:t>
        </w:r>
      </w:ins>
      <w:r>
        <w:t xml:space="preserve"> of </w:t>
      </w:r>
      <w:del w:id="3454" w:author="svcMRProcess" w:date="2020-02-16T19:06:00Z">
        <w:r>
          <w:delText>1984</w:delText>
        </w:r>
      </w:del>
      <w:ins w:id="3455" w:author="svcMRProcess" w:date="2020-02-16T19:06:00Z">
        <w:r>
          <w:t>2016</w:t>
        </w:r>
      </w:ins>
      <w:r>
        <w:t xml:space="preserve"> s. </w:t>
      </w:r>
      <w:del w:id="3456" w:author="svcMRProcess" w:date="2020-02-16T19:06:00Z">
        <w:r>
          <w:delText>45;</w:delText>
        </w:r>
      </w:del>
      <w:ins w:id="3457" w:author="svcMRProcess" w:date="2020-02-16T19:06:00Z">
        <w:r>
          <w:t>64.]</w:t>
        </w:r>
      </w:ins>
    </w:p>
    <w:p>
      <w:pPr>
        <w:pStyle w:val="Heading5"/>
        <w:rPr>
          <w:ins w:id="3458" w:author="svcMRProcess" w:date="2020-02-16T19:06:00Z"/>
        </w:rPr>
      </w:pPr>
      <w:bookmarkStart w:id="3459" w:name="_Toc473104487"/>
      <w:ins w:id="3460" w:author="svcMRProcess" w:date="2020-02-16T19:06:00Z">
        <w:r>
          <w:rPr>
            <w:rStyle w:val="CharSectno"/>
          </w:rPr>
          <w:t>340ALB</w:t>
        </w:r>
        <w:r>
          <w:t>. Contents of notification confidential</w:t>
        </w:r>
        <w:bookmarkEnd w:id="3447"/>
        <w:bookmarkEnd w:id="3448"/>
        <w:bookmarkEnd w:id="3459"/>
      </w:ins>
    </w:p>
    <w:p>
      <w:pPr>
        <w:pStyle w:val="Subsection"/>
        <w:rPr>
          <w:ins w:id="3461" w:author="svcMRProcess" w:date="2020-02-16T19:06:00Z"/>
        </w:rPr>
      </w:pPr>
      <w:ins w:id="3462" w:author="svcMRProcess" w:date="2020-02-16T19:06:00Z">
        <w:r>
          <w:tab/>
          <w:t>(1)</w:t>
        </w:r>
        <w:r>
          <w:tab/>
          <w:t>The contents of a notification made under section 340AK(5) are not admissible in any court or before any tribunal, board or person in any action, cause or inquiry of any kind whatever.</w:t>
        </w:r>
      </w:ins>
    </w:p>
    <w:p>
      <w:pPr>
        <w:pStyle w:val="Subsection"/>
        <w:rPr>
          <w:ins w:id="3463" w:author="svcMRProcess" w:date="2020-02-16T19:06:00Z"/>
        </w:rPr>
      </w:pPr>
      <w:ins w:id="3464" w:author="svcMRProcess" w:date="2020-02-16T19:06:00Z">
        <w:r>
          <w:tab/>
          <w:t>(2)</w:t>
        </w:r>
        <w:r>
          <w:tab/>
          <w:t>A person who exhibits, communicates or divulges in whole or in part the contents of a notification made under section 340AK(5) to any person except for the purposes of, and in accordance with, this Part commits an offence.</w:t>
        </w:r>
      </w:ins>
    </w:p>
    <w:p>
      <w:pPr>
        <w:pStyle w:val="Footnotesection"/>
      </w:pPr>
      <w:ins w:id="3465" w:author="svcMRProcess" w:date="2020-02-16T19:06:00Z">
        <w:r>
          <w:tab/>
          <w:t>[Section 340ALB inserted by</w:t>
        </w:r>
      </w:ins>
      <w:r>
        <w:t xml:space="preserve"> No. </w:t>
      </w:r>
      <w:del w:id="3466" w:author="svcMRProcess" w:date="2020-02-16T19:06:00Z">
        <w:r>
          <w:delText>80</w:delText>
        </w:r>
      </w:del>
      <w:ins w:id="3467" w:author="svcMRProcess" w:date="2020-02-16T19:06:00Z">
        <w:r>
          <w:t>19</w:t>
        </w:r>
      </w:ins>
      <w:r>
        <w:t xml:space="preserve"> of </w:t>
      </w:r>
      <w:del w:id="3468" w:author="svcMRProcess" w:date="2020-02-16T19:06:00Z">
        <w:r>
          <w:delText>1987</w:delText>
        </w:r>
      </w:del>
      <w:ins w:id="3469" w:author="svcMRProcess" w:date="2020-02-16T19:06:00Z">
        <w:r>
          <w:t>2016</w:t>
        </w:r>
      </w:ins>
      <w:r>
        <w:t xml:space="preserve"> s. </w:t>
      </w:r>
      <w:del w:id="3470" w:author="svcMRProcess" w:date="2020-02-16T19:06:00Z">
        <w:r>
          <w:delText>159</w:delText>
        </w:r>
      </w:del>
      <w:ins w:id="3471" w:author="svcMRProcess" w:date="2020-02-16T19:06:00Z">
        <w:r>
          <w:t>64</w:t>
        </w:r>
      </w:ins>
      <w:r>
        <w:t>.]</w:t>
      </w:r>
    </w:p>
    <w:p>
      <w:pPr>
        <w:pStyle w:val="Heading5"/>
        <w:rPr>
          <w:snapToGrid w:val="0"/>
        </w:rPr>
      </w:pPr>
      <w:bookmarkStart w:id="3472" w:name="_Toc473104488"/>
      <w:bookmarkStart w:id="3473" w:name="_Toc472071085"/>
      <w:r>
        <w:rPr>
          <w:rStyle w:val="CharSectno"/>
        </w:rPr>
        <w:t>340AL</w:t>
      </w:r>
      <w:r>
        <w:rPr>
          <w:snapToGrid w:val="0"/>
        </w:rPr>
        <w:t xml:space="preserve">. </w:t>
      </w:r>
      <w:r>
        <w:rPr>
          <w:snapToGrid w:val="0"/>
        </w:rPr>
        <w:tab/>
        <w:t>When report may be published</w:t>
      </w:r>
      <w:bookmarkEnd w:id="3472"/>
      <w:bookmarkEnd w:id="3473"/>
    </w:p>
    <w:p>
      <w:pPr>
        <w:pStyle w:val="Subsection"/>
        <w:rPr>
          <w:snapToGrid w:val="0"/>
        </w:rPr>
      </w:pPr>
      <w:r>
        <w:rPr>
          <w:snapToGrid w:val="0"/>
        </w:rPr>
        <w:tab/>
        <w:t>(1)</w:t>
      </w:r>
      <w:r>
        <w:rPr>
          <w:snapToGrid w:val="0"/>
        </w:rPr>
        <w:tab/>
        <w:t xml:space="preserve">The Committee may publish, or cause to be published, in any medical journal, or may make available to </w:t>
      </w:r>
      <w:del w:id="3474" w:author="svcMRProcess" w:date="2020-02-16T19:06:00Z">
        <w:r>
          <w:rPr>
            <w:snapToGrid w:val="0"/>
          </w:rPr>
          <w:delText xml:space="preserve">the Medical School of </w:delText>
        </w:r>
        <w:r>
          <w:delText>The University</w:delText>
        </w:r>
        <w:r>
          <w:rPr>
            <w:snapToGrid w:val="0"/>
          </w:rPr>
          <w:delText xml:space="preserve"> of Western Australia</w:delText>
        </w:r>
      </w:del>
      <w:ins w:id="3475" w:author="svcMRProcess" w:date="2020-02-16T19:06:00Z">
        <w:r>
          <w:t>any educational institution</w:t>
        </w:r>
      </w:ins>
      <w:r>
        <w:t xml:space="preserve"> for use in the teaching of</w:t>
      </w:r>
      <w:del w:id="3476" w:author="svcMRProcess" w:date="2020-02-16T19:06:00Z">
        <w:r>
          <w:rPr>
            <w:snapToGrid w:val="0"/>
          </w:rPr>
          <w:delText xml:space="preserve"> medical</w:delText>
        </w:r>
      </w:del>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t xml:space="preserve">the </w:t>
      </w:r>
      <w:r>
        <w:rPr>
          <w:rStyle w:val="CharDefText"/>
        </w:rPr>
        <w:t>researcher</w:t>
      </w:r>
      <w:r>
        <w:rPr>
          <w:snapToGrid w:val="0"/>
        </w:rPr>
        <w:t xml:space="preserve">), recommend to the </w:t>
      </w:r>
      <w:del w:id="3477" w:author="svcMRProcess" w:date="2020-02-16T19:06:00Z">
        <w:r>
          <w:rPr>
            <w:snapToGrid w:val="0"/>
          </w:rPr>
          <w:delText>Executive Director, Public</w:delText>
        </w:r>
      </w:del>
      <w:ins w:id="3478" w:author="svcMRProcess" w:date="2020-02-16T19:06:00Z">
        <w:r>
          <w:t>Chief</w:t>
        </w:r>
      </w:ins>
      <w:r>
        <w:t xml:space="preserve"> Health</w:t>
      </w:r>
      <w:del w:id="3479" w:author="svcMRProcess" w:date="2020-02-16T19:06:00Z">
        <w:r>
          <w:rPr>
            <w:snapToGrid w:val="0"/>
          </w:rPr>
          <w:delText>,</w:delText>
        </w:r>
      </w:del>
      <w:ins w:id="3480" w:author="svcMRProcess" w:date="2020-02-16T19:06:00Z">
        <w:r>
          <w:t xml:space="preserve"> Officer</w:t>
        </w:r>
      </w:ins>
      <w:r>
        <w:rPr>
          <w:snapToGrid w:val="0"/>
        </w:rPr>
        <w:t xml:space="preserve"> that the identity of that child be so divulged.</w:t>
      </w:r>
    </w:p>
    <w:p>
      <w:pPr>
        <w:pStyle w:val="Subsection"/>
        <w:rPr>
          <w:snapToGrid w:val="0"/>
        </w:rPr>
      </w:pPr>
      <w:r>
        <w:rPr>
          <w:snapToGrid w:val="0"/>
        </w:rPr>
        <w:tab/>
        <w:t>(1b)</w:t>
      </w:r>
      <w:r>
        <w:rPr>
          <w:snapToGrid w:val="0"/>
        </w:rPr>
        <w:tab/>
        <w:t xml:space="preserve">The </w:t>
      </w:r>
      <w:del w:id="3481" w:author="svcMRProcess" w:date="2020-02-16T19:06:00Z">
        <w:r>
          <w:rPr>
            <w:snapToGrid w:val="0"/>
          </w:rPr>
          <w:delText>Executive Director, Public</w:delText>
        </w:r>
      </w:del>
      <w:ins w:id="3482" w:author="svcMRProcess" w:date="2020-02-16T19:06:00Z">
        <w:r>
          <w:t>Chief</w:t>
        </w:r>
      </w:ins>
      <w:r>
        <w:t xml:space="preserve"> Health</w:t>
      </w:r>
      <w:del w:id="3483" w:author="svcMRProcess" w:date="2020-02-16T19:06:00Z">
        <w:r>
          <w:rPr>
            <w:snapToGrid w:val="0"/>
          </w:rPr>
          <w:delText>,</w:delText>
        </w:r>
      </w:del>
      <w:ins w:id="3484" w:author="svcMRProcess" w:date="2020-02-16T19:06:00Z">
        <w:r>
          <w:t xml:space="preserve"> Officer</w:t>
        </w:r>
      </w:ins>
      <w:r>
        <w:t xml:space="preserve"> may, if he </w:t>
      </w:r>
      <w:ins w:id="3485" w:author="svcMRProcess" w:date="2020-02-16T19:06:00Z">
        <w:r>
          <w:t>or she</w:t>
        </w:r>
        <w:r>
          <w:rPr>
            <w:snapToGrid w:val="0"/>
          </w:rPr>
          <w:t xml:space="preserve"> </w:t>
        </w:r>
      </w:ins>
      <w:r>
        <w:rPr>
          <w:snapToGrid w:val="0"/>
        </w:rPr>
        <w:t>agrees with a recommendation made to him</w:t>
      </w:r>
      <w:ins w:id="3486" w:author="svcMRProcess" w:date="2020-02-16T19:06:00Z">
        <w:r>
          <w:t xml:space="preserve"> or her</w:t>
        </w:r>
      </w:ins>
      <w:r>
        <w:rPr>
          <w:snapToGrid w:val="0"/>
        </w:rPr>
        <w:t xml:space="preserve"> under subsection (1a), authorise the investigator concerned to divulge the identity of the person or child to whom his</w:t>
      </w:r>
      <w:r>
        <w:t xml:space="preserve"> </w:t>
      </w:r>
      <w:ins w:id="3487" w:author="svcMRProcess" w:date="2020-02-16T19:06:00Z">
        <w:r>
          <w:t>or her</w:t>
        </w:r>
        <w:r>
          <w:rPr>
            <w:snapToGrid w:val="0"/>
          </w:rPr>
          <w:t xml:space="preserve"> </w:t>
        </w:r>
      </w:ins>
      <w:r>
        <w:rPr>
          <w:snapToGrid w:val="0"/>
        </w:rPr>
        <w:t>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w:t>
      </w:r>
      <w:r>
        <w:t xml:space="preserve"> </w:t>
      </w:r>
      <w:ins w:id="3488" w:author="svcMRProcess" w:date="2020-02-16T19:06:00Z">
        <w:r>
          <w:t>or her</w:t>
        </w:r>
        <w:r>
          <w:rPr>
            <w:snapToGrid w:val="0"/>
          </w:rPr>
          <w:t xml:space="preserve"> </w:t>
        </w:r>
      </w:ins>
      <w:r>
        <w:rPr>
          <w:snapToGrid w:val="0"/>
        </w:rPr>
        <w:t>under subsection (1b) commits an offence.</w:t>
      </w:r>
    </w:p>
    <w:p>
      <w:pPr>
        <w:pStyle w:val="Subsection"/>
        <w:rPr>
          <w:snapToGrid w:val="0"/>
        </w:rPr>
      </w:pPr>
      <w:r>
        <w:rPr>
          <w:snapToGrid w:val="0"/>
        </w:rPr>
        <w:tab/>
        <w:t>(2)</w:t>
      </w:r>
      <w:r>
        <w:rPr>
          <w:snapToGrid w:val="0"/>
        </w:rPr>
        <w:tab/>
        <w:t xml:space="preserve">The Committee may impart, or cause to be imparted, to medical practitioners, </w:t>
      </w:r>
      <w:del w:id="3489" w:author="svcMRProcess" w:date="2020-02-16T19:06:00Z">
        <w:r>
          <w:rPr>
            <w:snapToGrid w:val="0"/>
          </w:rPr>
          <w:delText xml:space="preserve">medical students, </w:delText>
        </w:r>
      </w:del>
      <w:r>
        <w:t>nurses</w:t>
      </w:r>
      <w:ins w:id="3490" w:author="svcMRProcess" w:date="2020-02-16T19:06:00Z">
        <w:r>
          <w:t>, midwives</w:t>
        </w:r>
      </w:ins>
      <w:r>
        <w:t xml:space="preserve"> and </w:t>
      </w:r>
      <w:del w:id="3491" w:author="svcMRProcess" w:date="2020-02-16T19:06:00Z">
        <w:r>
          <w:rPr>
            <w:snapToGrid w:val="0"/>
          </w:rPr>
          <w:delText>trainee nurses</w:delText>
        </w:r>
      </w:del>
      <w:ins w:id="3492" w:author="svcMRProcess" w:date="2020-02-16T19:06:00Z">
        <w:r>
          <w:t>students of any educational institution</w:t>
        </w:r>
      </w:ins>
      <w:r>
        <w:rPr>
          <w:snapToGrid w:val="0"/>
        </w:rPr>
        <w:t xml:space="preserve">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 No. 8 of 2009 s. 71(4</w:t>
      </w:r>
      <w:del w:id="3493" w:author="svcMRProcess" w:date="2020-02-16T19:06:00Z">
        <w:r>
          <w:delText>).]</w:delText>
        </w:r>
      </w:del>
      <w:ins w:id="3494" w:author="svcMRProcess" w:date="2020-02-16T19:06:00Z">
        <w:r>
          <w:t>); No. 19 of 2016 s. 65.]</w:t>
        </w:r>
      </w:ins>
    </w:p>
    <w:p>
      <w:pPr>
        <w:pStyle w:val="Heading5"/>
        <w:rPr>
          <w:snapToGrid w:val="0"/>
        </w:rPr>
      </w:pPr>
      <w:bookmarkStart w:id="3495" w:name="_Toc473104489"/>
      <w:bookmarkStart w:id="3496" w:name="_Toc472071086"/>
      <w:r>
        <w:rPr>
          <w:rStyle w:val="CharSectno"/>
        </w:rPr>
        <w:t>340AM</w:t>
      </w:r>
      <w:r>
        <w:rPr>
          <w:snapToGrid w:val="0"/>
        </w:rPr>
        <w:t>.</w:t>
      </w:r>
      <w:r>
        <w:rPr>
          <w:snapToGrid w:val="0"/>
        </w:rPr>
        <w:tab/>
        <w:t>Information for research not to be disclosed</w:t>
      </w:r>
      <w:bookmarkEnd w:id="3495"/>
      <w:bookmarkEnd w:id="3496"/>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w:t>
      </w:r>
      <w:r>
        <w:t xml:space="preserve"> </w:t>
      </w:r>
      <w:ins w:id="3497" w:author="svcMRProcess" w:date="2020-02-16T19:06:00Z">
        <w:r>
          <w:t>or her</w:t>
        </w:r>
        <w:r>
          <w:rPr>
            <w:snapToGrid w:val="0"/>
          </w:rPr>
          <w:t xml:space="preserve"> </w:t>
        </w:r>
      </w:ins>
      <w:r>
        <w:rPr>
          <w:snapToGrid w:val="0"/>
        </w:rPr>
        <w:t>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w:t>
      </w:r>
      <w:r>
        <w:t xml:space="preserve"> </w:t>
      </w:r>
      <w:ins w:id="3498" w:author="svcMRProcess" w:date="2020-02-16T19:06:00Z">
        <w:r>
          <w:t>or her</w:t>
        </w:r>
        <w:r>
          <w:rPr>
            <w:snapToGrid w:val="0"/>
          </w:rPr>
          <w:t xml:space="preserve"> </w:t>
        </w:r>
      </w:ins>
      <w:r>
        <w:rPr>
          <w:snapToGrid w:val="0"/>
        </w:rPr>
        <w:t xml:space="preserve">duties, who interviews or in any way communicates with any person referred to in any report of the investigator or any relative of that person commits an offence, unless the consent in writing of the medical </w:t>
      </w:r>
      <w:r>
        <w:t>practitioner</w:t>
      </w:r>
      <w:ins w:id="3499" w:author="svcMRProcess" w:date="2020-02-16T19:06:00Z">
        <w:r>
          <w:t>, nurse or midwife</w:t>
        </w:r>
      </w:ins>
      <w:r>
        <w:rPr>
          <w:snapToGrid w:val="0"/>
        </w:rPr>
        <w:t xml:space="preserve"> who was attending the child at the time of the occurrence of the stillbirth or death being investigated is first obtained.</w:t>
      </w:r>
    </w:p>
    <w:p>
      <w:pPr>
        <w:pStyle w:val="Footnotesection"/>
      </w:pPr>
      <w:r>
        <w:tab/>
        <w:t>[Section 340AM inserted by No. 47 of 1978 s. 34; amended by No. 80 of 1987 s. 161</w:t>
      </w:r>
      <w:ins w:id="3500" w:author="svcMRProcess" w:date="2020-02-16T19:06:00Z">
        <w:r>
          <w:t>; No. 19 of 2016 s. 66</w:t>
        </w:r>
      </w:ins>
      <w:r>
        <w:t>.]</w:t>
      </w:r>
    </w:p>
    <w:p>
      <w:pPr>
        <w:pStyle w:val="Heading5"/>
        <w:rPr>
          <w:del w:id="3501" w:author="svcMRProcess" w:date="2020-02-16T19:06:00Z"/>
          <w:snapToGrid w:val="0"/>
        </w:rPr>
      </w:pPr>
      <w:ins w:id="3502" w:author="svcMRProcess" w:date="2020-02-16T19:06:00Z">
        <w:r>
          <w:t>[</w:t>
        </w:r>
      </w:ins>
      <w:bookmarkStart w:id="3503" w:name="_Toc472071087"/>
      <w:r>
        <w:t>340AN.</w:t>
      </w:r>
      <w:del w:id="3504" w:author="svcMRProcess" w:date="2020-02-16T19:06:00Z">
        <w:r>
          <w:rPr>
            <w:snapToGrid w:val="0"/>
          </w:rPr>
          <w:delText xml:space="preserve"> </w:delText>
        </w:r>
        <w:r>
          <w:rPr>
            <w:snapToGrid w:val="0"/>
          </w:rPr>
          <w:tab/>
          <w:delText>Regulations as to Perinatal and Infant Mortality Committee</w:delText>
        </w:r>
        <w:bookmarkEnd w:id="3503"/>
      </w:del>
    </w:p>
    <w:p>
      <w:pPr>
        <w:pStyle w:val="Subsection"/>
        <w:rPr>
          <w:del w:id="3505" w:author="svcMRProcess" w:date="2020-02-16T19:06:00Z"/>
          <w:snapToGrid w:val="0"/>
        </w:rPr>
      </w:pPr>
      <w:del w:id="3506" w:author="svcMRProcess" w:date="2020-02-16T19:06:00Z">
        <w:r>
          <w:rPr>
            <w:snapToGrid w:val="0"/>
          </w:rPr>
          <w:tab/>
          <w:delText>(1)</w:delText>
        </w:r>
        <w:r>
          <w:rPr>
            <w:snapToGrid w:val="0"/>
          </w:rPr>
          <w:tab/>
          <w:delText>The Committee may, with the approval of the Governor, make such regulations as the Committee considers necessary, convenient or desirable to assist it to carry out its functions or for better carrying out the objects and purposes of section 336A.</w:delText>
        </w:r>
      </w:del>
    </w:p>
    <w:p>
      <w:pPr>
        <w:pStyle w:val="Subsection"/>
        <w:rPr>
          <w:del w:id="3507" w:author="svcMRProcess" w:date="2020-02-16T19:06:00Z"/>
          <w:snapToGrid w:val="0"/>
        </w:rPr>
      </w:pPr>
      <w:del w:id="3508" w:author="svcMRProcess" w:date="2020-02-16T19:06:00Z">
        <w:r>
          <w:rPr>
            <w:snapToGrid w:val="0"/>
          </w:rPr>
          <w:tab/>
          <w:delText>(2)</w:delText>
        </w:r>
        <w:r>
          <w:rPr>
            <w:snapToGrid w:val="0"/>
          </w:rPr>
          <w:tab/>
          <w:delText>Without prejudice to the generality of subsection (1), regulations may be so made prescribing or relating to —</w:delText>
        </w:r>
      </w:del>
    </w:p>
    <w:p>
      <w:pPr>
        <w:pStyle w:val="Indenta"/>
        <w:rPr>
          <w:del w:id="3509" w:author="svcMRProcess" w:date="2020-02-16T19:06:00Z"/>
          <w:snapToGrid w:val="0"/>
        </w:rPr>
      </w:pPr>
      <w:del w:id="3510" w:author="svcMRProcess" w:date="2020-02-16T19:06:00Z">
        <w:r>
          <w:rPr>
            <w:snapToGrid w:val="0"/>
          </w:rPr>
          <w:tab/>
          <w:delText>(a)</w:delText>
        </w:r>
        <w:r>
          <w:rPr>
            <w:snapToGrid w:val="0"/>
          </w:rPr>
          <w:tab/>
          <w:delText>the conduct of meetings and proceedings of the Committee;</w:delText>
        </w:r>
      </w:del>
    </w:p>
    <w:p>
      <w:pPr>
        <w:pStyle w:val="Indenta"/>
        <w:rPr>
          <w:del w:id="3511" w:author="svcMRProcess" w:date="2020-02-16T19:06:00Z"/>
          <w:snapToGrid w:val="0"/>
        </w:rPr>
      </w:pPr>
      <w:del w:id="3512" w:author="svcMRProcess" w:date="2020-02-16T19:06:00Z">
        <w:r>
          <w:rPr>
            <w:snapToGrid w:val="0"/>
          </w:rPr>
          <w:tab/>
          <w:delText>(b)</w:delText>
        </w:r>
        <w:r>
          <w:rPr>
            <w:snapToGrid w:val="0"/>
          </w:rPr>
          <w:tab/>
          <w:delText>the appointment, supervision, control, suspension and dismissal of officers for the purposes of this Part;</w:delText>
        </w:r>
      </w:del>
    </w:p>
    <w:p>
      <w:pPr>
        <w:pStyle w:val="Indenta"/>
        <w:rPr>
          <w:del w:id="3513" w:author="svcMRProcess" w:date="2020-02-16T19:06:00Z"/>
          <w:snapToGrid w:val="0"/>
        </w:rPr>
      </w:pPr>
      <w:del w:id="3514" w:author="svcMRProcess" w:date="2020-02-16T19:06:00Z">
        <w:r>
          <w:rPr>
            <w:snapToGrid w:val="0"/>
          </w:rPr>
          <w:tab/>
          <w:delText>(c)</w:delText>
        </w:r>
        <w:r>
          <w:rPr>
            <w:snapToGrid w:val="0"/>
          </w:rPr>
          <w:tab/>
          <w:delText>the duties to be performed by officers employed or engaged by the Committee and the manner of their performance.</w:delText>
        </w:r>
      </w:del>
    </w:p>
    <w:p>
      <w:pPr>
        <w:pStyle w:val="Ednotesection"/>
        <w:spacing w:before="180"/>
        <w:ind w:left="890" w:hanging="890"/>
        <w:outlineLvl w:val="9"/>
      </w:pPr>
      <w:del w:id="3515" w:author="svcMRProcess" w:date="2020-02-16T19:06:00Z">
        <w:r>
          <w:tab/>
          <w:delText>[Section 340AN inserted</w:delText>
        </w:r>
      </w:del>
      <w:ins w:id="3516" w:author="svcMRProcess" w:date="2020-02-16T19:06:00Z">
        <w:r>
          <w:tab/>
          <w:t>Deleted</w:t>
        </w:r>
      </w:ins>
      <w:r>
        <w:t xml:space="preserve"> by No. </w:t>
      </w:r>
      <w:del w:id="3517" w:author="svcMRProcess" w:date="2020-02-16T19:06:00Z">
        <w:r>
          <w:delText>47</w:delText>
        </w:r>
      </w:del>
      <w:ins w:id="3518" w:author="svcMRProcess" w:date="2020-02-16T19:06:00Z">
        <w:r>
          <w:t>19</w:t>
        </w:r>
      </w:ins>
      <w:r>
        <w:t xml:space="preserve"> of </w:t>
      </w:r>
      <w:del w:id="3519" w:author="svcMRProcess" w:date="2020-02-16T19:06:00Z">
        <w:r>
          <w:delText>1978</w:delText>
        </w:r>
      </w:del>
      <w:ins w:id="3520" w:author="svcMRProcess" w:date="2020-02-16T19:06:00Z">
        <w:r>
          <w:t>2016</w:t>
        </w:r>
      </w:ins>
      <w:r>
        <w:t xml:space="preserve"> s. </w:t>
      </w:r>
      <w:del w:id="3521" w:author="svcMRProcess" w:date="2020-02-16T19:06:00Z">
        <w:r>
          <w:delText>34</w:delText>
        </w:r>
      </w:del>
      <w:ins w:id="3522" w:author="svcMRProcess" w:date="2020-02-16T19:06:00Z">
        <w:r>
          <w:t>67</w:t>
        </w:r>
      </w:ins>
      <w:r>
        <w:t>.]</w:t>
      </w:r>
    </w:p>
    <w:p>
      <w:pPr>
        <w:pStyle w:val="Heading2"/>
      </w:pPr>
      <w:bookmarkStart w:id="3523" w:name="_Toc471901291"/>
      <w:bookmarkStart w:id="3524" w:name="_Toc472071088"/>
      <w:bookmarkStart w:id="3525" w:name="_Toc473104490"/>
      <w:r>
        <w:rPr>
          <w:rStyle w:val="CharPartNo"/>
        </w:rPr>
        <w:t>Part XIIIC</w:t>
      </w:r>
      <w:r>
        <w:rPr>
          <w:rStyle w:val="CharDivNo"/>
        </w:rPr>
        <w:t> </w:t>
      </w:r>
      <w:r>
        <w:t>—</w:t>
      </w:r>
      <w:r>
        <w:rPr>
          <w:rStyle w:val="CharDivText"/>
        </w:rPr>
        <w:t> </w:t>
      </w:r>
      <w:r>
        <w:rPr>
          <w:rStyle w:val="CharPartText"/>
        </w:rPr>
        <w:t>Anaesthetic Mortality Committee</w:t>
      </w:r>
      <w:bookmarkEnd w:id="3523"/>
      <w:bookmarkEnd w:id="3524"/>
      <w:bookmarkEnd w:id="3525"/>
    </w:p>
    <w:p>
      <w:pPr>
        <w:pStyle w:val="Footnoteheading"/>
        <w:ind w:left="890" w:hanging="890"/>
        <w:rPr>
          <w:snapToGrid w:val="0"/>
        </w:rPr>
      </w:pPr>
      <w:r>
        <w:rPr>
          <w:snapToGrid w:val="0"/>
        </w:rPr>
        <w:tab/>
        <w:t>[Heading inserted by No. 47 of 1978 s. 36.]</w:t>
      </w:r>
    </w:p>
    <w:p>
      <w:pPr>
        <w:pStyle w:val="Heading5"/>
        <w:rPr>
          <w:snapToGrid w:val="0"/>
        </w:rPr>
      </w:pPr>
      <w:bookmarkStart w:id="3526" w:name="_Toc473104491"/>
      <w:bookmarkStart w:id="3527" w:name="_Toc472071089"/>
      <w:r>
        <w:rPr>
          <w:rStyle w:val="CharSectno"/>
        </w:rPr>
        <w:t>340BA</w:t>
      </w:r>
      <w:r>
        <w:rPr>
          <w:snapToGrid w:val="0"/>
        </w:rPr>
        <w:t>.</w:t>
      </w:r>
      <w:r>
        <w:rPr>
          <w:snapToGrid w:val="0"/>
        </w:rPr>
        <w:tab/>
        <w:t>Terms used</w:t>
      </w:r>
      <w:bookmarkEnd w:id="3526"/>
      <w:bookmarkEnd w:id="3527"/>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w:t>
      </w:r>
      <w:del w:id="3528" w:author="svcMRProcess" w:date="2020-02-16T19:06:00Z">
        <w:r>
          <w:delText>Chairman</w:delText>
        </w:r>
      </w:del>
      <w:ins w:id="3529" w:author="svcMRProcess" w:date="2020-02-16T19:06:00Z">
        <w:r>
          <w:t>Chairperson</w:t>
        </w:r>
      </w:ins>
      <w:r>
        <w:t xml:space="preserve"> of the Committee;</w:t>
      </w:r>
    </w:p>
    <w:p>
      <w:pPr>
        <w:pStyle w:val="Defstart"/>
      </w:pPr>
      <w:r>
        <w:tab/>
      </w:r>
      <w:r>
        <w:rPr>
          <w:rStyle w:val="CharDefText"/>
        </w:rPr>
        <w:t>metropolitan area</w:t>
      </w:r>
      <w:r>
        <w:t xml:space="preserve"> </w:t>
      </w:r>
      <w:del w:id="3530" w:author="svcMRProcess" w:date="2020-02-16T19:06:00Z">
        <w:r>
          <w:delText>means that portion of</w:delText>
        </w:r>
      </w:del>
      <w:ins w:id="3531" w:author="svcMRProcess" w:date="2020-02-16T19:06:00Z">
        <w:r>
          <w:t>has</w:t>
        </w:r>
      </w:ins>
      <w:r>
        <w:t xml:space="preserve"> the </w:t>
      </w:r>
      <w:del w:id="3532" w:author="svcMRProcess" w:date="2020-02-16T19:06:00Z">
        <w:r>
          <w:delText xml:space="preserve">State within a radius of 80 km from </w:delText>
        </w:r>
      </w:del>
      <w:ins w:id="3533" w:author="svcMRProcess" w:date="2020-02-16T19:06:00Z">
        <w:r>
          <w:t xml:space="preserve">meaning given in </w:t>
        </w:r>
      </w:ins>
      <w:r>
        <w:t xml:space="preserve">the </w:t>
      </w:r>
      <w:del w:id="3534" w:author="svcMRProcess" w:date="2020-02-16T19:06:00Z">
        <w:r>
          <w:delText>General Post Office at Perth</w:delText>
        </w:r>
      </w:del>
      <w:ins w:id="3535" w:author="svcMRProcess" w:date="2020-02-16T19:06:00Z">
        <w:r>
          <w:rPr>
            <w:i/>
          </w:rPr>
          <w:t>Local Government Act 1995</w:t>
        </w:r>
        <w:r>
          <w:t xml:space="preserve"> section 1.4</w:t>
        </w:r>
      </w:ins>
      <w:r>
        <w:t>.</w:t>
      </w:r>
    </w:p>
    <w:p>
      <w:pPr>
        <w:pStyle w:val="Footnotesection"/>
      </w:pPr>
      <w:r>
        <w:tab/>
        <w:t>[Section 340BA inserted by No. 47 of 1978 s. </w:t>
      </w:r>
      <w:del w:id="3536" w:author="svcMRProcess" w:date="2020-02-16T19:06:00Z">
        <w:r>
          <w:delText>36</w:delText>
        </w:r>
      </w:del>
      <w:ins w:id="3537" w:author="svcMRProcess" w:date="2020-02-16T19:06:00Z">
        <w:r>
          <w:t>36; amended by No. 19 of 2016 s. 68</w:t>
        </w:r>
      </w:ins>
      <w:r>
        <w:t>.]</w:t>
      </w:r>
    </w:p>
    <w:p>
      <w:pPr>
        <w:pStyle w:val="Heading5"/>
        <w:rPr>
          <w:snapToGrid w:val="0"/>
        </w:rPr>
      </w:pPr>
      <w:bookmarkStart w:id="3538" w:name="_Toc473104492"/>
      <w:bookmarkStart w:id="3539" w:name="_Toc472071090"/>
      <w:r>
        <w:rPr>
          <w:rStyle w:val="CharSectno"/>
        </w:rPr>
        <w:t>340BB</w:t>
      </w:r>
      <w:r>
        <w:rPr>
          <w:snapToGrid w:val="0"/>
        </w:rPr>
        <w:t xml:space="preserve">. </w:t>
      </w:r>
      <w:r>
        <w:rPr>
          <w:snapToGrid w:val="0"/>
        </w:rPr>
        <w:tab/>
        <w:t>Constitution and offices of Committee</w:t>
      </w:r>
      <w:bookmarkEnd w:id="3538"/>
      <w:bookmarkEnd w:id="3539"/>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del w:id="3540" w:author="svcMRProcess" w:date="2020-02-16T19:06:00Z"/>
          <w:snapToGrid w:val="0"/>
        </w:rPr>
      </w:pPr>
      <w:del w:id="3541" w:author="svcMRProcess" w:date="2020-02-16T19:06:00Z">
        <w:r>
          <w:rPr>
            <w:snapToGrid w:val="0"/>
          </w:rPr>
          <w:tab/>
          <w:delText>(2)</w:delText>
        </w:r>
        <w:r>
          <w:rPr>
            <w:snapToGrid w:val="0"/>
          </w:rPr>
          <w:tab/>
          <w:delTex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delText>
        </w:r>
      </w:del>
    </w:p>
    <w:p>
      <w:pPr>
        <w:pStyle w:val="Subsection"/>
        <w:rPr>
          <w:ins w:id="3542" w:author="svcMRProcess" w:date="2020-02-16T19:06:00Z"/>
        </w:rPr>
      </w:pPr>
      <w:ins w:id="3543" w:author="svcMRProcess" w:date="2020-02-16T19:06:00Z">
        <w:r>
          <w:tab/>
          <w:t>(2)</w:t>
        </w:r>
        <w:r>
          <w:tab/>
          <w:t>The Committee is to consist of 12 members appointed by the Minister.</w:t>
        </w:r>
      </w:ins>
    </w:p>
    <w:p>
      <w:pPr>
        <w:pStyle w:val="Subsection"/>
      </w:pPr>
      <w:r>
        <w:tab/>
        <w:t>(3)</w:t>
      </w:r>
      <w:r>
        <w:tab/>
        <w:t xml:space="preserve">Of the </w:t>
      </w:r>
      <w:del w:id="3544" w:author="svcMRProcess" w:date="2020-02-16T19:06:00Z">
        <w:r>
          <w:rPr>
            <w:snapToGrid w:val="0"/>
          </w:rPr>
          <w:delText xml:space="preserve">5 </w:delText>
        </w:r>
      </w:del>
      <w:r>
        <w:t xml:space="preserve">persons appointed as </w:t>
      </w:r>
      <w:del w:id="3545" w:author="svcMRProcess" w:date="2020-02-16T19:06:00Z">
        <w:r>
          <w:rPr>
            <w:snapToGrid w:val="0"/>
          </w:rPr>
          <w:delText xml:space="preserve">permanent </w:delText>
        </w:r>
      </w:del>
      <w:r>
        <w:t>members of the Committee —</w:t>
      </w:r>
      <w:ins w:id="3546" w:author="svcMRProcess" w:date="2020-02-16T19:06:00Z">
        <w:r>
          <w:t xml:space="preserve"> </w:t>
        </w:r>
      </w:ins>
    </w:p>
    <w:p>
      <w:pPr>
        <w:pStyle w:val="Indenta"/>
      </w:pPr>
      <w:r>
        <w:tab/>
        <w:t>(a)</w:t>
      </w:r>
      <w:r>
        <w:tab/>
        <w:t xml:space="preserve">one </w:t>
      </w:r>
      <w:del w:id="3547" w:author="svcMRProcess" w:date="2020-02-16T19:06:00Z">
        <w:r>
          <w:rPr>
            <w:snapToGrid w:val="0"/>
          </w:rPr>
          <w:delText>shall</w:delText>
        </w:r>
      </w:del>
      <w:ins w:id="3548" w:author="svcMRProcess" w:date="2020-02-16T19:06:00Z">
        <w:r>
          <w:t>is to</w:t>
        </w:r>
      </w:ins>
      <w:r>
        <w:t xml:space="preserve"> be nominated by the </w:t>
      </w:r>
      <w:del w:id="3549" w:author="svcMRProcess" w:date="2020-02-16T19:06:00Z">
        <w:r>
          <w:rPr>
            <w:snapToGrid w:val="0"/>
          </w:rPr>
          <w:delText>Western Australian Regional Committee</w:delText>
        </w:r>
      </w:del>
      <w:ins w:id="3550" w:author="svcMRProcess" w:date="2020-02-16T19:06:00Z">
        <w:r>
          <w:t>State Branch</w:t>
        </w:r>
      </w:ins>
      <w:r>
        <w:t xml:space="preserve"> of the Australian and New Zealand College of Anaesthetists, and </w:t>
      </w:r>
      <w:del w:id="3551" w:author="svcMRProcess" w:date="2020-02-16T19:06:00Z">
        <w:r>
          <w:rPr>
            <w:snapToGrid w:val="0"/>
          </w:rPr>
          <w:delText>he shall be Chairman</w:delText>
        </w:r>
      </w:del>
      <w:ins w:id="3552" w:author="svcMRProcess" w:date="2020-02-16T19:06:00Z">
        <w:r>
          <w:t>that person is the Chairperson</w:t>
        </w:r>
      </w:ins>
      <w:r>
        <w:t xml:space="preserve"> of the Committee; and</w:t>
      </w:r>
    </w:p>
    <w:p>
      <w:pPr>
        <w:pStyle w:val="Indenta"/>
        <w:rPr>
          <w:del w:id="3553" w:author="svcMRProcess" w:date="2020-02-16T19:06:00Z"/>
          <w:snapToGrid w:val="0"/>
        </w:rPr>
      </w:pPr>
      <w:r>
        <w:tab/>
        <w:t>(b)</w:t>
      </w:r>
      <w:r>
        <w:tab/>
        <w:t xml:space="preserve">one </w:t>
      </w:r>
      <w:del w:id="3554" w:author="svcMRProcess" w:date="2020-02-16T19:06:00Z">
        <w:r>
          <w:rPr>
            <w:snapToGrid w:val="0"/>
          </w:rPr>
          <w:delText>shall be a medical practitioner nominated by the</w:delText>
        </w:r>
        <w:r>
          <w:delText xml:space="preserve"> CEO</w:delText>
        </w:r>
        <w:r>
          <w:rPr>
            <w:snapToGrid w:val="0"/>
          </w:rPr>
          <w:delText>; and</w:delText>
        </w:r>
      </w:del>
    </w:p>
    <w:p>
      <w:pPr>
        <w:pStyle w:val="Indenta"/>
      </w:pPr>
      <w:del w:id="3555" w:author="svcMRProcess" w:date="2020-02-16T19:06:00Z">
        <w:r>
          <w:rPr>
            <w:snapToGrid w:val="0"/>
          </w:rPr>
          <w:tab/>
          <w:delText>(c)</w:delText>
        </w:r>
        <w:r>
          <w:rPr>
            <w:snapToGrid w:val="0"/>
          </w:rPr>
          <w:tab/>
          <w:delText xml:space="preserve">one shall be a medical practitioner specialising in anaesthetics nominated by the Senate of </w:delText>
        </w:r>
        <w:r>
          <w:delText>The University</w:delText>
        </w:r>
        <w:r>
          <w:rPr>
            <w:snapToGrid w:val="0"/>
          </w:rPr>
          <w:delText xml:space="preserve"> of Western Australia on the advice of the Faculty of Medicine until such time as a Chair of Anaesthesia is created at that University, but thereafter shall be the person for the time being appointed as</w:delText>
        </w:r>
      </w:del>
      <w:ins w:id="3556" w:author="svcMRProcess" w:date="2020-02-16T19:06:00Z">
        <w:r>
          <w:t>is to be the</w:t>
        </w:r>
      </w:ins>
      <w:r>
        <w:t xml:space="preserve"> Professor of Anaesthesia at the </w:t>
      </w:r>
      <w:smartTag w:uri="urn:schemas-microsoft-com:office:smarttags" w:element="PlaceType">
        <w:r>
          <w:t>University</w:t>
        </w:r>
      </w:smartTag>
      <w:r>
        <w:t xml:space="preserve"> </w:t>
      </w:r>
      <w:del w:id="3557" w:author="svcMRProcess" w:date="2020-02-16T19:06:00Z">
        <w:r>
          <w:rPr>
            <w:snapToGrid w:val="0"/>
          </w:rPr>
          <w:delText>or a person nominated by him</w:delText>
        </w:r>
      </w:del>
      <w:ins w:id="3558" w:author="svcMRProcess" w:date="2020-02-16T19:06:00Z">
        <w:r>
          <w:t>of Western Australia</w:t>
        </w:r>
      </w:ins>
      <w:r>
        <w:t>; and</w:t>
      </w:r>
    </w:p>
    <w:p>
      <w:pPr>
        <w:pStyle w:val="Indenta"/>
        <w:spacing w:before="70"/>
        <w:rPr>
          <w:del w:id="3559" w:author="svcMRProcess" w:date="2020-02-16T19:06:00Z"/>
          <w:snapToGrid w:val="0"/>
        </w:rPr>
      </w:pPr>
      <w:del w:id="3560" w:author="svcMRProcess" w:date="2020-02-16T19:06:00Z">
        <w:r>
          <w:rPr>
            <w:snapToGrid w:val="0"/>
          </w:rPr>
          <w:tab/>
          <w:delText>(d)</w:delText>
        </w:r>
        <w:r>
          <w:rPr>
            <w:snapToGrid w:val="0"/>
          </w:rPr>
          <w:tab/>
          <w:delText>one shall be a medical practitioner specialising in anaesthetics nominated by the State Branch of the Australian Society of Anaesthetists; and</w:delText>
        </w:r>
      </w:del>
    </w:p>
    <w:p>
      <w:pPr>
        <w:pStyle w:val="Indenta"/>
        <w:rPr>
          <w:ins w:id="3561" w:author="svcMRProcess" w:date="2020-02-16T19:06:00Z"/>
        </w:rPr>
      </w:pPr>
      <w:del w:id="3562" w:author="svcMRProcess" w:date="2020-02-16T19:06:00Z">
        <w:r>
          <w:rPr>
            <w:snapToGrid w:val="0"/>
          </w:rPr>
          <w:tab/>
          <w:delText>(e)</w:delText>
        </w:r>
        <w:r>
          <w:rPr>
            <w:snapToGrid w:val="0"/>
          </w:rPr>
          <w:tab/>
          <w:delText>one shall</w:delText>
        </w:r>
      </w:del>
      <w:ins w:id="3563" w:author="svcMRProcess" w:date="2020-02-16T19:06:00Z">
        <w:r>
          <w:tab/>
          <w:t>(c)</w:t>
        </w:r>
        <w:r>
          <w:tab/>
          <w:t>one is to</w:t>
        </w:r>
      </w:ins>
      <w:r>
        <w:t xml:space="preserve"> be a medical practitioner specialising in anaesthetics, nominated by the State Branch of the Australian </w:t>
      </w:r>
      <w:ins w:id="3564" w:author="svcMRProcess" w:date="2020-02-16T19:06:00Z">
        <w:r>
          <w:t>and New Zealand College of Anaesthetists; and</w:t>
        </w:r>
      </w:ins>
    </w:p>
    <w:p>
      <w:pPr>
        <w:pStyle w:val="Indenta"/>
      </w:pPr>
      <w:ins w:id="3565" w:author="svcMRProcess" w:date="2020-02-16T19:06:00Z">
        <w:r>
          <w:tab/>
          <w:t>(d)</w:t>
        </w:r>
        <w:r>
          <w:tab/>
          <w:t xml:space="preserve">one is to be a medical practitioner specialising in anaesthetics, nominated by the Australian </w:t>
        </w:r>
      </w:ins>
      <w:r>
        <w:t>Medical Association</w:t>
      </w:r>
      <w:del w:id="3566" w:author="svcMRProcess" w:date="2020-02-16T19:06:00Z">
        <w:r>
          <w:rPr>
            <w:snapToGrid w:val="0"/>
          </w:rPr>
          <w:delText>.</w:delText>
        </w:r>
      </w:del>
      <w:ins w:id="3567" w:author="svcMRProcess" w:date="2020-02-16T19:06:00Z">
        <w:r>
          <w:t xml:space="preserve"> (WA) Incorporated; and</w:t>
        </w:r>
      </w:ins>
    </w:p>
    <w:p>
      <w:pPr>
        <w:pStyle w:val="Subsection"/>
        <w:rPr>
          <w:del w:id="3568" w:author="svcMRProcess" w:date="2020-02-16T19:06:00Z"/>
          <w:snapToGrid w:val="0"/>
        </w:rPr>
      </w:pPr>
      <w:del w:id="3569" w:author="svcMRProcess" w:date="2020-02-16T19:06:00Z">
        <w:r>
          <w:rPr>
            <w:snapToGrid w:val="0"/>
          </w:rPr>
          <w:tab/>
          <w:delText>(4)</w:delText>
        </w:r>
        <w:r>
          <w:rPr>
            <w:snapToGrid w:val="0"/>
          </w:rPr>
          <w:tab/>
          <w:delText>Of the 7 persons appointed as provisional members of the Committee —</w:delText>
        </w:r>
      </w:del>
    </w:p>
    <w:p>
      <w:pPr>
        <w:pStyle w:val="Indenta"/>
      </w:pPr>
      <w:del w:id="3570" w:author="svcMRProcess" w:date="2020-02-16T19:06:00Z">
        <w:r>
          <w:rPr>
            <w:snapToGrid w:val="0"/>
          </w:rPr>
          <w:tab/>
          <w:delText>(a)</w:delText>
        </w:r>
        <w:r>
          <w:rPr>
            <w:snapToGrid w:val="0"/>
          </w:rPr>
          <w:tab/>
          <w:delText>one shall</w:delText>
        </w:r>
      </w:del>
      <w:ins w:id="3571" w:author="svcMRProcess" w:date="2020-02-16T19:06:00Z">
        <w:r>
          <w:tab/>
          <w:t>(e)</w:t>
        </w:r>
        <w:r>
          <w:tab/>
          <w:t>one is to</w:t>
        </w:r>
      </w:ins>
      <w:r>
        <w:t xml:space="preserve"> be a medical practitioner specialising in obstetrics and gynaecology, nominated by the </w:t>
      </w:r>
      <w:ins w:id="3572" w:author="svcMRProcess" w:date="2020-02-16T19:06:00Z">
        <w:r>
          <w:t xml:space="preserve">Royal </w:t>
        </w:r>
      </w:ins>
      <w:r>
        <w:t>Australian</w:t>
      </w:r>
      <w:ins w:id="3573" w:author="svcMRProcess" w:date="2020-02-16T19:06:00Z">
        <w:r>
          <w:t xml:space="preserve"> and New Zealand</w:t>
        </w:r>
      </w:ins>
      <w:r>
        <w:t xml:space="preserve"> College of Obstetricians and Gynaecologists (W.A.</w:t>
      </w:r>
      <w:del w:id="3574" w:author="svcMRProcess" w:date="2020-02-16T19:06:00Z">
        <w:r>
          <w:rPr>
            <w:snapToGrid w:val="0"/>
          </w:rPr>
          <w:delText> </w:delText>
        </w:r>
      </w:del>
      <w:ins w:id="3575" w:author="svcMRProcess" w:date="2020-02-16T19:06:00Z">
        <w:r>
          <w:t xml:space="preserve"> </w:t>
        </w:r>
      </w:ins>
      <w:r>
        <w:t>Branch); and</w:t>
      </w:r>
    </w:p>
    <w:p>
      <w:pPr>
        <w:pStyle w:val="Indenta"/>
      </w:pPr>
      <w:r>
        <w:tab/>
        <w:t>(</w:t>
      </w:r>
      <w:del w:id="3576" w:author="svcMRProcess" w:date="2020-02-16T19:06:00Z">
        <w:r>
          <w:rPr>
            <w:snapToGrid w:val="0"/>
          </w:rPr>
          <w:delText>b</w:delText>
        </w:r>
      </w:del>
      <w:ins w:id="3577" w:author="svcMRProcess" w:date="2020-02-16T19:06:00Z">
        <w:r>
          <w:t>f</w:t>
        </w:r>
      </w:ins>
      <w:r>
        <w:t>)</w:t>
      </w:r>
      <w:r>
        <w:tab/>
        <w:t xml:space="preserve">2 </w:t>
      </w:r>
      <w:del w:id="3578" w:author="svcMRProcess" w:date="2020-02-16T19:06:00Z">
        <w:r>
          <w:rPr>
            <w:snapToGrid w:val="0"/>
          </w:rPr>
          <w:delText>shall</w:delText>
        </w:r>
      </w:del>
      <w:ins w:id="3579" w:author="svcMRProcess" w:date="2020-02-16T19:06:00Z">
        <w:r>
          <w:t>are to</w:t>
        </w:r>
      </w:ins>
      <w:r>
        <w:t xml:space="preserve"> be general medical practitioners with at least 5 years’ experience and special interest in anaesthesia, nominated by the State Branch of the Royal Australian College of General Practitioners, of whom one </w:t>
      </w:r>
      <w:del w:id="3580" w:author="svcMRProcess" w:date="2020-02-16T19:06:00Z">
        <w:r>
          <w:rPr>
            <w:snapToGrid w:val="0"/>
          </w:rPr>
          <w:delText>shall practice</w:delText>
        </w:r>
      </w:del>
      <w:ins w:id="3581" w:author="svcMRProcess" w:date="2020-02-16T19:06:00Z">
        <w:r>
          <w:t>practices</w:t>
        </w:r>
      </w:ins>
      <w:r>
        <w:t xml:space="preserve"> within the metropolitan area and one outside that area; and</w:t>
      </w:r>
    </w:p>
    <w:p>
      <w:pPr>
        <w:pStyle w:val="Indenta"/>
      </w:pPr>
      <w:r>
        <w:tab/>
        <w:t>(</w:t>
      </w:r>
      <w:del w:id="3582" w:author="svcMRProcess" w:date="2020-02-16T19:06:00Z">
        <w:r>
          <w:rPr>
            <w:snapToGrid w:val="0"/>
          </w:rPr>
          <w:delText>c</w:delText>
        </w:r>
      </w:del>
      <w:ins w:id="3583" w:author="svcMRProcess" w:date="2020-02-16T19:06:00Z">
        <w:r>
          <w:t>g</w:t>
        </w:r>
      </w:ins>
      <w:r>
        <w:t>)</w:t>
      </w:r>
      <w:r>
        <w:tab/>
        <w:t xml:space="preserve">one </w:t>
      </w:r>
      <w:del w:id="3584" w:author="svcMRProcess" w:date="2020-02-16T19:06:00Z">
        <w:r>
          <w:rPr>
            <w:snapToGrid w:val="0"/>
          </w:rPr>
          <w:delText>shall</w:delText>
        </w:r>
      </w:del>
      <w:ins w:id="3585" w:author="svcMRProcess" w:date="2020-02-16T19:06:00Z">
        <w:r>
          <w:t>is to</w:t>
        </w:r>
      </w:ins>
      <w:r>
        <w:t xml:space="preserve"> be a medical practitioner specialising in surgery</w:t>
      </w:r>
      <w:ins w:id="3586" w:author="svcMRProcess" w:date="2020-02-16T19:06:00Z">
        <w:r>
          <w:t>,</w:t>
        </w:r>
      </w:ins>
      <w:r>
        <w:t xml:space="preserve"> nominated by the State Branch of the </w:t>
      </w:r>
      <w:smartTag w:uri="urn:schemas-microsoft-com:office:smarttags" w:element="place">
        <w:smartTag w:uri="urn:schemas-microsoft-com:office:smarttags" w:element="PlaceName">
          <w:r>
            <w:t>Royal</w:t>
          </w:r>
        </w:smartTag>
        <w:r>
          <w:t xml:space="preserve"> </w:t>
        </w:r>
        <w:smartTag w:uri="urn:schemas-microsoft-com:office:smarttags" w:element="PlaceName">
          <w:r>
            <w:t>Australasian</w:t>
          </w:r>
        </w:smartTag>
        <w:r>
          <w:t xml:space="preserve"> </w:t>
        </w:r>
        <w:smartTag w:uri="urn:schemas-microsoft-com:office:smarttags" w:element="PlaceType">
          <w:r>
            <w:t>College</w:t>
          </w:r>
        </w:smartTag>
      </w:smartTag>
      <w:r>
        <w:t xml:space="preserve"> of Surgeons; and</w:t>
      </w:r>
    </w:p>
    <w:p>
      <w:pPr>
        <w:pStyle w:val="Indenta"/>
        <w:rPr>
          <w:ins w:id="3587" w:author="svcMRProcess" w:date="2020-02-16T19:06:00Z"/>
        </w:rPr>
      </w:pPr>
      <w:del w:id="3588" w:author="svcMRProcess" w:date="2020-02-16T19:06:00Z">
        <w:r>
          <w:rPr>
            <w:snapToGrid w:val="0"/>
          </w:rPr>
          <w:tab/>
          <w:delText>(d</w:delText>
        </w:r>
      </w:del>
      <w:ins w:id="3589" w:author="svcMRProcess" w:date="2020-02-16T19:06:00Z">
        <w:r>
          <w:tab/>
          <w:t>(h)</w:t>
        </w:r>
        <w:r>
          <w:tab/>
          <w:t>one is to be a medical practitioner, nominated by the Chief Health Officer; and</w:t>
        </w:r>
      </w:ins>
    </w:p>
    <w:p>
      <w:pPr>
        <w:pStyle w:val="Indenta"/>
      </w:pPr>
      <w:ins w:id="3590" w:author="svcMRProcess" w:date="2020-02-16T19:06:00Z">
        <w:r>
          <w:tab/>
          <w:t>(i</w:t>
        </w:r>
      </w:ins>
      <w:r>
        <w:t>)</w:t>
      </w:r>
      <w:r>
        <w:tab/>
        <w:t xml:space="preserve">one </w:t>
      </w:r>
      <w:del w:id="3591" w:author="svcMRProcess" w:date="2020-02-16T19:06:00Z">
        <w:r>
          <w:rPr>
            <w:snapToGrid w:val="0"/>
          </w:rPr>
          <w:delText>shall</w:delText>
        </w:r>
      </w:del>
      <w:ins w:id="3592" w:author="svcMRProcess" w:date="2020-02-16T19:06:00Z">
        <w:r>
          <w:t>is to</w:t>
        </w:r>
      </w:ins>
      <w:r>
        <w:t xml:space="preserve"> be a midwife having not less than 5 years’ experience in, and currently practising, midwifery, nominated by the </w:t>
      </w:r>
      <w:del w:id="3593" w:author="svcMRProcess" w:date="2020-02-16T19:06:00Z">
        <w:r>
          <w:rPr>
            <w:snapToGrid w:val="0"/>
          </w:rPr>
          <w:delText>State Branch of the Australian Nursing Federation</w:delText>
        </w:r>
      </w:del>
      <w:ins w:id="3594" w:author="svcMRProcess" w:date="2020-02-16T19:06:00Z">
        <w:r>
          <w:t>Chief Health Officer</w:t>
        </w:r>
      </w:ins>
      <w:r>
        <w:t>; and</w:t>
      </w:r>
    </w:p>
    <w:p>
      <w:pPr>
        <w:pStyle w:val="Indenta"/>
      </w:pPr>
      <w:r>
        <w:tab/>
        <w:t>(</w:t>
      </w:r>
      <w:del w:id="3595" w:author="svcMRProcess" w:date="2020-02-16T19:06:00Z">
        <w:r>
          <w:rPr>
            <w:snapToGrid w:val="0"/>
          </w:rPr>
          <w:delText>e</w:delText>
        </w:r>
      </w:del>
      <w:ins w:id="3596" w:author="svcMRProcess" w:date="2020-02-16T19:06:00Z">
        <w:r>
          <w:t>j</w:t>
        </w:r>
      </w:ins>
      <w:r>
        <w:t>)</w:t>
      </w:r>
      <w:r>
        <w:tab/>
        <w:t xml:space="preserve">one </w:t>
      </w:r>
      <w:del w:id="3597" w:author="svcMRProcess" w:date="2020-02-16T19:06:00Z">
        <w:r>
          <w:rPr>
            <w:snapToGrid w:val="0"/>
          </w:rPr>
          <w:delText>shall</w:delText>
        </w:r>
      </w:del>
      <w:ins w:id="3598" w:author="svcMRProcess" w:date="2020-02-16T19:06:00Z">
        <w:r>
          <w:t>is to</w:t>
        </w:r>
      </w:ins>
      <w:r>
        <w:t xml:space="preserve"> be a dental practitioner, nominated by the State Branch of the Australian Dental Association; and</w:t>
      </w:r>
    </w:p>
    <w:p>
      <w:pPr>
        <w:pStyle w:val="Indenta"/>
      </w:pPr>
      <w:r>
        <w:tab/>
        <w:t>(</w:t>
      </w:r>
      <w:del w:id="3599" w:author="svcMRProcess" w:date="2020-02-16T19:06:00Z">
        <w:r>
          <w:rPr>
            <w:snapToGrid w:val="0"/>
          </w:rPr>
          <w:delText>f</w:delText>
        </w:r>
      </w:del>
      <w:ins w:id="3600" w:author="svcMRProcess" w:date="2020-02-16T19:06:00Z">
        <w:r>
          <w:t>k</w:t>
        </w:r>
      </w:ins>
      <w:r>
        <w:t>)</w:t>
      </w:r>
      <w:r>
        <w:tab/>
        <w:t xml:space="preserve">one </w:t>
      </w:r>
      <w:del w:id="3601" w:author="svcMRProcess" w:date="2020-02-16T19:06:00Z">
        <w:r>
          <w:rPr>
            <w:snapToGrid w:val="0"/>
          </w:rPr>
          <w:delText xml:space="preserve">shall be the person who is for the time being </w:delText>
        </w:r>
      </w:del>
      <w:ins w:id="3602" w:author="svcMRProcess" w:date="2020-02-16T19:06:00Z">
        <w:r>
          <w:t xml:space="preserve">is to be </w:t>
        </w:r>
      </w:ins>
      <w:r>
        <w:t xml:space="preserve">the Professor of Clinical Pharmacology </w:t>
      </w:r>
      <w:del w:id="3603" w:author="svcMRProcess" w:date="2020-02-16T19:06:00Z">
        <w:r>
          <w:rPr>
            <w:snapToGrid w:val="0"/>
          </w:rPr>
          <w:delText xml:space="preserve">of </w:delText>
        </w:r>
        <w:r>
          <w:delText>The</w:delText>
        </w:r>
      </w:del>
      <w:ins w:id="3604" w:author="svcMRProcess" w:date="2020-02-16T19:06:00Z">
        <w:r>
          <w:t>at the</w:t>
        </w:r>
      </w:ins>
      <w:r>
        <w:t xml:space="preserv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Western Australia</w:t>
          </w:r>
        </w:smartTag>
      </w:smartTag>
      <w:r>
        <w:t>.</w:t>
      </w:r>
    </w:p>
    <w:p>
      <w:pPr>
        <w:pStyle w:val="Ednotesubsection"/>
        <w:rPr>
          <w:ins w:id="3605" w:author="svcMRProcess" w:date="2020-02-16T19:06:00Z"/>
        </w:rPr>
      </w:pPr>
      <w:ins w:id="3606" w:author="svcMRProcess" w:date="2020-02-16T19:06:00Z">
        <w:r>
          <w:tab/>
          <w:t>[(4)</w:t>
        </w:r>
        <w:r>
          <w:tab/>
          <w:t>deleted]</w:t>
        </w:r>
      </w:ins>
    </w:p>
    <w:p>
      <w:pPr>
        <w:pStyle w:val="Footnotesection"/>
      </w:pPr>
      <w:r>
        <w:tab/>
        <w:t>[Section 340BB inserted by No. 47 of 1978 s. 36; amended by No. 30 of 1982 s. 16; No. 27 of 1992 s. 84; No. 10 of 1998 s. 39(7) and (9); No. 24 of 2000 s. 16(3); No. 28 of 2006 s. 251; No. 8 of 2009 s. 71(4</w:t>
      </w:r>
      <w:del w:id="3607" w:author="svcMRProcess" w:date="2020-02-16T19:06:00Z">
        <w:r>
          <w:delText>).]</w:delText>
        </w:r>
      </w:del>
      <w:ins w:id="3608" w:author="svcMRProcess" w:date="2020-02-16T19:06:00Z">
        <w:r>
          <w:t>); No. 19 of 2016 s. 69.]</w:t>
        </w:r>
      </w:ins>
    </w:p>
    <w:p>
      <w:pPr>
        <w:pStyle w:val="Heading5"/>
        <w:spacing w:before="180"/>
        <w:rPr>
          <w:snapToGrid w:val="0"/>
        </w:rPr>
      </w:pPr>
      <w:bookmarkStart w:id="3609" w:name="_Toc473104493"/>
      <w:bookmarkStart w:id="3610" w:name="_Toc472071091"/>
      <w:r>
        <w:rPr>
          <w:rStyle w:val="CharSectno"/>
        </w:rPr>
        <w:t>340BC</w:t>
      </w:r>
      <w:r>
        <w:rPr>
          <w:snapToGrid w:val="0"/>
        </w:rPr>
        <w:t xml:space="preserve">. </w:t>
      </w:r>
      <w:r>
        <w:rPr>
          <w:snapToGrid w:val="0"/>
        </w:rPr>
        <w:tab/>
        <w:t>Appointment of deputies</w:t>
      </w:r>
      <w:bookmarkEnd w:id="3609"/>
      <w:bookmarkEnd w:id="3610"/>
    </w:p>
    <w:p>
      <w:pPr>
        <w:pStyle w:val="Subsection"/>
        <w:rPr>
          <w:snapToGrid w:val="0"/>
        </w:rPr>
      </w:pPr>
      <w:r>
        <w:rPr>
          <w:snapToGrid w:val="0"/>
        </w:rPr>
        <w:tab/>
        <w:t>(1)</w:t>
      </w:r>
      <w:r>
        <w:rPr>
          <w:snapToGrid w:val="0"/>
        </w:rPr>
        <w:tab/>
        <w:t xml:space="preserve">The Minister may appoint persons as deputies to act in the respective places of the </w:t>
      </w:r>
      <w:del w:id="3611" w:author="svcMRProcess" w:date="2020-02-16T19:06:00Z">
        <w:r>
          <w:rPr>
            <w:snapToGrid w:val="0"/>
          </w:rPr>
          <w:delText>Chairman and</w:delText>
        </w:r>
      </w:del>
      <w:ins w:id="3612" w:author="svcMRProcess" w:date="2020-02-16T19:06:00Z">
        <w:r>
          <w:t>Chairperson</w:t>
        </w:r>
        <w:r>
          <w:rPr>
            <w:snapToGrid w:val="0"/>
          </w:rPr>
          <w:t>and</w:t>
        </w:r>
      </w:ins>
      <w:r>
        <w:rPr>
          <w:snapToGrid w:val="0"/>
        </w:rPr>
        <w:t xml:space="preserve">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 xml:space="preserve">Where a member is required under section 340BB to be nominated by a specified body, a person is not eligible for appointment as a deputy of that member of the Committee unless he </w:t>
      </w:r>
      <w:ins w:id="3613" w:author="svcMRProcess" w:date="2020-02-16T19:06:00Z">
        <w:r>
          <w:t>or she</w:t>
        </w:r>
        <w:r>
          <w:rPr>
            <w:snapToGrid w:val="0"/>
          </w:rPr>
          <w:t xml:space="preserve"> </w:t>
        </w:r>
      </w:ins>
      <w:r>
        <w:rPr>
          <w:snapToGrid w:val="0"/>
        </w:rPr>
        <w:t>is nominated as deputy by that body or unless he</w:t>
      </w:r>
      <w:ins w:id="3614" w:author="svcMRProcess" w:date="2020-02-16T19:06:00Z">
        <w:r>
          <w:rPr>
            <w:snapToGrid w:val="0"/>
          </w:rPr>
          <w:t xml:space="preserve"> </w:t>
        </w:r>
        <w:r>
          <w:t>or she</w:t>
        </w:r>
      </w:ins>
      <w:r>
        <w:rPr>
          <w:snapToGrid w:val="0"/>
        </w:rPr>
        <w:t xml:space="preserve"> is appointed by the Minister under the provisions of section 340BD(3).</w:t>
      </w:r>
    </w:p>
    <w:p>
      <w:pPr>
        <w:pStyle w:val="Footnotesection"/>
      </w:pPr>
      <w:r>
        <w:tab/>
        <w:t>[Section 340BC inserted by No. 47 of 1978 s. </w:t>
      </w:r>
      <w:del w:id="3615" w:author="svcMRProcess" w:date="2020-02-16T19:06:00Z">
        <w:r>
          <w:delText>36</w:delText>
        </w:r>
      </w:del>
      <w:ins w:id="3616" w:author="svcMRProcess" w:date="2020-02-16T19:06:00Z">
        <w:r>
          <w:t>36; amended by No. 19 of 2016 s. 70</w:t>
        </w:r>
      </w:ins>
      <w:r>
        <w:t>.]</w:t>
      </w:r>
    </w:p>
    <w:p>
      <w:pPr>
        <w:pStyle w:val="Heading5"/>
        <w:spacing w:before="180"/>
        <w:rPr>
          <w:snapToGrid w:val="0"/>
        </w:rPr>
      </w:pPr>
      <w:bookmarkStart w:id="3617" w:name="_Toc473104494"/>
      <w:bookmarkStart w:id="3618" w:name="_Toc472071092"/>
      <w:r>
        <w:rPr>
          <w:rStyle w:val="CharSectno"/>
        </w:rPr>
        <w:t>340BD</w:t>
      </w:r>
      <w:r>
        <w:rPr>
          <w:snapToGrid w:val="0"/>
        </w:rPr>
        <w:t xml:space="preserve">. </w:t>
      </w:r>
      <w:r>
        <w:rPr>
          <w:snapToGrid w:val="0"/>
        </w:rPr>
        <w:tab/>
        <w:t>Nominations to be made to Minister</w:t>
      </w:r>
      <w:bookmarkEnd w:id="3617"/>
      <w:bookmarkEnd w:id="3618"/>
    </w:p>
    <w:p>
      <w:pPr>
        <w:pStyle w:val="Subsection"/>
      </w:pPr>
      <w:r>
        <w:tab/>
        <w:t>(1)</w:t>
      </w:r>
      <w:r>
        <w:tab/>
        <w:t xml:space="preserve">The bodies mentioned in section 340BB(3) </w:t>
      </w:r>
      <w:del w:id="3619" w:author="svcMRProcess" w:date="2020-02-16T19:06:00Z">
        <w:r>
          <w:rPr>
            <w:snapToGrid w:val="0"/>
          </w:rPr>
          <w:delText>and (4) shall</w:delText>
        </w:r>
      </w:del>
      <w:ins w:id="3620" w:author="svcMRProcess" w:date="2020-02-16T19:06:00Z">
        <w:r>
          <w:t>must</w:t>
        </w:r>
      </w:ins>
      <w:r>
        <w:t xml:space="preserve"> nominate to the Minister</w:t>
      </w:r>
      <w:ins w:id="3621" w:author="svcMRProcess" w:date="2020-02-16T19:06:00Z">
        <w:r>
          <w:t>,</w:t>
        </w:r>
      </w:ins>
      <w:r>
        <w:t xml:space="preserve"> when he </w:t>
      </w:r>
      <w:ins w:id="3622" w:author="svcMRProcess" w:date="2020-02-16T19:06:00Z">
        <w:r>
          <w:t xml:space="preserve">or she </w:t>
        </w:r>
      </w:ins>
      <w:r>
        <w:t xml:space="preserve">so requests, or when a vacancy occurs in accordance with section 340BF, </w:t>
      </w:r>
      <w:del w:id="3623" w:author="svcMRProcess" w:date="2020-02-16T19:06:00Z">
        <w:r>
          <w:rPr>
            <w:snapToGrid w:val="0"/>
          </w:rPr>
          <w:delText xml:space="preserve">a member or </w:delText>
        </w:r>
      </w:del>
      <w:ins w:id="3624" w:author="svcMRProcess" w:date="2020-02-16T19:06:00Z">
        <w:r>
          <w:t xml:space="preserve">one or more appropriately qualified persons to become </w:t>
        </w:r>
      </w:ins>
      <w:r>
        <w:t xml:space="preserve">members of the </w:t>
      </w:r>
      <w:del w:id="3625" w:author="svcMRProcess" w:date="2020-02-16T19:06:00Z">
        <w:r>
          <w:rPr>
            <w:snapToGrid w:val="0"/>
          </w:rPr>
          <w:delText xml:space="preserve">respective body to become a permanent member, or as the case may be, a provisional member of the </w:delText>
        </w:r>
      </w:del>
      <w:r>
        <w:t>Committee.</w:t>
      </w:r>
    </w:p>
    <w:p>
      <w:pPr>
        <w:pStyle w:val="Subsection"/>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340BB(3) </w:t>
      </w:r>
      <w:del w:id="3626" w:author="svcMRProcess" w:date="2020-02-16T19:06:00Z">
        <w:r>
          <w:rPr>
            <w:snapToGrid w:val="0"/>
          </w:rPr>
          <w:delText xml:space="preserve">or (4) </w:delText>
        </w:r>
      </w:del>
      <w:r>
        <w:rPr>
          <w:snapToGrid w:val="0"/>
        </w:rPr>
        <w:t xml:space="preserve">to nominate, within a specified period, for appointment as a </w:t>
      </w:r>
      <w:del w:id="3627" w:author="svcMRProcess" w:date="2020-02-16T19:06:00Z">
        <w:r>
          <w:rPr>
            <w:snapToGrid w:val="0"/>
          </w:rPr>
          <w:delText xml:space="preserve">permanent or provisional </w:delText>
        </w:r>
      </w:del>
      <w:r>
        <w:rPr>
          <w:snapToGrid w:val="0"/>
        </w:rPr>
        <w:t>member of the Committee, or as a deputy member, any number of persons not exceeding 3, and may appoint such one as he</w:t>
      </w:r>
      <w:ins w:id="3628" w:author="svcMRProcess" w:date="2020-02-16T19:06:00Z">
        <w:r>
          <w:t xml:space="preserve"> or she</w:t>
        </w:r>
      </w:ins>
      <w:r>
        <w:rPr>
          <w:snapToGrid w:val="0"/>
        </w:rPr>
        <w:t xml:space="preserve"> thinks fit.</w:t>
      </w:r>
    </w:p>
    <w:p>
      <w:pPr>
        <w:pStyle w:val="Subsection"/>
        <w:rPr>
          <w:snapToGrid w:val="0"/>
        </w:rPr>
      </w:pPr>
      <w:r>
        <w:rPr>
          <w:snapToGrid w:val="0"/>
        </w:rPr>
        <w:tab/>
        <w:t>(3)</w:t>
      </w:r>
      <w:r>
        <w:rPr>
          <w:snapToGrid w:val="0"/>
        </w:rPr>
        <w:tab/>
        <w:t>If no nomination is made within the period specified by the Minister, he</w:t>
      </w:r>
      <w:r>
        <w:t xml:space="preserve"> </w:t>
      </w:r>
      <w:ins w:id="3629" w:author="svcMRProcess" w:date="2020-02-16T19:06:00Z">
        <w:r>
          <w:t>or she</w:t>
        </w:r>
        <w:r>
          <w:rPr>
            <w:snapToGrid w:val="0"/>
          </w:rPr>
          <w:t xml:space="preserve"> </w:t>
        </w:r>
      </w:ins>
      <w:r>
        <w:rPr>
          <w:snapToGrid w:val="0"/>
        </w:rPr>
        <w:t>may appoint such a person or persons as he</w:t>
      </w:r>
      <w:r>
        <w:t xml:space="preserve"> </w:t>
      </w:r>
      <w:ins w:id="3630" w:author="svcMRProcess" w:date="2020-02-16T19:06:00Z">
        <w:r>
          <w:t>or she</w:t>
        </w:r>
        <w:r>
          <w:rPr>
            <w:snapToGrid w:val="0"/>
          </w:rPr>
          <w:t xml:space="preserve"> </w:t>
        </w:r>
      </w:ins>
      <w:r>
        <w:rPr>
          <w:snapToGrid w:val="0"/>
        </w:rPr>
        <w:t>thinks fit to fill the office or to be a deputy as the case may be.</w:t>
      </w:r>
    </w:p>
    <w:p>
      <w:pPr>
        <w:pStyle w:val="Footnotesection"/>
      </w:pPr>
      <w:r>
        <w:tab/>
        <w:t>[Section 340BD inserted by No. 47 of 1978 s. </w:t>
      </w:r>
      <w:del w:id="3631" w:author="svcMRProcess" w:date="2020-02-16T19:06:00Z">
        <w:r>
          <w:delText>36</w:delText>
        </w:r>
      </w:del>
      <w:ins w:id="3632" w:author="svcMRProcess" w:date="2020-02-16T19:06:00Z">
        <w:r>
          <w:t>36; amended by No. 19 of 2016 s. 71</w:t>
        </w:r>
      </w:ins>
      <w:r>
        <w:t>.]</w:t>
      </w:r>
    </w:p>
    <w:p>
      <w:pPr>
        <w:pStyle w:val="Heading5"/>
        <w:rPr>
          <w:snapToGrid w:val="0"/>
        </w:rPr>
      </w:pPr>
      <w:bookmarkStart w:id="3633" w:name="_Toc473104495"/>
      <w:bookmarkStart w:id="3634" w:name="_Toc472071093"/>
      <w:r>
        <w:rPr>
          <w:rStyle w:val="CharSectno"/>
        </w:rPr>
        <w:t>340BE</w:t>
      </w:r>
      <w:r>
        <w:rPr>
          <w:snapToGrid w:val="0"/>
        </w:rPr>
        <w:t xml:space="preserve">. </w:t>
      </w:r>
      <w:r>
        <w:rPr>
          <w:snapToGrid w:val="0"/>
        </w:rPr>
        <w:tab/>
        <w:t>Tenure of office</w:t>
      </w:r>
      <w:bookmarkEnd w:id="3633"/>
      <w:bookmarkEnd w:id="3634"/>
    </w:p>
    <w:p>
      <w:pPr>
        <w:pStyle w:val="Subsection"/>
        <w:rPr>
          <w:snapToGrid w:val="0"/>
        </w:rPr>
      </w:pPr>
      <w:r>
        <w:rPr>
          <w:snapToGrid w:val="0"/>
        </w:rPr>
        <w:tab/>
        <w:t>(1)</w:t>
      </w:r>
      <w:r>
        <w:rPr>
          <w:snapToGrid w:val="0"/>
        </w:rPr>
        <w:tab/>
        <w:t xml:space="preserve">The term of tenure of office of a person appointed as a </w:t>
      </w:r>
      <w:del w:id="3635" w:author="svcMRProcess" w:date="2020-02-16T19:06:00Z">
        <w:r>
          <w:rPr>
            <w:snapToGrid w:val="0"/>
          </w:rPr>
          <w:delText xml:space="preserve">permanent or provisional </w:delText>
        </w:r>
      </w:del>
      <w:r>
        <w:rPr>
          <w:snapToGrid w:val="0"/>
        </w:rPr>
        <w:t xml:space="preserve">member of the Committee (other than the </w:t>
      </w:r>
      <w:del w:id="3636" w:author="svcMRProcess" w:date="2020-02-16T19:06:00Z">
        <w:r>
          <w:rPr>
            <w:snapToGrid w:val="0"/>
          </w:rPr>
          <w:delText>Chairman</w:delText>
        </w:r>
      </w:del>
      <w:ins w:id="3637" w:author="svcMRProcess" w:date="2020-02-16T19:06:00Z">
        <w:r>
          <w:rPr>
            <w:snapToGrid w:val="0"/>
          </w:rPr>
          <w:t>Chairperson</w:t>
        </w:r>
      </w:ins>
      <w:r>
        <w:rPr>
          <w:snapToGrid w:val="0"/>
        </w:rPr>
        <w:t xml:space="preserv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w:t>
      </w:r>
      <w:del w:id="3638" w:author="svcMRProcess" w:date="2020-02-16T19:06:00Z">
        <w:r>
          <w:rPr>
            <w:snapToGrid w:val="0"/>
          </w:rPr>
          <w:delText>Chairman</w:delText>
        </w:r>
      </w:del>
      <w:ins w:id="3639" w:author="svcMRProcess" w:date="2020-02-16T19:06:00Z">
        <w:r>
          <w:t>Chairperson</w:t>
        </w:r>
      </w:ins>
      <w:r>
        <w:t xml:space="preserve"> </w:t>
      </w:r>
      <w:r>
        <w:rPr>
          <w:snapToGrid w:val="0"/>
        </w:rPr>
        <w:t>the period shall be 4 years.</w:t>
      </w:r>
    </w:p>
    <w:p>
      <w:pPr>
        <w:pStyle w:val="Subsection"/>
        <w:rPr>
          <w:del w:id="3640" w:author="svcMRProcess" w:date="2020-02-16T19:06:00Z"/>
          <w:snapToGrid w:val="0"/>
        </w:rPr>
      </w:pPr>
      <w:del w:id="3641" w:author="svcMRProcess" w:date="2020-02-16T19:06:00Z">
        <w:r>
          <w:rPr>
            <w:snapToGrid w:val="0"/>
          </w:rPr>
          <w:tab/>
          <w:delText>(2)</w:delText>
        </w:r>
        <w:r>
          <w:rPr>
            <w:snapToGrid w:val="0"/>
          </w:rPr>
          <w:tab/>
          <w:delTex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delText>
        </w:r>
      </w:del>
    </w:p>
    <w:p>
      <w:pPr>
        <w:pStyle w:val="Ednotesubsection"/>
        <w:rPr>
          <w:ins w:id="3642" w:author="svcMRProcess" w:date="2020-02-16T19:06:00Z"/>
        </w:rPr>
      </w:pPr>
      <w:ins w:id="3643" w:author="svcMRProcess" w:date="2020-02-16T19:06:00Z">
        <w:r>
          <w:tab/>
          <w:t>[(2)</w:t>
        </w:r>
        <w:r>
          <w:tab/>
          <w:t>deleted]</w:t>
        </w:r>
      </w:ins>
    </w:p>
    <w:p>
      <w:pPr>
        <w:pStyle w:val="Footnotesection"/>
      </w:pPr>
      <w:r>
        <w:tab/>
        <w:t>[Section 340BE inserted by No. 47 of 1978 s. </w:t>
      </w:r>
      <w:del w:id="3644" w:author="svcMRProcess" w:date="2020-02-16T19:06:00Z">
        <w:r>
          <w:delText>36</w:delText>
        </w:r>
      </w:del>
      <w:ins w:id="3645" w:author="svcMRProcess" w:date="2020-02-16T19:06:00Z">
        <w:r>
          <w:t>36; No. 19 of 2016 s. 72</w:t>
        </w:r>
      </w:ins>
      <w:r>
        <w:t>.]</w:t>
      </w:r>
    </w:p>
    <w:p>
      <w:pPr>
        <w:pStyle w:val="Heading5"/>
      </w:pPr>
      <w:bookmarkStart w:id="3646" w:name="_Toc456087310"/>
      <w:bookmarkStart w:id="3647" w:name="_Toc457226520"/>
      <w:bookmarkStart w:id="3648" w:name="_Toc473104496"/>
      <w:bookmarkStart w:id="3649" w:name="_Toc472071094"/>
      <w:r>
        <w:rPr>
          <w:rStyle w:val="CharSectno"/>
        </w:rPr>
        <w:t>340BF</w:t>
      </w:r>
      <w:r>
        <w:t>.</w:t>
      </w:r>
      <w:del w:id="3650" w:author="svcMRProcess" w:date="2020-02-16T19:06:00Z">
        <w:r>
          <w:rPr>
            <w:snapToGrid w:val="0"/>
          </w:rPr>
          <w:delText xml:space="preserve"> </w:delText>
        </w:r>
      </w:del>
      <w:r>
        <w:tab/>
        <w:t>When office of member becomes vacant</w:t>
      </w:r>
      <w:bookmarkEnd w:id="3646"/>
      <w:bookmarkEnd w:id="3647"/>
      <w:bookmarkEnd w:id="3648"/>
      <w:bookmarkEnd w:id="3649"/>
    </w:p>
    <w:p>
      <w:pPr>
        <w:pStyle w:val="Subsection"/>
      </w:pPr>
      <w:r>
        <w:tab/>
      </w:r>
      <w:ins w:id="3651" w:author="svcMRProcess" w:date="2020-02-16T19:06:00Z">
        <w:r>
          <w:t>(1)</w:t>
        </w:r>
      </w:ins>
      <w:r>
        <w:tab/>
        <w:t>The office of a member of the Committee becomes vacant if —</w:t>
      </w:r>
      <w:ins w:id="3652" w:author="svcMRProcess" w:date="2020-02-16T19:06:00Z">
        <w:r>
          <w:t xml:space="preserve"> </w:t>
        </w:r>
      </w:ins>
    </w:p>
    <w:p>
      <w:pPr>
        <w:pStyle w:val="Indenta"/>
      </w:pPr>
      <w:r>
        <w:tab/>
        <w:t>(a)</w:t>
      </w:r>
      <w:r>
        <w:tab/>
        <w:t xml:space="preserve">he </w:t>
      </w:r>
      <w:ins w:id="3653" w:author="svcMRProcess" w:date="2020-02-16T19:06:00Z">
        <w:r>
          <w:t xml:space="preserve">or she </w:t>
        </w:r>
      </w:ins>
      <w:r>
        <w:t>dies; or</w:t>
      </w:r>
    </w:p>
    <w:p>
      <w:pPr>
        <w:pStyle w:val="Indenta"/>
      </w:pPr>
      <w:r>
        <w:tab/>
        <w:t>(b)</w:t>
      </w:r>
      <w:r>
        <w:tab/>
        <w:t xml:space="preserve">he </w:t>
      </w:r>
      <w:ins w:id="3654" w:author="svcMRProcess" w:date="2020-02-16T19:06:00Z">
        <w:r>
          <w:t xml:space="preserve">or she </w:t>
        </w:r>
      </w:ins>
      <w:r>
        <w:t xml:space="preserve">resigns by written </w:t>
      </w:r>
      <w:del w:id="3655" w:author="svcMRProcess" w:date="2020-02-16T19:06:00Z">
        <w:r>
          <w:rPr>
            <w:snapToGrid w:val="0"/>
          </w:rPr>
          <w:delText>resignation delivered</w:delText>
        </w:r>
      </w:del>
      <w:ins w:id="3656" w:author="svcMRProcess" w:date="2020-02-16T19:06:00Z">
        <w:r>
          <w:t>notice given</w:t>
        </w:r>
      </w:ins>
      <w:r>
        <w:t xml:space="preserve"> to the Minister; or</w:t>
      </w:r>
    </w:p>
    <w:p>
      <w:pPr>
        <w:pStyle w:val="Indenta"/>
        <w:rPr>
          <w:del w:id="3657" w:author="svcMRProcess" w:date="2020-02-16T19:06:00Z"/>
          <w:snapToGrid w:val="0"/>
        </w:rPr>
      </w:pPr>
      <w:r>
        <w:tab/>
        <w:t>(c)</w:t>
      </w:r>
      <w:r>
        <w:tab/>
        <w:t xml:space="preserve">his </w:t>
      </w:r>
      <w:ins w:id="3658" w:author="svcMRProcess" w:date="2020-02-16T19:06:00Z">
        <w:r>
          <w:t xml:space="preserve">or her </w:t>
        </w:r>
      </w:ins>
      <w:r>
        <w:t xml:space="preserve">term of </w:t>
      </w:r>
      <w:del w:id="3659" w:author="svcMRProcess" w:date="2020-02-16T19:06:00Z">
        <w:r>
          <w:rPr>
            <w:snapToGrid w:val="0"/>
          </w:rPr>
          <w:delText xml:space="preserve">tenure of </w:delText>
        </w:r>
      </w:del>
      <w:r>
        <w:t>office expires by effluxion of time</w:t>
      </w:r>
      <w:del w:id="3660" w:author="svcMRProcess" w:date="2020-02-16T19:06:00Z">
        <w:r>
          <w:rPr>
            <w:snapToGrid w:val="0"/>
          </w:rPr>
          <w:delText>; or</w:delText>
        </w:r>
      </w:del>
    </w:p>
    <w:p>
      <w:pPr>
        <w:pStyle w:val="Indenta"/>
      </w:pPr>
      <w:del w:id="3661" w:author="svcMRProcess" w:date="2020-02-16T19:06:00Z">
        <w:r>
          <w:rPr>
            <w:snapToGrid w:val="0"/>
          </w:rPr>
          <w:tab/>
          <w:delText>(d)</w:delText>
        </w:r>
        <w:r>
          <w:rPr>
            <w:snapToGrid w:val="0"/>
          </w:rPr>
          <w:tab/>
          <w:delText>through mental or physical infirmity or sickness</w:delText>
        </w:r>
      </w:del>
      <w:ins w:id="3662" w:author="svcMRProcess" w:date="2020-02-16T19:06:00Z">
        <w:r>
          <w:t>, unless</w:t>
        </w:r>
      </w:ins>
      <w:r>
        <w:t xml:space="preserve"> he </w:t>
      </w:r>
      <w:del w:id="3663" w:author="svcMRProcess" w:date="2020-02-16T19:06:00Z">
        <w:r>
          <w:rPr>
            <w:snapToGrid w:val="0"/>
          </w:rPr>
          <w:delText>is, and is likely to continue to be, unable satisfactorily to carry out the duties and perform the functions of his office; or</w:delText>
        </w:r>
      </w:del>
      <w:ins w:id="3664" w:author="svcMRProcess" w:date="2020-02-16T19:06:00Z">
        <w:r>
          <w:t xml:space="preserve">or she — </w:t>
        </w:r>
      </w:ins>
    </w:p>
    <w:p>
      <w:pPr>
        <w:pStyle w:val="Indenti"/>
        <w:rPr>
          <w:ins w:id="3665" w:author="svcMRProcess" w:date="2020-02-16T19:06:00Z"/>
        </w:rPr>
      </w:pPr>
      <w:ins w:id="3666" w:author="svcMRProcess" w:date="2020-02-16T19:06:00Z">
        <w:r>
          <w:tab/>
          <w:t>(i)</w:t>
        </w:r>
        <w:r>
          <w:tab/>
          <w:t>continues to hold office under subsection (3); or</w:t>
        </w:r>
      </w:ins>
    </w:p>
    <w:p>
      <w:pPr>
        <w:pStyle w:val="Indenti"/>
        <w:rPr>
          <w:ins w:id="3667" w:author="svcMRProcess" w:date="2020-02-16T19:06:00Z"/>
        </w:rPr>
      </w:pPr>
      <w:ins w:id="3668" w:author="svcMRProcess" w:date="2020-02-16T19:06:00Z">
        <w:r>
          <w:tab/>
          <w:t>(ii)</w:t>
        </w:r>
        <w:r>
          <w:tab/>
          <w:t>is reappointed;</w:t>
        </w:r>
      </w:ins>
    </w:p>
    <w:p>
      <w:pPr>
        <w:pStyle w:val="Indenta"/>
        <w:rPr>
          <w:ins w:id="3669" w:author="svcMRProcess" w:date="2020-02-16T19:06:00Z"/>
        </w:rPr>
      </w:pPr>
      <w:ins w:id="3670" w:author="svcMRProcess" w:date="2020-02-16T19:06:00Z">
        <w:r>
          <w:tab/>
        </w:r>
        <w:r>
          <w:tab/>
          <w:t>or</w:t>
        </w:r>
      </w:ins>
    </w:p>
    <w:p>
      <w:pPr>
        <w:pStyle w:val="Indenta"/>
        <w:rPr>
          <w:ins w:id="3671" w:author="svcMRProcess" w:date="2020-02-16T19:06:00Z"/>
        </w:rPr>
      </w:pPr>
      <w:ins w:id="3672" w:author="svcMRProcess" w:date="2020-02-16T19:06:00Z">
        <w:r>
          <w:tab/>
          <w:t>(d)</w:t>
        </w:r>
        <w:r>
          <w:tab/>
          <w:t>the member’s appointment is terminated under subsection (2); or</w:t>
        </w:r>
      </w:ins>
    </w:p>
    <w:p>
      <w:pPr>
        <w:pStyle w:val="Indenta"/>
      </w:pPr>
      <w:r>
        <w:tab/>
        <w:t>(e)</w:t>
      </w:r>
      <w:r>
        <w:tab/>
        <w:t xml:space="preserve">in the case of the </w:t>
      </w:r>
      <w:del w:id="3673" w:author="svcMRProcess" w:date="2020-02-16T19:06:00Z">
        <w:r>
          <w:rPr>
            <w:snapToGrid w:val="0"/>
          </w:rPr>
          <w:delText xml:space="preserve">permanent </w:delText>
        </w:r>
      </w:del>
      <w:r>
        <w:t xml:space="preserve">member referred to in section 340BB(3)(a), the Minister terminates the term of tenure of his </w:t>
      </w:r>
      <w:ins w:id="3674" w:author="svcMRProcess" w:date="2020-02-16T19:06:00Z">
        <w:r>
          <w:t xml:space="preserve">or her </w:t>
        </w:r>
      </w:ins>
      <w:r>
        <w:t>office; or</w:t>
      </w:r>
    </w:p>
    <w:p>
      <w:pPr>
        <w:pStyle w:val="Indenta"/>
        <w:rPr>
          <w:ins w:id="3675" w:author="svcMRProcess" w:date="2020-02-16T19:06:00Z"/>
        </w:rPr>
      </w:pPr>
      <w:r>
        <w:tab/>
        <w:t>(f)</w:t>
      </w:r>
      <w:r>
        <w:tab/>
        <w:t xml:space="preserve">he </w:t>
      </w:r>
      <w:del w:id="3676" w:author="svcMRProcess" w:date="2020-02-16T19:06:00Z">
        <w:r>
          <w:rPr>
            <w:snapToGrid w:val="0"/>
          </w:rPr>
          <w:delText>absents himself</w:delText>
        </w:r>
      </w:del>
      <w:ins w:id="3677" w:author="svcMRProcess" w:date="2020-02-16T19:06:00Z">
        <w:r>
          <w:t xml:space="preserve">or she is, according to the </w:t>
        </w:r>
        <w:r>
          <w:rPr>
            <w:i/>
          </w:rPr>
          <w:t>Interpretation Act 1984</w:t>
        </w:r>
        <w:r>
          <w:t xml:space="preserve"> section 13D, a bankrupt or a person whose affairs are under insolvency laws.</w:t>
        </w:r>
      </w:ins>
    </w:p>
    <w:p>
      <w:pPr>
        <w:pStyle w:val="Subsection"/>
        <w:rPr>
          <w:ins w:id="3678" w:author="svcMRProcess" w:date="2020-02-16T19:06:00Z"/>
        </w:rPr>
      </w:pPr>
      <w:ins w:id="3679" w:author="svcMRProcess" w:date="2020-02-16T19:06:00Z">
        <w:r>
          <w:tab/>
          <w:t>(2)</w:t>
        </w:r>
        <w:r>
          <w:tab/>
          <w:t xml:space="preserve">The Minister may, by written notice given to a member, terminate the appointment of the member — </w:t>
        </w:r>
      </w:ins>
    </w:p>
    <w:p>
      <w:pPr>
        <w:pStyle w:val="Indenta"/>
        <w:rPr>
          <w:ins w:id="3680" w:author="svcMRProcess" w:date="2020-02-16T19:06:00Z"/>
        </w:rPr>
      </w:pPr>
      <w:ins w:id="3681" w:author="svcMRProcess" w:date="2020-02-16T19:06:00Z">
        <w:r>
          <w:tab/>
          <w:t>(a)</w:t>
        </w:r>
        <w:r>
          <w:tab/>
          <w:t xml:space="preserve">if, in the opinion of the Minister, the member is unable to perform the functions of office because of — </w:t>
        </w:r>
      </w:ins>
    </w:p>
    <w:p>
      <w:pPr>
        <w:pStyle w:val="Indenti"/>
        <w:rPr>
          <w:ins w:id="3682" w:author="svcMRProcess" w:date="2020-02-16T19:06:00Z"/>
        </w:rPr>
      </w:pPr>
      <w:ins w:id="3683" w:author="svcMRProcess" w:date="2020-02-16T19:06:00Z">
        <w:r>
          <w:tab/>
          <w:t>(i)</w:t>
        </w:r>
        <w:r>
          <w:tab/>
          <w:t>illness; or</w:t>
        </w:r>
      </w:ins>
    </w:p>
    <w:p>
      <w:pPr>
        <w:pStyle w:val="Indenti"/>
        <w:rPr>
          <w:ins w:id="3684" w:author="svcMRProcess" w:date="2020-02-16T19:06:00Z"/>
        </w:rPr>
      </w:pPr>
      <w:ins w:id="3685" w:author="svcMRProcess" w:date="2020-02-16T19:06:00Z">
        <w:r>
          <w:tab/>
          <w:t>(ii)</w:t>
        </w:r>
        <w:r>
          <w:tab/>
          <w:t>mental or physical incapacity impairing the performance of his or her duties; or</w:t>
        </w:r>
      </w:ins>
    </w:p>
    <w:p>
      <w:pPr>
        <w:pStyle w:val="Indenti"/>
        <w:rPr>
          <w:ins w:id="3686" w:author="svcMRProcess" w:date="2020-02-16T19:06:00Z"/>
        </w:rPr>
      </w:pPr>
      <w:ins w:id="3687" w:author="svcMRProcess" w:date="2020-02-16T19:06:00Z">
        <w:r>
          <w:tab/>
          <w:t>(iii)</w:t>
        </w:r>
        <w:r>
          <w:tab/>
          <w:t>absence from the State;</w:t>
        </w:r>
      </w:ins>
    </w:p>
    <w:p>
      <w:pPr>
        <w:pStyle w:val="Indenta"/>
        <w:rPr>
          <w:ins w:id="3688" w:author="svcMRProcess" w:date="2020-02-16T19:06:00Z"/>
        </w:rPr>
      </w:pPr>
      <w:ins w:id="3689" w:author="svcMRProcess" w:date="2020-02-16T19:06:00Z">
        <w:r>
          <w:tab/>
        </w:r>
        <w:r>
          <w:tab/>
          <w:t>or</w:t>
        </w:r>
      </w:ins>
    </w:p>
    <w:p>
      <w:pPr>
        <w:pStyle w:val="Indenta"/>
        <w:rPr>
          <w:ins w:id="3690" w:author="svcMRProcess" w:date="2020-02-16T19:06:00Z"/>
        </w:rPr>
      </w:pPr>
      <w:ins w:id="3691" w:author="svcMRProcess" w:date="2020-02-16T19:06:00Z">
        <w:r>
          <w:tab/>
          <w:t>(b)</w:t>
        </w:r>
        <w:r>
          <w:tab/>
          <w:t>if, in the opinion of the Minister, the member misbehaves, neglects his or her duties or is incompetent; or</w:t>
        </w:r>
      </w:ins>
    </w:p>
    <w:p>
      <w:pPr>
        <w:pStyle w:val="Indenta"/>
      </w:pPr>
      <w:ins w:id="3692" w:author="svcMRProcess" w:date="2020-02-16T19:06:00Z">
        <w:r>
          <w:tab/>
          <w:t>(c)</w:t>
        </w:r>
        <w:r>
          <w:tab/>
          <w:t>if the member is absent, without leave and without reasonable excuse,</w:t>
        </w:r>
      </w:ins>
      <w:r>
        <w:t xml:space="preserve"> from 3 consecutive meetings of the Committee of which </w:t>
      </w:r>
      <w:del w:id="3693" w:author="svcMRProcess" w:date="2020-02-16T19:06:00Z">
        <w:r>
          <w:rPr>
            <w:snapToGrid w:val="0"/>
          </w:rPr>
          <w:delText>he is a</w:delText>
        </w:r>
      </w:del>
      <w:ins w:id="3694" w:author="svcMRProcess" w:date="2020-02-16T19:06:00Z">
        <w:r>
          <w:t>the</w:t>
        </w:r>
      </w:ins>
      <w:r>
        <w:t xml:space="preserve"> member </w:t>
      </w:r>
      <w:del w:id="3695" w:author="svcMRProcess" w:date="2020-02-16T19:06:00Z">
        <w:r>
          <w:rPr>
            <w:snapToGrid w:val="0"/>
          </w:rPr>
          <w:delText>without leave of absence</w:delText>
        </w:r>
      </w:del>
      <w:ins w:id="3696" w:author="svcMRProcess" w:date="2020-02-16T19:06:00Z">
        <w:r>
          <w:t>had notice</w:t>
        </w:r>
      </w:ins>
      <w:r>
        <w:t>.</w:t>
      </w:r>
    </w:p>
    <w:p>
      <w:pPr>
        <w:pStyle w:val="Subsection"/>
        <w:rPr>
          <w:ins w:id="3697" w:author="svcMRProcess" w:date="2020-02-16T19:06:00Z"/>
        </w:rPr>
      </w:pPr>
      <w:ins w:id="3698" w:author="svcMRProcess" w:date="2020-02-16T19:06:00Z">
        <w:r>
          <w:tab/>
          <w:t>(3)</w:t>
        </w:r>
        <w:r>
          <w:tab/>
          <w:t>Even though the term for which a member was appointed has expired, the member continues in office until he or she is reappointed or his or her successor comes into office, unless he or she resigns or is removed from office.</w:t>
        </w:r>
      </w:ins>
    </w:p>
    <w:p>
      <w:pPr>
        <w:pStyle w:val="Subsection"/>
        <w:rPr>
          <w:ins w:id="3699" w:author="svcMRProcess" w:date="2020-02-16T19:06:00Z"/>
        </w:rPr>
      </w:pPr>
      <w:ins w:id="3700" w:author="svcMRProcess" w:date="2020-02-16T19:06:00Z">
        <w:r>
          <w:tab/>
          <w:t>(4)</w:t>
        </w:r>
        <w:r>
          <w:tab/>
          <w:t>However, a member cannot continue in office under subsection (3) for longer than 3 months.</w:t>
        </w:r>
      </w:ins>
    </w:p>
    <w:p>
      <w:pPr>
        <w:pStyle w:val="Footnotesection"/>
      </w:pPr>
      <w:r>
        <w:tab/>
        <w:t>[Section 340BF inserted by No. </w:t>
      </w:r>
      <w:del w:id="3701" w:author="svcMRProcess" w:date="2020-02-16T19:06:00Z">
        <w:r>
          <w:delText>47</w:delText>
        </w:r>
      </w:del>
      <w:ins w:id="3702" w:author="svcMRProcess" w:date="2020-02-16T19:06:00Z">
        <w:r>
          <w:t>19</w:t>
        </w:r>
      </w:ins>
      <w:r>
        <w:t xml:space="preserve"> of </w:t>
      </w:r>
      <w:del w:id="3703" w:author="svcMRProcess" w:date="2020-02-16T19:06:00Z">
        <w:r>
          <w:delText>1978</w:delText>
        </w:r>
      </w:del>
      <w:ins w:id="3704" w:author="svcMRProcess" w:date="2020-02-16T19:06:00Z">
        <w:r>
          <w:t>2016</w:t>
        </w:r>
      </w:ins>
      <w:r>
        <w:t xml:space="preserve"> s. </w:t>
      </w:r>
      <w:del w:id="3705" w:author="svcMRProcess" w:date="2020-02-16T19:06:00Z">
        <w:r>
          <w:delText>36</w:delText>
        </w:r>
      </w:del>
      <w:ins w:id="3706" w:author="svcMRProcess" w:date="2020-02-16T19:06:00Z">
        <w:r>
          <w:t>73</w:t>
        </w:r>
      </w:ins>
      <w:r>
        <w:t>.]</w:t>
      </w:r>
    </w:p>
    <w:p>
      <w:pPr>
        <w:pStyle w:val="Heading5"/>
        <w:rPr>
          <w:snapToGrid w:val="0"/>
        </w:rPr>
      </w:pPr>
      <w:bookmarkStart w:id="3707" w:name="_Toc473104497"/>
      <w:bookmarkStart w:id="3708" w:name="_Toc472071095"/>
      <w:r>
        <w:rPr>
          <w:rStyle w:val="CharSectno"/>
        </w:rPr>
        <w:t>340BG</w:t>
      </w:r>
      <w:r>
        <w:rPr>
          <w:snapToGrid w:val="0"/>
        </w:rPr>
        <w:t xml:space="preserve">. </w:t>
      </w:r>
      <w:r>
        <w:rPr>
          <w:snapToGrid w:val="0"/>
        </w:rPr>
        <w:tab/>
        <w:t>Vacancies in offices of members to be filled</w:t>
      </w:r>
      <w:bookmarkEnd w:id="3707"/>
      <w:bookmarkEnd w:id="3708"/>
    </w:p>
    <w:p>
      <w:pPr>
        <w:pStyle w:val="Subsection"/>
        <w:rPr>
          <w:ins w:id="3709" w:author="svcMRProcess" w:date="2020-02-16T19:06:00Z"/>
        </w:rPr>
      </w:pPr>
      <w:r>
        <w:tab/>
        <w:t>(1)</w:t>
      </w:r>
      <w:r>
        <w:tab/>
        <w:t xml:space="preserve">When a vacancy occurs in the office of a member of the Committee, the Minister </w:t>
      </w:r>
      <w:del w:id="3710" w:author="svcMRProcess" w:date="2020-02-16T19:06:00Z">
        <w:r>
          <w:rPr>
            <w:snapToGrid w:val="0"/>
          </w:rPr>
          <w:delText>shall</w:delText>
        </w:r>
      </w:del>
      <w:ins w:id="3711" w:author="svcMRProcess" w:date="2020-02-16T19:06:00Z">
        <w:r>
          <w:t>is to</w:t>
        </w:r>
      </w:ins>
      <w:r>
        <w:t xml:space="preserve"> appoint a person to fill the vacancy</w:t>
      </w:r>
      <w:del w:id="3712" w:author="svcMRProcess" w:date="2020-02-16T19:06:00Z">
        <w:r>
          <w:rPr>
            <w:snapToGrid w:val="0"/>
          </w:rPr>
          <w:delText>, and where pursuant to</w:delText>
        </w:r>
      </w:del>
      <w:ins w:id="3713" w:author="svcMRProcess" w:date="2020-02-16T19:06:00Z">
        <w:r>
          <w:t>.</w:t>
        </w:r>
      </w:ins>
    </w:p>
    <w:p>
      <w:pPr>
        <w:pStyle w:val="Subsection"/>
      </w:pPr>
      <w:ins w:id="3714" w:author="svcMRProcess" w:date="2020-02-16T19:06:00Z">
        <w:r>
          <w:tab/>
          <w:t>(2)</w:t>
        </w:r>
        <w:r>
          <w:tab/>
          <w:t>If, under</w:t>
        </w:r>
      </w:ins>
      <w:r>
        <w:t xml:space="preserve"> section 340BB</w:t>
      </w:r>
      <w:ins w:id="3715" w:author="svcMRProcess" w:date="2020-02-16T19:06:00Z">
        <w:r>
          <w:t>(3),</w:t>
        </w:r>
      </w:ins>
      <w:r>
        <w:t xml:space="preserve"> a specified body </w:t>
      </w:r>
      <w:del w:id="3716" w:author="svcMRProcess" w:date="2020-02-16T19:06:00Z">
        <w:r>
          <w:rPr>
            <w:snapToGrid w:val="0"/>
          </w:rPr>
          <w:delText xml:space="preserve">or person </w:delText>
        </w:r>
      </w:del>
      <w:r>
        <w:t>has the right to nominate that member</w:t>
      </w:r>
      <w:ins w:id="3717" w:author="svcMRProcess" w:date="2020-02-16T19:06:00Z">
        <w:r>
          <w:t>,</w:t>
        </w:r>
      </w:ins>
      <w:r>
        <w:t xml:space="preserve"> the Minister </w:t>
      </w:r>
      <w:del w:id="3718" w:author="svcMRProcess" w:date="2020-02-16T19:06:00Z">
        <w:r>
          <w:rPr>
            <w:snapToGrid w:val="0"/>
          </w:rPr>
          <w:delText>shall</w:delText>
        </w:r>
      </w:del>
      <w:ins w:id="3719" w:author="svcMRProcess" w:date="2020-02-16T19:06:00Z">
        <w:r>
          <w:t>is</w:t>
        </w:r>
      </w:ins>
      <w:r>
        <w:t xml:space="preserve"> not </w:t>
      </w:r>
      <w:del w:id="3720" w:author="svcMRProcess" w:date="2020-02-16T19:06:00Z">
        <w:r>
          <w:rPr>
            <w:snapToGrid w:val="0"/>
          </w:rPr>
          <w:delText>so</w:delText>
        </w:r>
      </w:del>
      <w:ins w:id="3721" w:author="svcMRProcess" w:date="2020-02-16T19:06:00Z">
        <w:r>
          <w:t>to</w:t>
        </w:r>
      </w:ins>
      <w:r>
        <w:t xml:space="preserve"> appoint a person unless he </w:t>
      </w:r>
      <w:ins w:id="3722" w:author="svcMRProcess" w:date="2020-02-16T19:06:00Z">
        <w:r>
          <w:t xml:space="preserve">or she </w:t>
        </w:r>
      </w:ins>
      <w:r>
        <w:t xml:space="preserve">is nominated by the appropriate body </w:t>
      </w:r>
      <w:del w:id="3723" w:author="svcMRProcess" w:date="2020-02-16T19:06:00Z">
        <w:r>
          <w:rPr>
            <w:snapToGrid w:val="0"/>
          </w:rPr>
          <w:delText xml:space="preserve">or person </w:delText>
        </w:r>
      </w:del>
      <w:r>
        <w:t>mentioned in that section</w:t>
      </w:r>
      <w:del w:id="3724" w:author="svcMRProcess" w:date="2020-02-16T19:06:00Z">
        <w:r>
          <w:rPr>
            <w:snapToGrid w:val="0"/>
          </w:rPr>
          <w:delText> </w:delText>
        </w:r>
      </w:del>
      <w:ins w:id="3725" w:author="svcMRProcess" w:date="2020-02-16T19:06:00Z">
        <w:r>
          <w:t xml:space="preserve">, </w:t>
        </w:r>
      </w:ins>
      <w:r>
        <w:t>or unless section 340BD(3) applies to the office.</w:t>
      </w:r>
    </w:p>
    <w:p>
      <w:pPr>
        <w:pStyle w:val="Subsection"/>
        <w:rPr>
          <w:del w:id="3726" w:author="svcMRProcess" w:date="2020-02-16T19:06:00Z"/>
          <w:snapToGrid w:val="0"/>
        </w:rPr>
      </w:pPr>
      <w:del w:id="3727" w:author="svcMRProcess" w:date="2020-02-16T19:06:00Z">
        <w:r>
          <w:rPr>
            <w:snapToGrid w:val="0"/>
          </w:rPr>
          <w:tab/>
          <w:delText>(2)</w:delText>
        </w:r>
        <w:r>
          <w:rPr>
            <w:snapToGrid w:val="0"/>
          </w:rPr>
          <w:tab/>
          <w:delText>Where a vacancy in the office of a member occurs during his term of office, the person appointed to fill the vacancy is entitled to occupy the office only for the remainder of that term.</w:delText>
        </w:r>
      </w:del>
    </w:p>
    <w:p>
      <w:pPr>
        <w:pStyle w:val="Subsection"/>
        <w:rPr>
          <w:snapToGrid w:val="0"/>
        </w:rPr>
      </w:pPr>
      <w:r>
        <w:rPr>
          <w:snapToGrid w:val="0"/>
        </w:rPr>
        <w:tab/>
        <w:t>(3)</w:t>
      </w:r>
      <w:r>
        <w:rPr>
          <w:snapToGrid w:val="0"/>
        </w:rPr>
        <w:tab/>
        <w:t xml:space="preserve">A person is not rendered ineligible for appointment to the office of member or as a deputy because he </w:t>
      </w:r>
      <w:ins w:id="3728" w:author="svcMRProcess" w:date="2020-02-16T19:06:00Z">
        <w:r>
          <w:t>or she</w:t>
        </w:r>
        <w:r>
          <w:rPr>
            <w:snapToGrid w:val="0"/>
          </w:rPr>
          <w:t xml:space="preserve"> </w:t>
        </w:r>
      </w:ins>
      <w:r>
        <w:rPr>
          <w:snapToGrid w:val="0"/>
        </w:rPr>
        <w:t>has previously occupied office as such.</w:t>
      </w:r>
    </w:p>
    <w:p>
      <w:pPr>
        <w:pStyle w:val="Footnotesection"/>
      </w:pPr>
      <w:r>
        <w:tab/>
        <w:t>[Section 340BG inserted by No. 47 of 1978 s. </w:t>
      </w:r>
      <w:del w:id="3729" w:author="svcMRProcess" w:date="2020-02-16T19:06:00Z">
        <w:r>
          <w:delText>36</w:delText>
        </w:r>
      </w:del>
      <w:ins w:id="3730" w:author="svcMRProcess" w:date="2020-02-16T19:06:00Z">
        <w:r>
          <w:t>36; No. 19 of 2016 s. 74</w:t>
        </w:r>
      </w:ins>
      <w:r>
        <w:t>.]</w:t>
      </w:r>
    </w:p>
    <w:p>
      <w:pPr>
        <w:pStyle w:val="Heading5"/>
      </w:pPr>
      <w:bookmarkStart w:id="3731" w:name="_Toc472071096"/>
      <w:bookmarkStart w:id="3732" w:name="_Toc456087313"/>
      <w:bookmarkStart w:id="3733" w:name="_Toc457226523"/>
      <w:bookmarkStart w:id="3734" w:name="_Toc473104498"/>
      <w:r>
        <w:rPr>
          <w:rStyle w:val="CharSectno"/>
        </w:rPr>
        <w:t>340BH</w:t>
      </w:r>
      <w:r>
        <w:t>.</w:t>
      </w:r>
      <w:del w:id="3735" w:author="svcMRProcess" w:date="2020-02-16T19:06:00Z">
        <w:r>
          <w:rPr>
            <w:snapToGrid w:val="0"/>
          </w:rPr>
          <w:delText xml:space="preserve"> </w:delText>
        </w:r>
        <w:r>
          <w:rPr>
            <w:snapToGrid w:val="0"/>
          </w:rPr>
          <w:tab/>
          <w:delText>Quorum</w:delText>
        </w:r>
      </w:del>
      <w:bookmarkEnd w:id="3731"/>
      <w:ins w:id="3736" w:author="svcMRProcess" w:date="2020-02-16T19:06:00Z">
        <w:r>
          <w:tab/>
          <w:t>Meetings and procedure of Committee</w:t>
        </w:r>
      </w:ins>
      <w:bookmarkEnd w:id="3732"/>
      <w:bookmarkEnd w:id="3733"/>
      <w:bookmarkEnd w:id="3734"/>
    </w:p>
    <w:p>
      <w:pPr>
        <w:pStyle w:val="Subsection"/>
        <w:rPr>
          <w:ins w:id="3737" w:author="svcMRProcess" w:date="2020-02-16T19:06:00Z"/>
        </w:rPr>
      </w:pPr>
      <w:r>
        <w:tab/>
        <w:t>(1)</w:t>
      </w:r>
      <w:r>
        <w:tab/>
      </w:r>
      <w:del w:id="3738" w:author="svcMRProcess" w:date="2020-02-16T19:06:00Z">
        <w:r>
          <w:rPr>
            <w:snapToGrid w:val="0"/>
          </w:rPr>
          <w:delText>Five</w:delText>
        </w:r>
      </w:del>
      <w:ins w:id="3739" w:author="svcMRProcess" w:date="2020-02-16T19:06:00Z">
        <w:r>
          <w:t>The Committee is to hold the meetings that are necessary for the performance of its functions.</w:t>
        </w:r>
      </w:ins>
    </w:p>
    <w:p>
      <w:pPr>
        <w:pStyle w:val="Subsection"/>
        <w:rPr>
          <w:ins w:id="3740" w:author="svcMRProcess" w:date="2020-02-16T19:06:00Z"/>
        </w:rPr>
      </w:pPr>
      <w:ins w:id="3741" w:author="svcMRProcess" w:date="2020-02-16T19:06:00Z">
        <w:r>
          <w:tab/>
          <w:t>(2)</w:t>
        </w:r>
        <w:r>
          <w:tab/>
          <w:t>At any meeting of the Committee, 6</w:t>
        </w:r>
      </w:ins>
      <w:r>
        <w:t xml:space="preserve"> members of the Committee or their respective deputies, of whom one </w:t>
      </w:r>
      <w:del w:id="3742" w:author="svcMRProcess" w:date="2020-02-16T19:06:00Z">
        <w:r>
          <w:rPr>
            <w:snapToGrid w:val="0"/>
          </w:rPr>
          <w:delText>shall</w:delText>
        </w:r>
      </w:del>
      <w:ins w:id="3743" w:author="svcMRProcess" w:date="2020-02-16T19:06:00Z">
        <w:r>
          <w:t>is to</w:t>
        </w:r>
      </w:ins>
      <w:r>
        <w:t xml:space="preserve"> be the </w:t>
      </w:r>
      <w:del w:id="3744" w:author="svcMRProcess" w:date="2020-02-16T19:06:00Z">
        <w:r>
          <w:rPr>
            <w:snapToGrid w:val="0"/>
          </w:rPr>
          <w:delText>Chairman</w:delText>
        </w:r>
      </w:del>
      <w:ins w:id="3745" w:author="svcMRProcess" w:date="2020-02-16T19:06:00Z">
        <w:r>
          <w:t>Chairperson</w:t>
        </w:r>
      </w:ins>
      <w:r>
        <w:t xml:space="preserve"> or his </w:t>
      </w:r>
      <w:ins w:id="3746" w:author="svcMRProcess" w:date="2020-02-16T19:06:00Z">
        <w:r>
          <w:t xml:space="preserve">or her </w:t>
        </w:r>
      </w:ins>
      <w:r>
        <w:t>deputy, constitute a quorum</w:t>
      </w:r>
      <w:ins w:id="3747" w:author="svcMRProcess" w:date="2020-02-16T19:06:00Z">
        <w:r>
          <w:t>.</w:t>
        </w:r>
      </w:ins>
    </w:p>
    <w:p>
      <w:pPr>
        <w:pStyle w:val="Subsection"/>
        <w:rPr>
          <w:ins w:id="3748" w:author="svcMRProcess" w:date="2020-02-16T19:06:00Z"/>
        </w:rPr>
      </w:pPr>
      <w:ins w:id="3749" w:author="svcMRProcess" w:date="2020-02-16T19:06:00Z">
        <w:r>
          <w:tab/>
          <w:t>(3)</w:t>
        </w:r>
        <w:r>
          <w:tab/>
          <w:t>A meeting</w:t>
        </w:r>
      </w:ins>
      <w:r>
        <w:t xml:space="preserve"> of the Committee </w:t>
      </w:r>
      <w:del w:id="3750" w:author="svcMRProcess" w:date="2020-02-16T19:06:00Z">
        <w:r>
          <w:rPr>
            <w:snapToGrid w:val="0"/>
          </w:rPr>
          <w:delText>so long as</w:delText>
        </w:r>
      </w:del>
      <w:ins w:id="3751" w:author="svcMRProcess" w:date="2020-02-16T19:06:00Z">
        <w:r>
          <w:t xml:space="preserve">may be held — </w:t>
        </w:r>
      </w:ins>
    </w:p>
    <w:p>
      <w:pPr>
        <w:pStyle w:val="Indenta"/>
        <w:rPr>
          <w:ins w:id="3752" w:author="svcMRProcess" w:date="2020-02-16T19:06:00Z"/>
        </w:rPr>
      </w:pPr>
      <w:ins w:id="3753" w:author="svcMRProcess" w:date="2020-02-16T19:06:00Z">
        <w:r>
          <w:tab/>
          <w:t>(a)</w:t>
        </w:r>
        <w:r>
          <w:tab/>
          <w:t>by a quorum of the members assembled together</w:t>
        </w:r>
      </w:ins>
      <w:r>
        <w:t xml:space="preserve"> at </w:t>
      </w:r>
      <w:del w:id="3754" w:author="svcMRProcess" w:date="2020-02-16T19:06:00Z">
        <w:r>
          <w:rPr>
            <w:snapToGrid w:val="0"/>
          </w:rPr>
          <w:delText>least one permanent member</w:delText>
        </w:r>
      </w:del>
      <w:ins w:id="3755" w:author="svcMRProcess" w:date="2020-02-16T19:06:00Z">
        <w:r>
          <w:t>the time and place appointed for the meeting; or</w:t>
        </w:r>
      </w:ins>
    </w:p>
    <w:p>
      <w:pPr>
        <w:pStyle w:val="Indenta"/>
      </w:pPr>
      <w:ins w:id="3756" w:author="svcMRProcess" w:date="2020-02-16T19:06:00Z">
        <w:r>
          <w:tab/>
          <w:t>(b)</w:t>
        </w:r>
        <w:r>
          <w:tab/>
          <w:t>by telephone or audio</w:t>
        </w:r>
        <w:r>
          <w:noBreakHyphen/>
          <w:t>visual or</w:t>
        </w:r>
      </w:ins>
      <w:r>
        <w:t xml:space="preserve"> other </w:t>
      </w:r>
      <w:del w:id="3757" w:author="svcMRProcess" w:date="2020-02-16T19:06:00Z">
        <w:r>
          <w:rPr>
            <w:snapToGrid w:val="0"/>
          </w:rPr>
          <w:delText>than the Chairman and one provisional member, or their respective deputies, are amongst those present.</w:delText>
        </w:r>
      </w:del>
      <w:ins w:id="3758" w:author="svcMRProcess" w:date="2020-02-16T19:06:00Z">
        <w:r>
          <w:t xml:space="preserve">electronic means, as long as — </w:t>
        </w:r>
      </w:ins>
    </w:p>
    <w:p>
      <w:pPr>
        <w:pStyle w:val="Indenti"/>
        <w:rPr>
          <w:ins w:id="3759" w:author="svcMRProcess" w:date="2020-02-16T19:06:00Z"/>
        </w:rPr>
      </w:pPr>
      <w:del w:id="3760" w:author="svcMRProcess" w:date="2020-02-16T19:06:00Z">
        <w:r>
          <w:rPr>
            <w:snapToGrid w:val="0"/>
          </w:rPr>
          <w:tab/>
          <w:delText>(2)</w:delText>
        </w:r>
        <w:r>
          <w:rPr>
            <w:snapToGrid w:val="0"/>
          </w:rPr>
          <w:tab/>
          <w:delText>Anything</w:delText>
        </w:r>
      </w:del>
      <w:ins w:id="3761" w:author="svcMRProcess" w:date="2020-02-16T19:06:00Z">
        <w:r>
          <w:tab/>
          <w:t>(i)</w:t>
        </w:r>
        <w:r>
          <w:tab/>
          <w:t>all of the members who wish to participate in the meeting have access to the technology needed to participate in the meeting; and</w:t>
        </w:r>
      </w:ins>
    </w:p>
    <w:p>
      <w:pPr>
        <w:pStyle w:val="Indenti"/>
        <w:rPr>
          <w:ins w:id="3762" w:author="svcMRProcess" w:date="2020-02-16T19:06:00Z"/>
        </w:rPr>
      </w:pPr>
      <w:ins w:id="3763" w:author="svcMRProcess" w:date="2020-02-16T19:06:00Z">
        <w:r>
          <w:tab/>
          <w:t>(ii)</w:t>
        </w:r>
        <w:r>
          <w:tab/>
          <w:t>a quorum of members can simultaneously communicate with each other throughout the meeting.</w:t>
        </w:r>
      </w:ins>
    </w:p>
    <w:p>
      <w:pPr>
        <w:pStyle w:val="Subsection"/>
        <w:rPr>
          <w:ins w:id="3764" w:author="svcMRProcess" w:date="2020-02-16T19:06:00Z"/>
        </w:rPr>
      </w:pPr>
      <w:ins w:id="3765" w:author="svcMRProcess" w:date="2020-02-16T19:06:00Z">
        <w:r>
          <w:tab/>
          <w:t>(4)</w:t>
        </w:r>
        <w:r>
          <w:tab/>
          <w:t>Subject to this section, the Committee may regulate its own procedure in whatever manner it thinks fit.</w:t>
        </w:r>
      </w:ins>
    </w:p>
    <w:p>
      <w:pPr>
        <w:pStyle w:val="Subsection"/>
        <w:rPr>
          <w:ins w:id="3766" w:author="svcMRProcess" w:date="2020-02-16T19:06:00Z"/>
        </w:rPr>
      </w:pPr>
      <w:ins w:id="3767" w:author="svcMRProcess" w:date="2020-02-16T19:06:00Z">
        <w:r>
          <w:tab/>
          <w:t>(5)</w:t>
        </w:r>
        <w:r>
          <w:tab/>
          <w:t>Nothing</w:t>
        </w:r>
      </w:ins>
      <w:r>
        <w:t xml:space="preserve"> done by the Committee is </w:t>
      </w:r>
      <w:del w:id="3768" w:author="svcMRProcess" w:date="2020-02-16T19:06:00Z">
        <w:r>
          <w:rPr>
            <w:snapToGrid w:val="0"/>
          </w:rPr>
          <w:delText xml:space="preserve">not </w:delText>
        </w:r>
      </w:del>
      <w:r>
        <w:t xml:space="preserve">invalid or defective on the ground </w:t>
      </w:r>
      <w:ins w:id="3769" w:author="svcMRProcess" w:date="2020-02-16T19:06:00Z">
        <w:r>
          <w:t xml:space="preserve">only </w:t>
        </w:r>
      </w:ins>
      <w:r>
        <w:t>that, when done, there was</w:t>
      </w:r>
      <w:del w:id="3770" w:author="svcMRProcess" w:date="2020-02-16T19:06:00Z">
        <w:r>
          <w:rPr>
            <w:snapToGrid w:val="0"/>
          </w:rPr>
          <w:delText xml:space="preserve"> </w:delText>
        </w:r>
      </w:del>
      <w:ins w:id="3771" w:author="svcMRProcess" w:date="2020-02-16T19:06:00Z">
        <w:r>
          <w:t xml:space="preserve"> — </w:t>
        </w:r>
      </w:ins>
    </w:p>
    <w:p>
      <w:pPr>
        <w:pStyle w:val="Indenta"/>
        <w:rPr>
          <w:ins w:id="3772" w:author="svcMRProcess" w:date="2020-02-16T19:06:00Z"/>
        </w:rPr>
      </w:pPr>
      <w:ins w:id="3773" w:author="svcMRProcess" w:date="2020-02-16T19:06:00Z">
        <w:r>
          <w:tab/>
          <w:t>(a)</w:t>
        </w:r>
        <w:r>
          <w:tab/>
        </w:r>
      </w:ins>
      <w:r>
        <w:t>a vacancy in</w:t>
      </w:r>
      <w:del w:id="3774" w:author="svcMRProcess" w:date="2020-02-16T19:06:00Z">
        <w:r>
          <w:rPr>
            <w:snapToGrid w:val="0"/>
          </w:rPr>
          <w:delText>,</w:delText>
        </w:r>
      </w:del>
      <w:ins w:id="3775" w:author="svcMRProcess" w:date="2020-02-16T19:06:00Z">
        <w:r>
          <w:t xml:space="preserve"> the office of any member;</w:t>
        </w:r>
      </w:ins>
      <w:r>
        <w:t xml:space="preserve"> or</w:t>
      </w:r>
    </w:p>
    <w:p>
      <w:pPr>
        <w:pStyle w:val="Indenta"/>
      </w:pPr>
      <w:ins w:id="3776" w:author="svcMRProcess" w:date="2020-02-16T19:06:00Z">
        <w:r>
          <w:tab/>
          <w:t>(b)</w:t>
        </w:r>
        <w:r>
          <w:tab/>
          <w:t>a</w:t>
        </w:r>
      </w:ins>
      <w:r>
        <w:t xml:space="preserve"> defect in </w:t>
      </w:r>
      <w:ins w:id="3777" w:author="svcMRProcess" w:date="2020-02-16T19:06:00Z">
        <w:r>
          <w:t xml:space="preserve">the </w:t>
        </w:r>
      </w:ins>
      <w:r>
        <w:t xml:space="preserve">appointment </w:t>
      </w:r>
      <w:del w:id="3778" w:author="svcMRProcess" w:date="2020-02-16T19:06:00Z">
        <w:r>
          <w:rPr>
            <w:snapToGrid w:val="0"/>
          </w:rPr>
          <w:delText>to, office on the Committee</w:delText>
        </w:r>
      </w:del>
      <w:ins w:id="3779" w:author="svcMRProcess" w:date="2020-02-16T19:06:00Z">
        <w:r>
          <w:t>of any member or any deputy of a member</w:t>
        </w:r>
      </w:ins>
      <w:r>
        <w:t>.</w:t>
      </w:r>
    </w:p>
    <w:p>
      <w:pPr>
        <w:pStyle w:val="Footnotesection"/>
      </w:pPr>
      <w:r>
        <w:tab/>
        <w:t>[Section 340BH inserted by No. </w:t>
      </w:r>
      <w:del w:id="3780" w:author="svcMRProcess" w:date="2020-02-16T19:06:00Z">
        <w:r>
          <w:delText>47</w:delText>
        </w:r>
      </w:del>
      <w:ins w:id="3781" w:author="svcMRProcess" w:date="2020-02-16T19:06:00Z">
        <w:r>
          <w:t>19</w:t>
        </w:r>
      </w:ins>
      <w:r>
        <w:t xml:space="preserve"> of </w:t>
      </w:r>
      <w:del w:id="3782" w:author="svcMRProcess" w:date="2020-02-16T19:06:00Z">
        <w:r>
          <w:delText>1978</w:delText>
        </w:r>
      </w:del>
      <w:ins w:id="3783" w:author="svcMRProcess" w:date="2020-02-16T19:06:00Z">
        <w:r>
          <w:t>2016</w:t>
        </w:r>
      </w:ins>
      <w:r>
        <w:t xml:space="preserve"> s. </w:t>
      </w:r>
      <w:del w:id="3784" w:author="svcMRProcess" w:date="2020-02-16T19:06:00Z">
        <w:r>
          <w:delText>36</w:delText>
        </w:r>
      </w:del>
      <w:ins w:id="3785" w:author="svcMRProcess" w:date="2020-02-16T19:06:00Z">
        <w:r>
          <w:t>75</w:t>
        </w:r>
      </w:ins>
      <w:r>
        <w:t>.]</w:t>
      </w:r>
    </w:p>
    <w:p>
      <w:pPr>
        <w:pStyle w:val="Heading5"/>
        <w:rPr>
          <w:snapToGrid w:val="0"/>
        </w:rPr>
      </w:pPr>
      <w:bookmarkStart w:id="3786" w:name="_Toc473104499"/>
      <w:bookmarkStart w:id="3787" w:name="_Toc472071097"/>
      <w:r>
        <w:rPr>
          <w:rStyle w:val="CharSectno"/>
        </w:rPr>
        <w:t>340BI</w:t>
      </w:r>
      <w:r>
        <w:rPr>
          <w:snapToGrid w:val="0"/>
        </w:rPr>
        <w:t xml:space="preserve">. </w:t>
      </w:r>
      <w:r>
        <w:rPr>
          <w:snapToGrid w:val="0"/>
        </w:rPr>
        <w:tab/>
        <w:t>Reimbursement of expenses of members</w:t>
      </w:r>
      <w:bookmarkEnd w:id="3786"/>
      <w:bookmarkEnd w:id="3787"/>
    </w:p>
    <w:p>
      <w:pPr>
        <w:pStyle w:val="Subsection"/>
        <w:rPr>
          <w:snapToGrid w:val="0"/>
        </w:rPr>
      </w:pPr>
      <w:r>
        <w:rPr>
          <w:snapToGrid w:val="0"/>
        </w:rPr>
        <w:tab/>
      </w:r>
      <w:r>
        <w:rPr>
          <w:snapToGrid w:val="0"/>
        </w:rPr>
        <w:tab/>
        <w:t xml:space="preserve">The </w:t>
      </w:r>
      <w:del w:id="3788" w:author="svcMRProcess" w:date="2020-02-16T19:06:00Z">
        <w:r>
          <w:rPr>
            <w:snapToGrid w:val="0"/>
          </w:rPr>
          <w:delText>Chairman</w:delText>
        </w:r>
      </w:del>
      <w:ins w:id="3789" w:author="svcMRProcess" w:date="2020-02-16T19:06:00Z">
        <w:r>
          <w:t>Chairperson</w:t>
        </w:r>
      </w:ins>
      <w:r>
        <w:rPr>
          <w:snapToGrid w:val="0"/>
        </w:rPr>
        <w:t xml:space="preserve">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w:t>
      </w:r>
      <w:del w:id="3790" w:author="svcMRProcess" w:date="2020-02-16T19:06:00Z">
        <w:r>
          <w:delText>36</w:delText>
        </w:r>
      </w:del>
      <w:ins w:id="3791" w:author="svcMRProcess" w:date="2020-02-16T19:06:00Z">
        <w:r>
          <w:t>36; amended by No. 19 of 2016 s. 76</w:t>
        </w:r>
      </w:ins>
      <w:r>
        <w:t>.]</w:t>
      </w:r>
    </w:p>
    <w:p>
      <w:pPr>
        <w:pStyle w:val="Heading5"/>
        <w:spacing w:before="180"/>
        <w:rPr>
          <w:snapToGrid w:val="0"/>
        </w:rPr>
      </w:pPr>
      <w:bookmarkStart w:id="3792" w:name="_Toc473104500"/>
      <w:bookmarkStart w:id="3793" w:name="_Toc472071098"/>
      <w:r>
        <w:rPr>
          <w:rStyle w:val="CharSectno"/>
        </w:rPr>
        <w:t>340BJ</w:t>
      </w:r>
      <w:r>
        <w:rPr>
          <w:snapToGrid w:val="0"/>
        </w:rPr>
        <w:t xml:space="preserve">. </w:t>
      </w:r>
      <w:r>
        <w:rPr>
          <w:snapToGrid w:val="0"/>
        </w:rPr>
        <w:tab/>
        <w:t>Appointment of investigator</w:t>
      </w:r>
      <w:bookmarkEnd w:id="3792"/>
      <w:bookmarkEnd w:id="3793"/>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 xml:space="preserve">The Minister may at any time appoint a person having the necessary qualifications to act, and who shall act, as investigator during the absence of the investigator appointed under subsection (1), or where through any cause such investigator is unable to perform the functions of his </w:t>
      </w:r>
      <w:ins w:id="3794" w:author="svcMRProcess" w:date="2020-02-16T19:06:00Z">
        <w:r>
          <w:t>or her</w:t>
        </w:r>
        <w:r>
          <w:rPr>
            <w:snapToGrid w:val="0"/>
          </w:rPr>
          <w:t xml:space="preserve"> </w:t>
        </w:r>
      </w:ins>
      <w:r>
        <w:rPr>
          <w:snapToGrid w:val="0"/>
        </w:rPr>
        <w:t>office, or during any vacancy in that office.</w:t>
      </w:r>
    </w:p>
    <w:p>
      <w:pPr>
        <w:pStyle w:val="Footnotesection"/>
      </w:pPr>
      <w:r>
        <w:tab/>
        <w:t>[Section 340BJ inserted by No. 47 of 1978 s. </w:t>
      </w:r>
      <w:del w:id="3795" w:author="svcMRProcess" w:date="2020-02-16T19:06:00Z">
        <w:r>
          <w:delText>36</w:delText>
        </w:r>
      </w:del>
      <w:ins w:id="3796" w:author="svcMRProcess" w:date="2020-02-16T19:06:00Z">
        <w:r>
          <w:t>36; amended by No. 19 of 2016 s. 77</w:t>
        </w:r>
      </w:ins>
      <w:r>
        <w:t>.]</w:t>
      </w:r>
    </w:p>
    <w:p>
      <w:pPr>
        <w:pStyle w:val="Heading5"/>
      </w:pPr>
      <w:bookmarkStart w:id="3797" w:name="_Toc456087317"/>
      <w:bookmarkStart w:id="3798" w:name="_Toc457226527"/>
      <w:bookmarkStart w:id="3799" w:name="_Toc473104501"/>
      <w:bookmarkStart w:id="3800" w:name="_Toc472071099"/>
      <w:r>
        <w:rPr>
          <w:rStyle w:val="CharSectno"/>
        </w:rPr>
        <w:t>340BK</w:t>
      </w:r>
      <w:r>
        <w:t>.</w:t>
      </w:r>
      <w:del w:id="3801" w:author="svcMRProcess" w:date="2020-02-16T19:06:00Z">
        <w:r>
          <w:rPr>
            <w:snapToGrid w:val="0"/>
          </w:rPr>
          <w:delText xml:space="preserve"> </w:delText>
        </w:r>
      </w:del>
      <w:r>
        <w:tab/>
        <w:t>Functions of Committee</w:t>
      </w:r>
      <w:bookmarkEnd w:id="3797"/>
      <w:bookmarkEnd w:id="3798"/>
      <w:bookmarkEnd w:id="3799"/>
      <w:bookmarkEnd w:id="3800"/>
    </w:p>
    <w:p>
      <w:pPr>
        <w:pStyle w:val="Subsection"/>
        <w:rPr>
          <w:ins w:id="3802" w:author="svcMRProcess" w:date="2020-02-16T19:06:00Z"/>
        </w:rPr>
      </w:pPr>
      <w:r>
        <w:tab/>
        <w:t>(1)</w:t>
      </w:r>
      <w:r>
        <w:tab/>
        <w:t xml:space="preserve">Whenever an investigator </w:t>
      </w:r>
      <w:del w:id="3803" w:author="svcMRProcess" w:date="2020-02-16T19:06:00Z">
        <w:r>
          <w:rPr>
            <w:snapToGrid w:val="0"/>
          </w:rPr>
          <w:delText>shall present</w:delText>
        </w:r>
      </w:del>
      <w:ins w:id="3804" w:author="svcMRProcess" w:date="2020-02-16T19:06:00Z">
        <w:r>
          <w:t>presents</w:t>
        </w:r>
      </w:ins>
      <w:r>
        <w:t xml:space="preserve"> to the </w:t>
      </w:r>
      <w:del w:id="3805" w:author="svcMRProcess" w:date="2020-02-16T19:06:00Z">
        <w:r>
          <w:rPr>
            <w:snapToGrid w:val="0"/>
          </w:rPr>
          <w:delText>Chairman</w:delText>
        </w:r>
      </w:del>
      <w:ins w:id="3806" w:author="svcMRProcess" w:date="2020-02-16T19:06:00Z">
        <w:r>
          <w:t>Chairperson</w:t>
        </w:r>
      </w:ins>
      <w:r>
        <w:t xml:space="preserve"> of the Committee a report </w:t>
      </w:r>
      <w:del w:id="3807" w:author="svcMRProcess" w:date="2020-02-16T19:06:00Z">
        <w:r>
          <w:rPr>
            <w:snapToGrid w:val="0"/>
          </w:rPr>
          <w:delText xml:space="preserve">pursuant to the provisions of </w:delText>
        </w:r>
      </w:del>
      <w:ins w:id="3808" w:author="svcMRProcess" w:date="2020-02-16T19:06:00Z">
        <w:r>
          <w:t xml:space="preserve">under </w:t>
        </w:r>
      </w:ins>
      <w:r>
        <w:t xml:space="preserve">section 336B, the </w:t>
      </w:r>
      <w:del w:id="3809" w:author="svcMRProcess" w:date="2020-02-16T19:06:00Z">
        <w:r>
          <w:rPr>
            <w:snapToGrid w:val="0"/>
          </w:rPr>
          <w:delText>Chairman shall</w:delText>
        </w:r>
      </w:del>
      <w:ins w:id="3810" w:author="svcMRProcess" w:date="2020-02-16T19:06:00Z">
        <w:r>
          <w:t xml:space="preserve">Chairperson — </w:t>
        </w:r>
      </w:ins>
    </w:p>
    <w:p>
      <w:pPr>
        <w:pStyle w:val="Indenta"/>
        <w:rPr>
          <w:ins w:id="3811" w:author="svcMRProcess" w:date="2020-02-16T19:06:00Z"/>
        </w:rPr>
      </w:pPr>
      <w:ins w:id="3812" w:author="svcMRProcess" w:date="2020-02-16T19:06:00Z">
        <w:r>
          <w:tab/>
          <w:t>(a)</w:t>
        </w:r>
        <w:r>
          <w:tab/>
          <w:t>must</w:t>
        </w:r>
      </w:ins>
      <w:r>
        <w:t xml:space="preserve"> consider the report</w:t>
      </w:r>
      <w:del w:id="3813" w:author="svcMRProcess" w:date="2020-02-16T19:06:00Z">
        <w:r>
          <w:rPr>
            <w:snapToGrid w:val="0"/>
          </w:rPr>
          <w:delText>,</w:delText>
        </w:r>
      </w:del>
      <w:ins w:id="3814" w:author="svcMRProcess" w:date="2020-02-16T19:06:00Z">
        <w:r>
          <w:t>;</w:t>
        </w:r>
      </w:ins>
      <w:r>
        <w:t xml:space="preserve"> and</w:t>
      </w:r>
      <w:del w:id="3815" w:author="svcMRProcess" w:date="2020-02-16T19:06:00Z">
        <w:r>
          <w:rPr>
            <w:snapToGrid w:val="0"/>
          </w:rPr>
          <w:delText xml:space="preserve"> </w:delText>
        </w:r>
      </w:del>
    </w:p>
    <w:p>
      <w:pPr>
        <w:pStyle w:val="Subsection"/>
        <w:rPr>
          <w:del w:id="3816" w:author="svcMRProcess" w:date="2020-02-16T19:06:00Z"/>
          <w:snapToGrid w:val="0"/>
        </w:rPr>
      </w:pPr>
      <w:ins w:id="3817" w:author="svcMRProcess" w:date="2020-02-16T19:06:00Z">
        <w:r>
          <w:tab/>
          <w:t>(b)</w:t>
        </w:r>
        <w:r>
          <w:tab/>
        </w:r>
      </w:ins>
      <w:r>
        <w:t>having regard to the circumstances disclosed by the report and the nature of the medical case history of the deceased</w:t>
      </w:r>
      <w:del w:id="3818" w:author="svcMRProcess" w:date="2020-02-16T19:06:00Z">
        <w:r>
          <w:rPr>
            <w:snapToGrid w:val="0"/>
          </w:rPr>
          <w:delText xml:space="preserve"> shall select 2 of the provisional members of the Committee as he deems necessary or advisable and shall </w:delText>
        </w:r>
      </w:del>
      <w:ins w:id="3819" w:author="svcMRProcess" w:date="2020-02-16T19:06:00Z">
        <w:r>
          <w:t xml:space="preserve">, may </w:t>
        </w:r>
      </w:ins>
      <w:r>
        <w:t xml:space="preserve">notify the </w:t>
      </w:r>
      <w:del w:id="3820" w:author="svcMRProcess" w:date="2020-02-16T19:06:00Z">
        <w:r>
          <w:rPr>
            <w:snapToGrid w:val="0"/>
          </w:rPr>
          <w:delText>Executive Director, Public</w:delText>
        </w:r>
      </w:del>
      <w:ins w:id="3821" w:author="svcMRProcess" w:date="2020-02-16T19:06:00Z">
        <w:r>
          <w:t>Chief</w:t>
        </w:r>
      </w:ins>
      <w:r>
        <w:t xml:space="preserve"> Health </w:t>
      </w:r>
      <w:del w:id="3822" w:author="svcMRProcess" w:date="2020-02-16T19:06:00Z">
        <w:r>
          <w:rPr>
            <w:snapToGrid w:val="0"/>
          </w:rPr>
          <w:delText>of such selection and the identity of the members so selected.</w:delText>
        </w:r>
      </w:del>
    </w:p>
    <w:p>
      <w:pPr>
        <w:pStyle w:val="Indenta"/>
        <w:rPr>
          <w:ins w:id="3823" w:author="svcMRProcess" w:date="2020-02-16T19:06:00Z"/>
        </w:rPr>
      </w:pPr>
      <w:del w:id="3824" w:author="svcMRProcess" w:date="2020-02-16T19:06:00Z">
        <w:r>
          <w:rPr>
            <w:snapToGrid w:val="0"/>
          </w:rPr>
          <w:tab/>
          <w:delText>(2)</w:delText>
        </w:r>
        <w:r>
          <w:rPr>
            <w:snapToGrid w:val="0"/>
          </w:rPr>
          <w:tab/>
          <w:delText xml:space="preserve">Upon </w:delText>
        </w:r>
      </w:del>
      <w:ins w:id="3825" w:author="svcMRProcess" w:date="2020-02-16T19:06:00Z">
        <w:r>
          <w:t xml:space="preserve">Officer of the </w:t>
        </w:r>
      </w:ins>
      <w:r>
        <w:t xml:space="preserve">receipt of the </w:t>
      </w:r>
      <w:ins w:id="3826" w:author="svcMRProcess" w:date="2020-02-16T19:06:00Z">
        <w:r>
          <w:t>report.</w:t>
        </w:r>
      </w:ins>
    </w:p>
    <w:p>
      <w:pPr>
        <w:pStyle w:val="Subsection"/>
      </w:pPr>
      <w:ins w:id="3827" w:author="svcMRProcess" w:date="2020-02-16T19:06:00Z">
        <w:r>
          <w:tab/>
          <w:t>(2)</w:t>
        </w:r>
        <w:r>
          <w:tab/>
          <w:t xml:space="preserve">On receiving a </w:t>
        </w:r>
      </w:ins>
      <w:r>
        <w:t xml:space="preserve">notification </w:t>
      </w:r>
      <w:del w:id="3828" w:author="svcMRProcess" w:date="2020-02-16T19:06:00Z">
        <w:r>
          <w:rPr>
            <w:snapToGrid w:val="0"/>
          </w:rPr>
          <w:delText>referred to in</w:delText>
        </w:r>
      </w:del>
      <w:ins w:id="3829" w:author="svcMRProcess" w:date="2020-02-16T19:06:00Z">
        <w:r>
          <w:t>under</w:t>
        </w:r>
      </w:ins>
      <w:r>
        <w:t xml:space="preserve"> subsection (1), the </w:t>
      </w:r>
      <w:del w:id="3830" w:author="svcMRProcess" w:date="2020-02-16T19:06:00Z">
        <w:r>
          <w:rPr>
            <w:snapToGrid w:val="0"/>
          </w:rPr>
          <w:delText>Executive Director, Public</w:delText>
        </w:r>
      </w:del>
      <w:ins w:id="3831" w:author="svcMRProcess" w:date="2020-02-16T19:06:00Z">
        <w:r>
          <w:t>Chief</w:t>
        </w:r>
      </w:ins>
      <w:r>
        <w:t xml:space="preserve"> Health </w:t>
      </w:r>
      <w:del w:id="3832" w:author="svcMRProcess" w:date="2020-02-16T19:06:00Z">
        <w:r>
          <w:rPr>
            <w:snapToGrid w:val="0"/>
          </w:rPr>
          <w:delText>shall</w:delText>
        </w:r>
      </w:del>
      <w:ins w:id="3833" w:author="svcMRProcess" w:date="2020-02-16T19:06:00Z">
        <w:r>
          <w:t>Officer must</w:t>
        </w:r>
      </w:ins>
      <w:r>
        <w:t xml:space="preserve"> convene a meeting </w:t>
      </w:r>
      <w:del w:id="3834" w:author="svcMRProcess" w:date="2020-02-16T19:06:00Z">
        <w:r>
          <w:rPr>
            <w:snapToGrid w:val="0"/>
          </w:rPr>
          <w:delText xml:space="preserve">constituted from amongst the permanent members of the Committee and the 2 provisional members so selected under that subsection, </w:delText>
        </w:r>
      </w:del>
      <w:ins w:id="3835" w:author="svcMRProcess" w:date="2020-02-16T19:06:00Z">
        <w:r>
          <w:t xml:space="preserve">of the Committee </w:t>
        </w:r>
      </w:ins>
      <w:r>
        <w:t xml:space="preserve">to be held within </w:t>
      </w:r>
      <w:del w:id="3836" w:author="svcMRProcess" w:date="2020-02-16T19:06:00Z">
        <w:r>
          <w:rPr>
            <w:snapToGrid w:val="0"/>
          </w:rPr>
          <w:delText>10 days of</w:delText>
        </w:r>
      </w:del>
      <w:ins w:id="3837" w:author="svcMRProcess" w:date="2020-02-16T19:06:00Z">
        <w:r>
          <w:t>whatever period after</w:t>
        </w:r>
      </w:ins>
      <w:r>
        <w:t xml:space="preserve"> the receipt by </w:t>
      </w:r>
      <w:del w:id="3838" w:author="svcMRProcess" w:date="2020-02-16T19:06:00Z">
        <w:r>
          <w:rPr>
            <w:snapToGrid w:val="0"/>
          </w:rPr>
          <w:delText>him</w:delText>
        </w:r>
      </w:del>
      <w:ins w:id="3839" w:author="svcMRProcess" w:date="2020-02-16T19:06:00Z">
        <w:r>
          <w:t>the Chief Health Officer</w:t>
        </w:r>
      </w:ins>
      <w:r>
        <w:t xml:space="preserve"> of the notification</w:t>
      </w:r>
      <w:ins w:id="3840" w:author="svcMRProcess" w:date="2020-02-16T19:06:00Z">
        <w:r>
          <w:t xml:space="preserve"> the Chairperson of the Committee considers appropriate</w:t>
        </w:r>
      </w:ins>
      <w:r>
        <w:t>.</w:t>
      </w:r>
    </w:p>
    <w:p>
      <w:pPr>
        <w:pStyle w:val="Subsection"/>
      </w:pPr>
      <w:r>
        <w:tab/>
        <w:t>(3)</w:t>
      </w:r>
      <w:r>
        <w:tab/>
        <w:t xml:space="preserve">The Committee </w:t>
      </w:r>
      <w:del w:id="3841" w:author="svcMRProcess" w:date="2020-02-16T19:06:00Z">
        <w:r>
          <w:rPr>
            <w:snapToGrid w:val="0"/>
          </w:rPr>
          <w:delText>shall</w:delText>
        </w:r>
      </w:del>
      <w:ins w:id="3842" w:author="svcMRProcess" w:date="2020-02-16T19:06:00Z">
        <w:r>
          <w:t>must</w:t>
        </w:r>
      </w:ins>
      <w:r>
        <w:t xml:space="preserve"> consider the report of the investigator</w:t>
      </w:r>
      <w:ins w:id="3843" w:author="svcMRProcess" w:date="2020-02-16T19:06:00Z">
        <w:r>
          <w:t>,</w:t>
        </w:r>
      </w:ins>
      <w:r>
        <w:t xml:space="preserve"> and for the purpose of assisting it in </w:t>
      </w:r>
      <w:del w:id="3844" w:author="svcMRProcess" w:date="2020-02-16T19:06:00Z">
        <w:r>
          <w:rPr>
            <w:snapToGrid w:val="0"/>
          </w:rPr>
          <w:delText>such</w:delText>
        </w:r>
      </w:del>
      <w:ins w:id="3845" w:author="svcMRProcess" w:date="2020-02-16T19:06:00Z">
        <w:r>
          <w:t>its</w:t>
        </w:r>
      </w:ins>
      <w:r>
        <w:t xml:space="preserve"> consideration may co</w:t>
      </w:r>
      <w:r>
        <w:noBreakHyphen/>
        <w:t xml:space="preserve">opt </w:t>
      </w:r>
      <w:del w:id="3846" w:author="svcMRProcess" w:date="2020-02-16T19:06:00Z">
        <w:r>
          <w:rPr>
            <w:snapToGrid w:val="0"/>
          </w:rPr>
          <w:delText>such</w:delText>
        </w:r>
      </w:del>
      <w:ins w:id="3847" w:author="svcMRProcess" w:date="2020-02-16T19:06:00Z">
        <w:r>
          <w:t>any</w:t>
        </w:r>
      </w:ins>
      <w:r>
        <w:t xml:space="preserve"> medical practitioners</w:t>
      </w:r>
      <w:del w:id="3848" w:author="svcMRProcess" w:date="2020-02-16T19:06:00Z">
        <w:r>
          <w:rPr>
            <w:snapToGrid w:val="0"/>
          </w:rPr>
          <w:delText xml:space="preserve"> or</w:delText>
        </w:r>
      </w:del>
      <w:ins w:id="3849" w:author="svcMRProcess" w:date="2020-02-16T19:06:00Z">
        <w:r>
          <w:t>, dental practitioners,</w:t>
        </w:r>
      </w:ins>
      <w:r>
        <w:t xml:space="preserve"> nurses, </w:t>
      </w:r>
      <w:ins w:id="3850" w:author="svcMRProcess" w:date="2020-02-16T19:06:00Z">
        <w:r>
          <w:t xml:space="preserve">midwives </w:t>
        </w:r>
      </w:ins>
      <w:r>
        <w:t>or other persons with specialised knowledge</w:t>
      </w:r>
      <w:del w:id="3851" w:author="svcMRProcess" w:date="2020-02-16T19:06:00Z">
        <w:r>
          <w:rPr>
            <w:snapToGrid w:val="0"/>
          </w:rPr>
          <w:delText>, as</w:delText>
        </w:r>
      </w:del>
      <w:r>
        <w:t xml:space="preserve"> the Committee thinks necessary.</w:t>
      </w:r>
    </w:p>
    <w:p>
      <w:pPr>
        <w:pStyle w:val="Subsection"/>
      </w:pPr>
      <w:r>
        <w:tab/>
        <w:t>(4)</w:t>
      </w:r>
      <w:r>
        <w:tab/>
      </w:r>
      <w:del w:id="3852" w:author="svcMRProcess" w:date="2020-02-16T19:06:00Z">
        <w:r>
          <w:rPr>
            <w:snapToGrid w:val="0"/>
            <w:spacing w:val="-4"/>
          </w:rPr>
          <w:delText>Upon</w:delText>
        </w:r>
      </w:del>
      <w:ins w:id="3853" w:author="svcMRProcess" w:date="2020-02-16T19:06:00Z">
        <w:r>
          <w:t>On</w:t>
        </w:r>
      </w:ins>
      <w:r>
        <w:t xml:space="preserve"> its consideration of the report</w:t>
      </w:r>
      <w:ins w:id="3854" w:author="svcMRProcess" w:date="2020-02-16T19:06:00Z">
        <w:r>
          <w:t>,</w:t>
        </w:r>
      </w:ins>
      <w:r>
        <w:t xml:space="preserve"> the Committee </w:t>
      </w:r>
      <w:del w:id="3855" w:author="svcMRProcess" w:date="2020-02-16T19:06:00Z">
        <w:r>
          <w:rPr>
            <w:snapToGrid w:val="0"/>
            <w:spacing w:val="-4"/>
          </w:rPr>
          <w:delText>shall</w:delText>
        </w:r>
      </w:del>
      <w:ins w:id="3856" w:author="svcMRProcess" w:date="2020-02-16T19:06:00Z">
        <w:r>
          <w:t>must</w:t>
        </w:r>
      </w:ins>
      <w:r>
        <w:t xml:space="preserve"> determine whether in the opinion of the Committee the death the subject of the report might have been avoided, and may add to </w:t>
      </w:r>
      <w:del w:id="3857" w:author="svcMRProcess" w:date="2020-02-16T19:06:00Z">
        <w:r>
          <w:rPr>
            <w:snapToGrid w:val="0"/>
            <w:spacing w:val="-4"/>
          </w:rPr>
          <w:delText>such</w:delText>
        </w:r>
      </w:del>
      <w:ins w:id="3858" w:author="svcMRProcess" w:date="2020-02-16T19:06:00Z">
        <w:r>
          <w:t>its</w:t>
        </w:r>
      </w:ins>
      <w:r>
        <w:t xml:space="preserve"> determination </w:t>
      </w:r>
      <w:del w:id="3859" w:author="svcMRProcess" w:date="2020-02-16T19:06:00Z">
        <w:r>
          <w:rPr>
            <w:snapToGrid w:val="0"/>
            <w:spacing w:val="-4"/>
          </w:rPr>
          <w:delText>such</w:delText>
        </w:r>
      </w:del>
      <w:ins w:id="3860" w:author="svcMRProcess" w:date="2020-02-16T19:06:00Z">
        <w:r>
          <w:t>any</w:t>
        </w:r>
      </w:ins>
      <w:r>
        <w:t xml:space="preserve"> constructive comments </w:t>
      </w:r>
      <w:del w:id="3861" w:author="svcMRProcess" w:date="2020-02-16T19:06:00Z">
        <w:r>
          <w:rPr>
            <w:snapToGrid w:val="0"/>
            <w:spacing w:val="-4"/>
          </w:rPr>
          <w:delText xml:space="preserve">as </w:delText>
        </w:r>
      </w:del>
      <w:r>
        <w:t xml:space="preserve">the Committee </w:t>
      </w:r>
      <w:del w:id="3862" w:author="svcMRProcess" w:date="2020-02-16T19:06:00Z">
        <w:r>
          <w:rPr>
            <w:snapToGrid w:val="0"/>
            <w:spacing w:val="-4"/>
          </w:rPr>
          <w:delText>deems</w:delText>
        </w:r>
      </w:del>
      <w:ins w:id="3863" w:author="svcMRProcess" w:date="2020-02-16T19:06:00Z">
        <w:r>
          <w:t>considers</w:t>
        </w:r>
      </w:ins>
      <w:r>
        <w:t xml:space="preserve"> advisable for the future assistance and guidance of medical practitioners, dental practitioners, </w:t>
      </w:r>
      <w:del w:id="3864" w:author="svcMRProcess" w:date="2020-02-16T19:06:00Z">
        <w:r>
          <w:rPr>
            <w:snapToGrid w:val="0"/>
            <w:spacing w:val="-4"/>
          </w:rPr>
          <w:delText xml:space="preserve">and </w:delText>
        </w:r>
      </w:del>
      <w:r>
        <w:t>nurses</w:t>
      </w:r>
      <w:ins w:id="3865" w:author="svcMRProcess" w:date="2020-02-16T19:06:00Z">
        <w:r>
          <w:t xml:space="preserve"> and midwives</w:t>
        </w:r>
      </w:ins>
      <w:r>
        <w:t>.</w:t>
      </w:r>
    </w:p>
    <w:p>
      <w:pPr>
        <w:pStyle w:val="Subsection"/>
        <w:rPr>
          <w:ins w:id="3866" w:author="svcMRProcess" w:date="2020-02-16T19:06:00Z"/>
        </w:rPr>
      </w:pPr>
      <w:r>
        <w:tab/>
        <w:t>(5)</w:t>
      </w:r>
      <w:r>
        <w:tab/>
        <w:t>The determination of the Committee, including the comments referred to in subsection (4</w:t>
      </w:r>
      <w:del w:id="3867" w:author="svcMRProcess" w:date="2020-02-16T19:06:00Z">
        <w:r>
          <w:rPr>
            <w:snapToGrid w:val="0"/>
          </w:rPr>
          <w:delText>), shall</w:delText>
        </w:r>
      </w:del>
      <w:ins w:id="3868" w:author="svcMRProcess" w:date="2020-02-16T19:06:00Z">
        <w:r>
          <w:t xml:space="preserve">) — </w:t>
        </w:r>
      </w:ins>
    </w:p>
    <w:p>
      <w:pPr>
        <w:pStyle w:val="Indenta"/>
        <w:rPr>
          <w:ins w:id="3869" w:author="svcMRProcess" w:date="2020-02-16T19:06:00Z"/>
        </w:rPr>
      </w:pPr>
      <w:ins w:id="3870" w:author="svcMRProcess" w:date="2020-02-16T19:06:00Z">
        <w:r>
          <w:tab/>
          <w:t>(a)</w:t>
        </w:r>
        <w:r>
          <w:tab/>
          <w:t>must</w:t>
        </w:r>
      </w:ins>
      <w:r>
        <w:t xml:space="preserve"> be notified in writing by the </w:t>
      </w:r>
      <w:del w:id="3871" w:author="svcMRProcess" w:date="2020-02-16T19:06:00Z">
        <w:r>
          <w:rPr>
            <w:snapToGrid w:val="0"/>
          </w:rPr>
          <w:delText>Chairman</w:delText>
        </w:r>
      </w:del>
      <w:ins w:id="3872" w:author="svcMRProcess" w:date="2020-02-16T19:06:00Z">
        <w:r>
          <w:t>Chairperson</w:t>
        </w:r>
      </w:ins>
      <w:r>
        <w:t xml:space="preserve"> to</w:t>
      </w:r>
      <w:del w:id="3873" w:author="svcMRProcess" w:date="2020-02-16T19:06:00Z">
        <w:r>
          <w:rPr>
            <w:snapToGrid w:val="0"/>
          </w:rPr>
          <w:delText xml:space="preserve"> </w:delText>
        </w:r>
      </w:del>
      <w:ins w:id="3874" w:author="svcMRProcess" w:date="2020-02-16T19:06:00Z">
        <w:r>
          <w:t xml:space="preserve"> — </w:t>
        </w:r>
      </w:ins>
    </w:p>
    <w:p>
      <w:pPr>
        <w:pStyle w:val="Indenti"/>
      </w:pPr>
      <w:ins w:id="3875" w:author="svcMRProcess" w:date="2020-02-16T19:06:00Z">
        <w:r>
          <w:tab/>
          <w:t>(i)</w:t>
        </w:r>
        <w:r>
          <w:tab/>
        </w:r>
      </w:ins>
      <w:r>
        <w:t xml:space="preserve">the medical practitioner or dental practitioner, or </w:t>
      </w:r>
      <w:del w:id="3876" w:author="svcMRProcess" w:date="2020-02-16T19:06:00Z">
        <w:r>
          <w:rPr>
            <w:snapToGrid w:val="0"/>
          </w:rPr>
          <w:delText xml:space="preserve">to </w:delText>
        </w:r>
      </w:del>
      <w:r>
        <w:t xml:space="preserve">each </w:t>
      </w:r>
      <w:del w:id="3877" w:author="svcMRProcess" w:date="2020-02-16T19:06:00Z">
        <w:r>
          <w:rPr>
            <w:snapToGrid w:val="0"/>
          </w:rPr>
          <w:delText>such</w:delText>
        </w:r>
      </w:del>
      <w:ins w:id="3878" w:author="svcMRProcess" w:date="2020-02-16T19:06:00Z">
        <w:r>
          <w:t>medical</w:t>
        </w:r>
      </w:ins>
      <w:r>
        <w:t xml:space="preserve"> practitioner</w:t>
      </w:r>
      <w:del w:id="3879" w:author="svcMRProcess" w:date="2020-02-16T19:06:00Z">
        <w:r>
          <w:rPr>
            <w:snapToGrid w:val="0"/>
          </w:rPr>
          <w:delText>,</w:delText>
        </w:r>
      </w:del>
      <w:ins w:id="3880" w:author="svcMRProcess" w:date="2020-02-16T19:06:00Z">
        <w:r>
          <w:t xml:space="preserve"> or dental practitioner, (if any) who was</w:t>
        </w:r>
      </w:ins>
      <w:r>
        <w:t xml:space="preserve"> attending the deceased at the time of the occurrence of the death</w:t>
      </w:r>
      <w:del w:id="3881" w:author="svcMRProcess" w:date="2020-02-16T19:06:00Z">
        <w:r>
          <w:rPr>
            <w:snapToGrid w:val="0"/>
          </w:rPr>
          <w:delText xml:space="preserve"> so investigated.</w:delText>
        </w:r>
      </w:del>
      <w:ins w:id="3882" w:author="svcMRProcess" w:date="2020-02-16T19:06:00Z">
        <w:r>
          <w:t>; and</w:t>
        </w:r>
      </w:ins>
    </w:p>
    <w:p>
      <w:pPr>
        <w:pStyle w:val="Indenti"/>
        <w:rPr>
          <w:ins w:id="3883" w:author="svcMRProcess" w:date="2020-02-16T19:06:00Z"/>
        </w:rPr>
      </w:pPr>
      <w:del w:id="3884" w:author="svcMRProcess" w:date="2020-02-16T19:06:00Z">
        <w:r>
          <w:rPr>
            <w:snapToGrid w:val="0"/>
          </w:rPr>
          <w:tab/>
          <w:delText>(6</w:delText>
        </w:r>
      </w:del>
      <w:ins w:id="3885" w:author="svcMRProcess" w:date="2020-02-16T19:06:00Z">
        <w:r>
          <w:tab/>
          <w:t>(ii)</w:t>
        </w:r>
        <w:r>
          <w:tab/>
          <w:t>the nurse or midwife (if any) who was attending the deceased at that time;</w:t>
        </w:r>
      </w:ins>
    </w:p>
    <w:p>
      <w:pPr>
        <w:pStyle w:val="Indenta"/>
        <w:rPr>
          <w:ins w:id="3886" w:author="svcMRProcess" w:date="2020-02-16T19:06:00Z"/>
        </w:rPr>
      </w:pPr>
      <w:ins w:id="3887" w:author="svcMRProcess" w:date="2020-02-16T19:06:00Z">
        <w:r>
          <w:tab/>
        </w:r>
        <w:r>
          <w:tab/>
          <w:t>and</w:t>
        </w:r>
      </w:ins>
    </w:p>
    <w:p>
      <w:pPr>
        <w:pStyle w:val="Indenta"/>
        <w:rPr>
          <w:ins w:id="3888" w:author="svcMRProcess" w:date="2020-02-16T19:06:00Z"/>
        </w:rPr>
      </w:pPr>
      <w:ins w:id="3889" w:author="svcMRProcess" w:date="2020-02-16T19:06:00Z">
        <w:r>
          <w:tab/>
          <w:t>(b)</w:t>
        </w:r>
        <w:r>
          <w:tab/>
          <w:t>may be notified in writing by the Chairperson to any other medical practitioner, dental practitioner, nurse or midwife who attended the deceased before the occurrence of the death if the Committee considers that that medical practitioner, dental practitioner, nurse or midwife should be informed of that determination and those comments.</w:t>
        </w:r>
      </w:ins>
    </w:p>
    <w:p>
      <w:pPr>
        <w:pStyle w:val="Footnotesection"/>
        <w:rPr>
          <w:ins w:id="3890" w:author="svcMRProcess" w:date="2020-02-16T19:06:00Z"/>
        </w:rPr>
      </w:pPr>
      <w:bookmarkStart w:id="3891" w:name="_Toc456087318"/>
      <w:bookmarkStart w:id="3892" w:name="_Toc457226528"/>
      <w:ins w:id="3893" w:author="svcMRProcess" w:date="2020-02-16T19:06:00Z">
        <w:r>
          <w:tab/>
          <w:t>[Section 340BK inserted by No. 19 of 2016 s. 78.]</w:t>
        </w:r>
      </w:ins>
    </w:p>
    <w:p>
      <w:pPr>
        <w:pStyle w:val="Heading5"/>
        <w:rPr>
          <w:ins w:id="3894" w:author="svcMRProcess" w:date="2020-02-16T19:06:00Z"/>
        </w:rPr>
      </w:pPr>
      <w:bookmarkStart w:id="3895" w:name="_Toc473104502"/>
      <w:ins w:id="3896" w:author="svcMRProcess" w:date="2020-02-16T19:06:00Z">
        <w:r>
          <w:rPr>
            <w:rStyle w:val="CharSectno"/>
          </w:rPr>
          <w:t>340BLA</w:t>
        </w:r>
        <w:r>
          <w:t>. Further provisions relating to proceedings of Committee</w:t>
        </w:r>
        <w:bookmarkEnd w:id="3891"/>
        <w:bookmarkEnd w:id="3892"/>
        <w:bookmarkEnd w:id="3895"/>
      </w:ins>
    </w:p>
    <w:p>
      <w:pPr>
        <w:pStyle w:val="Subsection"/>
        <w:rPr>
          <w:ins w:id="3897" w:author="svcMRProcess" w:date="2020-02-16T19:06:00Z"/>
        </w:rPr>
      </w:pPr>
      <w:ins w:id="3898" w:author="svcMRProcess" w:date="2020-02-16T19:06:00Z">
        <w:r>
          <w:tab/>
          <w:t>(1</w:t>
        </w:r>
      </w:ins>
      <w:r>
        <w:t>)</w:t>
      </w:r>
      <w:r>
        <w:tab/>
        <w:t>As soon as practicable after the Committee has made a determination</w:t>
      </w:r>
      <w:ins w:id="3899" w:author="svcMRProcess" w:date="2020-02-16T19:06:00Z">
        <w:r>
          <w:t xml:space="preserve"> under section 340BK</w:t>
        </w:r>
      </w:ins>
      <w:r>
        <w:t xml:space="preserve">, the </w:t>
      </w:r>
      <w:del w:id="3900" w:author="svcMRProcess" w:date="2020-02-16T19:06:00Z">
        <w:r>
          <w:rPr>
            <w:snapToGrid w:val="0"/>
            <w:spacing w:val="-2"/>
          </w:rPr>
          <w:delText>Chairman shall</w:delText>
        </w:r>
      </w:del>
      <w:ins w:id="3901" w:author="svcMRProcess" w:date="2020-02-16T19:06:00Z">
        <w:r>
          <w:t>Chairperson must</w:t>
        </w:r>
      </w:ins>
      <w:r>
        <w:t xml:space="preserve"> forward to the </w:t>
      </w:r>
      <w:del w:id="3902" w:author="svcMRProcess" w:date="2020-02-16T19:06:00Z">
        <w:r>
          <w:rPr>
            <w:snapToGrid w:val="0"/>
            <w:spacing w:val="-2"/>
          </w:rPr>
          <w:delText>Executive Director, Public</w:delText>
        </w:r>
      </w:del>
      <w:ins w:id="3903" w:author="svcMRProcess" w:date="2020-02-16T19:06:00Z">
        <w:r>
          <w:t>Chief</w:t>
        </w:r>
      </w:ins>
      <w:r>
        <w:t xml:space="preserve"> Health</w:t>
      </w:r>
      <w:ins w:id="3904" w:author="svcMRProcess" w:date="2020-02-16T19:06:00Z">
        <w:r>
          <w:t xml:space="preserve"> Officer</w:t>
        </w:r>
      </w:ins>
      <w:r>
        <w:t xml:space="preserve"> all records, reports, statements, memoranda and other documents submitted to and considered by the Committee in making that determination</w:t>
      </w:r>
      <w:del w:id="3905" w:author="svcMRProcess" w:date="2020-02-16T19:06:00Z">
        <w:r>
          <w:rPr>
            <w:snapToGrid w:val="0"/>
            <w:spacing w:val="-2"/>
          </w:rPr>
          <w:delText>, and the Executive Director, Public</w:delText>
        </w:r>
      </w:del>
      <w:ins w:id="3906" w:author="svcMRProcess" w:date="2020-02-16T19:06:00Z">
        <w:r>
          <w:t>.</w:t>
        </w:r>
      </w:ins>
    </w:p>
    <w:p>
      <w:pPr>
        <w:pStyle w:val="Subsection"/>
        <w:rPr>
          <w:ins w:id="3907" w:author="svcMRProcess" w:date="2020-02-16T19:06:00Z"/>
        </w:rPr>
      </w:pPr>
      <w:ins w:id="3908" w:author="svcMRProcess" w:date="2020-02-16T19:06:00Z">
        <w:r>
          <w:tab/>
          <w:t>(2)</w:t>
        </w:r>
        <w:r>
          <w:tab/>
          <w:t>The Chief</w:t>
        </w:r>
      </w:ins>
      <w:r>
        <w:t xml:space="preserve"> Health </w:t>
      </w:r>
      <w:del w:id="3909" w:author="svcMRProcess" w:date="2020-02-16T19:06:00Z">
        <w:r>
          <w:rPr>
            <w:snapToGrid w:val="0"/>
            <w:spacing w:val="-2"/>
          </w:rPr>
          <w:delText>shall</w:delText>
        </w:r>
      </w:del>
      <w:ins w:id="3910" w:author="svcMRProcess" w:date="2020-02-16T19:06:00Z">
        <w:r>
          <w:t>Officer is to</w:t>
        </w:r>
      </w:ins>
      <w:r>
        <w:t xml:space="preserve"> have the care and control of those records, reports, statements, memoranda and other documents, and </w:t>
      </w:r>
      <w:ins w:id="3911" w:author="svcMRProcess" w:date="2020-02-16T19:06:00Z">
        <w:r>
          <w:t xml:space="preserve">is to </w:t>
        </w:r>
      </w:ins>
      <w:r>
        <w:t xml:space="preserve">keep </w:t>
      </w:r>
      <w:ins w:id="3912" w:author="svcMRProcess" w:date="2020-02-16T19:06:00Z">
        <w:r>
          <w:t xml:space="preserve">them, </w:t>
        </w:r>
      </w:ins>
      <w:r>
        <w:t xml:space="preserve">or cause </w:t>
      </w:r>
      <w:ins w:id="3913" w:author="svcMRProcess" w:date="2020-02-16T19:06:00Z">
        <w:r>
          <w:t xml:space="preserve">them </w:t>
        </w:r>
      </w:ins>
      <w:r>
        <w:t>to be kept</w:t>
      </w:r>
      <w:del w:id="3914" w:author="svcMRProcess" w:date="2020-02-16T19:06:00Z">
        <w:r>
          <w:rPr>
            <w:snapToGrid w:val="0"/>
            <w:spacing w:val="-2"/>
          </w:rPr>
          <w:delText xml:space="preserve"> the same</w:delText>
        </w:r>
      </w:del>
      <w:ins w:id="3915" w:author="svcMRProcess" w:date="2020-02-16T19:06:00Z">
        <w:r>
          <w:t>,</w:t>
        </w:r>
      </w:ins>
      <w:r>
        <w:t xml:space="preserve"> in safe custody</w:t>
      </w:r>
      <w:del w:id="3916" w:author="svcMRProcess" w:date="2020-02-16T19:06:00Z">
        <w:r>
          <w:rPr>
            <w:snapToGrid w:val="0"/>
            <w:spacing w:val="-2"/>
          </w:rPr>
          <w:delText>, and except</w:delText>
        </w:r>
      </w:del>
      <w:ins w:id="3917" w:author="svcMRProcess" w:date="2020-02-16T19:06:00Z">
        <w:r>
          <w:t>.</w:t>
        </w:r>
      </w:ins>
    </w:p>
    <w:p>
      <w:pPr>
        <w:pStyle w:val="Subsection"/>
      </w:pPr>
      <w:ins w:id="3918" w:author="svcMRProcess" w:date="2020-02-16T19:06:00Z">
        <w:r>
          <w:tab/>
          <w:t>(3)</w:t>
        </w:r>
        <w:r>
          <w:tab/>
          <w:t>Except</w:t>
        </w:r>
      </w:ins>
      <w:r>
        <w:t xml:space="preserve"> as provided by this Part and with </w:t>
      </w:r>
      <w:del w:id="3919" w:author="svcMRProcess" w:date="2020-02-16T19:06:00Z">
        <w:r>
          <w:rPr>
            <w:snapToGrid w:val="0"/>
            <w:spacing w:val="-2"/>
          </w:rPr>
          <w:delText>his sanction</w:delText>
        </w:r>
      </w:del>
      <w:ins w:id="3920" w:author="svcMRProcess" w:date="2020-02-16T19:06:00Z">
        <w:r>
          <w:t>the Chief Health Officer’s permission</w:t>
        </w:r>
      </w:ins>
      <w:r>
        <w:t xml:space="preserve"> in writing, </w:t>
      </w:r>
      <w:del w:id="3921" w:author="svcMRProcess" w:date="2020-02-16T19:06:00Z">
        <w:r>
          <w:rPr>
            <w:snapToGrid w:val="0"/>
            <w:spacing w:val="-2"/>
          </w:rPr>
          <w:delText>shall</w:delText>
        </w:r>
      </w:del>
      <w:ins w:id="3922" w:author="svcMRProcess" w:date="2020-02-16T19:06:00Z">
        <w:r>
          <w:t>the Chief Health Officer must</w:t>
        </w:r>
      </w:ins>
      <w:r>
        <w:t xml:space="preserve"> not permit any of those records, reports, statements, memoranda or other documents to be inspected.</w:t>
      </w:r>
    </w:p>
    <w:p>
      <w:pPr>
        <w:pStyle w:val="Subsection"/>
      </w:pPr>
      <w:del w:id="3923" w:author="svcMRProcess" w:date="2020-02-16T19:06:00Z">
        <w:r>
          <w:rPr>
            <w:snapToGrid w:val="0"/>
          </w:rPr>
          <w:tab/>
          <w:delText>(7)</w:delText>
        </w:r>
        <w:r>
          <w:rPr>
            <w:snapToGrid w:val="0"/>
          </w:rPr>
          <w:tab/>
        </w:r>
        <w:r>
          <w:rPr>
            <w:snapToGrid w:val="0"/>
            <w:spacing w:val="-2"/>
          </w:rPr>
          <w:delText>A</w:delText>
        </w:r>
      </w:del>
      <w:ins w:id="3924" w:author="svcMRProcess" w:date="2020-02-16T19:06:00Z">
        <w:r>
          <w:tab/>
          <w:t>(4)</w:t>
        </w:r>
        <w:r>
          <w:tab/>
          <w:t>The Chairperson must forward to the Chief Health Officer a</w:t>
        </w:r>
      </w:ins>
      <w:r>
        <w:t xml:space="preserve"> summary of the cases investigated by the investigator and considered by the Committee during each year</w:t>
      </w:r>
      <w:del w:id="3925" w:author="svcMRProcess" w:date="2020-02-16T19:06:00Z">
        <w:r>
          <w:rPr>
            <w:snapToGrid w:val="0"/>
            <w:spacing w:val="-2"/>
          </w:rPr>
          <w:delText xml:space="preserve"> shall be forwarded by the Chairman to the Executive Director, Public Health</w:delText>
        </w:r>
      </w:del>
      <w:r>
        <w:t>.</w:t>
      </w:r>
    </w:p>
    <w:p>
      <w:pPr>
        <w:pStyle w:val="Footnotesection"/>
        <w:rPr>
          <w:ins w:id="3926" w:author="svcMRProcess" w:date="2020-02-16T19:06:00Z"/>
        </w:rPr>
      </w:pPr>
      <w:bookmarkStart w:id="3927" w:name="_Toc456087319"/>
      <w:bookmarkStart w:id="3928" w:name="_Toc457226529"/>
      <w:r>
        <w:tab/>
        <w:t>[Section </w:t>
      </w:r>
      <w:del w:id="3929" w:author="svcMRProcess" w:date="2020-02-16T19:06:00Z">
        <w:r>
          <w:delText>340BK</w:delText>
        </w:r>
      </w:del>
      <w:ins w:id="3930" w:author="svcMRProcess" w:date="2020-02-16T19:06:00Z">
        <w:r>
          <w:t>340BLA</w:t>
        </w:r>
      </w:ins>
      <w:r>
        <w:t xml:space="preserve"> inserted by No. </w:t>
      </w:r>
      <w:del w:id="3931" w:author="svcMRProcess" w:date="2020-02-16T19:06:00Z">
        <w:r>
          <w:delText>47</w:delText>
        </w:r>
      </w:del>
      <w:ins w:id="3932" w:author="svcMRProcess" w:date="2020-02-16T19:06:00Z">
        <w:r>
          <w:t>19</w:t>
        </w:r>
      </w:ins>
      <w:r>
        <w:t xml:space="preserve"> of </w:t>
      </w:r>
      <w:del w:id="3933" w:author="svcMRProcess" w:date="2020-02-16T19:06:00Z">
        <w:r>
          <w:delText>1978</w:delText>
        </w:r>
      </w:del>
      <w:ins w:id="3934" w:author="svcMRProcess" w:date="2020-02-16T19:06:00Z">
        <w:r>
          <w:t>2016</w:t>
        </w:r>
      </w:ins>
      <w:r>
        <w:t xml:space="preserve"> s. </w:t>
      </w:r>
      <w:del w:id="3935" w:author="svcMRProcess" w:date="2020-02-16T19:06:00Z">
        <w:r>
          <w:delText>36; amended</w:delText>
        </w:r>
      </w:del>
      <w:ins w:id="3936" w:author="svcMRProcess" w:date="2020-02-16T19:06:00Z">
        <w:r>
          <w:t>78.]</w:t>
        </w:r>
      </w:ins>
    </w:p>
    <w:p>
      <w:pPr>
        <w:pStyle w:val="Heading5"/>
        <w:rPr>
          <w:ins w:id="3937" w:author="svcMRProcess" w:date="2020-02-16T19:06:00Z"/>
        </w:rPr>
      </w:pPr>
      <w:bookmarkStart w:id="3938" w:name="_Toc473104503"/>
      <w:ins w:id="3939" w:author="svcMRProcess" w:date="2020-02-16T19:06:00Z">
        <w:r>
          <w:rPr>
            <w:rStyle w:val="CharSectno"/>
          </w:rPr>
          <w:t>340BLB</w:t>
        </w:r>
        <w:r>
          <w:t>. Contents of notification confidential</w:t>
        </w:r>
        <w:bookmarkEnd w:id="3927"/>
        <w:bookmarkEnd w:id="3928"/>
        <w:bookmarkEnd w:id="3938"/>
      </w:ins>
    </w:p>
    <w:p>
      <w:pPr>
        <w:pStyle w:val="Subsection"/>
        <w:rPr>
          <w:ins w:id="3940" w:author="svcMRProcess" w:date="2020-02-16T19:06:00Z"/>
        </w:rPr>
      </w:pPr>
      <w:ins w:id="3941" w:author="svcMRProcess" w:date="2020-02-16T19:06:00Z">
        <w:r>
          <w:tab/>
          <w:t>(1)</w:t>
        </w:r>
        <w:r>
          <w:tab/>
          <w:t>The contents of a notification made under section 340BK(5) are not admissible in any court or before any tribunal, board or person in any action, cause or inquiry of any kind whatever.</w:t>
        </w:r>
      </w:ins>
    </w:p>
    <w:p>
      <w:pPr>
        <w:pStyle w:val="Subsection"/>
        <w:rPr>
          <w:ins w:id="3942" w:author="svcMRProcess" w:date="2020-02-16T19:06:00Z"/>
        </w:rPr>
      </w:pPr>
      <w:ins w:id="3943" w:author="svcMRProcess" w:date="2020-02-16T19:06:00Z">
        <w:r>
          <w:tab/>
          <w:t>(2)</w:t>
        </w:r>
        <w:r>
          <w:tab/>
          <w:t>A person who exhibits, communicates or divulges in whole or in part the contents of a notification made under section 340BK(5) to any person except for the purposes of, and in accordance with, this Part commits an offence.</w:t>
        </w:r>
      </w:ins>
    </w:p>
    <w:p>
      <w:pPr>
        <w:pStyle w:val="Footnotesection"/>
      </w:pPr>
      <w:ins w:id="3944" w:author="svcMRProcess" w:date="2020-02-16T19:06:00Z">
        <w:r>
          <w:tab/>
          <w:t>[Section 340BLB inserted</w:t>
        </w:r>
      </w:ins>
      <w:r>
        <w:t xml:space="preserve"> by No. </w:t>
      </w:r>
      <w:del w:id="3945" w:author="svcMRProcess" w:date="2020-02-16T19:06:00Z">
        <w:r>
          <w:delText>28</w:delText>
        </w:r>
      </w:del>
      <w:ins w:id="3946" w:author="svcMRProcess" w:date="2020-02-16T19:06:00Z">
        <w:r>
          <w:t>19</w:t>
        </w:r>
      </w:ins>
      <w:r>
        <w:t xml:space="preserve"> of </w:t>
      </w:r>
      <w:del w:id="3947" w:author="svcMRProcess" w:date="2020-02-16T19:06:00Z">
        <w:r>
          <w:delText>1984</w:delText>
        </w:r>
      </w:del>
      <w:ins w:id="3948" w:author="svcMRProcess" w:date="2020-02-16T19:06:00Z">
        <w:r>
          <w:t>2016</w:t>
        </w:r>
      </w:ins>
      <w:r>
        <w:t xml:space="preserve"> s. </w:t>
      </w:r>
      <w:del w:id="3949" w:author="svcMRProcess" w:date="2020-02-16T19:06:00Z">
        <w:r>
          <w:delText>45</w:delText>
        </w:r>
      </w:del>
      <w:ins w:id="3950" w:author="svcMRProcess" w:date="2020-02-16T19:06:00Z">
        <w:r>
          <w:t>78</w:t>
        </w:r>
      </w:ins>
      <w:r>
        <w:t>.]</w:t>
      </w:r>
    </w:p>
    <w:p>
      <w:pPr>
        <w:pStyle w:val="Heading5"/>
        <w:rPr>
          <w:snapToGrid w:val="0"/>
        </w:rPr>
      </w:pPr>
      <w:bookmarkStart w:id="3951" w:name="_Toc473104504"/>
      <w:bookmarkStart w:id="3952" w:name="_Toc472071100"/>
      <w:r>
        <w:rPr>
          <w:rStyle w:val="CharSectno"/>
        </w:rPr>
        <w:t>340BL</w:t>
      </w:r>
      <w:r>
        <w:rPr>
          <w:snapToGrid w:val="0"/>
        </w:rPr>
        <w:t xml:space="preserve">. </w:t>
      </w:r>
      <w:r>
        <w:rPr>
          <w:snapToGrid w:val="0"/>
        </w:rPr>
        <w:tab/>
        <w:t>When report may be published</w:t>
      </w:r>
      <w:bookmarkEnd w:id="3951"/>
      <w:bookmarkEnd w:id="3952"/>
    </w:p>
    <w:p>
      <w:pPr>
        <w:pStyle w:val="Subsection"/>
        <w:rPr>
          <w:snapToGrid w:val="0"/>
        </w:rPr>
      </w:pPr>
      <w:r>
        <w:rPr>
          <w:snapToGrid w:val="0"/>
        </w:rPr>
        <w:tab/>
        <w:t>(1)</w:t>
      </w:r>
      <w:r>
        <w:rPr>
          <w:snapToGrid w:val="0"/>
        </w:rPr>
        <w:tab/>
        <w:t xml:space="preserve">The Committee may publish, or cause to be published, in any reputable health journal, or may make available to </w:t>
      </w:r>
      <w:del w:id="3953" w:author="svcMRProcess" w:date="2020-02-16T19:06:00Z">
        <w:r>
          <w:rPr>
            <w:snapToGrid w:val="0"/>
          </w:rPr>
          <w:delText xml:space="preserve">the Medical School or the School of Dental Science of </w:delText>
        </w:r>
        <w:r>
          <w:delText>The University</w:delText>
        </w:r>
        <w:r>
          <w:rPr>
            <w:snapToGrid w:val="0"/>
          </w:rPr>
          <w:delText xml:space="preserve"> of Western Australia</w:delText>
        </w:r>
      </w:del>
      <w:ins w:id="3954" w:author="svcMRProcess" w:date="2020-02-16T19:06:00Z">
        <w:r>
          <w:t>any educational institution</w:t>
        </w:r>
      </w:ins>
      <w:r>
        <w:t xml:space="preserve"> for use in the teaching of</w:t>
      </w:r>
      <w:del w:id="3955" w:author="svcMRProcess" w:date="2020-02-16T19:06:00Z">
        <w:r>
          <w:rPr>
            <w:snapToGrid w:val="0"/>
          </w:rPr>
          <w:delText xml:space="preserve"> medical or dental</w:delText>
        </w:r>
      </w:del>
      <w:r>
        <w:rPr>
          <w:snapToGrid w:val="0"/>
        </w:rPr>
        <w:t xml:space="preserve">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 xml:space="preserve">The Committee may impart, or cause to be imparted to medical practitioners, </w:t>
      </w:r>
      <w:del w:id="3956" w:author="svcMRProcess" w:date="2020-02-16T19:06:00Z">
        <w:r>
          <w:rPr>
            <w:snapToGrid w:val="0"/>
          </w:rPr>
          <w:delText xml:space="preserve">medical students, </w:delText>
        </w:r>
      </w:del>
      <w:r>
        <w:t xml:space="preserve">dental practitioners, </w:t>
      </w:r>
      <w:del w:id="3957" w:author="svcMRProcess" w:date="2020-02-16T19:06:00Z">
        <w:r>
          <w:rPr>
            <w:snapToGrid w:val="0"/>
          </w:rPr>
          <w:delText xml:space="preserve">dental students, </w:delText>
        </w:r>
      </w:del>
      <w:r>
        <w:t xml:space="preserve">nurses, </w:t>
      </w:r>
      <w:del w:id="3958" w:author="svcMRProcess" w:date="2020-02-16T19:06:00Z">
        <w:r>
          <w:rPr>
            <w:snapToGrid w:val="0"/>
          </w:rPr>
          <w:delText>trainee nurses</w:delText>
        </w:r>
      </w:del>
      <w:ins w:id="3959" w:author="svcMRProcess" w:date="2020-02-16T19:06:00Z">
        <w:r>
          <w:t>midwives</w:t>
        </w:r>
      </w:ins>
      <w:r>
        <w:t xml:space="preserve"> and </w:t>
      </w:r>
      <w:del w:id="3960" w:author="svcMRProcess" w:date="2020-02-16T19:06:00Z">
        <w:r>
          <w:rPr>
            <w:snapToGrid w:val="0"/>
          </w:rPr>
          <w:delText>others</w:delText>
        </w:r>
      </w:del>
      <w:ins w:id="3961" w:author="svcMRProcess" w:date="2020-02-16T19:06:00Z">
        <w:r>
          <w:t>students of any educational institution</w:t>
        </w:r>
      </w:ins>
      <w:r>
        <w:rPr>
          <w:snapToGrid w:val="0"/>
        </w:rPr>
        <w:t xml:space="preserve">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 amended by No. 8 of 2009 s. 71(4</w:t>
      </w:r>
      <w:del w:id="3962" w:author="svcMRProcess" w:date="2020-02-16T19:06:00Z">
        <w:r>
          <w:delText>).]</w:delText>
        </w:r>
      </w:del>
      <w:ins w:id="3963" w:author="svcMRProcess" w:date="2020-02-16T19:06:00Z">
        <w:r>
          <w:t>); No. 19 of 2016 s. 79.]</w:t>
        </w:r>
      </w:ins>
    </w:p>
    <w:p>
      <w:pPr>
        <w:pStyle w:val="Heading5"/>
        <w:rPr>
          <w:snapToGrid w:val="0"/>
        </w:rPr>
      </w:pPr>
      <w:bookmarkStart w:id="3964" w:name="_Toc473104505"/>
      <w:bookmarkStart w:id="3965" w:name="_Toc472071101"/>
      <w:r>
        <w:rPr>
          <w:rStyle w:val="CharSectno"/>
        </w:rPr>
        <w:t>340BM</w:t>
      </w:r>
      <w:r>
        <w:rPr>
          <w:snapToGrid w:val="0"/>
        </w:rPr>
        <w:t xml:space="preserve">. </w:t>
      </w:r>
      <w:r>
        <w:rPr>
          <w:snapToGrid w:val="0"/>
        </w:rPr>
        <w:tab/>
        <w:t>Information for research not to be disclosed</w:t>
      </w:r>
      <w:bookmarkEnd w:id="3964"/>
      <w:bookmarkEnd w:id="3965"/>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w:t>
      </w:r>
      <w:r>
        <w:t xml:space="preserve"> </w:t>
      </w:r>
      <w:ins w:id="3966" w:author="svcMRProcess" w:date="2020-02-16T19:06:00Z">
        <w:r>
          <w:t>or her</w:t>
        </w:r>
        <w:r>
          <w:rPr>
            <w:snapToGrid w:val="0"/>
          </w:rPr>
          <w:t xml:space="preserve"> </w:t>
        </w:r>
      </w:ins>
      <w:r>
        <w:rPr>
          <w:snapToGrid w:val="0"/>
        </w:rPr>
        <w:t>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w:t>
      </w:r>
      <w:r>
        <w:t xml:space="preserve"> </w:t>
      </w:r>
      <w:ins w:id="3967" w:author="svcMRProcess" w:date="2020-02-16T19:06:00Z">
        <w:r>
          <w:t>or her</w:t>
        </w:r>
        <w:r>
          <w:rPr>
            <w:snapToGrid w:val="0"/>
            <w:spacing w:val="-2"/>
          </w:rPr>
          <w:t xml:space="preserve"> </w:t>
        </w:r>
      </w:ins>
      <w:r>
        <w:rPr>
          <w:snapToGrid w:val="0"/>
          <w:spacing w:val="-2"/>
        </w:rPr>
        <w:t xml:space="preserve">duties, who interviews or in any way communicates with any person referred to in any report of the investigator or any relative of that person commits an offence, unless the consent in writing of the medical </w:t>
      </w:r>
      <w:r>
        <w:t>practitioner</w:t>
      </w:r>
      <w:del w:id="3968" w:author="svcMRProcess" w:date="2020-02-16T19:06:00Z">
        <w:r>
          <w:rPr>
            <w:snapToGrid w:val="0"/>
            <w:spacing w:val="-2"/>
          </w:rPr>
          <w:delText xml:space="preserve"> or</w:delText>
        </w:r>
      </w:del>
      <w:ins w:id="3969" w:author="svcMRProcess" w:date="2020-02-16T19:06:00Z">
        <w:r>
          <w:t>,</w:t>
        </w:r>
      </w:ins>
      <w:r>
        <w:t xml:space="preserve"> dental practitioner, </w:t>
      </w:r>
      <w:ins w:id="3970" w:author="svcMRProcess" w:date="2020-02-16T19:06:00Z">
        <w:r>
          <w:t xml:space="preserve">nurse </w:t>
        </w:r>
      </w:ins>
      <w:r>
        <w:t xml:space="preserve">or </w:t>
      </w:r>
      <w:del w:id="3971" w:author="svcMRProcess" w:date="2020-02-16T19:06:00Z">
        <w:r>
          <w:rPr>
            <w:snapToGrid w:val="0"/>
            <w:spacing w:val="-2"/>
          </w:rPr>
          <w:delText>both</w:delText>
        </w:r>
      </w:del>
      <w:ins w:id="3972" w:author="svcMRProcess" w:date="2020-02-16T19:06:00Z">
        <w:r>
          <w:t>midwife, or any of them</w:t>
        </w:r>
      </w:ins>
      <w:r>
        <w:t xml:space="preserve">, </w:t>
      </w:r>
      <w:r>
        <w:rPr>
          <w:snapToGrid w:val="0"/>
          <w:spacing w:val="-2"/>
        </w:rPr>
        <w:t>attending that person at the time of the occurrence of the death being investigated is first obtained.</w:t>
      </w:r>
    </w:p>
    <w:p>
      <w:pPr>
        <w:pStyle w:val="Footnotesection"/>
      </w:pPr>
      <w:r>
        <w:tab/>
        <w:t>[Section 340BM inserted by No. 47 of 1978 s. 36; amended by No. 30 of 1982 s. 17; No. 80 of 1987 s. 162</w:t>
      </w:r>
      <w:ins w:id="3973" w:author="svcMRProcess" w:date="2020-02-16T19:06:00Z">
        <w:r>
          <w:t>; No. 19 of 2016 s. 80</w:t>
        </w:r>
      </w:ins>
      <w:r>
        <w:t>.]</w:t>
      </w:r>
    </w:p>
    <w:p>
      <w:pPr>
        <w:pStyle w:val="Heading5"/>
        <w:rPr>
          <w:del w:id="3974" w:author="svcMRProcess" w:date="2020-02-16T19:06:00Z"/>
          <w:snapToGrid w:val="0"/>
        </w:rPr>
      </w:pPr>
      <w:ins w:id="3975" w:author="svcMRProcess" w:date="2020-02-16T19:06:00Z">
        <w:r>
          <w:t>[</w:t>
        </w:r>
      </w:ins>
      <w:bookmarkStart w:id="3976" w:name="_Toc472071102"/>
      <w:r>
        <w:t>340BN.</w:t>
      </w:r>
      <w:del w:id="3977" w:author="svcMRProcess" w:date="2020-02-16T19:06:00Z">
        <w:r>
          <w:rPr>
            <w:snapToGrid w:val="0"/>
          </w:rPr>
          <w:delText xml:space="preserve"> </w:delText>
        </w:r>
        <w:r>
          <w:rPr>
            <w:snapToGrid w:val="0"/>
          </w:rPr>
          <w:tab/>
          <w:delText>Regulations as to Anaesthetic Mortality Committee</w:delText>
        </w:r>
        <w:bookmarkEnd w:id="3976"/>
      </w:del>
    </w:p>
    <w:p>
      <w:pPr>
        <w:pStyle w:val="Subsection"/>
        <w:rPr>
          <w:del w:id="3978" w:author="svcMRProcess" w:date="2020-02-16T19:06:00Z"/>
          <w:snapToGrid w:val="0"/>
        </w:rPr>
      </w:pPr>
      <w:del w:id="3979" w:author="svcMRProcess" w:date="2020-02-16T19:06:00Z">
        <w:r>
          <w:rPr>
            <w:snapToGrid w:val="0"/>
          </w:rPr>
          <w:tab/>
          <w:delText>(1)</w:delText>
        </w:r>
        <w:r>
          <w:rPr>
            <w:snapToGrid w:val="0"/>
          </w:rPr>
          <w:tab/>
          <w:delText>The Committee may, with the approval of the Governor, make such regulations as the Committee considers necessary, convenient or desirable to assist it to carry out its functions or for better carrying out the objects and purposes of section 336B.</w:delText>
        </w:r>
      </w:del>
    </w:p>
    <w:p>
      <w:pPr>
        <w:pStyle w:val="Subsection"/>
        <w:keepNext/>
        <w:rPr>
          <w:del w:id="3980" w:author="svcMRProcess" w:date="2020-02-16T19:06:00Z"/>
          <w:snapToGrid w:val="0"/>
        </w:rPr>
      </w:pPr>
      <w:del w:id="3981" w:author="svcMRProcess" w:date="2020-02-16T19:06:00Z">
        <w:r>
          <w:rPr>
            <w:snapToGrid w:val="0"/>
          </w:rPr>
          <w:tab/>
          <w:delText>(2)</w:delText>
        </w:r>
        <w:r>
          <w:rPr>
            <w:snapToGrid w:val="0"/>
          </w:rPr>
          <w:tab/>
          <w:delText>Without prejudice to the generality of subsection (1), regulations may be so made prescribing or relating to —</w:delText>
        </w:r>
      </w:del>
    </w:p>
    <w:p>
      <w:pPr>
        <w:pStyle w:val="Indenta"/>
        <w:rPr>
          <w:del w:id="3982" w:author="svcMRProcess" w:date="2020-02-16T19:06:00Z"/>
          <w:snapToGrid w:val="0"/>
        </w:rPr>
      </w:pPr>
      <w:del w:id="3983" w:author="svcMRProcess" w:date="2020-02-16T19:06:00Z">
        <w:r>
          <w:rPr>
            <w:snapToGrid w:val="0"/>
          </w:rPr>
          <w:tab/>
          <w:delText>(a)</w:delText>
        </w:r>
        <w:r>
          <w:rPr>
            <w:snapToGrid w:val="0"/>
          </w:rPr>
          <w:tab/>
          <w:delText>the conduct of meetings and proceedings of the Committee;</w:delText>
        </w:r>
      </w:del>
    </w:p>
    <w:p>
      <w:pPr>
        <w:pStyle w:val="Indenta"/>
        <w:rPr>
          <w:del w:id="3984" w:author="svcMRProcess" w:date="2020-02-16T19:06:00Z"/>
          <w:snapToGrid w:val="0"/>
        </w:rPr>
      </w:pPr>
      <w:del w:id="3985" w:author="svcMRProcess" w:date="2020-02-16T19:06:00Z">
        <w:r>
          <w:rPr>
            <w:snapToGrid w:val="0"/>
          </w:rPr>
          <w:tab/>
          <w:delText>(b)</w:delText>
        </w:r>
        <w:r>
          <w:rPr>
            <w:snapToGrid w:val="0"/>
          </w:rPr>
          <w:tab/>
          <w:delText>the appointment, supervision, control, suspension and dismissal of officers for the purposes of this Part;</w:delText>
        </w:r>
      </w:del>
    </w:p>
    <w:p>
      <w:pPr>
        <w:pStyle w:val="Indenta"/>
        <w:rPr>
          <w:del w:id="3986" w:author="svcMRProcess" w:date="2020-02-16T19:06:00Z"/>
          <w:snapToGrid w:val="0"/>
        </w:rPr>
      </w:pPr>
      <w:del w:id="3987" w:author="svcMRProcess" w:date="2020-02-16T19:06:00Z">
        <w:r>
          <w:rPr>
            <w:snapToGrid w:val="0"/>
          </w:rPr>
          <w:tab/>
          <w:delText>(c)</w:delText>
        </w:r>
        <w:r>
          <w:rPr>
            <w:snapToGrid w:val="0"/>
          </w:rPr>
          <w:tab/>
          <w:delText>the duties to be performed by officers employed or engaged by the Committee and the manner of their performance.</w:delText>
        </w:r>
      </w:del>
    </w:p>
    <w:p>
      <w:pPr>
        <w:pStyle w:val="Ednotesection"/>
        <w:spacing w:before="180"/>
        <w:ind w:left="890" w:hanging="890"/>
        <w:outlineLvl w:val="9"/>
      </w:pPr>
      <w:del w:id="3988" w:author="svcMRProcess" w:date="2020-02-16T19:06:00Z">
        <w:r>
          <w:tab/>
          <w:delText>[Section 340BN inserted</w:delText>
        </w:r>
      </w:del>
      <w:ins w:id="3989" w:author="svcMRProcess" w:date="2020-02-16T19:06:00Z">
        <w:r>
          <w:tab/>
          <w:t>Deleted</w:t>
        </w:r>
      </w:ins>
      <w:r>
        <w:t xml:space="preserve"> by No. </w:t>
      </w:r>
      <w:del w:id="3990" w:author="svcMRProcess" w:date="2020-02-16T19:06:00Z">
        <w:r>
          <w:delText>47</w:delText>
        </w:r>
      </w:del>
      <w:ins w:id="3991" w:author="svcMRProcess" w:date="2020-02-16T19:06:00Z">
        <w:r>
          <w:t>19</w:t>
        </w:r>
      </w:ins>
      <w:r>
        <w:t xml:space="preserve"> of </w:t>
      </w:r>
      <w:del w:id="3992" w:author="svcMRProcess" w:date="2020-02-16T19:06:00Z">
        <w:r>
          <w:delText>1978</w:delText>
        </w:r>
      </w:del>
      <w:ins w:id="3993" w:author="svcMRProcess" w:date="2020-02-16T19:06:00Z">
        <w:r>
          <w:t>2016</w:t>
        </w:r>
      </w:ins>
      <w:r>
        <w:t xml:space="preserve"> s. </w:t>
      </w:r>
      <w:del w:id="3994" w:author="svcMRProcess" w:date="2020-02-16T19:06:00Z">
        <w:r>
          <w:delText>36</w:delText>
        </w:r>
      </w:del>
      <w:ins w:id="3995" w:author="svcMRProcess" w:date="2020-02-16T19:06:00Z">
        <w:r>
          <w:t>81</w:t>
        </w:r>
      </w:ins>
      <w:r>
        <w:t>.]</w:t>
      </w:r>
    </w:p>
    <w:p>
      <w:pPr>
        <w:pStyle w:val="Heading2"/>
        <w:rPr>
          <w:rStyle w:val="CharPartText"/>
        </w:rPr>
      </w:pPr>
      <w:bookmarkStart w:id="3996" w:name="_Toc471901306"/>
      <w:bookmarkStart w:id="3997" w:name="_Toc472071103"/>
      <w:bookmarkStart w:id="3998" w:name="_Toc473104506"/>
      <w:r>
        <w:rPr>
          <w:rStyle w:val="CharPartNo"/>
        </w:rPr>
        <w:t>Part XIV</w:t>
      </w:r>
      <w:r>
        <w:rPr>
          <w:rStyle w:val="CharDivNo"/>
        </w:rPr>
        <w:t> </w:t>
      </w:r>
      <w:r>
        <w:t>—</w:t>
      </w:r>
      <w:r>
        <w:rPr>
          <w:rStyle w:val="CharDivText"/>
        </w:rPr>
        <w:t> </w:t>
      </w:r>
      <w:r>
        <w:rPr>
          <w:rStyle w:val="CharPartText"/>
        </w:rPr>
        <w:t>Regulations and local laws</w:t>
      </w:r>
      <w:bookmarkEnd w:id="3996"/>
      <w:bookmarkEnd w:id="3997"/>
      <w:bookmarkEnd w:id="3998"/>
    </w:p>
    <w:p>
      <w:pPr>
        <w:pStyle w:val="Footnoteheading"/>
      </w:pPr>
      <w:r>
        <w:tab/>
        <w:t>[Heading amended by No. 14 of 1996 s. 4.]</w:t>
      </w:r>
    </w:p>
    <w:p>
      <w:pPr>
        <w:pStyle w:val="Heading5"/>
        <w:rPr>
          <w:snapToGrid w:val="0"/>
        </w:rPr>
      </w:pPr>
      <w:bookmarkStart w:id="3999" w:name="_Toc473104507"/>
      <w:bookmarkStart w:id="4000" w:name="_Toc472071104"/>
      <w:r>
        <w:rPr>
          <w:rStyle w:val="CharSectno"/>
        </w:rPr>
        <w:t>341</w:t>
      </w:r>
      <w:r>
        <w:rPr>
          <w:snapToGrid w:val="0"/>
        </w:rPr>
        <w:t>.</w:t>
      </w:r>
      <w:r>
        <w:rPr>
          <w:snapToGrid w:val="0"/>
        </w:rPr>
        <w:tab/>
        <w:t>Regulations</w:t>
      </w:r>
      <w:bookmarkEnd w:id="3999"/>
      <w:bookmarkEnd w:id="4000"/>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CEO</w:t>
      </w:r>
      <w:ins w:id="4001" w:author="svcMRProcess" w:date="2020-02-16T19:06:00Z">
        <w:r>
          <w:t xml:space="preserve"> or the Chief Health Officer</w:t>
        </w:r>
      </w:ins>
      <w:r>
        <w:rPr>
          <w:snapToGrid w:val="0"/>
        </w:rPr>
        <w:t xml:space="preserve"> may, from time to time, and shall, when the Minister so requires, make regulations as hereinbefore provided, and generally for carrying into effect the provisions of this Act, and the exercise of any powers conferred on the </w:t>
      </w:r>
      <w:r>
        <w:t>CEO</w:t>
      </w:r>
      <w:ins w:id="4002" w:author="svcMRProcess" w:date="2020-02-16T19:06:00Z">
        <w:r>
          <w:t xml:space="preserve"> or the Chief Health Officer</w:t>
        </w:r>
      </w:ins>
      <w:r>
        <w:t>.</w:t>
      </w:r>
    </w:p>
    <w:p>
      <w:pPr>
        <w:pStyle w:val="Footnotesection"/>
      </w:pPr>
      <w:r>
        <w:tab/>
        <w:t>[Section 341, formerly section 265, renumbered as section 341 by No. 38 of 1933 s. 42; amended by No. 80 of 1987 s. 163; No. 28 of 2006 s. 251</w:t>
      </w:r>
      <w:ins w:id="4003" w:author="svcMRProcess" w:date="2020-02-16T19:06:00Z">
        <w:r>
          <w:t>; No. 19 of 2016 s. 82</w:t>
        </w:r>
      </w:ins>
      <w:r>
        <w:t>.]</w:t>
      </w:r>
    </w:p>
    <w:p>
      <w:pPr>
        <w:pStyle w:val="Heading5"/>
        <w:rPr>
          <w:snapToGrid w:val="0"/>
        </w:rPr>
      </w:pPr>
      <w:bookmarkStart w:id="4004" w:name="_Toc473104508"/>
      <w:bookmarkStart w:id="4005" w:name="_Toc472071105"/>
      <w:r>
        <w:rPr>
          <w:rStyle w:val="CharSectno"/>
        </w:rPr>
        <w:t>342</w:t>
      </w:r>
      <w:r>
        <w:rPr>
          <w:snapToGrid w:val="0"/>
        </w:rPr>
        <w:t>.</w:t>
      </w:r>
      <w:r>
        <w:rPr>
          <w:snapToGrid w:val="0"/>
        </w:rPr>
        <w:tab/>
        <w:t>Local laws</w:t>
      </w:r>
      <w:bookmarkEnd w:id="4004"/>
      <w:bookmarkEnd w:id="4005"/>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 xml:space="preserve">may, if the </w:t>
      </w:r>
      <w:del w:id="4006" w:author="svcMRProcess" w:date="2020-02-16T19:06:00Z">
        <w:r>
          <w:rPr>
            <w:snapToGrid w:val="0"/>
          </w:rPr>
          <w:delText>Executive Director, Public</w:delText>
        </w:r>
      </w:del>
      <w:ins w:id="4007" w:author="svcMRProcess" w:date="2020-02-16T19:06:00Z">
        <w:r>
          <w:t>Chief</w:t>
        </w:r>
      </w:ins>
      <w:r>
        <w:t xml:space="preserve"> Health </w:t>
      </w:r>
      <w:ins w:id="4008" w:author="svcMRProcess" w:date="2020-02-16T19:06:00Z">
        <w:r>
          <w:t>Officer</w:t>
        </w:r>
        <w:r>
          <w:rPr>
            <w:snapToGrid w:val="0"/>
          </w:rPr>
          <w:t xml:space="preserve"> </w:t>
        </w:r>
      </w:ins>
      <w:r>
        <w:rPr>
          <w:snapToGrid w:val="0"/>
        </w:rPr>
        <w:t>consents; and</w:t>
      </w:r>
    </w:p>
    <w:p>
      <w:pPr>
        <w:pStyle w:val="Indenta"/>
        <w:rPr>
          <w:snapToGrid w:val="0"/>
        </w:rPr>
      </w:pPr>
      <w:r>
        <w:rPr>
          <w:snapToGrid w:val="0"/>
        </w:rPr>
        <w:tab/>
        <w:t>(b)</w:t>
      </w:r>
      <w:r>
        <w:rPr>
          <w:snapToGrid w:val="0"/>
        </w:rPr>
        <w:tab/>
        <w:t xml:space="preserve">shall, if the </w:t>
      </w:r>
      <w:del w:id="4009" w:author="svcMRProcess" w:date="2020-02-16T19:06:00Z">
        <w:r>
          <w:delText xml:space="preserve">CEO </w:delText>
        </w:r>
        <w:r>
          <w:rPr>
            <w:snapToGrid w:val="0"/>
          </w:rPr>
          <w:delText>or the Executive Director, Public</w:delText>
        </w:r>
      </w:del>
      <w:ins w:id="4010" w:author="svcMRProcess" w:date="2020-02-16T19:06:00Z">
        <w:r>
          <w:t>Chief</w:t>
        </w:r>
      </w:ins>
      <w:r>
        <w:t xml:space="preserve"> Health </w:t>
      </w:r>
      <w:ins w:id="4011" w:author="svcMRProcess" w:date="2020-02-16T19:06:00Z">
        <w:r>
          <w:t xml:space="preserve">Officer </w:t>
        </w:r>
      </w:ins>
      <w:r>
        <w:rPr>
          <w:snapToGrid w:val="0"/>
        </w:rPr>
        <w:t>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del w:id="4012" w:author="svcMRProcess" w:date="2020-02-16T19:06:00Z">
        <w:r>
          <w:delText xml:space="preserve">CEO </w:delText>
        </w:r>
        <w:r>
          <w:rPr>
            <w:snapToGrid w:val="0"/>
          </w:rPr>
          <w:delText>or the Executive Director, Public</w:delText>
        </w:r>
      </w:del>
      <w:ins w:id="4013" w:author="svcMRProcess" w:date="2020-02-16T19:06:00Z">
        <w:r>
          <w:t>Chief</w:t>
        </w:r>
      </w:ins>
      <w:r>
        <w:t xml:space="preserve"> Health</w:t>
      </w:r>
      <w:ins w:id="4014" w:author="svcMRProcess" w:date="2020-02-16T19:06:00Z">
        <w:r>
          <w:t xml:space="preserve"> Officer</w:t>
        </w:r>
      </w:ins>
      <w:r>
        <w:t>.</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del w:id="4015" w:author="svcMRProcess" w:date="2020-02-16T19:06:00Z">
        <w:r>
          <w:delText xml:space="preserve">CEO </w:delText>
        </w:r>
        <w:r>
          <w:rPr>
            <w:snapToGrid w:val="0"/>
          </w:rPr>
          <w:delText>or the Executive Director, Public</w:delText>
        </w:r>
      </w:del>
      <w:ins w:id="4016" w:author="svcMRProcess" w:date="2020-02-16T19:06:00Z">
        <w:r>
          <w:t>Chief</w:t>
        </w:r>
      </w:ins>
      <w:r>
        <w:t xml:space="preserve"> Health</w:t>
      </w:r>
      <w:ins w:id="4017" w:author="svcMRProcess" w:date="2020-02-16T19:06:00Z">
        <w:r>
          <w:t xml:space="preserve"> Officer</w:t>
        </w:r>
      </w:ins>
      <w:r>
        <w:t xml:space="preserve"> </w:t>
      </w:r>
      <w:r>
        <w:rPr>
          <w:snapToGrid w:val="0"/>
        </w:rPr>
        <w:t>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ins w:id="4018" w:author="svcMRProcess" w:date="2020-02-16T19:06:00Z">
        <w:r>
          <w:t>; No. 19 of 2016 s. 83</w:t>
        </w:r>
      </w:ins>
      <w:r>
        <w:t>.]</w:t>
      </w:r>
    </w:p>
    <w:p>
      <w:pPr>
        <w:pStyle w:val="Heading5"/>
        <w:rPr>
          <w:snapToGrid w:val="0"/>
        </w:rPr>
      </w:pPr>
      <w:bookmarkStart w:id="4019" w:name="_Toc473104509"/>
      <w:bookmarkStart w:id="4020" w:name="_Toc472071106"/>
      <w:r>
        <w:rPr>
          <w:rStyle w:val="CharSectno"/>
        </w:rPr>
        <w:t>343</w:t>
      </w:r>
      <w:r>
        <w:rPr>
          <w:snapToGrid w:val="0"/>
        </w:rPr>
        <w:t>.</w:t>
      </w:r>
      <w:r>
        <w:rPr>
          <w:snapToGrid w:val="0"/>
        </w:rPr>
        <w:tab/>
        <w:t>Model local laws</w:t>
      </w:r>
      <w:bookmarkEnd w:id="4019"/>
      <w:bookmarkEnd w:id="4020"/>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4021" w:name="_Toc473104510"/>
      <w:bookmarkStart w:id="4022" w:name="_Toc472071107"/>
      <w:r>
        <w:rPr>
          <w:rStyle w:val="CharSectno"/>
        </w:rPr>
        <w:t>343A</w:t>
      </w:r>
      <w:r>
        <w:rPr>
          <w:snapToGrid w:val="0"/>
        </w:rPr>
        <w:t xml:space="preserve">. </w:t>
      </w:r>
      <w:r>
        <w:rPr>
          <w:snapToGrid w:val="0"/>
        </w:rPr>
        <w:tab/>
        <w:t>Regulations to operate as local laws</w:t>
      </w:r>
      <w:bookmarkEnd w:id="4021"/>
      <w:bookmarkEnd w:id="4022"/>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4023" w:name="_Toc473104511"/>
      <w:bookmarkStart w:id="4024" w:name="_Toc472071108"/>
      <w:r>
        <w:rPr>
          <w:rStyle w:val="CharSectno"/>
        </w:rPr>
        <w:t>343B</w:t>
      </w:r>
      <w:r>
        <w:rPr>
          <w:snapToGrid w:val="0"/>
        </w:rPr>
        <w:t xml:space="preserve">. </w:t>
      </w:r>
      <w:r>
        <w:rPr>
          <w:snapToGrid w:val="0"/>
        </w:rPr>
        <w:tab/>
        <w:t>Governor may amend or repeal local laws</w:t>
      </w:r>
      <w:bookmarkEnd w:id="4023"/>
      <w:bookmarkEnd w:id="4024"/>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4025" w:name="_Toc473104512"/>
      <w:bookmarkStart w:id="4026" w:name="_Toc472071109"/>
      <w:r>
        <w:rPr>
          <w:rStyle w:val="CharSectno"/>
        </w:rPr>
        <w:t>344</w:t>
      </w:r>
      <w:r>
        <w:rPr>
          <w:snapToGrid w:val="0"/>
        </w:rPr>
        <w:t>.</w:t>
      </w:r>
      <w:r>
        <w:rPr>
          <w:snapToGrid w:val="0"/>
        </w:rPr>
        <w:tab/>
        <w:t>Penalties, fees etc.</w:t>
      </w:r>
      <w:bookmarkEnd w:id="4025"/>
      <w:bookmarkEnd w:id="4026"/>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 and</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xml:space="preserve">, the </w:t>
      </w:r>
      <w:del w:id="4027" w:author="svcMRProcess" w:date="2020-02-16T19:06:00Z">
        <w:r>
          <w:rPr>
            <w:snapToGrid w:val="0"/>
          </w:rPr>
          <w:delText>Executive Director, Public</w:delText>
        </w:r>
      </w:del>
      <w:ins w:id="4028" w:author="svcMRProcess" w:date="2020-02-16T19:06:00Z">
        <w:r>
          <w:t>Chief</w:t>
        </w:r>
      </w:ins>
      <w:r>
        <w:t xml:space="preserve"> Health</w:t>
      </w:r>
      <w:ins w:id="4029" w:author="svcMRProcess" w:date="2020-02-16T19:06:00Z">
        <w:r>
          <w:t xml:space="preserve"> Officer</w:t>
        </w:r>
      </w:ins>
      <w:r>
        <w:rPr>
          <w:snapToGrid w:val="0"/>
        </w:rPr>
        <w:t xml:space="preserve">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formerly section 268, renumbered as section 344 by No. 38 of 1933 s. 42; amended by No. 113 of 1965 s. 8(1); No. 35 of 1966 s. 7; No. 52 of 1968 s. 9; No. 28 of 1984 s. 33; No. 80 of 1987 s. 164; No. 14 of 1996 s. 4; No. 28 of 2006 s. 251</w:t>
      </w:r>
      <w:ins w:id="4030" w:author="svcMRProcess" w:date="2020-02-16T19:06:00Z">
        <w:r>
          <w:t>; No. 19 of 2016 s. 84</w:t>
        </w:r>
      </w:ins>
      <w:r>
        <w:t>.]</w:t>
      </w:r>
    </w:p>
    <w:p>
      <w:pPr>
        <w:pStyle w:val="Heading5"/>
        <w:rPr>
          <w:snapToGrid w:val="0"/>
        </w:rPr>
      </w:pPr>
      <w:bookmarkStart w:id="4031" w:name="_Toc473104513"/>
      <w:bookmarkStart w:id="4032" w:name="_Toc472071110"/>
      <w:r>
        <w:rPr>
          <w:rStyle w:val="CharSectno"/>
        </w:rPr>
        <w:t>344A</w:t>
      </w:r>
      <w:r>
        <w:rPr>
          <w:snapToGrid w:val="0"/>
        </w:rPr>
        <w:t xml:space="preserve">. </w:t>
      </w:r>
      <w:r>
        <w:rPr>
          <w:snapToGrid w:val="0"/>
        </w:rPr>
        <w:tab/>
        <w:t>Incorporation by reference</w:t>
      </w:r>
      <w:bookmarkEnd w:id="4031"/>
      <w:bookmarkEnd w:id="4032"/>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r>
      <w:r>
        <w:t xml:space="preserve">The </w:t>
      </w:r>
      <w:del w:id="4033" w:author="svcMRProcess" w:date="2020-02-16T19:06:00Z">
        <w:r>
          <w:rPr>
            <w:snapToGrid w:val="0"/>
          </w:rPr>
          <w:delText>Executive Director, Public Health, the Executive Director, Personal Health</w:delText>
        </w:r>
      </w:del>
      <w:ins w:id="4034" w:author="svcMRProcess" w:date="2020-02-16T19:06:00Z">
        <w:r>
          <w:t>CEO</w:t>
        </w:r>
      </w:ins>
      <w:r>
        <w:t xml:space="preserve"> or the </w:t>
      </w:r>
      <w:del w:id="4035" w:author="svcMRProcess" w:date="2020-02-16T19:06:00Z">
        <w:r>
          <w:delText>CEO</w:delText>
        </w:r>
      </w:del>
      <w:ins w:id="4036" w:author="svcMRProcess" w:date="2020-02-16T19:06:00Z">
        <w:r>
          <w:t>Chief Health Officer</w:t>
        </w:r>
      </w:ins>
      <w:r>
        <w:rPr>
          <w:snapToGrid w:val="0"/>
        </w:rPr>
        <w:t xml:space="preserve"> may cause to be published, and amended from time to time, a code of practice in respect of any matter or thing relating to the public health of the people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Subsection"/>
      </w:pPr>
      <w:r>
        <w:tab/>
        <w:t>(3)</w:t>
      </w:r>
      <w:r>
        <w:tab/>
      </w:r>
      <w:del w:id="4037" w:author="svcMRProcess" w:date="2020-02-16T19:06:00Z">
        <w:r>
          <w:rPr>
            <w:snapToGrid w:val="0"/>
          </w:rPr>
          <w:delText xml:space="preserve">The </w:delText>
        </w:r>
        <w:r>
          <w:delText xml:space="preserve">CEO </w:delText>
        </w:r>
        <w:r>
          <w:rPr>
            <w:snapToGrid w:val="0"/>
          </w:rPr>
          <w:delText xml:space="preserve">is to ensure that </w:delText>
        </w:r>
      </w:del>
      <w:ins w:id="4038" w:author="svcMRProcess" w:date="2020-02-16T19:06:00Z">
        <w:r>
          <w:t xml:space="preserve">If </w:t>
        </w:r>
      </w:ins>
      <w:r>
        <w:t xml:space="preserve">any standard, rule, code or other provision </w:t>
      </w:r>
      <w:ins w:id="4039" w:author="svcMRProcess" w:date="2020-02-16T19:06:00Z">
        <w:r>
          <w:t xml:space="preserve">is </w:t>
        </w:r>
      </w:ins>
      <w:r>
        <w:t>adopted under subsection (1</w:t>
      </w:r>
      <w:del w:id="4040" w:author="svcMRProcess" w:date="2020-02-16T19:06:00Z">
        <w:r>
          <w:rPr>
            <w:snapToGrid w:val="0"/>
          </w:rPr>
          <w:delText xml:space="preserve">) is available </w:delText>
        </w:r>
      </w:del>
      <w:ins w:id="4041" w:author="svcMRProcess" w:date="2020-02-16T19:06:00Z">
        <w:r>
          <w:t xml:space="preserve">), the relevant local government (in the case of adoption by a local law) or the Chief Health Officer (in the case of adoption by any regulations) must ensure that a copy of the standard, rule, code or other provision </w:t>
        </w:r>
      </w:ins>
      <w:r>
        <w:t xml:space="preserve">(as amended, if applicable) </w:t>
      </w:r>
      <w:ins w:id="4042" w:author="svcMRProcess" w:date="2020-02-16T19:06:00Z">
        <w:r>
          <w:t xml:space="preserve">is available </w:t>
        </w:r>
      </w:ins>
      <w:r>
        <w:t>for public inspection, without charge, during normal office hours at a place prescribed by regulation.</w:t>
      </w:r>
    </w:p>
    <w:p>
      <w:pPr>
        <w:pStyle w:val="Footnotesection"/>
      </w:pPr>
      <w:r>
        <w:tab/>
        <w:t>[Section 344A inserted by No. 28 of 1996 s. 18; amended by No. 74 of 2003 s. 64(2); No. 28 of 2006 s. 251</w:t>
      </w:r>
      <w:ins w:id="4043" w:author="svcMRProcess" w:date="2020-02-16T19:06:00Z">
        <w:r>
          <w:t>; No. 19 of 2016 s. 85</w:t>
        </w:r>
      </w:ins>
      <w:r>
        <w:t>.]</w:t>
      </w:r>
    </w:p>
    <w:p>
      <w:pPr>
        <w:pStyle w:val="Heading5"/>
        <w:rPr>
          <w:snapToGrid w:val="0"/>
        </w:rPr>
      </w:pPr>
      <w:bookmarkStart w:id="4044" w:name="_Toc473104514"/>
      <w:bookmarkStart w:id="4045" w:name="_Toc472071111"/>
      <w:r>
        <w:rPr>
          <w:rStyle w:val="CharSectno"/>
        </w:rPr>
        <w:t>344B</w:t>
      </w:r>
      <w:r>
        <w:rPr>
          <w:snapToGrid w:val="0"/>
        </w:rPr>
        <w:t xml:space="preserve">. </w:t>
      </w:r>
      <w:r>
        <w:rPr>
          <w:snapToGrid w:val="0"/>
        </w:rPr>
        <w:tab/>
        <w:t>Evidence of contents of standard etc. adopted</w:t>
      </w:r>
      <w:bookmarkEnd w:id="4044"/>
      <w:bookmarkEnd w:id="4045"/>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del w:id="4046" w:author="svcMRProcess" w:date="2020-02-16T19:06:00Z">
        <w:r>
          <w:rPr>
            <w:snapToGrid w:val="0"/>
          </w:rPr>
          <w:delText>of</w:delText>
        </w:r>
      </w:del>
      <w:ins w:id="4047" w:author="svcMRProcess" w:date="2020-02-16T19:06:00Z">
        <w:r>
          <w:t>or the Chief</w:t>
        </w:r>
      </w:ins>
      <w:r>
        <w:t xml:space="preserve"> Health</w:t>
      </w:r>
      <w:ins w:id="4048" w:author="svcMRProcess" w:date="2020-02-16T19:06:00Z">
        <w:r>
          <w:t xml:space="preserve"> Officer</w:t>
        </w:r>
      </w:ins>
      <w:r>
        <w:t xml:space="preserve"> </w:t>
      </w:r>
      <w:r>
        <w:rPr>
          <w:snapToGrid w:val="0"/>
        </w:rPr>
        <w:t xml:space="preserve">to be a true copy as at any date or during any period is, without proof of the signature of the </w:t>
      </w:r>
      <w:r>
        <w:t xml:space="preserve">CEO </w:t>
      </w:r>
      <w:del w:id="4049" w:author="svcMRProcess" w:date="2020-02-16T19:06:00Z">
        <w:r>
          <w:rPr>
            <w:snapToGrid w:val="0"/>
          </w:rPr>
          <w:delText>of</w:delText>
        </w:r>
      </w:del>
      <w:ins w:id="4050" w:author="svcMRProcess" w:date="2020-02-16T19:06:00Z">
        <w:r>
          <w:t>or the Chief</w:t>
        </w:r>
      </w:ins>
      <w:r>
        <w:t xml:space="preserve"> Health</w:t>
      </w:r>
      <w:ins w:id="4051" w:author="svcMRProcess" w:date="2020-02-16T19:06:00Z">
        <w:r>
          <w:t xml:space="preserve"> Officer</w:t>
        </w:r>
      </w:ins>
      <w:r>
        <w:t xml:space="preserve">, </w:t>
      </w:r>
      <w:r>
        <w:rPr>
          <w:snapToGrid w:val="0"/>
        </w:rPr>
        <w:t>sufficient evidence of the contents of the standard, rule, code or other provision as at that date or during that period.</w:t>
      </w:r>
    </w:p>
    <w:p>
      <w:pPr>
        <w:pStyle w:val="Footnotesection"/>
      </w:pPr>
      <w:r>
        <w:tab/>
        <w:t>[Section 344B inserted by No. 28 of 1996 s. 18; amended by No. 28 of 2006 s. 251</w:t>
      </w:r>
      <w:ins w:id="4052" w:author="svcMRProcess" w:date="2020-02-16T19:06:00Z">
        <w:r>
          <w:t>; No. 19 of 2016 s. 86</w:t>
        </w:r>
      </w:ins>
      <w:r>
        <w:t>.]</w:t>
      </w:r>
    </w:p>
    <w:p>
      <w:pPr>
        <w:pStyle w:val="Heading5"/>
        <w:rPr>
          <w:snapToGrid w:val="0"/>
        </w:rPr>
      </w:pPr>
      <w:bookmarkStart w:id="4053" w:name="_Toc473104515"/>
      <w:bookmarkStart w:id="4054" w:name="_Toc472071112"/>
      <w:r>
        <w:rPr>
          <w:rStyle w:val="CharSectno"/>
        </w:rPr>
        <w:t>344C</w:t>
      </w:r>
      <w:r>
        <w:rPr>
          <w:snapToGrid w:val="0"/>
        </w:rPr>
        <w:t xml:space="preserve">. </w:t>
      </w:r>
      <w:r>
        <w:rPr>
          <w:snapToGrid w:val="0"/>
        </w:rPr>
        <w:tab/>
        <w:t>Fees and charges may be fixed by resolution</w:t>
      </w:r>
      <w:bookmarkEnd w:id="4053"/>
      <w:bookmarkEnd w:id="4054"/>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spacing w:before="180"/>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spacing w:before="180"/>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spacing w:before="180"/>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spacing w:before="180"/>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spacing w:before="180"/>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spacing w:after="80"/>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133(1), 134(6), (11), (12), (29), (44), (45) and (46), 146(3), 158(3), 199(10) and 344(1)(a).</w:t>
            </w:r>
          </w:p>
        </w:tc>
      </w:tr>
    </w:tbl>
    <w:p>
      <w:pPr>
        <w:pStyle w:val="Footnotesection"/>
        <w:spacing w:after="400"/>
        <w:ind w:left="890" w:hanging="890"/>
      </w:pPr>
      <w:r>
        <w:tab/>
        <w:t>[Section 344C inserted by No. 28 of 1996 s. 18; amended by No. 36 of 2007 Sch. 4 cl. 4(7); No. 43 of 2008 s. 147(15).]</w:t>
      </w:r>
    </w:p>
    <w:p>
      <w:pPr>
        <w:pStyle w:val="Heading5"/>
        <w:rPr>
          <w:snapToGrid w:val="0"/>
        </w:rPr>
      </w:pPr>
      <w:bookmarkStart w:id="4055" w:name="_Toc473104516"/>
      <w:bookmarkStart w:id="4056" w:name="_Toc472071113"/>
      <w:r>
        <w:rPr>
          <w:rStyle w:val="CharSectno"/>
        </w:rPr>
        <w:t>345</w:t>
      </w:r>
      <w:r>
        <w:rPr>
          <w:snapToGrid w:val="0"/>
        </w:rPr>
        <w:t>.</w:t>
      </w:r>
      <w:r>
        <w:rPr>
          <w:snapToGrid w:val="0"/>
        </w:rPr>
        <w:tab/>
        <w:t>Regulations to be confirmed</w:t>
      </w:r>
      <w:bookmarkEnd w:id="4055"/>
      <w:bookmarkEnd w:id="4056"/>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formerly section 269, renumbered as section 345 by No. 38 of 1933 s. 42; amended by No. 28 of 1984 s. 45; No. 14 of 1996 s. 4.]</w:t>
      </w:r>
    </w:p>
    <w:p>
      <w:pPr>
        <w:pStyle w:val="Ednotesection"/>
        <w:outlineLvl w:val="9"/>
      </w:pPr>
      <w:r>
        <w:t>[</w:t>
      </w:r>
      <w:r>
        <w:rPr>
          <w:b/>
        </w:rPr>
        <w:t>346</w:t>
      </w:r>
      <w:r>
        <w:rPr>
          <w:b/>
        </w:rPr>
        <w:noBreakHyphen/>
        <w:t xml:space="preserve">347.  </w:t>
      </w:r>
      <w:r>
        <w:t>Deleted by No. 14 of 1996 s. 4.]</w:t>
      </w:r>
    </w:p>
    <w:p>
      <w:pPr>
        <w:pStyle w:val="Heading5"/>
        <w:rPr>
          <w:snapToGrid w:val="0"/>
        </w:rPr>
      </w:pPr>
      <w:bookmarkStart w:id="4057" w:name="_Toc473104517"/>
      <w:bookmarkStart w:id="4058" w:name="_Toc472071114"/>
      <w:r>
        <w:rPr>
          <w:rStyle w:val="CharSectno"/>
        </w:rPr>
        <w:t>348</w:t>
      </w:r>
      <w:r>
        <w:rPr>
          <w:snapToGrid w:val="0"/>
        </w:rPr>
        <w:t>.</w:t>
      </w:r>
      <w:r>
        <w:rPr>
          <w:snapToGrid w:val="0"/>
        </w:rPr>
        <w:tab/>
        <w:t>Evidence of local laws</w:t>
      </w:r>
      <w:bookmarkEnd w:id="4057"/>
      <w:bookmarkEnd w:id="4058"/>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formerly section 272, renumbered as section 348 by No. 38 of 1933 s. 42; amended by No. 14 of 1996 s. 4.]</w:t>
      </w:r>
    </w:p>
    <w:p>
      <w:pPr>
        <w:pStyle w:val="Heading5"/>
        <w:rPr>
          <w:snapToGrid w:val="0"/>
        </w:rPr>
      </w:pPr>
      <w:bookmarkStart w:id="4059" w:name="_Toc473104518"/>
      <w:bookmarkStart w:id="4060" w:name="_Toc472071115"/>
      <w:r>
        <w:rPr>
          <w:rStyle w:val="CharSectno"/>
        </w:rPr>
        <w:t>348A</w:t>
      </w:r>
      <w:r>
        <w:rPr>
          <w:snapToGrid w:val="0"/>
        </w:rPr>
        <w:t xml:space="preserve">. </w:t>
      </w:r>
      <w:r>
        <w:rPr>
          <w:snapToGrid w:val="0"/>
        </w:rPr>
        <w:tab/>
        <w:t>Proclamations etc. may be revoked or varied</w:t>
      </w:r>
      <w:bookmarkEnd w:id="4059"/>
      <w:bookmarkEnd w:id="4060"/>
    </w:p>
    <w:p>
      <w:pPr>
        <w:pStyle w:val="Subsection"/>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vertAlign w:val="superscript"/>
        </w:rPr>
        <w:t> 1</w:t>
      </w:r>
      <w:r>
        <w:rPr>
          <w:snapToGrid w:val="0"/>
        </w:rPr>
        <w:t>.</w:t>
      </w:r>
    </w:p>
    <w:p>
      <w:pPr>
        <w:pStyle w:val="Footnotesection"/>
      </w:pPr>
      <w:r>
        <w:tab/>
        <w:t>[Section 348A inserted by No. 38 of 1960 s. 7.]</w:t>
      </w:r>
    </w:p>
    <w:p>
      <w:pPr>
        <w:pStyle w:val="Heading2"/>
        <w:rPr>
          <w:rStyle w:val="CharPartText"/>
        </w:rPr>
      </w:pPr>
      <w:bookmarkStart w:id="4061" w:name="_Toc471901319"/>
      <w:bookmarkStart w:id="4062" w:name="_Toc472071116"/>
      <w:bookmarkStart w:id="4063" w:name="_Toc473104519"/>
      <w:r>
        <w:rPr>
          <w:rStyle w:val="CharPartNo"/>
        </w:rPr>
        <w:t>Part XV</w:t>
      </w:r>
      <w:r>
        <w:rPr>
          <w:rStyle w:val="CharDivNo"/>
        </w:rPr>
        <w:t> </w:t>
      </w:r>
      <w:r>
        <w:t>—</w:t>
      </w:r>
      <w:r>
        <w:rPr>
          <w:rStyle w:val="CharDivText"/>
        </w:rPr>
        <w:t> </w:t>
      </w:r>
      <w:r>
        <w:rPr>
          <w:rStyle w:val="CharPartText"/>
        </w:rPr>
        <w:t>Miscellaneous provisions</w:t>
      </w:r>
      <w:bookmarkEnd w:id="4061"/>
      <w:bookmarkEnd w:id="4062"/>
      <w:bookmarkEnd w:id="4063"/>
    </w:p>
    <w:p>
      <w:pPr>
        <w:pStyle w:val="Heading5"/>
        <w:rPr>
          <w:snapToGrid w:val="0"/>
        </w:rPr>
      </w:pPr>
      <w:bookmarkStart w:id="4064" w:name="_Toc473104520"/>
      <w:bookmarkStart w:id="4065" w:name="_Toc472071117"/>
      <w:r>
        <w:rPr>
          <w:rStyle w:val="CharSectno"/>
        </w:rPr>
        <w:t>349</w:t>
      </w:r>
      <w:r>
        <w:rPr>
          <w:snapToGrid w:val="0"/>
        </w:rPr>
        <w:t>.</w:t>
      </w:r>
      <w:r>
        <w:rPr>
          <w:snapToGrid w:val="0"/>
        </w:rPr>
        <w:tab/>
        <w:t>Entry</w:t>
      </w:r>
      <w:bookmarkEnd w:id="4064"/>
      <w:bookmarkEnd w:id="4065"/>
    </w:p>
    <w:p>
      <w:pPr>
        <w:pStyle w:val="Subsection"/>
        <w:rPr>
          <w:snapToGrid w:val="0"/>
        </w:rPr>
      </w:pPr>
      <w:del w:id="4066" w:author="svcMRProcess" w:date="2020-02-16T19:06:00Z">
        <w:r>
          <w:rPr>
            <w:snapToGrid w:val="0"/>
          </w:rPr>
          <w:tab/>
          <w:delText>(1)</w:delText>
        </w:r>
        <w:r>
          <w:rPr>
            <w:snapToGrid w:val="0"/>
          </w:rPr>
          <w:tab/>
          <w:delText>The</w:delText>
        </w:r>
        <w:r>
          <w:delText xml:space="preserve"> CEO</w:delText>
        </w:r>
        <w:r>
          <w:rPr>
            <w:snapToGrid w:val="0"/>
          </w:rPr>
          <w:delText>, the Executive Director, Personal Health, the Executive Director, Public Health and all public health officials, and the local government and its officers,</w:delText>
        </w:r>
      </w:del>
      <w:ins w:id="4067" w:author="svcMRProcess" w:date="2020-02-16T19:06:00Z">
        <w:r>
          <w:rPr>
            <w:snapToGrid w:val="0"/>
          </w:rPr>
          <w:tab/>
          <w:t>(1)</w:t>
        </w:r>
        <w:r>
          <w:rPr>
            <w:snapToGrid w:val="0"/>
          </w:rPr>
          <w:tab/>
        </w:r>
        <w:r>
          <w:t>Authorised officers</w:t>
        </w:r>
      </w:ins>
      <w:r>
        <w:rPr>
          <w:snapToGrid w:val="0"/>
        </w:rPr>
        <w:t xml:space="preserve">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formerly section 273, amended by No. 17 of 1918 s. 50; renumbered as section 349 by No. 38 of 1933 s. 42; amended by No. 113 of 1965 s. 8(1); No. 28 of 1984 s. 34; No. 80 of 1987 s. 165; No. 14 of 1996 s. 4; No. 28 of 2006 s. 251</w:t>
      </w:r>
      <w:ins w:id="4068" w:author="svcMRProcess" w:date="2020-02-16T19:06:00Z">
        <w:r>
          <w:t>; No. 19 of 2016 s. 87</w:t>
        </w:r>
      </w:ins>
      <w:r>
        <w:t>.]</w:t>
      </w:r>
    </w:p>
    <w:p>
      <w:pPr>
        <w:pStyle w:val="Heading5"/>
        <w:rPr>
          <w:snapToGrid w:val="0"/>
        </w:rPr>
      </w:pPr>
      <w:bookmarkStart w:id="4069" w:name="_Toc473104521"/>
      <w:bookmarkStart w:id="4070" w:name="_Toc472071118"/>
      <w:r>
        <w:rPr>
          <w:rStyle w:val="CharSectno"/>
        </w:rPr>
        <w:t>350</w:t>
      </w:r>
      <w:r>
        <w:rPr>
          <w:snapToGrid w:val="0"/>
        </w:rPr>
        <w:t>.</w:t>
      </w:r>
      <w:r>
        <w:rPr>
          <w:snapToGrid w:val="0"/>
        </w:rPr>
        <w:tab/>
        <w:t>Vessels</w:t>
      </w:r>
      <w:bookmarkEnd w:id="4069"/>
      <w:bookmarkEnd w:id="4070"/>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 xml:space="preserve">s Commission, or to any vessel which belongs to the Government of any </w:t>
      </w:r>
      <w:smartTag w:uri="urn:schemas-microsoft-com:office:smarttags" w:element="place">
        <w:smartTag w:uri="urn:schemas-microsoft-com:office:smarttags" w:element="PlaceName">
          <w:r>
            <w:rPr>
              <w:snapToGrid w:val="0"/>
            </w:rPr>
            <w:t>Foreign</w:t>
          </w:r>
        </w:smartTag>
        <w:r>
          <w:rPr>
            <w:snapToGrid w:val="0"/>
          </w:rPr>
          <w:t xml:space="preserve"> </w:t>
        </w:r>
        <w:smartTag w:uri="urn:schemas-microsoft-com:office:smarttags" w:element="PlaceType">
          <w:r>
            <w:rPr>
              <w:snapToGrid w:val="0"/>
            </w:rPr>
            <w:t>State</w:t>
          </w:r>
        </w:smartTag>
      </w:smartTag>
      <w:r>
        <w:rPr>
          <w:snapToGrid w:val="0"/>
        </w:rPr>
        <w:t>.</w:t>
      </w:r>
    </w:p>
    <w:p>
      <w:pPr>
        <w:pStyle w:val="Footnotesection"/>
      </w:pPr>
      <w:r>
        <w:tab/>
        <w:t>[Section 350, formerly section 274, renumbered as section 350 by No. 38 of 1933 s. 42; amended by No. 14 of 1996 s. 4.]</w:t>
      </w:r>
    </w:p>
    <w:p>
      <w:pPr>
        <w:pStyle w:val="Heading5"/>
        <w:rPr>
          <w:snapToGrid w:val="0"/>
        </w:rPr>
      </w:pPr>
      <w:bookmarkStart w:id="4071" w:name="_Toc473104522"/>
      <w:bookmarkStart w:id="4072" w:name="_Toc472071119"/>
      <w:r>
        <w:rPr>
          <w:rStyle w:val="CharSectno"/>
        </w:rPr>
        <w:t>351</w:t>
      </w:r>
      <w:r>
        <w:rPr>
          <w:snapToGrid w:val="0"/>
        </w:rPr>
        <w:t>.</w:t>
      </w:r>
      <w:r>
        <w:rPr>
          <w:snapToGrid w:val="0"/>
        </w:rPr>
        <w:tab/>
        <w:t>Obstructing execution of Act</w:t>
      </w:r>
      <w:bookmarkEnd w:id="4071"/>
      <w:bookmarkEnd w:id="4072"/>
    </w:p>
    <w:p>
      <w:pPr>
        <w:pStyle w:val="Subsection"/>
        <w:rPr>
          <w:snapToGrid w:val="0"/>
        </w:rPr>
      </w:pPr>
      <w:r>
        <w:rPr>
          <w:snapToGrid w:val="0"/>
        </w:rPr>
        <w:tab/>
        <w:t>(1)</w:t>
      </w:r>
      <w:r>
        <w:rPr>
          <w:snapToGrid w:val="0"/>
        </w:rPr>
        <w:tab/>
        <w:t>Any person who obstructs, hinders, resists, or in anywise opposes the</w:t>
      </w:r>
      <w:r>
        <w:t xml:space="preserve"> CEO, the </w:t>
      </w:r>
      <w:del w:id="4073" w:author="svcMRProcess" w:date="2020-02-16T19:06:00Z">
        <w:r>
          <w:rPr>
            <w:snapToGrid w:val="0"/>
          </w:rPr>
          <w:delText>Executive Director, Personal Health, the Executive Director, Public Health or any member of any local government</w:delText>
        </w:r>
      </w:del>
      <w:ins w:id="4074" w:author="svcMRProcess" w:date="2020-02-16T19:06:00Z">
        <w:r>
          <w:t>Chief Health Officer, any authorised officer</w:t>
        </w:r>
      </w:ins>
      <w:r>
        <w:t xml:space="preserve">, </w:t>
      </w:r>
      <w:r>
        <w:rPr>
          <w:snapToGrid w:val="0"/>
        </w:rPr>
        <w:t>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w:t>
      </w:r>
      <w:del w:id="4075" w:author="svcMRProcess" w:date="2020-02-16T19:06:00Z">
        <w:r>
          <w:delText>CEO</w:delText>
        </w:r>
        <w:r>
          <w:rPr>
            <w:snapToGrid w:val="0"/>
          </w:rPr>
          <w:delText>, the Executive Director, Personal Health, the Executive Director, Public Health</w:delText>
        </w:r>
      </w:del>
      <w:ins w:id="4076" w:author="svcMRProcess" w:date="2020-02-16T19:06:00Z">
        <w:r>
          <w:t>Chief Health Officer, an authorised officer</w:t>
        </w:r>
      </w:ins>
      <w:r>
        <w:t xml:space="preserve"> </w:t>
      </w:r>
      <w:r>
        <w:rPr>
          <w:snapToGrid w:val="0"/>
        </w:rPr>
        <w:t>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xml:space="preserve">, the </w:t>
      </w:r>
      <w:del w:id="4077" w:author="svcMRProcess" w:date="2020-02-16T19:06:00Z">
        <w:r>
          <w:rPr>
            <w:snapToGrid w:val="0"/>
          </w:rPr>
          <w:delText>Executive Director, Personal Health, the Executive Director, Public Health</w:delText>
        </w:r>
      </w:del>
      <w:ins w:id="4078" w:author="svcMRProcess" w:date="2020-02-16T19:06:00Z">
        <w:r>
          <w:t>Chief Health Officer, an authorised officer</w:t>
        </w:r>
      </w:ins>
      <w:r>
        <w:rPr>
          <w:snapToGrid w:val="0"/>
        </w:rPr>
        <w:t xml:space="preserve"> or the local government to state the name of the owner of such premises, refuses or wilfully omits to disclose, or wilfully misstates the name of such owner, commits an offence.</w:t>
      </w:r>
    </w:p>
    <w:p>
      <w:pPr>
        <w:pStyle w:val="Footnotesection"/>
      </w:pPr>
      <w:r>
        <w:tab/>
        <w:t>[Section 351, formerly section 275, renumbered as section 351 by No. 38 of 1933 s. 42; amended by No. 113 of 1965 s. 8(1); No. 28 of 1984 s. 35; No. 80 of 1987 s. 166; No. 14 of 1996 s. 4; No. 28 of 2006 s. 251</w:t>
      </w:r>
      <w:ins w:id="4079" w:author="svcMRProcess" w:date="2020-02-16T19:06:00Z">
        <w:r>
          <w:t>; No. 19 of 2016 s. 88</w:t>
        </w:r>
      </w:ins>
      <w:r>
        <w:t>.]</w:t>
      </w:r>
    </w:p>
    <w:p>
      <w:pPr>
        <w:pStyle w:val="Heading5"/>
        <w:rPr>
          <w:snapToGrid w:val="0"/>
        </w:rPr>
      </w:pPr>
      <w:bookmarkStart w:id="4080" w:name="_Toc472071120"/>
      <w:bookmarkStart w:id="4081" w:name="_Toc473104523"/>
      <w:r>
        <w:rPr>
          <w:rStyle w:val="CharSectno"/>
        </w:rPr>
        <w:t>352</w:t>
      </w:r>
      <w:r>
        <w:rPr>
          <w:snapToGrid w:val="0"/>
        </w:rPr>
        <w:t>.</w:t>
      </w:r>
      <w:r>
        <w:rPr>
          <w:snapToGrid w:val="0"/>
        </w:rPr>
        <w:tab/>
        <w:t>Duty of police officers</w:t>
      </w:r>
      <w:bookmarkEnd w:id="4080"/>
      <w:ins w:id="4082" w:author="svcMRProcess" w:date="2020-02-16T19:06:00Z">
        <w:r>
          <w:rPr>
            <w:snapToGrid w:val="0"/>
          </w:rPr>
          <w:t xml:space="preserve"> and authorised officers</w:t>
        </w:r>
      </w:ins>
      <w:bookmarkEnd w:id="4081"/>
    </w:p>
    <w:p>
      <w:pPr>
        <w:pStyle w:val="Subsection"/>
        <w:rPr>
          <w:snapToGrid w:val="0"/>
        </w:rPr>
      </w:pPr>
      <w:r>
        <w:rPr>
          <w:snapToGrid w:val="0"/>
        </w:rPr>
        <w:tab/>
        <w:t>(1)</w:t>
      </w:r>
      <w:r>
        <w:rPr>
          <w:snapToGrid w:val="0"/>
        </w:rPr>
        <w:tab/>
        <w:t xml:space="preserve">It shall be the duty of every member of the police force and </w:t>
      </w:r>
      <w:del w:id="4083" w:author="svcMRProcess" w:date="2020-02-16T19:06:00Z">
        <w:r>
          <w:rPr>
            <w:snapToGrid w:val="0"/>
          </w:rPr>
          <w:delText>environmental health</w:delText>
        </w:r>
      </w:del>
      <w:ins w:id="4084" w:author="svcMRProcess" w:date="2020-02-16T19:06:00Z">
        <w:r>
          <w:t>authorised</w:t>
        </w:r>
      </w:ins>
      <w:r>
        <w:rPr>
          <w:snapToGrid w:val="0"/>
        </w:rPr>
        <w:t xml:space="preserve">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 xml:space="preserve">Any such person who refuses to state his name and place of abode when required by a member of the police force or </w:t>
      </w:r>
      <w:del w:id="4085" w:author="svcMRProcess" w:date="2020-02-16T19:06:00Z">
        <w:r>
          <w:rPr>
            <w:snapToGrid w:val="0"/>
          </w:rPr>
          <w:delText>environmental health</w:delText>
        </w:r>
      </w:del>
      <w:ins w:id="4086" w:author="svcMRProcess" w:date="2020-02-16T19:06:00Z">
        <w:r>
          <w:t>authorised</w:t>
        </w:r>
      </w:ins>
      <w:r>
        <w:rPr>
          <w:snapToGrid w:val="0"/>
        </w:rPr>
        <w:t xml:space="preserve">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ind w:left="890" w:hanging="890"/>
      </w:pPr>
      <w:r>
        <w:tab/>
        <w:t>[Section 352, formerly section 276, renumbered as section 352 by No. 38 of 1933 s. 42; amended by No. 71 of 1948 s. 14; No. 113 of 1965 s. 8(1); No. 24 of 1970 s. 12; No. 80 of 1987 s. 167; No. 59 of 1991 s. 5; No. 14 of 1996 s. 4; No. 59 of 2004 s. 141</w:t>
      </w:r>
      <w:ins w:id="4087" w:author="svcMRProcess" w:date="2020-02-16T19:06:00Z">
        <w:r>
          <w:t>; No. 19 of 2016 s. 99</w:t>
        </w:r>
      </w:ins>
      <w:r>
        <w:t>.]</w:t>
      </w:r>
    </w:p>
    <w:p>
      <w:pPr>
        <w:pStyle w:val="Heading5"/>
        <w:rPr>
          <w:snapToGrid w:val="0"/>
        </w:rPr>
      </w:pPr>
      <w:bookmarkStart w:id="4088" w:name="_Toc473104524"/>
      <w:bookmarkStart w:id="4089" w:name="_Toc472071121"/>
      <w:r>
        <w:rPr>
          <w:rStyle w:val="CharSectno"/>
        </w:rPr>
        <w:t>353</w:t>
      </w:r>
      <w:r>
        <w:rPr>
          <w:snapToGrid w:val="0"/>
        </w:rPr>
        <w:t>.</w:t>
      </w:r>
      <w:r>
        <w:rPr>
          <w:snapToGrid w:val="0"/>
        </w:rPr>
        <w:tab/>
        <w:t>Power to take possession of and lease land or premises on which expenses are due</w:t>
      </w:r>
      <w:bookmarkEnd w:id="4088"/>
      <w:bookmarkEnd w:id="4089"/>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formerly section 277, renumbered as section 353 by No. 38 of 1933 s. 42; amended by No. 14 of 1996 s. 4.]</w:t>
      </w:r>
    </w:p>
    <w:p>
      <w:pPr>
        <w:pStyle w:val="Heading5"/>
        <w:rPr>
          <w:snapToGrid w:val="0"/>
        </w:rPr>
      </w:pPr>
      <w:bookmarkStart w:id="4090" w:name="_Toc473104525"/>
      <w:bookmarkStart w:id="4091" w:name="_Toc472071122"/>
      <w:r>
        <w:rPr>
          <w:rStyle w:val="CharSectno"/>
        </w:rPr>
        <w:t>354</w:t>
      </w:r>
      <w:r>
        <w:rPr>
          <w:snapToGrid w:val="0"/>
        </w:rPr>
        <w:t>.</w:t>
      </w:r>
      <w:r>
        <w:rPr>
          <w:snapToGrid w:val="0"/>
        </w:rPr>
        <w:tab/>
        <w:t>Service of notice</w:t>
      </w:r>
      <w:bookmarkEnd w:id="4090"/>
      <w:bookmarkEnd w:id="4091"/>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keepLines/>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ind w:left="890" w:hanging="890"/>
      </w:pPr>
      <w:r>
        <w:tab/>
        <w:t>[Section 354, formerly section 278, amended by No. 17 of 1918 s. 52; renumbered as section 354 by No. 38 of 1933 s. 42; amended by No. 28 of 1984 s. 36; No. 14 of 1996 s. 4; No. 84 of 2004 s. 80 and 82; No. 28 of 2006 s. 251.]</w:t>
      </w:r>
    </w:p>
    <w:p>
      <w:pPr>
        <w:pStyle w:val="Heading5"/>
        <w:spacing w:before="240"/>
        <w:rPr>
          <w:snapToGrid w:val="0"/>
        </w:rPr>
      </w:pPr>
      <w:bookmarkStart w:id="4092" w:name="_Toc473104526"/>
      <w:bookmarkStart w:id="4093" w:name="_Toc472071123"/>
      <w:r>
        <w:rPr>
          <w:rStyle w:val="CharSectno"/>
        </w:rPr>
        <w:t>355</w:t>
      </w:r>
      <w:r>
        <w:rPr>
          <w:snapToGrid w:val="0"/>
        </w:rPr>
        <w:t>.</w:t>
      </w:r>
      <w:r>
        <w:rPr>
          <w:snapToGrid w:val="0"/>
        </w:rPr>
        <w:tab/>
        <w:t>Continued operation of notices and orders</w:t>
      </w:r>
      <w:bookmarkEnd w:id="4092"/>
      <w:bookmarkEnd w:id="4093"/>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Footnotesection"/>
        <w:ind w:left="890" w:hanging="890"/>
      </w:pPr>
      <w:r>
        <w:tab/>
        <w:t>[Section 355, formerly section 279, renumbered as section 355 by No. 38 of 1933 s. 42.]</w:t>
      </w:r>
    </w:p>
    <w:p>
      <w:pPr>
        <w:pStyle w:val="Heading5"/>
        <w:spacing w:before="240"/>
        <w:rPr>
          <w:snapToGrid w:val="0"/>
        </w:rPr>
      </w:pPr>
      <w:bookmarkStart w:id="4094" w:name="_Toc473104527"/>
      <w:bookmarkStart w:id="4095" w:name="_Toc472071124"/>
      <w:r>
        <w:rPr>
          <w:rStyle w:val="CharSectno"/>
        </w:rPr>
        <w:t>356</w:t>
      </w:r>
      <w:r>
        <w:rPr>
          <w:snapToGrid w:val="0"/>
        </w:rPr>
        <w:t>.</w:t>
      </w:r>
      <w:r>
        <w:rPr>
          <w:snapToGrid w:val="0"/>
        </w:rPr>
        <w:tab/>
        <w:t>Proof of ownership</w:t>
      </w:r>
      <w:bookmarkEnd w:id="4094"/>
      <w:bookmarkEnd w:id="4095"/>
    </w:p>
    <w:p>
      <w:pPr>
        <w:pStyle w:val="Subsection"/>
        <w:rPr>
          <w:snapToGrid w:val="0"/>
        </w:rPr>
      </w:pPr>
      <w:r>
        <w:rPr>
          <w:snapToGrid w:val="0"/>
        </w:rPr>
        <w:tab/>
        <w:t>(1)</w:t>
      </w:r>
      <w:r>
        <w:rPr>
          <w:snapToGrid w:val="0"/>
        </w:rPr>
        <w:tab/>
        <w:t>In any prosecution or other legal proceedings under the provisions of this Act —</w:t>
      </w:r>
    </w:p>
    <w:p>
      <w:pPr>
        <w:pStyle w:val="Indenta"/>
        <w:spacing w:before="120"/>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spacing w:before="120"/>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widowControl w:val="0"/>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formerly section 280, amended by No. 28 of 1912 s. 9; renumbered as section 356 by No. 38 of 1933 s. 42; amended by No. 81 of 1996 s. 153(1).]</w:t>
      </w:r>
    </w:p>
    <w:p>
      <w:pPr>
        <w:pStyle w:val="Heading5"/>
        <w:rPr>
          <w:snapToGrid w:val="0"/>
        </w:rPr>
      </w:pPr>
      <w:bookmarkStart w:id="4096" w:name="_Toc473104528"/>
      <w:bookmarkStart w:id="4097" w:name="_Toc472071125"/>
      <w:r>
        <w:rPr>
          <w:rStyle w:val="CharSectno"/>
        </w:rPr>
        <w:t>357</w:t>
      </w:r>
      <w:r>
        <w:rPr>
          <w:snapToGrid w:val="0"/>
        </w:rPr>
        <w:t>.</w:t>
      </w:r>
      <w:r>
        <w:rPr>
          <w:snapToGrid w:val="0"/>
        </w:rPr>
        <w:tab/>
        <w:t>Power to suspend or cancel licences</w:t>
      </w:r>
      <w:bookmarkEnd w:id="4096"/>
      <w:bookmarkEnd w:id="4097"/>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xml:space="preserve">, the </w:t>
      </w:r>
      <w:del w:id="4098" w:author="svcMRProcess" w:date="2020-02-16T19:06:00Z">
        <w:r>
          <w:rPr>
            <w:snapToGrid w:val="0"/>
          </w:rPr>
          <w:delText>Executive Director, Personal</w:delText>
        </w:r>
      </w:del>
      <w:ins w:id="4099" w:author="svcMRProcess" w:date="2020-02-16T19:06:00Z">
        <w:r>
          <w:t>Chief</w:t>
        </w:r>
      </w:ins>
      <w:r>
        <w:t xml:space="preserve"> Health</w:t>
      </w:r>
      <w:del w:id="4100" w:author="svcMRProcess" w:date="2020-02-16T19:06:00Z">
        <w:r>
          <w:rPr>
            <w:snapToGrid w:val="0"/>
          </w:rPr>
          <w:delText>, the Executive Director, Public Health</w:delText>
        </w:r>
      </w:del>
      <w:ins w:id="4101" w:author="svcMRProcess" w:date="2020-02-16T19:06:00Z">
        <w:r>
          <w:t xml:space="preserve"> Officer</w:t>
        </w:r>
      </w:ins>
      <w:r>
        <w:t xml:space="preserve"> or the local government</w:t>
      </w:r>
      <w:del w:id="4102" w:author="svcMRProcess" w:date="2020-02-16T19:06:00Z">
        <w:r>
          <w:rPr>
            <w:snapToGrid w:val="0"/>
          </w:rPr>
          <w:delText>, as the case requires,</w:delText>
        </w:r>
      </w:del>
      <w:r>
        <w:rPr>
          <w:snapToGrid w:val="0"/>
        </w:rPr>
        <w:t xml:space="preserve">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formerly section 281, amended by No. 30 of 1932 s. 44; renumbered as section 356 by No. 38 of 1933 s. 42; amended by No. 28 of 1984 s. 37; No. 80 of 1987 s. 168; No. 14 of 1996 s. 4; No. 28 of 2006 s. 251</w:t>
      </w:r>
      <w:ins w:id="4103" w:author="svcMRProcess" w:date="2020-02-16T19:06:00Z">
        <w:r>
          <w:t>; No. 19 of 2016 s. 89</w:t>
        </w:r>
      </w:ins>
      <w:r>
        <w:t>.]</w:t>
      </w:r>
    </w:p>
    <w:p>
      <w:pPr>
        <w:pStyle w:val="Heading5"/>
        <w:rPr>
          <w:snapToGrid w:val="0"/>
        </w:rPr>
      </w:pPr>
      <w:bookmarkStart w:id="4104" w:name="_Toc473104529"/>
      <w:bookmarkStart w:id="4105" w:name="_Toc472071126"/>
      <w:r>
        <w:rPr>
          <w:rStyle w:val="CharSectno"/>
        </w:rPr>
        <w:t>358</w:t>
      </w:r>
      <w:r>
        <w:rPr>
          <w:snapToGrid w:val="0"/>
        </w:rPr>
        <w:t>.</w:t>
      </w:r>
      <w:r>
        <w:rPr>
          <w:snapToGrid w:val="0"/>
        </w:rPr>
        <w:tab/>
        <w:t>Prosecution of offences</w:t>
      </w:r>
      <w:bookmarkEnd w:id="4104"/>
      <w:bookmarkEnd w:id="4105"/>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 xml:space="preserve">An </w:t>
      </w:r>
      <w:del w:id="4106" w:author="svcMRProcess" w:date="2020-02-16T19:06:00Z">
        <w:r>
          <w:rPr>
            <w:snapToGrid w:val="0"/>
          </w:rPr>
          <w:delText>environmental health</w:delText>
        </w:r>
      </w:del>
      <w:ins w:id="4107" w:author="svcMRProcess" w:date="2020-02-16T19:06:00Z">
        <w:r>
          <w:t>authorised</w:t>
        </w:r>
      </w:ins>
      <w:r>
        <w:rPr>
          <w:snapToGrid w:val="0"/>
        </w:rPr>
        <w:t xml:space="preserve">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formerly section 282, renumbered as section 358 by No. 38 of 1933 s. 42; amended by No. 24 of 1970 s. 12; No. 80 of 1987 s. 169; No. 59 of 1991 s. 5(1); No. 14 of 1996 s. 4; No. 28 of 1996 s. </w:t>
      </w:r>
      <w:del w:id="4108" w:author="svcMRProcess" w:date="2020-02-16T19:06:00Z">
        <w:r>
          <w:delText>21</w:delText>
        </w:r>
      </w:del>
      <w:ins w:id="4109" w:author="svcMRProcess" w:date="2020-02-16T19:06:00Z">
        <w:r>
          <w:t>21; No. 19 of 2016 s. 99</w:t>
        </w:r>
      </w:ins>
      <w:r>
        <w:t>.]</w:t>
      </w:r>
    </w:p>
    <w:p>
      <w:pPr>
        <w:pStyle w:val="Heading5"/>
        <w:rPr>
          <w:snapToGrid w:val="0"/>
        </w:rPr>
      </w:pPr>
      <w:bookmarkStart w:id="4110" w:name="_Toc473104530"/>
      <w:bookmarkStart w:id="4111" w:name="_Toc472071127"/>
      <w:r>
        <w:rPr>
          <w:rStyle w:val="CharSectno"/>
        </w:rPr>
        <w:t>359</w:t>
      </w:r>
      <w:r>
        <w:rPr>
          <w:snapToGrid w:val="0"/>
        </w:rPr>
        <w:t>.</w:t>
      </w:r>
      <w:r>
        <w:rPr>
          <w:snapToGrid w:val="0"/>
        </w:rPr>
        <w:tab/>
        <w:t>No abatement</w:t>
      </w:r>
      <w:bookmarkEnd w:id="4110"/>
      <w:bookmarkEnd w:id="4111"/>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formerly section 283, renumbered as section 359 by No. 38 of 1933 s. 42; amended by No. 84 of 2004 s. 80.]</w:t>
      </w:r>
    </w:p>
    <w:p>
      <w:pPr>
        <w:pStyle w:val="Heading5"/>
        <w:rPr>
          <w:snapToGrid w:val="0"/>
        </w:rPr>
      </w:pPr>
      <w:bookmarkStart w:id="4112" w:name="_Toc473104531"/>
      <w:bookmarkStart w:id="4113" w:name="_Toc472071128"/>
      <w:r>
        <w:rPr>
          <w:rStyle w:val="CharSectno"/>
        </w:rPr>
        <w:t>360</w:t>
      </w:r>
      <w:r>
        <w:rPr>
          <w:snapToGrid w:val="0"/>
        </w:rPr>
        <w:t>.</w:t>
      </w:r>
      <w:r>
        <w:rPr>
          <w:snapToGrid w:val="0"/>
        </w:rPr>
        <w:tab/>
        <w:t>Penalties</w:t>
      </w:r>
      <w:bookmarkEnd w:id="4112"/>
      <w:bookmarkEnd w:id="4113"/>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spacing w:before="60"/>
        <w:rPr>
          <w:snapToGrid w:val="0"/>
        </w:rPr>
      </w:pPr>
      <w:r>
        <w:rPr>
          <w:snapToGrid w:val="0"/>
        </w:rPr>
        <w:tab/>
        <w:t>(i)</w:t>
      </w:r>
      <w:r>
        <w:rPr>
          <w:snapToGrid w:val="0"/>
        </w:rPr>
        <w:tab/>
        <w:t>a penalty which is not more than $500 and not less than —</w:t>
      </w:r>
    </w:p>
    <w:p>
      <w:pPr>
        <w:pStyle w:val="IndentI0"/>
        <w:spacing w:before="60"/>
        <w:rPr>
          <w:snapToGrid w:val="0"/>
        </w:rPr>
      </w:pPr>
      <w:r>
        <w:rPr>
          <w:snapToGrid w:val="0"/>
        </w:rPr>
        <w:tab/>
        <w:t>(A)</w:t>
      </w:r>
      <w:r>
        <w:rPr>
          <w:snapToGrid w:val="0"/>
        </w:rPr>
        <w:tab/>
        <w:t>in the case of a first such offence, $50; and</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 and</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keepNext/>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 and</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rPr>
          <w:snapToGrid w:val="0"/>
        </w:rPr>
      </w:pPr>
      <w:r>
        <w:rPr>
          <w:snapToGrid w:val="0"/>
        </w:rPr>
        <w:tab/>
        <w:t>(A)</w:t>
      </w:r>
      <w:r>
        <w:rPr>
          <w:snapToGrid w:val="0"/>
        </w:rPr>
        <w:tab/>
        <w:t>in the case of a first such offence, $250; and</w:t>
      </w:r>
    </w:p>
    <w:p>
      <w:pPr>
        <w:pStyle w:val="IndentI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 and</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 and</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spacing w:before="100"/>
        <w:rPr>
          <w:snapToGrid w:val="0"/>
        </w:rPr>
      </w:pPr>
      <w:r>
        <w:rPr>
          <w:snapToGrid w:val="0"/>
        </w:rPr>
        <w:tab/>
      </w:r>
      <w:r>
        <w:rPr>
          <w:snapToGrid w:val="0"/>
        </w:rPr>
        <w:tab/>
        <w:t>or</w:t>
      </w:r>
    </w:p>
    <w:p>
      <w:pPr>
        <w:pStyle w:val="Indenta"/>
        <w:keepNext/>
        <w:spacing w:before="100"/>
        <w:rPr>
          <w:snapToGrid w:val="0"/>
        </w:rPr>
      </w:pPr>
      <w:r>
        <w:rPr>
          <w:snapToGrid w:val="0"/>
        </w:rPr>
        <w:tab/>
        <w:t>(g)</w:t>
      </w:r>
      <w:r>
        <w:rPr>
          <w:snapToGrid w:val="0"/>
        </w:rPr>
        <w:tab/>
        <w:t>Part VII of Schedule 5 is liable to —</w:t>
      </w:r>
    </w:p>
    <w:p>
      <w:pPr>
        <w:pStyle w:val="Indenti"/>
        <w:spacing w:before="100"/>
        <w:rPr>
          <w:snapToGrid w:val="0"/>
        </w:rPr>
      </w:pPr>
      <w:r>
        <w:rPr>
          <w:snapToGrid w:val="0"/>
        </w:rPr>
        <w:tab/>
        <w:t>(i)</w:t>
      </w:r>
      <w:r>
        <w:rPr>
          <w:snapToGrid w:val="0"/>
        </w:rPr>
        <w:tab/>
        <w:t>a penalty which is not more than $10 000 or imprisonment for a period of 12 months and not less than —</w:t>
      </w:r>
    </w:p>
    <w:p>
      <w:pPr>
        <w:pStyle w:val="IndentI0"/>
        <w:spacing w:before="100"/>
        <w:rPr>
          <w:snapToGrid w:val="0"/>
        </w:rPr>
      </w:pPr>
      <w:r>
        <w:rPr>
          <w:snapToGrid w:val="0"/>
        </w:rPr>
        <w:tab/>
        <w:t>(A)</w:t>
      </w:r>
      <w:r>
        <w:rPr>
          <w:snapToGrid w:val="0"/>
        </w:rPr>
        <w:tab/>
        <w:t>in the case of a first such offence, $1 000; and</w:t>
      </w:r>
    </w:p>
    <w:p>
      <w:pPr>
        <w:pStyle w:val="IndentI0"/>
        <w:spacing w:before="100"/>
        <w:rPr>
          <w:snapToGrid w:val="0"/>
        </w:rPr>
      </w:pPr>
      <w:r>
        <w:rPr>
          <w:snapToGrid w:val="0"/>
        </w:rPr>
        <w:tab/>
        <w:t>(B)</w:t>
      </w:r>
      <w:r>
        <w:rPr>
          <w:snapToGrid w:val="0"/>
        </w:rPr>
        <w:tab/>
        <w:t>in the case of a second such offence, $2 000; and</w:t>
      </w:r>
    </w:p>
    <w:p>
      <w:pPr>
        <w:pStyle w:val="IndentI0"/>
        <w:spacing w:before="100"/>
        <w:rPr>
          <w:snapToGrid w:val="0"/>
        </w:rPr>
      </w:pPr>
      <w:r>
        <w:rPr>
          <w:snapToGrid w:val="0"/>
        </w:rPr>
        <w:tab/>
        <w:t>(C)</w:t>
      </w:r>
      <w:r>
        <w:rPr>
          <w:snapToGrid w:val="0"/>
        </w:rPr>
        <w:tab/>
        <w:t>in the case of a third or subsequent such offence, $5 000;</w:t>
      </w:r>
    </w:p>
    <w:p>
      <w:pPr>
        <w:pStyle w:val="Indenti"/>
        <w:spacing w:before="100"/>
        <w:rPr>
          <w:snapToGrid w:val="0"/>
        </w:rPr>
      </w:pPr>
      <w:r>
        <w:rPr>
          <w:snapToGrid w:val="0"/>
        </w:rPr>
        <w:tab/>
      </w:r>
      <w:r>
        <w:rPr>
          <w:snapToGrid w:val="0"/>
        </w:rPr>
        <w:tab/>
        <w:t>and</w:t>
      </w:r>
    </w:p>
    <w:p>
      <w:pPr>
        <w:pStyle w:val="Indenti"/>
        <w:spacing w:before="10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100"/>
        <w:rPr>
          <w:snapToGrid w:val="0"/>
        </w:rPr>
      </w:pPr>
      <w:r>
        <w:rPr>
          <w:snapToGrid w:val="0"/>
        </w:rPr>
        <w:tab/>
        <w:t>(h)</w:t>
      </w:r>
      <w:r>
        <w:rPr>
          <w:snapToGrid w:val="0"/>
        </w:rPr>
        <w:tab/>
        <w:t>Part VIII of Schedule 5 is liable to —</w:t>
      </w:r>
    </w:p>
    <w:p>
      <w:pPr>
        <w:pStyle w:val="Indenti"/>
        <w:spacing w:before="100"/>
        <w:rPr>
          <w:snapToGrid w:val="0"/>
        </w:rPr>
      </w:pPr>
      <w:r>
        <w:rPr>
          <w:snapToGrid w:val="0"/>
        </w:rPr>
        <w:tab/>
        <w:t>(i)</w:t>
      </w:r>
      <w:r>
        <w:rPr>
          <w:snapToGrid w:val="0"/>
        </w:rPr>
        <w:tab/>
        <w:t>a penalty which is not more than $15 000; and</w:t>
      </w:r>
    </w:p>
    <w:p>
      <w:pPr>
        <w:pStyle w:val="Indenti"/>
        <w:spacing w:before="100"/>
        <w:rPr>
          <w:snapToGrid w:val="0"/>
        </w:rPr>
      </w:pPr>
      <w:r>
        <w:rPr>
          <w:snapToGrid w:val="0"/>
        </w:rPr>
        <w:tab/>
        <w:t>(ii)</w:t>
      </w:r>
      <w:r>
        <w:rPr>
          <w:snapToGrid w:val="0"/>
        </w:rPr>
        <w:tab/>
        <w:t>if that offence is a continuing offence, a daily penalty which is not more than $1 000.</w:t>
      </w:r>
    </w:p>
    <w:p>
      <w:pPr>
        <w:pStyle w:val="Subsection"/>
      </w:pPr>
      <w:r>
        <w:tab/>
        <w:t>(2)</w:t>
      </w:r>
      <w:r>
        <w:tab/>
        <w:t xml:space="preserve">Local laws and regulations made under this Act may create offences </w:t>
      </w:r>
      <w:del w:id="4114" w:author="svcMRProcess" w:date="2020-02-16T19:06:00Z">
        <w:r>
          <w:rPr>
            <w:snapToGrid w:val="0"/>
          </w:rPr>
          <w:delText>and provide in respect of any such offence</w:delText>
        </w:r>
      </w:del>
      <w:ins w:id="4115" w:author="svcMRProcess" w:date="2020-02-16T19:06:00Z">
        <w:r>
          <w:t>with</w:t>
        </w:r>
      </w:ins>
      <w:r>
        <w:t> —</w:t>
      </w:r>
    </w:p>
    <w:p>
      <w:pPr>
        <w:pStyle w:val="Indenta"/>
      </w:pPr>
      <w:r>
        <w:tab/>
        <w:t>(a)</w:t>
      </w:r>
      <w:r>
        <w:tab/>
        <w:t xml:space="preserve">a </w:t>
      </w:r>
      <w:ins w:id="4116" w:author="svcMRProcess" w:date="2020-02-16T19:06:00Z">
        <w:r>
          <w:t xml:space="preserve">maximum </w:t>
        </w:r>
      </w:ins>
      <w:r>
        <w:t xml:space="preserve">penalty </w:t>
      </w:r>
      <w:del w:id="4117" w:author="svcMRProcess" w:date="2020-02-16T19:06:00Z">
        <w:r>
          <w:rPr>
            <w:snapToGrid w:val="0"/>
          </w:rPr>
          <w:delText>which is</w:delText>
        </w:r>
      </w:del>
      <w:ins w:id="4118" w:author="svcMRProcess" w:date="2020-02-16T19:06:00Z">
        <w:r>
          <w:t>of</w:t>
        </w:r>
      </w:ins>
      <w:r>
        <w:t xml:space="preserve"> not more than $</w:t>
      </w:r>
      <w:del w:id="4119" w:author="svcMRProcess" w:date="2020-02-16T19:06:00Z">
        <w:r>
          <w:rPr>
            <w:snapToGrid w:val="0"/>
          </w:rPr>
          <w:delText>1</w:delText>
        </w:r>
      </w:del>
      <w:ins w:id="4120" w:author="svcMRProcess" w:date="2020-02-16T19:06:00Z">
        <w:r>
          <w:t>10</w:t>
        </w:r>
      </w:ins>
      <w:r>
        <w:t> 000</w:t>
      </w:r>
      <w:ins w:id="4121" w:author="svcMRProcess" w:date="2020-02-16T19:06:00Z">
        <w:r>
          <w:t>;</w:t>
        </w:r>
      </w:ins>
      <w:r>
        <w:t xml:space="preserve"> and</w:t>
      </w:r>
      <w:del w:id="4122" w:author="svcMRProcess" w:date="2020-02-16T19:06:00Z">
        <w:r>
          <w:rPr>
            <w:snapToGrid w:val="0"/>
          </w:rPr>
          <w:delText xml:space="preserve"> not less than —</w:delText>
        </w:r>
      </w:del>
    </w:p>
    <w:p>
      <w:pPr>
        <w:pStyle w:val="Indenti"/>
        <w:rPr>
          <w:del w:id="4123" w:author="svcMRProcess" w:date="2020-02-16T19:06:00Z"/>
          <w:snapToGrid w:val="0"/>
        </w:rPr>
      </w:pPr>
      <w:del w:id="4124" w:author="svcMRProcess" w:date="2020-02-16T19:06:00Z">
        <w:r>
          <w:rPr>
            <w:snapToGrid w:val="0"/>
          </w:rPr>
          <w:tab/>
          <w:delText>(i)</w:delText>
        </w:r>
        <w:r>
          <w:rPr>
            <w:snapToGrid w:val="0"/>
          </w:rPr>
          <w:tab/>
          <w:delText>in the case of a first such offence, $100; and</w:delText>
        </w:r>
      </w:del>
    </w:p>
    <w:p>
      <w:pPr>
        <w:pStyle w:val="Indenti"/>
        <w:rPr>
          <w:del w:id="4125" w:author="svcMRProcess" w:date="2020-02-16T19:06:00Z"/>
          <w:snapToGrid w:val="0"/>
        </w:rPr>
      </w:pPr>
      <w:del w:id="4126" w:author="svcMRProcess" w:date="2020-02-16T19:06:00Z">
        <w:r>
          <w:rPr>
            <w:snapToGrid w:val="0"/>
          </w:rPr>
          <w:tab/>
          <w:delText>(ii)</w:delText>
        </w:r>
        <w:r>
          <w:rPr>
            <w:snapToGrid w:val="0"/>
          </w:rPr>
          <w:tab/>
          <w:delText>in the case of a second such offence, $200; and</w:delText>
        </w:r>
      </w:del>
    </w:p>
    <w:p>
      <w:pPr>
        <w:pStyle w:val="Indenti"/>
        <w:rPr>
          <w:del w:id="4127" w:author="svcMRProcess" w:date="2020-02-16T19:06:00Z"/>
          <w:snapToGrid w:val="0"/>
        </w:rPr>
      </w:pPr>
      <w:del w:id="4128" w:author="svcMRProcess" w:date="2020-02-16T19:06:00Z">
        <w:r>
          <w:rPr>
            <w:snapToGrid w:val="0"/>
          </w:rPr>
          <w:tab/>
          <w:delText>(iii)</w:delText>
        </w:r>
        <w:r>
          <w:rPr>
            <w:snapToGrid w:val="0"/>
          </w:rPr>
          <w:tab/>
          <w:delText>in the case of a third or subsequent such offence, $500;</w:delText>
        </w:r>
      </w:del>
    </w:p>
    <w:p>
      <w:pPr>
        <w:pStyle w:val="Indenta"/>
        <w:rPr>
          <w:del w:id="4129" w:author="svcMRProcess" w:date="2020-02-16T19:06:00Z"/>
          <w:snapToGrid w:val="0"/>
        </w:rPr>
      </w:pPr>
      <w:del w:id="4130" w:author="svcMRProcess" w:date="2020-02-16T19:06:00Z">
        <w:r>
          <w:rPr>
            <w:snapToGrid w:val="0"/>
          </w:rPr>
          <w:tab/>
        </w:r>
        <w:r>
          <w:rPr>
            <w:snapToGrid w:val="0"/>
          </w:rPr>
          <w:tab/>
          <w:delText>and</w:delText>
        </w:r>
      </w:del>
    </w:p>
    <w:p>
      <w:pPr>
        <w:pStyle w:val="Indenta"/>
      </w:pPr>
      <w:r>
        <w:tab/>
        <w:t>(b)</w:t>
      </w:r>
      <w:r>
        <w:tab/>
        <w:t xml:space="preserve">if </w:t>
      </w:r>
      <w:del w:id="4131" w:author="svcMRProcess" w:date="2020-02-16T19:06:00Z">
        <w:r>
          <w:rPr>
            <w:snapToGrid w:val="0"/>
          </w:rPr>
          <w:delText>that</w:delText>
        </w:r>
      </w:del>
      <w:ins w:id="4132" w:author="svcMRProcess" w:date="2020-02-16T19:06:00Z">
        <w:r>
          <w:t>the</w:t>
        </w:r>
      </w:ins>
      <w:r>
        <w:t xml:space="preserve"> offence is a continuing offence, a daily penalty </w:t>
      </w:r>
      <w:del w:id="4133" w:author="svcMRProcess" w:date="2020-02-16T19:06:00Z">
        <w:r>
          <w:rPr>
            <w:snapToGrid w:val="0"/>
          </w:rPr>
          <w:delText>which is</w:delText>
        </w:r>
      </w:del>
      <w:ins w:id="4134" w:author="svcMRProcess" w:date="2020-02-16T19:06:00Z">
        <w:r>
          <w:t>of</w:t>
        </w:r>
      </w:ins>
      <w:r>
        <w:t xml:space="preserve"> not more than $</w:t>
      </w:r>
      <w:del w:id="4135" w:author="svcMRProcess" w:date="2020-02-16T19:06:00Z">
        <w:r>
          <w:rPr>
            <w:snapToGrid w:val="0"/>
          </w:rPr>
          <w:delText>100 and not less than $50</w:delText>
        </w:r>
      </w:del>
      <w:ins w:id="4136" w:author="svcMRProcess" w:date="2020-02-16T19:06:00Z">
        <w:r>
          <w:t>1 000</w:t>
        </w:r>
      </w:ins>
      <w:r>
        <w:t>.</w:t>
      </w:r>
    </w:p>
    <w:p>
      <w:pPr>
        <w:pStyle w:val="Subsection"/>
        <w:rPr>
          <w:ins w:id="4137" w:author="svcMRProcess" w:date="2020-02-16T19:06:00Z"/>
        </w:rPr>
      </w:pPr>
      <w:r>
        <w:tab/>
        <w:t>(3)</w:t>
      </w:r>
      <w:r>
        <w:tab/>
      </w:r>
      <w:del w:id="4138" w:author="svcMRProcess" w:date="2020-02-16T19:06:00Z">
        <w:r>
          <w:rPr>
            <w:snapToGrid w:val="0"/>
          </w:rPr>
          <w:delText xml:space="preserve">Notwithstanding anything in </w:delText>
        </w:r>
      </w:del>
      <w:ins w:id="4139" w:author="svcMRProcess" w:date="2020-02-16T19:06:00Z">
        <w:r>
          <w:t xml:space="preserve">For the purposes of </w:t>
        </w:r>
      </w:ins>
      <w:r>
        <w:t>subsection </w:t>
      </w:r>
      <w:ins w:id="4140" w:author="svcMRProcess" w:date="2020-02-16T19:06:00Z">
        <w:r>
          <w:t xml:space="preserve"> </w:t>
        </w:r>
      </w:ins>
      <w:r>
        <w:t>(2</w:t>
      </w:r>
      <w:del w:id="4141" w:author="svcMRProcess" w:date="2020-02-16T19:06:00Z">
        <w:r>
          <w:rPr>
            <w:snapToGrid w:val="0"/>
          </w:rPr>
          <w:delText xml:space="preserve">), </w:delText>
        </w:r>
      </w:del>
      <w:ins w:id="4142" w:author="svcMRProcess" w:date="2020-02-16T19:06:00Z">
        <w:r>
          <w:t>) —</w:t>
        </w:r>
      </w:ins>
    </w:p>
    <w:p>
      <w:pPr>
        <w:pStyle w:val="Indenta"/>
      </w:pPr>
      <w:ins w:id="4143" w:author="svcMRProcess" w:date="2020-02-16T19:06:00Z">
        <w:r>
          <w:tab/>
          <w:t>(a)</w:t>
        </w:r>
        <w:r>
          <w:tab/>
        </w:r>
      </w:ins>
      <w:r>
        <w:t xml:space="preserve">local laws and regulations </w:t>
      </w:r>
      <w:del w:id="4144" w:author="svcMRProcess" w:date="2020-02-16T19:06:00Z">
        <w:r>
          <w:rPr>
            <w:snapToGrid w:val="0"/>
          </w:rPr>
          <w:delText xml:space="preserve">to which this subsection applies </w:delText>
        </w:r>
      </w:del>
      <w:r>
        <w:t xml:space="preserve">may </w:t>
      </w:r>
      <w:del w:id="4145" w:author="svcMRProcess" w:date="2020-02-16T19:06:00Z">
        <w:r>
          <w:rPr>
            <w:snapToGrid w:val="0"/>
          </w:rPr>
          <w:delText xml:space="preserve">create offences and </w:delText>
        </w:r>
      </w:del>
      <w:r>
        <w:t xml:space="preserve">provide </w:t>
      </w:r>
      <w:del w:id="4146" w:author="svcMRProcess" w:date="2020-02-16T19:06:00Z">
        <w:r>
          <w:rPr>
            <w:snapToGrid w:val="0"/>
          </w:rPr>
          <w:delText>in respect</w:delText>
        </w:r>
      </w:del>
      <w:ins w:id="4147" w:author="svcMRProcess" w:date="2020-02-16T19:06:00Z">
        <w:r>
          <w:t>for the imposition</w:t>
        </w:r>
      </w:ins>
      <w:r>
        <w:t xml:space="preserve"> of </w:t>
      </w:r>
      <w:del w:id="4148" w:author="svcMRProcess" w:date="2020-02-16T19:06:00Z">
        <w:r>
          <w:rPr>
            <w:snapToGrid w:val="0"/>
          </w:rPr>
          <w:delText>any such</w:delText>
        </w:r>
      </w:del>
      <w:ins w:id="4149" w:author="svcMRProcess" w:date="2020-02-16T19:06:00Z">
        <w:r>
          <w:t>a minimum penalty for an</w:t>
        </w:r>
      </w:ins>
      <w:r>
        <w:t xml:space="preserve"> offence</w:t>
      </w:r>
      <w:del w:id="4150" w:author="svcMRProcess" w:date="2020-02-16T19:06:00Z">
        <w:r>
          <w:rPr>
            <w:snapToGrid w:val="0"/>
          </w:rPr>
          <w:delText> —</w:delText>
        </w:r>
      </w:del>
      <w:ins w:id="4151" w:author="svcMRProcess" w:date="2020-02-16T19:06:00Z">
        <w:r>
          <w:t>; and</w:t>
        </w:r>
      </w:ins>
    </w:p>
    <w:p>
      <w:pPr>
        <w:pStyle w:val="Indenta"/>
        <w:rPr>
          <w:del w:id="4152" w:author="svcMRProcess" w:date="2020-02-16T19:06:00Z"/>
          <w:snapToGrid w:val="0"/>
        </w:rPr>
      </w:pPr>
      <w:del w:id="4153" w:author="svcMRProcess" w:date="2020-02-16T19:06:00Z">
        <w:r>
          <w:rPr>
            <w:snapToGrid w:val="0"/>
          </w:rPr>
          <w:tab/>
          <w:delText>(a)</w:delText>
        </w:r>
        <w:r>
          <w:rPr>
            <w:snapToGrid w:val="0"/>
          </w:rPr>
          <w:tab/>
          <w:delText>a penalty which is not more than $2 500 and not less than —</w:delText>
        </w:r>
      </w:del>
    </w:p>
    <w:p>
      <w:pPr>
        <w:pStyle w:val="Indenti"/>
        <w:rPr>
          <w:del w:id="4154" w:author="svcMRProcess" w:date="2020-02-16T19:06:00Z"/>
          <w:snapToGrid w:val="0"/>
        </w:rPr>
      </w:pPr>
      <w:del w:id="4155" w:author="svcMRProcess" w:date="2020-02-16T19:06:00Z">
        <w:r>
          <w:rPr>
            <w:snapToGrid w:val="0"/>
          </w:rPr>
          <w:tab/>
          <w:delText>(i)</w:delText>
        </w:r>
        <w:r>
          <w:rPr>
            <w:snapToGrid w:val="0"/>
          </w:rPr>
          <w:tab/>
          <w:delText>in the case of a first such offence, $250; and</w:delText>
        </w:r>
      </w:del>
    </w:p>
    <w:p>
      <w:pPr>
        <w:pStyle w:val="Indenti"/>
        <w:rPr>
          <w:del w:id="4156" w:author="svcMRProcess" w:date="2020-02-16T19:06:00Z"/>
          <w:snapToGrid w:val="0"/>
        </w:rPr>
      </w:pPr>
      <w:del w:id="4157" w:author="svcMRProcess" w:date="2020-02-16T19:06:00Z">
        <w:r>
          <w:rPr>
            <w:snapToGrid w:val="0"/>
          </w:rPr>
          <w:tab/>
          <w:delText>(ii)</w:delText>
        </w:r>
        <w:r>
          <w:rPr>
            <w:snapToGrid w:val="0"/>
          </w:rPr>
          <w:tab/>
          <w:delText>in the case of a second such offence, $500; and</w:delText>
        </w:r>
      </w:del>
    </w:p>
    <w:p>
      <w:pPr>
        <w:pStyle w:val="Indenti"/>
        <w:keepNext/>
        <w:rPr>
          <w:del w:id="4158" w:author="svcMRProcess" w:date="2020-02-16T19:06:00Z"/>
          <w:snapToGrid w:val="0"/>
        </w:rPr>
      </w:pPr>
      <w:del w:id="4159" w:author="svcMRProcess" w:date="2020-02-16T19:06:00Z">
        <w:r>
          <w:rPr>
            <w:snapToGrid w:val="0"/>
          </w:rPr>
          <w:tab/>
          <w:delText>(iii)</w:delText>
        </w:r>
        <w:r>
          <w:rPr>
            <w:snapToGrid w:val="0"/>
          </w:rPr>
          <w:tab/>
          <w:delText>in the case of a third or subsequent such offence, $1 250;</w:delText>
        </w:r>
      </w:del>
    </w:p>
    <w:p>
      <w:pPr>
        <w:pStyle w:val="Indenta"/>
        <w:rPr>
          <w:del w:id="4160" w:author="svcMRProcess" w:date="2020-02-16T19:06:00Z"/>
          <w:snapToGrid w:val="0"/>
        </w:rPr>
      </w:pPr>
      <w:del w:id="4161" w:author="svcMRProcess" w:date="2020-02-16T19:06:00Z">
        <w:r>
          <w:rPr>
            <w:snapToGrid w:val="0"/>
          </w:rPr>
          <w:tab/>
        </w:r>
        <w:r>
          <w:rPr>
            <w:snapToGrid w:val="0"/>
          </w:rPr>
          <w:tab/>
          <w:delText>and</w:delText>
        </w:r>
      </w:del>
    </w:p>
    <w:p>
      <w:pPr>
        <w:pStyle w:val="Indenta"/>
        <w:rPr>
          <w:del w:id="4162" w:author="svcMRProcess" w:date="2020-02-16T19:06:00Z"/>
          <w:snapToGrid w:val="0"/>
        </w:rPr>
      </w:pPr>
      <w:r>
        <w:tab/>
        <w:t>(b)</w:t>
      </w:r>
      <w:r>
        <w:tab/>
      </w:r>
      <w:del w:id="4163" w:author="svcMRProcess" w:date="2020-02-16T19:06:00Z">
        <w:r>
          <w:rPr>
            <w:snapToGrid w:val="0"/>
          </w:rPr>
          <w:delText xml:space="preserve">if that offence is a continuing offence, a daily </w:delText>
        </w:r>
      </w:del>
      <w:ins w:id="4164" w:author="svcMRProcess" w:date="2020-02-16T19:06:00Z">
        <w:r>
          <w:t xml:space="preserve">the level of the </w:t>
        </w:r>
      </w:ins>
      <w:r>
        <w:t xml:space="preserve">penalty </w:t>
      </w:r>
      <w:del w:id="4165" w:author="svcMRProcess" w:date="2020-02-16T19:06:00Z">
        <w:r>
          <w:rPr>
            <w:snapToGrid w:val="0"/>
          </w:rPr>
          <w:delText>which is not more than $250 and not less than $125.</w:delText>
        </w:r>
      </w:del>
    </w:p>
    <w:p>
      <w:pPr>
        <w:pStyle w:val="Subsection"/>
        <w:rPr>
          <w:del w:id="4166" w:author="svcMRProcess" w:date="2020-02-16T19:06:00Z"/>
          <w:snapToGrid w:val="0"/>
        </w:rPr>
      </w:pPr>
      <w:del w:id="4167" w:author="svcMRProcess" w:date="2020-02-16T19:06:00Z">
        <w:r>
          <w:rPr>
            <w:snapToGrid w:val="0"/>
          </w:rPr>
          <w:tab/>
          <w:delText>(4)</w:delText>
        </w:r>
        <w:r>
          <w:rPr>
            <w:snapToGrid w:val="0"/>
          </w:rPr>
          <w:tab/>
          <w:delText>Subsection (3) applies to —</w:delText>
        </w:r>
      </w:del>
    </w:p>
    <w:p>
      <w:pPr>
        <w:pStyle w:val="Indenta"/>
        <w:rPr>
          <w:del w:id="4168" w:author="svcMRProcess" w:date="2020-02-16T19:06:00Z"/>
          <w:snapToGrid w:val="0"/>
        </w:rPr>
      </w:pPr>
      <w:del w:id="4169" w:author="svcMRProcess" w:date="2020-02-16T19:06:00Z">
        <w:r>
          <w:rPr>
            <w:snapToGrid w:val="0"/>
          </w:rPr>
          <w:tab/>
          <w:delText>(a)</w:delText>
        </w:r>
        <w:r>
          <w:rPr>
            <w:snapToGrid w:val="0"/>
          </w:rPr>
          <w:tab/>
          <w:delText>local laws made under section 342; and</w:delText>
        </w:r>
      </w:del>
    </w:p>
    <w:p>
      <w:pPr>
        <w:pStyle w:val="Indenta"/>
        <w:rPr>
          <w:del w:id="4170" w:author="svcMRProcess" w:date="2020-02-16T19:06:00Z"/>
          <w:snapToGrid w:val="0"/>
        </w:rPr>
      </w:pPr>
      <w:del w:id="4171" w:author="svcMRProcess" w:date="2020-02-16T19:06:00Z">
        <w:r>
          <w:rPr>
            <w:snapToGrid w:val="0"/>
          </w:rPr>
          <w:tab/>
          <w:delText>(b)</w:delText>
        </w:r>
        <w:r>
          <w:rPr>
            <w:snapToGrid w:val="0"/>
          </w:rPr>
          <w:tab/>
          <w:delText xml:space="preserve">regulations made under section 341 as read with </w:delText>
        </w:r>
        <w:r>
          <w:delText>section 246C or 246D(1).</w:delText>
        </w:r>
      </w:del>
    </w:p>
    <w:p>
      <w:pPr>
        <w:pStyle w:val="Subsection"/>
        <w:spacing w:before="100"/>
        <w:rPr>
          <w:del w:id="4172" w:author="svcMRProcess" w:date="2020-02-16T19:06:00Z"/>
        </w:rPr>
      </w:pPr>
      <w:del w:id="4173" w:author="svcMRProcess" w:date="2020-02-16T19:06:00Z">
        <w:r>
          <w:tab/>
          <w:delText>(5)</w:delText>
        </w:r>
        <w:r>
          <w:tab/>
          <w:delText>Notwithstanding anything in subsection (2), regulations made under section 341 as read with section 289F may create offences and provide in respect of any such offence —</w:delText>
        </w:r>
      </w:del>
    </w:p>
    <w:p>
      <w:pPr>
        <w:pStyle w:val="Indenta"/>
        <w:rPr>
          <w:del w:id="4174" w:author="svcMRProcess" w:date="2020-02-16T19:06:00Z"/>
        </w:rPr>
      </w:pPr>
      <w:del w:id="4175" w:author="svcMRProcess" w:date="2020-02-16T19:06:00Z">
        <w:r>
          <w:tab/>
          <w:delText>(a)</w:delText>
        </w:r>
        <w:r>
          <w:tab/>
          <w:delText>if the offender is an individual —</w:delText>
        </w:r>
      </w:del>
    </w:p>
    <w:p>
      <w:pPr>
        <w:pStyle w:val="Indenti"/>
        <w:rPr>
          <w:del w:id="4176" w:author="svcMRProcess" w:date="2020-02-16T19:06:00Z"/>
        </w:rPr>
      </w:pPr>
      <w:del w:id="4177" w:author="svcMRProcess" w:date="2020-02-16T19:06:00Z">
        <w:r>
          <w:tab/>
          <w:delText>(i)</w:delText>
        </w:r>
        <w:r>
          <w:tab/>
          <w:delText>a</w:delText>
        </w:r>
      </w:del>
      <w:ins w:id="4178" w:author="svcMRProcess" w:date="2020-02-16T19:06:00Z">
        <w:r>
          <w:t>for an offence (whether the maximum</w:t>
        </w:r>
      </w:ins>
      <w:r>
        <w:t xml:space="preserve"> penalty </w:t>
      </w:r>
      <w:del w:id="4179" w:author="svcMRProcess" w:date="2020-02-16T19:06:00Z">
        <w:r>
          <w:delText>that is not more than $500; and</w:delText>
        </w:r>
      </w:del>
    </w:p>
    <w:p>
      <w:pPr>
        <w:pStyle w:val="Indenta"/>
      </w:pPr>
      <w:del w:id="4180" w:author="svcMRProcess" w:date="2020-02-16T19:06:00Z">
        <w:r>
          <w:tab/>
          <w:delText>(ii)</w:delText>
        </w:r>
        <w:r>
          <w:tab/>
          <w:delText>if the offence is a continuing offence, a daily</w:delText>
        </w:r>
      </w:del>
      <w:ins w:id="4181" w:author="svcMRProcess" w:date="2020-02-16T19:06:00Z">
        <w:r>
          <w:t>or a minimum</w:t>
        </w:r>
      </w:ins>
      <w:r>
        <w:t xml:space="preserve"> penalty</w:t>
      </w:r>
      <w:del w:id="4182" w:author="svcMRProcess" w:date="2020-02-16T19:06:00Z">
        <w:r>
          <w:delText xml:space="preserve"> that is not more than $50;</w:delText>
        </w:r>
      </w:del>
      <w:ins w:id="4183" w:author="svcMRProcess" w:date="2020-02-16T19:06:00Z">
        <w:r>
          <w:t>) may be related to either or both of the following —</w:t>
        </w:r>
      </w:ins>
    </w:p>
    <w:p>
      <w:pPr>
        <w:pStyle w:val="Indenta"/>
        <w:rPr>
          <w:del w:id="4184" w:author="svcMRProcess" w:date="2020-02-16T19:06:00Z"/>
        </w:rPr>
      </w:pPr>
      <w:del w:id="4185" w:author="svcMRProcess" w:date="2020-02-16T19:06:00Z">
        <w:r>
          <w:tab/>
        </w:r>
        <w:r>
          <w:tab/>
          <w:delText>and</w:delText>
        </w:r>
      </w:del>
    </w:p>
    <w:p>
      <w:pPr>
        <w:pStyle w:val="Indenta"/>
        <w:rPr>
          <w:del w:id="4186" w:author="svcMRProcess" w:date="2020-02-16T19:06:00Z"/>
        </w:rPr>
      </w:pPr>
      <w:del w:id="4187" w:author="svcMRProcess" w:date="2020-02-16T19:06:00Z">
        <w:r>
          <w:tab/>
          <w:delText>(b)</w:delText>
        </w:r>
        <w:r>
          <w:tab/>
          <w:delText>if the offender is a body corporate —</w:delText>
        </w:r>
      </w:del>
    </w:p>
    <w:p>
      <w:pPr>
        <w:pStyle w:val="Indenti"/>
        <w:rPr>
          <w:del w:id="4188" w:author="svcMRProcess" w:date="2020-02-16T19:06:00Z"/>
        </w:rPr>
      </w:pPr>
      <w:del w:id="4189" w:author="svcMRProcess" w:date="2020-02-16T19:06:00Z">
        <w:r>
          <w:tab/>
          <w:delText>(i)</w:delText>
        </w:r>
        <w:r>
          <w:tab/>
          <w:delText>a penalty that is not more than $5 000; and</w:delText>
        </w:r>
      </w:del>
    </w:p>
    <w:p>
      <w:pPr>
        <w:pStyle w:val="Indenti"/>
        <w:keepNext/>
        <w:rPr>
          <w:del w:id="4190" w:author="svcMRProcess" w:date="2020-02-16T19:06:00Z"/>
        </w:rPr>
      </w:pPr>
      <w:del w:id="4191" w:author="svcMRProcess" w:date="2020-02-16T19:06:00Z">
        <w:r>
          <w:tab/>
          <w:delText>(ii)</w:delText>
        </w:r>
        <w:r>
          <w:tab/>
          <w:delText>if the offence is a continuing offence, a daily penalty that is not more than $500.</w:delText>
        </w:r>
      </w:del>
    </w:p>
    <w:p>
      <w:pPr>
        <w:pStyle w:val="Indenti"/>
        <w:rPr>
          <w:ins w:id="4192" w:author="svcMRProcess" w:date="2020-02-16T19:06:00Z"/>
        </w:rPr>
      </w:pPr>
      <w:ins w:id="4193" w:author="svcMRProcess" w:date="2020-02-16T19:06:00Z">
        <w:r>
          <w:tab/>
          <w:t>(i)</w:t>
        </w:r>
        <w:r>
          <w:tab/>
          <w:t>the circumstances or extent of the offence;</w:t>
        </w:r>
      </w:ins>
    </w:p>
    <w:p>
      <w:pPr>
        <w:pStyle w:val="Indenti"/>
        <w:rPr>
          <w:ins w:id="4194" w:author="svcMRProcess" w:date="2020-02-16T19:06:00Z"/>
        </w:rPr>
      </w:pPr>
      <w:ins w:id="4195" w:author="svcMRProcess" w:date="2020-02-16T19:06:00Z">
        <w:r>
          <w:tab/>
          <w:t>(ii)</w:t>
        </w:r>
        <w:r>
          <w:tab/>
          <w:t>whether the offender has committed previous offences and, if so, the number of previous offences that the offender has committed.</w:t>
        </w:r>
      </w:ins>
    </w:p>
    <w:p>
      <w:pPr>
        <w:pStyle w:val="Ednotesubsection"/>
        <w:rPr>
          <w:ins w:id="4196" w:author="svcMRProcess" w:date="2020-02-16T19:06:00Z"/>
        </w:rPr>
      </w:pPr>
      <w:ins w:id="4197" w:author="svcMRProcess" w:date="2020-02-16T19:06:00Z">
        <w:r>
          <w:tab/>
          <w:t>[(4), (5)</w:t>
        </w:r>
        <w:r>
          <w:tab/>
          <w:t>deleted]</w:t>
        </w:r>
      </w:ins>
    </w:p>
    <w:p>
      <w:pPr>
        <w:pStyle w:val="Footnotesection"/>
        <w:keepLines w:val="0"/>
      </w:pPr>
      <w:r>
        <w:tab/>
        <w:t>[Section 360 inserted by No. 80 of 1987 s. 170; amended by No. 59 of 1991 s. 18 and 26; No. 78 of 1995 s. 147; No. 14 of 1996 s. 4; No. 57 of 1997 s. 68(2); No. 62 of 1998 s. 6; No. 50 of 2003 s. 71(2); No. 43 of 2008 s. 147(16</w:t>
      </w:r>
      <w:del w:id="4198" w:author="svcMRProcess" w:date="2020-02-16T19:06:00Z">
        <w:r>
          <w:delText>).]</w:delText>
        </w:r>
      </w:del>
      <w:ins w:id="4199" w:author="svcMRProcess" w:date="2020-02-16T19:06:00Z">
        <w:r>
          <w:t>); No. 19 of 2016 s. 90.]</w:t>
        </w:r>
      </w:ins>
    </w:p>
    <w:p>
      <w:pPr>
        <w:pStyle w:val="Heading5"/>
        <w:rPr>
          <w:snapToGrid w:val="0"/>
        </w:rPr>
      </w:pPr>
      <w:bookmarkStart w:id="4200" w:name="_Toc473104532"/>
      <w:bookmarkStart w:id="4201" w:name="_Toc472071129"/>
      <w:r>
        <w:rPr>
          <w:rStyle w:val="CharSectno"/>
        </w:rPr>
        <w:t>361</w:t>
      </w:r>
      <w:r>
        <w:rPr>
          <w:snapToGrid w:val="0"/>
        </w:rPr>
        <w:t>.</w:t>
      </w:r>
      <w:r>
        <w:rPr>
          <w:snapToGrid w:val="0"/>
        </w:rPr>
        <w:tab/>
        <w:t>General penalty</w:t>
      </w:r>
      <w:bookmarkEnd w:id="4200"/>
      <w:bookmarkEnd w:id="4201"/>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Deleted by No. 35 of 1966 s. 10.]</w:t>
      </w:r>
    </w:p>
    <w:p>
      <w:pPr>
        <w:pStyle w:val="Heading5"/>
        <w:rPr>
          <w:snapToGrid w:val="0"/>
        </w:rPr>
      </w:pPr>
      <w:bookmarkStart w:id="4202" w:name="_Toc473104533"/>
      <w:bookmarkStart w:id="4203" w:name="_Toc472071130"/>
      <w:r>
        <w:rPr>
          <w:rStyle w:val="CharSectno"/>
        </w:rPr>
        <w:t>362</w:t>
      </w:r>
      <w:r>
        <w:rPr>
          <w:snapToGrid w:val="0"/>
        </w:rPr>
        <w:t>.</w:t>
      </w:r>
      <w:r>
        <w:rPr>
          <w:snapToGrid w:val="0"/>
        </w:rPr>
        <w:tab/>
        <w:t>Proceedings for offence</w:t>
      </w:r>
      <w:bookmarkEnd w:id="4202"/>
      <w:bookmarkEnd w:id="4203"/>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xml:space="preserve">, </w:t>
      </w:r>
      <w:del w:id="4204" w:author="svcMRProcess" w:date="2020-02-16T19:06:00Z">
        <w:r>
          <w:rPr>
            <w:snapToGrid w:val="0"/>
          </w:rPr>
          <w:delText>Executive Director, Personal</w:delText>
        </w:r>
      </w:del>
      <w:ins w:id="4205" w:author="svcMRProcess" w:date="2020-02-16T19:06:00Z">
        <w:r>
          <w:rPr>
            <w:snapToGrid w:val="0"/>
          </w:rPr>
          <w:t xml:space="preserve">the </w:t>
        </w:r>
        <w:r>
          <w:t>Chief</w:t>
        </w:r>
      </w:ins>
      <w:r>
        <w:t xml:space="preserve"> Health</w:t>
      </w:r>
      <w:del w:id="4206" w:author="svcMRProcess" w:date="2020-02-16T19:06:00Z">
        <w:r>
          <w:rPr>
            <w:snapToGrid w:val="0"/>
          </w:rPr>
          <w:delText>, Executive Director, Public Health</w:delText>
        </w:r>
      </w:del>
      <w:ins w:id="4207" w:author="svcMRProcess" w:date="2020-02-16T19:06:00Z">
        <w:r>
          <w:t xml:space="preserve"> Officer</w:t>
        </w:r>
      </w:ins>
      <w:r>
        <w:t xml:space="preserve"> </w:t>
      </w:r>
      <w:r>
        <w:rPr>
          <w:snapToGrid w:val="0"/>
        </w:rPr>
        <w:t>or the local government of the district in which the offence is committed,</w:t>
      </w:r>
      <w:del w:id="4208" w:author="svcMRProcess" w:date="2020-02-16T19:06:00Z">
        <w:r>
          <w:rPr>
            <w:snapToGrid w:val="0"/>
          </w:rPr>
          <w:delText xml:space="preserve"> or a public health official</w:delText>
        </w:r>
      </w:del>
      <w:r>
        <w:rPr>
          <w:snapToGrid w:val="0"/>
        </w:rPr>
        <w:t xml:space="preserve"> or an officer of the local government, or a member of the police force, without the consent in writing of the Attorney General.</w:t>
      </w:r>
    </w:p>
    <w:p>
      <w:pPr>
        <w:pStyle w:val="Footnotesection"/>
      </w:pPr>
      <w:r>
        <w:tab/>
        <w:t>[Section 362, formerly section 286, renumbered as section 362 by No. 38 of 1933 s. 42; amended by No. 28 of 1984 s. 38; No. 80 of 1987 s. 171; No. 14 of 1996 s. 4; No. 59 of 2004 s. 141; No. 28 of 2006 s. 251</w:t>
      </w:r>
      <w:ins w:id="4209" w:author="svcMRProcess" w:date="2020-02-16T19:06:00Z">
        <w:r>
          <w:t>; No. 19 of 2016 s. 91</w:t>
        </w:r>
      </w:ins>
      <w:r>
        <w:t>.]</w:t>
      </w:r>
    </w:p>
    <w:p>
      <w:pPr>
        <w:pStyle w:val="Ednotesection"/>
        <w:ind w:left="890" w:hanging="890"/>
        <w:outlineLvl w:val="9"/>
      </w:pPr>
      <w:r>
        <w:t>[</w:t>
      </w:r>
      <w:r>
        <w:rPr>
          <w:b/>
        </w:rPr>
        <w:t>363.</w:t>
      </w:r>
      <w:r>
        <w:t xml:space="preserve"> </w:t>
      </w:r>
      <w:r>
        <w:tab/>
        <w:t>Deleted by No. 59 of 2004 s. 141.]</w:t>
      </w:r>
    </w:p>
    <w:p>
      <w:pPr>
        <w:pStyle w:val="Ednotesection"/>
        <w:ind w:left="890" w:hanging="890"/>
        <w:outlineLvl w:val="9"/>
      </w:pPr>
      <w:r>
        <w:t>[</w:t>
      </w:r>
      <w:r>
        <w:rPr>
          <w:b/>
        </w:rPr>
        <w:t>364.</w:t>
      </w:r>
      <w:r>
        <w:tab/>
        <w:t>Deleted by No. 35 of 1935 s. 48A (as amended by No. 73 of 1954 s. 8).]</w:t>
      </w:r>
    </w:p>
    <w:p>
      <w:pPr>
        <w:pStyle w:val="Heading5"/>
        <w:rPr>
          <w:snapToGrid w:val="0"/>
        </w:rPr>
      </w:pPr>
      <w:bookmarkStart w:id="4210" w:name="_Toc473104534"/>
      <w:bookmarkStart w:id="4211" w:name="_Toc472071131"/>
      <w:r>
        <w:rPr>
          <w:rStyle w:val="CharSectno"/>
        </w:rPr>
        <w:t>365</w:t>
      </w:r>
      <w:r>
        <w:rPr>
          <w:snapToGrid w:val="0"/>
        </w:rPr>
        <w:t>.</w:t>
      </w:r>
      <w:r>
        <w:rPr>
          <w:snapToGrid w:val="0"/>
        </w:rPr>
        <w:tab/>
        <w:t>Protection against personal liability</w:t>
      </w:r>
      <w:bookmarkEnd w:id="4210"/>
      <w:bookmarkEnd w:id="4211"/>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xml:space="preserve">, the </w:t>
      </w:r>
      <w:del w:id="4212" w:author="svcMRProcess" w:date="2020-02-16T19:06:00Z">
        <w:r>
          <w:rPr>
            <w:snapToGrid w:val="0"/>
          </w:rPr>
          <w:delText>Executive Director, Personal Health, the Executive Director, Public Health</w:delText>
        </w:r>
      </w:del>
      <w:ins w:id="4213" w:author="svcMRProcess" w:date="2020-02-16T19:06:00Z">
        <w:r>
          <w:t>Chief Health Officer</w:t>
        </w:r>
      </w:ins>
      <w:r>
        <w:t xml:space="preserve"> </w:t>
      </w:r>
      <w:r>
        <w:rPr>
          <w:snapToGrid w:val="0"/>
        </w:rPr>
        <w:t>or the local government, and no matter or thing done by any officer or other person acting under the direction of the</w:t>
      </w:r>
      <w:r>
        <w:t xml:space="preserve"> CEO</w:t>
      </w:r>
      <w:r>
        <w:rPr>
          <w:snapToGrid w:val="0"/>
        </w:rPr>
        <w:t xml:space="preserve">, the </w:t>
      </w:r>
      <w:del w:id="4214" w:author="svcMRProcess" w:date="2020-02-16T19:06:00Z">
        <w:r>
          <w:rPr>
            <w:snapToGrid w:val="0"/>
          </w:rPr>
          <w:delText>Executive Director, Personal Health, the Executive Director, Public Health</w:delText>
        </w:r>
      </w:del>
      <w:ins w:id="4215" w:author="svcMRProcess" w:date="2020-02-16T19:06:00Z">
        <w:r>
          <w:t xml:space="preserve">Chief Health Officer </w:t>
        </w:r>
      </w:ins>
      <w:r>
        <w:rPr>
          <w:snapToGrid w:val="0"/>
        </w:rPr>
        <w:t xml:space="preserve">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xml:space="preserve">, the </w:t>
      </w:r>
      <w:del w:id="4216" w:author="svcMRProcess" w:date="2020-02-16T19:06:00Z">
        <w:r>
          <w:rPr>
            <w:snapToGrid w:val="0"/>
          </w:rPr>
          <w:delText>Executive Director, Personal Health, the Executive Director, Public Health</w:delText>
        </w:r>
      </w:del>
      <w:ins w:id="4217" w:author="svcMRProcess" w:date="2020-02-16T19:06:00Z">
        <w:r>
          <w:t>Chief Health Officer</w:t>
        </w:r>
      </w:ins>
      <w:r>
        <w:t xml:space="preserve"> </w:t>
      </w:r>
      <w:r>
        <w:rPr>
          <w:snapToGrid w:val="0"/>
        </w:rPr>
        <w:t>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formerly section 289, renumbered as section 365 by No. 38 of 1933 s. 42; amended by No. 28 of 1984 s. 39; No. 14 of 1996 s. 4; No. 28 of 2006 s. 251</w:t>
      </w:r>
      <w:ins w:id="4218" w:author="svcMRProcess" w:date="2020-02-16T19:06:00Z">
        <w:r>
          <w:t>; No. 19 of 2016 s. 92</w:t>
        </w:r>
      </w:ins>
      <w:r>
        <w:t>.]</w:t>
      </w:r>
    </w:p>
    <w:p>
      <w:pPr>
        <w:pStyle w:val="Heading5"/>
        <w:rPr>
          <w:snapToGrid w:val="0"/>
        </w:rPr>
      </w:pPr>
      <w:bookmarkStart w:id="4219" w:name="_Toc473104535"/>
      <w:bookmarkStart w:id="4220" w:name="_Toc472071132"/>
      <w:r>
        <w:rPr>
          <w:rStyle w:val="CharSectno"/>
        </w:rPr>
        <w:t>366</w:t>
      </w:r>
      <w:r>
        <w:rPr>
          <w:snapToGrid w:val="0"/>
        </w:rPr>
        <w:t>.</w:t>
      </w:r>
      <w:r>
        <w:rPr>
          <w:snapToGrid w:val="0"/>
        </w:rPr>
        <w:tab/>
        <w:t>No officer to be concerned in contract</w:t>
      </w:r>
      <w:bookmarkEnd w:id="4219"/>
      <w:bookmarkEnd w:id="4220"/>
    </w:p>
    <w:p>
      <w:pPr>
        <w:pStyle w:val="Subsection"/>
        <w:spacing w:before="180"/>
        <w:rPr>
          <w:snapToGrid w:val="0"/>
        </w:rPr>
      </w:pPr>
      <w:r>
        <w:rPr>
          <w:snapToGrid w:val="0"/>
        </w:rPr>
        <w:tab/>
        <w:t>(1)</w:t>
      </w:r>
      <w:r>
        <w:rPr>
          <w:snapToGrid w:val="0"/>
        </w:rPr>
        <w:tab/>
      </w:r>
      <w:r>
        <w:t>No CEO</w:t>
      </w:r>
      <w:del w:id="4221" w:author="svcMRProcess" w:date="2020-02-16T19:06:00Z">
        <w:r>
          <w:rPr>
            <w:snapToGrid w:val="0"/>
          </w:rPr>
          <w:delText>, Executive Director, Personal</w:delText>
        </w:r>
      </w:del>
      <w:ins w:id="4222" w:author="svcMRProcess" w:date="2020-02-16T19:06:00Z">
        <w:r>
          <w:t xml:space="preserve"> or Chief</w:t>
        </w:r>
      </w:ins>
      <w:r>
        <w:t xml:space="preserve"> Health</w:t>
      </w:r>
      <w:del w:id="4223" w:author="svcMRProcess" w:date="2020-02-16T19:06:00Z">
        <w:r>
          <w:rPr>
            <w:snapToGrid w:val="0"/>
          </w:rPr>
          <w:delText>, Executive Director, Public Health or public health official</w:delText>
        </w:r>
      </w:del>
      <w:ins w:id="4224" w:author="svcMRProcess" w:date="2020-02-16T19:06:00Z">
        <w:r>
          <w:t xml:space="preserve"> Officer</w:t>
        </w:r>
      </w:ins>
      <w:r>
        <w:t xml:space="preserve">, </w:t>
      </w:r>
      <w:r>
        <w:rPr>
          <w:snapToGrid w:val="0"/>
        </w:rPr>
        <w:t>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spacing w:before="180"/>
        <w:rPr>
          <w:snapToGrid w:val="0"/>
        </w:rPr>
      </w:pPr>
      <w:r>
        <w:rPr>
          <w:snapToGrid w:val="0"/>
        </w:rPr>
        <w:tab/>
      </w:r>
      <w:r>
        <w:rPr>
          <w:snapToGrid w:val="0"/>
        </w:rPr>
        <w:tab/>
        <w:t xml:space="preserve">But this subsection shall not apply to any such bargain or contract entered into by a member of the council of a local government as </w:t>
      </w:r>
      <w:r>
        <w:t>he</w:t>
      </w:r>
      <w:ins w:id="4225" w:author="svcMRProcess" w:date="2020-02-16T19:06:00Z">
        <w:r>
          <w:t xml:space="preserve"> or she</w:t>
        </w:r>
      </w:ins>
      <w:r>
        <w:t xml:space="preserve">, </w:t>
      </w:r>
      <w:r>
        <w:rPr>
          <w:snapToGrid w:val="0"/>
        </w:rPr>
        <w:t>while being such member, could lawfully enter into.</w:t>
      </w:r>
    </w:p>
    <w:p>
      <w:pPr>
        <w:pStyle w:val="Subsection"/>
        <w:spacing w:before="180"/>
        <w:rPr>
          <w:snapToGrid w:val="0"/>
        </w:rPr>
      </w:pPr>
      <w:r>
        <w:rPr>
          <w:snapToGrid w:val="0"/>
        </w:rPr>
        <w:tab/>
        <w:t>(2)</w:t>
      </w:r>
      <w:r>
        <w:rPr>
          <w:snapToGrid w:val="0"/>
        </w:rPr>
        <w:tab/>
        <w:t xml:space="preserve">If </w:t>
      </w:r>
      <w:del w:id="4226" w:author="svcMRProcess" w:date="2020-02-16T19:06:00Z">
        <w:r>
          <w:rPr>
            <w:snapToGrid w:val="0"/>
          </w:rPr>
          <w:delText>any such</w:delText>
        </w:r>
      </w:del>
      <w:ins w:id="4227" w:author="svcMRProcess" w:date="2020-02-16T19:06:00Z">
        <w:r>
          <w:t>the</w:t>
        </w:r>
      </w:ins>
      <w:r>
        <w:t xml:space="preserve"> CEO, </w:t>
      </w:r>
      <w:del w:id="4228" w:author="svcMRProcess" w:date="2020-02-16T19:06:00Z">
        <w:r>
          <w:rPr>
            <w:snapToGrid w:val="0"/>
          </w:rPr>
          <w:delText>Executive Director, Personal</w:delText>
        </w:r>
      </w:del>
      <w:ins w:id="4229" w:author="svcMRProcess" w:date="2020-02-16T19:06:00Z">
        <w:r>
          <w:t>the Chief</w:t>
        </w:r>
      </w:ins>
      <w:r>
        <w:t xml:space="preserve"> Health</w:t>
      </w:r>
      <w:del w:id="4230" w:author="svcMRProcess" w:date="2020-02-16T19:06:00Z">
        <w:r>
          <w:rPr>
            <w:snapToGrid w:val="0"/>
          </w:rPr>
          <w:delText xml:space="preserve">, Executive Director, Public Health, official, </w:delText>
        </w:r>
      </w:del>
      <w:ins w:id="4231" w:author="svcMRProcess" w:date="2020-02-16T19:06:00Z">
        <w:r>
          <w:t xml:space="preserve"> Officer or any </w:t>
        </w:r>
      </w:ins>
      <w:r>
        <w:t>member</w:t>
      </w:r>
      <w:del w:id="4232" w:author="svcMRProcess" w:date="2020-02-16T19:06:00Z">
        <w:r>
          <w:rPr>
            <w:snapToGrid w:val="0"/>
          </w:rPr>
          <w:delText>,</w:delText>
        </w:r>
      </w:del>
      <w:r>
        <w:t xml:space="preserve"> or person</w:t>
      </w:r>
      <w:del w:id="4233" w:author="svcMRProcess" w:date="2020-02-16T19:06:00Z">
        <w:r>
          <w:rPr>
            <w:snapToGrid w:val="0"/>
          </w:rPr>
          <w:delText>,</w:delText>
        </w:r>
      </w:del>
      <w:r>
        <w:t xml:space="preserve"> is </w:t>
      </w:r>
      <w:del w:id="4234" w:author="svcMRProcess" w:date="2020-02-16T19:06:00Z">
        <w:r>
          <w:rPr>
            <w:snapToGrid w:val="0"/>
          </w:rPr>
          <w:delText xml:space="preserve">so </w:delText>
        </w:r>
      </w:del>
      <w:r>
        <w:t>concerned or interested</w:t>
      </w:r>
      <w:del w:id="4235" w:author="svcMRProcess" w:date="2020-02-16T19:06:00Z">
        <w:r>
          <w:rPr>
            <w:snapToGrid w:val="0"/>
          </w:rPr>
          <w:delText>,</w:delText>
        </w:r>
      </w:del>
      <w:ins w:id="4236" w:author="svcMRProcess" w:date="2020-02-16T19:06:00Z">
        <w:r>
          <w:t xml:space="preserve"> in the circumstances referred to in subsection (1),</w:t>
        </w:r>
      </w:ins>
      <w:r>
        <w:t xml:space="preserve"> or if </w:t>
      </w:r>
      <w:del w:id="4237" w:author="svcMRProcess" w:date="2020-02-16T19:06:00Z">
        <w:r>
          <w:rPr>
            <w:snapToGrid w:val="0"/>
          </w:rPr>
          <w:delText>any such</w:delText>
        </w:r>
      </w:del>
      <w:ins w:id="4238" w:author="svcMRProcess" w:date="2020-02-16T19:06:00Z">
        <w:r>
          <w:t>the</w:t>
        </w:r>
      </w:ins>
      <w:r>
        <w:t xml:space="preserve"> CEO, </w:t>
      </w:r>
      <w:del w:id="4239" w:author="svcMRProcess" w:date="2020-02-16T19:06:00Z">
        <w:r>
          <w:rPr>
            <w:snapToGrid w:val="0"/>
          </w:rPr>
          <w:delText xml:space="preserve">Executive Director, Personal Health, Executive Director, Public Health, official, </w:delText>
        </w:r>
      </w:del>
      <w:ins w:id="4240" w:author="svcMRProcess" w:date="2020-02-16T19:06:00Z">
        <w:r>
          <w:t xml:space="preserve">the Chief Health Officer or any </w:t>
        </w:r>
      </w:ins>
      <w:r>
        <w:t>member</w:t>
      </w:r>
      <w:del w:id="4241" w:author="svcMRProcess" w:date="2020-02-16T19:06:00Z">
        <w:r>
          <w:rPr>
            <w:snapToGrid w:val="0"/>
          </w:rPr>
          <w:delText>,</w:delText>
        </w:r>
      </w:del>
      <w:r>
        <w:rPr>
          <w:snapToGrid w:val="0"/>
        </w:rPr>
        <w:t xml:space="preserve"> or person, under colour of his</w:t>
      </w:r>
      <w:r>
        <w:t xml:space="preserve"> </w:t>
      </w:r>
      <w:ins w:id="4242" w:author="svcMRProcess" w:date="2020-02-16T19:06:00Z">
        <w:r>
          <w:t>or her</w:t>
        </w:r>
        <w:r>
          <w:rPr>
            <w:snapToGrid w:val="0"/>
          </w:rPr>
          <w:t xml:space="preserve"> </w:t>
        </w:r>
      </w:ins>
      <w:r>
        <w:rPr>
          <w:snapToGrid w:val="0"/>
        </w:rPr>
        <w:t>office or employment, exacts, takes, or accepts any fee or reward whatsoever, other than his</w:t>
      </w:r>
      <w:r>
        <w:t xml:space="preserve"> </w:t>
      </w:r>
      <w:ins w:id="4243" w:author="svcMRProcess" w:date="2020-02-16T19:06:00Z">
        <w:r>
          <w:t>or her</w:t>
        </w:r>
        <w:r>
          <w:rPr>
            <w:snapToGrid w:val="0"/>
          </w:rPr>
          <w:t xml:space="preserve"> </w:t>
        </w:r>
      </w:ins>
      <w:r>
        <w:rPr>
          <w:snapToGrid w:val="0"/>
        </w:rPr>
        <w:t>proper salary, wages, remuneration, and allowances, he</w:t>
      </w:r>
      <w:ins w:id="4244" w:author="svcMRProcess" w:date="2020-02-16T19:06:00Z">
        <w:r>
          <w:t xml:space="preserve"> or she</w:t>
        </w:r>
      </w:ins>
      <w:r>
        <w:rPr>
          <w:snapToGrid w:val="0"/>
        </w:rPr>
        <w:t xml:space="preserve"> shall be incapable of afterwards holding or continuing in any office or employment under this Act, and commits an offence.</w:t>
      </w:r>
    </w:p>
    <w:p>
      <w:pPr>
        <w:pStyle w:val="Footnotesection"/>
        <w:ind w:left="890" w:hanging="890"/>
      </w:pPr>
      <w:r>
        <w:tab/>
        <w:t>[Section 366, formerly section 290, renumbered as section 366 by No. 38 of 1933 s. 42; amended by No. 113 of 1965 s. 8(1); No. 28 of 1984 s. 40; No. 80 of 1987 s. 173; No. 14 of 1996 s. 4; No. 28 of 2006 s. 251</w:t>
      </w:r>
      <w:ins w:id="4245" w:author="svcMRProcess" w:date="2020-02-16T19:06:00Z">
        <w:r>
          <w:t>; No. 19 of 2016 s. 93</w:t>
        </w:r>
      </w:ins>
      <w:r>
        <w:t>.]</w:t>
      </w:r>
    </w:p>
    <w:p>
      <w:pPr>
        <w:pStyle w:val="Heading5"/>
        <w:spacing w:before="240"/>
        <w:rPr>
          <w:snapToGrid w:val="0"/>
        </w:rPr>
      </w:pPr>
      <w:bookmarkStart w:id="4246" w:name="_Toc473104536"/>
      <w:bookmarkStart w:id="4247" w:name="_Toc472071133"/>
      <w:r>
        <w:rPr>
          <w:rStyle w:val="CharSectno"/>
        </w:rPr>
        <w:t>367</w:t>
      </w:r>
      <w:r>
        <w:rPr>
          <w:snapToGrid w:val="0"/>
        </w:rPr>
        <w:t>.</w:t>
      </w:r>
      <w:r>
        <w:rPr>
          <w:snapToGrid w:val="0"/>
        </w:rPr>
        <w:tab/>
        <w:t>Recovery of expenses from local government</w:t>
      </w:r>
      <w:bookmarkEnd w:id="4246"/>
      <w:bookmarkEnd w:id="4247"/>
    </w:p>
    <w:p>
      <w:pPr>
        <w:pStyle w:val="Subsection"/>
        <w:spacing w:before="180"/>
        <w:rPr>
          <w:snapToGrid w:val="0"/>
        </w:rPr>
      </w:pPr>
      <w:r>
        <w:rPr>
          <w:snapToGrid w:val="0"/>
        </w:rPr>
        <w:tab/>
        <w:t>(1)</w:t>
      </w:r>
      <w:r>
        <w:rPr>
          <w:snapToGrid w:val="0"/>
        </w:rPr>
        <w:tab/>
        <w:t xml:space="preserve">All expenses incurred by the </w:t>
      </w:r>
      <w:del w:id="4248" w:author="svcMRProcess" w:date="2020-02-16T19:06:00Z">
        <w:r>
          <w:rPr>
            <w:snapToGrid w:val="0"/>
          </w:rPr>
          <w:delText>Executive Director, Public</w:delText>
        </w:r>
      </w:del>
      <w:ins w:id="4249" w:author="svcMRProcess" w:date="2020-02-16T19:06:00Z">
        <w:r>
          <w:t>Chief</w:t>
        </w:r>
      </w:ins>
      <w:r>
        <w:t xml:space="preserve"> Health</w:t>
      </w:r>
      <w:ins w:id="4250" w:author="svcMRProcess" w:date="2020-02-16T19:06:00Z">
        <w:r>
          <w:t xml:space="preserve"> Officer</w:t>
        </w:r>
      </w:ins>
      <w:r>
        <w:rPr>
          <w:snapToGrid w:val="0"/>
        </w:rPr>
        <w:t xml:space="preserve"> on behalf of a local government, or for which a local government is liable under this Act, shall be recoverable as a debt due to the Crown.</w:t>
      </w:r>
    </w:p>
    <w:p>
      <w:pPr>
        <w:pStyle w:val="Subsection"/>
        <w:spacing w:before="18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ind w:left="890" w:hanging="890"/>
      </w:pPr>
      <w:r>
        <w:tab/>
        <w:t>[Section 367, formerly section 291, renumbered as section 367 by No. 38 of 1933 s. 42; amended by No. 28 of 1984 s. 45; No. 14 of 1996 s. </w:t>
      </w:r>
      <w:del w:id="4251" w:author="svcMRProcess" w:date="2020-02-16T19:06:00Z">
        <w:r>
          <w:delText>4</w:delText>
        </w:r>
      </w:del>
      <w:ins w:id="4252" w:author="svcMRProcess" w:date="2020-02-16T19:06:00Z">
        <w:r>
          <w:t>4; No. 19 of 2016 s. 100</w:t>
        </w:r>
      </w:ins>
      <w:r>
        <w:t>.]</w:t>
      </w:r>
    </w:p>
    <w:p>
      <w:pPr>
        <w:pStyle w:val="Heading5"/>
        <w:spacing w:before="180"/>
        <w:rPr>
          <w:snapToGrid w:val="0"/>
        </w:rPr>
      </w:pPr>
      <w:bookmarkStart w:id="4253" w:name="_Toc473104537"/>
      <w:bookmarkStart w:id="4254" w:name="_Toc472071134"/>
      <w:r>
        <w:rPr>
          <w:rStyle w:val="CharSectno"/>
        </w:rPr>
        <w:t>368</w:t>
      </w:r>
      <w:r>
        <w:rPr>
          <w:snapToGrid w:val="0"/>
        </w:rPr>
        <w:t>.</w:t>
      </w:r>
      <w:r>
        <w:rPr>
          <w:snapToGrid w:val="0"/>
        </w:rPr>
        <w:tab/>
        <w:t>Contribution</w:t>
      </w:r>
      <w:bookmarkEnd w:id="4253"/>
      <w:bookmarkEnd w:id="4254"/>
    </w:p>
    <w:p>
      <w:pPr>
        <w:pStyle w:val="Subsection"/>
        <w:spacing w:before="12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Footnotesection"/>
      </w:pPr>
      <w:r>
        <w:tab/>
        <w:t>[Section 368, formerly section 292, renumbered as section 368 by No. 38 of 1933 s. 42.]</w:t>
      </w:r>
    </w:p>
    <w:p>
      <w:pPr>
        <w:pStyle w:val="Heading5"/>
        <w:spacing w:before="180"/>
        <w:rPr>
          <w:snapToGrid w:val="0"/>
        </w:rPr>
      </w:pPr>
      <w:bookmarkStart w:id="4255" w:name="_Toc473104538"/>
      <w:bookmarkStart w:id="4256" w:name="_Toc472071135"/>
      <w:r>
        <w:rPr>
          <w:rStyle w:val="CharSectno"/>
        </w:rPr>
        <w:t>369</w:t>
      </w:r>
      <w:r>
        <w:rPr>
          <w:snapToGrid w:val="0"/>
        </w:rPr>
        <w:t>.</w:t>
      </w:r>
      <w:r>
        <w:rPr>
          <w:snapToGrid w:val="0"/>
        </w:rPr>
        <w:tab/>
        <w:t>Liability of owner and occupier under requisition or order</w:t>
      </w:r>
      <w:bookmarkEnd w:id="4255"/>
      <w:bookmarkEnd w:id="4256"/>
    </w:p>
    <w:p>
      <w:pPr>
        <w:pStyle w:val="Subsection"/>
        <w:keepNext/>
        <w:keepLines/>
        <w:spacing w:before="12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xml:space="preserve">, the </w:t>
      </w:r>
      <w:del w:id="4257" w:author="svcMRProcess" w:date="2020-02-16T19:06:00Z">
        <w:r>
          <w:rPr>
            <w:snapToGrid w:val="0"/>
          </w:rPr>
          <w:delText>Executive Director, Public</w:delText>
        </w:r>
      </w:del>
      <w:ins w:id="4258" w:author="svcMRProcess" w:date="2020-02-16T19:06:00Z">
        <w:r>
          <w:t>Chief</w:t>
        </w:r>
      </w:ins>
      <w:r>
        <w:t xml:space="preserve"> Health</w:t>
      </w:r>
      <w:ins w:id="4259" w:author="svcMRProcess" w:date="2020-02-16T19:06:00Z">
        <w:r>
          <w:t xml:space="preserve"> Officer</w:t>
        </w:r>
      </w:ins>
      <w:r>
        <w:rPr>
          <w:snapToGrid w:val="0"/>
        </w:rPr>
        <w:t xml:space="preserve"> or a local government in connection with any such work;</w:t>
      </w:r>
    </w:p>
    <w:p>
      <w:pPr>
        <w:pStyle w:val="Subsection"/>
        <w:spacing w:before="12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formerly section 293, renumbered as section 369 by No. 38 of 1933 s. 42; amended by No. 28 of 1984 s. 41; No. 14 of 1996 s. 4; No. 28 of 2006 s. 251</w:t>
      </w:r>
      <w:ins w:id="4260" w:author="svcMRProcess" w:date="2020-02-16T19:06:00Z">
        <w:r>
          <w:t>; No. 19 of 2016 s. 100</w:t>
        </w:r>
      </w:ins>
      <w:r>
        <w:t>.]</w:t>
      </w:r>
    </w:p>
    <w:p>
      <w:pPr>
        <w:pStyle w:val="Heading5"/>
        <w:spacing w:before="180"/>
        <w:rPr>
          <w:snapToGrid w:val="0"/>
        </w:rPr>
      </w:pPr>
      <w:bookmarkStart w:id="4261" w:name="_Toc473104539"/>
      <w:bookmarkStart w:id="4262" w:name="_Toc472071136"/>
      <w:r>
        <w:rPr>
          <w:rStyle w:val="CharSectno"/>
        </w:rPr>
        <w:t>370</w:t>
      </w:r>
      <w:r>
        <w:rPr>
          <w:snapToGrid w:val="0"/>
        </w:rPr>
        <w:t>.</w:t>
      </w:r>
      <w:r>
        <w:rPr>
          <w:snapToGrid w:val="0"/>
        </w:rPr>
        <w:tab/>
        <w:t>Penalty if owner or occupier hinders the other</w:t>
      </w:r>
      <w:bookmarkEnd w:id="4261"/>
      <w:bookmarkEnd w:id="4262"/>
    </w:p>
    <w:p>
      <w:pPr>
        <w:pStyle w:val="Subsection"/>
        <w:spacing w:before="120"/>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formerly section 294, renumbered as section 370 by No. 38 of 1933 s. 42; amended by No. 113 of 1965 s. 8(1); No. 80 of 1987 s. 174.]</w:t>
      </w:r>
    </w:p>
    <w:p>
      <w:pPr>
        <w:pStyle w:val="Heading5"/>
        <w:spacing w:before="180"/>
        <w:rPr>
          <w:snapToGrid w:val="0"/>
        </w:rPr>
      </w:pPr>
      <w:bookmarkStart w:id="4263" w:name="_Toc473104540"/>
      <w:bookmarkStart w:id="4264" w:name="_Toc472071137"/>
      <w:r>
        <w:rPr>
          <w:rStyle w:val="CharSectno"/>
        </w:rPr>
        <w:t>371</w:t>
      </w:r>
      <w:r>
        <w:rPr>
          <w:snapToGrid w:val="0"/>
        </w:rPr>
        <w:t>.</w:t>
      </w:r>
      <w:r>
        <w:rPr>
          <w:snapToGrid w:val="0"/>
        </w:rPr>
        <w:tab/>
        <w:t>Money owing to local government to be charge against land in certain cases</w:t>
      </w:r>
      <w:bookmarkEnd w:id="4263"/>
      <w:bookmarkEnd w:id="4264"/>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ind w:left="890" w:hanging="890"/>
      </w:pPr>
      <w:r>
        <w:tab/>
        <w:t>[Section 371, inserted as section 322A by No. 30 of 1932 s. 45; renumbered as section 371 by No. 38 of 1933 s. 42; amended by No. 14 of 1996 s. 4.]</w:t>
      </w:r>
    </w:p>
    <w:p>
      <w:pPr>
        <w:pStyle w:val="Heading5"/>
        <w:spacing w:before="240"/>
        <w:rPr>
          <w:snapToGrid w:val="0"/>
        </w:rPr>
      </w:pPr>
      <w:bookmarkStart w:id="4265" w:name="_Toc473104541"/>
      <w:bookmarkStart w:id="4266" w:name="_Toc472071138"/>
      <w:r>
        <w:rPr>
          <w:rStyle w:val="CharSectno"/>
        </w:rPr>
        <w:t>372</w:t>
      </w:r>
      <w:r>
        <w:rPr>
          <w:snapToGrid w:val="0"/>
        </w:rPr>
        <w:t>.</w:t>
      </w:r>
      <w:r>
        <w:rPr>
          <w:snapToGrid w:val="0"/>
        </w:rPr>
        <w:tab/>
        <w:t>Provisions as to charge on land or premises</w:t>
      </w:r>
      <w:bookmarkEnd w:id="4265"/>
      <w:bookmarkEnd w:id="4266"/>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w:t>
      </w:r>
      <w:smartTag w:uri="urn:schemas-microsoft-com:office:smarttags" w:element="Street">
        <w:smartTag w:uri="urn:schemas-microsoft-com:office:smarttags" w:element="address">
          <w:r>
            <w:t>Magistrates Court</w:t>
          </w:r>
        </w:smartTag>
      </w:smartTag>
      <w:r>
        <w:t xml:space="preserve">,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ind w:left="890" w:hanging="890"/>
      </w:pPr>
      <w:r>
        <w:tab/>
        <w:t>[Section 372, formerly section 295, amended by No. 17 of 1918 s. 52; No. 30 of 1932 s. 46; renumbered as section 372 by No. 38 of 1933 s. 42; amended by No. 28 of 1984 s. 42; No. 14 of 1996 s. 4; No. 81 of 1996 s. 153(2); No. 57 of 1997 s. 68(3); No. 59 of 2004 s. 141; No. 28 of 2006 s. 251; No. 60 of 2006 s. 135(2).]</w:t>
      </w:r>
    </w:p>
    <w:p>
      <w:pPr>
        <w:pStyle w:val="Heading5"/>
        <w:spacing w:before="240"/>
        <w:rPr>
          <w:snapToGrid w:val="0"/>
        </w:rPr>
      </w:pPr>
      <w:bookmarkStart w:id="4267" w:name="_Toc473104542"/>
      <w:bookmarkStart w:id="4268" w:name="_Toc472071139"/>
      <w:r>
        <w:rPr>
          <w:rStyle w:val="CharSectno"/>
        </w:rPr>
        <w:t>373</w:t>
      </w:r>
      <w:r>
        <w:rPr>
          <w:snapToGrid w:val="0"/>
        </w:rPr>
        <w:t>.</w:t>
      </w:r>
      <w:r>
        <w:rPr>
          <w:snapToGrid w:val="0"/>
        </w:rPr>
        <w:tab/>
        <w:t>References to owner and occupier</w:t>
      </w:r>
      <w:bookmarkEnd w:id="4267"/>
      <w:bookmarkEnd w:id="4268"/>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ind w:left="890" w:hanging="890"/>
      </w:pPr>
      <w:r>
        <w:tab/>
        <w:t>[Section 373, formerly section 296, renumbered as section 373 by No. 38 of 1933 s. 42; amended by No. 14 of 1996 s. 4.]</w:t>
      </w:r>
    </w:p>
    <w:p>
      <w:pPr>
        <w:pStyle w:val="Heading5"/>
        <w:spacing w:before="240"/>
        <w:rPr>
          <w:snapToGrid w:val="0"/>
        </w:rPr>
      </w:pPr>
      <w:bookmarkStart w:id="4269" w:name="_Toc473104543"/>
      <w:bookmarkStart w:id="4270" w:name="_Toc472071140"/>
      <w:r>
        <w:rPr>
          <w:rStyle w:val="CharSectno"/>
        </w:rPr>
        <w:t>374</w:t>
      </w:r>
      <w:r>
        <w:rPr>
          <w:snapToGrid w:val="0"/>
        </w:rPr>
        <w:t>.</w:t>
      </w:r>
      <w:r>
        <w:rPr>
          <w:snapToGrid w:val="0"/>
        </w:rPr>
        <w:tab/>
        <w:t>Appearance of local governments in legal proceedings</w:t>
      </w:r>
      <w:bookmarkEnd w:id="4269"/>
      <w:bookmarkEnd w:id="4270"/>
    </w:p>
    <w:p>
      <w:pPr>
        <w:pStyle w:val="Subsection"/>
        <w:spacing w:before="200"/>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ind w:left="890" w:hanging="890"/>
      </w:pPr>
      <w:r>
        <w:tab/>
        <w:t>[Section 374, formerly section 297, renumbered as section 374 by No. 38 of 1933 s. 42; amended by No. 14 of 1996 s. 4.]</w:t>
      </w:r>
    </w:p>
    <w:p>
      <w:pPr>
        <w:pStyle w:val="Heading5"/>
        <w:rPr>
          <w:snapToGrid w:val="0"/>
        </w:rPr>
      </w:pPr>
      <w:bookmarkStart w:id="4271" w:name="_Toc473104544"/>
      <w:bookmarkStart w:id="4272" w:name="_Toc472071141"/>
      <w:r>
        <w:rPr>
          <w:rStyle w:val="CharSectno"/>
        </w:rPr>
        <w:t>375</w:t>
      </w:r>
      <w:r>
        <w:rPr>
          <w:snapToGrid w:val="0"/>
        </w:rPr>
        <w:t>.</w:t>
      </w:r>
      <w:r>
        <w:rPr>
          <w:snapToGrid w:val="0"/>
        </w:rPr>
        <w:tab/>
        <w:t>Power to inspect register of births and deaths</w:t>
      </w:r>
      <w:bookmarkEnd w:id="4271"/>
      <w:bookmarkEnd w:id="4272"/>
    </w:p>
    <w:p>
      <w:pPr>
        <w:pStyle w:val="Subsection"/>
        <w:rPr>
          <w:snapToGrid w:val="0"/>
        </w:rPr>
      </w:pPr>
      <w:r>
        <w:rPr>
          <w:snapToGrid w:val="0"/>
        </w:rPr>
        <w:tab/>
      </w:r>
      <w:r>
        <w:rPr>
          <w:snapToGrid w:val="0"/>
        </w:rPr>
        <w:tab/>
        <w:t xml:space="preserve">Any </w:t>
      </w:r>
      <w:del w:id="4273" w:author="svcMRProcess" w:date="2020-02-16T19:06:00Z">
        <w:r>
          <w:rPr>
            <w:snapToGrid w:val="0"/>
          </w:rPr>
          <w:delText>public health official or</w:delText>
        </w:r>
      </w:del>
      <w:ins w:id="4274" w:author="svcMRProcess" w:date="2020-02-16T19:06:00Z">
        <w:r>
          <w:t>authorised</w:t>
        </w:r>
      </w:ins>
      <w:r>
        <w:t xml:space="preserve"> officer</w:t>
      </w:r>
      <w:r>
        <w:rPr>
          <w:snapToGrid w:val="0"/>
        </w:rPr>
        <w:t xml:space="preserve"> </w:t>
      </w:r>
      <w:del w:id="4275" w:author="svcMRProcess" w:date="2020-02-16T19:06:00Z">
        <w:r>
          <w:rPr>
            <w:snapToGrid w:val="0"/>
          </w:rPr>
          <w:delText xml:space="preserve">of the local government </w:delText>
        </w:r>
      </w:del>
      <w:r>
        <w:rPr>
          <w:snapToGrid w:val="0"/>
        </w:rPr>
        <w:t>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
          <w:iCs/>
        </w:rPr>
        <w:t>1997</w:t>
      </w:r>
      <w:r>
        <w:rPr>
          <w:iCs/>
        </w:rPr>
        <w:t>,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ind w:left="890" w:hanging="890"/>
      </w:pPr>
      <w:r>
        <w:tab/>
        <w:t>[Section 375, formerly section 298, renumbered as section 375 by No. 38 of 1933 s. 42; amended by No. 14 of 1996 s. 4; No. 81 of 1996 s. 153(2); No. 60 of 2006 s. 135(3</w:t>
      </w:r>
      <w:del w:id="4276" w:author="svcMRProcess" w:date="2020-02-16T19:06:00Z">
        <w:r>
          <w:delText>).]</w:delText>
        </w:r>
      </w:del>
      <w:ins w:id="4277" w:author="svcMRProcess" w:date="2020-02-16T19:06:00Z">
        <w:r>
          <w:t>); No. 19 of 2016 s. 99.]</w:t>
        </w:r>
      </w:ins>
    </w:p>
    <w:p>
      <w:pPr>
        <w:pStyle w:val="Heading5"/>
        <w:rPr>
          <w:snapToGrid w:val="0"/>
        </w:rPr>
      </w:pPr>
      <w:bookmarkStart w:id="4278" w:name="_Toc473104545"/>
      <w:bookmarkStart w:id="4279" w:name="_Toc472071142"/>
      <w:r>
        <w:rPr>
          <w:rStyle w:val="CharSectno"/>
        </w:rPr>
        <w:t>376</w:t>
      </w:r>
      <w:r>
        <w:rPr>
          <w:snapToGrid w:val="0"/>
        </w:rPr>
        <w:t>.</w:t>
      </w:r>
      <w:r>
        <w:rPr>
          <w:snapToGrid w:val="0"/>
        </w:rPr>
        <w:tab/>
        <w:t>Authentication of documents</w:t>
      </w:r>
      <w:bookmarkEnd w:id="4278"/>
      <w:bookmarkEnd w:id="4279"/>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xml:space="preserve">, the </w:t>
      </w:r>
      <w:del w:id="4280" w:author="svcMRProcess" w:date="2020-02-16T19:06:00Z">
        <w:r>
          <w:rPr>
            <w:snapToGrid w:val="0"/>
          </w:rPr>
          <w:delText>Executive Officer, Personal Health or the Executive Officer, Public Health</w:delText>
        </w:r>
      </w:del>
      <w:ins w:id="4281" w:author="svcMRProcess" w:date="2020-02-16T19:06:00Z">
        <w:r>
          <w:t>Chief Health Officer</w:t>
        </w:r>
      </w:ins>
      <w:r>
        <w:rPr>
          <w:snapToGrid w:val="0"/>
        </w:rPr>
        <w:t xml:space="preserve"> or by any local government shall (unless otherwise provided) be sufficiently authenticated if appearing to be signed by an officer of the Department authorised for that purpose by the</w:t>
      </w:r>
      <w:r>
        <w:t xml:space="preserve"> CEO</w:t>
      </w:r>
      <w:ins w:id="4282" w:author="svcMRProcess" w:date="2020-02-16T19:06:00Z">
        <w:r>
          <w:t xml:space="preserve"> or the Chief Health Officer</w:t>
        </w:r>
      </w:ins>
      <w:r>
        <w:t xml:space="preserve">, </w:t>
      </w:r>
      <w:r>
        <w:rPr>
          <w:snapToGrid w:val="0"/>
        </w:rPr>
        <w:t>or by any member or officer of the local government.</w:t>
      </w:r>
    </w:p>
    <w:p>
      <w:pPr>
        <w:pStyle w:val="Footnotesection"/>
        <w:ind w:left="890" w:hanging="890"/>
      </w:pPr>
      <w:r>
        <w:tab/>
        <w:t>[Section 376, formerly section 299, amended by No. 17 of 1918 s. 52; renumbered as section 376 by No. 38 of 1933 s. 42; amended by No. 28 of 1984 s. 43; No. 14 of 1996 s. 4; No. 28 of 2006 s. 251</w:t>
      </w:r>
      <w:ins w:id="4283" w:author="svcMRProcess" w:date="2020-02-16T19:06:00Z">
        <w:r>
          <w:t>; No. 19 of 2016 s. 94</w:t>
        </w:r>
      </w:ins>
      <w:r>
        <w:t>.]</w:t>
      </w:r>
    </w:p>
    <w:p>
      <w:pPr>
        <w:pStyle w:val="Heading5"/>
        <w:rPr>
          <w:snapToGrid w:val="0"/>
        </w:rPr>
      </w:pPr>
      <w:bookmarkStart w:id="4284" w:name="_Toc473104546"/>
      <w:bookmarkStart w:id="4285" w:name="_Toc472071143"/>
      <w:r>
        <w:rPr>
          <w:rStyle w:val="CharSectno"/>
        </w:rPr>
        <w:t>377</w:t>
      </w:r>
      <w:r>
        <w:rPr>
          <w:snapToGrid w:val="0"/>
        </w:rPr>
        <w:t>.</w:t>
      </w:r>
      <w:r>
        <w:rPr>
          <w:snapToGrid w:val="0"/>
        </w:rPr>
        <w:tab/>
        <w:t>Evidence</w:t>
      </w:r>
      <w:bookmarkEnd w:id="4284"/>
      <w:bookmarkEnd w:id="4285"/>
    </w:p>
    <w:p>
      <w:pPr>
        <w:pStyle w:val="Subsection"/>
        <w:keepNext/>
        <w:keepLines/>
        <w:spacing w:before="180"/>
        <w:rPr>
          <w:snapToGrid w:val="0"/>
        </w:rPr>
      </w:pPr>
      <w:r>
        <w:rPr>
          <w:snapToGrid w:val="0"/>
        </w:rPr>
        <w:tab/>
      </w:r>
      <w:r>
        <w:rPr>
          <w:snapToGrid w:val="0"/>
        </w:rPr>
        <w:tab/>
        <w:t>In any prosecution or other legal proceeding under this Act or any regulation or local law —</w:t>
      </w:r>
    </w:p>
    <w:p>
      <w:pPr>
        <w:pStyle w:val="Indenta"/>
        <w:spacing w:before="100"/>
        <w:rPr>
          <w:snapToGrid w:val="0"/>
        </w:rPr>
      </w:pPr>
      <w:r>
        <w:rPr>
          <w:snapToGrid w:val="0"/>
        </w:rPr>
        <w:tab/>
        <w:t>(1)</w:t>
      </w:r>
      <w:r>
        <w:rPr>
          <w:snapToGrid w:val="0"/>
        </w:rPr>
        <w:tab/>
        <w:t>the signature of the</w:t>
      </w:r>
      <w:r>
        <w:t xml:space="preserve"> CEO</w:t>
      </w:r>
      <w:r>
        <w:rPr>
          <w:snapToGrid w:val="0"/>
        </w:rPr>
        <w:t xml:space="preserve">, the </w:t>
      </w:r>
      <w:del w:id="4286" w:author="svcMRProcess" w:date="2020-02-16T19:06:00Z">
        <w:r>
          <w:rPr>
            <w:snapToGrid w:val="0"/>
          </w:rPr>
          <w:delText>Executive Director, Personal Health, the Executive Director, Public Health</w:delText>
        </w:r>
      </w:del>
      <w:ins w:id="4287" w:author="svcMRProcess" w:date="2020-02-16T19:06:00Z">
        <w:r>
          <w:t>Chief Health Officer</w:t>
        </w:r>
      </w:ins>
      <w:r>
        <w:t xml:space="preserve">, </w:t>
      </w:r>
      <w:r>
        <w:rPr>
          <w:snapToGrid w:val="0"/>
        </w:rPr>
        <w:t xml:space="preserve">an officer of the Department authorised for that purpose by the </w:t>
      </w:r>
      <w:r>
        <w:t xml:space="preserve">CEO </w:t>
      </w:r>
      <w:r>
        <w:rPr>
          <w:snapToGrid w:val="0"/>
        </w:rPr>
        <w:t>and of the chief executive officer of the local government shall be judicially noticed;</w:t>
      </w:r>
    </w:p>
    <w:p>
      <w:pPr>
        <w:pStyle w:val="Indenta"/>
        <w:spacing w:before="10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xml:space="preserve">, the </w:t>
      </w:r>
      <w:del w:id="4288" w:author="svcMRProcess" w:date="2020-02-16T19:06:00Z">
        <w:r>
          <w:rPr>
            <w:snapToGrid w:val="0"/>
          </w:rPr>
          <w:delText>Executive Director, Personal Health, the Executive Director, Public Health,</w:delText>
        </w:r>
      </w:del>
      <w:ins w:id="4289" w:author="svcMRProcess" w:date="2020-02-16T19:06:00Z">
        <w:r>
          <w:t>Chief Health Officer</w:t>
        </w:r>
      </w:ins>
      <w:r>
        <w:t xml:space="preserve"> </w:t>
      </w:r>
      <w:r>
        <w:rPr>
          <w:snapToGrid w:val="0"/>
        </w:rPr>
        <w:t>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0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0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00"/>
        <w:rPr>
          <w:snapToGrid w:val="0"/>
        </w:rPr>
      </w:pPr>
      <w:r>
        <w:rPr>
          <w:snapToGrid w:val="0"/>
        </w:rPr>
        <w:tab/>
        <w:t>(4)</w:t>
      </w:r>
      <w:r>
        <w:rPr>
          <w:snapToGrid w:val="0"/>
        </w:rPr>
        <w:tab/>
        <w:t xml:space="preserve">no proof shall be required of the particular or general appointment or qualification of any </w:t>
      </w:r>
      <w:del w:id="4290" w:author="svcMRProcess" w:date="2020-02-16T19:06:00Z">
        <w:r>
          <w:rPr>
            <w:snapToGrid w:val="0"/>
          </w:rPr>
          <w:delText>public health official</w:delText>
        </w:r>
      </w:del>
      <w:ins w:id="4291" w:author="svcMRProcess" w:date="2020-02-16T19:06:00Z">
        <w:r>
          <w:t>authorised officer</w:t>
        </w:r>
      </w:ins>
      <w:r>
        <w:rPr>
          <w:snapToGrid w:val="0"/>
        </w:rPr>
        <w:t xml:space="preserve"> or any officer of a local government;</w:t>
      </w:r>
    </w:p>
    <w:p>
      <w:pPr>
        <w:pStyle w:val="Ednotepara"/>
        <w:keepNext/>
        <w:spacing w:before="100"/>
        <w:ind w:left="1610" w:hanging="1610"/>
        <w:rPr>
          <w:snapToGrid w:val="0"/>
        </w:rPr>
      </w:pPr>
      <w:r>
        <w:tab/>
        <w:t>[(5)</w:t>
      </w:r>
      <w:r>
        <w:tab/>
        <w:t>deleted]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spacing w:before="140"/>
        <w:rPr>
          <w:snapToGrid w:val="0"/>
        </w:rPr>
      </w:pPr>
      <w:r>
        <w:rPr>
          <w:snapToGrid w:val="0"/>
        </w:rPr>
        <w:tab/>
        <w:t>(10)</w:t>
      </w:r>
      <w:r>
        <w:rPr>
          <w:snapToGrid w:val="0"/>
        </w:rPr>
        <w:tab/>
        <w:t>the person purchasing any drug for analysis under section 227 need not use the exact words of such section, so long as it appears to the court of summary jurisdiction that the seller was substantially informed of such person’s intention to have that drug analysed;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after="120"/>
        <w:ind w:left="890" w:hanging="890"/>
      </w:pPr>
      <w:r>
        <w:tab/>
        <w:t>[Section 377, formerly section 300, amended by No. 28 of 1912 s. 10; No. 17 of 1918 s. 51 and 52; No. 30 of 1932 s. 47; renumbered as section 377 by No. 38 of 1933 s. 42; amended by No. 21 of 1944 s. 14; No. 28 of 1984 s. 44; No. 80 of 1987 s. 175; No. 14 of 1996 s. 4; No. 57 of 1997 s. 68(3); No. 59 of 2004 s. 141; No. 84 of 2004 s. 80 and 82; No. 28 of 2006 s. 251; No. 43 of 2008 s. 147(17</w:t>
      </w:r>
      <w:del w:id="4292" w:author="svcMRProcess" w:date="2020-02-16T19:06:00Z">
        <w:r>
          <w:delText>).]</w:delText>
        </w:r>
      </w:del>
      <w:ins w:id="4293" w:author="svcMRProcess" w:date="2020-02-16T19:06:00Z">
        <w:r>
          <w:t>); No. 19 of 2016 s. 95.]</w:t>
        </w:r>
      </w:ins>
    </w:p>
    <w:p>
      <w:pPr>
        <w:pStyle w:val="Heading5"/>
        <w:rPr>
          <w:snapToGrid w:val="0"/>
        </w:rPr>
      </w:pPr>
      <w:bookmarkStart w:id="4294" w:name="_Toc473104547"/>
      <w:bookmarkStart w:id="4295" w:name="_Toc472071144"/>
      <w:r>
        <w:rPr>
          <w:rStyle w:val="CharSectno"/>
        </w:rPr>
        <w:t>378</w:t>
      </w:r>
      <w:r>
        <w:rPr>
          <w:snapToGrid w:val="0"/>
        </w:rPr>
        <w:t>.</w:t>
      </w:r>
      <w:r>
        <w:rPr>
          <w:snapToGrid w:val="0"/>
        </w:rPr>
        <w:tab/>
        <w:t>Regulations and local laws to be judicially noticed</w:t>
      </w:r>
      <w:bookmarkEnd w:id="4294"/>
      <w:bookmarkEnd w:id="4295"/>
    </w:p>
    <w:p>
      <w:pPr>
        <w:pStyle w:val="Subsection"/>
        <w:keepNext/>
        <w:keepLines/>
        <w:rPr>
          <w:snapToGrid w:val="0"/>
        </w:rPr>
      </w:pPr>
      <w:r>
        <w:rPr>
          <w:snapToGrid w:val="0"/>
        </w:rPr>
        <w:tab/>
      </w:r>
      <w:r>
        <w:rPr>
          <w:snapToGrid w:val="0"/>
        </w:rPr>
        <w:tab/>
        <w:t>All courts shall take judicial notice of all local laws and regulations under this Act.</w:t>
      </w:r>
    </w:p>
    <w:p>
      <w:pPr>
        <w:pStyle w:val="Footnotesection"/>
        <w:ind w:left="890" w:hanging="890"/>
      </w:pPr>
      <w:r>
        <w:tab/>
        <w:t>[Section 378 inserted as section 301 by No. 55 of 1915 s. 4; renumbered as section 378 by No. 38 of 1933 s. 42; amended by No. 14 of 1996 s. 4; No. 59 of 2004 s. 141.]</w:t>
      </w:r>
    </w:p>
    <w:p>
      <w:pPr>
        <w:pStyle w:val="Heading5"/>
        <w:rPr>
          <w:ins w:id="4296" w:author="svcMRProcess" w:date="2020-02-16T19:06:00Z"/>
        </w:rPr>
      </w:pPr>
      <w:bookmarkStart w:id="4297" w:name="_Toc456087339"/>
      <w:bookmarkStart w:id="4298" w:name="_Toc457226549"/>
      <w:bookmarkStart w:id="4299" w:name="_Toc473104548"/>
      <w:ins w:id="4300" w:author="svcMRProcess" w:date="2020-02-16T19:06:00Z">
        <w:r>
          <w:rPr>
            <w:rStyle w:val="CharSectno"/>
          </w:rPr>
          <w:t>379</w:t>
        </w:r>
        <w:r>
          <w:t>.</w:t>
        </w:r>
        <w:r>
          <w:tab/>
          <w:t xml:space="preserve">Transitional provisions for </w:t>
        </w:r>
        <w:r>
          <w:rPr>
            <w:i/>
          </w:rPr>
          <w:t>Public Health (Consequential Provisions) Act 2016</w:t>
        </w:r>
        <w:bookmarkEnd w:id="4297"/>
        <w:bookmarkEnd w:id="4298"/>
        <w:bookmarkEnd w:id="4299"/>
      </w:ins>
    </w:p>
    <w:p>
      <w:pPr>
        <w:pStyle w:val="Subsection"/>
        <w:rPr>
          <w:ins w:id="4301" w:author="svcMRProcess" w:date="2020-02-16T19:06:00Z"/>
        </w:rPr>
      </w:pPr>
      <w:ins w:id="4302" w:author="svcMRProcess" w:date="2020-02-16T19:06:00Z">
        <w:r>
          <w:tab/>
        </w:r>
        <w:r>
          <w:tab/>
          <w:t>Schedule 6 sets out transitional provisions.</w:t>
        </w:r>
      </w:ins>
    </w:p>
    <w:p>
      <w:pPr>
        <w:pStyle w:val="Footnotesection"/>
        <w:rPr>
          <w:ins w:id="4303" w:author="svcMRProcess" w:date="2020-02-16T19:06:00Z"/>
        </w:rPr>
      </w:pPr>
      <w:ins w:id="4304" w:author="svcMRProcess" w:date="2020-02-16T19:06:00Z">
        <w:r>
          <w:tab/>
          <w:t>[Section 379 inserted by No. 19 of 2016 s. 96.]</w:t>
        </w:r>
      </w:ins>
    </w:p>
    <w:p>
      <w:pPr>
        <w:pStyle w:val="yEdnoteschedule"/>
        <w:spacing w:before="240"/>
        <w:outlineLvl w:val="9"/>
      </w:pPr>
      <w:r>
        <w:t>[Schedule 1 omitted under the Reprints Act 1984 s. 7(4)(e).]</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211" w:bottom="3544" w:left="2319" w:header="709" w:footer="3380" w:gutter="0"/>
          <w:pgNumType w:start="1"/>
          <w:cols w:space="720"/>
          <w:noEndnote/>
          <w:titlePg/>
          <w:docGrid w:linePitch="326"/>
        </w:sectPr>
      </w:pPr>
    </w:p>
    <w:p>
      <w:pPr>
        <w:pStyle w:val="yScheduleHeading"/>
        <w:outlineLvl w:val="0"/>
      </w:pPr>
      <w:bookmarkStart w:id="4305" w:name="_Toc471901348"/>
      <w:bookmarkStart w:id="4306" w:name="_Toc472071145"/>
      <w:bookmarkStart w:id="4307" w:name="_Toc473104549"/>
      <w:r>
        <w:rPr>
          <w:rStyle w:val="CharSchNo"/>
        </w:rPr>
        <w:t>Schedule 2</w:t>
      </w:r>
      <w:bookmarkEnd w:id="4305"/>
      <w:bookmarkEnd w:id="4306"/>
      <w:bookmarkEnd w:id="4307"/>
    </w:p>
    <w:p>
      <w:pPr>
        <w:pStyle w:val="yShoulderClause"/>
      </w:pPr>
      <w:r>
        <w:t>[Section 186]</w:t>
      </w:r>
    </w:p>
    <w:p>
      <w:pPr>
        <w:pStyle w:val="yFootnoteheading"/>
      </w:pPr>
      <w:r>
        <w:tab/>
        <w:t>[Heading amended by No. 26 of 1985 s. 10.]</w:t>
      </w:r>
    </w:p>
    <w:p>
      <w:pPr>
        <w:pStyle w:val="yHeading2"/>
        <w:spacing w:after="120"/>
        <w:outlineLvl w:val="0"/>
      </w:pPr>
      <w:bookmarkStart w:id="4308" w:name="_Toc471901349"/>
      <w:bookmarkStart w:id="4309" w:name="_Toc472071146"/>
      <w:bookmarkStart w:id="4310" w:name="_Toc473104550"/>
      <w:r>
        <w:rPr>
          <w:rStyle w:val="CharSchText"/>
        </w:rPr>
        <w:t>Offensive trades</w:t>
      </w:r>
      <w:bookmarkEnd w:id="4308"/>
      <w:bookmarkEnd w:id="4309"/>
      <w:bookmarkEnd w:id="4310"/>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Ednoteschedule"/>
        <w:spacing w:before="120"/>
      </w:pPr>
      <w:r>
        <w:t>[Schedule 3 deleted by No. 43 of 2008 s. 147(14).]</w:t>
      </w:r>
    </w:p>
    <w:p>
      <w:pPr>
        <w:pStyle w:val="yScheduleHeading"/>
        <w:outlineLvl w:val="0"/>
      </w:pPr>
      <w:bookmarkStart w:id="4311" w:name="_Toc471901350"/>
      <w:bookmarkStart w:id="4312" w:name="_Toc472071147"/>
      <w:bookmarkStart w:id="4313" w:name="_Toc473104551"/>
      <w:r>
        <w:rPr>
          <w:rStyle w:val="CharSchNo"/>
        </w:rPr>
        <w:t>Schedule 4</w:t>
      </w:r>
      <w:bookmarkEnd w:id="4311"/>
      <w:bookmarkEnd w:id="4312"/>
      <w:bookmarkEnd w:id="4313"/>
    </w:p>
    <w:p>
      <w:pPr>
        <w:pStyle w:val="yShoulderClause"/>
      </w:pPr>
      <w:r>
        <w:t>[Section 275]</w:t>
      </w:r>
    </w:p>
    <w:p>
      <w:pPr>
        <w:pStyle w:val="yHeading2"/>
        <w:spacing w:after="280"/>
        <w:outlineLvl w:val="0"/>
      </w:pPr>
      <w:bookmarkStart w:id="4314" w:name="_Toc471901351"/>
      <w:bookmarkStart w:id="4315" w:name="_Toc472071148"/>
      <w:bookmarkStart w:id="4316" w:name="_Toc473104552"/>
      <w:r>
        <w:rPr>
          <w:rStyle w:val="CharSchText"/>
        </w:rPr>
        <w:t>Form of declaration</w:t>
      </w:r>
      <w:bookmarkEnd w:id="4314"/>
      <w:bookmarkEnd w:id="4315"/>
      <w:bookmarkEnd w:id="4316"/>
    </w:p>
    <w:p>
      <w:pPr>
        <w:pStyle w:val="yMiscellaneousBody"/>
      </w:pPr>
      <w:r>
        <w:t xml:space="preserve">I, .........................................................., of ........................................................, in the State of </w:t>
      </w:r>
      <w:smartTag w:uri="urn:schemas-microsoft-com:office:smarttags" w:element="place">
        <w:smartTag w:uri="urn:schemas-microsoft-com:office:smarttags" w:element="State">
          <w:r>
            <w:t>Western Australia</w:t>
          </w:r>
        </w:smartTag>
      </w:smartTag>
      <w:r>
        <w:t xml:space="preserve">,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rPr>
        <w:t>Evidence Act 1906</w:t>
      </w:r>
      <w:r>
        <w:rPr>
          <w:vertAlign w:val="superscript"/>
        </w:rPr>
        <w:t> 6</w:t>
      </w:r>
      <w:r>
        <w:t>.</w:t>
      </w:r>
    </w:p>
    <w:p>
      <w:pPr>
        <w:pStyle w:val="MiscellaneousBody"/>
        <w:rPr>
          <w:rFonts w:ascii="Times Roman" w:hAnsi="Times Roman"/>
          <w:spacing w:val="-2"/>
          <w:sz w:val="22"/>
        </w:rPr>
      </w:pPr>
      <w:r>
        <w:rPr>
          <w:rFonts w:ascii="Times Roman" w:hAnsi="Times Roman"/>
          <w:spacing w:val="-2"/>
          <w:sz w:val="22"/>
        </w:rPr>
        <w:t>Declared at ................................................................... this ................................ day of .............................................................., 20........</w:t>
      </w:r>
    </w:p>
    <w:p>
      <w:pPr>
        <w:pStyle w:val="yMiscellaneousBody"/>
        <w:jc w:val="center"/>
      </w:pPr>
      <w:r>
        <w:t>Before me,</w:t>
      </w:r>
    </w:p>
    <w:p>
      <w:pPr>
        <w:pStyle w:val="yMiscellaneousBody"/>
        <w:jc w:val="right"/>
      </w:pPr>
      <w:r>
        <w:t>Justice of the Peace</w:t>
      </w:r>
      <w:r>
        <w:br/>
        <w:t>(</w:t>
      </w:r>
      <w:r>
        <w:rPr>
          <w:i/>
        </w:rPr>
        <w:t>or as the case may be</w:t>
      </w:r>
      <w:r>
        <w:t>).</w:t>
      </w:r>
    </w:p>
    <w:p>
      <w:pPr>
        <w:pStyle w:val="yFootnotesection"/>
      </w:pPr>
      <w:r>
        <w:tab/>
        <w:t>[Schedule 4, formerly Schedule 3, renumbered as Schedule 4 by No. 26 of 1985 s. 12.]</w:t>
      </w:r>
    </w:p>
    <w:p>
      <w:pPr>
        <w:pStyle w:val="yScheduleHeading"/>
        <w:outlineLvl w:val="0"/>
      </w:pPr>
      <w:bookmarkStart w:id="4317" w:name="_Toc471901352"/>
      <w:bookmarkStart w:id="4318" w:name="_Toc472071149"/>
      <w:bookmarkStart w:id="4319" w:name="_Toc473104553"/>
      <w:r>
        <w:rPr>
          <w:rStyle w:val="CharSchNo"/>
        </w:rPr>
        <w:t>Schedule 5</w:t>
      </w:r>
      <w:bookmarkEnd w:id="4317"/>
      <w:bookmarkEnd w:id="4318"/>
      <w:bookmarkEnd w:id="4319"/>
    </w:p>
    <w:p>
      <w:pPr>
        <w:pStyle w:val="yShoulderClause"/>
      </w:pPr>
      <w:r>
        <w:t>[Section 360(1)]</w:t>
      </w:r>
    </w:p>
    <w:p>
      <w:pPr>
        <w:pStyle w:val="yHeading2"/>
        <w:outlineLvl w:val="0"/>
      </w:pPr>
      <w:bookmarkStart w:id="4320" w:name="_Toc471901353"/>
      <w:bookmarkStart w:id="4321" w:name="_Toc472071150"/>
      <w:bookmarkStart w:id="4322" w:name="_Toc473104554"/>
      <w:r>
        <w:rPr>
          <w:rStyle w:val="CharSchText"/>
        </w:rPr>
        <w:t>Penalties</w:t>
      </w:r>
      <w:bookmarkEnd w:id="4320"/>
      <w:bookmarkEnd w:id="4321"/>
      <w:bookmarkEnd w:id="4322"/>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225(1), 238(3) and (5), 263(4), 285(1), 306(1) and (2), 311, 349(2), 351(2) and (5) and 352(3).</w:t>
      </w:r>
    </w:p>
    <w:p>
      <w:pPr>
        <w:pStyle w:val="yFootnotesection"/>
      </w:pPr>
      <w:r>
        <w:tab/>
        <w:t>[Part I inserted by No. 80 of 1987 s. 176; amended by No. 23 of 2006 s. 13(1); No. 36 of 2007 Sch. 4 cl. 4(8); No. 43 of 2008 s. 147(18).]</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196(2), 224(2), 227(13),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 No. 43 of 2008 s. 147(19).]</w:t>
      </w:r>
    </w:p>
    <w:p>
      <w:pPr>
        <w:pStyle w:val="MiscellaneousHeading"/>
        <w:outlineLvl w:val="0"/>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by No. 80 of 1987 s. 176; amended by No. 57 of 1997 s. 68(4); No. 23 of 2006 s. 13(3); No. 43 of 2008 s. 147(20).]</w:t>
      </w:r>
    </w:p>
    <w:p>
      <w:pPr>
        <w:pStyle w:val="MiscellaneousHeading"/>
        <w:outlineLvl w:val="0"/>
        <w:rPr>
          <w:i/>
          <w:sz w:val="22"/>
        </w:rPr>
      </w:pPr>
      <w:r>
        <w:rPr>
          <w:i/>
          <w:sz w:val="22"/>
        </w:rPr>
        <w:t>Part IV</w:t>
      </w:r>
    </w:p>
    <w:p>
      <w:pPr>
        <w:pStyle w:val="yMiscellaneousBody"/>
        <w:keepNext/>
        <w:tabs>
          <w:tab w:val="left" w:pos="560"/>
        </w:tabs>
        <w:ind w:left="588" w:hanging="588"/>
      </w:pPr>
      <w:r>
        <w:t xml:space="preserve">Sections 98, 99(4), 108(4), 109, 188, 223(1), 225(2), 227(2), 231(2), 234(1), 240(1), 267(1), 278(1), 279, 282(2), 310(1), 313(1), 332(1), 336(5a), 336A(5a), 336B(7a), </w:t>
      </w:r>
      <w:ins w:id="4323" w:author="svcMRProcess" w:date="2020-02-16T19:06:00Z">
        <w:r>
          <w:t xml:space="preserve">340LB(2), </w:t>
        </w:r>
      </w:ins>
      <w:r>
        <w:t xml:space="preserve">340M(1) and (2), </w:t>
      </w:r>
      <w:del w:id="4324" w:author="svcMRProcess" w:date="2020-02-16T19:06:00Z">
        <w:r>
          <w:delText>340AK(5b</w:delText>
        </w:r>
      </w:del>
      <w:ins w:id="4325" w:author="svcMRProcess" w:date="2020-02-16T19:06:00Z">
        <w:r>
          <w:t>340ALB(2</w:t>
        </w:r>
      </w:ins>
      <w:r>
        <w:t xml:space="preserve">), 340AM(1) and </w:t>
      </w:r>
      <w:ins w:id="4326" w:author="svcMRProcess" w:date="2020-02-16T19:06:00Z">
        <w:r>
          <w:t>(2), 340BLB</w:t>
        </w:r>
      </w:ins>
      <w:r>
        <w:t>(2), 340BM(1) and (2) and 366(2).</w:t>
      </w:r>
    </w:p>
    <w:p>
      <w:pPr>
        <w:pStyle w:val="yFootnotesection"/>
      </w:pPr>
      <w:r>
        <w:tab/>
        <w:t>[Part IV inserted by No. 80 of 1987 s. 176; amended by No. 59 of 1991 s. 19 and 28(b); No. 74 of 2003 s. 64(3); No. 23 of 2006 s. 13(4); No. 43 of 2008 s. 147(21</w:t>
      </w:r>
      <w:del w:id="4327" w:author="svcMRProcess" w:date="2020-02-16T19:06:00Z">
        <w:r>
          <w:delText>).]</w:delText>
        </w:r>
      </w:del>
      <w:ins w:id="4328" w:author="svcMRProcess" w:date="2020-02-16T19:06:00Z">
        <w:r>
          <w:t>); No. 19 of 2016 s. 97.]</w:t>
        </w:r>
      </w:ins>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by No. 80 of 1987 s. 176; amended by No. 43 of 2008 s. 147(22).]</w:t>
      </w:r>
    </w:p>
    <w:p>
      <w:pPr>
        <w:pStyle w:val="MiscellaneousHeading"/>
        <w:outlineLvl w:val="0"/>
        <w:rPr>
          <w:i/>
          <w:sz w:val="22"/>
        </w:rPr>
      </w:pPr>
      <w:r>
        <w:rPr>
          <w:i/>
          <w:sz w:val="22"/>
        </w:rPr>
        <w:t>Part VI</w:t>
      </w:r>
    </w:p>
    <w:p>
      <w:pPr>
        <w:pStyle w:val="yMiscellaneousBody"/>
        <w:tabs>
          <w:tab w:val="left" w:pos="560"/>
        </w:tabs>
        <w:ind w:left="588" w:hanging="588"/>
      </w:pPr>
      <w:r>
        <w:t>Sections 182, 193(2), 195, 221(1), 222, 236(1), 241(1), 246FD(1), 246FE(1), 246FF(1), 246FG(1), 297(1), 314(1) and 340AL(1c).</w:t>
      </w:r>
    </w:p>
    <w:p>
      <w:pPr>
        <w:pStyle w:val="yFootnotesection"/>
      </w:pPr>
      <w:r>
        <w:tab/>
        <w:t>[Part VI inserted by No. 80 of 1987 s. 176; amended by No. 59 of 1991 s. 28(c); No. 43 of 2008 s. 147(23).]</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and 312.</w:t>
      </w:r>
    </w:p>
    <w:p>
      <w:pPr>
        <w:pStyle w:val="yFootnotesection"/>
      </w:pPr>
      <w:r>
        <w:tab/>
        <w:t>[Part VII inserted by No. 80 of 1987 s. 176; amended by No. 43 of 2008 s. 147(24).]</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rPr>
          <w:rStyle w:val="CharSchNo"/>
        </w:rPr>
      </w:pPr>
      <w:r>
        <w:tab/>
        <w:t>[Part VIII inserted by No. 50 of 1996 s. 6.]</w:t>
      </w:r>
      <w:bookmarkStart w:id="4329" w:name="_Toc403555094"/>
      <w:bookmarkStart w:id="4330" w:name="_Toc403555588"/>
      <w:bookmarkStart w:id="4331" w:name="_Toc403557220"/>
      <w:bookmarkStart w:id="4332" w:name="_Toc403557714"/>
      <w:bookmarkStart w:id="4333" w:name="_Toc403559942"/>
      <w:bookmarkStart w:id="4334" w:name="_Toc404175106"/>
      <w:bookmarkStart w:id="4335" w:name="_Toc404179411"/>
      <w:bookmarkStart w:id="4336" w:name="_Toc404181421"/>
      <w:bookmarkStart w:id="4337" w:name="_Toc404253689"/>
      <w:bookmarkStart w:id="4338" w:name="_Toc436300693"/>
      <w:bookmarkStart w:id="4339" w:name="_Toc436303676"/>
      <w:bookmarkStart w:id="4340" w:name="_Toc436304172"/>
      <w:bookmarkStart w:id="4341" w:name="_Toc436661048"/>
      <w:bookmarkStart w:id="4342" w:name="_Toc455465859"/>
      <w:bookmarkStart w:id="4343" w:name="_Toc455475117"/>
      <w:bookmarkStart w:id="4344" w:name="_Toc455475599"/>
      <w:bookmarkStart w:id="4345" w:name="_Toc455749681"/>
      <w:bookmarkStart w:id="4346" w:name="_Toc456087342"/>
      <w:bookmarkStart w:id="4347" w:name="_Toc457226552"/>
    </w:p>
    <w:p>
      <w:pPr>
        <w:pStyle w:val="yScheduleHeading"/>
        <w:rPr>
          <w:ins w:id="4348" w:author="svcMRProcess" w:date="2020-02-16T19:06:00Z"/>
          <w:rStyle w:val="CharSchNo"/>
        </w:rPr>
        <w:sectPr>
          <w:headerReference w:type="even" r:id="rId22"/>
          <w:headerReference w:type="default" r:id="rId23"/>
          <w:headerReference w:type="first" r:id="rId24"/>
          <w:pgSz w:w="11907" w:h="16840" w:code="9"/>
          <w:pgMar w:top="2376" w:right="2404" w:bottom="3544" w:left="2404" w:header="709" w:footer="3379" w:gutter="0"/>
          <w:cols w:space="720"/>
          <w:noEndnote/>
          <w:docGrid w:linePitch="326"/>
        </w:sectPr>
      </w:pPr>
    </w:p>
    <w:p>
      <w:pPr>
        <w:pStyle w:val="yScheduleHeading"/>
        <w:rPr>
          <w:ins w:id="4350" w:author="svcMRProcess" w:date="2020-02-16T19:06:00Z"/>
        </w:rPr>
      </w:pPr>
      <w:bookmarkStart w:id="4351" w:name="_Toc473104555"/>
      <w:ins w:id="4352" w:author="svcMRProcess" w:date="2020-02-16T19:06:00Z">
        <w:r>
          <w:rPr>
            <w:rStyle w:val="CharSchNo"/>
          </w:rPr>
          <w:t>Schedule 6</w:t>
        </w:r>
        <w:r>
          <w:t> — </w:t>
        </w:r>
        <w:r>
          <w:rPr>
            <w:rStyle w:val="CharSchText"/>
          </w:rPr>
          <w:t xml:space="preserve">Transitional provisions for </w:t>
        </w:r>
        <w:r>
          <w:rPr>
            <w:rStyle w:val="CharSchText"/>
            <w:i/>
          </w:rPr>
          <w:t>Public Health (Consequential Provisions) Act 2016</w:t>
        </w:r>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51"/>
      </w:ins>
    </w:p>
    <w:p>
      <w:pPr>
        <w:pStyle w:val="yShoulderClause"/>
        <w:rPr>
          <w:ins w:id="4353" w:author="svcMRProcess" w:date="2020-02-16T19:06:00Z"/>
        </w:rPr>
      </w:pPr>
      <w:ins w:id="4354" w:author="svcMRProcess" w:date="2020-02-16T19:06:00Z">
        <w:r>
          <w:t>[s. 379]</w:t>
        </w:r>
      </w:ins>
    </w:p>
    <w:p>
      <w:pPr>
        <w:pStyle w:val="yFootnoteheading"/>
        <w:rPr>
          <w:ins w:id="4355" w:author="svcMRProcess" w:date="2020-02-16T19:06:00Z"/>
        </w:rPr>
      </w:pPr>
      <w:bookmarkStart w:id="4356" w:name="_Toc456087343"/>
      <w:bookmarkStart w:id="4357" w:name="_Toc457226553"/>
      <w:ins w:id="4358" w:author="svcMRProcess" w:date="2020-02-16T19:06:00Z">
        <w:r>
          <w:tab/>
          <w:t>[Heading amended by No. 19 of 2016 s. 98.]</w:t>
        </w:r>
      </w:ins>
    </w:p>
    <w:p>
      <w:pPr>
        <w:pStyle w:val="yHeading5"/>
        <w:rPr>
          <w:ins w:id="4359" w:author="svcMRProcess" w:date="2020-02-16T19:06:00Z"/>
        </w:rPr>
      </w:pPr>
      <w:bookmarkStart w:id="4360" w:name="_Toc473104556"/>
      <w:ins w:id="4361" w:author="svcMRProcess" w:date="2020-02-16T19:06:00Z">
        <w:r>
          <w:rPr>
            <w:rStyle w:val="CharSClsNo"/>
          </w:rPr>
          <w:t>1</w:t>
        </w:r>
        <w:r>
          <w:t>.</w:t>
        </w:r>
        <w:r>
          <w:tab/>
          <w:t xml:space="preserve">References to </w:t>
        </w:r>
        <w:r>
          <w:rPr>
            <w:i/>
          </w:rPr>
          <w:t>Health Act 1911</w:t>
        </w:r>
        <w:r>
          <w:t xml:space="preserve"> may be taken to be references to </w:t>
        </w:r>
        <w:r>
          <w:rPr>
            <w:i/>
          </w:rPr>
          <w:t>Health (Miscellaneous Provisions) Act 1911</w:t>
        </w:r>
        <w:bookmarkEnd w:id="4356"/>
        <w:bookmarkEnd w:id="4357"/>
        <w:bookmarkEnd w:id="4360"/>
      </w:ins>
    </w:p>
    <w:p>
      <w:pPr>
        <w:pStyle w:val="ySubsection"/>
        <w:rPr>
          <w:ins w:id="4362" w:author="svcMRProcess" w:date="2020-02-16T19:06:00Z"/>
        </w:rPr>
      </w:pPr>
      <w:ins w:id="4363" w:author="svcMRProcess" w:date="2020-02-16T19:06:00Z">
        <w:r>
          <w:tab/>
          <w:t>(1)</w:t>
        </w:r>
        <w:r>
          <w:tab/>
          <w:t xml:space="preserve">A reference in a document (other than a written law) to the </w:t>
        </w:r>
        <w:r>
          <w:rPr>
            <w:i/>
          </w:rPr>
          <w:t>Health Act 1911</w:t>
        </w:r>
        <w:r>
          <w:t xml:space="preserve"> may be taken to be a reference to the </w:t>
        </w:r>
        <w:r>
          <w:rPr>
            <w:i/>
          </w:rPr>
          <w:t>Health (Miscellaneous Provisions) Act 1911</w:t>
        </w:r>
        <w:r>
          <w:t xml:space="preserve"> if it would be appropriate in the context to do so.</w:t>
        </w:r>
      </w:ins>
    </w:p>
    <w:p>
      <w:pPr>
        <w:pStyle w:val="ySubsection"/>
        <w:rPr>
          <w:ins w:id="4364" w:author="svcMRProcess" w:date="2020-02-16T19:06:00Z"/>
        </w:rPr>
      </w:pPr>
      <w:ins w:id="4365" w:author="svcMRProcess" w:date="2020-02-16T19:06:00Z">
        <w:r>
          <w:tab/>
          <w:t>(2)</w:t>
        </w:r>
        <w:r>
          <w:tab/>
          <w:t xml:space="preserve">This clause does not prejudice or affect the application of the </w:t>
        </w:r>
        <w:r>
          <w:rPr>
            <w:i/>
          </w:rPr>
          <w:t>Interpretation Act 1984</w:t>
        </w:r>
        <w:r>
          <w:t xml:space="preserve"> section 16(1).</w:t>
        </w:r>
      </w:ins>
    </w:p>
    <w:p>
      <w:pPr>
        <w:pStyle w:val="yFootnotesection"/>
        <w:rPr>
          <w:ins w:id="4366" w:author="svcMRProcess" w:date="2020-02-16T19:06:00Z"/>
        </w:rPr>
      </w:pPr>
      <w:bookmarkStart w:id="4367" w:name="_Toc456087344"/>
      <w:bookmarkStart w:id="4368" w:name="_Toc457226554"/>
      <w:ins w:id="4369" w:author="svcMRProcess" w:date="2020-02-16T19:06:00Z">
        <w:r>
          <w:tab/>
          <w:t>[Clause 1 inserted by No. 19 of 2016 s. 98.]</w:t>
        </w:r>
      </w:ins>
    </w:p>
    <w:p>
      <w:pPr>
        <w:pStyle w:val="yHeading5"/>
        <w:rPr>
          <w:ins w:id="4370" w:author="svcMRProcess" w:date="2020-02-16T19:06:00Z"/>
        </w:rPr>
      </w:pPr>
      <w:bookmarkStart w:id="4371" w:name="_Toc473104557"/>
      <w:ins w:id="4372" w:author="svcMRProcess" w:date="2020-02-16T19:06:00Z">
        <w:r>
          <w:rPr>
            <w:rStyle w:val="CharSClsNo"/>
          </w:rPr>
          <w:t>2</w:t>
        </w:r>
        <w:r>
          <w:t>.</w:t>
        </w:r>
        <w:r>
          <w:tab/>
          <w:t>Continuing effect of things done by Executive Director, Public Health and Executive Director, Personal Health</w:t>
        </w:r>
        <w:bookmarkEnd w:id="4367"/>
        <w:bookmarkEnd w:id="4368"/>
        <w:bookmarkEnd w:id="4371"/>
      </w:ins>
    </w:p>
    <w:p>
      <w:pPr>
        <w:pStyle w:val="ySubsection"/>
        <w:rPr>
          <w:ins w:id="4373" w:author="svcMRProcess" w:date="2020-02-16T19:06:00Z"/>
        </w:rPr>
      </w:pPr>
      <w:ins w:id="4374" w:author="svcMRProcess" w:date="2020-02-16T19:06:00Z">
        <w:r>
          <w:tab/>
        </w:r>
        <w:r>
          <w:tab/>
          <w:t xml:space="preserve">A thing done or omitted to be done by, to or in relation to the Executive Director, Public Health or the Executive Director, Personal Health before the day on which the </w:t>
        </w:r>
        <w:r>
          <w:rPr>
            <w:i/>
          </w:rPr>
          <w:t>Public Health (Consequential Provisions) Act 2016</w:t>
        </w:r>
        <w:r>
          <w:t xml:space="preserve"> section 96 comes into operation (the </w:t>
        </w:r>
        <w:r>
          <w:rPr>
            <w:rStyle w:val="CharDefText"/>
          </w:rPr>
          <w:t>commencement day</w:t>
        </w:r>
        <w:r>
          <w:t>), whether under this Act or any other written law, has the same effect on and from the commencement day, to the extent that it has any force or significance on or after the commencement day, as if it had been done or omitted by, to or in relation to the Chief Health Officer.</w:t>
        </w:r>
      </w:ins>
    </w:p>
    <w:p>
      <w:pPr>
        <w:pStyle w:val="yFootnotesection"/>
        <w:rPr>
          <w:ins w:id="4375" w:author="svcMRProcess" w:date="2020-02-16T19:06:00Z"/>
        </w:rPr>
      </w:pPr>
      <w:bookmarkStart w:id="4376" w:name="_Toc456087345"/>
      <w:bookmarkStart w:id="4377" w:name="_Toc457226555"/>
      <w:ins w:id="4378" w:author="svcMRProcess" w:date="2020-02-16T19:06:00Z">
        <w:r>
          <w:tab/>
          <w:t>[Clause 2 inserted by No. 19 of 2016 s. 98.]</w:t>
        </w:r>
      </w:ins>
    </w:p>
    <w:p>
      <w:pPr>
        <w:pStyle w:val="yHeading5"/>
        <w:rPr>
          <w:ins w:id="4379" w:author="svcMRProcess" w:date="2020-02-16T19:06:00Z"/>
        </w:rPr>
      </w:pPr>
      <w:bookmarkStart w:id="4380" w:name="_Toc473104558"/>
      <w:ins w:id="4381" w:author="svcMRProcess" w:date="2020-02-16T19:06:00Z">
        <w:r>
          <w:rPr>
            <w:rStyle w:val="CharSClsNo"/>
          </w:rPr>
          <w:t>3</w:t>
        </w:r>
        <w:r>
          <w:t>.</w:t>
        </w:r>
        <w:r>
          <w:tab/>
          <w:t>References to former titles</w:t>
        </w:r>
        <w:bookmarkEnd w:id="4376"/>
        <w:bookmarkEnd w:id="4377"/>
        <w:bookmarkEnd w:id="4380"/>
      </w:ins>
    </w:p>
    <w:p>
      <w:pPr>
        <w:pStyle w:val="ySubsection"/>
        <w:rPr>
          <w:ins w:id="4382" w:author="svcMRProcess" w:date="2020-02-16T19:06:00Z"/>
        </w:rPr>
      </w:pPr>
      <w:ins w:id="4383" w:author="svcMRProcess" w:date="2020-02-16T19:06:00Z">
        <w:r>
          <w:tab/>
          <w:t>(1)</w:t>
        </w:r>
        <w:r>
          <w:tab/>
          <w:t>A reference in a written law or document to the Executive Director, Public Health or the Executive Director, Personal Health may, if the context permits, be taken to be a reference to the Chief Health Officer.</w:t>
        </w:r>
      </w:ins>
    </w:p>
    <w:p>
      <w:pPr>
        <w:pStyle w:val="ySubsection"/>
        <w:rPr>
          <w:ins w:id="4384" w:author="svcMRProcess" w:date="2020-02-16T19:06:00Z"/>
        </w:rPr>
      </w:pPr>
      <w:ins w:id="4385" w:author="svcMRProcess" w:date="2020-02-16T19:06:00Z">
        <w:r>
          <w:tab/>
          <w:t>(2)</w:t>
        </w:r>
        <w:r>
          <w:tab/>
          <w:t>A reference in a written law or document to an environmental health officer, medical officer or public health official may, if the context permits, be taken to be a reference to an authorised officer.</w:t>
        </w:r>
      </w:ins>
    </w:p>
    <w:p>
      <w:pPr>
        <w:pStyle w:val="yFootnotesection"/>
        <w:rPr>
          <w:ins w:id="4386" w:author="svcMRProcess" w:date="2020-02-16T19:06:00Z"/>
        </w:rPr>
      </w:pPr>
      <w:bookmarkStart w:id="4387" w:name="_Toc456087346"/>
      <w:bookmarkStart w:id="4388" w:name="_Toc457226556"/>
      <w:ins w:id="4389" w:author="svcMRProcess" w:date="2020-02-16T19:06:00Z">
        <w:r>
          <w:tab/>
          <w:t>[Clause 3 inserted by No. 19 of 2016 s. 98.]</w:t>
        </w:r>
      </w:ins>
    </w:p>
    <w:p>
      <w:pPr>
        <w:pStyle w:val="yHeading5"/>
        <w:rPr>
          <w:ins w:id="4390" w:author="svcMRProcess" w:date="2020-02-16T19:06:00Z"/>
        </w:rPr>
      </w:pPr>
      <w:bookmarkStart w:id="4391" w:name="_Toc473104559"/>
      <w:ins w:id="4392" w:author="svcMRProcess" w:date="2020-02-16T19:06:00Z">
        <w:r>
          <w:rPr>
            <w:rStyle w:val="CharSClsNo"/>
          </w:rPr>
          <w:t>4</w:t>
        </w:r>
        <w:r>
          <w:t>.</w:t>
        </w:r>
        <w:r>
          <w:tab/>
          <w:t>Transitional provisions for Local Health Authorities Analytical Committee</w:t>
        </w:r>
        <w:bookmarkEnd w:id="4387"/>
        <w:bookmarkEnd w:id="4388"/>
        <w:bookmarkEnd w:id="4391"/>
      </w:ins>
    </w:p>
    <w:p>
      <w:pPr>
        <w:pStyle w:val="ySubsection"/>
        <w:rPr>
          <w:ins w:id="4393" w:author="svcMRProcess" w:date="2020-02-16T19:06:00Z"/>
        </w:rPr>
      </w:pPr>
      <w:ins w:id="4394" w:author="svcMRProcess" w:date="2020-02-16T19:06:00Z">
        <w:r>
          <w:tab/>
        </w:r>
        <w:r>
          <w:tab/>
          <w:t xml:space="preserve">Despite sections 247A(3) and 247BA(1), the members of the Local Health Authorities Analytical Committee who held office immediately before the day on which the </w:t>
        </w:r>
        <w:r>
          <w:rPr>
            <w:i/>
          </w:rPr>
          <w:t>Public Health (Consequential Provisions) Act 2016</w:t>
        </w:r>
        <w:r>
          <w:t xml:space="preserve"> section 32 comes into operation (the </w:t>
        </w:r>
        <w:r>
          <w:rPr>
            <w:rStyle w:val="CharDefText"/>
          </w:rPr>
          <w:t>commencement day</w:t>
        </w:r>
        <w:r>
          <w:t xml:space="preserve">) continue in office, under and subject to Part VIIIA, as members of that Committee — </w:t>
        </w:r>
      </w:ins>
    </w:p>
    <w:p>
      <w:pPr>
        <w:pStyle w:val="yIndenta"/>
        <w:rPr>
          <w:ins w:id="4395" w:author="svcMRProcess" w:date="2020-02-16T19:06:00Z"/>
        </w:rPr>
      </w:pPr>
      <w:ins w:id="4396" w:author="svcMRProcess" w:date="2020-02-16T19:06:00Z">
        <w:r>
          <w:tab/>
          <w:t>(a)</w:t>
        </w:r>
        <w:r>
          <w:tab/>
          <w:t xml:space="preserve">in the case of the members appointed under section 247A(3)(a) (as that subsection was in force immediately before the commencement day) — </w:t>
        </w:r>
      </w:ins>
    </w:p>
    <w:p>
      <w:pPr>
        <w:pStyle w:val="yIndenti0"/>
        <w:rPr>
          <w:ins w:id="4397" w:author="svcMRProcess" w:date="2020-02-16T19:06:00Z"/>
        </w:rPr>
      </w:pPr>
      <w:ins w:id="4398" w:author="svcMRProcess" w:date="2020-02-16T19:06:00Z">
        <w:r>
          <w:tab/>
          <w:t>(i)</w:t>
        </w:r>
        <w:r>
          <w:tab/>
          <w:t>as if they had been appointed by the Minister on the nomination of WALGA; and</w:t>
        </w:r>
      </w:ins>
    </w:p>
    <w:p>
      <w:pPr>
        <w:pStyle w:val="yIndenti0"/>
        <w:rPr>
          <w:ins w:id="4399" w:author="svcMRProcess" w:date="2020-02-16T19:06:00Z"/>
        </w:rPr>
      </w:pPr>
      <w:ins w:id="4400" w:author="svcMRProcess" w:date="2020-02-16T19:06:00Z">
        <w:r>
          <w:tab/>
          <w:t>(ii)</w:t>
        </w:r>
        <w:r>
          <w:tab/>
          <w:t>each with a term of office of 3 years beginning on the commencement day;</w:t>
        </w:r>
      </w:ins>
    </w:p>
    <w:p>
      <w:pPr>
        <w:pStyle w:val="yIndenta"/>
        <w:rPr>
          <w:ins w:id="4401" w:author="svcMRProcess" w:date="2020-02-16T19:06:00Z"/>
        </w:rPr>
      </w:pPr>
      <w:ins w:id="4402" w:author="svcMRProcess" w:date="2020-02-16T19:06:00Z">
        <w:r>
          <w:tab/>
        </w:r>
        <w:r>
          <w:tab/>
          <w:t>and</w:t>
        </w:r>
      </w:ins>
    </w:p>
    <w:p>
      <w:pPr>
        <w:pStyle w:val="yIndenta"/>
        <w:rPr>
          <w:ins w:id="4403" w:author="svcMRProcess" w:date="2020-02-16T19:06:00Z"/>
        </w:rPr>
      </w:pPr>
      <w:ins w:id="4404" w:author="svcMRProcess" w:date="2020-02-16T19:06:00Z">
        <w:r>
          <w:tab/>
          <w:t>(b)</w:t>
        </w:r>
        <w:r>
          <w:tab/>
          <w:t xml:space="preserve">in the case of the members appointed under section 247A(3)(b) or (c) (as that subsection was in force immediately before the commencement day) — </w:t>
        </w:r>
      </w:ins>
    </w:p>
    <w:p>
      <w:pPr>
        <w:pStyle w:val="yIndenti0"/>
        <w:rPr>
          <w:ins w:id="4405" w:author="svcMRProcess" w:date="2020-02-16T19:06:00Z"/>
        </w:rPr>
      </w:pPr>
      <w:ins w:id="4406" w:author="svcMRProcess" w:date="2020-02-16T19:06:00Z">
        <w:r>
          <w:tab/>
          <w:t>(i)</w:t>
        </w:r>
        <w:r>
          <w:tab/>
          <w:t>as if they had been appointed by the Minister on the nomination of WALGA; and</w:t>
        </w:r>
      </w:ins>
    </w:p>
    <w:p>
      <w:pPr>
        <w:pStyle w:val="yIndenti0"/>
        <w:rPr>
          <w:ins w:id="4407" w:author="svcMRProcess" w:date="2020-02-16T19:06:00Z"/>
        </w:rPr>
      </w:pPr>
      <w:ins w:id="4408" w:author="svcMRProcess" w:date="2020-02-16T19:06:00Z">
        <w:r>
          <w:tab/>
          <w:t>(ii)</w:t>
        </w:r>
        <w:r>
          <w:tab/>
          <w:t>each with a term of office beginning on the commencement day that is the balance of the member’s term of office remaining immediately before the commencement day.</w:t>
        </w:r>
      </w:ins>
    </w:p>
    <w:p>
      <w:pPr>
        <w:pStyle w:val="yFootnotesection"/>
        <w:rPr>
          <w:ins w:id="4409" w:author="svcMRProcess" w:date="2020-02-16T19:06:00Z"/>
        </w:rPr>
      </w:pPr>
      <w:bookmarkStart w:id="4410" w:name="_Toc456087347"/>
      <w:bookmarkStart w:id="4411" w:name="_Toc457226557"/>
      <w:ins w:id="4412" w:author="svcMRProcess" w:date="2020-02-16T19:06:00Z">
        <w:r>
          <w:tab/>
          <w:t>[Clause 4 inserted by No. 19 of 2016 s. 98.]</w:t>
        </w:r>
      </w:ins>
    </w:p>
    <w:p>
      <w:pPr>
        <w:pStyle w:val="yHeading5"/>
        <w:rPr>
          <w:ins w:id="4413" w:author="svcMRProcess" w:date="2020-02-16T19:06:00Z"/>
        </w:rPr>
      </w:pPr>
      <w:bookmarkStart w:id="4414" w:name="_Toc473104560"/>
      <w:ins w:id="4415" w:author="svcMRProcess" w:date="2020-02-16T19:06:00Z">
        <w:r>
          <w:rPr>
            <w:rStyle w:val="CharSClsNo"/>
          </w:rPr>
          <w:t>5</w:t>
        </w:r>
        <w:r>
          <w:t>.</w:t>
        </w:r>
        <w:r>
          <w:tab/>
          <w:t>Transitional provisions for Maternal Mortality Committee, Perinatal and Infant Mortality Committee and Anaesthetic Mortality Committee</w:t>
        </w:r>
        <w:bookmarkEnd w:id="4410"/>
        <w:bookmarkEnd w:id="4411"/>
        <w:bookmarkEnd w:id="4414"/>
      </w:ins>
    </w:p>
    <w:p>
      <w:pPr>
        <w:pStyle w:val="ySubsection"/>
        <w:rPr>
          <w:ins w:id="4416" w:author="svcMRProcess" w:date="2020-02-16T19:06:00Z"/>
        </w:rPr>
      </w:pPr>
      <w:ins w:id="4417" w:author="svcMRProcess" w:date="2020-02-16T19:06:00Z">
        <w:r>
          <w:tab/>
          <w:t>(1)</w:t>
        </w:r>
        <w:r>
          <w:tab/>
          <w:t xml:space="preserve">The persons who held office under Part XIIIA as permanent or provisional members of the Maternal Mortality Committee, or as deputies of members of that Committee, immediately before the coming into operation of the </w:t>
        </w:r>
        <w:r>
          <w:rPr>
            <w:i/>
          </w:rPr>
          <w:t>Public Health (Consequential Provisions) Act 2016</w:t>
        </w:r>
        <w:r>
          <w:t xml:space="preserve"> section 42 — </w:t>
        </w:r>
      </w:ins>
    </w:p>
    <w:p>
      <w:pPr>
        <w:pStyle w:val="yIndenta"/>
        <w:rPr>
          <w:ins w:id="4418" w:author="svcMRProcess" w:date="2020-02-16T19:06:00Z"/>
        </w:rPr>
      </w:pPr>
      <w:ins w:id="4419" w:author="svcMRProcess" w:date="2020-02-16T19:06:00Z">
        <w:r>
          <w:tab/>
          <w:t>(a)</w:t>
        </w:r>
        <w:r>
          <w:tab/>
          <w:t>continue in office, under and subject to Part XIIIA, as members or, as the case requires, deputies of members of that Committee until the expiry of their respective terms (if any); and</w:t>
        </w:r>
      </w:ins>
    </w:p>
    <w:p>
      <w:pPr>
        <w:pStyle w:val="yIndenta"/>
        <w:rPr>
          <w:ins w:id="4420" w:author="svcMRProcess" w:date="2020-02-16T19:06:00Z"/>
        </w:rPr>
      </w:pPr>
      <w:ins w:id="4421" w:author="svcMRProcess" w:date="2020-02-16T19:06:00Z">
        <w:r>
          <w:tab/>
          <w:t>(b)</w:t>
        </w:r>
        <w:r>
          <w:tab/>
          <w:t>in the case of those persons who held office as permanent or provisional members, continue in office without distinction as to whether they were appointed as permanent or provisional members.</w:t>
        </w:r>
      </w:ins>
    </w:p>
    <w:p>
      <w:pPr>
        <w:pStyle w:val="ySubsection"/>
        <w:rPr>
          <w:ins w:id="4422" w:author="svcMRProcess" w:date="2020-02-16T19:06:00Z"/>
        </w:rPr>
      </w:pPr>
      <w:ins w:id="4423" w:author="svcMRProcess" w:date="2020-02-16T19:06:00Z">
        <w:r>
          <w:tab/>
          <w:t>(2)</w:t>
        </w:r>
        <w:r>
          <w:tab/>
          <w:t xml:space="preserve">The persons who held office under Part XIIIB as permanent or provisional members of the Perinatal and Infant Mortality Committee, or as deputies of members of that Committee, immediately before the coming into operation of the </w:t>
        </w:r>
        <w:r>
          <w:rPr>
            <w:i/>
          </w:rPr>
          <w:t>Public Health (Consequential Provisions) Act 2016</w:t>
        </w:r>
        <w:r>
          <w:t xml:space="preserve"> section 55 — </w:t>
        </w:r>
      </w:ins>
    </w:p>
    <w:p>
      <w:pPr>
        <w:pStyle w:val="yIndenta"/>
        <w:rPr>
          <w:ins w:id="4424" w:author="svcMRProcess" w:date="2020-02-16T19:06:00Z"/>
        </w:rPr>
      </w:pPr>
      <w:ins w:id="4425" w:author="svcMRProcess" w:date="2020-02-16T19:06:00Z">
        <w:r>
          <w:tab/>
          <w:t>(a)</w:t>
        </w:r>
        <w:r>
          <w:tab/>
          <w:t>continue in office, under and subject to Part XIIIB, as members or, as the case requires, deputies of members of that Committee until the expiry of their respective terms (if any); and</w:t>
        </w:r>
      </w:ins>
    </w:p>
    <w:p>
      <w:pPr>
        <w:pStyle w:val="yIndenta"/>
        <w:rPr>
          <w:ins w:id="4426" w:author="svcMRProcess" w:date="2020-02-16T19:06:00Z"/>
        </w:rPr>
      </w:pPr>
      <w:ins w:id="4427" w:author="svcMRProcess" w:date="2020-02-16T19:06:00Z">
        <w:r>
          <w:tab/>
          <w:t>(b)</w:t>
        </w:r>
        <w:r>
          <w:tab/>
          <w:t>in the case of those persons who held office as permanent or provisional members, continue in office without distinction as to whether they were appointed as permanent or provisional members.</w:t>
        </w:r>
      </w:ins>
    </w:p>
    <w:p>
      <w:pPr>
        <w:pStyle w:val="ySubsection"/>
        <w:rPr>
          <w:ins w:id="4428" w:author="svcMRProcess" w:date="2020-02-16T19:06:00Z"/>
        </w:rPr>
      </w:pPr>
      <w:ins w:id="4429" w:author="svcMRProcess" w:date="2020-02-16T19:06:00Z">
        <w:r>
          <w:tab/>
          <w:t>(3)</w:t>
        </w:r>
        <w:r>
          <w:tab/>
          <w:t xml:space="preserve">The persons who held office under Part XIIIC as permanent or provisional members of the Anaesthetic Mortality Committee, or as deputies of members of that Committee, immediately before the coming into operation of the </w:t>
        </w:r>
        <w:r>
          <w:rPr>
            <w:i/>
          </w:rPr>
          <w:t>Public Health (Consequential Provisions) Act 2016</w:t>
        </w:r>
        <w:r>
          <w:t xml:space="preserve"> section 69 — </w:t>
        </w:r>
      </w:ins>
    </w:p>
    <w:p>
      <w:pPr>
        <w:pStyle w:val="yIndenta"/>
        <w:rPr>
          <w:ins w:id="4430" w:author="svcMRProcess" w:date="2020-02-16T19:06:00Z"/>
        </w:rPr>
      </w:pPr>
      <w:ins w:id="4431" w:author="svcMRProcess" w:date="2020-02-16T19:06:00Z">
        <w:r>
          <w:tab/>
          <w:t>(a)</w:t>
        </w:r>
        <w:r>
          <w:tab/>
          <w:t>continue in office, under and subject to Part XIIIC, as members or, as the case requires, deputies of members of that Committee until the expiry of their respective terms (if any); and</w:t>
        </w:r>
      </w:ins>
    </w:p>
    <w:p>
      <w:pPr>
        <w:pStyle w:val="yIndenta"/>
        <w:rPr>
          <w:ins w:id="4432" w:author="svcMRProcess" w:date="2020-02-16T19:06:00Z"/>
        </w:rPr>
      </w:pPr>
      <w:ins w:id="4433" w:author="svcMRProcess" w:date="2020-02-16T19:06:00Z">
        <w:r>
          <w:tab/>
          <w:t>(b)</w:t>
        </w:r>
        <w:r>
          <w:tab/>
          <w:t>in the case of those persons who held office as permanent or provisional members, continue in office without distinction as to whether they were appointed as permanent or provisional members.</w:t>
        </w:r>
      </w:ins>
    </w:p>
    <w:p>
      <w:pPr>
        <w:pStyle w:val="yFootnotesection"/>
        <w:rPr>
          <w:ins w:id="4434" w:author="svcMRProcess" w:date="2020-02-16T19:06:00Z"/>
        </w:rPr>
      </w:pPr>
      <w:ins w:id="4435" w:author="svcMRProcess" w:date="2020-02-16T19:06:00Z">
        <w:r>
          <w:tab/>
          <w:t>[Clause 5 inserted by No. 19 of 2016 s. 98.]</w:t>
        </w:r>
      </w:ins>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default" r:id="rId26"/>
          <w:pgSz w:w="11907" w:h="16840" w:code="9"/>
          <w:pgMar w:top="2376" w:right="2405" w:bottom="3542" w:left="2405" w:header="706" w:footer="3379" w:gutter="0"/>
          <w:cols w:space="720"/>
          <w:noEndnote/>
          <w:docGrid w:linePitch="326"/>
        </w:sectPr>
      </w:pPr>
    </w:p>
    <w:p>
      <w:pPr>
        <w:pStyle w:val="nHeading2"/>
        <w:outlineLvl w:val="0"/>
      </w:pPr>
      <w:bookmarkStart w:id="4436" w:name="_Toc471901354"/>
      <w:bookmarkStart w:id="4437" w:name="_Toc472071151"/>
      <w:bookmarkStart w:id="4438" w:name="_Toc473104561"/>
      <w:r>
        <w:t>Notes</w:t>
      </w:r>
      <w:bookmarkEnd w:id="4436"/>
      <w:bookmarkEnd w:id="4437"/>
      <w:bookmarkEnd w:id="4438"/>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rPr>
          <w:rFonts w:ascii="Times" w:hAnsi="Times"/>
          <w:snapToGrid w:val="0"/>
          <w:vertAlign w:val="superscript"/>
        </w:rPr>
        <w:t xml:space="preserve"> 1a, </w:t>
      </w:r>
      <w:r>
        <w:rPr>
          <w:snapToGrid w:val="0"/>
          <w:vertAlign w:val="superscript"/>
        </w:rPr>
        <w:t>7, 8</w:t>
      </w:r>
      <w:r>
        <w:rPr>
          <w:snapToGrid w:val="0"/>
        </w:rPr>
        <w:t>.  The table also contains information about any reprint.</w:t>
      </w:r>
    </w:p>
    <w:p>
      <w:pPr>
        <w:pStyle w:val="nHeading3"/>
      </w:pPr>
      <w:bookmarkStart w:id="4439" w:name="_Toc473104562"/>
      <w:bookmarkStart w:id="4440" w:name="_Toc472071152"/>
      <w:r>
        <w:t>Compilation table</w:t>
      </w:r>
      <w:bookmarkEnd w:id="4439"/>
      <w:bookmarkEnd w:id="4440"/>
    </w:p>
    <w:tbl>
      <w:tblPr>
        <w:tblW w:w="7123" w:type="dxa"/>
        <w:tblInd w:w="56" w:type="dxa"/>
        <w:tblLayout w:type="fixed"/>
        <w:tblCellMar>
          <w:left w:w="56" w:type="dxa"/>
          <w:right w:w="56" w:type="dxa"/>
        </w:tblCellMar>
        <w:tblLook w:val="0000" w:firstRow="0" w:lastRow="0" w:firstColumn="0" w:lastColumn="0" w:noHBand="0" w:noVBand="0"/>
      </w:tblPr>
      <w:tblGrid>
        <w:gridCol w:w="51"/>
        <w:gridCol w:w="2216"/>
        <w:gridCol w:w="52"/>
        <w:gridCol w:w="1081"/>
        <w:gridCol w:w="37"/>
        <w:gridCol w:w="1096"/>
        <w:gridCol w:w="38"/>
        <w:gridCol w:w="19"/>
        <w:gridCol w:w="2479"/>
        <w:gridCol w:w="14"/>
        <w:gridCol w:w="40"/>
      </w:tblGrid>
      <w:tr>
        <w:trPr>
          <w:gridAfter w:val="1"/>
          <w:wAfter w:w="40" w:type="dxa"/>
          <w:cantSplit/>
          <w:tblHeader/>
        </w:trPr>
        <w:tc>
          <w:tcPr>
            <w:tcW w:w="2267" w:type="dxa"/>
            <w:gridSpan w:val="2"/>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3"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33"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50" w:type="dxa"/>
            <w:gridSpan w:val="4"/>
            <w:tcBorders>
              <w:top w:val="single" w:sz="8" w:space="0" w:color="auto"/>
              <w:bottom w:val="single" w:sz="8" w:space="0" w:color="auto"/>
            </w:tcBorders>
            <w:shd w:val="clear" w:color="auto" w:fill="auto"/>
          </w:tcPr>
          <w:p>
            <w:pPr>
              <w:pStyle w:val="nTable"/>
              <w:spacing w:after="40"/>
              <w:rPr>
                <w:b/>
              </w:rPr>
            </w:pPr>
            <w:r>
              <w:rPr>
                <w:b/>
              </w:rPr>
              <w:t>Commencement</w:t>
            </w:r>
          </w:p>
        </w:tc>
      </w:tr>
      <w:tr>
        <w:trPr>
          <w:gridAfter w:val="1"/>
          <w:wAfter w:w="40" w:type="dxa"/>
          <w:cantSplit/>
        </w:trPr>
        <w:tc>
          <w:tcPr>
            <w:tcW w:w="2267" w:type="dxa"/>
            <w:gridSpan w:val="2"/>
          </w:tcPr>
          <w:p>
            <w:pPr>
              <w:pStyle w:val="nTable"/>
              <w:spacing w:after="40"/>
              <w:ind w:right="170"/>
              <w:rPr>
                <w:vertAlign w:val="superscript"/>
              </w:rPr>
            </w:pPr>
            <w:r>
              <w:rPr>
                <w:i/>
              </w:rPr>
              <w:t>Health Act 1911</w:t>
            </w:r>
            <w:ins w:id="4441" w:author="svcMRProcess" w:date="2020-02-16T19:06:00Z">
              <w:r>
                <w:rPr>
                  <w:i/>
                </w:rPr>
                <w:t> </w:t>
              </w:r>
              <w:r>
                <w:rPr>
                  <w:i/>
                  <w:vertAlign w:val="superscript"/>
                </w:rPr>
                <w:t>30</w:t>
              </w:r>
            </w:ins>
          </w:p>
        </w:tc>
        <w:tc>
          <w:tcPr>
            <w:tcW w:w="1133" w:type="dxa"/>
            <w:gridSpan w:val="2"/>
          </w:tcPr>
          <w:p>
            <w:pPr>
              <w:pStyle w:val="nTable"/>
              <w:spacing w:after="40"/>
            </w:pPr>
            <w:r>
              <w:t>34 of 1911</w:t>
            </w:r>
            <w:r>
              <w:br/>
              <w:t>(1 Geo. V No. 45)</w:t>
            </w:r>
          </w:p>
        </w:tc>
        <w:tc>
          <w:tcPr>
            <w:tcW w:w="1133" w:type="dxa"/>
            <w:gridSpan w:val="2"/>
          </w:tcPr>
          <w:p>
            <w:pPr>
              <w:pStyle w:val="nTable"/>
              <w:spacing w:after="40"/>
            </w:pPr>
            <w:r>
              <w:t>16 Feb 1911</w:t>
            </w:r>
          </w:p>
        </w:tc>
        <w:tc>
          <w:tcPr>
            <w:tcW w:w="2550" w:type="dxa"/>
            <w:gridSpan w:val="4"/>
          </w:tcPr>
          <w:p>
            <w:pPr>
              <w:pStyle w:val="nTable"/>
              <w:spacing w:after="40"/>
            </w:pPr>
            <w:r>
              <w:t xml:space="preserve">1 Jun 1911 (see s. 1 and </w:t>
            </w:r>
            <w:r>
              <w:rPr>
                <w:i/>
              </w:rPr>
              <w:t>Gazette</w:t>
            </w:r>
            <w:r>
              <w:t xml:space="preserve"> 3 Mar 1911 p. 961)</w:t>
            </w:r>
          </w:p>
        </w:tc>
      </w:tr>
      <w:tr>
        <w:trPr>
          <w:gridAfter w:val="1"/>
          <w:wAfter w:w="40" w:type="dxa"/>
          <w:cantSplit/>
        </w:trPr>
        <w:tc>
          <w:tcPr>
            <w:tcW w:w="2267" w:type="dxa"/>
            <w:gridSpan w:val="2"/>
          </w:tcPr>
          <w:p>
            <w:pPr>
              <w:pStyle w:val="nTable"/>
              <w:spacing w:after="40"/>
              <w:ind w:right="170"/>
            </w:pPr>
            <w:r>
              <w:rPr>
                <w:i/>
              </w:rPr>
              <w:t>Health Act Amendment Act 1911</w:t>
            </w:r>
          </w:p>
        </w:tc>
        <w:tc>
          <w:tcPr>
            <w:tcW w:w="1133" w:type="dxa"/>
            <w:gridSpan w:val="2"/>
          </w:tcPr>
          <w:p>
            <w:pPr>
              <w:pStyle w:val="nTable"/>
              <w:spacing w:after="40"/>
            </w:pPr>
            <w:r>
              <w:t>3 of 1912</w:t>
            </w:r>
            <w:r>
              <w:br/>
              <w:t>(2 Geo. V No. 11)</w:t>
            </w:r>
          </w:p>
        </w:tc>
        <w:tc>
          <w:tcPr>
            <w:tcW w:w="1133" w:type="dxa"/>
            <w:gridSpan w:val="2"/>
          </w:tcPr>
          <w:p>
            <w:pPr>
              <w:pStyle w:val="nTable"/>
              <w:spacing w:after="40"/>
            </w:pPr>
            <w:r>
              <w:t>9 Jan 1912</w:t>
            </w:r>
          </w:p>
        </w:tc>
        <w:tc>
          <w:tcPr>
            <w:tcW w:w="2550" w:type="dxa"/>
            <w:gridSpan w:val="4"/>
          </w:tcPr>
          <w:p>
            <w:pPr>
              <w:pStyle w:val="nTable"/>
              <w:spacing w:after="40"/>
            </w:pPr>
            <w:r>
              <w:t>9 Jan 1912</w:t>
            </w:r>
          </w:p>
        </w:tc>
      </w:tr>
      <w:tr>
        <w:trPr>
          <w:gridAfter w:val="1"/>
          <w:wAfter w:w="40" w:type="dxa"/>
          <w:cantSplit/>
        </w:trPr>
        <w:tc>
          <w:tcPr>
            <w:tcW w:w="2267" w:type="dxa"/>
            <w:gridSpan w:val="2"/>
          </w:tcPr>
          <w:p>
            <w:pPr>
              <w:pStyle w:val="nTable"/>
              <w:spacing w:after="40"/>
              <w:ind w:right="170"/>
            </w:pPr>
            <w:r>
              <w:rPr>
                <w:i/>
              </w:rPr>
              <w:t>Health Act Amendment Act 1912</w:t>
            </w:r>
          </w:p>
        </w:tc>
        <w:tc>
          <w:tcPr>
            <w:tcW w:w="1133" w:type="dxa"/>
            <w:gridSpan w:val="2"/>
          </w:tcPr>
          <w:p>
            <w:pPr>
              <w:pStyle w:val="nTable"/>
              <w:spacing w:after="40"/>
            </w:pPr>
            <w:r>
              <w:t>28 of 1912</w:t>
            </w:r>
            <w:r>
              <w:br/>
              <w:t>(3 Geo. V No. 9)</w:t>
            </w:r>
          </w:p>
        </w:tc>
        <w:tc>
          <w:tcPr>
            <w:tcW w:w="1133" w:type="dxa"/>
            <w:gridSpan w:val="2"/>
          </w:tcPr>
          <w:p>
            <w:pPr>
              <w:pStyle w:val="nTable"/>
              <w:spacing w:after="40"/>
            </w:pPr>
            <w:r>
              <w:t>27 Sep 1912</w:t>
            </w:r>
          </w:p>
        </w:tc>
        <w:tc>
          <w:tcPr>
            <w:tcW w:w="2550" w:type="dxa"/>
            <w:gridSpan w:val="4"/>
          </w:tcPr>
          <w:p>
            <w:pPr>
              <w:pStyle w:val="nTable"/>
              <w:spacing w:after="40"/>
            </w:pPr>
            <w:r>
              <w:t>27 Sep 1912</w:t>
            </w:r>
          </w:p>
        </w:tc>
      </w:tr>
      <w:tr>
        <w:trPr>
          <w:gridAfter w:val="1"/>
          <w:wAfter w:w="40" w:type="dxa"/>
          <w:cantSplit/>
        </w:trPr>
        <w:tc>
          <w:tcPr>
            <w:tcW w:w="2267" w:type="dxa"/>
            <w:gridSpan w:val="2"/>
          </w:tcPr>
          <w:p>
            <w:pPr>
              <w:pStyle w:val="nTable"/>
              <w:spacing w:after="40"/>
              <w:ind w:right="170"/>
            </w:pPr>
            <w:r>
              <w:rPr>
                <w:i/>
              </w:rPr>
              <w:t>Health Act Amendment Act 1915</w:t>
            </w:r>
          </w:p>
        </w:tc>
        <w:tc>
          <w:tcPr>
            <w:tcW w:w="1133" w:type="dxa"/>
            <w:gridSpan w:val="2"/>
          </w:tcPr>
          <w:p>
            <w:pPr>
              <w:pStyle w:val="nTable"/>
              <w:spacing w:after="40"/>
            </w:pPr>
            <w:r>
              <w:t>55 of 1915</w:t>
            </w:r>
            <w:r>
              <w:br/>
              <w:t>(6 Geo. V No. 22)</w:t>
            </w:r>
          </w:p>
        </w:tc>
        <w:tc>
          <w:tcPr>
            <w:tcW w:w="1133" w:type="dxa"/>
            <w:gridSpan w:val="2"/>
          </w:tcPr>
          <w:p>
            <w:pPr>
              <w:pStyle w:val="nTable"/>
              <w:spacing w:after="40"/>
            </w:pPr>
            <w:r>
              <w:t>8 Dec 1915</w:t>
            </w:r>
          </w:p>
        </w:tc>
        <w:tc>
          <w:tcPr>
            <w:tcW w:w="2550" w:type="dxa"/>
            <w:gridSpan w:val="4"/>
          </w:tcPr>
          <w:p>
            <w:pPr>
              <w:pStyle w:val="nTable"/>
              <w:spacing w:after="40"/>
            </w:pPr>
            <w:r>
              <w:t>8 Dec 1915</w:t>
            </w:r>
          </w:p>
        </w:tc>
      </w:tr>
      <w:tr>
        <w:trPr>
          <w:gridAfter w:val="1"/>
          <w:wAfter w:w="40" w:type="dxa"/>
          <w:cantSplit/>
        </w:trPr>
        <w:tc>
          <w:tcPr>
            <w:tcW w:w="2267" w:type="dxa"/>
            <w:gridSpan w:val="2"/>
          </w:tcPr>
          <w:p>
            <w:pPr>
              <w:pStyle w:val="nTable"/>
              <w:spacing w:after="40"/>
              <w:ind w:right="170"/>
            </w:pPr>
            <w:r>
              <w:rPr>
                <w:i/>
              </w:rPr>
              <w:t>Health Act Amendment Act 1918</w:t>
            </w:r>
          </w:p>
        </w:tc>
        <w:tc>
          <w:tcPr>
            <w:tcW w:w="1133" w:type="dxa"/>
            <w:gridSpan w:val="2"/>
          </w:tcPr>
          <w:p>
            <w:pPr>
              <w:pStyle w:val="nTable"/>
              <w:spacing w:after="40"/>
            </w:pPr>
            <w:r>
              <w:t>17 of 1918</w:t>
            </w:r>
            <w:r>
              <w:br/>
              <w:t>(9 Geo. V No. 7)</w:t>
            </w:r>
          </w:p>
        </w:tc>
        <w:tc>
          <w:tcPr>
            <w:tcW w:w="1133" w:type="dxa"/>
            <w:gridSpan w:val="2"/>
          </w:tcPr>
          <w:p>
            <w:pPr>
              <w:pStyle w:val="nTable"/>
              <w:spacing w:after="40"/>
            </w:pPr>
            <w:r>
              <w:t>13 Jun 1918</w:t>
            </w:r>
          </w:p>
        </w:tc>
        <w:tc>
          <w:tcPr>
            <w:tcW w:w="2550" w:type="dxa"/>
            <w:gridSpan w:val="4"/>
          </w:tcPr>
          <w:p>
            <w:pPr>
              <w:pStyle w:val="nTable"/>
              <w:spacing w:after="40"/>
            </w:pPr>
            <w:r>
              <w:t>13 Jun 1918</w:t>
            </w:r>
          </w:p>
        </w:tc>
      </w:tr>
      <w:tr>
        <w:trPr>
          <w:gridAfter w:val="1"/>
          <w:wAfter w:w="40" w:type="dxa"/>
          <w:cantSplit/>
        </w:trPr>
        <w:tc>
          <w:tcPr>
            <w:tcW w:w="2267" w:type="dxa"/>
            <w:gridSpan w:val="2"/>
          </w:tcPr>
          <w:p>
            <w:pPr>
              <w:pStyle w:val="nTable"/>
              <w:spacing w:after="40"/>
              <w:ind w:right="170"/>
            </w:pPr>
            <w:r>
              <w:rPr>
                <w:i/>
              </w:rPr>
              <w:t>Health Act Amendment Act 1919</w:t>
            </w:r>
          </w:p>
        </w:tc>
        <w:tc>
          <w:tcPr>
            <w:tcW w:w="1133" w:type="dxa"/>
            <w:gridSpan w:val="2"/>
          </w:tcPr>
          <w:p>
            <w:pPr>
              <w:pStyle w:val="nTable"/>
              <w:spacing w:after="40"/>
            </w:pPr>
            <w:r>
              <w:t>15 of 1919</w:t>
            </w:r>
            <w:r>
              <w:br/>
              <w:t>(10 Geo. V No. 3)</w:t>
            </w:r>
          </w:p>
        </w:tc>
        <w:tc>
          <w:tcPr>
            <w:tcW w:w="1133" w:type="dxa"/>
            <w:gridSpan w:val="2"/>
          </w:tcPr>
          <w:p>
            <w:pPr>
              <w:pStyle w:val="nTable"/>
              <w:spacing w:after="40"/>
            </w:pPr>
            <w:r>
              <w:t>30 Sep 1919</w:t>
            </w:r>
          </w:p>
        </w:tc>
        <w:tc>
          <w:tcPr>
            <w:tcW w:w="2550" w:type="dxa"/>
            <w:gridSpan w:val="4"/>
          </w:tcPr>
          <w:p>
            <w:pPr>
              <w:pStyle w:val="nTable"/>
              <w:spacing w:after="40"/>
            </w:pPr>
            <w:r>
              <w:t>30 Sep 1919</w:t>
            </w:r>
          </w:p>
        </w:tc>
      </w:tr>
      <w:tr>
        <w:trPr>
          <w:gridAfter w:val="1"/>
          <w:wAfter w:w="40" w:type="dxa"/>
          <w:cantSplit/>
        </w:trPr>
        <w:tc>
          <w:tcPr>
            <w:tcW w:w="7083" w:type="dxa"/>
            <w:gridSpan w:val="10"/>
          </w:tcPr>
          <w:p>
            <w:pPr>
              <w:pStyle w:val="nTable"/>
              <w:spacing w:after="40"/>
            </w:pPr>
            <w:r>
              <w:rPr>
                <w:b/>
              </w:rPr>
              <w:t xml:space="preserve">Reprint of the </w:t>
            </w:r>
            <w:r>
              <w:rPr>
                <w:b/>
                <w:i/>
              </w:rPr>
              <w:t>Health Act 1911</w:t>
            </w:r>
            <w:r>
              <w:rPr>
                <w:b/>
              </w:rPr>
              <w:t xml:space="preserve"> in Appendix to Session Volume 1919</w:t>
            </w:r>
            <w:r>
              <w:t xml:space="preserve"> (includes amendments listed above)</w:t>
            </w:r>
          </w:p>
        </w:tc>
      </w:tr>
      <w:tr>
        <w:trPr>
          <w:gridAfter w:val="1"/>
          <w:wAfter w:w="40" w:type="dxa"/>
          <w:cantSplit/>
        </w:trPr>
        <w:tc>
          <w:tcPr>
            <w:tcW w:w="2267" w:type="dxa"/>
            <w:gridSpan w:val="2"/>
          </w:tcPr>
          <w:p>
            <w:pPr>
              <w:pStyle w:val="nTable"/>
              <w:spacing w:after="40"/>
              <w:ind w:right="170"/>
            </w:pPr>
            <w:r>
              <w:rPr>
                <w:i/>
              </w:rPr>
              <w:t>Health Act Continuation Act 1920</w:t>
            </w:r>
          </w:p>
        </w:tc>
        <w:tc>
          <w:tcPr>
            <w:tcW w:w="1133" w:type="dxa"/>
            <w:gridSpan w:val="2"/>
          </w:tcPr>
          <w:p>
            <w:pPr>
              <w:pStyle w:val="nTable"/>
              <w:spacing w:after="40"/>
            </w:pPr>
            <w:r>
              <w:t>12 of 1920</w:t>
            </w:r>
            <w:r>
              <w:br/>
              <w:t>(11 Geo. V No. 12)</w:t>
            </w:r>
          </w:p>
        </w:tc>
        <w:tc>
          <w:tcPr>
            <w:tcW w:w="1190" w:type="dxa"/>
            <w:gridSpan w:val="4"/>
          </w:tcPr>
          <w:p>
            <w:pPr>
              <w:pStyle w:val="nTable"/>
              <w:spacing w:after="40"/>
            </w:pPr>
            <w:r>
              <w:t>29 Nov 1920</w:t>
            </w:r>
          </w:p>
        </w:tc>
        <w:tc>
          <w:tcPr>
            <w:tcW w:w="2493" w:type="dxa"/>
            <w:gridSpan w:val="2"/>
          </w:tcPr>
          <w:p>
            <w:pPr>
              <w:pStyle w:val="nTable"/>
              <w:spacing w:after="40"/>
            </w:pPr>
            <w:r>
              <w:t>29 Nov 1920</w:t>
            </w:r>
          </w:p>
        </w:tc>
      </w:tr>
      <w:tr>
        <w:trPr>
          <w:gridAfter w:val="1"/>
          <w:wAfter w:w="40" w:type="dxa"/>
          <w:cantSplit/>
        </w:trPr>
        <w:tc>
          <w:tcPr>
            <w:tcW w:w="2267" w:type="dxa"/>
            <w:gridSpan w:val="2"/>
          </w:tcPr>
          <w:p>
            <w:pPr>
              <w:pStyle w:val="nTable"/>
              <w:spacing w:after="40"/>
              <w:ind w:right="170"/>
            </w:pPr>
            <w:r>
              <w:rPr>
                <w:i/>
              </w:rPr>
              <w:t>Health Act Amendment Act 1921</w:t>
            </w:r>
          </w:p>
        </w:tc>
        <w:tc>
          <w:tcPr>
            <w:tcW w:w="1133" w:type="dxa"/>
            <w:gridSpan w:val="2"/>
          </w:tcPr>
          <w:p>
            <w:pPr>
              <w:pStyle w:val="nTable"/>
              <w:spacing w:after="40"/>
            </w:pPr>
            <w:r>
              <w:t>5 of 1922</w:t>
            </w:r>
            <w:r>
              <w:br/>
              <w:t>(12 Geo. V No. 39)</w:t>
            </w:r>
          </w:p>
        </w:tc>
        <w:tc>
          <w:tcPr>
            <w:tcW w:w="1190" w:type="dxa"/>
            <w:gridSpan w:val="4"/>
          </w:tcPr>
          <w:p>
            <w:pPr>
              <w:pStyle w:val="nTable"/>
              <w:spacing w:after="40"/>
            </w:pPr>
            <w:r>
              <w:t>31 Jan 1922</w:t>
            </w:r>
          </w:p>
        </w:tc>
        <w:tc>
          <w:tcPr>
            <w:tcW w:w="2493" w:type="dxa"/>
            <w:gridSpan w:val="2"/>
          </w:tcPr>
          <w:p>
            <w:pPr>
              <w:pStyle w:val="nTable"/>
              <w:spacing w:after="40"/>
            </w:pPr>
            <w:r>
              <w:t>31 Jan 1922</w:t>
            </w:r>
          </w:p>
        </w:tc>
      </w:tr>
      <w:tr>
        <w:trPr>
          <w:gridAfter w:val="1"/>
          <w:wAfter w:w="40" w:type="dxa"/>
          <w:cantSplit/>
        </w:trPr>
        <w:tc>
          <w:tcPr>
            <w:tcW w:w="2267" w:type="dxa"/>
            <w:gridSpan w:val="2"/>
          </w:tcPr>
          <w:p>
            <w:pPr>
              <w:pStyle w:val="nTable"/>
              <w:spacing w:after="40"/>
              <w:ind w:right="170"/>
            </w:pPr>
            <w:r>
              <w:rPr>
                <w:i/>
              </w:rPr>
              <w:t>Health Act Amendment Act 1926</w:t>
            </w:r>
          </w:p>
        </w:tc>
        <w:tc>
          <w:tcPr>
            <w:tcW w:w="1133" w:type="dxa"/>
            <w:gridSpan w:val="2"/>
          </w:tcPr>
          <w:p>
            <w:pPr>
              <w:pStyle w:val="nTable"/>
              <w:spacing w:after="40"/>
            </w:pPr>
            <w:r>
              <w:t>50 of 1926</w:t>
            </w:r>
            <w:r>
              <w:br/>
              <w:t>(17 Geo. V No. 50)</w:t>
            </w:r>
          </w:p>
        </w:tc>
        <w:tc>
          <w:tcPr>
            <w:tcW w:w="1190" w:type="dxa"/>
            <w:gridSpan w:val="4"/>
          </w:tcPr>
          <w:p>
            <w:pPr>
              <w:pStyle w:val="nTable"/>
              <w:spacing w:after="40"/>
            </w:pPr>
            <w:r>
              <w:t>24 Dec 1926</w:t>
            </w:r>
          </w:p>
        </w:tc>
        <w:tc>
          <w:tcPr>
            <w:tcW w:w="2493" w:type="dxa"/>
            <w:gridSpan w:val="2"/>
          </w:tcPr>
          <w:p>
            <w:pPr>
              <w:pStyle w:val="nTable"/>
              <w:spacing w:after="40"/>
            </w:pPr>
            <w:r>
              <w:t>24 Dec 1926</w:t>
            </w:r>
          </w:p>
        </w:tc>
      </w:tr>
      <w:tr>
        <w:trPr>
          <w:gridAfter w:val="1"/>
          <w:wAfter w:w="40" w:type="dxa"/>
          <w:cantSplit/>
        </w:trPr>
        <w:tc>
          <w:tcPr>
            <w:tcW w:w="7083" w:type="dxa"/>
            <w:gridSpan w:val="10"/>
          </w:tcPr>
          <w:p>
            <w:pPr>
              <w:pStyle w:val="nTable"/>
              <w:spacing w:after="40"/>
            </w:pPr>
            <w:r>
              <w:rPr>
                <w:b/>
              </w:rPr>
              <w:t xml:space="preserve">Reprint of the </w:t>
            </w:r>
            <w:r>
              <w:rPr>
                <w:b/>
                <w:i/>
              </w:rPr>
              <w:t>Health Act 1911</w:t>
            </w:r>
            <w:r>
              <w:rPr>
                <w:b/>
              </w:rPr>
              <w:t xml:space="preserve"> in Appendix to Session Volume 1931</w:t>
            </w:r>
            <w:r>
              <w:t xml:space="preserve"> (includes amendments listed above)</w:t>
            </w:r>
          </w:p>
        </w:tc>
      </w:tr>
      <w:tr>
        <w:trPr>
          <w:gridAfter w:val="1"/>
          <w:wAfter w:w="40" w:type="dxa"/>
          <w:cantSplit/>
        </w:trPr>
        <w:tc>
          <w:tcPr>
            <w:tcW w:w="2267" w:type="dxa"/>
            <w:gridSpan w:val="2"/>
          </w:tcPr>
          <w:p>
            <w:pPr>
              <w:pStyle w:val="nTable"/>
              <w:spacing w:after="20"/>
              <w:ind w:right="170"/>
            </w:pPr>
            <w:r>
              <w:rPr>
                <w:i/>
              </w:rPr>
              <w:t>Health Act Amendment Act 1932</w:t>
            </w:r>
          </w:p>
        </w:tc>
        <w:tc>
          <w:tcPr>
            <w:tcW w:w="1133" w:type="dxa"/>
            <w:gridSpan w:val="2"/>
          </w:tcPr>
          <w:p>
            <w:pPr>
              <w:pStyle w:val="nTable"/>
              <w:spacing w:after="20"/>
            </w:pPr>
            <w:r>
              <w:t>30 of 1932</w:t>
            </w:r>
            <w:r>
              <w:br/>
              <w:t>(23 Geo. V No. 30)</w:t>
            </w:r>
          </w:p>
        </w:tc>
        <w:tc>
          <w:tcPr>
            <w:tcW w:w="1133" w:type="dxa"/>
            <w:gridSpan w:val="2"/>
          </w:tcPr>
          <w:p>
            <w:pPr>
              <w:pStyle w:val="nTable"/>
              <w:spacing w:after="20"/>
            </w:pPr>
            <w:r>
              <w:t>30 Dec 1932</w:t>
            </w:r>
          </w:p>
        </w:tc>
        <w:tc>
          <w:tcPr>
            <w:tcW w:w="2550" w:type="dxa"/>
            <w:gridSpan w:val="4"/>
          </w:tcPr>
          <w:p>
            <w:pPr>
              <w:pStyle w:val="nTable"/>
              <w:spacing w:after="20"/>
            </w:pPr>
            <w:r>
              <w:t>30 Dec 1932</w:t>
            </w:r>
          </w:p>
        </w:tc>
      </w:tr>
      <w:tr>
        <w:trPr>
          <w:gridAfter w:val="1"/>
          <w:wAfter w:w="40" w:type="dxa"/>
          <w:cantSplit/>
        </w:trPr>
        <w:tc>
          <w:tcPr>
            <w:tcW w:w="2267" w:type="dxa"/>
            <w:gridSpan w:val="2"/>
          </w:tcPr>
          <w:p>
            <w:pPr>
              <w:pStyle w:val="nTable"/>
              <w:spacing w:after="20"/>
              <w:ind w:right="170"/>
            </w:pPr>
            <w:r>
              <w:rPr>
                <w:i/>
              </w:rPr>
              <w:t>Health Act Amendment Act 1933</w:t>
            </w:r>
          </w:p>
        </w:tc>
        <w:tc>
          <w:tcPr>
            <w:tcW w:w="1133" w:type="dxa"/>
            <w:gridSpan w:val="2"/>
          </w:tcPr>
          <w:p>
            <w:pPr>
              <w:pStyle w:val="nTable"/>
              <w:spacing w:after="20"/>
            </w:pPr>
            <w:r>
              <w:t>5 of 1933</w:t>
            </w:r>
            <w:r>
              <w:br/>
              <w:t>(24 Geo. V No. 5)</w:t>
            </w:r>
          </w:p>
        </w:tc>
        <w:tc>
          <w:tcPr>
            <w:tcW w:w="1133" w:type="dxa"/>
            <w:gridSpan w:val="2"/>
          </w:tcPr>
          <w:p>
            <w:pPr>
              <w:pStyle w:val="nTable"/>
              <w:spacing w:after="20"/>
            </w:pPr>
            <w:r>
              <w:t>2 Oct 1933</w:t>
            </w:r>
          </w:p>
        </w:tc>
        <w:tc>
          <w:tcPr>
            <w:tcW w:w="2550" w:type="dxa"/>
            <w:gridSpan w:val="4"/>
          </w:tcPr>
          <w:p>
            <w:pPr>
              <w:pStyle w:val="nTable"/>
              <w:spacing w:after="20"/>
            </w:pPr>
            <w:r>
              <w:t>2 Oct 1933</w:t>
            </w:r>
          </w:p>
        </w:tc>
      </w:tr>
      <w:tr>
        <w:trPr>
          <w:gridAfter w:val="1"/>
          <w:wAfter w:w="40" w:type="dxa"/>
          <w:cantSplit/>
        </w:trPr>
        <w:tc>
          <w:tcPr>
            <w:tcW w:w="2267" w:type="dxa"/>
            <w:gridSpan w:val="2"/>
          </w:tcPr>
          <w:p>
            <w:pPr>
              <w:pStyle w:val="nTable"/>
              <w:spacing w:after="20"/>
              <w:ind w:right="170"/>
            </w:pPr>
            <w:r>
              <w:rPr>
                <w:i/>
              </w:rPr>
              <w:t>Health Act Amendment Act 1933 (No. 2)</w:t>
            </w:r>
          </w:p>
        </w:tc>
        <w:tc>
          <w:tcPr>
            <w:tcW w:w="1133" w:type="dxa"/>
            <w:gridSpan w:val="2"/>
          </w:tcPr>
          <w:p>
            <w:pPr>
              <w:pStyle w:val="nTable"/>
              <w:spacing w:after="20"/>
            </w:pPr>
            <w:r>
              <w:t>38 of 1933</w:t>
            </w:r>
            <w:r>
              <w:br/>
              <w:t>(24 Geo. V No. 38)</w:t>
            </w:r>
            <w:r>
              <w:br/>
              <w:t>(as amended by No. 16 of 1935)</w:t>
            </w:r>
          </w:p>
        </w:tc>
        <w:tc>
          <w:tcPr>
            <w:tcW w:w="1133" w:type="dxa"/>
            <w:gridSpan w:val="2"/>
          </w:tcPr>
          <w:p>
            <w:pPr>
              <w:pStyle w:val="nTable"/>
              <w:spacing w:after="20"/>
            </w:pPr>
            <w:r>
              <w:t>4 Jan 1934</w:t>
            </w:r>
          </w:p>
        </w:tc>
        <w:tc>
          <w:tcPr>
            <w:tcW w:w="2550" w:type="dxa"/>
            <w:gridSpan w:val="4"/>
          </w:tcPr>
          <w:p>
            <w:pPr>
              <w:pStyle w:val="nTable"/>
              <w:spacing w:after="20"/>
            </w:pPr>
            <w:r>
              <w:t>4 Jan 1934</w:t>
            </w:r>
          </w:p>
        </w:tc>
      </w:tr>
      <w:tr>
        <w:trPr>
          <w:gridAfter w:val="1"/>
          <w:wAfter w:w="40" w:type="dxa"/>
          <w:cantSplit/>
        </w:trPr>
        <w:tc>
          <w:tcPr>
            <w:tcW w:w="2267" w:type="dxa"/>
            <w:gridSpan w:val="2"/>
          </w:tcPr>
          <w:p>
            <w:pPr>
              <w:pStyle w:val="nTable"/>
              <w:spacing w:after="20"/>
              <w:ind w:right="170"/>
            </w:pPr>
            <w:r>
              <w:rPr>
                <w:i/>
              </w:rPr>
              <w:t>Health Act Amendment Act 1937</w:t>
            </w:r>
          </w:p>
        </w:tc>
        <w:tc>
          <w:tcPr>
            <w:tcW w:w="1133" w:type="dxa"/>
            <w:gridSpan w:val="2"/>
          </w:tcPr>
          <w:p>
            <w:pPr>
              <w:pStyle w:val="nTable"/>
              <w:spacing w:after="20"/>
            </w:pPr>
            <w:r>
              <w:t>32 of 1937</w:t>
            </w:r>
            <w:r>
              <w:br/>
              <w:t>(1 and 2 Geo. VI No. 32)</w:t>
            </w:r>
          </w:p>
        </w:tc>
        <w:tc>
          <w:tcPr>
            <w:tcW w:w="1133" w:type="dxa"/>
            <w:gridSpan w:val="2"/>
          </w:tcPr>
          <w:p>
            <w:pPr>
              <w:pStyle w:val="nTable"/>
              <w:spacing w:after="20"/>
            </w:pPr>
            <w:r>
              <w:t>18 Jan 1938</w:t>
            </w:r>
          </w:p>
        </w:tc>
        <w:tc>
          <w:tcPr>
            <w:tcW w:w="2550" w:type="dxa"/>
            <w:gridSpan w:val="4"/>
          </w:tcPr>
          <w:p>
            <w:pPr>
              <w:pStyle w:val="nTable"/>
              <w:spacing w:after="20"/>
            </w:pPr>
            <w:r>
              <w:t>18 Jan 1938</w:t>
            </w:r>
          </w:p>
        </w:tc>
      </w:tr>
      <w:tr>
        <w:trPr>
          <w:gridAfter w:val="1"/>
          <w:wAfter w:w="40" w:type="dxa"/>
          <w:cantSplit/>
        </w:trPr>
        <w:tc>
          <w:tcPr>
            <w:tcW w:w="7083" w:type="dxa"/>
            <w:gridSpan w:val="10"/>
          </w:tcPr>
          <w:p>
            <w:pPr>
              <w:pStyle w:val="nTable"/>
              <w:spacing w:after="20"/>
            </w:pPr>
            <w:r>
              <w:rPr>
                <w:b/>
              </w:rPr>
              <w:t xml:space="preserve">Reprint of the </w:t>
            </w:r>
            <w:r>
              <w:rPr>
                <w:b/>
                <w:i/>
              </w:rPr>
              <w:t>Health Act 1911</w:t>
            </w:r>
            <w:r>
              <w:rPr>
                <w:b/>
              </w:rPr>
              <w:t xml:space="preserve"> in Volume 1 of Reprinted Acts </w:t>
            </w:r>
            <w:r>
              <w:t>(includes amendments listed above)</w:t>
            </w:r>
          </w:p>
        </w:tc>
      </w:tr>
      <w:tr>
        <w:trPr>
          <w:gridAfter w:val="1"/>
          <w:wAfter w:w="40" w:type="dxa"/>
          <w:cantSplit/>
        </w:trPr>
        <w:tc>
          <w:tcPr>
            <w:tcW w:w="2267" w:type="dxa"/>
            <w:gridSpan w:val="2"/>
          </w:tcPr>
          <w:p>
            <w:pPr>
              <w:pStyle w:val="nTable"/>
              <w:spacing w:after="20"/>
              <w:ind w:right="170"/>
            </w:pPr>
            <w:r>
              <w:rPr>
                <w:i/>
              </w:rPr>
              <w:t>Health Act Amendment Act 1942</w:t>
            </w:r>
          </w:p>
        </w:tc>
        <w:tc>
          <w:tcPr>
            <w:tcW w:w="1133" w:type="dxa"/>
            <w:gridSpan w:val="2"/>
          </w:tcPr>
          <w:p>
            <w:pPr>
              <w:pStyle w:val="nTable"/>
              <w:spacing w:after="20"/>
            </w:pPr>
            <w:r>
              <w:t>34 of 1942</w:t>
            </w:r>
            <w:r>
              <w:br/>
              <w:t>(6 and 7 Geo. VI No. 34)</w:t>
            </w:r>
          </w:p>
        </w:tc>
        <w:tc>
          <w:tcPr>
            <w:tcW w:w="1190" w:type="dxa"/>
            <w:gridSpan w:val="4"/>
          </w:tcPr>
          <w:p>
            <w:pPr>
              <w:pStyle w:val="nTable"/>
              <w:spacing w:after="20"/>
            </w:pPr>
            <w:r>
              <w:t>23 Dec 1942</w:t>
            </w:r>
          </w:p>
        </w:tc>
        <w:tc>
          <w:tcPr>
            <w:tcW w:w="2493" w:type="dxa"/>
            <w:gridSpan w:val="2"/>
          </w:tcPr>
          <w:p>
            <w:pPr>
              <w:pStyle w:val="nTable"/>
              <w:spacing w:after="40"/>
            </w:pPr>
            <w:r>
              <w:t>23 Dec 1942</w:t>
            </w:r>
          </w:p>
        </w:tc>
      </w:tr>
      <w:tr>
        <w:trPr>
          <w:gridAfter w:val="1"/>
          <w:wAfter w:w="40" w:type="dxa"/>
          <w:cantSplit/>
        </w:trPr>
        <w:tc>
          <w:tcPr>
            <w:tcW w:w="2267" w:type="dxa"/>
            <w:gridSpan w:val="2"/>
          </w:tcPr>
          <w:p>
            <w:pPr>
              <w:pStyle w:val="nTable"/>
              <w:spacing w:after="40"/>
              <w:ind w:right="170"/>
            </w:pPr>
            <w:r>
              <w:rPr>
                <w:i/>
              </w:rPr>
              <w:t>Nurses Registration Act Amendment Act 1944</w:t>
            </w:r>
            <w:r>
              <w:t xml:space="preserve"> s. 12</w:t>
            </w:r>
          </w:p>
        </w:tc>
        <w:tc>
          <w:tcPr>
            <w:tcW w:w="1133" w:type="dxa"/>
            <w:gridSpan w:val="2"/>
          </w:tcPr>
          <w:p>
            <w:pPr>
              <w:pStyle w:val="nTable"/>
              <w:spacing w:after="40"/>
            </w:pPr>
            <w:r>
              <w:t>14 of 1944</w:t>
            </w:r>
            <w:r>
              <w:br/>
              <w:t>(8 Geo. VI No. 14)</w:t>
            </w:r>
          </w:p>
        </w:tc>
        <w:tc>
          <w:tcPr>
            <w:tcW w:w="1190" w:type="dxa"/>
            <w:gridSpan w:val="4"/>
          </w:tcPr>
          <w:p>
            <w:pPr>
              <w:pStyle w:val="nTable"/>
              <w:spacing w:after="40"/>
            </w:pPr>
            <w:r>
              <w:t>8 Dec 1944</w:t>
            </w:r>
          </w:p>
        </w:tc>
        <w:tc>
          <w:tcPr>
            <w:tcW w:w="2493" w:type="dxa"/>
            <w:gridSpan w:val="2"/>
          </w:tcPr>
          <w:p>
            <w:pPr>
              <w:pStyle w:val="nTable"/>
              <w:spacing w:after="40"/>
            </w:pPr>
            <w:r>
              <w:t>8 Dec 1944</w:t>
            </w:r>
          </w:p>
        </w:tc>
      </w:tr>
      <w:tr>
        <w:trPr>
          <w:gridAfter w:val="1"/>
          <w:wAfter w:w="40" w:type="dxa"/>
          <w:cantSplit/>
        </w:trPr>
        <w:tc>
          <w:tcPr>
            <w:tcW w:w="2267" w:type="dxa"/>
            <w:gridSpan w:val="2"/>
          </w:tcPr>
          <w:p>
            <w:pPr>
              <w:pStyle w:val="nTable"/>
              <w:spacing w:after="20"/>
              <w:ind w:right="170"/>
            </w:pPr>
            <w:r>
              <w:rPr>
                <w:i/>
              </w:rPr>
              <w:t>Health Act Amendment Act 1944</w:t>
            </w:r>
          </w:p>
        </w:tc>
        <w:tc>
          <w:tcPr>
            <w:tcW w:w="1133" w:type="dxa"/>
            <w:gridSpan w:val="2"/>
          </w:tcPr>
          <w:p>
            <w:pPr>
              <w:pStyle w:val="nTable"/>
              <w:spacing w:after="20"/>
            </w:pPr>
            <w:r>
              <w:t>21 of 1944</w:t>
            </w:r>
            <w:r>
              <w:br/>
              <w:t>(8 and 9 Geo. VI No. 21)</w:t>
            </w:r>
          </w:p>
        </w:tc>
        <w:tc>
          <w:tcPr>
            <w:tcW w:w="1190" w:type="dxa"/>
            <w:gridSpan w:val="4"/>
          </w:tcPr>
          <w:p>
            <w:pPr>
              <w:pStyle w:val="nTable"/>
              <w:spacing w:after="20"/>
            </w:pPr>
            <w:r>
              <w:t>23 Dec 1944</w:t>
            </w:r>
          </w:p>
        </w:tc>
        <w:tc>
          <w:tcPr>
            <w:tcW w:w="2493" w:type="dxa"/>
            <w:gridSpan w:val="2"/>
          </w:tcPr>
          <w:p>
            <w:pPr>
              <w:pStyle w:val="nTable"/>
              <w:spacing w:after="40"/>
            </w:pPr>
            <w:r>
              <w:t>23 Dec 1944</w:t>
            </w:r>
          </w:p>
        </w:tc>
      </w:tr>
      <w:tr>
        <w:trPr>
          <w:gridAfter w:val="1"/>
          <w:wAfter w:w="40" w:type="dxa"/>
          <w:cantSplit/>
        </w:trPr>
        <w:tc>
          <w:tcPr>
            <w:tcW w:w="7083" w:type="dxa"/>
            <w:gridSpan w:val="10"/>
          </w:tcPr>
          <w:p>
            <w:pPr>
              <w:pStyle w:val="nTable"/>
              <w:spacing w:after="20"/>
            </w:pPr>
            <w:r>
              <w:rPr>
                <w:b/>
              </w:rPr>
              <w:t xml:space="preserve">Reprint of the </w:t>
            </w:r>
            <w:r>
              <w:rPr>
                <w:b/>
                <w:i/>
              </w:rPr>
              <w:t>Health Act 1911</w:t>
            </w:r>
            <w:r>
              <w:rPr>
                <w:b/>
              </w:rPr>
              <w:t xml:space="preserve"> not in a Volume </w:t>
            </w:r>
            <w:r>
              <w:t>(includes amendments listed above)</w:t>
            </w:r>
          </w:p>
        </w:tc>
      </w:tr>
      <w:tr>
        <w:trPr>
          <w:gridAfter w:val="1"/>
          <w:wAfter w:w="40" w:type="dxa"/>
          <w:cantSplit/>
        </w:trPr>
        <w:tc>
          <w:tcPr>
            <w:tcW w:w="2267" w:type="dxa"/>
            <w:gridSpan w:val="2"/>
          </w:tcPr>
          <w:p>
            <w:pPr>
              <w:pStyle w:val="nTable"/>
              <w:spacing w:after="20"/>
              <w:ind w:right="170"/>
            </w:pPr>
            <w:r>
              <w:rPr>
                <w:i/>
              </w:rPr>
              <w:t>Health Act Amendment Act 1948</w:t>
            </w:r>
          </w:p>
        </w:tc>
        <w:tc>
          <w:tcPr>
            <w:tcW w:w="1133" w:type="dxa"/>
            <w:gridSpan w:val="2"/>
          </w:tcPr>
          <w:p>
            <w:pPr>
              <w:pStyle w:val="nTable"/>
              <w:spacing w:after="20"/>
            </w:pPr>
            <w:r>
              <w:t>22 of 1948</w:t>
            </w:r>
            <w:r>
              <w:br/>
              <w:t>(12 Geo. VI No. 22)</w:t>
            </w:r>
          </w:p>
        </w:tc>
        <w:tc>
          <w:tcPr>
            <w:tcW w:w="1190" w:type="dxa"/>
            <w:gridSpan w:val="4"/>
          </w:tcPr>
          <w:p>
            <w:pPr>
              <w:pStyle w:val="nTable"/>
              <w:spacing w:after="20"/>
            </w:pPr>
            <w:r>
              <w:t>18 Nov 1948</w:t>
            </w:r>
          </w:p>
        </w:tc>
        <w:tc>
          <w:tcPr>
            <w:tcW w:w="2493" w:type="dxa"/>
            <w:gridSpan w:val="2"/>
          </w:tcPr>
          <w:p>
            <w:pPr>
              <w:pStyle w:val="nTable"/>
              <w:spacing w:after="40"/>
            </w:pPr>
            <w:r>
              <w:t>18 Nov 1948</w:t>
            </w:r>
          </w:p>
        </w:tc>
      </w:tr>
      <w:tr>
        <w:trPr>
          <w:gridAfter w:val="1"/>
          <w:wAfter w:w="40" w:type="dxa"/>
          <w:cantSplit/>
        </w:trPr>
        <w:tc>
          <w:tcPr>
            <w:tcW w:w="2267" w:type="dxa"/>
            <w:gridSpan w:val="2"/>
          </w:tcPr>
          <w:p>
            <w:pPr>
              <w:pStyle w:val="nTable"/>
              <w:spacing w:after="20"/>
              <w:ind w:right="170"/>
            </w:pPr>
            <w:r>
              <w:rPr>
                <w:i/>
              </w:rPr>
              <w:t>Health Act Amendment Act (No. 2) 1948</w:t>
            </w:r>
          </w:p>
        </w:tc>
        <w:tc>
          <w:tcPr>
            <w:tcW w:w="1133" w:type="dxa"/>
            <w:gridSpan w:val="2"/>
          </w:tcPr>
          <w:p>
            <w:pPr>
              <w:pStyle w:val="nTable"/>
              <w:spacing w:after="20"/>
            </w:pPr>
            <w:r>
              <w:t>70 of 1948</w:t>
            </w:r>
            <w:r>
              <w:br/>
              <w:t>(12 and 13 Geo. VI No. 70)</w:t>
            </w:r>
          </w:p>
        </w:tc>
        <w:tc>
          <w:tcPr>
            <w:tcW w:w="1190" w:type="dxa"/>
            <w:gridSpan w:val="4"/>
          </w:tcPr>
          <w:p>
            <w:pPr>
              <w:pStyle w:val="nTable"/>
              <w:spacing w:after="20"/>
            </w:pPr>
            <w:r>
              <w:t>21 Jan 1949</w:t>
            </w:r>
          </w:p>
        </w:tc>
        <w:tc>
          <w:tcPr>
            <w:tcW w:w="2493" w:type="dxa"/>
            <w:gridSpan w:val="2"/>
          </w:tcPr>
          <w:p>
            <w:pPr>
              <w:pStyle w:val="nTable"/>
              <w:spacing w:after="40"/>
            </w:pPr>
            <w:r>
              <w:t>21 Jan 1949</w:t>
            </w:r>
          </w:p>
        </w:tc>
      </w:tr>
      <w:tr>
        <w:trPr>
          <w:gridAfter w:val="1"/>
          <w:wAfter w:w="40" w:type="dxa"/>
        </w:trPr>
        <w:tc>
          <w:tcPr>
            <w:tcW w:w="2267" w:type="dxa"/>
            <w:gridSpan w:val="2"/>
          </w:tcPr>
          <w:p>
            <w:pPr>
              <w:pStyle w:val="nTable"/>
              <w:spacing w:after="20"/>
              <w:ind w:right="170"/>
            </w:pPr>
            <w:r>
              <w:rPr>
                <w:i/>
              </w:rPr>
              <w:t>Health Act Amendment Act (No. 3) 1948</w:t>
            </w:r>
          </w:p>
        </w:tc>
        <w:tc>
          <w:tcPr>
            <w:tcW w:w="1133" w:type="dxa"/>
            <w:gridSpan w:val="2"/>
          </w:tcPr>
          <w:p>
            <w:pPr>
              <w:pStyle w:val="nTable"/>
              <w:spacing w:after="20"/>
            </w:pPr>
            <w:r>
              <w:t>71 of 1948</w:t>
            </w:r>
            <w:r>
              <w:br/>
              <w:t>(12 and 13 Geo. VI No. 71)</w:t>
            </w:r>
          </w:p>
        </w:tc>
        <w:tc>
          <w:tcPr>
            <w:tcW w:w="1190" w:type="dxa"/>
            <w:gridSpan w:val="4"/>
          </w:tcPr>
          <w:p>
            <w:pPr>
              <w:pStyle w:val="nTable"/>
              <w:spacing w:after="20"/>
            </w:pPr>
            <w:r>
              <w:t>21 Jan 1949</w:t>
            </w:r>
          </w:p>
        </w:tc>
        <w:tc>
          <w:tcPr>
            <w:tcW w:w="2493" w:type="dxa"/>
            <w:gridSpan w:val="2"/>
          </w:tcPr>
          <w:p>
            <w:pPr>
              <w:pStyle w:val="nTable"/>
              <w:spacing w:after="40"/>
            </w:pPr>
            <w:r>
              <w:t>21 Jan 1949</w:t>
            </w:r>
          </w:p>
        </w:tc>
      </w:tr>
      <w:tr>
        <w:trPr>
          <w:gridAfter w:val="1"/>
          <w:wAfter w:w="40" w:type="dxa"/>
          <w:cantSplit/>
        </w:trPr>
        <w:tc>
          <w:tcPr>
            <w:tcW w:w="7083" w:type="dxa"/>
            <w:gridSpan w:val="10"/>
          </w:tcPr>
          <w:p>
            <w:pPr>
              <w:pStyle w:val="nTable"/>
              <w:spacing w:after="40"/>
            </w:pPr>
            <w:r>
              <w:rPr>
                <w:b/>
              </w:rPr>
              <w:t xml:space="preserve">Reprint of the </w:t>
            </w:r>
            <w:r>
              <w:rPr>
                <w:b/>
                <w:i/>
              </w:rPr>
              <w:t>Health Act 1911</w:t>
            </w:r>
            <w:r>
              <w:rPr>
                <w:b/>
              </w:rPr>
              <w:t xml:space="preserve"> approved 17 Mar 1949 in Volume 3 of Reprinted Acts </w:t>
            </w:r>
            <w:r>
              <w:t>(includes amendments listed above)</w:t>
            </w:r>
          </w:p>
        </w:tc>
      </w:tr>
      <w:tr>
        <w:trPr>
          <w:gridAfter w:val="1"/>
          <w:wAfter w:w="40" w:type="dxa"/>
          <w:cantSplit/>
        </w:trPr>
        <w:tc>
          <w:tcPr>
            <w:tcW w:w="2267" w:type="dxa"/>
            <w:gridSpan w:val="2"/>
          </w:tcPr>
          <w:p>
            <w:pPr>
              <w:pStyle w:val="nTable"/>
              <w:spacing w:after="40"/>
              <w:ind w:right="170"/>
            </w:pPr>
            <w:r>
              <w:rPr>
                <w:i/>
              </w:rPr>
              <w:t>Health Act Amendment Act 1950</w:t>
            </w:r>
          </w:p>
        </w:tc>
        <w:tc>
          <w:tcPr>
            <w:tcW w:w="1133" w:type="dxa"/>
            <w:gridSpan w:val="2"/>
          </w:tcPr>
          <w:p>
            <w:pPr>
              <w:pStyle w:val="nTable"/>
              <w:spacing w:after="40"/>
            </w:pPr>
            <w:r>
              <w:t>25 of 1950</w:t>
            </w:r>
            <w:r>
              <w:br/>
              <w:t>(14 Geo. VI No. 25)</w:t>
            </w:r>
          </w:p>
        </w:tc>
        <w:tc>
          <w:tcPr>
            <w:tcW w:w="1190" w:type="dxa"/>
            <w:gridSpan w:val="4"/>
          </w:tcPr>
          <w:p>
            <w:pPr>
              <w:pStyle w:val="nTable"/>
              <w:spacing w:after="40"/>
            </w:pPr>
            <w:r>
              <w:t>5 Dec 1950</w:t>
            </w:r>
          </w:p>
        </w:tc>
        <w:tc>
          <w:tcPr>
            <w:tcW w:w="2493" w:type="dxa"/>
            <w:gridSpan w:val="2"/>
          </w:tcPr>
          <w:p>
            <w:pPr>
              <w:pStyle w:val="nTable"/>
              <w:spacing w:after="40"/>
            </w:pPr>
            <w:r>
              <w:t>5 Dec 1950</w:t>
            </w:r>
          </w:p>
        </w:tc>
      </w:tr>
      <w:tr>
        <w:trPr>
          <w:gridAfter w:val="1"/>
          <w:wAfter w:w="40" w:type="dxa"/>
          <w:cantSplit/>
        </w:trPr>
        <w:tc>
          <w:tcPr>
            <w:tcW w:w="2267" w:type="dxa"/>
            <w:gridSpan w:val="2"/>
          </w:tcPr>
          <w:p>
            <w:pPr>
              <w:pStyle w:val="nTable"/>
              <w:spacing w:after="40"/>
              <w:ind w:right="170"/>
            </w:pPr>
            <w:r>
              <w:rPr>
                <w:i/>
              </w:rPr>
              <w:t>Health Act Amendment Act 1952</w:t>
            </w:r>
          </w:p>
        </w:tc>
        <w:tc>
          <w:tcPr>
            <w:tcW w:w="1133" w:type="dxa"/>
            <w:gridSpan w:val="2"/>
          </w:tcPr>
          <w:p>
            <w:pPr>
              <w:pStyle w:val="nTable"/>
              <w:spacing w:after="40"/>
            </w:pPr>
            <w:r>
              <w:t>11 of 1952</w:t>
            </w:r>
            <w:r>
              <w:br/>
              <w:t>(1 Eliz. II No. 11)</w:t>
            </w:r>
          </w:p>
        </w:tc>
        <w:tc>
          <w:tcPr>
            <w:tcW w:w="1190" w:type="dxa"/>
            <w:gridSpan w:val="4"/>
          </w:tcPr>
          <w:p>
            <w:pPr>
              <w:pStyle w:val="nTable"/>
              <w:spacing w:after="40"/>
            </w:pPr>
            <w:r>
              <w:t>4 Nov 1952</w:t>
            </w:r>
          </w:p>
        </w:tc>
        <w:tc>
          <w:tcPr>
            <w:tcW w:w="2493" w:type="dxa"/>
            <w:gridSpan w:val="2"/>
          </w:tcPr>
          <w:p>
            <w:pPr>
              <w:pStyle w:val="nTable"/>
              <w:spacing w:after="40"/>
            </w:pPr>
            <w:r>
              <w:t>4 Nov 1952</w:t>
            </w:r>
          </w:p>
        </w:tc>
      </w:tr>
      <w:tr>
        <w:trPr>
          <w:gridAfter w:val="1"/>
          <w:wAfter w:w="40" w:type="dxa"/>
          <w:cantSplit/>
        </w:trPr>
        <w:tc>
          <w:tcPr>
            <w:tcW w:w="2267" w:type="dxa"/>
            <w:gridSpan w:val="2"/>
          </w:tcPr>
          <w:p>
            <w:pPr>
              <w:pStyle w:val="nTable"/>
              <w:spacing w:after="40"/>
              <w:ind w:right="170"/>
            </w:pPr>
            <w:r>
              <w:rPr>
                <w:i/>
              </w:rPr>
              <w:t>Health Act Amendment Act (No. 2) 1952</w:t>
            </w:r>
          </w:p>
        </w:tc>
        <w:tc>
          <w:tcPr>
            <w:tcW w:w="1133" w:type="dxa"/>
            <w:gridSpan w:val="2"/>
          </w:tcPr>
          <w:p>
            <w:pPr>
              <w:pStyle w:val="nTable"/>
              <w:spacing w:after="40"/>
            </w:pPr>
            <w:r>
              <w:t>25 of 1952</w:t>
            </w:r>
            <w:r>
              <w:br/>
              <w:t>(1 Eliz. II No. 25)</w:t>
            </w:r>
          </w:p>
        </w:tc>
        <w:tc>
          <w:tcPr>
            <w:tcW w:w="1190" w:type="dxa"/>
            <w:gridSpan w:val="4"/>
          </w:tcPr>
          <w:p>
            <w:pPr>
              <w:pStyle w:val="nTable"/>
              <w:spacing w:after="40"/>
            </w:pPr>
            <w:r>
              <w:t>28 Nov 1952</w:t>
            </w:r>
          </w:p>
        </w:tc>
        <w:tc>
          <w:tcPr>
            <w:tcW w:w="2493" w:type="dxa"/>
            <w:gridSpan w:val="2"/>
          </w:tcPr>
          <w:p>
            <w:pPr>
              <w:pStyle w:val="nTable"/>
              <w:spacing w:after="40"/>
            </w:pPr>
            <w:r>
              <w:t>28 Nov 1952</w:t>
            </w:r>
          </w:p>
        </w:tc>
      </w:tr>
      <w:tr>
        <w:trPr>
          <w:gridAfter w:val="1"/>
          <w:wAfter w:w="40" w:type="dxa"/>
          <w:cantSplit/>
        </w:trPr>
        <w:tc>
          <w:tcPr>
            <w:tcW w:w="2267" w:type="dxa"/>
            <w:gridSpan w:val="2"/>
          </w:tcPr>
          <w:p>
            <w:pPr>
              <w:pStyle w:val="nTable"/>
              <w:spacing w:after="40"/>
              <w:ind w:right="170"/>
            </w:pPr>
            <w:r>
              <w:rPr>
                <w:i/>
              </w:rPr>
              <w:t>Health Act Amendment Act (No. 2) 1954</w:t>
            </w:r>
          </w:p>
        </w:tc>
        <w:tc>
          <w:tcPr>
            <w:tcW w:w="1133" w:type="dxa"/>
            <w:gridSpan w:val="2"/>
          </w:tcPr>
          <w:p>
            <w:pPr>
              <w:pStyle w:val="nTable"/>
              <w:spacing w:after="40"/>
            </w:pPr>
            <w:r>
              <w:t>34 of 1954</w:t>
            </w:r>
            <w:r>
              <w:br/>
              <w:t>(3 Eliz. II No. 34)</w:t>
            </w:r>
          </w:p>
        </w:tc>
        <w:tc>
          <w:tcPr>
            <w:tcW w:w="1190" w:type="dxa"/>
            <w:gridSpan w:val="4"/>
          </w:tcPr>
          <w:p>
            <w:pPr>
              <w:pStyle w:val="nTable"/>
              <w:spacing w:after="40"/>
            </w:pPr>
            <w:r>
              <w:t>18 Nov 1954</w:t>
            </w:r>
          </w:p>
        </w:tc>
        <w:tc>
          <w:tcPr>
            <w:tcW w:w="2493" w:type="dxa"/>
            <w:gridSpan w:val="2"/>
          </w:tcPr>
          <w:p>
            <w:pPr>
              <w:pStyle w:val="nTable"/>
              <w:spacing w:after="40"/>
            </w:pPr>
            <w:r>
              <w:t xml:space="preserve">12 Apr 1957 (see s. 2 and </w:t>
            </w:r>
            <w:r>
              <w:rPr>
                <w:i/>
              </w:rPr>
              <w:t>Gazette</w:t>
            </w:r>
            <w:r>
              <w:t xml:space="preserve"> 12 Apr 1957 p. 1081)</w:t>
            </w:r>
          </w:p>
        </w:tc>
      </w:tr>
      <w:tr>
        <w:trPr>
          <w:gridAfter w:val="1"/>
          <w:wAfter w:w="40" w:type="dxa"/>
          <w:cantSplit/>
        </w:trPr>
        <w:tc>
          <w:tcPr>
            <w:tcW w:w="2267" w:type="dxa"/>
            <w:gridSpan w:val="2"/>
          </w:tcPr>
          <w:p>
            <w:pPr>
              <w:pStyle w:val="nTable"/>
              <w:spacing w:after="40"/>
              <w:ind w:right="170"/>
            </w:pPr>
            <w:r>
              <w:rPr>
                <w:i/>
              </w:rPr>
              <w:t>Health Act Amendment Act 1954</w:t>
            </w:r>
          </w:p>
        </w:tc>
        <w:tc>
          <w:tcPr>
            <w:tcW w:w="1133" w:type="dxa"/>
            <w:gridSpan w:val="2"/>
          </w:tcPr>
          <w:p>
            <w:pPr>
              <w:pStyle w:val="nTable"/>
              <w:spacing w:after="40"/>
            </w:pPr>
            <w:r>
              <w:t>45 of 1954</w:t>
            </w:r>
            <w:r>
              <w:br/>
              <w:t>(3 Eliz. II No. 45)</w:t>
            </w:r>
          </w:p>
        </w:tc>
        <w:tc>
          <w:tcPr>
            <w:tcW w:w="1190" w:type="dxa"/>
            <w:gridSpan w:val="4"/>
          </w:tcPr>
          <w:p>
            <w:pPr>
              <w:pStyle w:val="nTable"/>
              <w:spacing w:after="40"/>
            </w:pPr>
            <w:r>
              <w:t>8 Dec 1954</w:t>
            </w:r>
          </w:p>
        </w:tc>
        <w:tc>
          <w:tcPr>
            <w:tcW w:w="2493" w:type="dxa"/>
            <w:gridSpan w:val="2"/>
          </w:tcPr>
          <w:p>
            <w:pPr>
              <w:pStyle w:val="nTable"/>
              <w:spacing w:after="40"/>
            </w:pPr>
            <w:r>
              <w:t>8 Dec 1954</w:t>
            </w:r>
          </w:p>
        </w:tc>
      </w:tr>
      <w:tr>
        <w:trPr>
          <w:gridAfter w:val="1"/>
          <w:wAfter w:w="40" w:type="dxa"/>
          <w:cantSplit/>
        </w:trPr>
        <w:tc>
          <w:tcPr>
            <w:tcW w:w="2267" w:type="dxa"/>
            <w:gridSpan w:val="2"/>
          </w:tcPr>
          <w:p>
            <w:pPr>
              <w:pStyle w:val="nTable"/>
              <w:spacing w:after="40"/>
              <w:ind w:right="170"/>
            </w:pPr>
            <w:r>
              <w:rPr>
                <w:i/>
              </w:rPr>
              <w:t xml:space="preserve">Limitation Act 1935 </w:t>
            </w:r>
            <w:r>
              <w:t>s. 48A(1)</w:t>
            </w:r>
          </w:p>
        </w:tc>
        <w:tc>
          <w:tcPr>
            <w:tcW w:w="1133" w:type="dxa"/>
            <w:gridSpan w:val="2"/>
          </w:tcPr>
          <w:p>
            <w:pPr>
              <w:pStyle w:val="nTable"/>
              <w:spacing w:after="40"/>
            </w:pPr>
            <w:r>
              <w:t>35 of 1935</w:t>
            </w:r>
            <w:r>
              <w:br/>
              <w:t>(26 Geo. V No. 35)</w:t>
            </w:r>
            <w:r>
              <w:br/>
              <w:t>(as amended by No. 73 of 1954 s. 8)</w:t>
            </w:r>
          </w:p>
        </w:tc>
        <w:tc>
          <w:tcPr>
            <w:tcW w:w="1190" w:type="dxa"/>
            <w:gridSpan w:val="4"/>
          </w:tcPr>
          <w:p>
            <w:pPr>
              <w:pStyle w:val="nTable"/>
              <w:spacing w:after="40"/>
            </w:pPr>
            <w:r>
              <w:t>14 Jan 1955</w:t>
            </w:r>
          </w:p>
        </w:tc>
        <w:tc>
          <w:tcPr>
            <w:tcW w:w="2493" w:type="dxa"/>
            <w:gridSpan w:val="2"/>
          </w:tcPr>
          <w:p>
            <w:pPr>
              <w:pStyle w:val="nTable"/>
              <w:spacing w:after="40"/>
            </w:pPr>
            <w:r>
              <w:t>Relevant amendments (see s. 48A and Second Sch.</w:t>
            </w:r>
            <w:r>
              <w:rPr>
                <w:rFonts w:ascii="Times" w:hAnsi="Times"/>
                <w:vertAlign w:val="superscript"/>
              </w:rPr>
              <w:t xml:space="preserve">  9</w:t>
            </w:r>
            <w:r>
              <w:t>)</w:t>
            </w:r>
            <w:r>
              <w:br/>
              <w:t>took effect on 1 Mar 1955</w:t>
            </w:r>
            <w:r>
              <w:br/>
              <w:t xml:space="preserve">(see s. 2 and </w:t>
            </w:r>
            <w:r>
              <w:rPr>
                <w:i/>
              </w:rPr>
              <w:t>Gazette</w:t>
            </w:r>
            <w:r>
              <w:t xml:space="preserve"> 18 Feb 1955 p. 343) </w:t>
            </w:r>
          </w:p>
        </w:tc>
      </w:tr>
      <w:tr>
        <w:trPr>
          <w:gridAfter w:val="1"/>
          <w:wAfter w:w="40" w:type="dxa"/>
          <w:cantSplit/>
        </w:trPr>
        <w:tc>
          <w:tcPr>
            <w:tcW w:w="2267" w:type="dxa"/>
            <w:gridSpan w:val="2"/>
          </w:tcPr>
          <w:p>
            <w:pPr>
              <w:pStyle w:val="nTable"/>
              <w:spacing w:after="40"/>
              <w:ind w:right="170"/>
            </w:pPr>
            <w:r>
              <w:rPr>
                <w:i/>
              </w:rPr>
              <w:t>Health Act Amendment Act 1955</w:t>
            </w:r>
          </w:p>
        </w:tc>
        <w:tc>
          <w:tcPr>
            <w:tcW w:w="1133" w:type="dxa"/>
            <w:gridSpan w:val="2"/>
          </w:tcPr>
          <w:p>
            <w:pPr>
              <w:pStyle w:val="nTable"/>
              <w:spacing w:after="40"/>
            </w:pPr>
            <w:r>
              <w:t>29 of 1955</w:t>
            </w:r>
            <w:r>
              <w:br/>
              <w:t>(4 Eliz. II No. 29)</w:t>
            </w:r>
          </w:p>
        </w:tc>
        <w:tc>
          <w:tcPr>
            <w:tcW w:w="1190" w:type="dxa"/>
            <w:gridSpan w:val="4"/>
          </w:tcPr>
          <w:p>
            <w:pPr>
              <w:pStyle w:val="nTable"/>
              <w:spacing w:after="40"/>
            </w:pPr>
            <w:r>
              <w:t>15 Nov 1955</w:t>
            </w:r>
          </w:p>
        </w:tc>
        <w:tc>
          <w:tcPr>
            <w:tcW w:w="2493" w:type="dxa"/>
            <w:gridSpan w:val="2"/>
          </w:tcPr>
          <w:p>
            <w:pPr>
              <w:pStyle w:val="nTable"/>
              <w:spacing w:after="40"/>
            </w:pPr>
            <w:r>
              <w:t>15 Nov 1955</w:t>
            </w:r>
          </w:p>
        </w:tc>
      </w:tr>
      <w:tr>
        <w:trPr>
          <w:gridAfter w:val="1"/>
          <w:wAfter w:w="40" w:type="dxa"/>
          <w:cantSplit/>
        </w:trPr>
        <w:tc>
          <w:tcPr>
            <w:tcW w:w="2267" w:type="dxa"/>
            <w:gridSpan w:val="2"/>
          </w:tcPr>
          <w:p>
            <w:pPr>
              <w:pStyle w:val="nTable"/>
              <w:spacing w:after="40"/>
              <w:ind w:right="170"/>
            </w:pPr>
            <w:r>
              <w:rPr>
                <w:i/>
              </w:rPr>
              <w:t>Health Act Amendment Act 1956</w:t>
            </w:r>
          </w:p>
        </w:tc>
        <w:tc>
          <w:tcPr>
            <w:tcW w:w="1133" w:type="dxa"/>
            <w:gridSpan w:val="2"/>
          </w:tcPr>
          <w:p>
            <w:pPr>
              <w:pStyle w:val="nTable"/>
              <w:spacing w:after="40"/>
            </w:pPr>
            <w:r>
              <w:t>17 of 1956</w:t>
            </w:r>
            <w:r>
              <w:br/>
              <w:t>(5 Eliz. II No. 17)</w:t>
            </w:r>
          </w:p>
        </w:tc>
        <w:tc>
          <w:tcPr>
            <w:tcW w:w="1190" w:type="dxa"/>
            <w:gridSpan w:val="4"/>
          </w:tcPr>
          <w:p>
            <w:pPr>
              <w:pStyle w:val="nTable"/>
              <w:spacing w:after="40"/>
            </w:pPr>
            <w:r>
              <w:t>26 Oct 1956</w:t>
            </w:r>
          </w:p>
        </w:tc>
        <w:tc>
          <w:tcPr>
            <w:tcW w:w="2493" w:type="dxa"/>
            <w:gridSpan w:val="2"/>
          </w:tcPr>
          <w:p>
            <w:pPr>
              <w:pStyle w:val="nTable"/>
              <w:spacing w:after="40"/>
            </w:pPr>
            <w:r>
              <w:t>26 Oct 1956</w:t>
            </w:r>
          </w:p>
        </w:tc>
      </w:tr>
      <w:tr>
        <w:trPr>
          <w:gridAfter w:val="1"/>
          <w:wAfter w:w="40" w:type="dxa"/>
          <w:cantSplit/>
        </w:trPr>
        <w:tc>
          <w:tcPr>
            <w:tcW w:w="7083" w:type="dxa"/>
            <w:gridSpan w:val="10"/>
          </w:tcPr>
          <w:p>
            <w:pPr>
              <w:pStyle w:val="nTable"/>
              <w:spacing w:after="40"/>
            </w:pPr>
            <w:r>
              <w:rPr>
                <w:b/>
              </w:rPr>
              <w:t xml:space="preserve">Reprint of the </w:t>
            </w:r>
            <w:r>
              <w:rPr>
                <w:b/>
                <w:i/>
              </w:rPr>
              <w:t>Health Act 1911</w:t>
            </w:r>
            <w:r>
              <w:rPr>
                <w:b/>
              </w:rPr>
              <w:t xml:space="preserve"> approved 5 Jun 1957 in Volume 11 of Reprinted Acts </w:t>
            </w:r>
            <w:r>
              <w:t>(includes amendments listed above)</w:t>
            </w:r>
          </w:p>
        </w:tc>
      </w:tr>
      <w:tr>
        <w:trPr>
          <w:gridAfter w:val="1"/>
          <w:wAfter w:w="40" w:type="dxa"/>
          <w:cantSplit/>
        </w:trPr>
        <w:tc>
          <w:tcPr>
            <w:tcW w:w="2267" w:type="dxa"/>
            <w:gridSpan w:val="2"/>
          </w:tcPr>
          <w:p>
            <w:pPr>
              <w:pStyle w:val="nTable"/>
              <w:spacing w:after="40"/>
              <w:ind w:right="170"/>
            </w:pPr>
            <w:r>
              <w:rPr>
                <w:i/>
              </w:rPr>
              <w:t>Health Act Amendment Act 1957</w:t>
            </w:r>
          </w:p>
        </w:tc>
        <w:tc>
          <w:tcPr>
            <w:tcW w:w="1133" w:type="dxa"/>
            <w:gridSpan w:val="2"/>
          </w:tcPr>
          <w:p>
            <w:pPr>
              <w:pStyle w:val="nTable"/>
              <w:spacing w:after="40"/>
            </w:pPr>
            <w:r>
              <w:t>21 of 1957</w:t>
            </w:r>
            <w:r>
              <w:br/>
              <w:t>(6 Eliz. II No. 21)</w:t>
            </w:r>
          </w:p>
        </w:tc>
        <w:tc>
          <w:tcPr>
            <w:tcW w:w="1190" w:type="dxa"/>
            <w:gridSpan w:val="4"/>
          </w:tcPr>
          <w:p>
            <w:pPr>
              <w:pStyle w:val="nTable"/>
              <w:spacing w:after="40"/>
            </w:pPr>
            <w:r>
              <w:t>9 Oct 1957</w:t>
            </w:r>
          </w:p>
        </w:tc>
        <w:tc>
          <w:tcPr>
            <w:tcW w:w="2493" w:type="dxa"/>
            <w:gridSpan w:val="2"/>
          </w:tcPr>
          <w:p>
            <w:pPr>
              <w:pStyle w:val="nTable"/>
              <w:spacing w:after="40"/>
            </w:pPr>
            <w:r>
              <w:t xml:space="preserve">1 Dec 1957 (see s. 2 and </w:t>
            </w:r>
            <w:r>
              <w:rPr>
                <w:i/>
              </w:rPr>
              <w:t>Gazette</w:t>
            </w:r>
            <w:r>
              <w:t xml:space="preserve"> 29 Nov 1957 p. 3445)</w:t>
            </w:r>
          </w:p>
        </w:tc>
      </w:tr>
      <w:tr>
        <w:trPr>
          <w:gridAfter w:val="1"/>
          <w:wAfter w:w="40" w:type="dxa"/>
          <w:cantSplit/>
        </w:trPr>
        <w:tc>
          <w:tcPr>
            <w:tcW w:w="2267" w:type="dxa"/>
            <w:gridSpan w:val="2"/>
          </w:tcPr>
          <w:p>
            <w:pPr>
              <w:pStyle w:val="nTable"/>
              <w:spacing w:after="40"/>
              <w:ind w:right="170"/>
            </w:pPr>
            <w:r>
              <w:rPr>
                <w:i/>
              </w:rPr>
              <w:t>Health Act Amendment Act 1959</w:t>
            </w:r>
          </w:p>
        </w:tc>
        <w:tc>
          <w:tcPr>
            <w:tcW w:w="1133" w:type="dxa"/>
            <w:gridSpan w:val="2"/>
          </w:tcPr>
          <w:p>
            <w:pPr>
              <w:pStyle w:val="nTable"/>
              <w:spacing w:after="40"/>
            </w:pPr>
            <w:r>
              <w:t>22 of 1959</w:t>
            </w:r>
            <w:r>
              <w:br/>
              <w:t>(8 Eliz. II No. 22)</w:t>
            </w:r>
          </w:p>
        </w:tc>
        <w:tc>
          <w:tcPr>
            <w:tcW w:w="1190" w:type="dxa"/>
            <w:gridSpan w:val="4"/>
          </w:tcPr>
          <w:p>
            <w:pPr>
              <w:pStyle w:val="nTable"/>
              <w:spacing w:after="40"/>
            </w:pPr>
            <w:r>
              <w:t>8 Oct 1959</w:t>
            </w:r>
          </w:p>
        </w:tc>
        <w:tc>
          <w:tcPr>
            <w:tcW w:w="2493" w:type="dxa"/>
            <w:gridSpan w:val="2"/>
          </w:tcPr>
          <w:p>
            <w:pPr>
              <w:pStyle w:val="nTable"/>
              <w:spacing w:after="40"/>
            </w:pPr>
            <w:r>
              <w:t>8 Oct 1959</w:t>
            </w:r>
          </w:p>
        </w:tc>
      </w:tr>
      <w:tr>
        <w:trPr>
          <w:gridAfter w:val="1"/>
          <w:wAfter w:w="40" w:type="dxa"/>
          <w:cantSplit/>
        </w:trPr>
        <w:tc>
          <w:tcPr>
            <w:tcW w:w="2267" w:type="dxa"/>
            <w:gridSpan w:val="2"/>
          </w:tcPr>
          <w:p>
            <w:pPr>
              <w:pStyle w:val="nTable"/>
              <w:spacing w:after="40"/>
              <w:ind w:right="170"/>
            </w:pPr>
            <w:r>
              <w:rPr>
                <w:i/>
              </w:rPr>
              <w:t>Health Act Amendment Act 1960</w:t>
            </w:r>
          </w:p>
        </w:tc>
        <w:tc>
          <w:tcPr>
            <w:tcW w:w="1133" w:type="dxa"/>
            <w:gridSpan w:val="2"/>
          </w:tcPr>
          <w:p>
            <w:pPr>
              <w:pStyle w:val="nTable"/>
              <w:spacing w:after="40"/>
            </w:pPr>
            <w:r>
              <w:t>23 of 1960</w:t>
            </w:r>
            <w:r>
              <w:br/>
              <w:t>(9 Eliz. II No. 23)</w:t>
            </w:r>
          </w:p>
        </w:tc>
        <w:tc>
          <w:tcPr>
            <w:tcW w:w="1190" w:type="dxa"/>
            <w:gridSpan w:val="4"/>
          </w:tcPr>
          <w:p>
            <w:pPr>
              <w:pStyle w:val="nTable"/>
              <w:spacing w:after="40"/>
            </w:pPr>
            <w:r>
              <w:t>11 Oct 1960</w:t>
            </w:r>
          </w:p>
        </w:tc>
        <w:tc>
          <w:tcPr>
            <w:tcW w:w="2493" w:type="dxa"/>
            <w:gridSpan w:val="2"/>
          </w:tcPr>
          <w:p>
            <w:pPr>
              <w:pStyle w:val="nTable"/>
              <w:spacing w:after="40"/>
            </w:pPr>
            <w:r>
              <w:t>11 Oct 1960</w:t>
            </w:r>
          </w:p>
        </w:tc>
      </w:tr>
      <w:tr>
        <w:trPr>
          <w:gridAfter w:val="1"/>
          <w:wAfter w:w="40" w:type="dxa"/>
          <w:cantSplit/>
        </w:trPr>
        <w:tc>
          <w:tcPr>
            <w:tcW w:w="2267" w:type="dxa"/>
            <w:gridSpan w:val="2"/>
          </w:tcPr>
          <w:p>
            <w:pPr>
              <w:pStyle w:val="nTable"/>
              <w:spacing w:after="40"/>
              <w:ind w:right="170"/>
            </w:pPr>
            <w:r>
              <w:rPr>
                <w:i/>
              </w:rPr>
              <w:t>Health Act Amendment Act (No. 2) 1960</w:t>
            </w:r>
          </w:p>
        </w:tc>
        <w:tc>
          <w:tcPr>
            <w:tcW w:w="1133" w:type="dxa"/>
            <w:gridSpan w:val="2"/>
          </w:tcPr>
          <w:p>
            <w:pPr>
              <w:pStyle w:val="nTable"/>
              <w:spacing w:after="40"/>
            </w:pPr>
            <w:r>
              <w:t>38 of 1960</w:t>
            </w:r>
            <w:r>
              <w:br/>
              <w:t>(9 Eliz. II No. 38)</w:t>
            </w:r>
          </w:p>
        </w:tc>
        <w:tc>
          <w:tcPr>
            <w:tcW w:w="1190" w:type="dxa"/>
            <w:gridSpan w:val="4"/>
          </w:tcPr>
          <w:p>
            <w:pPr>
              <w:pStyle w:val="nTable"/>
              <w:spacing w:after="40"/>
            </w:pPr>
            <w:r>
              <w:t>3 Nov 1960</w:t>
            </w:r>
          </w:p>
        </w:tc>
        <w:tc>
          <w:tcPr>
            <w:tcW w:w="2493" w:type="dxa"/>
            <w:gridSpan w:val="2"/>
          </w:tcPr>
          <w:p>
            <w:pPr>
              <w:pStyle w:val="nTable"/>
              <w:spacing w:after="40"/>
            </w:pPr>
            <w:r>
              <w:t>3 Nov 1960</w:t>
            </w:r>
          </w:p>
        </w:tc>
      </w:tr>
      <w:tr>
        <w:trPr>
          <w:gridAfter w:val="1"/>
          <w:wAfter w:w="40" w:type="dxa"/>
          <w:cantSplit/>
        </w:trPr>
        <w:tc>
          <w:tcPr>
            <w:tcW w:w="2267" w:type="dxa"/>
            <w:gridSpan w:val="2"/>
          </w:tcPr>
          <w:p>
            <w:pPr>
              <w:pStyle w:val="nTable"/>
              <w:spacing w:after="40"/>
              <w:ind w:right="170"/>
            </w:pPr>
            <w:r>
              <w:rPr>
                <w:i/>
              </w:rPr>
              <w:t>Health Act Amendment Act 1962</w:t>
            </w:r>
          </w:p>
        </w:tc>
        <w:tc>
          <w:tcPr>
            <w:tcW w:w="1133" w:type="dxa"/>
            <w:gridSpan w:val="2"/>
          </w:tcPr>
          <w:p>
            <w:pPr>
              <w:pStyle w:val="nTable"/>
              <w:spacing w:after="40"/>
            </w:pPr>
            <w:r>
              <w:t>33 of 1962</w:t>
            </w:r>
            <w:r>
              <w:br/>
              <w:t>(11 Eliz. II No. 33)</w:t>
            </w:r>
          </w:p>
        </w:tc>
        <w:tc>
          <w:tcPr>
            <w:tcW w:w="1190" w:type="dxa"/>
            <w:gridSpan w:val="4"/>
          </w:tcPr>
          <w:p>
            <w:pPr>
              <w:pStyle w:val="nTable"/>
              <w:spacing w:after="40"/>
            </w:pPr>
            <w:r>
              <w:t>29 Oct 1962</w:t>
            </w:r>
          </w:p>
        </w:tc>
        <w:tc>
          <w:tcPr>
            <w:tcW w:w="2493" w:type="dxa"/>
            <w:gridSpan w:val="2"/>
          </w:tcPr>
          <w:p>
            <w:pPr>
              <w:pStyle w:val="nTable"/>
              <w:spacing w:after="40"/>
            </w:pPr>
            <w:r>
              <w:t>29 Oct 1962</w:t>
            </w:r>
          </w:p>
        </w:tc>
      </w:tr>
      <w:tr>
        <w:trPr>
          <w:gridAfter w:val="1"/>
          <w:wAfter w:w="40" w:type="dxa"/>
          <w:cantSplit/>
        </w:trPr>
        <w:tc>
          <w:tcPr>
            <w:tcW w:w="2267" w:type="dxa"/>
            <w:gridSpan w:val="2"/>
          </w:tcPr>
          <w:p>
            <w:pPr>
              <w:pStyle w:val="nTable"/>
              <w:spacing w:after="40"/>
              <w:ind w:right="170"/>
            </w:pPr>
            <w:r>
              <w:rPr>
                <w:i/>
              </w:rPr>
              <w:t>Health Act Amendment Act (No. 3) 1962</w:t>
            </w:r>
          </w:p>
        </w:tc>
        <w:tc>
          <w:tcPr>
            <w:tcW w:w="1133" w:type="dxa"/>
            <w:gridSpan w:val="2"/>
          </w:tcPr>
          <w:p>
            <w:pPr>
              <w:pStyle w:val="nTable"/>
              <w:spacing w:after="40"/>
            </w:pPr>
            <w:r>
              <w:t>49 of 1962</w:t>
            </w:r>
            <w:r>
              <w:br/>
              <w:t>(11 Eliz. II No. 49)</w:t>
            </w:r>
          </w:p>
        </w:tc>
        <w:tc>
          <w:tcPr>
            <w:tcW w:w="1190" w:type="dxa"/>
            <w:gridSpan w:val="4"/>
          </w:tcPr>
          <w:p>
            <w:pPr>
              <w:pStyle w:val="nTable"/>
              <w:spacing w:after="40"/>
            </w:pPr>
            <w:r>
              <w:t>20 Nov 1962</w:t>
            </w:r>
          </w:p>
        </w:tc>
        <w:tc>
          <w:tcPr>
            <w:tcW w:w="2493" w:type="dxa"/>
            <w:gridSpan w:val="2"/>
          </w:tcPr>
          <w:p>
            <w:pPr>
              <w:pStyle w:val="nTable"/>
              <w:spacing w:after="40"/>
            </w:pPr>
            <w:r>
              <w:t>20 Nov 1962</w:t>
            </w:r>
          </w:p>
        </w:tc>
      </w:tr>
      <w:tr>
        <w:trPr>
          <w:gridAfter w:val="1"/>
          <w:wAfter w:w="40" w:type="dxa"/>
          <w:cantSplit/>
        </w:trPr>
        <w:tc>
          <w:tcPr>
            <w:tcW w:w="2267" w:type="dxa"/>
            <w:gridSpan w:val="2"/>
          </w:tcPr>
          <w:p>
            <w:pPr>
              <w:pStyle w:val="nTable"/>
              <w:spacing w:after="40"/>
              <w:ind w:right="170"/>
            </w:pPr>
            <w:r>
              <w:rPr>
                <w:i/>
              </w:rPr>
              <w:t>Health Act Amendment Act 1964</w:t>
            </w:r>
          </w:p>
        </w:tc>
        <w:tc>
          <w:tcPr>
            <w:tcW w:w="1133" w:type="dxa"/>
            <w:gridSpan w:val="2"/>
          </w:tcPr>
          <w:p>
            <w:pPr>
              <w:pStyle w:val="nTable"/>
              <w:spacing w:after="40"/>
            </w:pPr>
            <w:r>
              <w:t>18 of 1964</w:t>
            </w:r>
            <w:r>
              <w:br/>
              <w:t>(13 Eliz. II No. 18)</w:t>
            </w:r>
          </w:p>
        </w:tc>
        <w:tc>
          <w:tcPr>
            <w:tcW w:w="1190" w:type="dxa"/>
            <w:gridSpan w:val="4"/>
          </w:tcPr>
          <w:p>
            <w:pPr>
              <w:pStyle w:val="nTable"/>
              <w:spacing w:after="40"/>
            </w:pPr>
            <w:r>
              <w:t>8 Oct 1964</w:t>
            </w:r>
          </w:p>
        </w:tc>
        <w:tc>
          <w:tcPr>
            <w:tcW w:w="2493" w:type="dxa"/>
            <w:gridSpan w:val="2"/>
          </w:tcPr>
          <w:p>
            <w:pPr>
              <w:pStyle w:val="nTable"/>
              <w:spacing w:after="40"/>
            </w:pPr>
            <w:r>
              <w:t>8 Oct 1964</w:t>
            </w:r>
          </w:p>
        </w:tc>
      </w:tr>
      <w:tr>
        <w:trPr>
          <w:gridAfter w:val="1"/>
          <w:wAfter w:w="40" w:type="dxa"/>
          <w:cantSplit/>
        </w:trPr>
        <w:tc>
          <w:tcPr>
            <w:tcW w:w="2267" w:type="dxa"/>
            <w:gridSpan w:val="2"/>
          </w:tcPr>
          <w:p>
            <w:pPr>
              <w:pStyle w:val="nTable"/>
              <w:spacing w:after="40"/>
              <w:ind w:right="170"/>
            </w:pPr>
            <w:r>
              <w:rPr>
                <w:i/>
              </w:rPr>
              <w:t>Health Act Amendment Act 1965</w:t>
            </w:r>
          </w:p>
        </w:tc>
        <w:tc>
          <w:tcPr>
            <w:tcW w:w="1133" w:type="dxa"/>
            <w:gridSpan w:val="2"/>
          </w:tcPr>
          <w:p>
            <w:pPr>
              <w:pStyle w:val="nTable"/>
              <w:spacing w:after="40"/>
            </w:pPr>
            <w:r>
              <w:t>8 of 1965</w:t>
            </w:r>
          </w:p>
        </w:tc>
        <w:tc>
          <w:tcPr>
            <w:tcW w:w="1190" w:type="dxa"/>
            <w:gridSpan w:val="4"/>
          </w:tcPr>
          <w:p>
            <w:pPr>
              <w:pStyle w:val="nTable"/>
              <w:spacing w:after="40"/>
            </w:pPr>
            <w:r>
              <w:t>15 Sep 1965</w:t>
            </w:r>
          </w:p>
        </w:tc>
        <w:tc>
          <w:tcPr>
            <w:tcW w:w="2493" w:type="dxa"/>
            <w:gridSpan w:val="2"/>
          </w:tcPr>
          <w:p>
            <w:pPr>
              <w:pStyle w:val="nTable"/>
              <w:spacing w:after="40"/>
            </w:pPr>
            <w:r>
              <w:t>15 Sep 1965</w:t>
            </w:r>
          </w:p>
        </w:tc>
      </w:tr>
      <w:tr>
        <w:trPr>
          <w:gridAfter w:val="1"/>
          <w:wAfter w:w="40" w:type="dxa"/>
          <w:cantSplit/>
        </w:trPr>
        <w:tc>
          <w:tcPr>
            <w:tcW w:w="2267" w:type="dxa"/>
            <w:gridSpan w:val="2"/>
          </w:tcPr>
          <w:p>
            <w:pPr>
              <w:pStyle w:val="nTable"/>
              <w:spacing w:after="40"/>
              <w:ind w:right="170"/>
            </w:pPr>
            <w:r>
              <w:rPr>
                <w:i/>
              </w:rPr>
              <w:t>Decimal Currency Act 1965</w:t>
            </w:r>
          </w:p>
        </w:tc>
        <w:tc>
          <w:tcPr>
            <w:tcW w:w="1133" w:type="dxa"/>
            <w:gridSpan w:val="2"/>
          </w:tcPr>
          <w:p>
            <w:pPr>
              <w:pStyle w:val="nTable"/>
              <w:spacing w:after="40"/>
            </w:pPr>
            <w:r>
              <w:t>113 of 1965</w:t>
            </w:r>
          </w:p>
        </w:tc>
        <w:tc>
          <w:tcPr>
            <w:tcW w:w="1190" w:type="dxa"/>
            <w:gridSpan w:val="4"/>
          </w:tcPr>
          <w:p>
            <w:pPr>
              <w:pStyle w:val="nTable"/>
              <w:spacing w:after="40"/>
            </w:pPr>
            <w:r>
              <w:t>21 Dec 1965</w:t>
            </w:r>
          </w:p>
        </w:tc>
        <w:tc>
          <w:tcPr>
            <w:tcW w:w="2493" w:type="dxa"/>
            <w:gridSpan w:val="2"/>
          </w:tcPr>
          <w:p>
            <w:pPr>
              <w:pStyle w:val="nTable"/>
              <w:spacing w:after="40"/>
            </w:pPr>
            <w:r>
              <w:t>Act other than s. 4-9: 21 Dec 1965 (see s. 2(1));</w:t>
            </w:r>
            <w:r>
              <w:br/>
              <w:t>s. 4-9: 14 Feb 1966 (see s. 2(2))</w:t>
            </w:r>
          </w:p>
        </w:tc>
      </w:tr>
      <w:tr>
        <w:trPr>
          <w:gridAfter w:val="1"/>
          <w:wAfter w:w="40" w:type="dxa"/>
          <w:cantSplit/>
        </w:trPr>
        <w:tc>
          <w:tcPr>
            <w:tcW w:w="7083" w:type="dxa"/>
            <w:gridSpan w:val="10"/>
          </w:tcPr>
          <w:p>
            <w:pPr>
              <w:pStyle w:val="nTable"/>
              <w:spacing w:after="40"/>
            </w:pPr>
            <w:r>
              <w:rPr>
                <w:b/>
              </w:rPr>
              <w:t xml:space="preserve">Reprint of the </w:t>
            </w:r>
            <w:r>
              <w:rPr>
                <w:b/>
                <w:i/>
              </w:rPr>
              <w:t>Health Act 1911</w:t>
            </w:r>
            <w:r>
              <w:rPr>
                <w:b/>
              </w:rPr>
              <w:t xml:space="preserve"> approved 1 Jun 1966 in Volume 19 of Reprinted Acts </w:t>
            </w:r>
            <w:r>
              <w:t>(includes amendments listed above)</w:t>
            </w:r>
          </w:p>
        </w:tc>
      </w:tr>
      <w:tr>
        <w:trPr>
          <w:gridAfter w:val="1"/>
          <w:wAfter w:w="40" w:type="dxa"/>
          <w:cantSplit/>
        </w:trPr>
        <w:tc>
          <w:tcPr>
            <w:tcW w:w="2267" w:type="dxa"/>
            <w:gridSpan w:val="2"/>
          </w:tcPr>
          <w:p>
            <w:pPr>
              <w:pStyle w:val="nTable"/>
              <w:spacing w:after="40"/>
              <w:ind w:right="170"/>
            </w:pPr>
            <w:r>
              <w:rPr>
                <w:i/>
              </w:rPr>
              <w:t>Health Act Amendment Act 1966</w:t>
            </w:r>
          </w:p>
        </w:tc>
        <w:tc>
          <w:tcPr>
            <w:tcW w:w="1133" w:type="dxa"/>
            <w:gridSpan w:val="2"/>
          </w:tcPr>
          <w:p>
            <w:pPr>
              <w:pStyle w:val="nTable"/>
              <w:spacing w:after="40"/>
            </w:pPr>
            <w:r>
              <w:t>35 of 1966</w:t>
            </w:r>
          </w:p>
        </w:tc>
        <w:tc>
          <w:tcPr>
            <w:tcW w:w="1190" w:type="dxa"/>
            <w:gridSpan w:val="4"/>
          </w:tcPr>
          <w:p>
            <w:pPr>
              <w:pStyle w:val="nTable"/>
              <w:spacing w:after="40"/>
            </w:pPr>
            <w:r>
              <w:t>31 Oct 1966</w:t>
            </w:r>
          </w:p>
        </w:tc>
        <w:tc>
          <w:tcPr>
            <w:tcW w:w="2493" w:type="dxa"/>
            <w:gridSpan w:val="2"/>
          </w:tcPr>
          <w:p>
            <w:pPr>
              <w:pStyle w:val="nTable"/>
              <w:spacing w:after="40"/>
            </w:pPr>
            <w:r>
              <w:t xml:space="preserve">16 Dec 1966 (see s. 2 and </w:t>
            </w:r>
            <w:r>
              <w:rPr>
                <w:i/>
              </w:rPr>
              <w:t xml:space="preserve">Gazette </w:t>
            </w:r>
            <w:r>
              <w:t>16 Dec 1966 p. 3315)</w:t>
            </w:r>
          </w:p>
        </w:tc>
      </w:tr>
      <w:tr>
        <w:trPr>
          <w:gridAfter w:val="1"/>
          <w:wAfter w:w="40" w:type="dxa"/>
          <w:cantSplit/>
        </w:trPr>
        <w:tc>
          <w:tcPr>
            <w:tcW w:w="2267" w:type="dxa"/>
            <w:gridSpan w:val="2"/>
          </w:tcPr>
          <w:p>
            <w:pPr>
              <w:pStyle w:val="nTable"/>
              <w:spacing w:after="40"/>
              <w:ind w:right="170"/>
            </w:pPr>
            <w:r>
              <w:rPr>
                <w:i/>
              </w:rPr>
              <w:t>Health Act Amendment Act 1968</w:t>
            </w:r>
          </w:p>
        </w:tc>
        <w:tc>
          <w:tcPr>
            <w:tcW w:w="1133" w:type="dxa"/>
            <w:gridSpan w:val="2"/>
          </w:tcPr>
          <w:p>
            <w:pPr>
              <w:pStyle w:val="nTable"/>
              <w:spacing w:after="40"/>
            </w:pPr>
            <w:r>
              <w:t>52 of 1968</w:t>
            </w:r>
          </w:p>
        </w:tc>
        <w:tc>
          <w:tcPr>
            <w:tcW w:w="1190" w:type="dxa"/>
            <w:gridSpan w:val="4"/>
          </w:tcPr>
          <w:p>
            <w:pPr>
              <w:pStyle w:val="nTable"/>
              <w:spacing w:after="40"/>
              <w:rPr>
                <w:spacing w:val="-4"/>
              </w:rPr>
            </w:pPr>
            <w:r>
              <w:rPr>
                <w:spacing w:val="-4"/>
              </w:rPr>
              <w:t>12 Nov 1968</w:t>
            </w:r>
          </w:p>
        </w:tc>
        <w:tc>
          <w:tcPr>
            <w:tcW w:w="2493" w:type="dxa"/>
            <w:gridSpan w:val="2"/>
          </w:tcPr>
          <w:p>
            <w:pPr>
              <w:pStyle w:val="nTable"/>
              <w:spacing w:after="40"/>
            </w:pPr>
            <w:r>
              <w:t>12 Nov 1968</w:t>
            </w:r>
          </w:p>
        </w:tc>
      </w:tr>
      <w:tr>
        <w:trPr>
          <w:gridAfter w:val="1"/>
          <w:wAfter w:w="40" w:type="dxa"/>
          <w:cantSplit/>
        </w:trPr>
        <w:tc>
          <w:tcPr>
            <w:tcW w:w="2267" w:type="dxa"/>
            <w:gridSpan w:val="2"/>
          </w:tcPr>
          <w:p>
            <w:pPr>
              <w:pStyle w:val="nTable"/>
              <w:spacing w:after="40"/>
              <w:ind w:right="170"/>
            </w:pPr>
            <w:r>
              <w:rPr>
                <w:i/>
              </w:rPr>
              <w:t>Health Act Amendment Act 1970</w:t>
            </w:r>
          </w:p>
        </w:tc>
        <w:tc>
          <w:tcPr>
            <w:tcW w:w="1133" w:type="dxa"/>
            <w:gridSpan w:val="2"/>
          </w:tcPr>
          <w:p>
            <w:pPr>
              <w:pStyle w:val="nTable"/>
              <w:keepNext/>
              <w:keepLines/>
              <w:spacing w:after="40"/>
            </w:pPr>
            <w:r>
              <w:t>24 of 1970</w:t>
            </w:r>
          </w:p>
        </w:tc>
        <w:tc>
          <w:tcPr>
            <w:tcW w:w="1190" w:type="dxa"/>
            <w:gridSpan w:val="4"/>
          </w:tcPr>
          <w:p>
            <w:pPr>
              <w:pStyle w:val="nTable"/>
              <w:keepNext/>
              <w:keepLines/>
              <w:spacing w:after="40"/>
              <w:rPr>
                <w:spacing w:val="-4"/>
              </w:rPr>
            </w:pPr>
            <w:r>
              <w:rPr>
                <w:spacing w:val="-4"/>
              </w:rPr>
              <w:t>20 May 1970</w:t>
            </w:r>
          </w:p>
        </w:tc>
        <w:tc>
          <w:tcPr>
            <w:tcW w:w="2493" w:type="dxa"/>
            <w:gridSpan w:val="2"/>
          </w:tcPr>
          <w:p>
            <w:pPr>
              <w:pStyle w:val="nTable"/>
              <w:keepNext/>
              <w:keepLines/>
              <w:spacing w:after="40"/>
            </w:pPr>
            <w:r>
              <w:t xml:space="preserve">1 Oct 1970 (see s. 2 and </w:t>
            </w:r>
            <w:r>
              <w:rPr>
                <w:i/>
              </w:rPr>
              <w:t>Gazette</w:t>
            </w:r>
            <w:r>
              <w:t xml:space="preserve"> 25 Sep 1970 p. 3015)</w:t>
            </w:r>
          </w:p>
        </w:tc>
      </w:tr>
      <w:tr>
        <w:trPr>
          <w:gridAfter w:val="1"/>
          <w:wAfter w:w="40" w:type="dxa"/>
          <w:cantSplit/>
        </w:trPr>
        <w:tc>
          <w:tcPr>
            <w:tcW w:w="2267" w:type="dxa"/>
            <w:gridSpan w:val="2"/>
          </w:tcPr>
          <w:p>
            <w:pPr>
              <w:pStyle w:val="nTable"/>
              <w:spacing w:after="40"/>
              <w:ind w:right="170"/>
            </w:pPr>
            <w:r>
              <w:rPr>
                <w:i/>
              </w:rPr>
              <w:t>Age of Majority Act 1972</w:t>
            </w:r>
            <w:r>
              <w:t xml:space="preserve"> s. 6(2)</w:t>
            </w:r>
          </w:p>
        </w:tc>
        <w:tc>
          <w:tcPr>
            <w:tcW w:w="1133" w:type="dxa"/>
            <w:gridSpan w:val="2"/>
          </w:tcPr>
          <w:p>
            <w:pPr>
              <w:pStyle w:val="nTable"/>
              <w:spacing w:after="40"/>
            </w:pPr>
            <w:r>
              <w:t>46 of 1972</w:t>
            </w:r>
          </w:p>
        </w:tc>
        <w:tc>
          <w:tcPr>
            <w:tcW w:w="1190" w:type="dxa"/>
            <w:gridSpan w:val="4"/>
          </w:tcPr>
          <w:p>
            <w:pPr>
              <w:pStyle w:val="nTable"/>
              <w:spacing w:after="40"/>
            </w:pPr>
            <w:r>
              <w:t>18 Sep 1972</w:t>
            </w:r>
          </w:p>
        </w:tc>
        <w:tc>
          <w:tcPr>
            <w:tcW w:w="2493" w:type="dxa"/>
            <w:gridSpan w:val="2"/>
          </w:tcPr>
          <w:p>
            <w:pPr>
              <w:pStyle w:val="nTable"/>
              <w:spacing w:after="40"/>
            </w:pPr>
            <w:r>
              <w:t xml:space="preserve">1 Nov 1972 (see s. 2 and </w:t>
            </w:r>
            <w:r>
              <w:rPr>
                <w:i/>
              </w:rPr>
              <w:t>Gazette</w:t>
            </w:r>
            <w:r>
              <w:t xml:space="preserve"> 13 Oct 1972 p. 4069)</w:t>
            </w:r>
          </w:p>
        </w:tc>
      </w:tr>
      <w:tr>
        <w:trPr>
          <w:gridAfter w:val="1"/>
          <w:wAfter w:w="40" w:type="dxa"/>
        </w:trPr>
        <w:tc>
          <w:tcPr>
            <w:tcW w:w="2267" w:type="dxa"/>
            <w:gridSpan w:val="2"/>
          </w:tcPr>
          <w:p>
            <w:pPr>
              <w:pStyle w:val="nTable"/>
              <w:spacing w:after="40"/>
              <w:ind w:right="170"/>
            </w:pPr>
            <w:r>
              <w:rPr>
                <w:i/>
              </w:rPr>
              <w:t>Metric Conversion Act 1972</w:t>
            </w:r>
          </w:p>
        </w:tc>
        <w:tc>
          <w:tcPr>
            <w:tcW w:w="1133" w:type="dxa"/>
            <w:gridSpan w:val="2"/>
          </w:tcPr>
          <w:p>
            <w:pPr>
              <w:pStyle w:val="nTable"/>
              <w:spacing w:after="40"/>
            </w:pPr>
            <w:r>
              <w:t>94 of 1972 (as amended by No. 19, 83 of 1973 and 42 of 1975)</w:t>
            </w:r>
          </w:p>
        </w:tc>
        <w:tc>
          <w:tcPr>
            <w:tcW w:w="1190" w:type="dxa"/>
            <w:gridSpan w:val="4"/>
            <w:tcBorders>
              <w:bottom w:val="nil"/>
            </w:tcBorders>
          </w:tcPr>
          <w:p>
            <w:pPr>
              <w:pStyle w:val="nTable"/>
              <w:spacing w:after="40"/>
            </w:pPr>
            <w:r>
              <w:t>4 Dec 1972</w:t>
            </w:r>
          </w:p>
        </w:tc>
        <w:tc>
          <w:tcPr>
            <w:tcW w:w="2493" w:type="dxa"/>
            <w:gridSpan w:val="2"/>
          </w:tcPr>
          <w:p>
            <w:pPr>
              <w:pStyle w:val="nTable"/>
              <w:spacing w:after="40"/>
            </w:pPr>
            <w:r>
              <w:t>Relevant amendments (see Third Sch.</w:t>
            </w:r>
            <w:r>
              <w:rPr>
                <w:rFonts w:ascii="Times" w:hAnsi="Times"/>
                <w:vertAlign w:val="superscript"/>
              </w:rPr>
              <w:t> 10</w:t>
            </w:r>
            <w:r>
              <w:t xml:space="preserve">) took effect on 8 Feb 1974 (see s. 4(2) and </w:t>
            </w:r>
            <w:r>
              <w:rPr>
                <w:i/>
              </w:rPr>
              <w:t>Gazette</w:t>
            </w:r>
            <w:r>
              <w:t xml:space="preserve"> 8 Feb 1974 p. 325);</w:t>
            </w:r>
            <w:r>
              <w:br/>
              <w:t>Relevant amendments (see Fourth Sch.</w:t>
            </w:r>
            <w:r>
              <w:rPr>
                <w:rFonts w:ascii="Times" w:hAnsi="Times"/>
                <w:vertAlign w:val="superscript"/>
              </w:rPr>
              <w:t> 10</w:t>
            </w:r>
            <w:r>
              <w:t xml:space="preserve">) took effect on 19 Dec 1975 (see s. 4(2) and </w:t>
            </w:r>
            <w:r>
              <w:rPr>
                <w:i/>
              </w:rPr>
              <w:t>Gazette</w:t>
            </w:r>
            <w:r>
              <w:t xml:space="preserve"> 19 Dec 1975 p. 4577)</w:t>
            </w:r>
          </w:p>
        </w:tc>
      </w:tr>
      <w:tr>
        <w:trPr>
          <w:gridAfter w:val="1"/>
          <w:wAfter w:w="40" w:type="dxa"/>
          <w:cantSplit/>
        </w:trPr>
        <w:tc>
          <w:tcPr>
            <w:tcW w:w="2267" w:type="dxa"/>
            <w:gridSpan w:val="2"/>
          </w:tcPr>
          <w:p>
            <w:pPr>
              <w:pStyle w:val="nTable"/>
              <w:spacing w:after="40"/>
              <w:ind w:right="170"/>
            </w:pPr>
            <w:r>
              <w:rPr>
                <w:i/>
              </w:rPr>
              <w:t>Health Act Amendment Act 1973</w:t>
            </w:r>
          </w:p>
        </w:tc>
        <w:tc>
          <w:tcPr>
            <w:tcW w:w="1133" w:type="dxa"/>
            <w:gridSpan w:val="2"/>
          </w:tcPr>
          <w:p>
            <w:pPr>
              <w:pStyle w:val="nTable"/>
              <w:spacing w:after="40"/>
            </w:pPr>
            <w:r>
              <w:t>102 of 1973</w:t>
            </w:r>
          </w:p>
        </w:tc>
        <w:tc>
          <w:tcPr>
            <w:tcW w:w="1190" w:type="dxa"/>
            <w:gridSpan w:val="4"/>
          </w:tcPr>
          <w:p>
            <w:pPr>
              <w:pStyle w:val="nTable"/>
              <w:spacing w:after="40"/>
            </w:pPr>
            <w:r>
              <w:t>28 Dec 1973</w:t>
            </w:r>
          </w:p>
        </w:tc>
        <w:tc>
          <w:tcPr>
            <w:tcW w:w="2493" w:type="dxa"/>
            <w:gridSpan w:val="2"/>
          </w:tcPr>
          <w:p>
            <w:pPr>
              <w:pStyle w:val="nTable"/>
              <w:spacing w:after="40"/>
            </w:pPr>
            <w:r>
              <w:t xml:space="preserve">22 Mar 1974 (see s. 2 and </w:t>
            </w:r>
            <w:r>
              <w:rPr>
                <w:i/>
              </w:rPr>
              <w:t>Gazette</w:t>
            </w:r>
            <w:r>
              <w:t xml:space="preserve"> 22 Mar 1974 p. 902)</w:t>
            </w:r>
          </w:p>
        </w:tc>
      </w:tr>
      <w:tr>
        <w:trPr>
          <w:gridAfter w:val="1"/>
          <w:wAfter w:w="40" w:type="dxa"/>
          <w:cantSplit/>
        </w:trPr>
        <w:tc>
          <w:tcPr>
            <w:tcW w:w="7083" w:type="dxa"/>
            <w:gridSpan w:val="10"/>
          </w:tcPr>
          <w:p>
            <w:pPr>
              <w:pStyle w:val="nTable"/>
              <w:spacing w:after="40"/>
            </w:pPr>
            <w:r>
              <w:rPr>
                <w:b/>
              </w:rPr>
              <w:t xml:space="preserve">Reprint of the </w:t>
            </w:r>
            <w:r>
              <w:rPr>
                <w:b/>
                <w:i/>
              </w:rPr>
              <w:t>Health Act 1911</w:t>
            </w:r>
            <w:r>
              <w:rPr>
                <w:b/>
              </w:rPr>
              <w:t xml:space="preserve"> approved 14 Apr 1975 </w:t>
            </w:r>
            <w:r>
              <w:t xml:space="preserve">(includes amendments listed above except those listed in the </w:t>
            </w:r>
            <w:r>
              <w:rPr>
                <w:i/>
              </w:rPr>
              <w:t>Metric Conversion Act 1972</w:t>
            </w:r>
            <w:r>
              <w:t xml:space="preserve"> Fourth Sch.)</w:t>
            </w:r>
          </w:p>
        </w:tc>
      </w:tr>
      <w:tr>
        <w:trPr>
          <w:gridAfter w:val="1"/>
          <w:wAfter w:w="40" w:type="dxa"/>
          <w:cantSplit/>
        </w:trPr>
        <w:tc>
          <w:tcPr>
            <w:tcW w:w="2267" w:type="dxa"/>
            <w:gridSpan w:val="2"/>
          </w:tcPr>
          <w:p>
            <w:pPr>
              <w:pStyle w:val="nTable"/>
              <w:spacing w:after="40"/>
              <w:ind w:right="170"/>
            </w:pPr>
            <w:r>
              <w:rPr>
                <w:i/>
              </w:rPr>
              <w:t>Health Act Amendment Act 1975</w:t>
            </w:r>
          </w:p>
        </w:tc>
        <w:tc>
          <w:tcPr>
            <w:tcW w:w="1133" w:type="dxa"/>
            <w:gridSpan w:val="2"/>
          </w:tcPr>
          <w:p>
            <w:pPr>
              <w:pStyle w:val="nTable"/>
              <w:spacing w:after="40"/>
            </w:pPr>
            <w:r>
              <w:t>2 of 1975</w:t>
            </w:r>
          </w:p>
        </w:tc>
        <w:tc>
          <w:tcPr>
            <w:tcW w:w="1190" w:type="dxa"/>
            <w:gridSpan w:val="4"/>
          </w:tcPr>
          <w:p>
            <w:pPr>
              <w:pStyle w:val="nTable"/>
              <w:spacing w:after="40"/>
            </w:pPr>
            <w:r>
              <w:t>9 May 1975</w:t>
            </w:r>
          </w:p>
        </w:tc>
        <w:tc>
          <w:tcPr>
            <w:tcW w:w="2493" w:type="dxa"/>
            <w:gridSpan w:val="2"/>
          </w:tcPr>
          <w:p>
            <w:pPr>
              <w:pStyle w:val="nTable"/>
              <w:spacing w:after="40"/>
            </w:pPr>
            <w:r>
              <w:t>Act other than s. 7: 9 May 1975 (see s. 2(1));</w:t>
            </w:r>
            <w:r>
              <w:br/>
              <w:t xml:space="preserve">s. 7: 6 Feb 1976 (see s. 2(2) and </w:t>
            </w:r>
            <w:r>
              <w:rPr>
                <w:i/>
              </w:rPr>
              <w:t>Gazette</w:t>
            </w:r>
            <w:r>
              <w:t xml:space="preserve"> 6 Feb 1976 p. 273)</w:t>
            </w:r>
          </w:p>
        </w:tc>
      </w:tr>
      <w:tr>
        <w:trPr>
          <w:gridAfter w:val="1"/>
          <w:wAfter w:w="40" w:type="dxa"/>
          <w:cantSplit/>
        </w:trPr>
        <w:tc>
          <w:tcPr>
            <w:tcW w:w="2267" w:type="dxa"/>
            <w:gridSpan w:val="2"/>
          </w:tcPr>
          <w:p>
            <w:pPr>
              <w:pStyle w:val="nTable"/>
              <w:spacing w:after="40"/>
              <w:ind w:right="170"/>
            </w:pPr>
            <w:r>
              <w:rPr>
                <w:i/>
              </w:rPr>
              <w:t>Health Act Amendment Act 1976</w:t>
            </w:r>
          </w:p>
        </w:tc>
        <w:tc>
          <w:tcPr>
            <w:tcW w:w="1133" w:type="dxa"/>
            <w:gridSpan w:val="2"/>
          </w:tcPr>
          <w:p>
            <w:pPr>
              <w:pStyle w:val="nTable"/>
              <w:spacing w:after="40"/>
            </w:pPr>
            <w:r>
              <w:t>101 of 1976</w:t>
            </w:r>
          </w:p>
        </w:tc>
        <w:tc>
          <w:tcPr>
            <w:tcW w:w="1190" w:type="dxa"/>
            <w:gridSpan w:val="4"/>
          </w:tcPr>
          <w:p>
            <w:pPr>
              <w:pStyle w:val="nTable"/>
              <w:spacing w:after="40"/>
            </w:pPr>
            <w:r>
              <w:t>17 Nov 1976</w:t>
            </w:r>
          </w:p>
        </w:tc>
        <w:tc>
          <w:tcPr>
            <w:tcW w:w="2493" w:type="dxa"/>
            <w:gridSpan w:val="2"/>
          </w:tcPr>
          <w:p>
            <w:pPr>
              <w:pStyle w:val="nTable"/>
              <w:spacing w:after="40"/>
            </w:pPr>
            <w:r>
              <w:t xml:space="preserve">18 Feb 1977 (see s. 2 and </w:t>
            </w:r>
            <w:r>
              <w:rPr>
                <w:i/>
              </w:rPr>
              <w:t>Gazette</w:t>
            </w:r>
            <w:r>
              <w:t xml:space="preserve"> 18 Feb 1977 p. 467)</w:t>
            </w:r>
          </w:p>
        </w:tc>
      </w:tr>
      <w:tr>
        <w:trPr>
          <w:gridAfter w:val="1"/>
          <w:wAfter w:w="40" w:type="dxa"/>
          <w:cantSplit/>
        </w:trPr>
        <w:tc>
          <w:tcPr>
            <w:tcW w:w="2267" w:type="dxa"/>
            <w:gridSpan w:val="2"/>
          </w:tcPr>
          <w:p>
            <w:pPr>
              <w:pStyle w:val="nTable"/>
              <w:spacing w:after="40"/>
              <w:ind w:right="170"/>
            </w:pPr>
            <w:r>
              <w:rPr>
                <w:i/>
              </w:rPr>
              <w:t>Health Act Amendment Act 1978</w:t>
            </w:r>
          </w:p>
        </w:tc>
        <w:tc>
          <w:tcPr>
            <w:tcW w:w="1133" w:type="dxa"/>
            <w:gridSpan w:val="2"/>
          </w:tcPr>
          <w:p>
            <w:pPr>
              <w:pStyle w:val="nTable"/>
              <w:spacing w:after="40"/>
            </w:pPr>
            <w:r>
              <w:t>47 of 1978</w:t>
            </w:r>
          </w:p>
        </w:tc>
        <w:tc>
          <w:tcPr>
            <w:tcW w:w="1190" w:type="dxa"/>
            <w:gridSpan w:val="4"/>
          </w:tcPr>
          <w:p>
            <w:pPr>
              <w:pStyle w:val="nTable"/>
              <w:spacing w:after="40"/>
            </w:pPr>
            <w:r>
              <w:t>29 Aug 1978</w:t>
            </w:r>
          </w:p>
        </w:tc>
        <w:tc>
          <w:tcPr>
            <w:tcW w:w="2493" w:type="dxa"/>
            <w:gridSpan w:val="2"/>
          </w:tcPr>
          <w:p>
            <w:pPr>
              <w:pStyle w:val="nTable"/>
              <w:spacing w:after="40"/>
            </w:pPr>
            <w:r>
              <w:t xml:space="preserve">Act other than s. 3(a) and 30: 16 Mar 1979 (see s. 2 and </w:t>
            </w:r>
            <w:r>
              <w:rPr>
                <w:i/>
              </w:rPr>
              <w:t>Gazette</w:t>
            </w:r>
            <w:r>
              <w:t xml:space="preserve"> 16 Mar 1979 p. 676);</w:t>
            </w:r>
            <w:r>
              <w:br/>
              <w:t xml:space="preserve">s. 3(a) and 30: 21 Dec 1979 (see s. 2 and </w:t>
            </w:r>
            <w:r>
              <w:rPr>
                <w:i/>
              </w:rPr>
              <w:t>Gazette</w:t>
            </w:r>
            <w:r>
              <w:t xml:space="preserve"> 21 Dec 1979 p. 3906)</w:t>
            </w:r>
          </w:p>
        </w:tc>
      </w:tr>
      <w:tr>
        <w:trPr>
          <w:gridAfter w:val="1"/>
          <w:wAfter w:w="40" w:type="dxa"/>
          <w:cantSplit/>
        </w:trPr>
        <w:tc>
          <w:tcPr>
            <w:tcW w:w="2267" w:type="dxa"/>
            <w:gridSpan w:val="2"/>
          </w:tcPr>
          <w:p>
            <w:pPr>
              <w:pStyle w:val="nTable"/>
              <w:spacing w:after="40"/>
              <w:ind w:right="170"/>
            </w:pPr>
            <w:r>
              <w:rPr>
                <w:i/>
              </w:rPr>
              <w:t>Acts Amendment and Repeal (Valuation of Land) Act 1978</w:t>
            </w:r>
            <w:r>
              <w:t xml:space="preserve"> Pt. VII</w:t>
            </w:r>
          </w:p>
        </w:tc>
        <w:tc>
          <w:tcPr>
            <w:tcW w:w="1133" w:type="dxa"/>
            <w:gridSpan w:val="2"/>
          </w:tcPr>
          <w:p>
            <w:pPr>
              <w:pStyle w:val="nTable"/>
              <w:keepNext/>
              <w:keepLines/>
              <w:spacing w:after="40"/>
            </w:pPr>
            <w:r>
              <w:t>76 of 1978</w:t>
            </w:r>
          </w:p>
        </w:tc>
        <w:tc>
          <w:tcPr>
            <w:tcW w:w="1190" w:type="dxa"/>
            <w:gridSpan w:val="4"/>
          </w:tcPr>
          <w:p>
            <w:pPr>
              <w:pStyle w:val="nTable"/>
              <w:keepNext/>
              <w:keepLines/>
              <w:spacing w:after="40"/>
            </w:pPr>
            <w:r>
              <w:t>20 Oct 1978</w:t>
            </w:r>
          </w:p>
        </w:tc>
        <w:tc>
          <w:tcPr>
            <w:tcW w:w="2493" w:type="dxa"/>
            <w:gridSpan w:val="2"/>
          </w:tcPr>
          <w:p>
            <w:pPr>
              <w:pStyle w:val="nTable"/>
              <w:keepNext/>
              <w:keepLines/>
              <w:spacing w:after="40"/>
            </w:pPr>
            <w:r>
              <w:t xml:space="preserve">1 Jul 1979 (see s. 2 and </w:t>
            </w:r>
            <w:r>
              <w:rPr>
                <w:i/>
              </w:rPr>
              <w:t>Gazette</w:t>
            </w:r>
            <w:r>
              <w:t xml:space="preserve"> 11 May 1979 p. 1211)</w:t>
            </w:r>
          </w:p>
        </w:tc>
      </w:tr>
      <w:tr>
        <w:trPr>
          <w:gridAfter w:val="1"/>
          <w:wAfter w:w="40" w:type="dxa"/>
          <w:cantSplit/>
        </w:trPr>
        <w:tc>
          <w:tcPr>
            <w:tcW w:w="2267" w:type="dxa"/>
            <w:gridSpan w:val="2"/>
          </w:tcPr>
          <w:p>
            <w:pPr>
              <w:pStyle w:val="nTable"/>
              <w:spacing w:after="40"/>
              <w:ind w:right="170"/>
            </w:pPr>
            <w:r>
              <w:rPr>
                <w:i/>
              </w:rPr>
              <w:t>Health Act Amendment Act 1979</w:t>
            </w:r>
          </w:p>
        </w:tc>
        <w:tc>
          <w:tcPr>
            <w:tcW w:w="1133" w:type="dxa"/>
            <w:gridSpan w:val="2"/>
          </w:tcPr>
          <w:p>
            <w:pPr>
              <w:pStyle w:val="nTable"/>
              <w:spacing w:after="40"/>
            </w:pPr>
            <w:r>
              <w:t>72 of 1979</w:t>
            </w:r>
          </w:p>
        </w:tc>
        <w:tc>
          <w:tcPr>
            <w:tcW w:w="1190" w:type="dxa"/>
            <w:gridSpan w:val="4"/>
          </w:tcPr>
          <w:p>
            <w:pPr>
              <w:pStyle w:val="nTable"/>
              <w:spacing w:after="40"/>
            </w:pPr>
            <w:r>
              <w:t>27 Nov 1979</w:t>
            </w:r>
          </w:p>
        </w:tc>
        <w:tc>
          <w:tcPr>
            <w:tcW w:w="2493" w:type="dxa"/>
            <w:gridSpan w:val="2"/>
          </w:tcPr>
          <w:p>
            <w:pPr>
              <w:pStyle w:val="nTable"/>
              <w:spacing w:after="40"/>
            </w:pPr>
            <w:r>
              <w:t>27 Nov 1979</w:t>
            </w:r>
          </w:p>
        </w:tc>
      </w:tr>
      <w:tr>
        <w:trPr>
          <w:gridAfter w:val="1"/>
          <w:wAfter w:w="40" w:type="dxa"/>
          <w:cantSplit/>
        </w:trPr>
        <w:tc>
          <w:tcPr>
            <w:tcW w:w="7083" w:type="dxa"/>
            <w:gridSpan w:val="10"/>
          </w:tcPr>
          <w:p>
            <w:pPr>
              <w:pStyle w:val="nTable"/>
              <w:spacing w:after="40"/>
            </w:pPr>
            <w:r>
              <w:rPr>
                <w:b/>
              </w:rPr>
              <w:t xml:space="preserve">Reprint of the </w:t>
            </w:r>
            <w:r>
              <w:rPr>
                <w:b/>
                <w:i/>
              </w:rPr>
              <w:t>Health Act 1911</w:t>
            </w:r>
            <w:r>
              <w:rPr>
                <w:b/>
              </w:rPr>
              <w:t xml:space="preserve"> approved 14 May 1981 </w:t>
            </w:r>
            <w:r>
              <w:t>(includes amendments listed above)</w:t>
            </w:r>
          </w:p>
        </w:tc>
      </w:tr>
      <w:tr>
        <w:trPr>
          <w:gridAfter w:val="1"/>
          <w:wAfter w:w="40" w:type="dxa"/>
          <w:cantSplit/>
        </w:trPr>
        <w:tc>
          <w:tcPr>
            <w:tcW w:w="2267" w:type="dxa"/>
            <w:gridSpan w:val="2"/>
          </w:tcPr>
          <w:p>
            <w:pPr>
              <w:pStyle w:val="nTable"/>
              <w:spacing w:after="40"/>
              <w:ind w:right="170"/>
            </w:pPr>
            <w:r>
              <w:rPr>
                <w:i/>
              </w:rPr>
              <w:t>Acts Amendment (Statutory Designations) and Validation Act 1981</w:t>
            </w:r>
            <w:r>
              <w:t xml:space="preserve"> s. 4</w:t>
            </w:r>
            <w:r>
              <w:rPr>
                <w:rFonts w:ascii="Times" w:hAnsi="Times"/>
                <w:vertAlign w:val="superscript"/>
              </w:rPr>
              <w:t> 11</w:t>
            </w:r>
          </w:p>
        </w:tc>
        <w:tc>
          <w:tcPr>
            <w:tcW w:w="1133" w:type="dxa"/>
            <w:gridSpan w:val="2"/>
          </w:tcPr>
          <w:p>
            <w:pPr>
              <w:pStyle w:val="nTable"/>
              <w:spacing w:after="40"/>
            </w:pPr>
            <w:r>
              <w:t>63 of 1981</w:t>
            </w:r>
          </w:p>
        </w:tc>
        <w:tc>
          <w:tcPr>
            <w:tcW w:w="1190" w:type="dxa"/>
            <w:gridSpan w:val="4"/>
          </w:tcPr>
          <w:p>
            <w:pPr>
              <w:pStyle w:val="nTable"/>
              <w:spacing w:after="40"/>
            </w:pPr>
            <w:r>
              <w:t>13 Oct 1981</w:t>
            </w:r>
          </w:p>
        </w:tc>
        <w:tc>
          <w:tcPr>
            <w:tcW w:w="2493" w:type="dxa"/>
            <w:gridSpan w:val="2"/>
          </w:tcPr>
          <w:p>
            <w:pPr>
              <w:pStyle w:val="nTable"/>
              <w:spacing w:after="40"/>
            </w:pPr>
            <w:r>
              <w:t>13 Oct 1981</w:t>
            </w:r>
          </w:p>
        </w:tc>
      </w:tr>
      <w:tr>
        <w:trPr>
          <w:gridAfter w:val="1"/>
          <w:wAfter w:w="40" w:type="dxa"/>
          <w:cantSplit/>
        </w:trPr>
        <w:tc>
          <w:tcPr>
            <w:tcW w:w="2267" w:type="dxa"/>
            <w:gridSpan w:val="2"/>
          </w:tcPr>
          <w:p>
            <w:pPr>
              <w:pStyle w:val="nTable"/>
              <w:spacing w:after="40"/>
              <w:ind w:right="170"/>
            </w:pPr>
            <w:r>
              <w:rPr>
                <w:i/>
              </w:rPr>
              <w:t>Health Amendment Act 1982</w:t>
            </w:r>
          </w:p>
        </w:tc>
        <w:tc>
          <w:tcPr>
            <w:tcW w:w="1133" w:type="dxa"/>
            <w:gridSpan w:val="2"/>
          </w:tcPr>
          <w:p>
            <w:pPr>
              <w:pStyle w:val="nTable"/>
              <w:spacing w:after="40"/>
            </w:pPr>
            <w:r>
              <w:t>30 of 1982</w:t>
            </w:r>
          </w:p>
        </w:tc>
        <w:tc>
          <w:tcPr>
            <w:tcW w:w="1190" w:type="dxa"/>
            <w:gridSpan w:val="4"/>
          </w:tcPr>
          <w:p>
            <w:pPr>
              <w:pStyle w:val="nTable"/>
              <w:spacing w:after="40"/>
            </w:pPr>
            <w:r>
              <w:t>27 May 1982</w:t>
            </w:r>
          </w:p>
        </w:tc>
        <w:tc>
          <w:tcPr>
            <w:tcW w:w="2493" w:type="dxa"/>
            <w:gridSpan w:val="2"/>
          </w:tcPr>
          <w:p>
            <w:pPr>
              <w:pStyle w:val="nTable"/>
              <w:spacing w:after="40"/>
            </w:pPr>
            <w:r>
              <w:t xml:space="preserve">30 Jul 1982 (see s. 2 and </w:t>
            </w:r>
            <w:r>
              <w:rPr>
                <w:i/>
              </w:rPr>
              <w:t>Gazette</w:t>
            </w:r>
            <w:r>
              <w:t xml:space="preserve"> 30 Jul 1982 p. 2931)</w:t>
            </w:r>
          </w:p>
        </w:tc>
      </w:tr>
      <w:tr>
        <w:trPr>
          <w:gridAfter w:val="1"/>
          <w:wAfter w:w="40" w:type="dxa"/>
          <w:cantSplit/>
        </w:trPr>
        <w:tc>
          <w:tcPr>
            <w:tcW w:w="2267" w:type="dxa"/>
            <w:gridSpan w:val="2"/>
          </w:tcPr>
          <w:p>
            <w:pPr>
              <w:pStyle w:val="nTable"/>
              <w:spacing w:after="40"/>
              <w:ind w:right="170"/>
            </w:pPr>
            <w:r>
              <w:rPr>
                <w:i/>
              </w:rPr>
              <w:t>Human Tissue and Transplant Act 1982</w:t>
            </w:r>
            <w:r>
              <w:t xml:space="preserve"> s. 36(2)</w:t>
            </w:r>
          </w:p>
        </w:tc>
        <w:tc>
          <w:tcPr>
            <w:tcW w:w="1133" w:type="dxa"/>
            <w:gridSpan w:val="2"/>
          </w:tcPr>
          <w:p>
            <w:pPr>
              <w:pStyle w:val="nTable"/>
              <w:spacing w:after="40"/>
            </w:pPr>
            <w:r>
              <w:t>116 of 1982</w:t>
            </w:r>
          </w:p>
        </w:tc>
        <w:tc>
          <w:tcPr>
            <w:tcW w:w="1190" w:type="dxa"/>
            <w:gridSpan w:val="4"/>
          </w:tcPr>
          <w:p>
            <w:pPr>
              <w:pStyle w:val="nTable"/>
              <w:spacing w:after="40"/>
            </w:pPr>
            <w:r>
              <w:t>8 Dec 1982</w:t>
            </w:r>
          </w:p>
        </w:tc>
        <w:tc>
          <w:tcPr>
            <w:tcW w:w="2493" w:type="dxa"/>
            <w:gridSpan w:val="2"/>
          </w:tcPr>
          <w:p>
            <w:pPr>
              <w:pStyle w:val="nTable"/>
              <w:spacing w:after="40"/>
            </w:pPr>
            <w:r>
              <w:t>1 Mar 1983 (see s. 2)</w:t>
            </w:r>
          </w:p>
        </w:tc>
      </w:tr>
      <w:tr>
        <w:trPr>
          <w:gridAfter w:val="1"/>
          <w:wAfter w:w="40" w:type="dxa"/>
          <w:cantSplit/>
        </w:trPr>
        <w:tc>
          <w:tcPr>
            <w:tcW w:w="2267" w:type="dxa"/>
            <w:gridSpan w:val="2"/>
          </w:tcPr>
          <w:p>
            <w:pPr>
              <w:pStyle w:val="nTable"/>
              <w:spacing w:after="40"/>
              <w:ind w:right="170"/>
            </w:pPr>
            <w:r>
              <w:rPr>
                <w:i/>
              </w:rPr>
              <w:t>Health Legislation Amendment Act 1984</w:t>
            </w:r>
            <w:r>
              <w:t xml:space="preserve"> Pt. VIII</w:t>
            </w:r>
            <w:r>
              <w:rPr>
                <w:rFonts w:ascii="Times" w:hAnsi="Times"/>
                <w:vertAlign w:val="superscript"/>
              </w:rPr>
              <w:t> 12</w:t>
            </w:r>
          </w:p>
        </w:tc>
        <w:tc>
          <w:tcPr>
            <w:tcW w:w="1133" w:type="dxa"/>
            <w:gridSpan w:val="2"/>
          </w:tcPr>
          <w:p>
            <w:pPr>
              <w:pStyle w:val="nTable"/>
              <w:spacing w:after="40"/>
            </w:pPr>
            <w:r>
              <w:t>28 of 1984</w:t>
            </w:r>
          </w:p>
        </w:tc>
        <w:tc>
          <w:tcPr>
            <w:tcW w:w="1190" w:type="dxa"/>
            <w:gridSpan w:val="4"/>
          </w:tcPr>
          <w:p>
            <w:pPr>
              <w:pStyle w:val="nTable"/>
              <w:spacing w:after="40"/>
            </w:pPr>
            <w:r>
              <w:t>31 May 1984</w:t>
            </w:r>
          </w:p>
        </w:tc>
        <w:tc>
          <w:tcPr>
            <w:tcW w:w="2493" w:type="dxa"/>
            <w:gridSpan w:val="2"/>
          </w:tcPr>
          <w:p>
            <w:pPr>
              <w:pStyle w:val="nTable"/>
              <w:spacing w:after="40"/>
            </w:pPr>
            <w:r>
              <w:t xml:space="preserve">1 Jul 1984 (see s. 2 and </w:t>
            </w:r>
            <w:r>
              <w:rPr>
                <w:i/>
              </w:rPr>
              <w:t xml:space="preserve">Gazette </w:t>
            </w:r>
            <w:r>
              <w:t>15 Jun 1984 p. 1629)</w:t>
            </w:r>
          </w:p>
        </w:tc>
      </w:tr>
      <w:tr>
        <w:trPr>
          <w:gridAfter w:val="1"/>
          <w:wAfter w:w="40" w:type="dxa"/>
          <w:cantSplit/>
        </w:trPr>
        <w:tc>
          <w:tcPr>
            <w:tcW w:w="2267" w:type="dxa"/>
            <w:gridSpan w:val="2"/>
          </w:tcPr>
          <w:p>
            <w:pPr>
              <w:pStyle w:val="nTable"/>
              <w:spacing w:after="40"/>
              <w:ind w:right="170"/>
            </w:pPr>
            <w:r>
              <w:rPr>
                <w:i/>
              </w:rPr>
              <w:t>Health Amendment Act 1985</w:t>
            </w:r>
            <w:r>
              <w:rPr>
                <w:rFonts w:ascii="Times" w:hAnsi="Times"/>
                <w:vertAlign w:val="superscript"/>
              </w:rPr>
              <w:t> 13</w:t>
            </w:r>
          </w:p>
        </w:tc>
        <w:tc>
          <w:tcPr>
            <w:tcW w:w="1133" w:type="dxa"/>
            <w:gridSpan w:val="2"/>
          </w:tcPr>
          <w:p>
            <w:pPr>
              <w:pStyle w:val="nTable"/>
              <w:spacing w:after="40"/>
            </w:pPr>
            <w:r>
              <w:t>26 of 1985</w:t>
            </w:r>
          </w:p>
        </w:tc>
        <w:tc>
          <w:tcPr>
            <w:tcW w:w="1190" w:type="dxa"/>
            <w:gridSpan w:val="4"/>
          </w:tcPr>
          <w:p>
            <w:pPr>
              <w:pStyle w:val="nTable"/>
              <w:spacing w:after="40"/>
            </w:pPr>
            <w:r>
              <w:t>6 May 1985</w:t>
            </w:r>
          </w:p>
        </w:tc>
        <w:tc>
          <w:tcPr>
            <w:tcW w:w="2493" w:type="dxa"/>
            <w:gridSpan w:val="2"/>
          </w:tcPr>
          <w:p>
            <w:pPr>
              <w:pStyle w:val="nTable"/>
              <w:spacing w:after="40"/>
            </w:pPr>
            <w:r>
              <w:t>6 Nov 1985 (see s. 2)</w:t>
            </w:r>
          </w:p>
        </w:tc>
      </w:tr>
      <w:tr>
        <w:trPr>
          <w:gridAfter w:val="1"/>
          <w:wAfter w:w="40" w:type="dxa"/>
          <w:cantSplit/>
        </w:trPr>
        <w:tc>
          <w:tcPr>
            <w:tcW w:w="2267" w:type="dxa"/>
            <w:gridSpan w:val="2"/>
          </w:tcPr>
          <w:p>
            <w:pPr>
              <w:pStyle w:val="nTable"/>
              <w:spacing w:after="40"/>
              <w:ind w:right="170"/>
            </w:pPr>
            <w:r>
              <w:rPr>
                <w:i/>
              </w:rPr>
              <w:t>Acts Amendment and Repeal (Statutory Bodies) Act 1985</w:t>
            </w:r>
            <w:r>
              <w:t xml:space="preserve"> Pt. II</w:t>
            </w:r>
          </w:p>
        </w:tc>
        <w:tc>
          <w:tcPr>
            <w:tcW w:w="1133" w:type="dxa"/>
            <w:gridSpan w:val="2"/>
          </w:tcPr>
          <w:p>
            <w:pPr>
              <w:pStyle w:val="nTable"/>
              <w:spacing w:after="40"/>
            </w:pPr>
            <w:r>
              <w:t>57 of 1985</w:t>
            </w:r>
          </w:p>
        </w:tc>
        <w:tc>
          <w:tcPr>
            <w:tcW w:w="1190" w:type="dxa"/>
            <w:gridSpan w:val="4"/>
          </w:tcPr>
          <w:p>
            <w:pPr>
              <w:pStyle w:val="nTable"/>
              <w:spacing w:after="40"/>
            </w:pPr>
            <w:r>
              <w:t>28 Oct 1985</w:t>
            </w:r>
          </w:p>
        </w:tc>
        <w:tc>
          <w:tcPr>
            <w:tcW w:w="2493" w:type="dxa"/>
            <w:gridSpan w:val="2"/>
          </w:tcPr>
          <w:p>
            <w:pPr>
              <w:pStyle w:val="nTable"/>
              <w:spacing w:after="40"/>
            </w:pPr>
            <w:r>
              <w:t>25 Nov 1985</w:t>
            </w:r>
          </w:p>
        </w:tc>
      </w:tr>
      <w:tr>
        <w:trPr>
          <w:gridAfter w:val="1"/>
          <w:wAfter w:w="40" w:type="dxa"/>
          <w:cantSplit/>
        </w:trPr>
        <w:tc>
          <w:tcPr>
            <w:tcW w:w="2267" w:type="dxa"/>
            <w:gridSpan w:val="2"/>
          </w:tcPr>
          <w:p>
            <w:pPr>
              <w:pStyle w:val="nTable"/>
              <w:spacing w:after="40"/>
              <w:ind w:right="170"/>
            </w:pPr>
            <w:r>
              <w:rPr>
                <w:i/>
              </w:rPr>
              <w:t>Acts Amendment (Hospitals) Act 1985</w:t>
            </w:r>
            <w:r>
              <w:t xml:space="preserve"> Pt. II</w:t>
            </w:r>
          </w:p>
        </w:tc>
        <w:tc>
          <w:tcPr>
            <w:tcW w:w="1133" w:type="dxa"/>
            <w:gridSpan w:val="2"/>
          </w:tcPr>
          <w:p>
            <w:pPr>
              <w:pStyle w:val="nTable"/>
              <w:spacing w:after="40"/>
            </w:pPr>
            <w:r>
              <w:t>53 of 1985</w:t>
            </w:r>
          </w:p>
        </w:tc>
        <w:tc>
          <w:tcPr>
            <w:tcW w:w="1190" w:type="dxa"/>
            <w:gridSpan w:val="4"/>
          </w:tcPr>
          <w:p>
            <w:pPr>
              <w:pStyle w:val="nTable"/>
              <w:spacing w:after="40"/>
            </w:pPr>
            <w:r>
              <w:t>5 Nov 1985</w:t>
            </w:r>
          </w:p>
        </w:tc>
        <w:tc>
          <w:tcPr>
            <w:tcW w:w="2493" w:type="dxa"/>
            <w:gridSpan w:val="2"/>
          </w:tcPr>
          <w:p>
            <w:pPr>
              <w:pStyle w:val="nTable"/>
              <w:spacing w:after="40"/>
            </w:pPr>
            <w:r>
              <w:t xml:space="preserve">23 Jan 1987 (see s. 2 and </w:t>
            </w:r>
            <w:r>
              <w:rPr>
                <w:i/>
              </w:rPr>
              <w:t>Gazette</w:t>
            </w:r>
            <w:r>
              <w:t xml:space="preserve"> 23 Jan 1987 p. 179)</w:t>
            </w:r>
          </w:p>
        </w:tc>
      </w:tr>
      <w:tr>
        <w:trPr>
          <w:gridAfter w:val="1"/>
          <w:wAfter w:w="40" w:type="dxa"/>
          <w:cantSplit/>
        </w:trPr>
        <w:tc>
          <w:tcPr>
            <w:tcW w:w="2267" w:type="dxa"/>
            <w:gridSpan w:val="2"/>
          </w:tcPr>
          <w:p>
            <w:pPr>
              <w:pStyle w:val="nTable"/>
              <w:spacing w:after="40"/>
              <w:ind w:right="170"/>
            </w:pPr>
            <w:r>
              <w:rPr>
                <w:i/>
              </w:rPr>
              <w:t>Acts Amendment (Financial Administration and Audit) Act 1985</w:t>
            </w:r>
            <w:r>
              <w:t xml:space="preserve"> s. 3</w:t>
            </w:r>
            <w:r>
              <w:rPr>
                <w:rFonts w:ascii="Times" w:hAnsi="Times"/>
                <w:vertAlign w:val="superscript"/>
              </w:rPr>
              <w:t> 14</w:t>
            </w:r>
          </w:p>
        </w:tc>
        <w:tc>
          <w:tcPr>
            <w:tcW w:w="1133" w:type="dxa"/>
            <w:gridSpan w:val="2"/>
          </w:tcPr>
          <w:p>
            <w:pPr>
              <w:pStyle w:val="nTable"/>
              <w:spacing w:after="40"/>
            </w:pPr>
            <w:r>
              <w:t>98 of 1985</w:t>
            </w:r>
          </w:p>
        </w:tc>
        <w:tc>
          <w:tcPr>
            <w:tcW w:w="1190" w:type="dxa"/>
            <w:gridSpan w:val="4"/>
          </w:tcPr>
          <w:p>
            <w:pPr>
              <w:pStyle w:val="nTable"/>
              <w:spacing w:after="40"/>
            </w:pPr>
            <w:r>
              <w:t>4 Dec 1985</w:t>
            </w:r>
          </w:p>
        </w:tc>
        <w:tc>
          <w:tcPr>
            <w:tcW w:w="2493" w:type="dxa"/>
            <w:gridSpan w:val="2"/>
          </w:tcPr>
          <w:p>
            <w:pPr>
              <w:pStyle w:val="nTable"/>
              <w:spacing w:after="40"/>
            </w:pPr>
            <w:r>
              <w:t xml:space="preserve">1 Jul 1986 (see s. 2 and </w:t>
            </w:r>
            <w:r>
              <w:rPr>
                <w:i/>
              </w:rPr>
              <w:t>Gazette</w:t>
            </w:r>
            <w:r>
              <w:t xml:space="preserve"> 30 Jun 1986 p. 2255)</w:t>
            </w:r>
          </w:p>
        </w:tc>
      </w:tr>
      <w:tr>
        <w:trPr>
          <w:gridAfter w:val="1"/>
          <w:wAfter w:w="40" w:type="dxa"/>
          <w:cantSplit/>
        </w:trPr>
        <w:tc>
          <w:tcPr>
            <w:tcW w:w="2267" w:type="dxa"/>
            <w:gridSpan w:val="2"/>
          </w:tcPr>
          <w:p>
            <w:pPr>
              <w:pStyle w:val="nTable"/>
              <w:spacing w:after="40"/>
              <w:ind w:right="170"/>
            </w:pPr>
            <w:r>
              <w:rPr>
                <w:i/>
              </w:rPr>
              <w:t>Commercial Arbitration Act 1985</w:t>
            </w:r>
            <w:r>
              <w:t xml:space="preserve"> s. 3(1)</w:t>
            </w:r>
            <w:r>
              <w:rPr>
                <w:rFonts w:ascii="Times" w:hAnsi="Times"/>
                <w:vertAlign w:val="superscript"/>
              </w:rPr>
              <w:t> 15</w:t>
            </w:r>
          </w:p>
        </w:tc>
        <w:tc>
          <w:tcPr>
            <w:tcW w:w="1133" w:type="dxa"/>
            <w:gridSpan w:val="2"/>
          </w:tcPr>
          <w:p>
            <w:pPr>
              <w:pStyle w:val="nTable"/>
              <w:keepNext/>
              <w:keepLines/>
              <w:spacing w:after="40"/>
            </w:pPr>
            <w:r>
              <w:t>109 of 1985</w:t>
            </w:r>
          </w:p>
        </w:tc>
        <w:tc>
          <w:tcPr>
            <w:tcW w:w="1190" w:type="dxa"/>
            <w:gridSpan w:val="4"/>
          </w:tcPr>
          <w:p>
            <w:pPr>
              <w:pStyle w:val="nTable"/>
              <w:keepNext/>
              <w:keepLines/>
              <w:spacing w:after="40"/>
            </w:pPr>
            <w:r>
              <w:t>7 Jan 1986</w:t>
            </w:r>
          </w:p>
        </w:tc>
        <w:tc>
          <w:tcPr>
            <w:tcW w:w="2493" w:type="dxa"/>
            <w:gridSpan w:val="2"/>
          </w:tcPr>
          <w:p>
            <w:pPr>
              <w:pStyle w:val="nTable"/>
              <w:keepNext/>
              <w:keepLines/>
              <w:spacing w:after="40"/>
            </w:pPr>
            <w:r>
              <w:t xml:space="preserve">1 Apr 1986 (see s. 2 and </w:t>
            </w:r>
            <w:r>
              <w:rPr>
                <w:i/>
              </w:rPr>
              <w:t>Gazette</w:t>
            </w:r>
            <w:r>
              <w:t xml:space="preserve"> 28 Feb 1986 p. 605)</w:t>
            </w:r>
          </w:p>
        </w:tc>
      </w:tr>
      <w:tr>
        <w:trPr>
          <w:gridAfter w:val="1"/>
          <w:wAfter w:w="40" w:type="dxa"/>
          <w:cantSplit/>
        </w:trPr>
        <w:tc>
          <w:tcPr>
            <w:tcW w:w="2267" w:type="dxa"/>
            <w:gridSpan w:val="2"/>
          </w:tcPr>
          <w:p>
            <w:pPr>
              <w:pStyle w:val="nTable"/>
              <w:spacing w:after="40"/>
              <w:ind w:right="170"/>
            </w:pPr>
            <w:r>
              <w:rPr>
                <w:i/>
              </w:rPr>
              <w:t>Health Amendment Act 1986</w:t>
            </w:r>
          </w:p>
        </w:tc>
        <w:tc>
          <w:tcPr>
            <w:tcW w:w="1133" w:type="dxa"/>
            <w:gridSpan w:val="2"/>
          </w:tcPr>
          <w:p>
            <w:pPr>
              <w:pStyle w:val="nTable"/>
              <w:spacing w:after="40"/>
            </w:pPr>
            <w:r>
              <w:t>93 of 1986</w:t>
            </w:r>
          </w:p>
        </w:tc>
        <w:tc>
          <w:tcPr>
            <w:tcW w:w="1190" w:type="dxa"/>
            <w:gridSpan w:val="4"/>
          </w:tcPr>
          <w:p>
            <w:pPr>
              <w:pStyle w:val="nTable"/>
              <w:spacing w:after="40"/>
            </w:pPr>
            <w:r>
              <w:t>10 Dec 1986</w:t>
            </w:r>
          </w:p>
        </w:tc>
        <w:tc>
          <w:tcPr>
            <w:tcW w:w="2493" w:type="dxa"/>
            <w:gridSpan w:val="2"/>
          </w:tcPr>
          <w:p>
            <w:pPr>
              <w:pStyle w:val="nTable"/>
              <w:spacing w:after="40"/>
            </w:pPr>
            <w:r>
              <w:t>10 Dec 1986 (see s. 2)</w:t>
            </w:r>
          </w:p>
        </w:tc>
      </w:tr>
      <w:tr>
        <w:trPr>
          <w:gridAfter w:val="1"/>
          <w:wAfter w:w="40" w:type="dxa"/>
          <w:cantSplit/>
        </w:trPr>
        <w:tc>
          <w:tcPr>
            <w:tcW w:w="2267" w:type="dxa"/>
            <w:gridSpan w:val="2"/>
          </w:tcPr>
          <w:p>
            <w:pPr>
              <w:pStyle w:val="nTable"/>
              <w:spacing w:after="40"/>
              <w:ind w:right="170"/>
            </w:pPr>
            <w:r>
              <w:rPr>
                <w:i/>
              </w:rPr>
              <w:t>Health Amendment Act 1987</w:t>
            </w:r>
            <w:r>
              <w:rPr>
                <w:rFonts w:ascii="Times" w:hAnsi="Times"/>
                <w:vertAlign w:val="superscript"/>
              </w:rPr>
              <w:t> 16</w:t>
            </w:r>
          </w:p>
        </w:tc>
        <w:tc>
          <w:tcPr>
            <w:tcW w:w="1133" w:type="dxa"/>
            <w:gridSpan w:val="2"/>
          </w:tcPr>
          <w:p>
            <w:pPr>
              <w:pStyle w:val="nTable"/>
              <w:spacing w:after="40"/>
            </w:pPr>
            <w:r>
              <w:t>80 of 1987 (as amended by No. 8 of 2009 s. 72)</w:t>
            </w:r>
          </w:p>
        </w:tc>
        <w:tc>
          <w:tcPr>
            <w:tcW w:w="1190" w:type="dxa"/>
            <w:gridSpan w:val="4"/>
          </w:tcPr>
          <w:p>
            <w:pPr>
              <w:pStyle w:val="nTable"/>
              <w:spacing w:after="40"/>
            </w:pPr>
            <w:r>
              <w:t>28 Nov 1987</w:t>
            </w:r>
          </w:p>
        </w:tc>
        <w:tc>
          <w:tcPr>
            <w:tcW w:w="2493" w:type="dxa"/>
            <w:gridSpan w:val="2"/>
          </w:tcPr>
          <w:p>
            <w:pPr>
              <w:pStyle w:val="nTable"/>
              <w:spacing w:after="40"/>
            </w:pPr>
            <w:r>
              <w:t>s. 1 and 2: 28 Nov 1987;</w:t>
            </w:r>
            <w:r>
              <w:br/>
              <w:t xml:space="preserve">Act other than s. 1, 2, 4(d), 83 and 90: 1 Jan 1988 (see s. 2 and </w:t>
            </w:r>
            <w:r>
              <w:rPr>
                <w:i/>
              </w:rPr>
              <w:t>Gazette</w:t>
            </w:r>
            <w:r>
              <w:t xml:space="preserve"> 31 Dec 1987 p. 4567)</w:t>
            </w:r>
          </w:p>
        </w:tc>
      </w:tr>
      <w:tr>
        <w:trPr>
          <w:gridAfter w:val="1"/>
          <w:wAfter w:w="40" w:type="dxa"/>
          <w:cantSplit/>
        </w:trPr>
        <w:tc>
          <w:tcPr>
            <w:tcW w:w="2267" w:type="dxa"/>
            <w:gridSpan w:val="2"/>
          </w:tcPr>
          <w:p>
            <w:pPr>
              <w:pStyle w:val="nTable"/>
              <w:spacing w:after="40"/>
              <w:ind w:right="170"/>
            </w:pPr>
            <w:r>
              <w:rPr>
                <w:i/>
              </w:rPr>
              <w:t>Guardianship and Administration Act 1990</w:t>
            </w:r>
            <w:r>
              <w:t xml:space="preserve"> s. 123</w:t>
            </w:r>
          </w:p>
        </w:tc>
        <w:tc>
          <w:tcPr>
            <w:tcW w:w="1133" w:type="dxa"/>
            <w:gridSpan w:val="2"/>
          </w:tcPr>
          <w:p>
            <w:pPr>
              <w:pStyle w:val="nTable"/>
              <w:spacing w:after="40"/>
            </w:pPr>
            <w:r>
              <w:t>24 of 1990</w:t>
            </w:r>
          </w:p>
        </w:tc>
        <w:tc>
          <w:tcPr>
            <w:tcW w:w="1190" w:type="dxa"/>
            <w:gridSpan w:val="4"/>
          </w:tcPr>
          <w:p>
            <w:pPr>
              <w:pStyle w:val="nTable"/>
              <w:spacing w:after="40"/>
            </w:pPr>
            <w:r>
              <w:t>7 Sep 1990</w:t>
            </w:r>
          </w:p>
        </w:tc>
        <w:tc>
          <w:tcPr>
            <w:tcW w:w="2493" w:type="dxa"/>
            <w:gridSpan w:val="2"/>
          </w:tcPr>
          <w:p>
            <w:pPr>
              <w:pStyle w:val="nTable"/>
              <w:spacing w:after="40"/>
            </w:pPr>
            <w:r>
              <w:t xml:space="preserve">20 Oct 1992 (see s. 2 and </w:t>
            </w:r>
            <w:r>
              <w:rPr>
                <w:i/>
              </w:rPr>
              <w:t>Gazette</w:t>
            </w:r>
            <w:r>
              <w:t xml:space="preserve"> 2 Oct 1992 p. 4811)</w:t>
            </w:r>
          </w:p>
        </w:tc>
      </w:tr>
      <w:tr>
        <w:trPr>
          <w:gridAfter w:val="1"/>
          <w:wAfter w:w="40" w:type="dxa"/>
          <w:cantSplit/>
        </w:trPr>
        <w:tc>
          <w:tcPr>
            <w:tcW w:w="7083" w:type="dxa"/>
            <w:gridSpan w:val="10"/>
          </w:tcPr>
          <w:p>
            <w:pPr>
              <w:pStyle w:val="nTable"/>
              <w:spacing w:after="40"/>
            </w:pPr>
            <w:r>
              <w:rPr>
                <w:b/>
              </w:rPr>
              <w:t xml:space="preserve">Reprint of the </w:t>
            </w:r>
            <w:r>
              <w:rPr>
                <w:b/>
                <w:i/>
              </w:rPr>
              <w:t>Health Act 1911</w:t>
            </w:r>
            <w:r>
              <w:rPr>
                <w:b/>
              </w:rPr>
              <w:t xml:space="preserve"> as at 18 Dec 1990 </w:t>
            </w:r>
            <w:r>
              <w:t xml:space="preserve">(includes amendments listed above except those in the </w:t>
            </w:r>
            <w:r>
              <w:rPr>
                <w:i/>
              </w:rPr>
              <w:t>Guardianship and Administration Act 1990</w:t>
            </w:r>
            <w:r>
              <w:t>)</w:t>
            </w:r>
          </w:p>
        </w:tc>
      </w:tr>
      <w:tr>
        <w:trPr>
          <w:gridAfter w:val="1"/>
          <w:wAfter w:w="40" w:type="dxa"/>
          <w:cantSplit/>
        </w:trPr>
        <w:tc>
          <w:tcPr>
            <w:tcW w:w="2267" w:type="dxa"/>
            <w:gridSpan w:val="2"/>
          </w:tcPr>
          <w:p>
            <w:pPr>
              <w:pStyle w:val="nTable"/>
              <w:spacing w:after="40"/>
              <w:ind w:right="170"/>
            </w:pPr>
            <w:r>
              <w:rPr>
                <w:i/>
              </w:rPr>
              <w:t>Tobacco Control Act 1990</w:t>
            </w:r>
            <w:r>
              <w:t xml:space="preserve"> s. 38(1)</w:t>
            </w:r>
            <w:r>
              <w:rPr>
                <w:rFonts w:ascii="Times" w:hAnsi="Times"/>
                <w:vertAlign w:val="superscript"/>
              </w:rPr>
              <w:t> 17</w:t>
            </w:r>
          </w:p>
        </w:tc>
        <w:tc>
          <w:tcPr>
            <w:tcW w:w="1133" w:type="dxa"/>
            <w:gridSpan w:val="2"/>
          </w:tcPr>
          <w:p>
            <w:pPr>
              <w:pStyle w:val="nTable"/>
              <w:spacing w:after="40"/>
            </w:pPr>
            <w:r>
              <w:t>104 of 1990</w:t>
            </w:r>
          </w:p>
        </w:tc>
        <w:tc>
          <w:tcPr>
            <w:tcW w:w="1190" w:type="dxa"/>
            <w:gridSpan w:val="4"/>
          </w:tcPr>
          <w:p>
            <w:pPr>
              <w:pStyle w:val="nTable"/>
              <w:spacing w:after="40"/>
            </w:pPr>
            <w:r>
              <w:t>2 Jan 1991</w:t>
            </w:r>
          </w:p>
        </w:tc>
        <w:tc>
          <w:tcPr>
            <w:tcW w:w="2493" w:type="dxa"/>
            <w:gridSpan w:val="2"/>
          </w:tcPr>
          <w:p>
            <w:pPr>
              <w:pStyle w:val="nTable"/>
              <w:spacing w:after="40"/>
            </w:pPr>
            <w:r>
              <w:t xml:space="preserve">8 Feb 1991 (see s. 2(1) and </w:t>
            </w:r>
            <w:r>
              <w:rPr>
                <w:i/>
              </w:rPr>
              <w:t xml:space="preserve">Gazette </w:t>
            </w:r>
            <w:r>
              <w:t>8 Feb 1991 p. 575)</w:t>
            </w:r>
          </w:p>
        </w:tc>
      </w:tr>
      <w:tr>
        <w:trPr>
          <w:gridAfter w:val="1"/>
          <w:wAfter w:w="40" w:type="dxa"/>
          <w:trHeight w:val="1701"/>
        </w:trPr>
        <w:tc>
          <w:tcPr>
            <w:tcW w:w="2267" w:type="dxa"/>
            <w:gridSpan w:val="2"/>
            <w:tcBorders>
              <w:bottom w:val="nil"/>
            </w:tcBorders>
          </w:tcPr>
          <w:p>
            <w:pPr>
              <w:pStyle w:val="nTable"/>
              <w:spacing w:after="40"/>
              <w:ind w:right="170"/>
            </w:pPr>
            <w:r>
              <w:rPr>
                <w:i/>
              </w:rPr>
              <w:t>Health Amendment Act 1991</w:t>
            </w:r>
            <w:r>
              <w:rPr>
                <w:rFonts w:ascii="Times" w:hAnsi="Times"/>
                <w:vertAlign w:val="superscript"/>
              </w:rPr>
              <w:t> 18, 19</w:t>
            </w:r>
          </w:p>
        </w:tc>
        <w:tc>
          <w:tcPr>
            <w:tcW w:w="1133" w:type="dxa"/>
            <w:gridSpan w:val="2"/>
            <w:tcBorders>
              <w:bottom w:val="nil"/>
            </w:tcBorders>
          </w:tcPr>
          <w:p>
            <w:pPr>
              <w:pStyle w:val="nTable"/>
              <w:keepNext/>
              <w:keepLines/>
              <w:spacing w:after="40"/>
            </w:pPr>
            <w:r>
              <w:t>59 of 1991</w:t>
            </w:r>
          </w:p>
        </w:tc>
        <w:tc>
          <w:tcPr>
            <w:tcW w:w="1190" w:type="dxa"/>
            <w:gridSpan w:val="4"/>
            <w:tcBorders>
              <w:bottom w:val="nil"/>
            </w:tcBorders>
          </w:tcPr>
          <w:p>
            <w:pPr>
              <w:pStyle w:val="nTable"/>
              <w:keepNext/>
              <w:keepLines/>
              <w:spacing w:after="40"/>
            </w:pPr>
            <w:r>
              <w:t>23 Dec 1991</w:t>
            </w:r>
          </w:p>
        </w:tc>
        <w:tc>
          <w:tcPr>
            <w:tcW w:w="2493" w:type="dxa"/>
            <w:gridSpan w:val="2"/>
            <w:tcBorders>
              <w:bottom w:val="nil"/>
            </w:tcBorders>
          </w:tcPr>
          <w:p>
            <w:pPr>
              <w:pStyle w:val="nTable"/>
              <w:keepLines/>
            </w:pPr>
            <w:r>
              <w:t>s. 1 and 2: 23 Dec 1991;</w:t>
            </w:r>
            <w:r>
              <w:br/>
              <w:t xml:space="preserve">s. 3-5, 20-24, 28(a): 24 Jan 1992 (see s. 2 and </w:t>
            </w:r>
            <w:r>
              <w:rPr>
                <w:i/>
              </w:rPr>
              <w:t>Gazette</w:t>
            </w:r>
            <w:r>
              <w:t xml:space="preserve"> 24 Jan 1992 p. 349); s. 14, 15, 26, 27 and 28(b),</w:t>
            </w:r>
            <w:r>
              <w:br/>
              <w:t>(c) and (d): 1 Apr 1992</w:t>
            </w:r>
            <w:r>
              <w:br/>
              <w:t xml:space="preserve">(see s. 2 and </w:t>
            </w:r>
            <w:r>
              <w:rPr>
                <w:i/>
              </w:rPr>
              <w:t>Gazette</w:t>
            </w:r>
            <w:r>
              <w:t xml:space="preserve"> 1 Apr 1992 p. 1427);</w:t>
            </w:r>
          </w:p>
        </w:tc>
      </w:tr>
      <w:tr>
        <w:trPr>
          <w:gridAfter w:val="1"/>
          <w:wAfter w:w="40" w:type="dxa"/>
          <w:cantSplit/>
        </w:trPr>
        <w:tc>
          <w:tcPr>
            <w:tcW w:w="2267" w:type="dxa"/>
            <w:gridSpan w:val="2"/>
          </w:tcPr>
          <w:p>
            <w:pPr>
              <w:pStyle w:val="nTable"/>
              <w:spacing w:after="40"/>
              <w:ind w:right="170"/>
              <w:rPr>
                <w:i/>
              </w:rPr>
            </w:pPr>
          </w:p>
        </w:tc>
        <w:tc>
          <w:tcPr>
            <w:tcW w:w="1133" w:type="dxa"/>
            <w:gridSpan w:val="2"/>
          </w:tcPr>
          <w:p>
            <w:pPr>
              <w:pStyle w:val="nTable"/>
              <w:spacing w:after="40"/>
            </w:pPr>
          </w:p>
        </w:tc>
        <w:tc>
          <w:tcPr>
            <w:tcW w:w="1190" w:type="dxa"/>
            <w:gridSpan w:val="4"/>
          </w:tcPr>
          <w:p>
            <w:pPr>
              <w:pStyle w:val="nTable"/>
              <w:spacing w:after="40"/>
            </w:pPr>
          </w:p>
        </w:tc>
        <w:tc>
          <w:tcPr>
            <w:tcW w:w="2493" w:type="dxa"/>
            <w:gridSpan w:val="2"/>
          </w:tcPr>
          <w:p>
            <w:pPr>
              <w:pStyle w:val="nTable"/>
              <w:spacing w:before="0" w:after="40"/>
            </w:pPr>
            <w:r>
              <w:t xml:space="preserve">s. 25: 1 Jul 1992 (see s. 2 and </w:t>
            </w:r>
            <w:r>
              <w:rPr>
                <w:i/>
              </w:rPr>
              <w:t>Gazette</w:t>
            </w:r>
            <w:r>
              <w:t xml:space="preserve"> 26 Jun 1992 p. 2644);</w:t>
            </w:r>
            <w:r>
              <w:br/>
              <w:t xml:space="preserve">Pt. 3: 4 Sep 1992 (see s. 2 and </w:t>
            </w:r>
            <w:r>
              <w:rPr>
                <w:i/>
              </w:rPr>
              <w:t>Gazette</w:t>
            </w:r>
            <w:r>
              <w:t xml:space="preserve"> 4 Sep 1992 p. 4453);</w:t>
            </w:r>
            <w:r>
              <w:br/>
              <w:t xml:space="preserve">Pt. 5: 23 Dec 1992 (see s. 2 and </w:t>
            </w:r>
            <w:r>
              <w:rPr>
                <w:i/>
              </w:rPr>
              <w:t>Gazette</w:t>
            </w:r>
            <w:r>
              <w:t xml:space="preserve"> 23 Dec 1992 p. 6209)</w:t>
            </w:r>
          </w:p>
        </w:tc>
      </w:tr>
      <w:tr>
        <w:trPr>
          <w:gridAfter w:val="1"/>
          <w:wAfter w:w="40" w:type="dxa"/>
          <w:cantSplit/>
        </w:trPr>
        <w:tc>
          <w:tcPr>
            <w:tcW w:w="2267" w:type="dxa"/>
            <w:gridSpan w:val="2"/>
          </w:tcPr>
          <w:p>
            <w:pPr>
              <w:pStyle w:val="nTable"/>
              <w:spacing w:after="40"/>
              <w:ind w:right="170"/>
            </w:pPr>
            <w:r>
              <w:rPr>
                <w:i/>
              </w:rPr>
              <w:t>Nurses Act 1992</w:t>
            </w:r>
            <w:r>
              <w:t xml:space="preserve"> s. 84</w:t>
            </w:r>
          </w:p>
        </w:tc>
        <w:tc>
          <w:tcPr>
            <w:tcW w:w="1133" w:type="dxa"/>
            <w:gridSpan w:val="2"/>
          </w:tcPr>
          <w:p>
            <w:pPr>
              <w:pStyle w:val="nTable"/>
              <w:spacing w:after="40"/>
            </w:pPr>
            <w:r>
              <w:t>27 of 1992</w:t>
            </w:r>
          </w:p>
        </w:tc>
        <w:tc>
          <w:tcPr>
            <w:tcW w:w="1190" w:type="dxa"/>
            <w:gridSpan w:val="4"/>
          </w:tcPr>
          <w:p>
            <w:pPr>
              <w:pStyle w:val="nTable"/>
              <w:spacing w:after="40"/>
            </w:pPr>
            <w:r>
              <w:t>23 Jun 1992</w:t>
            </w:r>
          </w:p>
        </w:tc>
        <w:tc>
          <w:tcPr>
            <w:tcW w:w="2493" w:type="dxa"/>
            <w:gridSpan w:val="2"/>
          </w:tcPr>
          <w:p>
            <w:pPr>
              <w:pStyle w:val="nTable"/>
              <w:spacing w:after="40"/>
            </w:pPr>
            <w:r>
              <w:t xml:space="preserve">29 Oct 1993 (see s. 2 and </w:t>
            </w:r>
            <w:r>
              <w:rPr>
                <w:i/>
              </w:rPr>
              <w:t>Gazette</w:t>
            </w:r>
            <w:r>
              <w:t xml:space="preserve"> 29 Oct 1993 p. 5881)</w:t>
            </w:r>
          </w:p>
        </w:tc>
      </w:tr>
      <w:tr>
        <w:trPr>
          <w:gridAfter w:val="1"/>
          <w:wAfter w:w="40" w:type="dxa"/>
          <w:cantSplit/>
        </w:trPr>
        <w:tc>
          <w:tcPr>
            <w:tcW w:w="2267" w:type="dxa"/>
            <w:gridSpan w:val="2"/>
          </w:tcPr>
          <w:p>
            <w:pPr>
              <w:pStyle w:val="nTable"/>
              <w:spacing w:after="40"/>
              <w:ind w:right="170"/>
            </w:pPr>
            <w:r>
              <w:rPr>
                <w:i/>
              </w:rPr>
              <w:t>Financial Administration Legislation Amendment Act 1993</w:t>
            </w:r>
            <w:r>
              <w:t xml:space="preserve"> s. 11</w:t>
            </w:r>
          </w:p>
        </w:tc>
        <w:tc>
          <w:tcPr>
            <w:tcW w:w="1133" w:type="dxa"/>
            <w:gridSpan w:val="2"/>
          </w:tcPr>
          <w:p>
            <w:pPr>
              <w:pStyle w:val="nTable"/>
              <w:spacing w:after="40"/>
            </w:pPr>
            <w:r>
              <w:t>6 of 1993</w:t>
            </w:r>
          </w:p>
        </w:tc>
        <w:tc>
          <w:tcPr>
            <w:tcW w:w="1190" w:type="dxa"/>
            <w:gridSpan w:val="4"/>
          </w:tcPr>
          <w:p>
            <w:pPr>
              <w:pStyle w:val="nTable"/>
              <w:spacing w:after="40"/>
            </w:pPr>
            <w:r>
              <w:t>27 Aug 1993</w:t>
            </w:r>
          </w:p>
        </w:tc>
        <w:tc>
          <w:tcPr>
            <w:tcW w:w="2493" w:type="dxa"/>
            <w:gridSpan w:val="2"/>
          </w:tcPr>
          <w:p>
            <w:pPr>
              <w:pStyle w:val="nTable"/>
              <w:spacing w:after="40"/>
            </w:pPr>
            <w:r>
              <w:t>1 Jul 1993 (see s. 2(1))</w:t>
            </w:r>
          </w:p>
        </w:tc>
      </w:tr>
      <w:tr>
        <w:trPr>
          <w:gridAfter w:val="1"/>
          <w:wAfter w:w="40" w:type="dxa"/>
          <w:cantSplit/>
        </w:trPr>
        <w:tc>
          <w:tcPr>
            <w:tcW w:w="4533" w:type="dxa"/>
            <w:gridSpan w:val="6"/>
          </w:tcPr>
          <w:p>
            <w:pPr>
              <w:pStyle w:val="nTable"/>
              <w:spacing w:after="40"/>
            </w:pPr>
            <w:r>
              <w:t>Untitled proclamation published in</w:t>
            </w:r>
            <w:r>
              <w:rPr>
                <w:i/>
              </w:rPr>
              <w:t xml:space="preserve"> Gazette </w:t>
            </w:r>
            <w:r>
              <w:t>26 Nov 1993 p. 6321</w:t>
            </w:r>
          </w:p>
        </w:tc>
        <w:tc>
          <w:tcPr>
            <w:tcW w:w="2550" w:type="dxa"/>
            <w:gridSpan w:val="4"/>
          </w:tcPr>
          <w:p>
            <w:pPr>
              <w:pStyle w:val="nTable"/>
              <w:spacing w:after="40"/>
            </w:pPr>
            <w:r>
              <w:t xml:space="preserve"> 26 Nov 1993</w:t>
            </w:r>
          </w:p>
        </w:tc>
      </w:tr>
      <w:tr>
        <w:trPr>
          <w:gridAfter w:val="1"/>
          <w:wAfter w:w="40" w:type="dxa"/>
          <w:cantSplit/>
        </w:trPr>
        <w:tc>
          <w:tcPr>
            <w:tcW w:w="2267" w:type="dxa"/>
            <w:gridSpan w:val="2"/>
          </w:tcPr>
          <w:p>
            <w:pPr>
              <w:pStyle w:val="nTable"/>
              <w:spacing w:after="40"/>
              <w:ind w:right="170"/>
            </w:pPr>
            <w:r>
              <w:rPr>
                <w:i/>
              </w:rPr>
              <w:t>Local Government Amendment Act 1994</w:t>
            </w:r>
            <w:r>
              <w:t xml:space="preserve"> s. 42</w:t>
            </w:r>
          </w:p>
        </w:tc>
        <w:tc>
          <w:tcPr>
            <w:tcW w:w="1133" w:type="dxa"/>
            <w:gridSpan w:val="2"/>
          </w:tcPr>
          <w:p>
            <w:pPr>
              <w:pStyle w:val="nTable"/>
              <w:spacing w:after="40"/>
            </w:pPr>
            <w:r>
              <w:t>27 of 1994</w:t>
            </w:r>
          </w:p>
        </w:tc>
        <w:tc>
          <w:tcPr>
            <w:tcW w:w="1190" w:type="dxa"/>
            <w:gridSpan w:val="4"/>
          </w:tcPr>
          <w:p>
            <w:pPr>
              <w:pStyle w:val="nTable"/>
              <w:spacing w:after="40"/>
            </w:pPr>
            <w:r>
              <w:t>23 Jun 1994</w:t>
            </w:r>
          </w:p>
        </w:tc>
        <w:tc>
          <w:tcPr>
            <w:tcW w:w="2493" w:type="dxa"/>
            <w:gridSpan w:val="2"/>
          </w:tcPr>
          <w:p>
            <w:pPr>
              <w:pStyle w:val="nTable"/>
              <w:spacing w:after="40"/>
            </w:pPr>
            <w:r>
              <w:t>1 Jul 1994 (see s. 2)</w:t>
            </w:r>
          </w:p>
        </w:tc>
      </w:tr>
      <w:tr>
        <w:trPr>
          <w:gridAfter w:val="1"/>
          <w:wAfter w:w="40" w:type="dxa"/>
          <w:cantSplit/>
        </w:trPr>
        <w:tc>
          <w:tcPr>
            <w:tcW w:w="2267" w:type="dxa"/>
            <w:gridSpan w:val="2"/>
          </w:tcPr>
          <w:p>
            <w:pPr>
              <w:pStyle w:val="nTable"/>
              <w:spacing w:after="40"/>
              <w:ind w:right="170"/>
            </w:pPr>
            <w:r>
              <w:rPr>
                <w:i/>
              </w:rPr>
              <w:t>Acts Amendment (Public Sector Management) Act 1994</w:t>
            </w:r>
            <w:r>
              <w:t xml:space="preserve"> s. 3(2)</w:t>
            </w:r>
          </w:p>
        </w:tc>
        <w:tc>
          <w:tcPr>
            <w:tcW w:w="1133" w:type="dxa"/>
            <w:gridSpan w:val="2"/>
          </w:tcPr>
          <w:p>
            <w:pPr>
              <w:pStyle w:val="nTable"/>
              <w:spacing w:after="40"/>
            </w:pPr>
            <w:r>
              <w:t>32 of 1994</w:t>
            </w:r>
          </w:p>
        </w:tc>
        <w:tc>
          <w:tcPr>
            <w:tcW w:w="1190" w:type="dxa"/>
            <w:gridSpan w:val="4"/>
          </w:tcPr>
          <w:p>
            <w:pPr>
              <w:pStyle w:val="nTable"/>
              <w:spacing w:after="40"/>
            </w:pPr>
            <w:r>
              <w:t>29 Jun 1994</w:t>
            </w:r>
          </w:p>
        </w:tc>
        <w:tc>
          <w:tcPr>
            <w:tcW w:w="2493" w:type="dxa"/>
            <w:gridSpan w:val="2"/>
          </w:tcPr>
          <w:p>
            <w:pPr>
              <w:pStyle w:val="nTable"/>
              <w:spacing w:after="40"/>
            </w:pPr>
            <w:r>
              <w:t xml:space="preserve">1 Oct 1994 (see s. 2 and </w:t>
            </w:r>
            <w:r>
              <w:rPr>
                <w:i/>
              </w:rPr>
              <w:t>Gazette</w:t>
            </w:r>
            <w:r>
              <w:t xml:space="preserve"> 30 Sep 1994 p. 4948)</w:t>
            </w:r>
          </w:p>
        </w:tc>
      </w:tr>
      <w:tr>
        <w:trPr>
          <w:gridAfter w:val="1"/>
          <w:wAfter w:w="40" w:type="dxa"/>
          <w:cantSplit/>
        </w:trPr>
        <w:tc>
          <w:tcPr>
            <w:tcW w:w="2267" w:type="dxa"/>
            <w:gridSpan w:val="2"/>
          </w:tcPr>
          <w:p>
            <w:pPr>
              <w:pStyle w:val="nTable"/>
              <w:spacing w:after="40"/>
              <w:ind w:right="170"/>
            </w:pPr>
            <w:r>
              <w:rPr>
                <w:i/>
              </w:rPr>
              <w:t>Statutes (Repeals and Minor Amendments) Act 1994</w:t>
            </w:r>
            <w:r>
              <w:t xml:space="preserve"> s. 4</w:t>
            </w:r>
          </w:p>
        </w:tc>
        <w:tc>
          <w:tcPr>
            <w:tcW w:w="1133" w:type="dxa"/>
            <w:gridSpan w:val="2"/>
          </w:tcPr>
          <w:p>
            <w:pPr>
              <w:pStyle w:val="nTable"/>
              <w:spacing w:after="40"/>
            </w:pPr>
            <w:r>
              <w:t>73 of 1994</w:t>
            </w:r>
          </w:p>
        </w:tc>
        <w:tc>
          <w:tcPr>
            <w:tcW w:w="1190" w:type="dxa"/>
            <w:gridSpan w:val="4"/>
          </w:tcPr>
          <w:p>
            <w:pPr>
              <w:pStyle w:val="nTable"/>
              <w:spacing w:after="40"/>
            </w:pPr>
            <w:r>
              <w:t>9 Dec 1994</w:t>
            </w:r>
          </w:p>
        </w:tc>
        <w:tc>
          <w:tcPr>
            <w:tcW w:w="2493" w:type="dxa"/>
            <w:gridSpan w:val="2"/>
          </w:tcPr>
          <w:p>
            <w:pPr>
              <w:pStyle w:val="nTable"/>
              <w:spacing w:after="40"/>
            </w:pPr>
            <w:r>
              <w:t>9 Dec 1994 (see s. 2)</w:t>
            </w:r>
          </w:p>
        </w:tc>
      </w:tr>
      <w:tr>
        <w:trPr>
          <w:gridAfter w:val="1"/>
          <w:wAfter w:w="40" w:type="dxa"/>
          <w:cantSplit/>
        </w:trPr>
        <w:tc>
          <w:tcPr>
            <w:tcW w:w="2267" w:type="dxa"/>
            <w:gridSpan w:val="2"/>
          </w:tcPr>
          <w:p>
            <w:pPr>
              <w:pStyle w:val="nTable"/>
              <w:spacing w:after="40"/>
              <w:ind w:right="170"/>
            </w:pPr>
            <w:r>
              <w:rPr>
                <w:i/>
              </w:rPr>
              <w:t>Pawnbrokers and Second</w:t>
            </w:r>
            <w:r>
              <w:rPr>
                <w:i/>
              </w:rPr>
              <w:noBreakHyphen/>
              <w:t>hand Dealers Act 1994</w:t>
            </w:r>
            <w:r>
              <w:t xml:space="preserve"> s. 100</w:t>
            </w:r>
          </w:p>
        </w:tc>
        <w:tc>
          <w:tcPr>
            <w:tcW w:w="1133" w:type="dxa"/>
            <w:gridSpan w:val="2"/>
          </w:tcPr>
          <w:p>
            <w:pPr>
              <w:pStyle w:val="nTable"/>
              <w:spacing w:after="40"/>
            </w:pPr>
            <w:r>
              <w:t>88 of 1994</w:t>
            </w:r>
          </w:p>
        </w:tc>
        <w:tc>
          <w:tcPr>
            <w:tcW w:w="1190" w:type="dxa"/>
            <w:gridSpan w:val="4"/>
          </w:tcPr>
          <w:p>
            <w:pPr>
              <w:pStyle w:val="nTable"/>
              <w:spacing w:after="40"/>
            </w:pPr>
            <w:r>
              <w:t>5 Jan 1995</w:t>
            </w:r>
          </w:p>
        </w:tc>
        <w:tc>
          <w:tcPr>
            <w:tcW w:w="2493" w:type="dxa"/>
            <w:gridSpan w:val="2"/>
          </w:tcPr>
          <w:p>
            <w:pPr>
              <w:pStyle w:val="nTable"/>
              <w:spacing w:after="40"/>
            </w:pPr>
            <w:r>
              <w:t xml:space="preserve">1 Apr 1996 (see s. 2 and </w:t>
            </w:r>
            <w:r>
              <w:rPr>
                <w:i/>
              </w:rPr>
              <w:t>Gazette</w:t>
            </w:r>
            <w:r>
              <w:t xml:space="preserve"> 29 Mar 1996 p. 1495)</w:t>
            </w:r>
          </w:p>
        </w:tc>
      </w:tr>
      <w:tr>
        <w:trPr>
          <w:gridAfter w:val="1"/>
          <w:wAfter w:w="40" w:type="dxa"/>
          <w:cantSplit/>
        </w:trPr>
        <w:tc>
          <w:tcPr>
            <w:tcW w:w="2267" w:type="dxa"/>
            <w:gridSpan w:val="2"/>
          </w:tcPr>
          <w:p>
            <w:pPr>
              <w:pStyle w:val="nTable"/>
              <w:spacing w:after="40"/>
              <w:ind w:right="170"/>
            </w:pPr>
            <w:r>
              <w:rPr>
                <w:i/>
              </w:rPr>
              <w:t>Hospitals Amendment Act 1994</w:t>
            </w:r>
            <w:r>
              <w:t xml:space="preserve"> s. 18</w:t>
            </w:r>
          </w:p>
        </w:tc>
        <w:tc>
          <w:tcPr>
            <w:tcW w:w="1133" w:type="dxa"/>
            <w:gridSpan w:val="2"/>
          </w:tcPr>
          <w:p>
            <w:pPr>
              <w:pStyle w:val="nTable"/>
              <w:spacing w:after="40"/>
            </w:pPr>
            <w:r>
              <w:t>103 of 1994</w:t>
            </w:r>
          </w:p>
        </w:tc>
        <w:tc>
          <w:tcPr>
            <w:tcW w:w="1190" w:type="dxa"/>
            <w:gridSpan w:val="4"/>
          </w:tcPr>
          <w:p>
            <w:pPr>
              <w:pStyle w:val="nTable"/>
              <w:spacing w:after="40"/>
            </w:pPr>
            <w:r>
              <w:t>11 Jan 1995</w:t>
            </w:r>
          </w:p>
        </w:tc>
        <w:tc>
          <w:tcPr>
            <w:tcW w:w="2493" w:type="dxa"/>
            <w:gridSpan w:val="2"/>
          </w:tcPr>
          <w:p>
            <w:pPr>
              <w:pStyle w:val="nTable"/>
              <w:spacing w:after="40"/>
            </w:pPr>
            <w:r>
              <w:t xml:space="preserve">17 Dec 1997 (see s. 2 and </w:t>
            </w:r>
            <w:r>
              <w:rPr>
                <w:i/>
              </w:rPr>
              <w:t>Gazette</w:t>
            </w:r>
            <w:r>
              <w:t xml:space="preserve"> 16 Dec 1997 p. 7313)</w:t>
            </w:r>
          </w:p>
        </w:tc>
      </w:tr>
      <w:tr>
        <w:trPr>
          <w:gridAfter w:val="1"/>
          <w:wAfter w:w="40" w:type="dxa"/>
          <w:cantSplit/>
        </w:trPr>
        <w:tc>
          <w:tcPr>
            <w:tcW w:w="2267" w:type="dxa"/>
            <w:gridSpan w:val="2"/>
          </w:tcPr>
          <w:p>
            <w:pPr>
              <w:pStyle w:val="nTable"/>
              <w:spacing w:after="40"/>
              <w:ind w:right="170"/>
            </w:pPr>
            <w:r>
              <w:rPr>
                <w:i/>
              </w:rPr>
              <w:t>Agricultural and Veterinary Chemicals (</w:t>
            </w:r>
            <w:smartTag w:uri="urn:schemas-microsoft-com:office:smarttags" w:element="place">
              <w:smartTag w:uri="urn:schemas-microsoft-com:office:smarttags" w:element="State">
                <w:r>
                  <w:rPr>
                    <w:i/>
                  </w:rPr>
                  <w:t>Western Australia</w:t>
                </w:r>
              </w:smartTag>
            </w:smartTag>
            <w:r>
              <w:rPr>
                <w:i/>
              </w:rPr>
              <w:t>) Act 1995</w:t>
            </w:r>
            <w:r>
              <w:t xml:space="preserve"> Pt. 11 Div. 2</w:t>
            </w:r>
          </w:p>
        </w:tc>
        <w:tc>
          <w:tcPr>
            <w:tcW w:w="1133" w:type="dxa"/>
            <w:gridSpan w:val="2"/>
          </w:tcPr>
          <w:p>
            <w:pPr>
              <w:pStyle w:val="nTable"/>
              <w:spacing w:after="40"/>
            </w:pPr>
            <w:r>
              <w:t>3 of 1995</w:t>
            </w:r>
          </w:p>
        </w:tc>
        <w:tc>
          <w:tcPr>
            <w:tcW w:w="1190" w:type="dxa"/>
            <w:gridSpan w:val="4"/>
          </w:tcPr>
          <w:p>
            <w:pPr>
              <w:pStyle w:val="nTable"/>
              <w:spacing w:after="40"/>
            </w:pPr>
            <w:r>
              <w:t>17 May 1995</w:t>
            </w:r>
          </w:p>
        </w:tc>
        <w:tc>
          <w:tcPr>
            <w:tcW w:w="2493" w:type="dxa"/>
            <w:gridSpan w:val="2"/>
          </w:tcPr>
          <w:p>
            <w:pPr>
              <w:pStyle w:val="nTable"/>
              <w:spacing w:after="40"/>
            </w:pPr>
            <w:r>
              <w:t xml:space="preserve">24 Jun 1995 (see s. 2 and </w:t>
            </w:r>
            <w:r>
              <w:rPr>
                <w:i/>
              </w:rPr>
              <w:t>Gazette</w:t>
            </w:r>
            <w:r>
              <w:t xml:space="preserve"> 23 Jun 1995 p. 2419)</w:t>
            </w:r>
          </w:p>
        </w:tc>
      </w:tr>
      <w:tr>
        <w:trPr>
          <w:gridAfter w:val="1"/>
          <w:wAfter w:w="40" w:type="dxa"/>
          <w:cantSplit/>
        </w:trPr>
        <w:tc>
          <w:tcPr>
            <w:tcW w:w="2267" w:type="dxa"/>
            <w:gridSpan w:val="2"/>
          </w:tcPr>
          <w:p>
            <w:pPr>
              <w:pStyle w:val="nTable"/>
              <w:spacing w:after="40"/>
              <w:ind w:right="170"/>
            </w:pPr>
            <w:r>
              <w:rPr>
                <w:i/>
              </w:rPr>
              <w:t>Water Agencies Restructure (Transitional and Consequential Provisions) Act 1995</w:t>
            </w:r>
            <w:r>
              <w:t xml:space="preserve"> s. 188</w:t>
            </w:r>
          </w:p>
        </w:tc>
        <w:tc>
          <w:tcPr>
            <w:tcW w:w="1133" w:type="dxa"/>
            <w:gridSpan w:val="2"/>
          </w:tcPr>
          <w:p>
            <w:pPr>
              <w:pStyle w:val="nTable"/>
              <w:spacing w:after="40"/>
            </w:pPr>
            <w:r>
              <w:t>73 of 1995</w:t>
            </w:r>
          </w:p>
        </w:tc>
        <w:tc>
          <w:tcPr>
            <w:tcW w:w="1190" w:type="dxa"/>
            <w:gridSpan w:val="4"/>
          </w:tcPr>
          <w:p>
            <w:pPr>
              <w:pStyle w:val="nTable"/>
              <w:spacing w:after="40"/>
            </w:pPr>
            <w:r>
              <w:t>27 Dec 1995</w:t>
            </w:r>
          </w:p>
        </w:tc>
        <w:tc>
          <w:tcPr>
            <w:tcW w:w="2493" w:type="dxa"/>
            <w:gridSpan w:val="2"/>
          </w:tcPr>
          <w:p>
            <w:pPr>
              <w:pStyle w:val="nTable"/>
              <w:spacing w:after="40"/>
            </w:pPr>
            <w:r>
              <w:t xml:space="preserve">1 Jan 1996 (see s. 2(2) and </w:t>
            </w:r>
            <w:r>
              <w:rPr>
                <w:i/>
              </w:rPr>
              <w:t>Gazette</w:t>
            </w:r>
            <w:r>
              <w:t xml:space="preserve"> 29 Dec 1995 p. 6291)</w:t>
            </w:r>
          </w:p>
        </w:tc>
      </w:tr>
      <w:tr>
        <w:trPr>
          <w:gridAfter w:val="1"/>
          <w:wAfter w:w="40" w:type="dxa"/>
          <w:cantSplit/>
        </w:trPr>
        <w:tc>
          <w:tcPr>
            <w:tcW w:w="2267" w:type="dxa"/>
            <w:gridSpan w:val="2"/>
          </w:tcPr>
          <w:p>
            <w:pPr>
              <w:pStyle w:val="nTable"/>
              <w:spacing w:after="40"/>
              <w:ind w:right="170"/>
            </w:pPr>
            <w:r>
              <w:rPr>
                <w:i/>
              </w:rPr>
              <w:t>Sentencing (Consequential Provisions) Act 1995</w:t>
            </w:r>
            <w:r>
              <w:t xml:space="preserve"> s. 147</w:t>
            </w:r>
          </w:p>
        </w:tc>
        <w:tc>
          <w:tcPr>
            <w:tcW w:w="1133" w:type="dxa"/>
            <w:gridSpan w:val="2"/>
          </w:tcPr>
          <w:p>
            <w:pPr>
              <w:pStyle w:val="nTable"/>
              <w:spacing w:after="40"/>
            </w:pPr>
            <w:r>
              <w:t>78 of 1995</w:t>
            </w:r>
          </w:p>
        </w:tc>
        <w:tc>
          <w:tcPr>
            <w:tcW w:w="1190" w:type="dxa"/>
            <w:gridSpan w:val="4"/>
          </w:tcPr>
          <w:p>
            <w:pPr>
              <w:pStyle w:val="nTable"/>
              <w:spacing w:after="40"/>
            </w:pPr>
            <w:r>
              <w:t>16 Jan 1996</w:t>
            </w:r>
          </w:p>
        </w:tc>
        <w:tc>
          <w:tcPr>
            <w:tcW w:w="2493" w:type="dxa"/>
            <w:gridSpan w:val="2"/>
          </w:tcPr>
          <w:p>
            <w:pPr>
              <w:pStyle w:val="nTable"/>
              <w:spacing w:after="40"/>
            </w:pPr>
            <w:r>
              <w:t xml:space="preserve">4 Nov 1996 (see s. 2 and </w:t>
            </w:r>
            <w:r>
              <w:rPr>
                <w:i/>
              </w:rPr>
              <w:t>Gazette</w:t>
            </w:r>
            <w:r>
              <w:t xml:space="preserve"> 25 Oct 1996 p. 5632)</w:t>
            </w:r>
          </w:p>
        </w:tc>
      </w:tr>
      <w:tr>
        <w:trPr>
          <w:gridAfter w:val="1"/>
          <w:wAfter w:w="40" w:type="dxa"/>
          <w:cantSplit/>
        </w:trPr>
        <w:tc>
          <w:tcPr>
            <w:tcW w:w="2267" w:type="dxa"/>
            <w:gridSpan w:val="2"/>
          </w:tcPr>
          <w:p>
            <w:pPr>
              <w:pStyle w:val="nTable"/>
              <w:spacing w:after="40"/>
              <w:ind w:right="170"/>
            </w:pPr>
            <w:r>
              <w:rPr>
                <w:i/>
              </w:rPr>
              <w:t xml:space="preserve">Coroners Act 1996 </w:t>
            </w:r>
            <w:r>
              <w:t>s. 61</w:t>
            </w:r>
          </w:p>
        </w:tc>
        <w:tc>
          <w:tcPr>
            <w:tcW w:w="1133" w:type="dxa"/>
            <w:gridSpan w:val="2"/>
          </w:tcPr>
          <w:p>
            <w:pPr>
              <w:pStyle w:val="nTable"/>
              <w:spacing w:after="40"/>
            </w:pPr>
            <w:r>
              <w:t>2 of 1996</w:t>
            </w:r>
          </w:p>
        </w:tc>
        <w:tc>
          <w:tcPr>
            <w:tcW w:w="1190" w:type="dxa"/>
            <w:gridSpan w:val="4"/>
          </w:tcPr>
          <w:p>
            <w:pPr>
              <w:pStyle w:val="nTable"/>
              <w:spacing w:after="40"/>
            </w:pPr>
            <w:r>
              <w:t>24 May 1996</w:t>
            </w:r>
          </w:p>
        </w:tc>
        <w:tc>
          <w:tcPr>
            <w:tcW w:w="2493" w:type="dxa"/>
            <w:gridSpan w:val="2"/>
          </w:tcPr>
          <w:p>
            <w:pPr>
              <w:pStyle w:val="nTable"/>
              <w:spacing w:after="40"/>
            </w:pPr>
            <w:r>
              <w:t xml:space="preserve">7 Apr 1997 (see s. 2 and </w:t>
            </w:r>
            <w:r>
              <w:rPr>
                <w:i/>
              </w:rPr>
              <w:t>Gazette</w:t>
            </w:r>
            <w:r>
              <w:t xml:space="preserve"> 18 Mar 1997 p. 1529)</w:t>
            </w:r>
          </w:p>
        </w:tc>
      </w:tr>
      <w:tr>
        <w:trPr>
          <w:gridAfter w:val="1"/>
          <w:wAfter w:w="40" w:type="dxa"/>
          <w:cantSplit/>
        </w:trPr>
        <w:tc>
          <w:tcPr>
            <w:tcW w:w="2267" w:type="dxa"/>
            <w:gridSpan w:val="2"/>
          </w:tcPr>
          <w:p>
            <w:pPr>
              <w:pStyle w:val="nTable"/>
              <w:spacing w:after="40"/>
              <w:ind w:right="170"/>
            </w:pPr>
            <w:r>
              <w:rPr>
                <w:i/>
              </w:rPr>
              <w:t>Local Government (Consequential Amendments) Act 1996</w:t>
            </w:r>
            <w:r>
              <w:t xml:space="preserve"> s. 4</w:t>
            </w:r>
            <w:r>
              <w:rPr>
                <w:rFonts w:ascii="Times" w:hAnsi="Times"/>
                <w:vertAlign w:val="superscript"/>
              </w:rPr>
              <w:t> 20</w:t>
            </w:r>
          </w:p>
        </w:tc>
        <w:tc>
          <w:tcPr>
            <w:tcW w:w="1133" w:type="dxa"/>
            <w:gridSpan w:val="2"/>
          </w:tcPr>
          <w:p>
            <w:pPr>
              <w:pStyle w:val="nTable"/>
              <w:spacing w:after="40"/>
            </w:pPr>
            <w:r>
              <w:t>14 of 1996</w:t>
            </w:r>
          </w:p>
        </w:tc>
        <w:tc>
          <w:tcPr>
            <w:tcW w:w="1190" w:type="dxa"/>
            <w:gridSpan w:val="4"/>
          </w:tcPr>
          <w:p>
            <w:pPr>
              <w:pStyle w:val="nTable"/>
              <w:spacing w:after="40"/>
            </w:pPr>
            <w:r>
              <w:t>28 Jun 1996</w:t>
            </w:r>
          </w:p>
        </w:tc>
        <w:tc>
          <w:tcPr>
            <w:tcW w:w="2493" w:type="dxa"/>
            <w:gridSpan w:val="2"/>
          </w:tcPr>
          <w:p>
            <w:pPr>
              <w:pStyle w:val="nTable"/>
              <w:spacing w:after="40"/>
            </w:pPr>
            <w:r>
              <w:t>1 Jul 1996 (see s. 2)</w:t>
            </w:r>
          </w:p>
        </w:tc>
      </w:tr>
      <w:tr>
        <w:trPr>
          <w:gridAfter w:val="1"/>
          <w:wAfter w:w="40" w:type="dxa"/>
          <w:cantSplit/>
        </w:trPr>
        <w:tc>
          <w:tcPr>
            <w:tcW w:w="2267" w:type="dxa"/>
            <w:gridSpan w:val="2"/>
          </w:tcPr>
          <w:p>
            <w:pPr>
              <w:pStyle w:val="nTable"/>
              <w:spacing w:after="40"/>
              <w:ind w:right="170"/>
            </w:pPr>
            <w:r>
              <w:rPr>
                <w:i/>
              </w:rPr>
              <w:t>Health Amendment Act 1996</w:t>
            </w:r>
          </w:p>
        </w:tc>
        <w:tc>
          <w:tcPr>
            <w:tcW w:w="1133" w:type="dxa"/>
            <w:gridSpan w:val="2"/>
          </w:tcPr>
          <w:p>
            <w:pPr>
              <w:pStyle w:val="nTable"/>
              <w:spacing w:after="40"/>
            </w:pPr>
            <w:r>
              <w:t>28 of 1996</w:t>
            </w:r>
          </w:p>
        </w:tc>
        <w:tc>
          <w:tcPr>
            <w:tcW w:w="1190" w:type="dxa"/>
            <w:gridSpan w:val="4"/>
          </w:tcPr>
          <w:p>
            <w:pPr>
              <w:pStyle w:val="nTable"/>
              <w:spacing w:after="40"/>
            </w:pPr>
            <w:r>
              <w:t>22 Jul 1996</w:t>
            </w:r>
          </w:p>
        </w:tc>
        <w:tc>
          <w:tcPr>
            <w:tcW w:w="2493" w:type="dxa"/>
            <w:gridSpan w:val="2"/>
          </w:tcPr>
          <w:p>
            <w:pPr>
              <w:pStyle w:val="nTable"/>
              <w:spacing w:after="40"/>
            </w:pPr>
            <w:r>
              <w:t>s. 1 and 2: 22 Jul 1996;</w:t>
            </w:r>
            <w:r>
              <w:br/>
              <w:t xml:space="preserve">Act other than s. 1, 2, 7 and 13: 22 Jul 1996 (see s. 2(1)); </w:t>
            </w:r>
            <w:r>
              <w:br/>
              <w:t>s. 7 and 13: 23 Jul 1997 (see s. 2(2) and (3))</w:t>
            </w:r>
          </w:p>
        </w:tc>
      </w:tr>
      <w:tr>
        <w:trPr>
          <w:gridAfter w:val="1"/>
          <w:wAfter w:w="40" w:type="dxa"/>
          <w:cantSplit/>
        </w:trPr>
        <w:tc>
          <w:tcPr>
            <w:tcW w:w="2267" w:type="dxa"/>
            <w:gridSpan w:val="2"/>
          </w:tcPr>
          <w:p>
            <w:pPr>
              <w:pStyle w:val="nTable"/>
              <w:spacing w:after="40"/>
              <w:ind w:right="170"/>
            </w:pPr>
            <w:r>
              <w:rPr>
                <w:i/>
              </w:rPr>
              <w:t>Financial Legislation Amendment Act 1996</w:t>
            </w:r>
            <w:r>
              <w:t xml:space="preserve"> s. 64</w:t>
            </w:r>
          </w:p>
        </w:tc>
        <w:tc>
          <w:tcPr>
            <w:tcW w:w="1133" w:type="dxa"/>
            <w:gridSpan w:val="2"/>
          </w:tcPr>
          <w:p>
            <w:pPr>
              <w:pStyle w:val="nTable"/>
              <w:spacing w:after="40"/>
            </w:pPr>
            <w:r>
              <w:t>49 of 1996</w:t>
            </w:r>
          </w:p>
        </w:tc>
        <w:tc>
          <w:tcPr>
            <w:tcW w:w="1190" w:type="dxa"/>
            <w:gridSpan w:val="4"/>
          </w:tcPr>
          <w:p>
            <w:pPr>
              <w:pStyle w:val="nTable"/>
              <w:spacing w:after="40"/>
            </w:pPr>
            <w:r>
              <w:t>25 Oct 1996</w:t>
            </w:r>
          </w:p>
        </w:tc>
        <w:tc>
          <w:tcPr>
            <w:tcW w:w="2493" w:type="dxa"/>
            <w:gridSpan w:val="2"/>
          </w:tcPr>
          <w:p>
            <w:pPr>
              <w:pStyle w:val="nTable"/>
              <w:spacing w:after="40"/>
            </w:pPr>
            <w:r>
              <w:t>25 Oct 1996 (see s. 2(1))</w:t>
            </w:r>
          </w:p>
        </w:tc>
      </w:tr>
      <w:tr>
        <w:trPr>
          <w:gridAfter w:val="1"/>
          <w:wAfter w:w="40" w:type="dxa"/>
          <w:cantSplit/>
        </w:trPr>
        <w:tc>
          <w:tcPr>
            <w:tcW w:w="2267" w:type="dxa"/>
            <w:gridSpan w:val="2"/>
          </w:tcPr>
          <w:p>
            <w:pPr>
              <w:pStyle w:val="nTable"/>
              <w:spacing w:after="40"/>
              <w:ind w:right="170"/>
            </w:pPr>
            <w:r>
              <w:rPr>
                <w:i/>
              </w:rPr>
              <w:t>Acts Amendment (Assemblies and Noise) Act 1996</w:t>
            </w:r>
            <w:r>
              <w:t xml:space="preserve"> Pt. 2</w:t>
            </w:r>
          </w:p>
        </w:tc>
        <w:tc>
          <w:tcPr>
            <w:tcW w:w="1133" w:type="dxa"/>
            <w:gridSpan w:val="2"/>
          </w:tcPr>
          <w:p>
            <w:pPr>
              <w:pStyle w:val="nTable"/>
              <w:spacing w:after="40"/>
            </w:pPr>
            <w:r>
              <w:t>50 of 1996</w:t>
            </w:r>
          </w:p>
        </w:tc>
        <w:tc>
          <w:tcPr>
            <w:tcW w:w="1190" w:type="dxa"/>
            <w:gridSpan w:val="4"/>
          </w:tcPr>
          <w:p>
            <w:pPr>
              <w:pStyle w:val="nTable"/>
              <w:spacing w:after="40"/>
            </w:pPr>
            <w:r>
              <w:t>31 Oct 1996</w:t>
            </w:r>
          </w:p>
        </w:tc>
        <w:tc>
          <w:tcPr>
            <w:tcW w:w="2493" w:type="dxa"/>
            <w:gridSpan w:val="2"/>
          </w:tcPr>
          <w:p>
            <w:pPr>
              <w:pStyle w:val="nTable"/>
              <w:spacing w:after="40"/>
            </w:pPr>
            <w:r>
              <w:t xml:space="preserve">4 Dec 1996 (see s. 2 and </w:t>
            </w:r>
            <w:r>
              <w:rPr>
                <w:i/>
              </w:rPr>
              <w:t>Gazette</w:t>
            </w:r>
            <w:r>
              <w:t xml:space="preserve"> 3 Dec 1996 p. 6695)</w:t>
            </w:r>
          </w:p>
        </w:tc>
      </w:tr>
      <w:tr>
        <w:trPr>
          <w:gridAfter w:val="1"/>
          <w:wAfter w:w="40" w:type="dxa"/>
          <w:cantSplit/>
        </w:trPr>
        <w:tc>
          <w:tcPr>
            <w:tcW w:w="2267" w:type="dxa"/>
            <w:gridSpan w:val="2"/>
          </w:tcPr>
          <w:p>
            <w:pPr>
              <w:pStyle w:val="nTable"/>
              <w:spacing w:after="40"/>
              <w:ind w:right="170"/>
            </w:pPr>
            <w:r>
              <w:rPr>
                <w:i/>
              </w:rPr>
              <w:t>Dental Amendment Act 1996</w:t>
            </w:r>
            <w:r>
              <w:t xml:space="preserve"> s. 18</w:t>
            </w:r>
          </w:p>
        </w:tc>
        <w:tc>
          <w:tcPr>
            <w:tcW w:w="1133" w:type="dxa"/>
            <w:gridSpan w:val="2"/>
          </w:tcPr>
          <w:p>
            <w:pPr>
              <w:pStyle w:val="nTable"/>
              <w:spacing w:after="40"/>
            </w:pPr>
            <w:r>
              <w:t>64 of 1996</w:t>
            </w:r>
          </w:p>
        </w:tc>
        <w:tc>
          <w:tcPr>
            <w:tcW w:w="1190" w:type="dxa"/>
            <w:gridSpan w:val="4"/>
          </w:tcPr>
          <w:p>
            <w:pPr>
              <w:pStyle w:val="nTable"/>
              <w:spacing w:after="40"/>
            </w:pPr>
            <w:r>
              <w:t>11 Nov 1996</w:t>
            </w:r>
          </w:p>
        </w:tc>
        <w:tc>
          <w:tcPr>
            <w:tcW w:w="2493" w:type="dxa"/>
            <w:gridSpan w:val="2"/>
          </w:tcPr>
          <w:p>
            <w:pPr>
              <w:pStyle w:val="nTable"/>
              <w:spacing w:after="40"/>
            </w:pPr>
            <w:r>
              <w:t xml:space="preserve">1 Jan 1997 (see s. 2 and </w:t>
            </w:r>
            <w:r>
              <w:rPr>
                <w:i/>
              </w:rPr>
              <w:t>Gazette</w:t>
            </w:r>
            <w:r>
              <w:t xml:space="preserve"> 31 Dec 1996 p. 7427)</w:t>
            </w:r>
          </w:p>
        </w:tc>
      </w:tr>
      <w:tr>
        <w:trPr>
          <w:gridAfter w:val="1"/>
          <w:wAfter w:w="40" w:type="dxa"/>
          <w:cantSplit/>
        </w:trPr>
        <w:tc>
          <w:tcPr>
            <w:tcW w:w="2267" w:type="dxa"/>
            <w:gridSpan w:val="2"/>
          </w:tcPr>
          <w:p>
            <w:pPr>
              <w:pStyle w:val="nTable"/>
              <w:spacing w:after="40"/>
              <w:ind w:right="170"/>
            </w:pPr>
            <w:r>
              <w:rPr>
                <w:i/>
              </w:rPr>
              <w:t>Transfer of Land Amendment Act 1996</w:t>
            </w:r>
            <w:r>
              <w:t xml:space="preserve"> s. 153(1) and (2)</w:t>
            </w:r>
          </w:p>
        </w:tc>
        <w:tc>
          <w:tcPr>
            <w:tcW w:w="1133" w:type="dxa"/>
            <w:gridSpan w:val="2"/>
          </w:tcPr>
          <w:p>
            <w:pPr>
              <w:pStyle w:val="nTable"/>
              <w:spacing w:after="40"/>
            </w:pPr>
            <w:r>
              <w:t>81 of 1996</w:t>
            </w:r>
          </w:p>
        </w:tc>
        <w:tc>
          <w:tcPr>
            <w:tcW w:w="1190" w:type="dxa"/>
            <w:gridSpan w:val="4"/>
          </w:tcPr>
          <w:p>
            <w:pPr>
              <w:pStyle w:val="nTable"/>
              <w:spacing w:after="40"/>
            </w:pPr>
            <w:r>
              <w:t>14 Nov 1996</w:t>
            </w:r>
          </w:p>
        </w:tc>
        <w:tc>
          <w:tcPr>
            <w:tcW w:w="2493" w:type="dxa"/>
            <w:gridSpan w:val="2"/>
          </w:tcPr>
          <w:p>
            <w:pPr>
              <w:pStyle w:val="nTable"/>
              <w:spacing w:after="40"/>
            </w:pPr>
            <w:r>
              <w:t>14 Nov 1996 (see s. 2(1))</w:t>
            </w:r>
          </w:p>
        </w:tc>
      </w:tr>
      <w:tr>
        <w:trPr>
          <w:gridAfter w:val="1"/>
          <w:wAfter w:w="40" w:type="dxa"/>
          <w:cantSplit/>
        </w:trPr>
        <w:tc>
          <w:tcPr>
            <w:tcW w:w="7083" w:type="dxa"/>
            <w:gridSpan w:val="10"/>
          </w:tcPr>
          <w:p>
            <w:pPr>
              <w:pStyle w:val="nTable"/>
              <w:spacing w:after="40"/>
            </w:pPr>
            <w:r>
              <w:rPr>
                <w:b/>
              </w:rPr>
              <w:t xml:space="preserve">Reprint of the </w:t>
            </w:r>
            <w:r>
              <w:rPr>
                <w:b/>
                <w:i/>
              </w:rPr>
              <w:t>Health Act 1911</w:t>
            </w:r>
            <w:r>
              <w:rPr>
                <w:b/>
              </w:rPr>
              <w:t xml:space="preserve"> as at 11 Mar 1997 </w:t>
            </w:r>
            <w:r>
              <w:t xml:space="preserve">(includes amendments listed above except those in the </w:t>
            </w:r>
            <w:r>
              <w:rPr>
                <w:i/>
              </w:rPr>
              <w:t>Hospitals Amendment Act 1994</w:t>
            </w:r>
            <w:r>
              <w:t xml:space="preserve">, </w:t>
            </w:r>
            <w:r>
              <w:rPr>
                <w:i/>
              </w:rPr>
              <w:t>Coroners Act 1996</w:t>
            </w:r>
            <w:r>
              <w:t xml:space="preserve"> and the </w:t>
            </w:r>
            <w:r>
              <w:rPr>
                <w:i/>
              </w:rPr>
              <w:t>Health Amendment Act 1996</w:t>
            </w:r>
            <w:r>
              <w:t xml:space="preserve"> s. 7 and 13) (correction in </w:t>
            </w:r>
            <w:r>
              <w:rPr>
                <w:i/>
              </w:rPr>
              <w:t>Gazette</w:t>
            </w:r>
            <w:r>
              <w:t xml:space="preserve"> 2 Dec 1997 p. 7058)</w:t>
            </w:r>
          </w:p>
        </w:tc>
      </w:tr>
      <w:tr>
        <w:trPr>
          <w:gridAfter w:val="1"/>
          <w:wAfter w:w="40" w:type="dxa"/>
          <w:cantSplit/>
        </w:trPr>
        <w:tc>
          <w:tcPr>
            <w:tcW w:w="2267" w:type="dxa"/>
            <w:gridSpan w:val="2"/>
          </w:tcPr>
          <w:p>
            <w:pPr>
              <w:pStyle w:val="nTable"/>
              <w:spacing w:after="40"/>
              <w:ind w:right="170"/>
            </w:pPr>
            <w:r>
              <w:rPr>
                <w:i/>
              </w:rPr>
              <w:t>Acts Amendment (Land Administration) Act 1997</w:t>
            </w:r>
            <w:r>
              <w:t xml:space="preserve"> Pt. 30 and s. 142</w:t>
            </w:r>
          </w:p>
        </w:tc>
        <w:tc>
          <w:tcPr>
            <w:tcW w:w="1133" w:type="dxa"/>
            <w:gridSpan w:val="2"/>
          </w:tcPr>
          <w:p>
            <w:pPr>
              <w:pStyle w:val="nTable"/>
              <w:spacing w:after="40"/>
            </w:pPr>
            <w:r>
              <w:t>31 of 1997</w:t>
            </w:r>
          </w:p>
        </w:tc>
        <w:tc>
          <w:tcPr>
            <w:tcW w:w="1190" w:type="dxa"/>
            <w:gridSpan w:val="4"/>
          </w:tcPr>
          <w:p>
            <w:pPr>
              <w:pStyle w:val="nTable"/>
              <w:spacing w:after="40"/>
            </w:pPr>
            <w:r>
              <w:t>3 Oct 1997</w:t>
            </w:r>
          </w:p>
        </w:tc>
        <w:tc>
          <w:tcPr>
            <w:tcW w:w="2493" w:type="dxa"/>
            <w:gridSpan w:val="2"/>
          </w:tcPr>
          <w:p>
            <w:pPr>
              <w:pStyle w:val="nTable"/>
              <w:spacing w:after="40"/>
            </w:pPr>
            <w:r>
              <w:t xml:space="preserve">30 Mar 1998 (see s. 2 and </w:t>
            </w:r>
            <w:r>
              <w:rPr>
                <w:i/>
              </w:rPr>
              <w:t>Gazette</w:t>
            </w:r>
            <w:r>
              <w:t xml:space="preserve"> 27 Mar 1998 p. 1765)</w:t>
            </w:r>
          </w:p>
        </w:tc>
      </w:tr>
      <w:tr>
        <w:trPr>
          <w:gridAfter w:val="1"/>
          <w:wAfter w:w="40" w:type="dxa"/>
          <w:cantSplit/>
        </w:trPr>
        <w:tc>
          <w:tcPr>
            <w:tcW w:w="2267" w:type="dxa"/>
            <w:gridSpan w:val="2"/>
          </w:tcPr>
          <w:p>
            <w:pPr>
              <w:pStyle w:val="nTable"/>
              <w:spacing w:after="40"/>
              <w:ind w:right="172"/>
            </w:pPr>
            <w:r>
              <w:rPr>
                <w:i/>
              </w:rPr>
              <w:t>Statutes (Repeals and Minor Amendments) Act 1997</w:t>
            </w:r>
            <w:r>
              <w:t xml:space="preserve"> s. 68</w:t>
            </w:r>
          </w:p>
        </w:tc>
        <w:tc>
          <w:tcPr>
            <w:tcW w:w="1133" w:type="dxa"/>
            <w:gridSpan w:val="2"/>
          </w:tcPr>
          <w:p>
            <w:pPr>
              <w:pStyle w:val="nTable"/>
              <w:spacing w:after="40"/>
            </w:pPr>
            <w:r>
              <w:t>57 of 1997</w:t>
            </w:r>
          </w:p>
        </w:tc>
        <w:tc>
          <w:tcPr>
            <w:tcW w:w="1190" w:type="dxa"/>
            <w:gridSpan w:val="4"/>
          </w:tcPr>
          <w:p>
            <w:pPr>
              <w:pStyle w:val="nTable"/>
              <w:spacing w:after="40"/>
            </w:pPr>
            <w:r>
              <w:t>15 Dec 1997</w:t>
            </w:r>
          </w:p>
        </w:tc>
        <w:tc>
          <w:tcPr>
            <w:tcW w:w="2493" w:type="dxa"/>
            <w:gridSpan w:val="2"/>
          </w:tcPr>
          <w:p>
            <w:pPr>
              <w:pStyle w:val="nTable"/>
              <w:spacing w:after="40"/>
            </w:pPr>
            <w:r>
              <w:t>15 Dec 1997 (see s. 2(1))</w:t>
            </w:r>
          </w:p>
        </w:tc>
      </w:tr>
      <w:tr>
        <w:trPr>
          <w:gridAfter w:val="1"/>
          <w:wAfter w:w="40" w:type="dxa"/>
          <w:cantSplit/>
        </w:trPr>
        <w:tc>
          <w:tcPr>
            <w:tcW w:w="2267" w:type="dxa"/>
            <w:gridSpan w:val="2"/>
          </w:tcPr>
          <w:p>
            <w:pPr>
              <w:pStyle w:val="nTable"/>
              <w:spacing w:after="40"/>
              <w:ind w:right="52"/>
            </w:pPr>
            <w:r>
              <w:rPr>
                <w:i/>
              </w:rPr>
              <w:t>Statutes (Repeals and Minor Amendments) Act (No. 2) 1998</w:t>
            </w:r>
            <w:r>
              <w:t xml:space="preserve"> s. 39</w:t>
            </w:r>
            <w:r>
              <w:rPr>
                <w:rFonts w:ascii="Times" w:hAnsi="Times"/>
                <w:vertAlign w:val="superscript"/>
              </w:rPr>
              <w:t> 21, 22</w:t>
            </w:r>
          </w:p>
        </w:tc>
        <w:tc>
          <w:tcPr>
            <w:tcW w:w="1133" w:type="dxa"/>
            <w:gridSpan w:val="2"/>
          </w:tcPr>
          <w:p>
            <w:pPr>
              <w:pStyle w:val="nTable"/>
              <w:spacing w:after="40"/>
            </w:pPr>
            <w:r>
              <w:t>10 of 1998</w:t>
            </w:r>
          </w:p>
        </w:tc>
        <w:tc>
          <w:tcPr>
            <w:tcW w:w="1190" w:type="dxa"/>
            <w:gridSpan w:val="4"/>
          </w:tcPr>
          <w:p>
            <w:pPr>
              <w:pStyle w:val="nTable"/>
              <w:spacing w:after="40"/>
            </w:pPr>
            <w:r>
              <w:t>30 Apr 1998</w:t>
            </w:r>
          </w:p>
        </w:tc>
        <w:tc>
          <w:tcPr>
            <w:tcW w:w="2493" w:type="dxa"/>
            <w:gridSpan w:val="2"/>
          </w:tcPr>
          <w:p>
            <w:pPr>
              <w:pStyle w:val="nTable"/>
              <w:spacing w:after="40"/>
            </w:pPr>
            <w:r>
              <w:t>30 Apr 1998 (see s. 2(1))</w:t>
            </w:r>
          </w:p>
        </w:tc>
      </w:tr>
      <w:tr>
        <w:trPr>
          <w:gridAfter w:val="1"/>
          <w:wAfter w:w="40" w:type="dxa"/>
          <w:cantSplit/>
        </w:trPr>
        <w:tc>
          <w:tcPr>
            <w:tcW w:w="2267" w:type="dxa"/>
            <w:gridSpan w:val="2"/>
          </w:tcPr>
          <w:p>
            <w:pPr>
              <w:pStyle w:val="nTable"/>
              <w:spacing w:after="40"/>
              <w:ind w:right="170"/>
            </w:pPr>
            <w:r>
              <w:rPr>
                <w:i/>
              </w:rPr>
              <w:t>Acts Amendment (Abortion) Act 1998</w:t>
            </w:r>
            <w:r>
              <w:t xml:space="preserve"> s. 7</w:t>
            </w:r>
            <w:r>
              <w:rPr>
                <w:rFonts w:ascii="Times" w:hAnsi="Times"/>
                <w:vertAlign w:val="superscript"/>
              </w:rPr>
              <w:t> 23</w:t>
            </w:r>
          </w:p>
        </w:tc>
        <w:tc>
          <w:tcPr>
            <w:tcW w:w="1133" w:type="dxa"/>
            <w:gridSpan w:val="2"/>
          </w:tcPr>
          <w:p>
            <w:pPr>
              <w:pStyle w:val="nTable"/>
              <w:spacing w:after="40"/>
            </w:pPr>
            <w:r>
              <w:t>15 of 1998</w:t>
            </w:r>
          </w:p>
        </w:tc>
        <w:tc>
          <w:tcPr>
            <w:tcW w:w="1190" w:type="dxa"/>
            <w:gridSpan w:val="4"/>
          </w:tcPr>
          <w:p>
            <w:pPr>
              <w:pStyle w:val="nTable"/>
              <w:spacing w:after="40"/>
            </w:pPr>
            <w:r>
              <w:t>26 May 1998</w:t>
            </w:r>
          </w:p>
        </w:tc>
        <w:tc>
          <w:tcPr>
            <w:tcW w:w="2493" w:type="dxa"/>
            <w:gridSpan w:val="2"/>
          </w:tcPr>
          <w:p>
            <w:pPr>
              <w:pStyle w:val="nTable"/>
              <w:spacing w:after="40"/>
            </w:pPr>
            <w:r>
              <w:t>26 May 1998 (see s. 2)</w:t>
            </w:r>
          </w:p>
        </w:tc>
      </w:tr>
      <w:tr>
        <w:trPr>
          <w:gridAfter w:val="1"/>
          <w:wAfter w:w="40" w:type="dxa"/>
        </w:trPr>
        <w:tc>
          <w:tcPr>
            <w:tcW w:w="2267" w:type="dxa"/>
            <w:gridSpan w:val="2"/>
          </w:tcPr>
          <w:p>
            <w:pPr>
              <w:pStyle w:val="nTable"/>
              <w:spacing w:after="40"/>
              <w:ind w:right="170"/>
            </w:pPr>
            <w:r>
              <w:rPr>
                <w:i/>
              </w:rPr>
              <w:t xml:space="preserve">Acts Repeal and Amendment (Births, Deaths and Marriages Registration) Act 1998 </w:t>
            </w:r>
            <w:r>
              <w:t>s. 14</w:t>
            </w:r>
          </w:p>
        </w:tc>
        <w:tc>
          <w:tcPr>
            <w:tcW w:w="1133" w:type="dxa"/>
            <w:gridSpan w:val="2"/>
          </w:tcPr>
          <w:p>
            <w:pPr>
              <w:pStyle w:val="nTable"/>
              <w:spacing w:after="40"/>
            </w:pPr>
            <w:r>
              <w:t>40 of 1998</w:t>
            </w:r>
          </w:p>
        </w:tc>
        <w:tc>
          <w:tcPr>
            <w:tcW w:w="1190" w:type="dxa"/>
            <w:gridSpan w:val="4"/>
          </w:tcPr>
          <w:p>
            <w:pPr>
              <w:pStyle w:val="nTable"/>
              <w:spacing w:after="40"/>
            </w:pPr>
            <w:r>
              <w:t>30 Oct 1998</w:t>
            </w:r>
          </w:p>
        </w:tc>
        <w:tc>
          <w:tcPr>
            <w:tcW w:w="2493" w:type="dxa"/>
            <w:gridSpan w:val="2"/>
          </w:tcPr>
          <w:p>
            <w:pPr>
              <w:pStyle w:val="nTable"/>
              <w:spacing w:after="40"/>
            </w:pPr>
            <w:r>
              <w:t xml:space="preserve">14 Apr 1999 (see s. 2 and </w:t>
            </w:r>
            <w:r>
              <w:rPr>
                <w:i/>
              </w:rPr>
              <w:t>Gazette</w:t>
            </w:r>
            <w:r>
              <w:t xml:space="preserve"> 9 Apr 1999 p. 1433)</w:t>
            </w:r>
          </w:p>
        </w:tc>
      </w:tr>
      <w:tr>
        <w:trPr>
          <w:gridAfter w:val="1"/>
          <w:wAfter w:w="40" w:type="dxa"/>
          <w:cantSplit/>
        </w:trPr>
        <w:tc>
          <w:tcPr>
            <w:tcW w:w="2267" w:type="dxa"/>
            <w:gridSpan w:val="2"/>
          </w:tcPr>
          <w:p>
            <w:pPr>
              <w:pStyle w:val="nTable"/>
              <w:spacing w:after="40"/>
              <w:ind w:right="170"/>
              <w:rPr>
                <w:i/>
              </w:rPr>
            </w:pPr>
            <w:r>
              <w:rPr>
                <w:i/>
              </w:rPr>
              <w:t>Health Amendment Act 1998</w:t>
            </w:r>
          </w:p>
        </w:tc>
        <w:tc>
          <w:tcPr>
            <w:tcW w:w="1133" w:type="dxa"/>
            <w:gridSpan w:val="2"/>
          </w:tcPr>
          <w:p>
            <w:pPr>
              <w:pStyle w:val="nTable"/>
              <w:spacing w:after="40"/>
            </w:pPr>
            <w:r>
              <w:t>62 of 1998</w:t>
            </w:r>
          </w:p>
        </w:tc>
        <w:tc>
          <w:tcPr>
            <w:tcW w:w="1190" w:type="dxa"/>
            <w:gridSpan w:val="4"/>
          </w:tcPr>
          <w:p>
            <w:pPr>
              <w:pStyle w:val="nTable"/>
              <w:spacing w:after="40"/>
            </w:pPr>
            <w:r>
              <w:t>12 Jan 1999</w:t>
            </w:r>
          </w:p>
        </w:tc>
        <w:tc>
          <w:tcPr>
            <w:tcW w:w="2493" w:type="dxa"/>
            <w:gridSpan w:val="2"/>
          </w:tcPr>
          <w:p>
            <w:pPr>
              <w:pStyle w:val="nTable"/>
              <w:spacing w:after="40"/>
            </w:pPr>
            <w:r>
              <w:t>12 Jan 1999 (see s. 2)</w:t>
            </w:r>
          </w:p>
        </w:tc>
      </w:tr>
      <w:tr>
        <w:trPr>
          <w:gridAfter w:val="1"/>
          <w:wAfter w:w="40" w:type="dxa"/>
          <w:cantSplit/>
        </w:trPr>
        <w:tc>
          <w:tcPr>
            <w:tcW w:w="2267" w:type="dxa"/>
            <w:gridSpan w:val="2"/>
          </w:tcPr>
          <w:p>
            <w:pPr>
              <w:pStyle w:val="nTable"/>
              <w:spacing w:after="40"/>
              <w:ind w:right="170"/>
              <w:rPr>
                <w:i/>
              </w:rPr>
            </w:pPr>
            <w:r>
              <w:rPr>
                <w:i/>
              </w:rPr>
              <w:t>School Education Act 1999</w:t>
            </w:r>
            <w:r>
              <w:t xml:space="preserve"> s. 247</w:t>
            </w:r>
          </w:p>
        </w:tc>
        <w:tc>
          <w:tcPr>
            <w:tcW w:w="1133" w:type="dxa"/>
            <w:gridSpan w:val="2"/>
          </w:tcPr>
          <w:p>
            <w:pPr>
              <w:pStyle w:val="nTable"/>
              <w:spacing w:after="40"/>
            </w:pPr>
            <w:r>
              <w:t>36 of 1999</w:t>
            </w:r>
          </w:p>
        </w:tc>
        <w:tc>
          <w:tcPr>
            <w:tcW w:w="1190" w:type="dxa"/>
            <w:gridSpan w:val="4"/>
          </w:tcPr>
          <w:p>
            <w:pPr>
              <w:pStyle w:val="nTable"/>
              <w:spacing w:after="40"/>
            </w:pPr>
            <w:r>
              <w:t>2 Nov 1999</w:t>
            </w:r>
          </w:p>
        </w:tc>
        <w:tc>
          <w:tcPr>
            <w:tcW w:w="2493" w:type="dxa"/>
            <w:gridSpan w:val="2"/>
          </w:tcPr>
          <w:p>
            <w:pPr>
              <w:pStyle w:val="nTable"/>
              <w:spacing w:after="40"/>
            </w:pPr>
            <w:r>
              <w:t xml:space="preserve">1 Jan 2001 (see s. 2 and </w:t>
            </w:r>
            <w:r>
              <w:rPr>
                <w:i/>
              </w:rPr>
              <w:t>Gazette</w:t>
            </w:r>
            <w:r>
              <w:t xml:space="preserve"> 29 Dec 2000 p. 7904)</w:t>
            </w:r>
          </w:p>
        </w:tc>
      </w:tr>
      <w:tr>
        <w:trPr>
          <w:gridAfter w:val="1"/>
          <w:wAfter w:w="40" w:type="dxa"/>
          <w:cantSplit/>
        </w:trPr>
        <w:tc>
          <w:tcPr>
            <w:tcW w:w="2267" w:type="dxa"/>
            <w:gridSpan w:val="2"/>
          </w:tcPr>
          <w:p>
            <w:pPr>
              <w:pStyle w:val="nTable"/>
              <w:spacing w:after="40"/>
              <w:ind w:right="170"/>
            </w:pPr>
            <w:r>
              <w:rPr>
                <w:i/>
              </w:rPr>
              <w:t>Water Services Coordination Amendment Act 1999</w:t>
            </w:r>
            <w:r>
              <w:t xml:space="preserve"> s. 11(5)</w:t>
            </w:r>
          </w:p>
        </w:tc>
        <w:tc>
          <w:tcPr>
            <w:tcW w:w="1133" w:type="dxa"/>
            <w:gridSpan w:val="2"/>
          </w:tcPr>
          <w:p>
            <w:pPr>
              <w:pStyle w:val="nTable"/>
              <w:spacing w:after="40"/>
            </w:pPr>
            <w:r>
              <w:t>39 of 1999</w:t>
            </w:r>
          </w:p>
        </w:tc>
        <w:tc>
          <w:tcPr>
            <w:tcW w:w="1190" w:type="dxa"/>
            <w:gridSpan w:val="4"/>
          </w:tcPr>
          <w:p>
            <w:pPr>
              <w:pStyle w:val="nTable"/>
              <w:spacing w:after="40"/>
            </w:pPr>
            <w:r>
              <w:t>9 Nov 1999</w:t>
            </w:r>
          </w:p>
        </w:tc>
        <w:tc>
          <w:tcPr>
            <w:tcW w:w="2493" w:type="dxa"/>
            <w:gridSpan w:val="2"/>
          </w:tcPr>
          <w:p>
            <w:pPr>
              <w:pStyle w:val="nTable"/>
              <w:spacing w:after="40"/>
            </w:pPr>
            <w:r>
              <w:t xml:space="preserve">19 Jun 2000 (see s. 2 and </w:t>
            </w:r>
            <w:r>
              <w:rPr>
                <w:i/>
              </w:rPr>
              <w:t>Gazette</w:t>
            </w:r>
            <w:r>
              <w:t xml:space="preserve"> 16 Jun 2000 p. 2939)</w:t>
            </w:r>
          </w:p>
        </w:tc>
      </w:tr>
      <w:tr>
        <w:trPr>
          <w:gridAfter w:val="1"/>
          <w:wAfter w:w="40" w:type="dxa"/>
          <w:cantSplit/>
        </w:trPr>
        <w:tc>
          <w:tcPr>
            <w:tcW w:w="7083" w:type="dxa"/>
            <w:gridSpan w:val="10"/>
          </w:tcPr>
          <w:p>
            <w:pPr>
              <w:pStyle w:val="nTable"/>
              <w:spacing w:after="40"/>
            </w:pPr>
            <w:r>
              <w:rPr>
                <w:b/>
              </w:rPr>
              <w:t xml:space="preserve">Reprint of the </w:t>
            </w:r>
            <w:r>
              <w:rPr>
                <w:b/>
                <w:i/>
              </w:rPr>
              <w:t>Health Act 1911</w:t>
            </w:r>
            <w:r>
              <w:rPr>
                <w:b/>
              </w:rPr>
              <w:t xml:space="preserve"> as at 31 Mar 2000 </w:t>
            </w:r>
            <w:r>
              <w:t xml:space="preserve">(includes amendments listed above except those in the </w:t>
            </w:r>
            <w:r>
              <w:rPr>
                <w:i/>
              </w:rPr>
              <w:t>School Education Act 1999</w:t>
            </w:r>
            <w:r>
              <w:t xml:space="preserve"> and the </w:t>
            </w:r>
            <w:r>
              <w:rPr>
                <w:i/>
              </w:rPr>
              <w:t>Water Services Coordination Amendment Act 1999</w:t>
            </w:r>
            <w:r>
              <w:t>)</w:t>
            </w:r>
          </w:p>
        </w:tc>
      </w:tr>
      <w:tr>
        <w:trPr>
          <w:gridAfter w:val="1"/>
          <w:wAfter w:w="40" w:type="dxa"/>
          <w:cantSplit/>
        </w:trPr>
        <w:tc>
          <w:tcPr>
            <w:tcW w:w="2267" w:type="dxa"/>
            <w:gridSpan w:val="2"/>
          </w:tcPr>
          <w:p>
            <w:pPr>
              <w:pStyle w:val="nTable"/>
              <w:spacing w:after="40"/>
              <w:ind w:right="170"/>
              <w:rPr>
                <w:i/>
              </w:rPr>
            </w:pPr>
            <w:r>
              <w:rPr>
                <w:i/>
              </w:rPr>
              <w:t>Statutes (Repeals and Minor Amendments) Act 2000</w:t>
            </w:r>
            <w:r>
              <w:t xml:space="preserve"> s. 16</w:t>
            </w:r>
          </w:p>
        </w:tc>
        <w:tc>
          <w:tcPr>
            <w:tcW w:w="1133" w:type="dxa"/>
            <w:gridSpan w:val="2"/>
          </w:tcPr>
          <w:p>
            <w:pPr>
              <w:pStyle w:val="nTable"/>
              <w:spacing w:after="40"/>
            </w:pPr>
            <w:r>
              <w:t>24 of 2000</w:t>
            </w:r>
          </w:p>
        </w:tc>
        <w:tc>
          <w:tcPr>
            <w:tcW w:w="1190" w:type="dxa"/>
            <w:gridSpan w:val="4"/>
          </w:tcPr>
          <w:p>
            <w:pPr>
              <w:pStyle w:val="nTable"/>
              <w:spacing w:after="40"/>
            </w:pPr>
            <w:r>
              <w:t>4 Jul 2000</w:t>
            </w:r>
          </w:p>
        </w:tc>
        <w:tc>
          <w:tcPr>
            <w:tcW w:w="2493" w:type="dxa"/>
            <w:gridSpan w:val="2"/>
          </w:tcPr>
          <w:p>
            <w:pPr>
              <w:pStyle w:val="nTable"/>
              <w:spacing w:after="40"/>
            </w:pPr>
            <w:r>
              <w:t>4 Jul 2000 (see s. 2)</w:t>
            </w:r>
          </w:p>
        </w:tc>
      </w:tr>
      <w:tr>
        <w:trPr>
          <w:gridAfter w:val="1"/>
          <w:wAfter w:w="40" w:type="dxa"/>
          <w:cantSplit/>
        </w:trPr>
        <w:tc>
          <w:tcPr>
            <w:tcW w:w="4533" w:type="dxa"/>
            <w:gridSpan w:val="6"/>
          </w:tcPr>
          <w:p>
            <w:pPr>
              <w:pStyle w:val="nTable"/>
              <w:spacing w:after="40"/>
            </w:pPr>
            <w:r>
              <w:t xml:space="preserve">Untitled proclamation published in </w:t>
            </w:r>
            <w:r>
              <w:rPr>
                <w:i/>
              </w:rPr>
              <w:t>Gazette</w:t>
            </w:r>
            <w:r>
              <w:t xml:space="preserve"> 17 Nov 2000 p. 6289</w:t>
            </w:r>
          </w:p>
        </w:tc>
        <w:tc>
          <w:tcPr>
            <w:tcW w:w="2550" w:type="dxa"/>
            <w:gridSpan w:val="4"/>
          </w:tcPr>
          <w:p>
            <w:pPr>
              <w:pStyle w:val="nTable"/>
              <w:spacing w:after="40"/>
            </w:pPr>
            <w:r>
              <w:t xml:space="preserve"> 17 Nov 2000</w:t>
            </w:r>
          </w:p>
        </w:tc>
      </w:tr>
      <w:tr>
        <w:trPr>
          <w:gridAfter w:val="1"/>
          <w:wAfter w:w="40" w:type="dxa"/>
          <w:cantSplit/>
        </w:trPr>
        <w:tc>
          <w:tcPr>
            <w:tcW w:w="2267" w:type="dxa"/>
            <w:gridSpan w:val="2"/>
          </w:tcPr>
          <w:p>
            <w:pPr>
              <w:pStyle w:val="nTable"/>
              <w:spacing w:after="40"/>
              <w:ind w:right="170"/>
              <w:rPr>
                <w:i/>
              </w:rPr>
            </w:pPr>
            <w:r>
              <w:rPr>
                <w:i/>
              </w:rPr>
              <w:t>Corporations (Consequential Amendments) Act 2001</w:t>
            </w:r>
            <w:r>
              <w:t xml:space="preserve"> Pt. 30</w:t>
            </w:r>
          </w:p>
        </w:tc>
        <w:tc>
          <w:tcPr>
            <w:tcW w:w="1133" w:type="dxa"/>
            <w:gridSpan w:val="2"/>
          </w:tcPr>
          <w:p>
            <w:pPr>
              <w:pStyle w:val="nTable"/>
              <w:spacing w:after="40"/>
            </w:pPr>
            <w:r>
              <w:t>10 of 2001</w:t>
            </w:r>
          </w:p>
        </w:tc>
        <w:tc>
          <w:tcPr>
            <w:tcW w:w="1190" w:type="dxa"/>
            <w:gridSpan w:val="4"/>
          </w:tcPr>
          <w:p>
            <w:pPr>
              <w:pStyle w:val="nTable"/>
              <w:spacing w:after="40"/>
            </w:pPr>
            <w:r>
              <w:t>28 Jun 2001</w:t>
            </w:r>
          </w:p>
        </w:tc>
        <w:tc>
          <w:tcPr>
            <w:tcW w:w="2493" w:type="dxa"/>
            <w:gridSpan w:val="2"/>
          </w:tcPr>
          <w:p>
            <w:pPr>
              <w:pStyle w:val="nTable"/>
              <w:spacing w:after="40"/>
            </w:pPr>
            <w:r>
              <w:t xml:space="preserve">15 Jul 2001 (see s. 2 and </w:t>
            </w:r>
            <w:r>
              <w:rPr>
                <w:i/>
              </w:rPr>
              <w:t>Gazette</w:t>
            </w:r>
            <w:r>
              <w:t xml:space="preserve"> 29 Jun 2001 p. 3257 and Cwlth </w:t>
            </w:r>
            <w:r>
              <w:rPr>
                <w:i/>
              </w:rPr>
              <w:t>Gazette</w:t>
            </w:r>
            <w:r>
              <w:t xml:space="preserve"> 13 Jul 2001 No. S285)</w:t>
            </w:r>
          </w:p>
        </w:tc>
      </w:tr>
      <w:tr>
        <w:trPr>
          <w:gridAfter w:val="1"/>
          <w:wAfter w:w="40" w:type="dxa"/>
          <w:cantSplit/>
        </w:trPr>
        <w:tc>
          <w:tcPr>
            <w:tcW w:w="2267" w:type="dxa"/>
            <w:gridSpan w:val="2"/>
          </w:tcPr>
          <w:p>
            <w:pPr>
              <w:pStyle w:val="nTable"/>
              <w:spacing w:after="40"/>
              <w:ind w:right="170"/>
            </w:pPr>
            <w:r>
              <w:rPr>
                <w:i/>
              </w:rPr>
              <w:t>Acts Amendment (Equality of Status) Act 2003</w:t>
            </w:r>
            <w:r>
              <w:t xml:space="preserve"> Pt. 26</w:t>
            </w:r>
          </w:p>
        </w:tc>
        <w:tc>
          <w:tcPr>
            <w:tcW w:w="1133" w:type="dxa"/>
            <w:gridSpan w:val="2"/>
          </w:tcPr>
          <w:p>
            <w:pPr>
              <w:pStyle w:val="nTable"/>
              <w:spacing w:after="40"/>
            </w:pPr>
            <w:r>
              <w:t>28 of 2003</w:t>
            </w:r>
          </w:p>
        </w:tc>
        <w:tc>
          <w:tcPr>
            <w:tcW w:w="1190" w:type="dxa"/>
            <w:gridSpan w:val="4"/>
          </w:tcPr>
          <w:p>
            <w:pPr>
              <w:pStyle w:val="nTable"/>
              <w:spacing w:after="40"/>
            </w:pPr>
            <w:r>
              <w:t>22 May 2003</w:t>
            </w:r>
          </w:p>
        </w:tc>
        <w:tc>
          <w:tcPr>
            <w:tcW w:w="2493" w:type="dxa"/>
            <w:gridSpan w:val="2"/>
          </w:tcPr>
          <w:p>
            <w:pPr>
              <w:pStyle w:val="nTable"/>
              <w:spacing w:after="40"/>
            </w:pPr>
            <w:r>
              <w:t xml:space="preserve">1 Jul 2003 (see s. 2 and </w:t>
            </w:r>
            <w:r>
              <w:rPr>
                <w:i/>
              </w:rPr>
              <w:t xml:space="preserve">Gazette </w:t>
            </w:r>
            <w:r>
              <w:t>30 Jun 2003 p. 2579)</w:t>
            </w:r>
          </w:p>
        </w:tc>
      </w:tr>
      <w:tr>
        <w:trPr>
          <w:gridAfter w:val="1"/>
          <w:wAfter w:w="40" w:type="dxa"/>
          <w:cantSplit/>
        </w:trPr>
        <w:tc>
          <w:tcPr>
            <w:tcW w:w="2267" w:type="dxa"/>
            <w:gridSpan w:val="2"/>
          </w:tcPr>
          <w:p>
            <w:pPr>
              <w:pStyle w:val="nTable"/>
              <w:spacing w:after="40"/>
              <w:ind w:right="170"/>
              <w:rPr>
                <w:i/>
              </w:rPr>
            </w:pPr>
            <w:r>
              <w:rPr>
                <w:i/>
              </w:rPr>
              <w:t xml:space="preserve">Sentencing Legislation Amendment and Repeal Act 2003 </w:t>
            </w:r>
            <w:r>
              <w:t>s. 71</w:t>
            </w:r>
          </w:p>
        </w:tc>
        <w:tc>
          <w:tcPr>
            <w:tcW w:w="1133" w:type="dxa"/>
            <w:gridSpan w:val="2"/>
          </w:tcPr>
          <w:p>
            <w:pPr>
              <w:pStyle w:val="nTable"/>
              <w:spacing w:after="40"/>
            </w:pPr>
            <w:r>
              <w:t>50 of 2003</w:t>
            </w:r>
          </w:p>
        </w:tc>
        <w:tc>
          <w:tcPr>
            <w:tcW w:w="1190" w:type="dxa"/>
            <w:gridSpan w:val="4"/>
          </w:tcPr>
          <w:p>
            <w:pPr>
              <w:pStyle w:val="nTable"/>
              <w:spacing w:after="40"/>
            </w:pPr>
            <w:r>
              <w:t>9 Jul 2003</w:t>
            </w:r>
          </w:p>
        </w:tc>
        <w:tc>
          <w:tcPr>
            <w:tcW w:w="2493" w:type="dxa"/>
            <w:gridSpan w:val="2"/>
          </w:tcPr>
          <w:p>
            <w:pPr>
              <w:pStyle w:val="nTable"/>
              <w:spacing w:after="40"/>
            </w:pPr>
            <w:r>
              <w:t>15 May 2004 (see s. 2 and</w:t>
            </w:r>
            <w:r>
              <w:rPr>
                <w:i/>
              </w:rPr>
              <w:t xml:space="preserve"> Gazette </w:t>
            </w:r>
            <w:r>
              <w:t>14 May 2004 p. 1445)</w:t>
            </w:r>
          </w:p>
        </w:tc>
      </w:tr>
      <w:tr>
        <w:trPr>
          <w:gridAfter w:val="1"/>
          <w:wAfter w:w="40" w:type="dxa"/>
          <w:cantSplit/>
        </w:trPr>
        <w:tc>
          <w:tcPr>
            <w:tcW w:w="2267" w:type="dxa"/>
            <w:gridSpan w:val="2"/>
          </w:tcPr>
          <w:p>
            <w:pPr>
              <w:pStyle w:val="nTable"/>
              <w:spacing w:after="40"/>
              <w:ind w:right="170"/>
            </w:pPr>
            <w:r>
              <w:rPr>
                <w:i/>
              </w:rPr>
              <w:t>Statutes (Repeals and Minor Amendments) Act 2003</w:t>
            </w:r>
            <w:r>
              <w:t xml:space="preserve"> s. 64</w:t>
            </w:r>
          </w:p>
        </w:tc>
        <w:tc>
          <w:tcPr>
            <w:tcW w:w="1133" w:type="dxa"/>
            <w:gridSpan w:val="2"/>
          </w:tcPr>
          <w:p>
            <w:pPr>
              <w:pStyle w:val="nTable"/>
              <w:spacing w:after="40"/>
            </w:pPr>
            <w:r>
              <w:t>74 of 2003</w:t>
            </w:r>
          </w:p>
        </w:tc>
        <w:tc>
          <w:tcPr>
            <w:tcW w:w="1190" w:type="dxa"/>
            <w:gridSpan w:val="4"/>
          </w:tcPr>
          <w:p>
            <w:pPr>
              <w:pStyle w:val="nTable"/>
              <w:spacing w:after="40"/>
            </w:pPr>
            <w:r>
              <w:t>15 Dec 2003</w:t>
            </w:r>
          </w:p>
        </w:tc>
        <w:tc>
          <w:tcPr>
            <w:tcW w:w="2493" w:type="dxa"/>
            <w:gridSpan w:val="2"/>
          </w:tcPr>
          <w:p>
            <w:pPr>
              <w:pStyle w:val="nTable"/>
              <w:spacing w:after="40"/>
            </w:pPr>
            <w:r>
              <w:rPr>
                <w:spacing w:val="-2"/>
              </w:rPr>
              <w:t>15 Dec 2003 (see s. 2)</w:t>
            </w:r>
          </w:p>
        </w:tc>
      </w:tr>
      <w:tr>
        <w:trPr>
          <w:gridAfter w:val="1"/>
          <w:wAfter w:w="40" w:type="dxa"/>
          <w:cantSplit/>
        </w:trPr>
        <w:tc>
          <w:tcPr>
            <w:tcW w:w="2267" w:type="dxa"/>
            <w:gridSpan w:val="2"/>
          </w:tcPr>
          <w:p>
            <w:pPr>
              <w:pStyle w:val="nTable"/>
              <w:spacing w:after="40"/>
              <w:rPr>
                <w:snapToGrid w:val="0"/>
              </w:rPr>
            </w:pPr>
            <w:r>
              <w:rPr>
                <w:i/>
                <w:snapToGrid w:val="0"/>
              </w:rPr>
              <w:t>Children and Community Services Act 2004</w:t>
            </w:r>
            <w:r>
              <w:rPr>
                <w:snapToGrid w:val="0"/>
              </w:rPr>
              <w:t xml:space="preserve"> Sch. 2 cl. 12</w:t>
            </w:r>
          </w:p>
        </w:tc>
        <w:tc>
          <w:tcPr>
            <w:tcW w:w="1133" w:type="dxa"/>
            <w:gridSpan w:val="2"/>
          </w:tcPr>
          <w:p>
            <w:pPr>
              <w:pStyle w:val="nTable"/>
              <w:spacing w:after="40"/>
              <w:rPr>
                <w:snapToGrid w:val="0"/>
              </w:rPr>
            </w:pPr>
            <w:r>
              <w:rPr>
                <w:snapToGrid w:val="0"/>
              </w:rPr>
              <w:t>34 of 2004</w:t>
            </w:r>
          </w:p>
        </w:tc>
        <w:tc>
          <w:tcPr>
            <w:tcW w:w="1190" w:type="dxa"/>
            <w:gridSpan w:val="4"/>
          </w:tcPr>
          <w:p>
            <w:pPr>
              <w:pStyle w:val="nTable"/>
              <w:spacing w:after="40"/>
              <w:rPr>
                <w:snapToGrid w:val="0"/>
              </w:rPr>
            </w:pPr>
            <w:r>
              <w:t>20 Oct 2004</w:t>
            </w:r>
          </w:p>
        </w:tc>
        <w:tc>
          <w:tcPr>
            <w:tcW w:w="2493" w:type="dxa"/>
            <w:gridSpan w:val="2"/>
          </w:tcPr>
          <w:p>
            <w:pPr>
              <w:pStyle w:val="nTable"/>
              <w:spacing w:after="40"/>
            </w:pPr>
            <w:r>
              <w:t xml:space="preserve">1 Mar 2006 (see s. 2 and </w:t>
            </w:r>
            <w:r>
              <w:rPr>
                <w:i/>
              </w:rPr>
              <w:t>Gazette</w:t>
            </w:r>
            <w:r>
              <w:t xml:space="preserve"> 14 Feb 2006 p. 695)</w:t>
            </w:r>
          </w:p>
        </w:tc>
      </w:tr>
      <w:tr>
        <w:trPr>
          <w:gridAfter w:val="1"/>
          <w:wAfter w:w="40" w:type="dxa"/>
        </w:trPr>
        <w:tc>
          <w:tcPr>
            <w:tcW w:w="2267" w:type="dxa"/>
            <w:gridSpan w:val="2"/>
          </w:tcPr>
          <w:p>
            <w:pPr>
              <w:pStyle w:val="nTable"/>
              <w:spacing w:after="40"/>
              <w:ind w:right="170"/>
              <w:rPr>
                <w:i/>
                <w:vertAlign w:val="superscript"/>
              </w:rPr>
            </w:pPr>
            <w:r>
              <w:rPr>
                <w:i/>
                <w:snapToGrid w:val="0"/>
              </w:rPr>
              <w:t xml:space="preserve">Courts Legislation Amendment and Repeal Act 2004 </w:t>
            </w:r>
            <w:r>
              <w:rPr>
                <w:snapToGrid w:val="0"/>
              </w:rPr>
              <w:t>s. 141</w:t>
            </w:r>
            <w:r>
              <w:rPr>
                <w:snapToGrid w:val="0"/>
                <w:vertAlign w:val="superscript"/>
              </w:rPr>
              <w:t> 24</w:t>
            </w:r>
          </w:p>
        </w:tc>
        <w:tc>
          <w:tcPr>
            <w:tcW w:w="1133" w:type="dxa"/>
            <w:gridSpan w:val="2"/>
          </w:tcPr>
          <w:p>
            <w:pPr>
              <w:pStyle w:val="nTable"/>
              <w:spacing w:after="40"/>
            </w:pPr>
            <w:r>
              <w:rPr>
                <w:snapToGrid w:val="0"/>
              </w:rPr>
              <w:t>59 of 2004 (as amended by No. 2 of 2008 s. 77(13))</w:t>
            </w:r>
          </w:p>
        </w:tc>
        <w:tc>
          <w:tcPr>
            <w:tcW w:w="1190" w:type="dxa"/>
            <w:gridSpan w:val="4"/>
          </w:tcPr>
          <w:p>
            <w:pPr>
              <w:pStyle w:val="nTable"/>
              <w:spacing w:after="40"/>
            </w:pPr>
            <w:r>
              <w:rPr>
                <w:snapToGrid w:val="0"/>
              </w:rPr>
              <w:t>23 Nov 2004</w:t>
            </w:r>
          </w:p>
        </w:tc>
        <w:tc>
          <w:tcPr>
            <w:tcW w:w="2493" w:type="dxa"/>
            <w:gridSpan w:val="2"/>
          </w:tcPr>
          <w:p>
            <w:pPr>
              <w:pStyle w:val="nTable"/>
              <w:spacing w:after="40"/>
              <w:rPr>
                <w:spacing w:val="-2"/>
              </w:rPr>
            </w:pPr>
            <w:r>
              <w:rPr>
                <w:snapToGrid w:val="0"/>
              </w:rPr>
              <w:t xml:space="preserve">1 May 2005 (see s. 2 and </w:t>
            </w:r>
            <w:r>
              <w:rPr>
                <w:i/>
                <w:snapToGrid w:val="0"/>
              </w:rPr>
              <w:t>Gazette</w:t>
            </w:r>
            <w:r>
              <w:rPr>
                <w:snapToGrid w:val="0"/>
              </w:rPr>
              <w:t xml:space="preserve"> 31 Dec 2004 p. 7128) </w:t>
            </w:r>
          </w:p>
        </w:tc>
      </w:tr>
      <w:tr>
        <w:trPr>
          <w:gridAfter w:val="1"/>
          <w:wAfter w:w="40" w:type="dxa"/>
          <w:cantSplit/>
        </w:trPr>
        <w:tc>
          <w:tcPr>
            <w:tcW w:w="2267" w:type="dxa"/>
            <w:gridSpan w:val="2"/>
          </w:tcPr>
          <w:p>
            <w:pPr>
              <w:pStyle w:val="nTable"/>
              <w:spacing w:after="40"/>
              <w:ind w:right="170"/>
              <w:rPr>
                <w:i/>
              </w:rPr>
            </w:pPr>
            <w:r>
              <w:rPr>
                <w:i/>
              </w:rPr>
              <w:t>State Administrative Tribunal (Conferral of Jurisdiction) Amendment and Repeal Act 2004</w:t>
            </w:r>
            <w:r>
              <w:t xml:space="preserve"> Pt. 2 Div. 58</w:t>
            </w:r>
            <w:r>
              <w:rPr>
                <w:vertAlign w:val="superscript"/>
              </w:rPr>
              <w:t> 25</w:t>
            </w:r>
          </w:p>
        </w:tc>
        <w:tc>
          <w:tcPr>
            <w:tcW w:w="1133" w:type="dxa"/>
            <w:gridSpan w:val="2"/>
          </w:tcPr>
          <w:p>
            <w:pPr>
              <w:pStyle w:val="nTable"/>
              <w:spacing w:after="40"/>
            </w:pPr>
            <w:r>
              <w:t>55 of 2004</w:t>
            </w:r>
          </w:p>
        </w:tc>
        <w:tc>
          <w:tcPr>
            <w:tcW w:w="1190" w:type="dxa"/>
            <w:gridSpan w:val="4"/>
          </w:tcPr>
          <w:p>
            <w:pPr>
              <w:pStyle w:val="nTable"/>
              <w:spacing w:after="40"/>
            </w:pPr>
            <w:r>
              <w:t>24 Nov 2004</w:t>
            </w:r>
          </w:p>
        </w:tc>
        <w:tc>
          <w:tcPr>
            <w:tcW w:w="2493" w:type="dxa"/>
            <w:gridSpan w:val="2"/>
          </w:tcPr>
          <w:p>
            <w:pPr>
              <w:pStyle w:val="nTable"/>
              <w:spacing w:after="40"/>
              <w:rPr>
                <w:spacing w:val="-2"/>
              </w:rPr>
            </w:pPr>
            <w:r>
              <w:rPr>
                <w:spacing w:val="-2"/>
              </w:rPr>
              <w:t xml:space="preserve">1 Jan 2005 (see s. 2 and </w:t>
            </w:r>
            <w:r>
              <w:rPr>
                <w:i/>
                <w:spacing w:val="-2"/>
              </w:rPr>
              <w:t>Gazette</w:t>
            </w:r>
            <w:r>
              <w:rPr>
                <w:spacing w:val="-2"/>
              </w:rPr>
              <w:t xml:space="preserve"> 31 Dec 2004 p. 7130)</w:t>
            </w:r>
          </w:p>
        </w:tc>
      </w:tr>
      <w:tr>
        <w:trPr>
          <w:gridAfter w:val="1"/>
          <w:wAfter w:w="40" w:type="dxa"/>
          <w:cantSplit/>
        </w:trPr>
        <w:tc>
          <w:tcPr>
            <w:tcW w:w="2267" w:type="dxa"/>
            <w:gridSpan w:val="2"/>
          </w:tcPr>
          <w:p>
            <w:pPr>
              <w:pStyle w:val="nTable"/>
              <w:spacing w:after="40"/>
              <w:ind w:right="170"/>
            </w:pPr>
            <w:r>
              <w:rPr>
                <w:i/>
              </w:rPr>
              <w:t>Health Legislation Amendment Act 2004</w:t>
            </w:r>
            <w:r>
              <w:t xml:space="preserve"> Pt. 2</w:t>
            </w:r>
          </w:p>
        </w:tc>
        <w:tc>
          <w:tcPr>
            <w:tcW w:w="1133" w:type="dxa"/>
            <w:gridSpan w:val="2"/>
          </w:tcPr>
          <w:p>
            <w:pPr>
              <w:pStyle w:val="nTable"/>
              <w:spacing w:after="40"/>
            </w:pPr>
            <w:r>
              <w:t>61 of 2004</w:t>
            </w:r>
          </w:p>
        </w:tc>
        <w:tc>
          <w:tcPr>
            <w:tcW w:w="1190" w:type="dxa"/>
            <w:gridSpan w:val="4"/>
          </w:tcPr>
          <w:p>
            <w:pPr>
              <w:pStyle w:val="nTable"/>
              <w:spacing w:after="40"/>
            </w:pPr>
            <w:r>
              <w:t>24 Nov 2004</w:t>
            </w:r>
          </w:p>
        </w:tc>
        <w:tc>
          <w:tcPr>
            <w:tcW w:w="2493" w:type="dxa"/>
            <w:gridSpan w:val="2"/>
          </w:tcPr>
          <w:p>
            <w:pPr>
              <w:pStyle w:val="nTable"/>
              <w:spacing w:after="40"/>
              <w:rPr>
                <w:spacing w:val="-2"/>
              </w:rPr>
            </w:pPr>
            <w:r>
              <w:rPr>
                <w:spacing w:val="-2"/>
              </w:rPr>
              <w:t>24 Nov 2004 (see s. 2)</w:t>
            </w:r>
          </w:p>
        </w:tc>
      </w:tr>
      <w:tr>
        <w:trPr>
          <w:gridAfter w:val="1"/>
          <w:wAfter w:w="40" w:type="dxa"/>
          <w:cantSplit/>
        </w:trPr>
        <w:tc>
          <w:tcPr>
            <w:tcW w:w="2267" w:type="dxa"/>
            <w:gridSpan w:val="2"/>
          </w:tcPr>
          <w:p>
            <w:pPr>
              <w:pStyle w:val="nTable"/>
              <w:spacing w:after="40"/>
              <w:ind w:right="170"/>
              <w:rPr>
                <w:i/>
              </w:rPr>
            </w:pPr>
            <w:r>
              <w:rPr>
                <w:i/>
                <w:snapToGrid w:val="0"/>
              </w:rPr>
              <w:t>Criminal Procedure and Appeals (Consequential and Other Provisions) Act 2004</w:t>
            </w:r>
            <w:r>
              <w:rPr>
                <w:snapToGrid w:val="0"/>
              </w:rPr>
              <w:t xml:space="preserve"> s. 78, 80 and 82</w:t>
            </w:r>
          </w:p>
        </w:tc>
        <w:tc>
          <w:tcPr>
            <w:tcW w:w="1133" w:type="dxa"/>
            <w:gridSpan w:val="2"/>
          </w:tcPr>
          <w:p>
            <w:pPr>
              <w:pStyle w:val="nTable"/>
              <w:spacing w:after="40"/>
            </w:pPr>
            <w:r>
              <w:rPr>
                <w:snapToGrid w:val="0"/>
              </w:rPr>
              <w:t>84 of 2004</w:t>
            </w:r>
          </w:p>
        </w:tc>
        <w:tc>
          <w:tcPr>
            <w:tcW w:w="1190" w:type="dxa"/>
            <w:gridSpan w:val="4"/>
          </w:tcPr>
          <w:p>
            <w:pPr>
              <w:pStyle w:val="nTable"/>
              <w:spacing w:after="40"/>
            </w:pPr>
            <w:r>
              <w:t>16 Dec 2004</w:t>
            </w:r>
          </w:p>
        </w:tc>
        <w:tc>
          <w:tcPr>
            <w:tcW w:w="2493" w:type="dxa"/>
            <w:gridSpan w:val="2"/>
          </w:tcPr>
          <w:p>
            <w:pPr>
              <w:pStyle w:val="nTable"/>
              <w:spacing w:after="40"/>
              <w:rPr>
                <w:spacing w:val="-2"/>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gridAfter w:val="1"/>
          <w:wAfter w:w="40" w:type="dxa"/>
          <w:cantSplit/>
        </w:trPr>
        <w:tc>
          <w:tcPr>
            <w:tcW w:w="7083" w:type="dxa"/>
            <w:gridSpan w:val="10"/>
          </w:tcPr>
          <w:p>
            <w:pPr>
              <w:pStyle w:val="nTable"/>
              <w:spacing w:after="40"/>
              <w:rPr>
                <w:snapToGrid w:val="0"/>
              </w:rPr>
            </w:pPr>
            <w:r>
              <w:rPr>
                <w:b/>
              </w:rPr>
              <w:t xml:space="preserve">Reprint 13: The </w:t>
            </w:r>
            <w:r>
              <w:rPr>
                <w:b/>
                <w:i/>
              </w:rPr>
              <w:t>Health Act 1911</w:t>
            </w:r>
            <w:r>
              <w:rPr>
                <w:b/>
              </w:rPr>
              <w:t xml:space="preserve"> as at 15 Jul 2005 </w:t>
            </w:r>
            <w:r>
              <w:t xml:space="preserve">(includes amendments listed above except those in the </w:t>
            </w:r>
            <w:r>
              <w:rPr>
                <w:i/>
                <w:snapToGrid w:val="0"/>
              </w:rPr>
              <w:t>Children and Community Services Act 2004</w:t>
            </w:r>
            <w:r>
              <w:t>)</w:t>
            </w:r>
          </w:p>
        </w:tc>
      </w:tr>
      <w:tr>
        <w:trPr>
          <w:gridAfter w:val="1"/>
          <w:wAfter w:w="40" w:type="dxa"/>
        </w:trPr>
        <w:tc>
          <w:tcPr>
            <w:tcW w:w="2267" w:type="dxa"/>
            <w:gridSpan w:val="2"/>
          </w:tcPr>
          <w:p>
            <w:pPr>
              <w:pStyle w:val="nTable"/>
              <w:spacing w:after="40"/>
            </w:pPr>
            <w:r>
              <w:rPr>
                <w:i/>
              </w:rPr>
              <w:t>Tobacco Products Control Act 2006</w:t>
            </w:r>
            <w:r>
              <w:t xml:space="preserve"> s. 126</w:t>
            </w:r>
          </w:p>
        </w:tc>
        <w:tc>
          <w:tcPr>
            <w:tcW w:w="1133" w:type="dxa"/>
            <w:gridSpan w:val="2"/>
          </w:tcPr>
          <w:p>
            <w:pPr>
              <w:pStyle w:val="nTable"/>
              <w:spacing w:after="40"/>
            </w:pPr>
            <w:r>
              <w:t>5 of 2006</w:t>
            </w:r>
          </w:p>
        </w:tc>
        <w:tc>
          <w:tcPr>
            <w:tcW w:w="1190" w:type="dxa"/>
            <w:gridSpan w:val="4"/>
          </w:tcPr>
          <w:p>
            <w:pPr>
              <w:pStyle w:val="nTable"/>
              <w:spacing w:after="40"/>
            </w:pPr>
            <w:r>
              <w:t>12 Apr 2006</w:t>
            </w:r>
          </w:p>
        </w:tc>
        <w:tc>
          <w:tcPr>
            <w:tcW w:w="2493" w:type="dxa"/>
            <w:gridSpan w:val="2"/>
          </w:tcPr>
          <w:p>
            <w:pPr>
              <w:pStyle w:val="nTable"/>
              <w:spacing w:after="40"/>
            </w:pPr>
            <w:r>
              <w:t xml:space="preserve">31 Jul 2006 (see s. 2 and </w:t>
            </w:r>
            <w:r>
              <w:rPr>
                <w:i/>
              </w:rPr>
              <w:t>Gazette</w:t>
            </w:r>
            <w:r>
              <w:t xml:space="preserve"> 25 Jul 2006 p. 2701)</w:t>
            </w:r>
          </w:p>
        </w:tc>
      </w:tr>
      <w:tr>
        <w:trPr>
          <w:gridAfter w:val="1"/>
          <w:wAfter w:w="40" w:type="dxa"/>
        </w:trPr>
        <w:tc>
          <w:tcPr>
            <w:tcW w:w="2267" w:type="dxa"/>
            <w:gridSpan w:val="2"/>
          </w:tcPr>
          <w:p>
            <w:pPr>
              <w:pStyle w:val="nTable"/>
              <w:spacing w:after="40"/>
            </w:pPr>
            <w:r>
              <w:rPr>
                <w:i/>
              </w:rPr>
              <w:t>Health Amendment Act 2006</w:t>
            </w:r>
            <w:r>
              <w:t xml:space="preserve"> </w:t>
            </w:r>
          </w:p>
        </w:tc>
        <w:tc>
          <w:tcPr>
            <w:tcW w:w="1133" w:type="dxa"/>
            <w:gridSpan w:val="2"/>
          </w:tcPr>
          <w:p>
            <w:pPr>
              <w:pStyle w:val="nTable"/>
              <w:spacing w:after="40"/>
            </w:pPr>
            <w:r>
              <w:t>23 of 2006</w:t>
            </w:r>
          </w:p>
        </w:tc>
        <w:tc>
          <w:tcPr>
            <w:tcW w:w="1190" w:type="dxa"/>
            <w:gridSpan w:val="4"/>
          </w:tcPr>
          <w:p>
            <w:pPr>
              <w:pStyle w:val="nTable"/>
              <w:spacing w:after="40"/>
            </w:pPr>
            <w:r>
              <w:t>9 Jun 2006</w:t>
            </w:r>
          </w:p>
        </w:tc>
        <w:tc>
          <w:tcPr>
            <w:tcW w:w="2493" w:type="dxa"/>
            <w:gridSpan w:val="2"/>
          </w:tcPr>
          <w:p>
            <w:pPr>
              <w:pStyle w:val="nTable"/>
              <w:spacing w:after="40"/>
            </w:pPr>
            <w:r>
              <w:t>7 Jul 2006 (see s. 2)</w:t>
            </w:r>
          </w:p>
        </w:tc>
      </w:tr>
      <w:tr>
        <w:trPr>
          <w:gridAfter w:val="1"/>
          <w:wAfter w:w="40" w:type="dxa"/>
          <w:cantSplit/>
        </w:trPr>
        <w:tc>
          <w:tcPr>
            <w:tcW w:w="2267" w:type="dxa"/>
            <w:gridSpan w:val="2"/>
          </w:tcPr>
          <w:p>
            <w:pPr>
              <w:pStyle w:val="nTable"/>
              <w:spacing w:after="40"/>
              <w:ind w:left="-28"/>
              <w:rPr>
                <w:snapToGrid w:val="0"/>
                <w:vertAlign w:val="superscript"/>
              </w:rPr>
            </w:pPr>
            <w:r>
              <w:rPr>
                <w:i/>
                <w:snapToGrid w:val="0"/>
              </w:rPr>
              <w:t>Machinery of Government (Miscellaneous Amendments) Act 2006</w:t>
            </w:r>
            <w:r>
              <w:rPr>
                <w:snapToGrid w:val="0"/>
              </w:rPr>
              <w:t xml:space="preserve"> Pt. 9 Div. 2</w:t>
            </w:r>
            <w:r>
              <w:rPr>
                <w:snapToGrid w:val="0"/>
                <w:vertAlign w:val="superscript"/>
              </w:rPr>
              <w:t> 26</w:t>
            </w:r>
          </w:p>
        </w:tc>
        <w:tc>
          <w:tcPr>
            <w:tcW w:w="1133" w:type="dxa"/>
            <w:gridSpan w:val="2"/>
          </w:tcPr>
          <w:p>
            <w:pPr>
              <w:pStyle w:val="nTable"/>
              <w:spacing w:after="40"/>
              <w:rPr>
                <w:snapToGrid w:val="0"/>
              </w:rPr>
            </w:pPr>
            <w:r>
              <w:rPr>
                <w:snapToGrid w:val="0"/>
              </w:rPr>
              <w:t>28 of 2006</w:t>
            </w:r>
          </w:p>
        </w:tc>
        <w:tc>
          <w:tcPr>
            <w:tcW w:w="1190" w:type="dxa"/>
            <w:gridSpan w:val="4"/>
          </w:tcPr>
          <w:p>
            <w:pPr>
              <w:pStyle w:val="nTable"/>
              <w:spacing w:after="40"/>
            </w:pPr>
            <w:r>
              <w:t>26 Jun 2006</w:t>
            </w:r>
          </w:p>
        </w:tc>
        <w:tc>
          <w:tcPr>
            <w:tcW w:w="2493" w:type="dxa"/>
            <w:gridSpan w:val="2"/>
          </w:tcPr>
          <w:p>
            <w:pPr>
              <w:pStyle w:val="nTable"/>
              <w:spacing w:after="40"/>
            </w:pPr>
            <w:r>
              <w:t xml:space="preserve">1 Jul 2006 (see s. 2 and </w:t>
            </w:r>
            <w:r>
              <w:rPr>
                <w:i/>
              </w:rPr>
              <w:t>Gazette</w:t>
            </w:r>
            <w:r>
              <w:t xml:space="preserve"> 27 Jun 2006 p. 2347)</w:t>
            </w:r>
          </w:p>
        </w:tc>
      </w:tr>
      <w:tr>
        <w:trPr>
          <w:gridAfter w:val="1"/>
          <w:wAfter w:w="40" w:type="dxa"/>
        </w:trPr>
        <w:tc>
          <w:tcPr>
            <w:tcW w:w="2267" w:type="dxa"/>
            <w:gridSpan w:val="2"/>
          </w:tcPr>
          <w:p>
            <w:pPr>
              <w:pStyle w:val="nTable"/>
              <w:spacing w:after="40"/>
              <w:rPr>
                <w:i/>
                <w:snapToGrid w:val="0"/>
              </w:rPr>
            </w:pPr>
            <w:r>
              <w:rPr>
                <w:i/>
                <w:snapToGrid w:val="0"/>
              </w:rPr>
              <w:t>Nurses and Midwives Act 2006</w:t>
            </w:r>
            <w:r>
              <w:rPr>
                <w:snapToGrid w:val="0"/>
              </w:rPr>
              <w:t xml:space="preserve"> Sch. 3 cl. 9</w:t>
            </w:r>
          </w:p>
        </w:tc>
        <w:tc>
          <w:tcPr>
            <w:tcW w:w="1133" w:type="dxa"/>
            <w:gridSpan w:val="2"/>
          </w:tcPr>
          <w:p>
            <w:pPr>
              <w:pStyle w:val="nTable"/>
              <w:spacing w:after="40"/>
              <w:rPr>
                <w:snapToGrid w:val="0"/>
              </w:rPr>
            </w:pPr>
            <w:r>
              <w:rPr>
                <w:snapToGrid w:val="0"/>
              </w:rPr>
              <w:t>50 of 2006</w:t>
            </w:r>
          </w:p>
        </w:tc>
        <w:tc>
          <w:tcPr>
            <w:tcW w:w="1190" w:type="dxa"/>
            <w:gridSpan w:val="4"/>
          </w:tcPr>
          <w:p>
            <w:pPr>
              <w:pStyle w:val="nTable"/>
              <w:spacing w:after="40"/>
              <w:rPr>
                <w:snapToGrid w:val="0"/>
              </w:rPr>
            </w:pPr>
            <w:r>
              <w:rPr>
                <w:snapToGrid w:val="0"/>
              </w:rPr>
              <w:t>6 Oct 2006</w:t>
            </w:r>
          </w:p>
        </w:tc>
        <w:tc>
          <w:tcPr>
            <w:tcW w:w="2493" w:type="dxa"/>
            <w:gridSpan w:val="2"/>
          </w:tcPr>
          <w:p>
            <w:pPr>
              <w:pStyle w:val="nTable"/>
              <w:spacing w:after="40"/>
              <w:rPr>
                <w:snapToGrid w:val="0"/>
              </w:rPr>
            </w:pPr>
            <w:r>
              <w:rPr>
                <w:snapToGrid w:val="0"/>
              </w:rPr>
              <w:t xml:space="preserve">19 Sep 2007 (see s. 2 and </w:t>
            </w:r>
            <w:r>
              <w:rPr>
                <w:i/>
                <w:iCs/>
                <w:snapToGrid w:val="0"/>
              </w:rPr>
              <w:t>Gazette</w:t>
            </w:r>
            <w:r>
              <w:rPr>
                <w:snapToGrid w:val="0"/>
              </w:rPr>
              <w:t xml:space="preserve"> 18 Sep 2007 p. 4711)</w:t>
            </w:r>
          </w:p>
        </w:tc>
      </w:tr>
      <w:tr>
        <w:trPr>
          <w:gridAfter w:val="1"/>
          <w:wAfter w:w="40" w:type="dxa"/>
          <w:cantSplit/>
        </w:trPr>
        <w:tc>
          <w:tcPr>
            <w:tcW w:w="2267" w:type="dxa"/>
            <w:gridSpan w:val="2"/>
          </w:tcPr>
          <w:p>
            <w:pPr>
              <w:pStyle w:val="nTable"/>
              <w:spacing w:after="40"/>
              <w:ind w:left="-28"/>
              <w:rPr>
                <w:i/>
                <w:snapToGrid w:val="0"/>
              </w:rPr>
            </w:pPr>
            <w:r>
              <w:rPr>
                <w:i/>
                <w:snapToGrid w:val="0"/>
              </w:rPr>
              <w:t>Land Information Authority Act 2006</w:t>
            </w:r>
            <w:r>
              <w:rPr>
                <w:snapToGrid w:val="0"/>
              </w:rPr>
              <w:t xml:space="preserve"> s. 135</w:t>
            </w:r>
            <w:r>
              <w:rPr>
                <w:snapToGrid w:val="0"/>
                <w:vertAlign w:val="superscript"/>
              </w:rPr>
              <w:t xml:space="preserve"> </w:t>
            </w:r>
          </w:p>
        </w:tc>
        <w:tc>
          <w:tcPr>
            <w:tcW w:w="1133" w:type="dxa"/>
            <w:gridSpan w:val="2"/>
          </w:tcPr>
          <w:p>
            <w:pPr>
              <w:pStyle w:val="nTable"/>
              <w:spacing w:after="40"/>
              <w:rPr>
                <w:snapToGrid w:val="0"/>
              </w:rPr>
            </w:pPr>
            <w:r>
              <w:rPr>
                <w:snapToGrid w:val="0"/>
              </w:rPr>
              <w:t>60 of 2006</w:t>
            </w:r>
          </w:p>
        </w:tc>
        <w:tc>
          <w:tcPr>
            <w:tcW w:w="1190" w:type="dxa"/>
            <w:gridSpan w:val="4"/>
          </w:tcPr>
          <w:p>
            <w:pPr>
              <w:pStyle w:val="nTable"/>
              <w:spacing w:after="40"/>
            </w:pPr>
            <w:r>
              <w:rPr>
                <w:snapToGrid w:val="0"/>
              </w:rPr>
              <w:t>16 Nov 2006</w:t>
            </w:r>
          </w:p>
        </w:tc>
        <w:tc>
          <w:tcPr>
            <w:tcW w:w="2493" w:type="dxa"/>
            <w:gridSpan w:val="2"/>
          </w:tcPr>
          <w:p>
            <w:pPr>
              <w:pStyle w:val="nTable"/>
              <w:spacing w:after="40"/>
            </w:pPr>
            <w:r>
              <w:t xml:space="preserve">1 Jan 2007 (see s. 2(1) and </w:t>
            </w:r>
            <w:r>
              <w:rPr>
                <w:i/>
                <w:iCs/>
              </w:rPr>
              <w:t xml:space="preserve">Gazette </w:t>
            </w:r>
            <w:r>
              <w:t>8 Dec 2006 p. 5369)</w:t>
            </w:r>
          </w:p>
        </w:tc>
      </w:tr>
      <w:tr>
        <w:trPr>
          <w:gridAfter w:val="1"/>
          <w:wAfter w:w="40" w:type="dxa"/>
        </w:trPr>
        <w:tc>
          <w:tcPr>
            <w:tcW w:w="2267" w:type="dxa"/>
            <w:gridSpan w:val="2"/>
          </w:tcPr>
          <w:p>
            <w:pPr>
              <w:pStyle w:val="nTable"/>
              <w:spacing w:after="40"/>
              <w:rPr>
                <w:i/>
                <w:snapToGrid w:val="0"/>
              </w:rPr>
            </w:pPr>
            <w:r>
              <w:rPr>
                <w:i/>
                <w:snapToGrid w:val="0"/>
              </w:rPr>
              <w:t xml:space="preserve">Financial Legislation Amendment and Repeal Act 2006 </w:t>
            </w:r>
            <w:r>
              <w:rPr>
                <w:iCs/>
                <w:snapToGrid w:val="0"/>
              </w:rPr>
              <w:t>Sch. 1 cl. 80</w:t>
            </w:r>
          </w:p>
        </w:tc>
        <w:tc>
          <w:tcPr>
            <w:tcW w:w="1133" w:type="dxa"/>
            <w:gridSpan w:val="2"/>
          </w:tcPr>
          <w:p>
            <w:pPr>
              <w:pStyle w:val="nTable"/>
              <w:spacing w:after="40"/>
              <w:rPr>
                <w:snapToGrid w:val="0"/>
              </w:rPr>
            </w:pPr>
            <w:r>
              <w:rPr>
                <w:snapToGrid w:val="0"/>
              </w:rPr>
              <w:t xml:space="preserve">77 of 2006 </w:t>
            </w:r>
          </w:p>
        </w:tc>
        <w:tc>
          <w:tcPr>
            <w:tcW w:w="1190" w:type="dxa"/>
            <w:gridSpan w:val="4"/>
          </w:tcPr>
          <w:p>
            <w:pPr>
              <w:pStyle w:val="nTable"/>
              <w:spacing w:after="40"/>
              <w:rPr>
                <w:snapToGrid w:val="0"/>
              </w:rPr>
            </w:pPr>
            <w:r>
              <w:rPr>
                <w:snapToGrid w:val="0"/>
              </w:rPr>
              <w:t>21 Dec 2006</w:t>
            </w:r>
          </w:p>
        </w:tc>
        <w:tc>
          <w:tcPr>
            <w:tcW w:w="2493" w:type="dxa"/>
            <w:gridSpan w:val="2"/>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rPr>
          <w:gridAfter w:val="1"/>
          <w:wAfter w:w="40" w:type="dxa"/>
        </w:trPr>
        <w:tc>
          <w:tcPr>
            <w:tcW w:w="2267" w:type="dxa"/>
            <w:gridSpan w:val="2"/>
          </w:tcPr>
          <w:p>
            <w:pPr>
              <w:pStyle w:val="nTable"/>
              <w:spacing w:after="40"/>
              <w:rPr>
                <w:i/>
                <w:snapToGrid w:val="0"/>
              </w:rPr>
            </w:pPr>
            <w:r>
              <w:rPr>
                <w:i/>
              </w:rPr>
              <w:t>Chemistry Centre (WA) Act 2007</w:t>
            </w:r>
            <w:r>
              <w:rPr>
                <w:iCs/>
              </w:rPr>
              <w:t xml:space="preserve"> s. 43 </w:t>
            </w:r>
          </w:p>
        </w:tc>
        <w:tc>
          <w:tcPr>
            <w:tcW w:w="1133" w:type="dxa"/>
            <w:gridSpan w:val="2"/>
          </w:tcPr>
          <w:p>
            <w:pPr>
              <w:pStyle w:val="nTable"/>
              <w:spacing w:after="40"/>
              <w:rPr>
                <w:snapToGrid w:val="0"/>
              </w:rPr>
            </w:pPr>
            <w:r>
              <w:t>10 of 2007</w:t>
            </w:r>
          </w:p>
        </w:tc>
        <w:tc>
          <w:tcPr>
            <w:tcW w:w="1190" w:type="dxa"/>
            <w:gridSpan w:val="4"/>
          </w:tcPr>
          <w:p>
            <w:pPr>
              <w:pStyle w:val="nTable"/>
              <w:spacing w:after="40"/>
              <w:rPr>
                <w:snapToGrid w:val="0"/>
              </w:rPr>
            </w:pPr>
            <w:r>
              <w:t>29 Jun 2007</w:t>
            </w:r>
          </w:p>
        </w:tc>
        <w:tc>
          <w:tcPr>
            <w:tcW w:w="2493" w:type="dxa"/>
            <w:gridSpan w:val="2"/>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rPr>
          <w:gridAfter w:val="1"/>
          <w:wAfter w:w="40" w:type="dxa"/>
          <w:cantSplit/>
        </w:trPr>
        <w:tc>
          <w:tcPr>
            <w:tcW w:w="7083" w:type="dxa"/>
            <w:gridSpan w:val="10"/>
          </w:tcPr>
          <w:p>
            <w:pPr>
              <w:pStyle w:val="nTable"/>
              <w:spacing w:after="40"/>
              <w:rPr>
                <w:snapToGrid w:val="0"/>
              </w:rPr>
            </w:pPr>
            <w:r>
              <w:rPr>
                <w:b/>
              </w:rPr>
              <w:t xml:space="preserve">Reprint 14: The </w:t>
            </w:r>
            <w:r>
              <w:rPr>
                <w:b/>
                <w:i/>
              </w:rPr>
              <w:t>Health Act 1911</w:t>
            </w:r>
            <w:r>
              <w:rPr>
                <w:b/>
              </w:rPr>
              <w:t xml:space="preserve"> as at 5 Oct 2007 </w:t>
            </w:r>
            <w:r>
              <w:t>(includes amendments listed above)</w:t>
            </w:r>
          </w:p>
        </w:tc>
      </w:tr>
      <w:tr>
        <w:trPr>
          <w:gridAfter w:val="1"/>
          <w:wAfter w:w="40" w:type="dxa"/>
          <w:cantSplit/>
        </w:trPr>
        <w:tc>
          <w:tcPr>
            <w:tcW w:w="2267" w:type="dxa"/>
            <w:gridSpan w:val="2"/>
          </w:tcPr>
          <w:p>
            <w:pPr>
              <w:pStyle w:val="nTable"/>
              <w:spacing w:after="40"/>
              <w:rPr>
                <w:i/>
                <w:iCs/>
                <w:snapToGrid w:val="0"/>
              </w:rPr>
            </w:pPr>
            <w:r>
              <w:rPr>
                <w:i/>
                <w:snapToGrid w:val="0"/>
              </w:rPr>
              <w:t>Biosecurity and Agriculture Management (Repeal and Consequential Provisions) Act 2007</w:t>
            </w:r>
            <w:r>
              <w:rPr>
                <w:iCs/>
                <w:snapToGrid w:val="0"/>
              </w:rPr>
              <w:t xml:space="preserve"> s. 10</w:t>
            </w:r>
          </w:p>
        </w:tc>
        <w:tc>
          <w:tcPr>
            <w:tcW w:w="1133" w:type="dxa"/>
            <w:gridSpan w:val="2"/>
          </w:tcPr>
          <w:p>
            <w:pPr>
              <w:pStyle w:val="nTable"/>
              <w:spacing w:after="40"/>
              <w:rPr>
                <w:snapToGrid w:val="0"/>
              </w:rPr>
            </w:pPr>
            <w:r>
              <w:rPr>
                <w:snapToGrid w:val="0"/>
              </w:rPr>
              <w:t>24 of 2007</w:t>
            </w:r>
          </w:p>
        </w:tc>
        <w:tc>
          <w:tcPr>
            <w:tcW w:w="1190" w:type="dxa"/>
            <w:gridSpan w:val="4"/>
          </w:tcPr>
          <w:p>
            <w:pPr>
              <w:pStyle w:val="nTable"/>
              <w:spacing w:after="40"/>
            </w:pPr>
            <w:r>
              <w:rPr>
                <w:snapToGrid w:val="0"/>
              </w:rPr>
              <w:t>12 Oct 2007</w:t>
            </w:r>
          </w:p>
        </w:tc>
        <w:tc>
          <w:tcPr>
            <w:tcW w:w="2493" w:type="dxa"/>
            <w:gridSpan w:val="2"/>
          </w:tcPr>
          <w:p>
            <w:pPr>
              <w:pStyle w:val="nTable"/>
              <w:spacing w:after="40"/>
              <w:rPr>
                <w:snapToGrid w:val="0"/>
              </w:rPr>
            </w:pPr>
            <w:r>
              <w:rPr>
                <w:iCs/>
                <w:snapToGrid w:val="0"/>
              </w:rPr>
              <w:t xml:space="preserve">24 Oct 2007 (see s. 2(1) and </w:t>
            </w:r>
            <w:r>
              <w:rPr>
                <w:i/>
                <w:snapToGrid w:val="0"/>
              </w:rPr>
              <w:t>Gazette</w:t>
            </w:r>
            <w:r>
              <w:rPr>
                <w:iCs/>
                <w:snapToGrid w:val="0"/>
              </w:rPr>
              <w:t xml:space="preserve"> 23 Oct 2007 p. 5645</w:t>
            </w:r>
            <w:r>
              <w:rPr>
                <w:snapToGrid w:val="0"/>
              </w:rPr>
              <w:t>)</w:t>
            </w:r>
          </w:p>
        </w:tc>
      </w:tr>
      <w:tr>
        <w:trPr>
          <w:gridAfter w:val="1"/>
          <w:wAfter w:w="40" w:type="dxa"/>
        </w:trPr>
        <w:tc>
          <w:tcPr>
            <w:tcW w:w="2267" w:type="dxa"/>
            <w:gridSpan w:val="2"/>
          </w:tcPr>
          <w:p>
            <w:pPr>
              <w:pStyle w:val="nTable"/>
              <w:spacing w:after="40"/>
              <w:rPr>
                <w:i/>
                <w:snapToGrid w:val="0"/>
              </w:rPr>
            </w:pPr>
            <w:r>
              <w:rPr>
                <w:i/>
                <w:snapToGrid w:val="0"/>
              </w:rPr>
              <w:t xml:space="preserve">Waste Avoidance and Resource Recovery Act 2007 </w:t>
            </w:r>
            <w:r>
              <w:rPr>
                <w:iCs/>
                <w:snapToGrid w:val="0"/>
              </w:rPr>
              <w:t>Sch. 4 cl. 4</w:t>
            </w:r>
          </w:p>
        </w:tc>
        <w:tc>
          <w:tcPr>
            <w:tcW w:w="1133" w:type="dxa"/>
            <w:gridSpan w:val="2"/>
          </w:tcPr>
          <w:p>
            <w:pPr>
              <w:pStyle w:val="nTable"/>
              <w:spacing w:after="40"/>
              <w:rPr>
                <w:snapToGrid w:val="0"/>
              </w:rPr>
            </w:pPr>
            <w:r>
              <w:rPr>
                <w:snapToGrid w:val="0"/>
              </w:rPr>
              <w:t>36 of 2007</w:t>
            </w:r>
          </w:p>
        </w:tc>
        <w:tc>
          <w:tcPr>
            <w:tcW w:w="1190" w:type="dxa"/>
            <w:gridSpan w:val="4"/>
          </w:tcPr>
          <w:p>
            <w:pPr>
              <w:pStyle w:val="nTable"/>
              <w:spacing w:after="40"/>
              <w:rPr>
                <w:snapToGrid w:val="0"/>
              </w:rPr>
            </w:pPr>
            <w:r>
              <w:rPr>
                <w:snapToGrid w:val="0"/>
              </w:rPr>
              <w:t>21 Dec 2007</w:t>
            </w:r>
          </w:p>
        </w:tc>
        <w:tc>
          <w:tcPr>
            <w:tcW w:w="2493" w:type="dxa"/>
            <w:gridSpan w:val="2"/>
          </w:tcPr>
          <w:p>
            <w:pPr>
              <w:pStyle w:val="nTable"/>
              <w:spacing w:after="40"/>
              <w:rPr>
                <w:iCs/>
                <w:snapToGrid w:val="0"/>
              </w:rPr>
            </w:pPr>
            <w:r>
              <w:rPr>
                <w:iCs/>
                <w:snapToGrid w:val="0"/>
              </w:rPr>
              <w:t xml:space="preserve">1 Jul 2008 (see s. 2(b) and </w:t>
            </w:r>
            <w:r>
              <w:rPr>
                <w:i/>
                <w:snapToGrid w:val="0"/>
              </w:rPr>
              <w:t>Gazette</w:t>
            </w:r>
            <w:r>
              <w:rPr>
                <w:iCs/>
                <w:snapToGrid w:val="0"/>
              </w:rPr>
              <w:t xml:space="preserve"> 20 Jun 2008 p. 2705)</w:t>
            </w:r>
          </w:p>
        </w:tc>
      </w:tr>
      <w:tr>
        <w:trPr>
          <w:gridAfter w:val="1"/>
          <w:wAfter w:w="40" w:type="dxa"/>
          <w:cantSplit/>
        </w:trPr>
        <w:tc>
          <w:tcPr>
            <w:tcW w:w="2267" w:type="dxa"/>
            <w:gridSpan w:val="2"/>
          </w:tcPr>
          <w:p>
            <w:pPr>
              <w:pStyle w:val="nTable"/>
              <w:spacing w:after="40"/>
              <w:rPr>
                <w:iCs/>
                <w:vertAlign w:val="superscript"/>
              </w:rPr>
            </w:pPr>
            <w:r>
              <w:rPr>
                <w:i/>
              </w:rPr>
              <w:t>Duties Legislation Amendment Act 2008</w:t>
            </w:r>
            <w:r>
              <w:rPr>
                <w:iCs/>
              </w:rPr>
              <w:t xml:space="preserve"> Sch. 1 cl. 13</w:t>
            </w:r>
          </w:p>
        </w:tc>
        <w:tc>
          <w:tcPr>
            <w:tcW w:w="1133" w:type="dxa"/>
            <w:gridSpan w:val="2"/>
          </w:tcPr>
          <w:p>
            <w:pPr>
              <w:pStyle w:val="nTable"/>
              <w:spacing w:after="40"/>
            </w:pPr>
            <w:r>
              <w:t>12 of 2008</w:t>
            </w:r>
          </w:p>
        </w:tc>
        <w:tc>
          <w:tcPr>
            <w:tcW w:w="1190" w:type="dxa"/>
            <w:gridSpan w:val="4"/>
          </w:tcPr>
          <w:p>
            <w:pPr>
              <w:pStyle w:val="nTable"/>
              <w:spacing w:after="40"/>
            </w:pPr>
            <w:r>
              <w:t>14 Apr 2008</w:t>
            </w:r>
          </w:p>
        </w:tc>
        <w:tc>
          <w:tcPr>
            <w:tcW w:w="2493" w:type="dxa"/>
            <w:gridSpan w:val="2"/>
          </w:tcPr>
          <w:p>
            <w:pPr>
              <w:pStyle w:val="nTable"/>
              <w:spacing w:after="40"/>
            </w:pPr>
            <w:r>
              <w:t>1 Jul 2008 (see s. 2(d))</w:t>
            </w:r>
          </w:p>
        </w:tc>
      </w:tr>
      <w:tr>
        <w:tblPrEx>
          <w:tblBorders>
            <w:top w:val="single" w:sz="8" w:space="0" w:color="auto"/>
            <w:bottom w:val="single" w:sz="8" w:space="0" w:color="auto"/>
            <w:insideH w:val="single" w:sz="8" w:space="0" w:color="auto"/>
          </w:tblBorders>
        </w:tblPrEx>
        <w:trPr>
          <w:gridAfter w:val="1"/>
          <w:wAfter w:w="40" w:type="dxa"/>
        </w:trPr>
        <w:tc>
          <w:tcPr>
            <w:tcW w:w="2267" w:type="dxa"/>
            <w:gridSpan w:val="2"/>
            <w:tcBorders>
              <w:top w:val="nil"/>
              <w:bottom w:val="nil"/>
            </w:tcBorders>
          </w:tcPr>
          <w:p>
            <w:pPr>
              <w:pStyle w:val="nTable"/>
              <w:spacing w:after="40"/>
            </w:pPr>
            <w:r>
              <w:rPr>
                <w:i/>
                <w:snapToGrid w:val="0"/>
              </w:rPr>
              <w:t>Medical Practitioners Act 2008</w:t>
            </w:r>
            <w:r>
              <w:t xml:space="preserve"> Sch. 3 cl. 23</w:t>
            </w:r>
          </w:p>
        </w:tc>
        <w:tc>
          <w:tcPr>
            <w:tcW w:w="1133" w:type="dxa"/>
            <w:gridSpan w:val="2"/>
            <w:tcBorders>
              <w:top w:val="nil"/>
              <w:bottom w:val="nil"/>
            </w:tcBorders>
          </w:tcPr>
          <w:p>
            <w:pPr>
              <w:pStyle w:val="nTable"/>
              <w:spacing w:after="40"/>
            </w:pPr>
            <w:r>
              <w:t>22 of 2008</w:t>
            </w:r>
          </w:p>
        </w:tc>
        <w:tc>
          <w:tcPr>
            <w:tcW w:w="1190" w:type="dxa"/>
            <w:gridSpan w:val="4"/>
            <w:tcBorders>
              <w:top w:val="nil"/>
              <w:bottom w:val="nil"/>
            </w:tcBorders>
          </w:tcPr>
          <w:p>
            <w:pPr>
              <w:pStyle w:val="nTable"/>
              <w:spacing w:after="40"/>
            </w:pPr>
            <w:r>
              <w:t>27 May 2008</w:t>
            </w:r>
          </w:p>
        </w:tc>
        <w:tc>
          <w:tcPr>
            <w:tcW w:w="2493" w:type="dxa"/>
            <w:gridSpan w:val="2"/>
            <w:tcBorders>
              <w:top w:val="nil"/>
              <w:bottom w:val="nil"/>
            </w:tcBorders>
          </w:tcPr>
          <w:p>
            <w:pPr>
              <w:pStyle w:val="nTable"/>
              <w:spacing w:after="40"/>
              <w:rPr>
                <w:snapToGrid w:val="0"/>
              </w:rPr>
            </w:pPr>
            <w:r>
              <w:rPr>
                <w:snapToGrid w:val="0"/>
              </w:rPr>
              <w:t xml:space="preserve">1 Dec 2008 (see s. 2 and </w:t>
            </w:r>
            <w:r>
              <w:rPr>
                <w:i/>
                <w:iCs/>
                <w:snapToGrid w:val="0"/>
              </w:rPr>
              <w:t>Gazette</w:t>
            </w:r>
            <w:r>
              <w:rPr>
                <w:snapToGrid w:val="0"/>
              </w:rPr>
              <w:t xml:space="preserve"> 25 Nov 2008 p. 4989)</w:t>
            </w:r>
          </w:p>
        </w:tc>
      </w:tr>
      <w:tr>
        <w:trPr>
          <w:gridAfter w:val="1"/>
          <w:wAfter w:w="40" w:type="dxa"/>
          <w:cantSplit/>
        </w:trPr>
        <w:tc>
          <w:tcPr>
            <w:tcW w:w="2267" w:type="dxa"/>
            <w:gridSpan w:val="2"/>
          </w:tcPr>
          <w:p>
            <w:pPr>
              <w:pStyle w:val="nTable"/>
              <w:spacing w:after="40"/>
              <w:rPr>
                <w:i/>
              </w:rPr>
            </w:pPr>
            <w:r>
              <w:rPr>
                <w:i/>
                <w:snapToGrid w:val="0"/>
              </w:rPr>
              <w:t>Criminal Law Amendment (Homicide) Act 2008</w:t>
            </w:r>
            <w:r>
              <w:rPr>
                <w:iCs/>
                <w:snapToGrid w:val="0"/>
              </w:rPr>
              <w:t xml:space="preserve"> s. 34</w:t>
            </w:r>
          </w:p>
        </w:tc>
        <w:tc>
          <w:tcPr>
            <w:tcW w:w="1133" w:type="dxa"/>
            <w:gridSpan w:val="2"/>
          </w:tcPr>
          <w:p>
            <w:pPr>
              <w:pStyle w:val="nTable"/>
              <w:spacing w:after="40"/>
            </w:pPr>
            <w:r>
              <w:t>29 of 2008</w:t>
            </w:r>
          </w:p>
        </w:tc>
        <w:tc>
          <w:tcPr>
            <w:tcW w:w="1190" w:type="dxa"/>
            <w:gridSpan w:val="4"/>
          </w:tcPr>
          <w:p>
            <w:pPr>
              <w:pStyle w:val="nTable"/>
              <w:spacing w:after="40"/>
            </w:pPr>
            <w:r>
              <w:t>27 Jun 2008</w:t>
            </w:r>
          </w:p>
        </w:tc>
        <w:tc>
          <w:tcPr>
            <w:tcW w:w="2493" w:type="dxa"/>
            <w:gridSpan w:val="2"/>
          </w:tcPr>
          <w:p>
            <w:pPr>
              <w:pStyle w:val="nTable"/>
              <w:spacing w:after="40"/>
            </w:pPr>
            <w:r>
              <w:rPr>
                <w:snapToGrid w:val="0"/>
              </w:rPr>
              <w:t xml:space="preserve">1 Aug 2008 (see s. 2(d) and </w:t>
            </w:r>
            <w:r>
              <w:rPr>
                <w:i/>
                <w:iCs/>
                <w:snapToGrid w:val="0"/>
              </w:rPr>
              <w:t>Gazette</w:t>
            </w:r>
            <w:r>
              <w:rPr>
                <w:snapToGrid w:val="0"/>
              </w:rPr>
              <w:t xml:space="preserve"> 22 Jul 2008 p. 3353)</w:t>
            </w:r>
          </w:p>
        </w:tc>
      </w:tr>
      <w:tr>
        <w:trPr>
          <w:gridAfter w:val="1"/>
          <w:wAfter w:w="40" w:type="dxa"/>
          <w:cantSplit/>
        </w:trPr>
        <w:tc>
          <w:tcPr>
            <w:tcW w:w="2267" w:type="dxa"/>
            <w:gridSpan w:val="2"/>
          </w:tcPr>
          <w:p>
            <w:pPr>
              <w:pStyle w:val="nTable"/>
              <w:spacing w:after="40"/>
              <w:ind w:right="113"/>
              <w:rPr>
                <w:i/>
              </w:rPr>
            </w:pPr>
            <w:r>
              <w:rPr>
                <w:i/>
                <w:noProof/>
                <w:snapToGrid w:val="0"/>
              </w:rPr>
              <w:t>Food Act 2008</w:t>
            </w:r>
            <w:r>
              <w:rPr>
                <w:iCs/>
                <w:noProof/>
                <w:snapToGrid w:val="0"/>
              </w:rPr>
              <w:t xml:space="preserve"> s. 147</w:t>
            </w:r>
            <w:r>
              <w:rPr>
                <w:iCs/>
                <w:noProof/>
                <w:snapToGrid w:val="0"/>
                <w:vertAlign w:val="superscript"/>
              </w:rPr>
              <w:t> 27</w:t>
            </w:r>
          </w:p>
        </w:tc>
        <w:tc>
          <w:tcPr>
            <w:tcW w:w="1133" w:type="dxa"/>
            <w:gridSpan w:val="2"/>
          </w:tcPr>
          <w:p>
            <w:pPr>
              <w:pStyle w:val="nTable"/>
              <w:spacing w:after="40"/>
            </w:pPr>
            <w:r>
              <w:t>43 of 2008</w:t>
            </w:r>
          </w:p>
        </w:tc>
        <w:tc>
          <w:tcPr>
            <w:tcW w:w="1190" w:type="dxa"/>
            <w:gridSpan w:val="4"/>
          </w:tcPr>
          <w:p>
            <w:pPr>
              <w:pStyle w:val="nTable"/>
              <w:spacing w:after="40"/>
            </w:pPr>
            <w:r>
              <w:t>8 Jul 2008</w:t>
            </w:r>
          </w:p>
        </w:tc>
        <w:tc>
          <w:tcPr>
            <w:tcW w:w="2493" w:type="dxa"/>
            <w:gridSpan w:val="2"/>
          </w:tcPr>
          <w:p>
            <w:pPr>
              <w:pStyle w:val="nTable"/>
              <w:spacing w:after="40"/>
            </w:pPr>
            <w:r>
              <w:t xml:space="preserve">24 Oct 2009 (see s. 2(1)(b) and (2) and </w:t>
            </w:r>
            <w:r>
              <w:rPr>
                <w:i/>
                <w:iCs/>
              </w:rPr>
              <w:t xml:space="preserve">Gazette </w:t>
            </w:r>
            <w:r>
              <w:t>23 Oct 2009 p. 4157)</w:t>
            </w:r>
          </w:p>
        </w:tc>
      </w:tr>
      <w:tr>
        <w:trPr>
          <w:gridAfter w:val="1"/>
          <w:wAfter w:w="40" w:type="dxa"/>
          <w:cantSplit/>
        </w:trPr>
        <w:tc>
          <w:tcPr>
            <w:tcW w:w="2267" w:type="dxa"/>
            <w:gridSpan w:val="2"/>
          </w:tcPr>
          <w:p>
            <w:pPr>
              <w:pStyle w:val="nTable"/>
              <w:spacing w:after="40"/>
              <w:ind w:right="113"/>
              <w:rPr>
                <w:iCs/>
              </w:rPr>
            </w:pPr>
            <w:r>
              <w:rPr>
                <w:i/>
              </w:rPr>
              <w:t>Statutes (Repeals and Miscellaneous Amendments) Act 2009</w:t>
            </w:r>
            <w:r>
              <w:rPr>
                <w:iCs/>
              </w:rPr>
              <w:t xml:space="preserve"> s. 71</w:t>
            </w:r>
          </w:p>
        </w:tc>
        <w:tc>
          <w:tcPr>
            <w:tcW w:w="1133" w:type="dxa"/>
            <w:gridSpan w:val="2"/>
          </w:tcPr>
          <w:p>
            <w:pPr>
              <w:pStyle w:val="nTable"/>
              <w:spacing w:after="40"/>
            </w:pPr>
            <w:r>
              <w:t xml:space="preserve">8 of 2009 </w:t>
            </w:r>
          </w:p>
        </w:tc>
        <w:tc>
          <w:tcPr>
            <w:tcW w:w="1190" w:type="dxa"/>
            <w:gridSpan w:val="4"/>
          </w:tcPr>
          <w:p>
            <w:pPr>
              <w:pStyle w:val="nTable"/>
              <w:spacing w:after="40"/>
            </w:pPr>
            <w:r>
              <w:t>21 May 2009</w:t>
            </w:r>
          </w:p>
        </w:tc>
        <w:tc>
          <w:tcPr>
            <w:tcW w:w="2493" w:type="dxa"/>
            <w:gridSpan w:val="2"/>
          </w:tcPr>
          <w:p>
            <w:pPr>
              <w:pStyle w:val="nTable"/>
              <w:spacing w:after="40"/>
            </w:pPr>
            <w:r>
              <w:t>22 May 2009 (see s. 2(b))</w:t>
            </w:r>
          </w:p>
        </w:tc>
      </w:tr>
      <w:tr>
        <w:trPr>
          <w:gridAfter w:val="1"/>
          <w:wAfter w:w="40" w:type="dxa"/>
          <w:cantSplit/>
        </w:trPr>
        <w:tc>
          <w:tcPr>
            <w:tcW w:w="7083" w:type="dxa"/>
            <w:gridSpan w:val="10"/>
          </w:tcPr>
          <w:p>
            <w:pPr>
              <w:pStyle w:val="nTable"/>
              <w:spacing w:after="40"/>
            </w:pPr>
            <w:r>
              <w:rPr>
                <w:b/>
              </w:rPr>
              <w:t xml:space="preserve">Reprint 15: The </w:t>
            </w:r>
            <w:r>
              <w:rPr>
                <w:b/>
                <w:i/>
              </w:rPr>
              <w:t>Health Act 1911</w:t>
            </w:r>
            <w:r>
              <w:rPr>
                <w:b/>
              </w:rPr>
              <w:t xml:space="preserve"> as at 20 Nov 2009 </w:t>
            </w:r>
            <w:r>
              <w:t xml:space="preserve">(includes amendments listed above) (correction in </w:t>
            </w:r>
            <w:r>
              <w:rPr>
                <w:i/>
                <w:iCs/>
              </w:rPr>
              <w:t xml:space="preserve">Gazette </w:t>
            </w:r>
            <w:r>
              <w:t>14 Dec 2010 p. 6301)</w:t>
            </w:r>
          </w:p>
        </w:tc>
      </w:tr>
      <w:tr>
        <w:trPr>
          <w:gridAfter w:val="2"/>
          <w:wAfter w:w="54" w:type="dxa"/>
          <w:cantSplit/>
        </w:trPr>
        <w:tc>
          <w:tcPr>
            <w:tcW w:w="2267" w:type="dxa"/>
            <w:gridSpan w:val="2"/>
          </w:tcPr>
          <w:p>
            <w:pPr>
              <w:pStyle w:val="nTable"/>
              <w:spacing w:after="40"/>
              <w:ind w:right="113"/>
              <w:rPr>
                <w:iCs/>
              </w:rPr>
            </w:pPr>
            <w:r>
              <w:rPr>
                <w:i/>
                <w:snapToGrid w:val="0"/>
              </w:rPr>
              <w:t xml:space="preserve">Health Practitioner Regulation National Law (WA) Act 2010 </w:t>
            </w:r>
            <w:r>
              <w:rPr>
                <w:iCs/>
                <w:snapToGrid w:val="0"/>
              </w:rPr>
              <w:t>Pt. 5 Div. 22</w:t>
            </w:r>
          </w:p>
        </w:tc>
        <w:tc>
          <w:tcPr>
            <w:tcW w:w="1133" w:type="dxa"/>
            <w:gridSpan w:val="2"/>
          </w:tcPr>
          <w:p>
            <w:pPr>
              <w:pStyle w:val="nTable"/>
              <w:spacing w:after="40"/>
            </w:pPr>
            <w:r>
              <w:rPr>
                <w:snapToGrid w:val="0"/>
              </w:rPr>
              <w:t>35 of 2010</w:t>
            </w:r>
          </w:p>
        </w:tc>
        <w:tc>
          <w:tcPr>
            <w:tcW w:w="1190" w:type="dxa"/>
            <w:gridSpan w:val="4"/>
          </w:tcPr>
          <w:p>
            <w:pPr>
              <w:pStyle w:val="nTable"/>
              <w:spacing w:after="40"/>
            </w:pPr>
            <w:r>
              <w:rPr>
                <w:snapToGrid w:val="0"/>
              </w:rPr>
              <w:t>30 Aug 2010</w:t>
            </w:r>
          </w:p>
        </w:tc>
        <w:tc>
          <w:tcPr>
            <w:tcW w:w="2479" w:type="dxa"/>
          </w:tcPr>
          <w:p>
            <w:pPr>
              <w:pStyle w:val="nTable"/>
              <w:spacing w:after="40"/>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gridAfter w:val="2"/>
          <w:wAfter w:w="54" w:type="dxa"/>
          <w:cantSplit/>
        </w:trPr>
        <w:tc>
          <w:tcPr>
            <w:tcW w:w="2267" w:type="dxa"/>
            <w:gridSpan w:val="2"/>
          </w:tcPr>
          <w:p>
            <w:pPr>
              <w:pStyle w:val="nTable"/>
              <w:spacing w:after="40"/>
              <w:ind w:right="113"/>
              <w:rPr>
                <w:i/>
                <w:snapToGrid w:val="0"/>
              </w:rPr>
            </w:pPr>
            <w:r>
              <w:rPr>
                <w:i/>
                <w:snapToGrid w:val="0"/>
              </w:rPr>
              <w:t>Building Act 2011</w:t>
            </w:r>
            <w:r>
              <w:rPr>
                <w:snapToGrid w:val="0"/>
              </w:rPr>
              <w:t xml:space="preserve"> s. 161</w:t>
            </w:r>
          </w:p>
        </w:tc>
        <w:tc>
          <w:tcPr>
            <w:tcW w:w="1133" w:type="dxa"/>
            <w:gridSpan w:val="2"/>
          </w:tcPr>
          <w:p>
            <w:pPr>
              <w:pStyle w:val="nTable"/>
              <w:spacing w:after="40"/>
              <w:rPr>
                <w:snapToGrid w:val="0"/>
              </w:rPr>
            </w:pPr>
            <w:r>
              <w:rPr>
                <w:snapToGrid w:val="0"/>
              </w:rPr>
              <w:t>24 of 2011</w:t>
            </w:r>
          </w:p>
        </w:tc>
        <w:tc>
          <w:tcPr>
            <w:tcW w:w="1190" w:type="dxa"/>
            <w:gridSpan w:val="4"/>
          </w:tcPr>
          <w:p>
            <w:pPr>
              <w:pStyle w:val="nTable"/>
              <w:spacing w:after="40"/>
              <w:rPr>
                <w:snapToGrid w:val="0"/>
              </w:rPr>
            </w:pPr>
            <w:r>
              <w:rPr>
                <w:snapToGrid w:val="0"/>
              </w:rPr>
              <w:t>11 Jul 2011</w:t>
            </w:r>
          </w:p>
        </w:tc>
        <w:tc>
          <w:tcPr>
            <w:tcW w:w="2479" w:type="dxa"/>
          </w:tcPr>
          <w:p>
            <w:pPr>
              <w:pStyle w:val="nTable"/>
              <w:spacing w:after="40"/>
              <w:rPr>
                <w:snapToGrid w:val="0"/>
              </w:rPr>
            </w:pPr>
            <w:r>
              <w:rPr>
                <w:snapToGrid w:val="0"/>
              </w:rPr>
              <w:t xml:space="preserve">2 Apr 2012 (see s. 2(b) and </w:t>
            </w:r>
            <w:r>
              <w:rPr>
                <w:i/>
                <w:snapToGrid w:val="0"/>
              </w:rPr>
              <w:t>Gazette</w:t>
            </w:r>
            <w:r>
              <w:rPr>
                <w:snapToGrid w:val="0"/>
              </w:rPr>
              <w:t xml:space="preserve"> 13 Mar 2012 p. 1033)</w:t>
            </w:r>
          </w:p>
        </w:tc>
      </w:tr>
      <w:tr>
        <w:trPr>
          <w:gridAfter w:val="2"/>
          <w:wAfter w:w="54" w:type="dxa"/>
          <w:cantSplit/>
        </w:trPr>
        <w:tc>
          <w:tcPr>
            <w:tcW w:w="2267" w:type="dxa"/>
            <w:gridSpan w:val="2"/>
          </w:tcPr>
          <w:p>
            <w:pPr>
              <w:pStyle w:val="nTable"/>
              <w:spacing w:after="40"/>
              <w:ind w:right="113"/>
              <w:rPr>
                <w:i/>
                <w:snapToGrid w:val="0"/>
              </w:rPr>
            </w:pPr>
            <w:r>
              <w:rPr>
                <w:i/>
                <w:snapToGrid w:val="0"/>
              </w:rPr>
              <w:t>Education and Care Services National Law (WA) Act 2012</w:t>
            </w:r>
            <w:r>
              <w:rPr>
                <w:snapToGrid w:val="0"/>
              </w:rPr>
              <w:t xml:space="preserve"> Pt. 4 Div. 6</w:t>
            </w:r>
          </w:p>
        </w:tc>
        <w:tc>
          <w:tcPr>
            <w:tcW w:w="1133" w:type="dxa"/>
            <w:gridSpan w:val="2"/>
          </w:tcPr>
          <w:p>
            <w:pPr>
              <w:pStyle w:val="nTable"/>
              <w:spacing w:after="40"/>
              <w:rPr>
                <w:snapToGrid w:val="0"/>
              </w:rPr>
            </w:pPr>
            <w:r>
              <w:rPr>
                <w:snapToGrid w:val="0"/>
              </w:rPr>
              <w:t>11 of 2012</w:t>
            </w:r>
          </w:p>
        </w:tc>
        <w:tc>
          <w:tcPr>
            <w:tcW w:w="1190" w:type="dxa"/>
            <w:gridSpan w:val="4"/>
          </w:tcPr>
          <w:p>
            <w:pPr>
              <w:pStyle w:val="nTable"/>
              <w:spacing w:after="40"/>
              <w:rPr>
                <w:snapToGrid w:val="0"/>
              </w:rPr>
            </w:pPr>
            <w:r>
              <w:t>20 Jun 2012</w:t>
            </w:r>
          </w:p>
        </w:tc>
        <w:tc>
          <w:tcPr>
            <w:tcW w:w="2479" w:type="dxa"/>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rPr>
          <w:gridAfter w:val="2"/>
          <w:wAfter w:w="54" w:type="dxa"/>
          <w:cantSplit/>
        </w:trPr>
        <w:tc>
          <w:tcPr>
            <w:tcW w:w="2267" w:type="dxa"/>
            <w:gridSpan w:val="2"/>
          </w:tcPr>
          <w:p>
            <w:pPr>
              <w:pStyle w:val="nTable"/>
              <w:spacing w:after="40"/>
              <w:ind w:right="113"/>
              <w:rPr>
                <w:i/>
                <w:snapToGrid w:val="0"/>
              </w:rPr>
            </w:pPr>
            <w:r>
              <w:rPr>
                <w:i/>
                <w:snapToGrid w:val="0"/>
              </w:rPr>
              <w:t>Commercial Arbitration Act 2012</w:t>
            </w:r>
            <w:r>
              <w:rPr>
                <w:snapToGrid w:val="0"/>
              </w:rPr>
              <w:t xml:space="preserve"> s. 45 it. 9</w:t>
            </w:r>
          </w:p>
        </w:tc>
        <w:tc>
          <w:tcPr>
            <w:tcW w:w="1133" w:type="dxa"/>
            <w:gridSpan w:val="2"/>
          </w:tcPr>
          <w:p>
            <w:pPr>
              <w:pStyle w:val="nTable"/>
              <w:spacing w:after="40"/>
              <w:rPr>
                <w:snapToGrid w:val="0"/>
              </w:rPr>
            </w:pPr>
            <w:r>
              <w:rPr>
                <w:snapToGrid w:val="0"/>
              </w:rPr>
              <w:t>23 of 2012</w:t>
            </w:r>
          </w:p>
        </w:tc>
        <w:tc>
          <w:tcPr>
            <w:tcW w:w="1190" w:type="dxa"/>
            <w:gridSpan w:val="4"/>
          </w:tcPr>
          <w:p>
            <w:pPr>
              <w:pStyle w:val="nTable"/>
              <w:spacing w:after="40"/>
            </w:pPr>
            <w:r>
              <w:rPr>
                <w:snapToGrid w:val="0"/>
              </w:rPr>
              <w:t>29 Aug 2012</w:t>
            </w:r>
          </w:p>
        </w:tc>
        <w:tc>
          <w:tcPr>
            <w:tcW w:w="2479" w:type="dxa"/>
          </w:tcPr>
          <w:p>
            <w:pPr>
              <w:pStyle w:val="nTable"/>
              <w:keepLines/>
              <w:tabs>
                <w:tab w:val="left" w:pos="893"/>
              </w:tabs>
              <w:spacing w:after="40"/>
              <w:rPr>
                <w:snapToGrid w:val="0"/>
              </w:rPr>
            </w:pPr>
            <w:r>
              <w:rPr>
                <w:snapToGrid w:val="0"/>
              </w:rPr>
              <w:t xml:space="preserve">7 Aug 2013 (see s. 1B(b) and </w:t>
            </w:r>
            <w:r>
              <w:rPr>
                <w:i/>
                <w:snapToGrid w:val="0"/>
              </w:rPr>
              <w:t>Gazette</w:t>
            </w:r>
            <w:r>
              <w:rPr>
                <w:snapToGrid w:val="0"/>
              </w:rPr>
              <w:t xml:space="preserve"> 6 Aug 2013 p. 3677)</w:t>
            </w:r>
          </w:p>
        </w:tc>
      </w:tr>
      <w:tr>
        <w:trPr>
          <w:gridAfter w:val="2"/>
          <w:wAfter w:w="54" w:type="dxa"/>
          <w:cantSplit/>
        </w:trPr>
        <w:tc>
          <w:tcPr>
            <w:tcW w:w="2267" w:type="dxa"/>
            <w:gridSpan w:val="2"/>
          </w:tcPr>
          <w:p>
            <w:pPr>
              <w:pStyle w:val="nTable"/>
              <w:spacing w:after="40"/>
              <w:ind w:right="113"/>
              <w:rPr>
                <w:i/>
                <w:snapToGrid w:val="0"/>
              </w:rPr>
            </w:pPr>
            <w:r>
              <w:rPr>
                <w:i/>
                <w:snapToGrid w:val="0"/>
              </w:rPr>
              <w:t>Water Services Legislation Amendment and Repeal Act 2012</w:t>
            </w:r>
            <w:r>
              <w:rPr>
                <w:snapToGrid w:val="0"/>
              </w:rPr>
              <w:t xml:space="preserve"> s. 216</w:t>
            </w:r>
          </w:p>
        </w:tc>
        <w:tc>
          <w:tcPr>
            <w:tcW w:w="1133" w:type="dxa"/>
            <w:gridSpan w:val="2"/>
          </w:tcPr>
          <w:p>
            <w:pPr>
              <w:pStyle w:val="nTable"/>
              <w:spacing w:after="40"/>
              <w:rPr>
                <w:snapToGrid w:val="0"/>
              </w:rPr>
            </w:pPr>
            <w:r>
              <w:rPr>
                <w:snapToGrid w:val="0"/>
              </w:rPr>
              <w:t>25 of 2012</w:t>
            </w:r>
          </w:p>
        </w:tc>
        <w:tc>
          <w:tcPr>
            <w:tcW w:w="1190" w:type="dxa"/>
            <w:gridSpan w:val="4"/>
          </w:tcPr>
          <w:p>
            <w:pPr>
              <w:pStyle w:val="nTable"/>
              <w:spacing w:after="40"/>
              <w:rPr>
                <w:snapToGrid w:val="0"/>
              </w:rPr>
            </w:pPr>
            <w:r>
              <w:rPr>
                <w:snapToGrid w:val="0"/>
              </w:rPr>
              <w:t>3 Sep 2012</w:t>
            </w:r>
          </w:p>
        </w:tc>
        <w:tc>
          <w:tcPr>
            <w:tcW w:w="2479" w:type="dxa"/>
          </w:tcPr>
          <w:p>
            <w:pPr>
              <w:pStyle w:val="nTable"/>
              <w:keepLines/>
              <w:tabs>
                <w:tab w:val="left" w:pos="893"/>
              </w:tabs>
              <w:spacing w:after="40"/>
              <w:rPr>
                <w:snapToGrid w:val="0"/>
              </w:rPr>
            </w:pPr>
            <w:r>
              <w:rPr>
                <w:snapToGrid w:val="0"/>
              </w:rPr>
              <w:t xml:space="preserve">18 Nov 2013 (see s. 2(b) and </w:t>
            </w:r>
            <w:r>
              <w:rPr>
                <w:i/>
                <w:snapToGrid w:val="0"/>
              </w:rPr>
              <w:t>Gazette</w:t>
            </w:r>
            <w:r>
              <w:rPr>
                <w:snapToGrid w:val="0"/>
              </w:rPr>
              <w:t xml:space="preserve"> 14 Nov 2013 p. 5028)</w:t>
            </w:r>
          </w:p>
        </w:tc>
      </w:tr>
      <w:tr>
        <w:trPr>
          <w:gridAfter w:val="1"/>
          <w:wAfter w:w="40" w:type="dxa"/>
          <w:cantSplit/>
        </w:trPr>
        <w:tc>
          <w:tcPr>
            <w:tcW w:w="7083" w:type="dxa"/>
            <w:gridSpan w:val="10"/>
            <w:shd w:val="clear" w:color="auto" w:fill="auto"/>
          </w:tcPr>
          <w:p>
            <w:pPr>
              <w:pStyle w:val="nTable"/>
              <w:tabs>
                <w:tab w:val="left" w:pos="893"/>
              </w:tabs>
              <w:spacing w:after="40"/>
              <w:rPr>
                <w:snapToGrid w:val="0"/>
              </w:rPr>
            </w:pPr>
            <w:r>
              <w:rPr>
                <w:b/>
              </w:rPr>
              <w:t xml:space="preserve">Reprint 16:  The </w:t>
            </w:r>
            <w:r>
              <w:rPr>
                <w:b/>
                <w:i/>
              </w:rPr>
              <w:t>Health Act 1911</w:t>
            </w:r>
            <w:r>
              <w:rPr>
                <w:b/>
              </w:rPr>
              <w:t xml:space="preserve"> as at 6 Dec 2013 </w:t>
            </w:r>
            <w:r>
              <w:t>(includes amendments listed above)</w:t>
            </w:r>
          </w:p>
        </w:tc>
      </w:tr>
      <w:tr>
        <w:trPr>
          <w:gridAfter w:val="2"/>
          <w:wAfter w:w="54" w:type="dxa"/>
          <w:cantSplit/>
        </w:trPr>
        <w:tc>
          <w:tcPr>
            <w:tcW w:w="2267" w:type="dxa"/>
            <w:gridSpan w:val="2"/>
          </w:tcPr>
          <w:p>
            <w:pPr>
              <w:pStyle w:val="nTable"/>
              <w:spacing w:after="40"/>
              <w:ind w:right="113"/>
              <w:rPr>
                <w:i/>
                <w:snapToGrid w:val="0"/>
              </w:rPr>
            </w:pPr>
            <w:r>
              <w:rPr>
                <w:i/>
                <w:snapToGrid w:val="0"/>
              </w:rPr>
              <w:t>Statutes (Repeals and Minor Amendments) Act 2014</w:t>
            </w:r>
            <w:r>
              <w:rPr>
                <w:snapToGrid w:val="0"/>
              </w:rPr>
              <w:t xml:space="preserve"> s. 23</w:t>
            </w:r>
          </w:p>
        </w:tc>
        <w:tc>
          <w:tcPr>
            <w:tcW w:w="1133" w:type="dxa"/>
            <w:gridSpan w:val="2"/>
          </w:tcPr>
          <w:p>
            <w:pPr>
              <w:pStyle w:val="nTable"/>
              <w:spacing w:after="40"/>
              <w:rPr>
                <w:snapToGrid w:val="0"/>
              </w:rPr>
            </w:pPr>
            <w:r>
              <w:rPr>
                <w:snapToGrid w:val="0"/>
              </w:rPr>
              <w:t>17 of 2014</w:t>
            </w:r>
          </w:p>
        </w:tc>
        <w:tc>
          <w:tcPr>
            <w:tcW w:w="1190" w:type="dxa"/>
            <w:gridSpan w:val="4"/>
          </w:tcPr>
          <w:p>
            <w:pPr>
              <w:pStyle w:val="nTable"/>
              <w:spacing w:after="40"/>
              <w:rPr>
                <w:snapToGrid w:val="0"/>
              </w:rPr>
            </w:pPr>
            <w:r>
              <w:rPr>
                <w:snapToGrid w:val="0"/>
              </w:rPr>
              <w:t>2 Jul 2014</w:t>
            </w:r>
          </w:p>
        </w:tc>
        <w:tc>
          <w:tcPr>
            <w:tcW w:w="2479" w:type="dxa"/>
          </w:tcPr>
          <w:p>
            <w:pPr>
              <w:pStyle w:val="nTable"/>
              <w:keepLines/>
              <w:tabs>
                <w:tab w:val="left" w:pos="893"/>
              </w:tabs>
              <w:spacing w:after="40"/>
              <w:rPr>
                <w:snapToGrid w:val="0"/>
              </w:rPr>
            </w:pPr>
            <w:r>
              <w:rPr>
                <w:snapToGrid w:val="0"/>
              </w:rPr>
              <w:t xml:space="preserve">6 Sep 2014 (see s. 2(b) and </w:t>
            </w:r>
            <w:r>
              <w:rPr>
                <w:i/>
                <w:snapToGrid w:val="0"/>
              </w:rPr>
              <w:t>Gazette</w:t>
            </w:r>
            <w:r>
              <w:rPr>
                <w:snapToGrid w:val="0"/>
              </w:rPr>
              <w:t xml:space="preserve"> 5 Sep 2014 p. 3213)</w:t>
            </w:r>
          </w:p>
        </w:tc>
      </w:tr>
      <w:tr>
        <w:trPr>
          <w:gridAfter w:val="2"/>
          <w:wAfter w:w="54" w:type="dxa"/>
          <w:cantSplit/>
        </w:trPr>
        <w:tc>
          <w:tcPr>
            <w:tcW w:w="2267" w:type="dxa"/>
            <w:gridSpan w:val="2"/>
          </w:tcPr>
          <w:p>
            <w:pPr>
              <w:pStyle w:val="nTable"/>
              <w:spacing w:after="40"/>
              <w:ind w:right="113"/>
              <w:rPr>
                <w:i/>
                <w:snapToGrid w:val="0"/>
              </w:rPr>
            </w:pPr>
            <w:r>
              <w:rPr>
                <w:i/>
                <w:snapToGrid w:val="0"/>
              </w:rPr>
              <w:t>Health Services Act 2016</w:t>
            </w:r>
            <w:r>
              <w:rPr>
                <w:snapToGrid w:val="0"/>
              </w:rPr>
              <w:t xml:space="preserve"> s. 291</w:t>
            </w:r>
          </w:p>
        </w:tc>
        <w:tc>
          <w:tcPr>
            <w:tcW w:w="1133" w:type="dxa"/>
            <w:gridSpan w:val="2"/>
          </w:tcPr>
          <w:p>
            <w:pPr>
              <w:pStyle w:val="nTable"/>
              <w:spacing w:after="40"/>
              <w:rPr>
                <w:snapToGrid w:val="0"/>
              </w:rPr>
            </w:pPr>
            <w:r>
              <w:t>11 of 2016</w:t>
            </w:r>
          </w:p>
        </w:tc>
        <w:tc>
          <w:tcPr>
            <w:tcW w:w="1190" w:type="dxa"/>
            <w:gridSpan w:val="4"/>
          </w:tcPr>
          <w:p>
            <w:pPr>
              <w:pStyle w:val="nTable"/>
              <w:spacing w:after="40"/>
              <w:rPr>
                <w:snapToGrid w:val="0"/>
              </w:rPr>
            </w:pPr>
            <w:r>
              <w:t>26 May 2016</w:t>
            </w:r>
          </w:p>
        </w:tc>
        <w:tc>
          <w:tcPr>
            <w:tcW w:w="2479" w:type="dxa"/>
          </w:tcPr>
          <w:p>
            <w:pPr>
              <w:pStyle w:val="nTable"/>
              <w:keepLines/>
              <w:tabs>
                <w:tab w:val="left" w:pos="893"/>
              </w:tabs>
              <w:spacing w:after="40"/>
              <w:rPr>
                <w:snapToGrid w:val="0"/>
              </w:rPr>
            </w:pPr>
            <w:r>
              <w:rPr>
                <w:snapToGrid w:val="0"/>
              </w:rPr>
              <w:t xml:space="preserve">1 Jul 2016 (see s. 2(b) and </w:t>
            </w:r>
            <w:r>
              <w:rPr>
                <w:i/>
                <w:snapToGrid w:val="0"/>
              </w:rPr>
              <w:t>Gazette</w:t>
            </w:r>
            <w:r>
              <w:rPr>
                <w:snapToGrid w:val="0"/>
              </w:rPr>
              <w:t xml:space="preserve"> 24 Jun 2016 p. 2291)</w:t>
            </w:r>
          </w:p>
        </w:tc>
      </w:tr>
      <w:tr>
        <w:tblPrEx>
          <w:tblBorders>
            <w:top w:val="single" w:sz="8" w:space="0" w:color="auto"/>
            <w:bottom w:val="single" w:sz="8" w:space="0" w:color="auto"/>
            <w:insideH w:val="single" w:sz="8" w:space="0" w:color="auto"/>
          </w:tblBorders>
          <w:tblCellMar>
            <w:left w:w="57" w:type="dxa"/>
            <w:right w:w="57" w:type="dxa"/>
          </w:tblCellMar>
        </w:tblPrEx>
        <w:trPr>
          <w:gridBefore w:val="1"/>
          <w:wBefore w:w="51" w:type="dxa"/>
          <w:cantSplit/>
          <w:ins w:id="4442" w:author="svcMRProcess" w:date="2020-02-16T19:06:00Z"/>
        </w:trPr>
        <w:tc>
          <w:tcPr>
            <w:tcW w:w="2268" w:type="dxa"/>
            <w:gridSpan w:val="2"/>
            <w:tcBorders>
              <w:top w:val="nil"/>
              <w:bottom w:val="single" w:sz="8" w:space="0" w:color="auto"/>
            </w:tcBorders>
          </w:tcPr>
          <w:p>
            <w:pPr>
              <w:pStyle w:val="nTable"/>
              <w:spacing w:after="40"/>
              <w:rPr>
                <w:ins w:id="4443" w:author="svcMRProcess" w:date="2020-02-16T19:06:00Z"/>
                <w:noProof/>
                <w:snapToGrid w:val="0"/>
              </w:rPr>
            </w:pPr>
            <w:ins w:id="4444" w:author="svcMRProcess" w:date="2020-02-16T19:06:00Z">
              <w:r>
                <w:rPr>
                  <w:i/>
                </w:rPr>
                <w:t>Public Health (Consequential Provisions) Act 2016</w:t>
              </w:r>
              <w:r>
                <w:t xml:space="preserve"> Pt. 2 </w:t>
              </w:r>
            </w:ins>
          </w:p>
        </w:tc>
        <w:tc>
          <w:tcPr>
            <w:tcW w:w="1118" w:type="dxa"/>
            <w:gridSpan w:val="2"/>
            <w:tcBorders>
              <w:top w:val="nil"/>
              <w:bottom w:val="single" w:sz="8" w:space="0" w:color="auto"/>
            </w:tcBorders>
          </w:tcPr>
          <w:p>
            <w:pPr>
              <w:pStyle w:val="nTable"/>
              <w:spacing w:after="40"/>
              <w:rPr>
                <w:ins w:id="4445" w:author="svcMRProcess" w:date="2020-02-16T19:06:00Z"/>
              </w:rPr>
            </w:pPr>
            <w:ins w:id="4446" w:author="svcMRProcess" w:date="2020-02-16T19:06:00Z">
              <w:r>
                <w:t>19 of 2016</w:t>
              </w:r>
            </w:ins>
          </w:p>
        </w:tc>
        <w:tc>
          <w:tcPr>
            <w:tcW w:w="1134" w:type="dxa"/>
            <w:gridSpan w:val="2"/>
            <w:tcBorders>
              <w:top w:val="nil"/>
              <w:bottom w:val="single" w:sz="8" w:space="0" w:color="auto"/>
            </w:tcBorders>
          </w:tcPr>
          <w:p>
            <w:pPr>
              <w:pStyle w:val="nTable"/>
              <w:spacing w:after="40"/>
              <w:rPr>
                <w:ins w:id="4447" w:author="svcMRProcess" w:date="2020-02-16T19:06:00Z"/>
              </w:rPr>
            </w:pPr>
            <w:ins w:id="4448" w:author="svcMRProcess" w:date="2020-02-16T19:06:00Z">
              <w:r>
                <w:t>25 Jul 2016</w:t>
              </w:r>
            </w:ins>
          </w:p>
        </w:tc>
        <w:tc>
          <w:tcPr>
            <w:tcW w:w="2552" w:type="dxa"/>
            <w:gridSpan w:val="4"/>
            <w:tcBorders>
              <w:top w:val="nil"/>
              <w:bottom w:val="single" w:sz="8" w:space="0" w:color="auto"/>
            </w:tcBorders>
          </w:tcPr>
          <w:p>
            <w:pPr>
              <w:pStyle w:val="nTable"/>
              <w:spacing w:after="40"/>
              <w:rPr>
                <w:ins w:id="4449" w:author="svcMRProcess" w:date="2020-02-16T19:06:00Z"/>
                <w:snapToGrid w:val="0"/>
              </w:rPr>
            </w:pPr>
            <w:ins w:id="4450" w:author="svcMRProcess" w:date="2020-02-16T19:06:00Z">
              <w:r>
                <w:rPr>
                  <w:snapToGrid w:val="0"/>
                </w:rPr>
                <w:t xml:space="preserve">24 Jan 2017 (see s. 2(1)(b) and </w:t>
              </w:r>
              <w:r>
                <w:rPr>
                  <w:i/>
                  <w:snapToGrid w:val="0"/>
                </w:rPr>
                <w:t xml:space="preserve">Gazette </w:t>
              </w:r>
              <w:r>
                <w:rPr>
                  <w:snapToGrid w:val="0"/>
                </w:rPr>
                <w:t>10 Jan 2017 p. 165)</w:t>
              </w:r>
            </w:ins>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4451" w:name="_Toc473104563"/>
      <w:bookmarkStart w:id="4452" w:name="_Toc472071153"/>
      <w:r>
        <w:t>Provisions that have not come into operation</w:t>
      </w:r>
      <w:bookmarkEnd w:id="4451"/>
      <w:bookmarkEnd w:id="4452"/>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Borders>
              <w:bottom w:val="single" w:sz="8" w:space="0" w:color="auto"/>
            </w:tcBorders>
          </w:tcPr>
          <w:p>
            <w:pPr>
              <w:pStyle w:val="nTable"/>
              <w:keepNext/>
              <w:spacing w:after="40"/>
              <w:rPr>
                <w:b/>
                <w:snapToGrid w:val="0"/>
              </w:rPr>
            </w:pPr>
            <w:r>
              <w:rPr>
                <w:b/>
                <w:snapToGrid w:val="0"/>
              </w:rPr>
              <w:t>Short title</w:t>
            </w:r>
          </w:p>
        </w:tc>
        <w:tc>
          <w:tcPr>
            <w:tcW w:w="1118" w:type="dxa"/>
            <w:tcBorders>
              <w:bottom w:val="single" w:sz="8" w:space="0" w:color="auto"/>
            </w:tcBorders>
          </w:tcPr>
          <w:p>
            <w:pPr>
              <w:pStyle w:val="nTable"/>
              <w:keepNext/>
              <w:spacing w:after="40"/>
              <w:rPr>
                <w:b/>
                <w:snapToGrid w:val="0"/>
              </w:rPr>
            </w:pPr>
            <w:r>
              <w:rPr>
                <w:b/>
                <w:snapToGrid w:val="0"/>
              </w:rPr>
              <w:t>Number and year</w:t>
            </w:r>
          </w:p>
        </w:tc>
        <w:tc>
          <w:tcPr>
            <w:tcW w:w="1134" w:type="dxa"/>
            <w:tcBorders>
              <w:bottom w:val="single" w:sz="8" w:space="0" w:color="auto"/>
            </w:tcBorders>
          </w:tcPr>
          <w:p>
            <w:pPr>
              <w:pStyle w:val="nTable"/>
              <w:keepNext/>
              <w:spacing w:after="40"/>
              <w:rPr>
                <w:b/>
                <w:snapToGrid w:val="0"/>
              </w:rPr>
            </w:pPr>
            <w:r>
              <w:rPr>
                <w:b/>
                <w:snapToGrid w:val="0"/>
              </w:rPr>
              <w:t>Assent</w:t>
            </w:r>
          </w:p>
        </w:tc>
        <w:tc>
          <w:tcPr>
            <w:tcW w:w="2552" w:type="dxa"/>
            <w:tcBorders>
              <w:bottom w:val="single" w:sz="8" w:space="0" w:color="auto"/>
            </w:tcBorders>
          </w:tcPr>
          <w:p>
            <w:pPr>
              <w:pStyle w:val="nTable"/>
              <w:keepNext/>
              <w:spacing w:after="40"/>
              <w:rPr>
                <w:b/>
                <w:snapToGrid w:val="0"/>
              </w:rPr>
            </w:pPr>
            <w:r>
              <w:rPr>
                <w:b/>
                <w:snapToGrid w:val="0"/>
              </w:rPr>
              <w:t>Commencement</w:t>
            </w:r>
          </w:p>
        </w:tc>
      </w:tr>
      <w:tr>
        <w:tc>
          <w:tcPr>
            <w:tcW w:w="2268" w:type="dxa"/>
            <w:tcBorders>
              <w:bottom w:val="nil"/>
            </w:tcBorders>
          </w:tcPr>
          <w:p>
            <w:pPr>
              <w:pStyle w:val="nTable"/>
              <w:spacing w:after="40"/>
              <w:rPr>
                <w:vertAlign w:val="superscript"/>
              </w:rPr>
            </w:pPr>
            <w:r>
              <w:rPr>
                <w:i/>
                <w:noProof/>
                <w:snapToGrid w:val="0"/>
              </w:rPr>
              <w:t>Medicines and Poisons Act 2014</w:t>
            </w:r>
            <w:r>
              <w:rPr>
                <w:noProof/>
                <w:snapToGrid w:val="0"/>
              </w:rPr>
              <w:t xml:space="preserve"> Pt.  11 Div. 1 </w:t>
            </w:r>
            <w:r>
              <w:rPr>
                <w:noProof/>
                <w:snapToGrid w:val="0"/>
                <w:vertAlign w:val="superscript"/>
              </w:rPr>
              <w:t>28</w:t>
            </w:r>
          </w:p>
        </w:tc>
        <w:tc>
          <w:tcPr>
            <w:tcW w:w="1118" w:type="dxa"/>
            <w:tcBorders>
              <w:bottom w:val="nil"/>
            </w:tcBorders>
          </w:tcPr>
          <w:p>
            <w:pPr>
              <w:pStyle w:val="nTable"/>
              <w:spacing w:after="40"/>
            </w:pPr>
            <w:r>
              <w:t>13 of 2014</w:t>
            </w:r>
          </w:p>
        </w:tc>
        <w:tc>
          <w:tcPr>
            <w:tcW w:w="1134" w:type="dxa"/>
            <w:tcBorders>
              <w:bottom w:val="nil"/>
            </w:tcBorders>
          </w:tcPr>
          <w:p>
            <w:pPr>
              <w:pStyle w:val="nTable"/>
              <w:spacing w:after="40"/>
            </w:pPr>
            <w:r>
              <w:t>2 Jul 2014</w:t>
            </w:r>
          </w:p>
        </w:tc>
        <w:tc>
          <w:tcPr>
            <w:tcW w:w="2552" w:type="dxa"/>
            <w:tcBorders>
              <w:bottom w:val="nil"/>
            </w:tcBorders>
          </w:tcPr>
          <w:p>
            <w:pPr>
              <w:pStyle w:val="nTable"/>
              <w:spacing w:after="40"/>
              <w:rPr>
                <w:snapToGrid w:val="0"/>
              </w:rPr>
            </w:pPr>
            <w:del w:id="4453" w:author="svcMRProcess" w:date="2020-02-16T19:06:00Z">
              <w:r>
                <w:rPr>
                  <w:snapToGrid w:val="0"/>
                </w:rPr>
                <w:delText>To be proclaimed</w:delText>
              </w:r>
            </w:del>
            <w:ins w:id="4454" w:author="svcMRProcess" w:date="2020-02-16T19:06:00Z">
              <w:r>
                <w:t>30 Jan 2017</w:t>
              </w:r>
            </w:ins>
            <w:r>
              <w:t xml:space="preserve"> (see s. 2(b</w:t>
            </w:r>
            <w:del w:id="4455" w:author="svcMRProcess" w:date="2020-02-16T19:06:00Z">
              <w:r>
                <w:rPr>
                  <w:snapToGrid w:val="0"/>
                </w:rPr>
                <w:delText>))</w:delText>
              </w:r>
            </w:del>
            <w:ins w:id="4456" w:author="svcMRProcess" w:date="2020-02-16T19:06:00Z">
              <w:r>
                <w:t>) &amp; Gazette 17 Jan 2017 p. 403)</w:t>
              </w:r>
            </w:ins>
          </w:p>
        </w:tc>
      </w:tr>
      <w:tr>
        <w:tc>
          <w:tcPr>
            <w:tcW w:w="2268" w:type="dxa"/>
            <w:tcBorders>
              <w:top w:val="nil"/>
              <w:bottom w:val="single" w:sz="8" w:space="0" w:color="auto"/>
            </w:tcBorders>
          </w:tcPr>
          <w:p>
            <w:pPr>
              <w:pStyle w:val="nTable"/>
              <w:spacing w:after="40"/>
              <w:rPr>
                <w:noProof/>
                <w:snapToGrid w:val="0"/>
              </w:rPr>
            </w:pPr>
            <w:r>
              <w:rPr>
                <w:i/>
              </w:rPr>
              <w:t>Public Health (Consequential Provisions) Act 2016</w:t>
            </w:r>
            <w:r>
              <w:t xml:space="preserve"> Pt.</w:t>
            </w:r>
            <w:del w:id="4457" w:author="svcMRProcess" w:date="2020-02-16T19:06:00Z">
              <w:r>
                <w:delText> 2 and Pt.</w:delText>
              </w:r>
            </w:del>
            <w:r>
              <w:t xml:space="preserve"> 4</w:t>
            </w:r>
            <w:r>
              <w:rPr>
                <w:vertAlign w:val="superscript"/>
              </w:rPr>
              <w:t> 29</w:t>
            </w:r>
          </w:p>
        </w:tc>
        <w:tc>
          <w:tcPr>
            <w:tcW w:w="1118" w:type="dxa"/>
            <w:tcBorders>
              <w:top w:val="nil"/>
              <w:bottom w:val="single" w:sz="8" w:space="0" w:color="auto"/>
            </w:tcBorders>
          </w:tcPr>
          <w:p>
            <w:pPr>
              <w:pStyle w:val="nTable"/>
              <w:spacing w:after="40"/>
            </w:pPr>
            <w:r>
              <w:t>19 of 2016</w:t>
            </w:r>
          </w:p>
        </w:tc>
        <w:tc>
          <w:tcPr>
            <w:tcW w:w="1134" w:type="dxa"/>
            <w:tcBorders>
              <w:top w:val="nil"/>
              <w:bottom w:val="single" w:sz="8" w:space="0" w:color="auto"/>
            </w:tcBorders>
          </w:tcPr>
          <w:p>
            <w:pPr>
              <w:pStyle w:val="nTable"/>
              <w:spacing w:after="40"/>
            </w:pPr>
            <w:r>
              <w:t>25 Jul 2016</w:t>
            </w:r>
          </w:p>
        </w:tc>
        <w:tc>
          <w:tcPr>
            <w:tcW w:w="2552" w:type="dxa"/>
            <w:tcBorders>
              <w:top w:val="nil"/>
              <w:bottom w:val="single" w:sz="8" w:space="0" w:color="auto"/>
            </w:tcBorders>
          </w:tcPr>
          <w:p>
            <w:pPr>
              <w:pStyle w:val="nTable"/>
              <w:spacing w:after="40"/>
              <w:rPr>
                <w:snapToGrid w:val="0"/>
              </w:rPr>
            </w:pPr>
            <w:del w:id="4458" w:author="svcMRProcess" w:date="2020-02-16T19:06:00Z">
              <w:r>
                <w:rPr>
                  <w:snapToGrid w:val="0"/>
                </w:rPr>
                <w:delText xml:space="preserve">Pt. 2: 24 Jan 2017 (see s. 2(1)(b) and </w:delText>
              </w:r>
              <w:r>
                <w:rPr>
                  <w:i/>
                  <w:snapToGrid w:val="0"/>
                </w:rPr>
                <w:delText xml:space="preserve">Gazette </w:delText>
              </w:r>
              <w:r>
                <w:rPr>
                  <w:snapToGrid w:val="0"/>
                </w:rPr>
                <w:delText>10 Jan 2017 p. 165);</w:delText>
              </w:r>
              <w:r>
                <w:rPr>
                  <w:snapToGrid w:val="0"/>
                </w:rPr>
                <w:br/>
                <w:delText>Pt. 4: to</w:delText>
              </w:r>
            </w:del>
            <w:ins w:id="4459" w:author="svcMRProcess" w:date="2020-02-16T19:06:00Z">
              <w:r>
                <w:rPr>
                  <w:snapToGrid w:val="0"/>
                </w:rPr>
                <w:t>To</w:t>
              </w:r>
            </w:ins>
            <w:r>
              <w:rPr>
                <w:snapToGrid w:val="0"/>
              </w:rPr>
              <w:t xml:space="preserve"> be proclaimed (see s. 2(1)(c))</w:t>
            </w:r>
          </w:p>
        </w:tc>
      </w:tr>
    </w:tbl>
    <w:p>
      <w:pPr>
        <w:pStyle w:val="nSubsection"/>
        <w:spacing w:before="160"/>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4</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r>
        <w:rPr>
          <w:snapToGrid w:val="0"/>
          <w:vertAlign w:val="superscript"/>
        </w:rPr>
        <w:t>5</w:t>
      </w:r>
      <w:r>
        <w:rPr>
          <w:snapToGrid w:val="0"/>
        </w:rPr>
        <w:tab/>
        <w:t xml:space="preserve">Other 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tabs>
          <w:tab w:val="clear" w:pos="454"/>
          <w:tab w:val="left" w:pos="1134"/>
        </w:tabs>
        <w:spacing w:before="4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pPr>
      <w:r>
        <w:rPr>
          <w:snapToGrid w:val="0"/>
          <w:vertAlign w:val="superscript"/>
        </w:rPr>
        <w:t>6</w:t>
      </w:r>
      <w:r>
        <w:rPr>
          <w:snapToGrid w:val="0"/>
        </w:rPr>
        <w:tab/>
        <w:t xml:space="preserve">The </w:t>
      </w:r>
      <w:r>
        <w:rPr>
          <w:i/>
          <w:snapToGrid w:val="0"/>
        </w:rPr>
        <w:t xml:space="preserve">Evidence Act 1906 </w:t>
      </w:r>
      <w:r>
        <w:rPr>
          <w:snapToGrid w:val="0"/>
        </w:rPr>
        <w:t xml:space="preserve">s. 106 was deleted by the </w:t>
      </w:r>
      <w:r>
        <w:rPr>
          <w:i/>
        </w:rPr>
        <w:t>Oaths, Affidavits and Statutory Declarations (Consequential Provisions) Act 2005</w:t>
      </w:r>
      <w:r>
        <w:rPr>
          <w:iCs/>
        </w:rPr>
        <w:t xml:space="preserve"> </w:t>
      </w:r>
      <w:r>
        <w:t>s. 51.</w:t>
      </w:r>
    </w:p>
    <w:p>
      <w:pPr>
        <w:pStyle w:val="nSubsection"/>
        <w:rPr>
          <w:snapToGrid w:val="0"/>
        </w:rPr>
      </w:pPr>
      <w:r>
        <w:rPr>
          <w:snapToGrid w:val="0"/>
          <w:vertAlign w:val="superscript"/>
        </w:rPr>
        <w:t>7</w:t>
      </w:r>
      <w:r>
        <w:rPr>
          <w:snapToGrid w:val="0"/>
          <w:vertAlign w:val="superscript"/>
        </w:rPr>
        <w:tab/>
      </w:r>
      <w:r>
        <w:rPr>
          <w:snapToGrid w:val="0"/>
        </w:rPr>
        <w:t xml:space="preserve">Renumbering of sections of the Act and certain Part and Division headings was effected in earlier reprints under the </w:t>
      </w:r>
      <w:r>
        <w:rPr>
          <w:i/>
          <w:snapToGrid w:val="0"/>
        </w:rPr>
        <w:t>Health Act Amendment Act 1919</w:t>
      </w:r>
      <w:r>
        <w:rPr>
          <w:snapToGrid w:val="0"/>
        </w:rPr>
        <w:t xml:space="preserve"> s.4 and the </w:t>
      </w:r>
      <w:r>
        <w:rPr>
          <w:i/>
          <w:snapToGrid w:val="0"/>
        </w:rPr>
        <w:t>Health Act Amendment Act 1933 (No. 2)</w:t>
      </w:r>
      <w:r>
        <w:rPr>
          <w:snapToGrid w:val="0"/>
        </w:rPr>
        <w:t xml:space="preserve"> s. 42.</w:t>
      </w:r>
    </w:p>
    <w:p>
      <w:pPr>
        <w:pStyle w:val="nSubsection"/>
        <w:rPr>
          <w:snapToGrid w:val="0"/>
        </w:rPr>
      </w:pPr>
      <w:r>
        <w:rPr>
          <w:snapToGrid w:val="0"/>
          <w:vertAlign w:val="superscript"/>
        </w:rPr>
        <w:t>8</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purported to come into operation.</w:t>
      </w:r>
    </w:p>
    <w:p>
      <w:pPr>
        <w:pStyle w:val="nSubsection"/>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10</w:t>
      </w:r>
      <w:r>
        <w:tab/>
        <w:t xml:space="preserve">The Third and Fourth Schedules were inserted by the </w:t>
      </w:r>
      <w:r>
        <w:rPr>
          <w:i/>
        </w:rPr>
        <w:t>Metric Conversion Act Amendment Act (No. 2) 1973</w:t>
      </w:r>
      <w:r>
        <w:t>.</w:t>
      </w:r>
    </w:p>
    <w:p>
      <w:pPr>
        <w:pStyle w:val="nSubsection"/>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13</w:t>
      </w:r>
      <w:r>
        <w:tab/>
        <w:t xml:space="preserve">The </w:t>
      </w:r>
      <w:r>
        <w:rPr>
          <w:i/>
        </w:rPr>
        <w:t>Health Amendment Act 1985</w:t>
      </w:r>
      <w:r>
        <w:t xml:space="preserve"> s. 13 is a transitional provision that is of no further effect.</w:t>
      </w:r>
    </w:p>
    <w:p>
      <w:pPr>
        <w:pStyle w:val="nSubsection"/>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Subsection"/>
        <w:keepLines/>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purported to come into operation.</w:t>
      </w:r>
    </w:p>
    <w:p>
      <w:pPr>
        <w:pStyle w:val="nSubsection"/>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rPr>
          <w:snapToGrid w:val="0"/>
        </w:rPr>
      </w:pPr>
      <w:r>
        <w:rPr>
          <w:snapToGrid w:val="0"/>
          <w:vertAlign w:val="superscript"/>
        </w:rPr>
        <w:t>24</w:t>
      </w:r>
      <w:r>
        <w:rPr>
          <w:snapToGrid w:val="0"/>
        </w:rPr>
        <w:tab/>
        <w:t xml:space="preserve">The </w:t>
      </w:r>
      <w:r>
        <w:rPr>
          <w:i/>
          <w:snapToGrid w:val="0"/>
        </w:rPr>
        <w:t>Courts Legislation Amendment and Repeal Act 2004</w:t>
      </w:r>
      <w:r>
        <w:rPr>
          <w:snapToGrid w:val="0"/>
        </w:rPr>
        <w:t xml:space="preserve"> Sch. 2 cl. 23 was deleted by the </w:t>
      </w:r>
      <w:r>
        <w:rPr>
          <w:i/>
          <w:iCs/>
          <w:snapToGrid w:val="0"/>
        </w:rPr>
        <w:t>Criminal Law and Evidence Amendment Act 2008</w:t>
      </w:r>
      <w:r>
        <w:rPr>
          <w:snapToGrid w:val="0"/>
        </w:rPr>
        <w:t xml:space="preserve"> s. 77(13).</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26</w:t>
      </w:r>
      <w:r>
        <w:rPr>
          <w:vertAlign w:val="superscript"/>
        </w:rPr>
        <w:tab/>
      </w:r>
      <w:r>
        <w:t>The</w:t>
      </w:r>
      <w:r>
        <w:rPr>
          <w:i/>
          <w:snapToGrid w:val="0"/>
          <w:sz w:val="19"/>
        </w:rPr>
        <w:t xml:space="preserve"> Machinery of Government (Miscellaneous Amendments) Act 2006</w:t>
      </w:r>
      <w:r>
        <w:rPr>
          <w:snapToGrid w:val="0"/>
          <w:sz w:val="19"/>
        </w:rP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pPr>
    </w:p>
    <w:p>
      <w:pPr>
        <w:pStyle w:val="nSubsection"/>
        <w:keepNext/>
        <w:keepLines/>
        <w:rPr>
          <w:snapToGrid w:val="0"/>
        </w:rPr>
      </w:pPr>
      <w:r>
        <w:rPr>
          <w:snapToGrid w:val="0"/>
          <w:vertAlign w:val="superscript"/>
        </w:rPr>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rPr>
      </w:pPr>
    </w:p>
    <w:p>
      <w:pPr>
        <w:pStyle w:val="nzHeading2"/>
        <w:keepLines/>
      </w:pPr>
      <w:r>
        <w:rPr>
          <w:rStyle w:val="CharPartNo"/>
        </w:rPr>
        <w:t>Part 14</w:t>
      </w:r>
      <w:r>
        <w:rPr>
          <w:rStyle w:val="CharDivNo"/>
        </w:rPr>
        <w:t> </w:t>
      </w:r>
      <w:r>
        <w:t>—</w:t>
      </w:r>
      <w:r>
        <w:rPr>
          <w:rStyle w:val="CharDivText"/>
        </w:rPr>
        <w:t> </w:t>
      </w:r>
      <w:r>
        <w:rPr>
          <w:rStyle w:val="CharPartText"/>
        </w:rPr>
        <w:t>Transitional provisions</w:t>
      </w:r>
    </w:p>
    <w:p>
      <w:pPr>
        <w:pStyle w:val="nzHeading5"/>
      </w:pPr>
      <w:r>
        <w:rPr>
          <w:rStyle w:val="CharSectno"/>
        </w:rPr>
        <w:t>150</w:t>
      </w:r>
      <w:r>
        <w:t>.</w:t>
      </w:r>
      <w:r>
        <w:tab/>
        <w:t>Definition</w:t>
      </w:r>
    </w:p>
    <w:p>
      <w:pPr>
        <w:pStyle w:val="nzSubsection"/>
        <w:keepNext/>
        <w:keepLines/>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pStyle w:val="BlankClose"/>
      </w:pPr>
    </w:p>
    <w:p>
      <w:pPr>
        <w:pStyle w:val="nSubsection"/>
        <w:keepNext/>
        <w:keepLines/>
        <w:rPr>
          <w:snapToGrid w:val="0"/>
        </w:rPr>
      </w:pPr>
      <w:r>
        <w:rPr>
          <w:snapToGrid w:val="0"/>
          <w:vertAlign w:val="superscript"/>
        </w:rPr>
        <w:t>28</w:t>
      </w:r>
      <w:r>
        <w:rPr>
          <w:snapToGrid w:val="0"/>
        </w:rPr>
        <w:tab/>
      </w:r>
      <w:r>
        <w:t xml:space="preserve">On the date as at which this compilation was prepared, </w:t>
      </w:r>
      <w:r>
        <w:rPr>
          <w:snapToGrid w:val="0"/>
        </w:rPr>
        <w:t xml:space="preserve">the </w:t>
      </w:r>
      <w:r>
        <w:rPr>
          <w:i/>
          <w:noProof/>
          <w:snapToGrid w:val="0"/>
        </w:rPr>
        <w:t>Medicines and Poisons Act 2014</w:t>
      </w:r>
      <w:r>
        <w:rPr>
          <w:noProof/>
          <w:snapToGrid w:val="0"/>
        </w:rPr>
        <w:t xml:space="preserve"> Pt. 11 Div. 1</w:t>
      </w:r>
      <w:r>
        <w:rPr>
          <w:snapToGrid w:val="0"/>
        </w:rPr>
        <w:t xml:space="preserve"> had not come into operation.  It reads as follows:</w:t>
      </w:r>
    </w:p>
    <w:p>
      <w:pPr>
        <w:pStyle w:val="BlankOpen"/>
      </w:pPr>
    </w:p>
    <w:p>
      <w:pPr>
        <w:pStyle w:val="nzHeading3"/>
      </w:pPr>
      <w:r>
        <w:rPr>
          <w:rStyle w:val="CharDivNo"/>
        </w:rPr>
        <w:t>Division 1</w:t>
      </w:r>
      <w:r>
        <w:t> — </w:t>
      </w:r>
      <w:r>
        <w:rPr>
          <w:rStyle w:val="CharDivText"/>
          <w:i/>
        </w:rPr>
        <w:t>Health Act 1911</w:t>
      </w:r>
      <w:r>
        <w:rPr>
          <w:rStyle w:val="CharDivText"/>
        </w:rPr>
        <w:t xml:space="preserve"> amended</w:t>
      </w:r>
    </w:p>
    <w:p>
      <w:pPr>
        <w:pStyle w:val="nzHeading5"/>
      </w:pPr>
      <w:r>
        <w:rPr>
          <w:rStyle w:val="CharSectno"/>
        </w:rPr>
        <w:t>148</w:t>
      </w:r>
      <w:r>
        <w:t>.</w:t>
      </w:r>
      <w:r>
        <w:tab/>
        <w:t>Act amended</w:t>
      </w:r>
    </w:p>
    <w:p>
      <w:pPr>
        <w:pStyle w:val="nzSubsection"/>
      </w:pPr>
      <w:r>
        <w:tab/>
      </w:r>
      <w:r>
        <w:tab/>
        <w:t xml:space="preserve">This Division amends the </w:t>
      </w:r>
      <w:r>
        <w:rPr>
          <w:i/>
          <w:iCs/>
        </w:rPr>
        <w:t>Health Act 1911</w:t>
      </w:r>
      <w:r>
        <w:t>.</w:t>
      </w:r>
    </w:p>
    <w:p>
      <w:pPr>
        <w:pStyle w:val="nzHeading5"/>
      </w:pPr>
      <w:r>
        <w:rPr>
          <w:rStyle w:val="CharSectno"/>
        </w:rPr>
        <w:t>149</w:t>
      </w:r>
      <w:r>
        <w:t>.</w:t>
      </w:r>
      <w:r>
        <w:tab/>
        <w:t>Section 3 amended</w:t>
      </w:r>
    </w:p>
    <w:p>
      <w:pPr>
        <w:pStyle w:val="nzSubsection"/>
      </w:pPr>
      <w:r>
        <w:tab/>
        <w:t>(1)</w:t>
      </w:r>
      <w:r>
        <w:tab/>
        <w:t>In section 3(1) delete the definitions of:</w:t>
      </w:r>
    </w:p>
    <w:p>
      <w:pPr>
        <w:pStyle w:val="DeleteListSub"/>
        <w:rPr>
          <w:b/>
        </w:rPr>
      </w:pPr>
      <w:r>
        <w:rPr>
          <w:b/>
          <w:i/>
        </w:rPr>
        <w:tab/>
        <w:t>drug</w:t>
      </w:r>
    </w:p>
    <w:p>
      <w:pPr>
        <w:pStyle w:val="DeleteListSub"/>
        <w:rPr>
          <w:b/>
        </w:rPr>
      </w:pPr>
      <w:r>
        <w:rPr>
          <w:b/>
          <w:i/>
        </w:rPr>
        <w:tab/>
        <w:t>false trade description</w:t>
      </w:r>
    </w:p>
    <w:p>
      <w:pPr>
        <w:pStyle w:val="DeleteListSub"/>
        <w:rPr>
          <w:b/>
        </w:rPr>
      </w:pPr>
      <w:r>
        <w:rPr>
          <w:b/>
          <w:i/>
        </w:rPr>
        <w:tab/>
        <w:t>the Drug Advisory Committee</w:t>
      </w:r>
    </w:p>
    <w:p>
      <w:pPr>
        <w:pStyle w:val="DeleteListSub"/>
        <w:rPr>
          <w:b/>
        </w:rPr>
      </w:pPr>
      <w:r>
        <w:rPr>
          <w:b/>
          <w:i/>
        </w:rPr>
        <w:tab/>
        <w:t>therapeutic substance</w:t>
      </w:r>
    </w:p>
    <w:p>
      <w:pPr>
        <w:pStyle w:val="DeleteListSub"/>
        <w:rPr>
          <w:b/>
        </w:rPr>
      </w:pPr>
      <w:r>
        <w:rPr>
          <w:b/>
          <w:i/>
        </w:rPr>
        <w:tab/>
        <w:t>trade description</w:t>
      </w:r>
    </w:p>
    <w:p>
      <w:pPr>
        <w:pStyle w:val="nzSubsection"/>
      </w:pPr>
      <w:r>
        <w:tab/>
        <w:t>(2)</w:t>
      </w:r>
      <w:r>
        <w:tab/>
        <w:t xml:space="preserve">In section 3(1) in the definition of </w:t>
      </w:r>
      <w:r>
        <w:rPr>
          <w:rStyle w:val="CharDefText"/>
        </w:rPr>
        <w:t>meat</w:t>
      </w:r>
      <w:r>
        <w:t xml:space="preserve"> delete “except in Division 3A of Part VIIA,”.</w:t>
      </w:r>
    </w:p>
    <w:p>
      <w:pPr>
        <w:pStyle w:val="nzHeading5"/>
      </w:pPr>
      <w:r>
        <w:rPr>
          <w:rStyle w:val="CharSectno"/>
        </w:rPr>
        <w:t>150</w:t>
      </w:r>
      <w:r>
        <w:t>.</w:t>
      </w:r>
      <w:r>
        <w:tab/>
        <w:t>Section 5 amended</w:t>
      </w:r>
    </w:p>
    <w:p>
      <w:pPr>
        <w:pStyle w:val="nzSubsection"/>
      </w:pPr>
      <w:r>
        <w:tab/>
      </w:r>
      <w:r>
        <w:tab/>
        <w:t>In section 5(6):</w:t>
      </w:r>
    </w:p>
    <w:p>
      <w:pPr>
        <w:pStyle w:val="nzIndenta"/>
      </w:pPr>
      <w:r>
        <w:tab/>
        <w:t>(a)</w:t>
      </w:r>
      <w:r>
        <w:tab/>
        <w:t>delete “food or drug,” and insert:</w:t>
      </w:r>
    </w:p>
    <w:p>
      <w:pPr>
        <w:pStyle w:val="BlankOpen"/>
      </w:pPr>
    </w:p>
    <w:p>
      <w:pPr>
        <w:pStyle w:val="nzIndenta"/>
      </w:pPr>
      <w:r>
        <w:tab/>
      </w:r>
      <w:r>
        <w:tab/>
        <w:t>food,</w:t>
      </w:r>
    </w:p>
    <w:p>
      <w:pPr>
        <w:pStyle w:val="BlankClose"/>
      </w:pPr>
    </w:p>
    <w:p>
      <w:pPr>
        <w:pStyle w:val="nzIndenta"/>
      </w:pPr>
      <w:r>
        <w:tab/>
        <w:t>(b)</w:t>
      </w:r>
      <w:r>
        <w:tab/>
        <w:t>delete “or drug” (each occurrence).</w:t>
      </w:r>
    </w:p>
    <w:p>
      <w:pPr>
        <w:pStyle w:val="nzHeading5"/>
      </w:pPr>
      <w:r>
        <w:rPr>
          <w:rStyle w:val="CharSectno"/>
        </w:rPr>
        <w:t>151</w:t>
      </w:r>
      <w:r>
        <w:t>.</w:t>
      </w:r>
      <w:r>
        <w:tab/>
        <w:t>Part VIIA heading replaced</w:t>
      </w:r>
    </w:p>
    <w:p>
      <w:pPr>
        <w:pStyle w:val="nzSubsection"/>
        <w:keepNext/>
      </w:pPr>
      <w:r>
        <w:tab/>
      </w:r>
      <w:r>
        <w:tab/>
        <w:t>Delete the heading to Part VIIA and insert:</w:t>
      </w:r>
    </w:p>
    <w:p>
      <w:pPr>
        <w:pStyle w:val="BlankOpen"/>
      </w:pPr>
    </w:p>
    <w:p>
      <w:pPr>
        <w:pStyle w:val="nzHeading2"/>
      </w:pPr>
      <w:r>
        <w:t>Part VIIA</w:t>
      </w:r>
      <w:r>
        <w:rPr>
          <w:b w:val="0"/>
        </w:rPr>
        <w:t> </w:t>
      </w:r>
      <w:r>
        <w:t>—</w:t>
      </w:r>
      <w:r>
        <w:rPr>
          <w:b w:val="0"/>
        </w:rPr>
        <w:t> </w:t>
      </w:r>
      <w:r>
        <w:t>Pesticides</w:t>
      </w:r>
    </w:p>
    <w:p>
      <w:pPr>
        <w:pStyle w:val="BlankClose"/>
      </w:pPr>
    </w:p>
    <w:p>
      <w:pPr>
        <w:pStyle w:val="nzHeading5"/>
      </w:pPr>
      <w:r>
        <w:rPr>
          <w:rStyle w:val="CharSectno"/>
        </w:rPr>
        <w:t>152</w:t>
      </w:r>
      <w:r>
        <w:t>.</w:t>
      </w:r>
      <w:r>
        <w:tab/>
        <w:t>Part VIIA Division 1 heading replaced</w:t>
      </w:r>
    </w:p>
    <w:p>
      <w:pPr>
        <w:pStyle w:val="nzSubsection"/>
      </w:pPr>
      <w:r>
        <w:tab/>
      </w:r>
      <w:r>
        <w:tab/>
        <w:t>Delete the heading to Part VIIA Division 1 and insert:</w:t>
      </w:r>
    </w:p>
    <w:p>
      <w:pPr>
        <w:pStyle w:val="BlankOpen"/>
      </w:pPr>
    </w:p>
    <w:p>
      <w:pPr>
        <w:pStyle w:val="nzHeading3"/>
      </w:pPr>
      <w:r>
        <w:t>Division 1 — Registration of analysts</w:t>
      </w:r>
    </w:p>
    <w:p>
      <w:pPr>
        <w:pStyle w:val="BlankClose"/>
      </w:pPr>
    </w:p>
    <w:p>
      <w:pPr>
        <w:pStyle w:val="nzHeading5"/>
      </w:pPr>
      <w:r>
        <w:rPr>
          <w:rStyle w:val="CharSectno"/>
        </w:rPr>
        <w:t>153</w:t>
      </w:r>
      <w:r>
        <w:t>.</w:t>
      </w:r>
      <w:r>
        <w:tab/>
        <w:t>Section 202 deleted</w:t>
      </w:r>
    </w:p>
    <w:p>
      <w:pPr>
        <w:pStyle w:val="nzSubsection"/>
      </w:pPr>
      <w:r>
        <w:tab/>
      </w:r>
      <w:r>
        <w:tab/>
        <w:t>Delete section 202.</w:t>
      </w:r>
    </w:p>
    <w:p>
      <w:pPr>
        <w:pStyle w:val="nzHeading5"/>
      </w:pPr>
      <w:r>
        <w:rPr>
          <w:rStyle w:val="CharSectno"/>
        </w:rPr>
        <w:t>154</w:t>
      </w:r>
      <w:r>
        <w:t>.</w:t>
      </w:r>
      <w:r>
        <w:tab/>
        <w:t>Part VIIA Divisions 5, 6 and 7 deleted</w:t>
      </w:r>
    </w:p>
    <w:p>
      <w:pPr>
        <w:pStyle w:val="nzSubsection"/>
      </w:pPr>
      <w:r>
        <w:tab/>
      </w:r>
      <w:r>
        <w:tab/>
        <w:t>Delete Part VIIA Divisions 5, 6 and 7.</w:t>
      </w:r>
    </w:p>
    <w:p>
      <w:pPr>
        <w:pStyle w:val="nzHeading5"/>
      </w:pPr>
      <w:r>
        <w:rPr>
          <w:rStyle w:val="CharSectno"/>
        </w:rPr>
        <w:t>155</w:t>
      </w:r>
      <w:r>
        <w:t>.</w:t>
      </w:r>
      <w:r>
        <w:tab/>
        <w:t>Section 246A amended</w:t>
      </w:r>
    </w:p>
    <w:p>
      <w:pPr>
        <w:pStyle w:val="nzSubsection"/>
      </w:pPr>
      <w:r>
        <w:tab/>
      </w:r>
      <w:r>
        <w:tab/>
        <w:t>In section 246A(3) delete “</w:t>
      </w:r>
      <w:r>
        <w:rPr>
          <w:i/>
          <w:iCs/>
        </w:rPr>
        <w:t>Poisons Act 1964</w:t>
      </w:r>
      <w:r>
        <w:t>.” and insert:</w:t>
      </w:r>
    </w:p>
    <w:p>
      <w:pPr>
        <w:pStyle w:val="BlankOpen"/>
        <w:rPr>
          <w:snapToGrid w:val="0"/>
        </w:rPr>
      </w:pPr>
    </w:p>
    <w:p>
      <w:pPr>
        <w:pStyle w:val="nzSubsection"/>
      </w:pPr>
      <w:r>
        <w:rPr>
          <w:snapToGrid w:val="0"/>
        </w:rPr>
        <w:tab/>
      </w:r>
      <w:r>
        <w:rPr>
          <w:snapToGrid w:val="0"/>
        </w:rPr>
        <w:tab/>
      </w:r>
      <w:r>
        <w:rPr>
          <w:i/>
          <w:snapToGrid w:val="0"/>
        </w:rPr>
        <w:t>Medicines and Poisons Act 2014</w:t>
      </w:r>
      <w:r>
        <w:t>.</w:t>
      </w:r>
    </w:p>
    <w:p>
      <w:pPr>
        <w:pStyle w:val="BlankClose"/>
      </w:pPr>
    </w:p>
    <w:p>
      <w:pPr>
        <w:pStyle w:val="nzSectAltNote"/>
      </w:pPr>
      <w:r>
        <w:tab/>
        <w:t>Note:</w:t>
      </w:r>
      <w:r>
        <w:tab/>
        <w:t>The heading to amended section 246A is to read:</w:t>
      </w:r>
    </w:p>
    <w:p>
      <w:pPr>
        <w:pStyle w:val="nzSectAltHeading"/>
      </w:pPr>
      <w:r>
        <w:tab/>
      </w:r>
      <w:r>
        <w:tab/>
        <w:t>Crown bound, but Health Practitioner Regulation National Law (</w:t>
      </w:r>
      <w:smartTag w:uri="urn:schemas-microsoft-com:office:smarttags" w:element="place">
        <w:smartTag w:uri="urn:schemas-microsoft-com:office:smarttags" w:element="State">
          <w:r>
            <w:t xml:space="preserve">Western </w:t>
          </w:r>
          <w:smartTag w:uri="urn:schemas-microsoft-com:office:smarttags" w:element="country-region">
            <w:r>
              <w:t>Australia</w:t>
            </w:r>
          </w:smartTag>
        </w:smartTag>
      </w:smartTag>
      <w:r>
        <w:t xml:space="preserve">) and </w:t>
      </w:r>
      <w:r>
        <w:rPr>
          <w:snapToGrid w:val="0"/>
        </w:rPr>
        <w:t xml:space="preserve">Medicines and Poisons Act 2014 </w:t>
      </w:r>
      <w:r>
        <w:t>not affected by Division 8</w:t>
      </w:r>
    </w:p>
    <w:p>
      <w:pPr>
        <w:pStyle w:val="nzHeading5"/>
      </w:pPr>
      <w:r>
        <w:rPr>
          <w:rStyle w:val="CharSectno"/>
        </w:rPr>
        <w:t>156</w:t>
      </w:r>
      <w:r>
        <w:t>.</w:t>
      </w:r>
      <w:r>
        <w:tab/>
        <w:t>Part VIIA Division 9 deleted</w:t>
      </w:r>
    </w:p>
    <w:p>
      <w:pPr>
        <w:pStyle w:val="nzSubsection"/>
      </w:pPr>
      <w:r>
        <w:tab/>
      </w:r>
      <w:r>
        <w:tab/>
        <w:t>Delete Part VIIA Division 9.</w:t>
      </w:r>
    </w:p>
    <w:p>
      <w:pPr>
        <w:pStyle w:val="nzHeading5"/>
      </w:pPr>
      <w:r>
        <w:rPr>
          <w:rStyle w:val="CharSectno"/>
        </w:rPr>
        <w:t>157</w:t>
      </w:r>
      <w:r>
        <w:t>.</w:t>
      </w:r>
      <w:r>
        <w:tab/>
        <w:t>Section 360 amended</w:t>
      </w:r>
    </w:p>
    <w:p>
      <w:pPr>
        <w:pStyle w:val="nzSubsection"/>
      </w:pPr>
      <w:r>
        <w:tab/>
      </w:r>
      <w:r>
        <w:tab/>
        <w:t>In section 360(4)(b) delete “246C or 246D(1).” and insert:</w:t>
      </w:r>
    </w:p>
    <w:p>
      <w:pPr>
        <w:pStyle w:val="BlankOpen"/>
      </w:pPr>
    </w:p>
    <w:p>
      <w:pPr>
        <w:pStyle w:val="nzSubsection"/>
      </w:pPr>
      <w:r>
        <w:tab/>
      </w:r>
      <w:r>
        <w:tab/>
        <w:t>246C.</w:t>
      </w:r>
    </w:p>
    <w:p>
      <w:pPr>
        <w:pStyle w:val="BlankClose"/>
      </w:pPr>
    </w:p>
    <w:p>
      <w:pPr>
        <w:pStyle w:val="nzHeading5"/>
      </w:pPr>
      <w:r>
        <w:rPr>
          <w:rStyle w:val="CharSectno"/>
        </w:rPr>
        <w:t>158</w:t>
      </w:r>
      <w:r>
        <w:t>.</w:t>
      </w:r>
      <w:r>
        <w:tab/>
        <w:t>Section 377 amended</w:t>
      </w:r>
    </w:p>
    <w:p>
      <w:pPr>
        <w:pStyle w:val="nzSubsection"/>
      </w:pPr>
      <w:r>
        <w:tab/>
      </w:r>
      <w:r>
        <w:tab/>
        <w:t>Delete section 377(10).</w:t>
      </w:r>
    </w:p>
    <w:p>
      <w:pPr>
        <w:pStyle w:val="nzHeading5"/>
      </w:pPr>
      <w:r>
        <w:rPr>
          <w:rStyle w:val="CharSectno"/>
        </w:rPr>
        <w:t>159</w:t>
      </w:r>
      <w:r>
        <w:t>.</w:t>
      </w:r>
      <w:r>
        <w:tab/>
        <w:t>Schedule 5 amended</w:t>
      </w:r>
    </w:p>
    <w:p>
      <w:pPr>
        <w:pStyle w:val="nzSubsection"/>
      </w:pPr>
      <w:r>
        <w:tab/>
      </w:r>
      <w:r>
        <w:tab/>
        <w:t>In Schedule 5:</w:t>
      </w:r>
    </w:p>
    <w:p>
      <w:pPr>
        <w:pStyle w:val="nzIndenta"/>
      </w:pPr>
      <w:r>
        <w:tab/>
        <w:t>(a)</w:t>
      </w:r>
      <w:r>
        <w:tab/>
        <w:t>in Part I delete “</w:t>
      </w:r>
      <w:r>
        <w:rPr>
          <w:sz w:val="22"/>
          <w:szCs w:val="22"/>
        </w:rPr>
        <w:t>225(1), 238(3) and (5),</w:t>
      </w:r>
      <w:r>
        <w:t>”;</w:t>
      </w:r>
    </w:p>
    <w:p>
      <w:pPr>
        <w:pStyle w:val="nzIndenta"/>
      </w:pPr>
      <w:r>
        <w:tab/>
        <w:t>(b)</w:t>
      </w:r>
      <w:r>
        <w:tab/>
        <w:t>in Part II delete “</w:t>
      </w:r>
      <w:r>
        <w:rPr>
          <w:sz w:val="22"/>
          <w:szCs w:val="22"/>
        </w:rPr>
        <w:t>224(2), 227(13),</w:t>
      </w:r>
      <w:r>
        <w:t>”;</w:t>
      </w:r>
    </w:p>
    <w:p>
      <w:pPr>
        <w:pStyle w:val="nzIndenta"/>
      </w:pPr>
      <w:r>
        <w:tab/>
        <w:t>(c)</w:t>
      </w:r>
      <w:r>
        <w:tab/>
        <w:t>in Part IV delete “</w:t>
      </w:r>
      <w:r>
        <w:rPr>
          <w:sz w:val="22"/>
          <w:szCs w:val="22"/>
        </w:rPr>
        <w:t>223(1), 225(2), 227(2), 231(2), 234(1), 240(1),</w:t>
      </w:r>
      <w:r>
        <w:t>”;</w:t>
      </w:r>
    </w:p>
    <w:p>
      <w:pPr>
        <w:pStyle w:val="nzIndenta"/>
      </w:pPr>
      <w:r>
        <w:tab/>
        <w:t>(d)</w:t>
      </w:r>
      <w:r>
        <w:tab/>
        <w:t>in Part VI delete “</w:t>
      </w:r>
      <w:r>
        <w:rPr>
          <w:sz w:val="22"/>
          <w:szCs w:val="22"/>
        </w:rPr>
        <w:t>221(1), 222, 236(1), 241(1),</w:t>
      </w:r>
      <w:r>
        <w:t>”;</w:t>
      </w:r>
    </w:p>
    <w:p>
      <w:pPr>
        <w:pStyle w:val="nzIndenta"/>
      </w:pPr>
      <w:r>
        <w:tab/>
        <w:t>(e)</w:t>
      </w:r>
      <w:r>
        <w:tab/>
        <w:t>in Part VII delete “</w:t>
      </w:r>
      <w:r>
        <w:rPr>
          <w:sz w:val="22"/>
          <w:szCs w:val="22"/>
        </w:rPr>
        <w:t>131(2),</w:t>
      </w:r>
      <w:r>
        <w:t xml:space="preserve"> </w:t>
      </w:r>
      <w:r>
        <w:rPr>
          <w:sz w:val="22"/>
          <w:szCs w:val="22"/>
        </w:rPr>
        <w:t>228(2), 237(2), 238(1)</w:t>
      </w:r>
      <w:r>
        <w:t>” and insert:</w:t>
      </w:r>
    </w:p>
    <w:p>
      <w:pPr>
        <w:pStyle w:val="BlankOpen"/>
      </w:pPr>
    </w:p>
    <w:p>
      <w:pPr>
        <w:pStyle w:val="nzIndenta"/>
      </w:pPr>
      <w:r>
        <w:tab/>
      </w:r>
      <w:r>
        <w:tab/>
      </w:r>
      <w:r>
        <w:rPr>
          <w:sz w:val="22"/>
          <w:szCs w:val="22"/>
        </w:rPr>
        <w:t>131(2)</w:t>
      </w:r>
    </w:p>
    <w:p>
      <w:pPr>
        <w:pStyle w:val="BlankClose"/>
      </w:pPr>
    </w:p>
    <w:p>
      <w:pPr>
        <w:pStyle w:val="nSubsection"/>
        <w:keepNext/>
        <w:keepLines/>
        <w:rPr>
          <w:snapToGrid w:val="0"/>
        </w:rPr>
      </w:pPr>
      <w:r>
        <w:rPr>
          <w:snapToGrid w:val="0"/>
          <w:vertAlign w:val="superscript"/>
        </w:rPr>
        <w:t>29</w:t>
      </w:r>
      <w:r>
        <w:rPr>
          <w:snapToGrid w:val="0"/>
        </w:rPr>
        <w:tab/>
      </w:r>
      <w:r>
        <w:t xml:space="preserve">On the date as at which this compilation was prepared, </w:t>
      </w:r>
      <w:r>
        <w:rPr>
          <w:snapToGrid w:val="0"/>
        </w:rPr>
        <w:t xml:space="preserve">the </w:t>
      </w:r>
      <w:r>
        <w:rPr>
          <w:i/>
        </w:rPr>
        <w:t>Public Health (Consequential Provisions) Act 2016</w:t>
      </w:r>
      <w:r>
        <w:rPr>
          <w:noProof/>
          <w:snapToGrid w:val="0"/>
        </w:rPr>
        <w:t xml:space="preserve"> Pt.</w:t>
      </w:r>
      <w:del w:id="4460" w:author="svcMRProcess" w:date="2020-02-16T19:06:00Z">
        <w:r>
          <w:rPr>
            <w:noProof/>
            <w:snapToGrid w:val="0"/>
          </w:rPr>
          <w:delText> 2 and Pt.</w:delText>
        </w:r>
      </w:del>
      <w:r>
        <w:rPr>
          <w:noProof/>
          <w:snapToGrid w:val="0"/>
        </w:rPr>
        <w:t xml:space="preserve"> 4</w:t>
      </w:r>
      <w:r>
        <w:rPr>
          <w:snapToGrid w:val="0"/>
        </w:rPr>
        <w:t xml:space="preserve"> had not come into operation.  </w:t>
      </w:r>
      <w:del w:id="4461" w:author="svcMRProcess" w:date="2020-02-16T19:06:00Z">
        <w:r>
          <w:rPr>
            <w:snapToGrid w:val="0"/>
          </w:rPr>
          <w:delText>They read</w:delText>
        </w:r>
      </w:del>
      <w:ins w:id="4462" w:author="svcMRProcess" w:date="2020-02-16T19:06:00Z">
        <w:r>
          <w:rPr>
            <w:snapToGrid w:val="0"/>
          </w:rPr>
          <w:t>It reads</w:t>
        </w:r>
      </w:ins>
      <w:r>
        <w:rPr>
          <w:snapToGrid w:val="0"/>
        </w:rPr>
        <w:t xml:space="preserve"> as</w:t>
      </w:r>
      <w:del w:id="4463" w:author="svcMRProcess" w:date="2020-02-16T19:06:00Z">
        <w:r>
          <w:rPr>
            <w:snapToGrid w:val="0"/>
          </w:rPr>
          <w:delText xml:space="preserve"> </w:delText>
        </w:r>
      </w:del>
      <w:ins w:id="4464" w:author="svcMRProcess" w:date="2020-02-16T19:06:00Z">
        <w:r>
          <w:rPr>
            <w:snapToGrid w:val="0"/>
          </w:rPr>
          <w:t> </w:t>
        </w:r>
      </w:ins>
      <w:r>
        <w:rPr>
          <w:snapToGrid w:val="0"/>
        </w:rPr>
        <w:t>follows:</w:t>
      </w:r>
    </w:p>
    <w:p>
      <w:pPr>
        <w:pStyle w:val="BlankOpen"/>
        <w:rPr>
          <w:del w:id="4465" w:author="svcMRProcess" w:date="2020-02-16T19:06:00Z"/>
        </w:rPr>
      </w:pPr>
    </w:p>
    <w:p>
      <w:pPr>
        <w:pStyle w:val="nzHeading2"/>
        <w:rPr>
          <w:del w:id="4466" w:author="svcMRProcess" w:date="2020-02-16T19:06:00Z"/>
        </w:rPr>
      </w:pPr>
      <w:del w:id="4467" w:author="svcMRProcess" w:date="2020-02-16T19:06:00Z">
        <w:r>
          <w:rPr>
            <w:rStyle w:val="CharPartNo"/>
          </w:rPr>
          <w:delText>Part 2</w:delText>
        </w:r>
        <w:r>
          <w:delText> — </w:delText>
        </w:r>
        <w:r>
          <w:rPr>
            <w:rStyle w:val="CharPartText"/>
            <w:i/>
          </w:rPr>
          <w:delText>Health Act 1911</w:delText>
        </w:r>
        <w:r>
          <w:rPr>
            <w:rStyle w:val="CharPartText"/>
          </w:rPr>
          <w:delText xml:space="preserve"> amended</w:delText>
        </w:r>
      </w:del>
    </w:p>
    <w:p>
      <w:pPr>
        <w:pStyle w:val="nzHeading3"/>
        <w:rPr>
          <w:del w:id="4468" w:author="svcMRProcess" w:date="2020-02-16T19:06:00Z"/>
        </w:rPr>
      </w:pPr>
      <w:del w:id="4469" w:author="svcMRProcess" w:date="2020-02-16T19:06:00Z">
        <w:r>
          <w:rPr>
            <w:rStyle w:val="CharDivNo"/>
          </w:rPr>
          <w:delText>Division 1</w:delText>
        </w:r>
        <w:r>
          <w:delText> — </w:delText>
        </w:r>
        <w:r>
          <w:rPr>
            <w:rStyle w:val="CharDivText"/>
          </w:rPr>
          <w:delText>Act amended</w:delText>
        </w:r>
      </w:del>
    </w:p>
    <w:p>
      <w:pPr>
        <w:pStyle w:val="nzHeading5"/>
        <w:rPr>
          <w:del w:id="4470" w:author="svcMRProcess" w:date="2020-02-16T19:06:00Z"/>
          <w:snapToGrid w:val="0"/>
        </w:rPr>
      </w:pPr>
      <w:del w:id="4471" w:author="svcMRProcess" w:date="2020-02-16T19:06:00Z">
        <w:r>
          <w:rPr>
            <w:rStyle w:val="CharSectno"/>
          </w:rPr>
          <w:delText>3</w:delText>
        </w:r>
        <w:r>
          <w:rPr>
            <w:snapToGrid w:val="0"/>
          </w:rPr>
          <w:delText>.</w:delText>
        </w:r>
        <w:r>
          <w:rPr>
            <w:snapToGrid w:val="0"/>
          </w:rPr>
          <w:tab/>
          <w:delText>Act amended</w:delText>
        </w:r>
      </w:del>
    </w:p>
    <w:p>
      <w:pPr>
        <w:pStyle w:val="nzSubsection"/>
        <w:rPr>
          <w:del w:id="4472" w:author="svcMRProcess" w:date="2020-02-16T19:06:00Z"/>
        </w:rPr>
      </w:pPr>
      <w:del w:id="4473" w:author="svcMRProcess" w:date="2020-02-16T19:06:00Z">
        <w:r>
          <w:tab/>
        </w:r>
        <w:r>
          <w:tab/>
          <w:delText xml:space="preserve">This Part amends the </w:delText>
        </w:r>
        <w:r>
          <w:rPr>
            <w:i/>
          </w:rPr>
          <w:delText>Health Act 1911</w:delText>
        </w:r>
        <w:r>
          <w:delText>.</w:delText>
        </w:r>
      </w:del>
    </w:p>
    <w:p>
      <w:pPr>
        <w:pStyle w:val="nzHeading3"/>
        <w:rPr>
          <w:del w:id="4474" w:author="svcMRProcess" w:date="2020-02-16T19:06:00Z"/>
        </w:rPr>
      </w:pPr>
      <w:del w:id="4475" w:author="svcMRProcess" w:date="2020-02-16T19:06:00Z">
        <w:r>
          <w:rPr>
            <w:rStyle w:val="CharDivNo"/>
          </w:rPr>
          <w:delText>Division 2</w:delText>
        </w:r>
        <w:r>
          <w:delText> — </w:delText>
        </w:r>
        <w:r>
          <w:rPr>
            <w:rStyle w:val="CharDivText"/>
          </w:rPr>
          <w:delText>Long title and Part I amended</w:delText>
        </w:r>
      </w:del>
    </w:p>
    <w:p>
      <w:pPr>
        <w:pStyle w:val="nzHeading5"/>
        <w:rPr>
          <w:del w:id="4476" w:author="svcMRProcess" w:date="2020-02-16T19:06:00Z"/>
        </w:rPr>
      </w:pPr>
      <w:del w:id="4477" w:author="svcMRProcess" w:date="2020-02-16T19:06:00Z">
        <w:r>
          <w:rPr>
            <w:rStyle w:val="CharSectno"/>
          </w:rPr>
          <w:delText>4</w:delText>
        </w:r>
        <w:r>
          <w:delText>.</w:delText>
        </w:r>
        <w:r>
          <w:tab/>
          <w:delText>Long title amended</w:delText>
        </w:r>
      </w:del>
    </w:p>
    <w:p>
      <w:pPr>
        <w:pStyle w:val="nzSubsection"/>
        <w:rPr>
          <w:del w:id="4478" w:author="svcMRProcess" w:date="2020-02-16T19:06:00Z"/>
        </w:rPr>
      </w:pPr>
      <w:del w:id="4479" w:author="svcMRProcess" w:date="2020-02-16T19:06:00Z">
        <w:r>
          <w:tab/>
        </w:r>
        <w:r>
          <w:tab/>
          <w:delText>In the long title delete “</w:delText>
        </w:r>
        <w:r>
          <w:rPr>
            <w:b/>
            <w:bCs/>
          </w:rPr>
          <w:delText>consolidate and amend the law relating to</w:delText>
        </w:r>
        <w:r>
          <w:delText>” and insert:</w:delText>
        </w:r>
      </w:del>
    </w:p>
    <w:p>
      <w:pPr>
        <w:pStyle w:val="BlankOpen"/>
        <w:rPr>
          <w:del w:id="4480" w:author="svcMRProcess" w:date="2020-02-16T19:06:00Z"/>
        </w:rPr>
      </w:pPr>
    </w:p>
    <w:p>
      <w:pPr>
        <w:pStyle w:val="nzSubsection"/>
        <w:rPr>
          <w:del w:id="4481" w:author="svcMRProcess" w:date="2020-02-16T19:06:00Z"/>
        </w:rPr>
      </w:pPr>
      <w:del w:id="4482" w:author="svcMRProcess" w:date="2020-02-16T19:06:00Z">
        <w:r>
          <w:tab/>
        </w:r>
        <w:r>
          <w:tab/>
        </w:r>
        <w:r>
          <w:rPr>
            <w:b/>
            <w:bCs/>
          </w:rPr>
          <w:delText>deal with certain matters concerning</w:delText>
        </w:r>
      </w:del>
    </w:p>
    <w:p>
      <w:pPr>
        <w:pStyle w:val="BlankClose"/>
        <w:rPr>
          <w:del w:id="4483" w:author="svcMRProcess" w:date="2020-02-16T19:06:00Z"/>
        </w:rPr>
      </w:pPr>
    </w:p>
    <w:p>
      <w:pPr>
        <w:pStyle w:val="nzHeading5"/>
        <w:rPr>
          <w:del w:id="4484" w:author="svcMRProcess" w:date="2020-02-16T19:06:00Z"/>
        </w:rPr>
      </w:pPr>
      <w:del w:id="4485" w:author="svcMRProcess" w:date="2020-02-16T19:06:00Z">
        <w:r>
          <w:rPr>
            <w:rStyle w:val="CharSectno"/>
          </w:rPr>
          <w:delText>5</w:delText>
        </w:r>
        <w:r>
          <w:delText>.</w:delText>
        </w:r>
        <w:r>
          <w:tab/>
          <w:delText>Section 1 amended</w:delText>
        </w:r>
      </w:del>
    </w:p>
    <w:p>
      <w:pPr>
        <w:pStyle w:val="nzSubsection"/>
        <w:rPr>
          <w:del w:id="4486" w:author="svcMRProcess" w:date="2020-02-16T19:06:00Z"/>
        </w:rPr>
      </w:pPr>
      <w:del w:id="4487" w:author="svcMRProcess" w:date="2020-02-16T19:06:00Z">
        <w:r>
          <w:tab/>
        </w:r>
        <w:r>
          <w:tab/>
          <w:delText>In section 1(1) after “</w:delText>
        </w:r>
        <w:r>
          <w:rPr>
            <w:i/>
            <w:iCs/>
          </w:rPr>
          <w:delText>Health</w:delText>
        </w:r>
        <w:r>
          <w:delText>” insert:</w:delText>
        </w:r>
      </w:del>
    </w:p>
    <w:p>
      <w:pPr>
        <w:pStyle w:val="BlankOpen"/>
        <w:rPr>
          <w:del w:id="4488" w:author="svcMRProcess" w:date="2020-02-16T19:06:00Z"/>
        </w:rPr>
      </w:pPr>
    </w:p>
    <w:p>
      <w:pPr>
        <w:pStyle w:val="nzSubsection"/>
        <w:rPr>
          <w:del w:id="4489" w:author="svcMRProcess" w:date="2020-02-16T19:06:00Z"/>
        </w:rPr>
      </w:pPr>
      <w:del w:id="4490" w:author="svcMRProcess" w:date="2020-02-16T19:06:00Z">
        <w:r>
          <w:tab/>
        </w:r>
        <w:r>
          <w:tab/>
        </w:r>
        <w:r>
          <w:rPr>
            <w:i/>
            <w:iCs/>
          </w:rPr>
          <w:delText>(Miscellaneous Provisions)</w:delText>
        </w:r>
      </w:del>
    </w:p>
    <w:p>
      <w:pPr>
        <w:pStyle w:val="BlankClose"/>
        <w:rPr>
          <w:del w:id="4491" w:author="svcMRProcess" w:date="2020-02-16T19:06:00Z"/>
        </w:rPr>
      </w:pPr>
    </w:p>
    <w:p>
      <w:pPr>
        <w:pStyle w:val="nzHeading5"/>
        <w:rPr>
          <w:del w:id="4492" w:author="svcMRProcess" w:date="2020-02-16T19:06:00Z"/>
        </w:rPr>
      </w:pPr>
      <w:del w:id="4493" w:author="svcMRProcess" w:date="2020-02-16T19:06:00Z">
        <w:r>
          <w:rPr>
            <w:rStyle w:val="CharSectno"/>
          </w:rPr>
          <w:delText>6</w:delText>
        </w:r>
        <w:r>
          <w:delText>.</w:delText>
        </w:r>
        <w:r>
          <w:tab/>
          <w:delText>Section 3 amended</w:delText>
        </w:r>
      </w:del>
    </w:p>
    <w:p>
      <w:pPr>
        <w:pStyle w:val="nzSubsection"/>
        <w:rPr>
          <w:del w:id="4494" w:author="svcMRProcess" w:date="2020-02-16T19:06:00Z"/>
        </w:rPr>
      </w:pPr>
      <w:del w:id="4495" w:author="svcMRProcess" w:date="2020-02-16T19:06:00Z">
        <w:r>
          <w:tab/>
          <w:delText>(1)</w:delText>
        </w:r>
        <w:r>
          <w:tab/>
          <w:delText>In section 3(1) delete the definitions of:</w:delText>
        </w:r>
      </w:del>
    </w:p>
    <w:p>
      <w:pPr>
        <w:pStyle w:val="DeleteListSub"/>
        <w:ind w:left="1418"/>
        <w:rPr>
          <w:del w:id="4496" w:author="svcMRProcess" w:date="2020-02-16T19:06:00Z"/>
          <w:b/>
          <w:i/>
        </w:rPr>
      </w:pPr>
      <w:del w:id="4497" w:author="svcMRProcess" w:date="2020-02-16T19:06:00Z">
        <w:r>
          <w:rPr>
            <w:b/>
            <w:i/>
          </w:rPr>
          <w:delText>Analytical Committee</w:delText>
        </w:r>
      </w:del>
    </w:p>
    <w:p>
      <w:pPr>
        <w:pStyle w:val="DeleteListSub"/>
        <w:ind w:left="1418"/>
        <w:rPr>
          <w:del w:id="4498" w:author="svcMRProcess" w:date="2020-02-16T19:06:00Z"/>
          <w:b/>
          <w:i/>
        </w:rPr>
      </w:pPr>
      <w:del w:id="4499" w:author="svcMRProcess" w:date="2020-02-16T19:06:00Z">
        <w:r>
          <w:rPr>
            <w:b/>
            <w:i/>
          </w:rPr>
          <w:delText>environmental health officer</w:delText>
        </w:r>
      </w:del>
    </w:p>
    <w:p>
      <w:pPr>
        <w:pStyle w:val="DeleteListSub"/>
        <w:ind w:left="1418"/>
        <w:rPr>
          <w:del w:id="4500" w:author="svcMRProcess" w:date="2020-02-16T19:06:00Z"/>
          <w:b/>
          <w:i/>
        </w:rPr>
      </w:pPr>
      <w:del w:id="4501" w:author="svcMRProcess" w:date="2020-02-16T19:06:00Z">
        <w:r>
          <w:rPr>
            <w:b/>
            <w:i/>
          </w:rPr>
          <w:delText>Executive Director, Personal Health</w:delText>
        </w:r>
      </w:del>
    </w:p>
    <w:p>
      <w:pPr>
        <w:pStyle w:val="DeleteListSub"/>
        <w:ind w:left="1418"/>
        <w:rPr>
          <w:del w:id="4502" w:author="svcMRProcess" w:date="2020-02-16T19:06:00Z"/>
          <w:b/>
          <w:i/>
        </w:rPr>
      </w:pPr>
      <w:del w:id="4503" w:author="svcMRProcess" w:date="2020-02-16T19:06:00Z">
        <w:r>
          <w:rPr>
            <w:b/>
            <w:i/>
          </w:rPr>
          <w:delText>Executive Director, Public Health</w:delText>
        </w:r>
      </w:del>
    </w:p>
    <w:p>
      <w:pPr>
        <w:pStyle w:val="DeleteListSub"/>
        <w:ind w:left="1418"/>
        <w:rPr>
          <w:del w:id="4504" w:author="svcMRProcess" w:date="2020-02-16T19:06:00Z"/>
          <w:b/>
          <w:i/>
        </w:rPr>
      </w:pPr>
      <w:del w:id="4505" w:author="svcMRProcess" w:date="2020-02-16T19:06:00Z">
        <w:r>
          <w:rPr>
            <w:b/>
            <w:i/>
          </w:rPr>
          <w:delText>medical officer</w:delText>
        </w:r>
      </w:del>
    </w:p>
    <w:p>
      <w:pPr>
        <w:pStyle w:val="DeleteListSub"/>
        <w:ind w:left="1418"/>
        <w:rPr>
          <w:del w:id="4506" w:author="svcMRProcess" w:date="2020-02-16T19:06:00Z"/>
          <w:b/>
          <w:i/>
        </w:rPr>
      </w:pPr>
      <w:del w:id="4507" w:author="svcMRProcess" w:date="2020-02-16T19:06:00Z">
        <w:r>
          <w:rPr>
            <w:b/>
            <w:i/>
          </w:rPr>
          <w:delText>public health official</w:delText>
        </w:r>
      </w:del>
    </w:p>
    <w:p>
      <w:pPr>
        <w:pStyle w:val="nzSubsection"/>
        <w:rPr>
          <w:del w:id="4508" w:author="svcMRProcess" w:date="2020-02-16T19:06:00Z"/>
        </w:rPr>
      </w:pPr>
      <w:del w:id="4509" w:author="svcMRProcess" w:date="2020-02-16T19:06:00Z">
        <w:r>
          <w:tab/>
          <w:delText>(2)</w:delText>
        </w:r>
        <w:r>
          <w:tab/>
          <w:delText>In section 3(1) insert in alphabetical order:</w:delText>
        </w:r>
      </w:del>
    </w:p>
    <w:p>
      <w:pPr>
        <w:pStyle w:val="BlankOpen"/>
        <w:rPr>
          <w:del w:id="4510" w:author="svcMRProcess" w:date="2020-02-16T19:06:00Z"/>
        </w:rPr>
      </w:pPr>
    </w:p>
    <w:p>
      <w:pPr>
        <w:pStyle w:val="nzDefstart"/>
        <w:rPr>
          <w:del w:id="4511" w:author="svcMRProcess" w:date="2020-02-16T19:06:00Z"/>
        </w:rPr>
      </w:pPr>
      <w:del w:id="4512" w:author="svcMRProcess" w:date="2020-02-16T19:06:00Z">
        <w:r>
          <w:tab/>
        </w:r>
        <w:r>
          <w:rPr>
            <w:rStyle w:val="CharDefText"/>
          </w:rPr>
          <w:delText>Analytical Committee</w:delText>
        </w:r>
        <w:r>
          <w:delText xml:space="preserve"> has the meaning given in section 247AA;</w:delText>
        </w:r>
      </w:del>
    </w:p>
    <w:p>
      <w:pPr>
        <w:pStyle w:val="nzDefstart"/>
        <w:rPr>
          <w:del w:id="4513" w:author="svcMRProcess" w:date="2020-02-16T19:06:00Z"/>
        </w:rPr>
      </w:pPr>
      <w:del w:id="4514" w:author="svcMRProcess" w:date="2020-02-16T19:06:00Z">
        <w:r>
          <w:tab/>
        </w:r>
        <w:r>
          <w:rPr>
            <w:rStyle w:val="CharDefText"/>
          </w:rPr>
          <w:delText>authorised officer</w:delText>
        </w:r>
        <w:r>
          <w:delText xml:space="preserve"> has the meaning given in subsection (2A);</w:delText>
        </w:r>
      </w:del>
    </w:p>
    <w:p>
      <w:pPr>
        <w:pStyle w:val="nzDefstart"/>
        <w:rPr>
          <w:del w:id="4515" w:author="svcMRProcess" w:date="2020-02-16T19:06:00Z"/>
        </w:rPr>
      </w:pPr>
      <w:del w:id="4516" w:author="svcMRProcess" w:date="2020-02-16T19:06:00Z">
        <w:r>
          <w:tab/>
        </w:r>
        <w:r>
          <w:rPr>
            <w:rStyle w:val="CharDefText"/>
          </w:rPr>
          <w:delText>Chief Health Officer</w:delText>
        </w:r>
        <w:r>
          <w:delText xml:space="preserve"> has the meaning given in the </w:delText>
        </w:r>
        <w:r>
          <w:rPr>
            <w:i/>
          </w:rPr>
          <w:delText>Public Health Act 2016</w:delText>
        </w:r>
        <w:r>
          <w:delText xml:space="preserve"> section 4(1);</w:delText>
        </w:r>
      </w:del>
    </w:p>
    <w:p>
      <w:pPr>
        <w:pStyle w:val="nzDefstart"/>
        <w:rPr>
          <w:del w:id="4517" w:author="svcMRProcess" w:date="2020-02-16T19:06:00Z"/>
        </w:rPr>
      </w:pPr>
      <w:del w:id="4518" w:author="svcMRProcess" w:date="2020-02-16T19:06:00Z">
        <w:r>
          <w:tab/>
        </w:r>
        <w:r>
          <w:rPr>
            <w:rStyle w:val="CharDefText"/>
          </w:rPr>
          <w:delText>nurse</w:delText>
        </w:r>
        <w:r>
          <w:delText xml:space="preserve"> means a person registered under the </w:delText>
        </w:r>
        <w:r>
          <w:rPr>
            <w:i/>
          </w:rPr>
          <w:delText>Health Practitioner Regulation National Law (Western Australia)</w:delText>
        </w:r>
        <w:r>
          <w:delText xml:space="preserve"> in the nursing and midwifery profession whose name is entered on the Register of Nurses kept under that Law;</w:delText>
        </w:r>
      </w:del>
    </w:p>
    <w:p>
      <w:pPr>
        <w:pStyle w:val="BlankClose"/>
        <w:rPr>
          <w:del w:id="4519" w:author="svcMRProcess" w:date="2020-02-16T19:06:00Z"/>
        </w:rPr>
      </w:pPr>
    </w:p>
    <w:p>
      <w:pPr>
        <w:pStyle w:val="nzSubsection"/>
        <w:rPr>
          <w:del w:id="4520" w:author="svcMRProcess" w:date="2020-02-16T19:06:00Z"/>
        </w:rPr>
      </w:pPr>
      <w:del w:id="4521" w:author="svcMRProcess" w:date="2020-02-16T19:06:00Z">
        <w:r>
          <w:tab/>
          <w:delText>(3)</w:delText>
        </w:r>
        <w:r>
          <w:tab/>
          <w:delText xml:space="preserve">In section 3(1) in the definition of </w:delText>
        </w:r>
        <w:r>
          <w:rPr>
            <w:b/>
            <w:i/>
          </w:rPr>
          <w:delText>apparatus for the treatment of sewage</w:delText>
        </w:r>
        <w:r>
          <w:delText xml:space="preserve"> delete “Executive Director, Public Health” and insert:</w:delText>
        </w:r>
      </w:del>
    </w:p>
    <w:p>
      <w:pPr>
        <w:pStyle w:val="BlankOpen"/>
        <w:rPr>
          <w:del w:id="4522" w:author="svcMRProcess" w:date="2020-02-16T19:06:00Z"/>
        </w:rPr>
      </w:pPr>
    </w:p>
    <w:p>
      <w:pPr>
        <w:pStyle w:val="nzSubsection"/>
        <w:rPr>
          <w:del w:id="4523" w:author="svcMRProcess" w:date="2020-02-16T19:06:00Z"/>
        </w:rPr>
      </w:pPr>
      <w:del w:id="4524" w:author="svcMRProcess" w:date="2020-02-16T19:06:00Z">
        <w:r>
          <w:tab/>
        </w:r>
        <w:r>
          <w:tab/>
          <w:delText>Chief Health Officer</w:delText>
        </w:r>
      </w:del>
    </w:p>
    <w:p>
      <w:pPr>
        <w:pStyle w:val="BlankClose"/>
        <w:rPr>
          <w:del w:id="4525" w:author="svcMRProcess" w:date="2020-02-16T19:06:00Z"/>
        </w:rPr>
      </w:pPr>
    </w:p>
    <w:p>
      <w:pPr>
        <w:pStyle w:val="nzSubsection"/>
        <w:rPr>
          <w:del w:id="4526" w:author="svcMRProcess" w:date="2020-02-16T19:06:00Z"/>
        </w:rPr>
      </w:pPr>
      <w:del w:id="4527" w:author="svcMRProcess" w:date="2020-02-16T19:06:00Z">
        <w:r>
          <w:tab/>
          <w:delText>(4)</w:delText>
        </w:r>
        <w:r>
          <w:tab/>
          <w:delText>After section 3(1) insert:</w:delText>
        </w:r>
      </w:del>
    </w:p>
    <w:p>
      <w:pPr>
        <w:pStyle w:val="BlankOpen"/>
        <w:rPr>
          <w:del w:id="4528" w:author="svcMRProcess" w:date="2020-02-16T19:06:00Z"/>
        </w:rPr>
      </w:pPr>
    </w:p>
    <w:p>
      <w:pPr>
        <w:pStyle w:val="nzSubsection"/>
        <w:rPr>
          <w:del w:id="4529" w:author="svcMRProcess" w:date="2020-02-16T19:06:00Z"/>
        </w:rPr>
      </w:pPr>
      <w:del w:id="4530" w:author="svcMRProcess" w:date="2020-02-16T19:06:00Z">
        <w:r>
          <w:tab/>
          <w:delText>(2A)</w:delText>
        </w:r>
        <w:r>
          <w:tab/>
          <w:delText xml:space="preserve">A reference in a provision of this Act to an </w:delText>
        </w:r>
        <w:r>
          <w:rPr>
            <w:b/>
            <w:i/>
          </w:rPr>
          <w:delText>authorised officer</w:delText>
        </w:r>
        <w:r>
          <w:delText xml:space="preserve"> is a reference to a person designated as an authorised officer under the </w:delText>
        </w:r>
        <w:r>
          <w:rPr>
            <w:i/>
          </w:rPr>
          <w:delText>Public Health Act 2016</w:delText>
        </w:r>
        <w:r>
          <w:delText xml:space="preserve"> section 24(1) whose designation has effect for the purposes of that provision.</w:delText>
        </w:r>
      </w:del>
    </w:p>
    <w:p>
      <w:pPr>
        <w:pStyle w:val="BlankClose"/>
        <w:rPr>
          <w:del w:id="4531" w:author="svcMRProcess" w:date="2020-02-16T19:06:00Z"/>
        </w:rPr>
      </w:pPr>
    </w:p>
    <w:p>
      <w:pPr>
        <w:pStyle w:val="nzHeading5"/>
        <w:rPr>
          <w:del w:id="4532" w:author="svcMRProcess" w:date="2020-02-16T19:06:00Z"/>
        </w:rPr>
      </w:pPr>
      <w:del w:id="4533" w:author="svcMRProcess" w:date="2020-02-16T19:06:00Z">
        <w:r>
          <w:rPr>
            <w:rStyle w:val="CharSectno"/>
          </w:rPr>
          <w:delText>7</w:delText>
        </w:r>
        <w:r>
          <w:delText>.</w:delText>
        </w:r>
        <w:r>
          <w:tab/>
          <w:delText>Section 5 amended</w:delText>
        </w:r>
      </w:del>
    </w:p>
    <w:p>
      <w:pPr>
        <w:pStyle w:val="nzSubsection"/>
        <w:rPr>
          <w:del w:id="4534" w:author="svcMRProcess" w:date="2020-02-16T19:06:00Z"/>
        </w:rPr>
      </w:pPr>
      <w:del w:id="4535" w:author="svcMRProcess" w:date="2020-02-16T19:06:00Z">
        <w:r>
          <w:tab/>
        </w:r>
        <w:r>
          <w:tab/>
          <w:delText>In section 5(3):</w:delText>
        </w:r>
      </w:del>
    </w:p>
    <w:p>
      <w:pPr>
        <w:pStyle w:val="nzIndenta"/>
        <w:rPr>
          <w:del w:id="4536" w:author="svcMRProcess" w:date="2020-02-16T19:06:00Z"/>
        </w:rPr>
      </w:pPr>
      <w:del w:id="4537" w:author="svcMRProcess" w:date="2020-02-16T19:06:00Z">
        <w:r>
          <w:tab/>
          <w:delText>(a)</w:delText>
        </w:r>
        <w:r>
          <w:tab/>
          <w:delText>delete “CEO” and insert:</w:delText>
        </w:r>
      </w:del>
    </w:p>
    <w:p>
      <w:pPr>
        <w:pStyle w:val="BlankOpen"/>
        <w:rPr>
          <w:del w:id="4538" w:author="svcMRProcess" w:date="2020-02-16T19:06:00Z"/>
        </w:rPr>
      </w:pPr>
    </w:p>
    <w:p>
      <w:pPr>
        <w:pStyle w:val="nzIndenta"/>
        <w:rPr>
          <w:del w:id="4539" w:author="svcMRProcess" w:date="2020-02-16T19:06:00Z"/>
        </w:rPr>
      </w:pPr>
      <w:del w:id="4540" w:author="svcMRProcess" w:date="2020-02-16T19:06:00Z">
        <w:r>
          <w:tab/>
        </w:r>
        <w:r>
          <w:tab/>
          <w:delText>Chief Health Officer</w:delText>
        </w:r>
      </w:del>
    </w:p>
    <w:p>
      <w:pPr>
        <w:pStyle w:val="BlankClose"/>
        <w:rPr>
          <w:del w:id="4541" w:author="svcMRProcess" w:date="2020-02-16T19:06:00Z"/>
        </w:rPr>
      </w:pPr>
    </w:p>
    <w:p>
      <w:pPr>
        <w:pStyle w:val="nzIndenta"/>
        <w:rPr>
          <w:del w:id="4542" w:author="svcMRProcess" w:date="2020-02-16T19:06:00Z"/>
        </w:rPr>
      </w:pPr>
      <w:del w:id="4543" w:author="svcMRProcess" w:date="2020-02-16T19:06:00Z">
        <w:r>
          <w:tab/>
          <w:delText>(b)</w:delText>
        </w:r>
        <w:r>
          <w:tab/>
          <w:delText>delete “his” and insert:</w:delText>
        </w:r>
      </w:del>
    </w:p>
    <w:p>
      <w:pPr>
        <w:pStyle w:val="BlankOpen"/>
        <w:rPr>
          <w:del w:id="4544" w:author="svcMRProcess" w:date="2020-02-16T19:06:00Z"/>
        </w:rPr>
      </w:pPr>
    </w:p>
    <w:p>
      <w:pPr>
        <w:pStyle w:val="nzIndenta"/>
        <w:rPr>
          <w:del w:id="4545" w:author="svcMRProcess" w:date="2020-02-16T19:06:00Z"/>
        </w:rPr>
      </w:pPr>
      <w:del w:id="4546" w:author="svcMRProcess" w:date="2020-02-16T19:06:00Z">
        <w:r>
          <w:tab/>
        </w:r>
        <w:r>
          <w:tab/>
          <w:delText>the Chief Health Officer’s</w:delText>
        </w:r>
      </w:del>
    </w:p>
    <w:p>
      <w:pPr>
        <w:pStyle w:val="BlankClose"/>
        <w:rPr>
          <w:del w:id="4547" w:author="svcMRProcess" w:date="2020-02-16T19:06:00Z"/>
        </w:rPr>
      </w:pPr>
    </w:p>
    <w:p>
      <w:pPr>
        <w:pStyle w:val="nzHeading3"/>
        <w:rPr>
          <w:del w:id="4548" w:author="svcMRProcess" w:date="2020-02-16T19:06:00Z"/>
        </w:rPr>
      </w:pPr>
      <w:del w:id="4549" w:author="svcMRProcess" w:date="2020-02-16T19:06:00Z">
        <w:r>
          <w:rPr>
            <w:rStyle w:val="CharDivNo"/>
          </w:rPr>
          <w:delText>Division 3</w:delText>
        </w:r>
        <w:r>
          <w:delText> — </w:delText>
        </w:r>
        <w:r>
          <w:rPr>
            <w:rStyle w:val="CharDivText"/>
          </w:rPr>
          <w:delText>Part II amended</w:delText>
        </w:r>
      </w:del>
    </w:p>
    <w:p>
      <w:pPr>
        <w:pStyle w:val="nzHeading5"/>
        <w:rPr>
          <w:del w:id="4550" w:author="svcMRProcess" w:date="2020-02-16T19:06:00Z"/>
        </w:rPr>
      </w:pPr>
      <w:del w:id="4551" w:author="svcMRProcess" w:date="2020-02-16T19:06:00Z">
        <w:r>
          <w:rPr>
            <w:rStyle w:val="CharSectno"/>
          </w:rPr>
          <w:delText>8</w:delText>
        </w:r>
        <w:r>
          <w:delText>.</w:delText>
        </w:r>
        <w:r>
          <w:tab/>
          <w:delText>Section 12 replaced</w:delText>
        </w:r>
      </w:del>
    </w:p>
    <w:p>
      <w:pPr>
        <w:pStyle w:val="nzSubsection"/>
        <w:rPr>
          <w:del w:id="4552" w:author="svcMRProcess" w:date="2020-02-16T19:06:00Z"/>
        </w:rPr>
      </w:pPr>
      <w:del w:id="4553" w:author="svcMRProcess" w:date="2020-02-16T19:06:00Z">
        <w:r>
          <w:tab/>
        </w:r>
        <w:r>
          <w:tab/>
          <w:delText>Delete section 12 and insert:</w:delText>
        </w:r>
      </w:del>
    </w:p>
    <w:p>
      <w:pPr>
        <w:pStyle w:val="BlankOpen"/>
        <w:rPr>
          <w:del w:id="4554" w:author="svcMRProcess" w:date="2020-02-16T19:06:00Z"/>
        </w:rPr>
      </w:pPr>
    </w:p>
    <w:p>
      <w:pPr>
        <w:pStyle w:val="nzHeading5"/>
        <w:rPr>
          <w:del w:id="4555" w:author="svcMRProcess" w:date="2020-02-16T19:06:00Z"/>
        </w:rPr>
      </w:pPr>
      <w:del w:id="4556" w:author="svcMRProcess" w:date="2020-02-16T19:06:00Z">
        <w:r>
          <w:delText>12.</w:delText>
        </w:r>
        <w:r>
          <w:tab/>
          <w:delText>Powers of Chief Health Officer and authorised officers</w:delText>
        </w:r>
      </w:del>
    </w:p>
    <w:p>
      <w:pPr>
        <w:pStyle w:val="nzSubsection"/>
        <w:rPr>
          <w:del w:id="4557" w:author="svcMRProcess" w:date="2020-02-16T19:06:00Z"/>
        </w:rPr>
      </w:pPr>
      <w:del w:id="4558" w:author="svcMRProcess" w:date="2020-02-16T19:06:00Z">
        <w:r>
          <w:tab/>
          <w:delText>(1)</w:delText>
        </w:r>
        <w:r>
          <w:tab/>
          <w:delText>The Chief Health Officer, and any authorised officer acting with the Chief Health Officer’s authority, has all the powers of an authorised officer of a local government, and may exercise those powers in any part of the State, and the Chief Health Officer has all the rights and powers that the local government would have in case its authorised officer exercised the power, or to enable its authorised officer to exercise the power.</w:delText>
        </w:r>
      </w:del>
    </w:p>
    <w:p>
      <w:pPr>
        <w:pStyle w:val="nzSubsection"/>
        <w:rPr>
          <w:del w:id="4559" w:author="svcMRProcess" w:date="2020-02-16T19:06:00Z"/>
        </w:rPr>
      </w:pPr>
      <w:del w:id="4560" w:author="svcMRProcess" w:date="2020-02-16T19:06:00Z">
        <w:r>
          <w:tab/>
          <w:delText>(2)</w:delText>
        </w:r>
        <w:r>
          <w:tab/>
          <w:delText xml:space="preserve">Any provision of this Act conferring any power on an authorised officer of a local government, or relating to or connected with the exercise or intended exercise, or the consequences of the exercise of any power by an authorised officer of a local government, are to be construed and have effect for the purposes of this section as if — </w:delText>
        </w:r>
      </w:del>
    </w:p>
    <w:p>
      <w:pPr>
        <w:pStyle w:val="nzIndenta"/>
        <w:rPr>
          <w:del w:id="4561" w:author="svcMRProcess" w:date="2020-02-16T19:06:00Z"/>
        </w:rPr>
      </w:pPr>
      <w:del w:id="4562" w:author="svcMRProcess" w:date="2020-02-16T19:06:00Z">
        <w:r>
          <w:tab/>
          <w:delText>(a)</w:delText>
        </w:r>
        <w:r>
          <w:tab/>
          <w:delText>the references in the provision to an authorised officer of the local government extended to the Chief Health Officer or any authorised officer acting with the Chief Health Officer’s authority; and</w:delText>
        </w:r>
      </w:del>
    </w:p>
    <w:p>
      <w:pPr>
        <w:pStyle w:val="nzIndenta"/>
        <w:rPr>
          <w:del w:id="4563" w:author="svcMRProcess" w:date="2020-02-16T19:06:00Z"/>
        </w:rPr>
      </w:pPr>
      <w:del w:id="4564" w:author="svcMRProcess" w:date="2020-02-16T19:06:00Z">
        <w:r>
          <w:tab/>
          <w:delText>(b)</w:delText>
        </w:r>
        <w:r>
          <w:tab/>
          <w:delText>all references in the provision to a local government extended to the Chief Health Officer.</w:delText>
        </w:r>
      </w:del>
    </w:p>
    <w:p>
      <w:pPr>
        <w:pStyle w:val="nzHeading5"/>
        <w:rPr>
          <w:del w:id="4565" w:author="svcMRProcess" w:date="2020-02-16T19:06:00Z"/>
        </w:rPr>
      </w:pPr>
      <w:del w:id="4566" w:author="svcMRProcess" w:date="2020-02-16T19:06:00Z">
        <w:r>
          <w:delText>13A.</w:delText>
        </w:r>
        <w:r>
          <w:tab/>
          <w:delText>CEO and Chief Health Officer may delegate</w:delText>
        </w:r>
      </w:del>
    </w:p>
    <w:p>
      <w:pPr>
        <w:pStyle w:val="nzSubsection"/>
        <w:rPr>
          <w:del w:id="4567" w:author="svcMRProcess" w:date="2020-02-16T19:06:00Z"/>
        </w:rPr>
      </w:pPr>
      <w:del w:id="4568" w:author="svcMRProcess" w:date="2020-02-16T19:06:00Z">
        <w:r>
          <w:tab/>
          <w:delText>(1)</w:delText>
        </w:r>
        <w:r>
          <w:tab/>
          <w:delText xml:space="preserve">In this section — </w:delText>
        </w:r>
      </w:del>
    </w:p>
    <w:p>
      <w:pPr>
        <w:pStyle w:val="nzDefstart"/>
        <w:rPr>
          <w:del w:id="4569" w:author="svcMRProcess" w:date="2020-02-16T19:06:00Z"/>
        </w:rPr>
      </w:pPr>
      <w:del w:id="4570" w:author="svcMRProcess" w:date="2020-02-16T19:06:00Z">
        <w:r>
          <w:tab/>
        </w:r>
        <w:r>
          <w:rPr>
            <w:rStyle w:val="CharDefText"/>
          </w:rPr>
          <w:delText>departmental officer</w:delText>
        </w:r>
        <w:r>
          <w:delText xml:space="preserve"> — </w:delText>
        </w:r>
      </w:del>
    </w:p>
    <w:p>
      <w:pPr>
        <w:pStyle w:val="nzDefpara"/>
        <w:rPr>
          <w:del w:id="4571" w:author="svcMRProcess" w:date="2020-02-16T19:06:00Z"/>
        </w:rPr>
      </w:pPr>
      <w:del w:id="4572" w:author="svcMRProcess" w:date="2020-02-16T19:06:00Z">
        <w:r>
          <w:tab/>
          <w:delText>(a)</w:delText>
        </w:r>
        <w:r>
          <w:tab/>
          <w:delText>means a public service officer employed in the Department; and</w:delText>
        </w:r>
      </w:del>
    </w:p>
    <w:p>
      <w:pPr>
        <w:pStyle w:val="nzDefpara"/>
        <w:rPr>
          <w:del w:id="4573" w:author="svcMRProcess" w:date="2020-02-16T19:06:00Z"/>
          <w:rFonts w:eastAsia="Arial Unicode MS"/>
        </w:rPr>
      </w:pPr>
      <w:del w:id="4574" w:author="svcMRProcess" w:date="2020-02-16T19:06:00Z">
        <w:r>
          <w:tab/>
          <w:delText>(b)</w:delText>
        </w:r>
        <w:r>
          <w:tab/>
          <w:delText xml:space="preserve">includes </w:delText>
        </w:r>
        <w:r>
          <w:rPr>
            <w:rFonts w:eastAsia="Arial Unicode MS"/>
          </w:rPr>
          <w:delText xml:space="preserve">a public service officer appointed for the purposes of, or to assist in the administration of, an Act to which the </w:delText>
        </w:r>
        <w:r>
          <w:rPr>
            <w:rFonts w:eastAsia="Arial Unicode MS"/>
            <w:i/>
          </w:rPr>
          <w:delText>Health Legislation Administration Act 1984</w:delText>
        </w:r>
        <w:r>
          <w:rPr>
            <w:rFonts w:eastAsia="Arial Unicode MS"/>
          </w:rPr>
          <w:delText xml:space="preserve"> applies under section 4 of that Act;</w:delText>
        </w:r>
      </w:del>
    </w:p>
    <w:p>
      <w:pPr>
        <w:pStyle w:val="nzDefstart"/>
        <w:rPr>
          <w:del w:id="4575" w:author="svcMRProcess" w:date="2020-02-16T19:06:00Z"/>
        </w:rPr>
      </w:pPr>
      <w:del w:id="4576" w:author="svcMRProcess" w:date="2020-02-16T19:06:00Z">
        <w:r>
          <w:tab/>
        </w:r>
        <w:r>
          <w:rPr>
            <w:rStyle w:val="CharDefText"/>
          </w:rPr>
          <w:delText>employed in the Department</w:delText>
        </w:r>
        <w:r>
          <w:delText xml:space="preserve"> includes seconded to perform functions or services for, or duties in the service of, the Department.</w:delText>
        </w:r>
      </w:del>
    </w:p>
    <w:p>
      <w:pPr>
        <w:pStyle w:val="nzSubsection"/>
        <w:rPr>
          <w:del w:id="4577" w:author="svcMRProcess" w:date="2020-02-16T19:06:00Z"/>
        </w:rPr>
      </w:pPr>
      <w:del w:id="4578" w:author="svcMRProcess" w:date="2020-02-16T19:06:00Z">
        <w:r>
          <w:tab/>
          <w:delText>(2)</w:delText>
        </w:r>
        <w:r>
          <w:tab/>
          <w:delText>The CEO may delegate to a departmental officer all or any of the functions that the CEO has under this Act, other than this power of delegation.</w:delText>
        </w:r>
      </w:del>
    </w:p>
    <w:p>
      <w:pPr>
        <w:pStyle w:val="nzSubsection"/>
        <w:rPr>
          <w:del w:id="4579" w:author="svcMRProcess" w:date="2020-02-16T19:06:00Z"/>
        </w:rPr>
      </w:pPr>
      <w:del w:id="4580" w:author="svcMRProcess" w:date="2020-02-16T19:06:00Z">
        <w:r>
          <w:tab/>
          <w:delText>(3)</w:delText>
        </w:r>
        <w:r>
          <w:tab/>
          <w:delText>The Chief Health Officer may delegate to a departmental officer all or any of the functions that the Chief Health Officer has under this Act, other than this power of delegation.</w:delText>
        </w:r>
      </w:del>
    </w:p>
    <w:p>
      <w:pPr>
        <w:pStyle w:val="nzSubsection"/>
        <w:rPr>
          <w:del w:id="4581" w:author="svcMRProcess" w:date="2020-02-16T19:06:00Z"/>
        </w:rPr>
      </w:pPr>
      <w:del w:id="4582" w:author="svcMRProcess" w:date="2020-02-16T19:06:00Z">
        <w:r>
          <w:tab/>
          <w:delText>(4)</w:delText>
        </w:r>
        <w:r>
          <w:tab/>
          <w:delText>A delegation made under subsection (2) or (3) may expressly authorise the delegate to further delegate the function to another person.</w:delText>
        </w:r>
      </w:del>
    </w:p>
    <w:p>
      <w:pPr>
        <w:pStyle w:val="nzSubsection"/>
        <w:rPr>
          <w:del w:id="4583" w:author="svcMRProcess" w:date="2020-02-16T19:06:00Z"/>
        </w:rPr>
      </w:pPr>
      <w:del w:id="4584" w:author="svcMRProcess" w:date="2020-02-16T19:06:00Z">
        <w:r>
          <w:tab/>
          <w:delText>(5)</w:delText>
        </w:r>
        <w:r>
          <w:tab/>
          <w:delText>A delegation or subdelegation made under this section must be in writing and signed by the delegator.</w:delText>
        </w:r>
      </w:del>
    </w:p>
    <w:p>
      <w:pPr>
        <w:pStyle w:val="nzSubsection"/>
        <w:rPr>
          <w:del w:id="4585" w:author="svcMRProcess" w:date="2020-02-16T19:06:00Z"/>
        </w:rPr>
      </w:pPr>
      <w:del w:id="4586" w:author="svcMRProcess" w:date="2020-02-16T19:06:00Z">
        <w:r>
          <w:tab/>
          <w:delText>(6)</w:delText>
        </w:r>
        <w:r>
          <w:tab/>
          <w:delText>A person performing a function that has been delegated to the person under, or as authorised under, this section is to be taken to do so in accordance with the terms of the delegation unless the contrary is shown.</w:delText>
        </w:r>
      </w:del>
    </w:p>
    <w:p>
      <w:pPr>
        <w:pStyle w:val="nzSubsection"/>
        <w:rPr>
          <w:del w:id="4587" w:author="svcMRProcess" w:date="2020-02-16T19:06:00Z"/>
        </w:rPr>
      </w:pPr>
      <w:del w:id="4588" w:author="svcMRProcess" w:date="2020-02-16T19:06:00Z">
        <w:r>
          <w:tab/>
          <w:delText>(7)</w:delText>
        </w:r>
        <w:r>
          <w:tab/>
          <w:delText>Nothing in this section limits the ability of the CEO or the Chief Health Officer to act through an officer or agent.</w:delText>
        </w:r>
      </w:del>
    </w:p>
    <w:p>
      <w:pPr>
        <w:pStyle w:val="BlankClose"/>
        <w:rPr>
          <w:del w:id="4589" w:author="svcMRProcess" w:date="2020-02-16T19:06:00Z"/>
        </w:rPr>
      </w:pPr>
    </w:p>
    <w:p>
      <w:pPr>
        <w:pStyle w:val="nzHeading5"/>
        <w:rPr>
          <w:del w:id="4590" w:author="svcMRProcess" w:date="2020-02-16T19:06:00Z"/>
        </w:rPr>
      </w:pPr>
      <w:del w:id="4591" w:author="svcMRProcess" w:date="2020-02-16T19:06:00Z">
        <w:r>
          <w:rPr>
            <w:rStyle w:val="CharSectno"/>
          </w:rPr>
          <w:delText>9</w:delText>
        </w:r>
        <w:r>
          <w:delText>.</w:delText>
        </w:r>
        <w:r>
          <w:tab/>
          <w:delText>Sections 27 to 34 deleted</w:delText>
        </w:r>
      </w:del>
    </w:p>
    <w:p>
      <w:pPr>
        <w:pStyle w:val="nzSubsection"/>
        <w:rPr>
          <w:del w:id="4592" w:author="svcMRProcess" w:date="2020-02-16T19:06:00Z"/>
        </w:rPr>
      </w:pPr>
      <w:del w:id="4593" w:author="svcMRProcess" w:date="2020-02-16T19:06:00Z">
        <w:r>
          <w:tab/>
        </w:r>
        <w:r>
          <w:tab/>
          <w:delText>Delete sections 27 to 34.</w:delText>
        </w:r>
      </w:del>
    </w:p>
    <w:p>
      <w:pPr>
        <w:pStyle w:val="nzHeading5"/>
        <w:rPr>
          <w:del w:id="4594" w:author="svcMRProcess" w:date="2020-02-16T19:06:00Z"/>
        </w:rPr>
      </w:pPr>
      <w:del w:id="4595" w:author="svcMRProcess" w:date="2020-02-16T19:06:00Z">
        <w:r>
          <w:rPr>
            <w:rStyle w:val="CharSectno"/>
          </w:rPr>
          <w:delText>10</w:delText>
        </w:r>
        <w:r>
          <w:delText>.</w:delText>
        </w:r>
        <w:r>
          <w:tab/>
          <w:delText>Section 39 amended</w:delText>
        </w:r>
      </w:del>
    </w:p>
    <w:p>
      <w:pPr>
        <w:pStyle w:val="nzSubsection"/>
        <w:rPr>
          <w:del w:id="4596" w:author="svcMRProcess" w:date="2020-02-16T19:06:00Z"/>
        </w:rPr>
      </w:pPr>
      <w:del w:id="4597" w:author="svcMRProcess" w:date="2020-02-16T19:06:00Z">
        <w:r>
          <w:tab/>
        </w:r>
        <w:r>
          <w:tab/>
          <w:delText>In section 39(1) and (2) delete “Executive Director, Personal Health, Executive Director, Public Health” (each occurrence) and insert:</w:delText>
        </w:r>
      </w:del>
    </w:p>
    <w:p>
      <w:pPr>
        <w:pStyle w:val="BlankOpen"/>
        <w:rPr>
          <w:del w:id="4598" w:author="svcMRProcess" w:date="2020-02-16T19:06:00Z"/>
        </w:rPr>
      </w:pPr>
    </w:p>
    <w:p>
      <w:pPr>
        <w:pStyle w:val="nzSubsection"/>
        <w:rPr>
          <w:del w:id="4599" w:author="svcMRProcess" w:date="2020-02-16T19:06:00Z"/>
        </w:rPr>
      </w:pPr>
      <w:del w:id="4600" w:author="svcMRProcess" w:date="2020-02-16T19:06:00Z">
        <w:r>
          <w:tab/>
        </w:r>
        <w:r>
          <w:tab/>
          <w:delText>Chief Health Officer</w:delText>
        </w:r>
      </w:del>
    </w:p>
    <w:p>
      <w:pPr>
        <w:pStyle w:val="BlankClose"/>
        <w:rPr>
          <w:del w:id="4601" w:author="svcMRProcess" w:date="2020-02-16T19:06:00Z"/>
        </w:rPr>
      </w:pPr>
    </w:p>
    <w:p>
      <w:pPr>
        <w:pStyle w:val="nzHeading3"/>
        <w:rPr>
          <w:del w:id="4602" w:author="svcMRProcess" w:date="2020-02-16T19:06:00Z"/>
        </w:rPr>
      </w:pPr>
      <w:del w:id="4603" w:author="svcMRProcess" w:date="2020-02-16T19:06:00Z">
        <w:r>
          <w:rPr>
            <w:rStyle w:val="CharDivNo"/>
          </w:rPr>
          <w:delText>Division 4</w:delText>
        </w:r>
        <w:r>
          <w:delText> — </w:delText>
        </w:r>
        <w:r>
          <w:rPr>
            <w:rStyle w:val="CharDivText"/>
          </w:rPr>
          <w:delText>Part IV amended</w:delText>
        </w:r>
      </w:del>
    </w:p>
    <w:p>
      <w:pPr>
        <w:pStyle w:val="nzHeading5"/>
        <w:rPr>
          <w:del w:id="4604" w:author="svcMRProcess" w:date="2020-02-16T19:06:00Z"/>
        </w:rPr>
      </w:pPr>
      <w:del w:id="4605" w:author="svcMRProcess" w:date="2020-02-16T19:06:00Z">
        <w:r>
          <w:rPr>
            <w:rStyle w:val="CharSectno"/>
          </w:rPr>
          <w:delText>11</w:delText>
        </w:r>
        <w:r>
          <w:delText>.</w:delText>
        </w:r>
        <w:r>
          <w:tab/>
          <w:delText>Part IV Division 6 deleted</w:delText>
        </w:r>
      </w:del>
    </w:p>
    <w:p>
      <w:pPr>
        <w:pStyle w:val="nzSubsection"/>
        <w:rPr>
          <w:del w:id="4606" w:author="svcMRProcess" w:date="2020-02-16T19:06:00Z"/>
        </w:rPr>
      </w:pPr>
      <w:del w:id="4607" w:author="svcMRProcess" w:date="2020-02-16T19:06:00Z">
        <w:r>
          <w:tab/>
        </w:r>
        <w:r>
          <w:tab/>
          <w:delText>Delete Part IV Division 6.</w:delText>
        </w:r>
      </w:del>
    </w:p>
    <w:p>
      <w:pPr>
        <w:pStyle w:val="nzHeading3"/>
        <w:rPr>
          <w:del w:id="4608" w:author="svcMRProcess" w:date="2020-02-16T19:06:00Z"/>
        </w:rPr>
      </w:pPr>
      <w:del w:id="4609" w:author="svcMRProcess" w:date="2020-02-16T19:06:00Z">
        <w:r>
          <w:rPr>
            <w:rStyle w:val="CharDivNo"/>
          </w:rPr>
          <w:delText>Division 5</w:delText>
        </w:r>
        <w:r>
          <w:delText> — </w:delText>
        </w:r>
        <w:r>
          <w:rPr>
            <w:rStyle w:val="CharDivText"/>
          </w:rPr>
          <w:delText>Part VI amended</w:delText>
        </w:r>
      </w:del>
    </w:p>
    <w:p>
      <w:pPr>
        <w:pStyle w:val="nzHeading5"/>
        <w:rPr>
          <w:del w:id="4610" w:author="svcMRProcess" w:date="2020-02-16T19:06:00Z"/>
        </w:rPr>
      </w:pPr>
      <w:del w:id="4611" w:author="svcMRProcess" w:date="2020-02-16T19:06:00Z">
        <w:r>
          <w:rPr>
            <w:rStyle w:val="CharSectno"/>
          </w:rPr>
          <w:delText>12</w:delText>
        </w:r>
        <w:r>
          <w:delText>.</w:delText>
        </w:r>
        <w:r>
          <w:tab/>
          <w:delText>Section 173 amended</w:delText>
        </w:r>
      </w:del>
    </w:p>
    <w:p>
      <w:pPr>
        <w:pStyle w:val="nzSubsection"/>
        <w:rPr>
          <w:del w:id="4612" w:author="svcMRProcess" w:date="2020-02-16T19:06:00Z"/>
        </w:rPr>
      </w:pPr>
      <w:del w:id="4613" w:author="svcMRProcess" w:date="2020-02-16T19:06:00Z">
        <w:r>
          <w:tab/>
          <w:delText>(1)</w:delText>
        </w:r>
        <w:r>
          <w:tab/>
          <w:delText xml:space="preserve">In section 173 delete the definition of </w:delText>
        </w:r>
        <w:r>
          <w:rPr>
            <w:rStyle w:val="CharDefText"/>
          </w:rPr>
          <w:delText>relevant certifying officer</w:delText>
        </w:r>
        <w:r>
          <w:delText>.</w:delText>
        </w:r>
      </w:del>
    </w:p>
    <w:p>
      <w:pPr>
        <w:pStyle w:val="nzSubsection"/>
        <w:rPr>
          <w:del w:id="4614" w:author="svcMRProcess" w:date="2020-02-16T19:06:00Z"/>
        </w:rPr>
      </w:pPr>
      <w:del w:id="4615" w:author="svcMRProcess" w:date="2020-02-16T19:06:00Z">
        <w:r>
          <w:tab/>
          <w:delText>(2)</w:delText>
        </w:r>
        <w:r>
          <w:tab/>
          <w:delText>In section 173:</w:delText>
        </w:r>
      </w:del>
    </w:p>
    <w:p>
      <w:pPr>
        <w:pStyle w:val="nzIndenta"/>
        <w:rPr>
          <w:del w:id="4616" w:author="svcMRProcess" w:date="2020-02-16T19:06:00Z"/>
        </w:rPr>
      </w:pPr>
      <w:del w:id="4617" w:author="svcMRProcess" w:date="2020-02-16T19:06:00Z">
        <w:r>
          <w:tab/>
          <w:delText>(a)</w:delText>
        </w:r>
        <w:r>
          <w:tab/>
          <w:delText xml:space="preserve">in the definition of </w:delText>
        </w:r>
        <w:r>
          <w:rPr>
            <w:rStyle w:val="CharDefText"/>
          </w:rPr>
          <w:delText>authorised person</w:delText>
        </w:r>
        <w:r>
          <w:delText xml:space="preserve"> delete paragraph (a) and insert:</w:delText>
        </w:r>
      </w:del>
    </w:p>
    <w:p>
      <w:pPr>
        <w:pStyle w:val="BlankOpen"/>
        <w:rPr>
          <w:del w:id="4618" w:author="svcMRProcess" w:date="2020-02-16T19:06:00Z"/>
        </w:rPr>
      </w:pPr>
    </w:p>
    <w:p>
      <w:pPr>
        <w:pStyle w:val="nzDefpara"/>
        <w:rPr>
          <w:del w:id="4619" w:author="svcMRProcess" w:date="2020-02-16T19:06:00Z"/>
        </w:rPr>
      </w:pPr>
      <w:del w:id="4620" w:author="svcMRProcess" w:date="2020-02-16T19:06:00Z">
        <w:r>
          <w:tab/>
          <w:delText>(a)</w:delText>
        </w:r>
        <w:r>
          <w:tab/>
          <w:delText>an authorised officer; or</w:delText>
        </w:r>
      </w:del>
    </w:p>
    <w:p>
      <w:pPr>
        <w:pStyle w:val="BlankClose"/>
        <w:rPr>
          <w:del w:id="4621" w:author="svcMRProcess" w:date="2020-02-16T19:06:00Z"/>
        </w:rPr>
      </w:pPr>
    </w:p>
    <w:p>
      <w:pPr>
        <w:pStyle w:val="nzIndenta"/>
        <w:rPr>
          <w:del w:id="4622" w:author="svcMRProcess" w:date="2020-02-16T19:06:00Z"/>
        </w:rPr>
      </w:pPr>
      <w:del w:id="4623" w:author="svcMRProcess" w:date="2020-02-16T19:06:00Z">
        <w:r>
          <w:tab/>
          <w:delText>(b)</w:delText>
        </w:r>
        <w:r>
          <w:tab/>
          <w:delText xml:space="preserve">in the definition of </w:delText>
        </w:r>
        <w:r>
          <w:rPr>
            <w:rStyle w:val="CharDefText"/>
          </w:rPr>
          <w:delText>public building</w:delText>
        </w:r>
        <w:r>
          <w:delText xml:space="preserve"> delete “hospital;” and insert:</w:delText>
        </w:r>
      </w:del>
    </w:p>
    <w:p>
      <w:pPr>
        <w:pStyle w:val="BlankOpen"/>
        <w:rPr>
          <w:del w:id="4624" w:author="svcMRProcess" w:date="2020-02-16T19:06:00Z"/>
        </w:rPr>
      </w:pPr>
    </w:p>
    <w:p>
      <w:pPr>
        <w:pStyle w:val="nzIndenta"/>
        <w:rPr>
          <w:del w:id="4625" w:author="svcMRProcess" w:date="2020-02-16T19:06:00Z"/>
        </w:rPr>
      </w:pPr>
      <w:del w:id="4626" w:author="svcMRProcess" w:date="2020-02-16T19:06:00Z">
        <w:r>
          <w:tab/>
        </w:r>
        <w:r>
          <w:tab/>
          <w:delText>hospital.</w:delText>
        </w:r>
      </w:del>
    </w:p>
    <w:p>
      <w:pPr>
        <w:pStyle w:val="BlankClose"/>
        <w:rPr>
          <w:del w:id="4627" w:author="svcMRProcess" w:date="2020-02-16T19:06:00Z"/>
        </w:rPr>
      </w:pPr>
    </w:p>
    <w:p>
      <w:pPr>
        <w:pStyle w:val="nzHeading5"/>
        <w:rPr>
          <w:del w:id="4628" w:author="svcMRProcess" w:date="2020-02-16T19:06:00Z"/>
        </w:rPr>
      </w:pPr>
      <w:del w:id="4629" w:author="svcMRProcess" w:date="2020-02-16T19:06:00Z">
        <w:r>
          <w:rPr>
            <w:rStyle w:val="CharSectno"/>
          </w:rPr>
          <w:delText>13</w:delText>
        </w:r>
        <w:r>
          <w:delText>.</w:delText>
        </w:r>
        <w:r>
          <w:tab/>
          <w:delText>Section 179 amended</w:delText>
        </w:r>
      </w:del>
    </w:p>
    <w:p>
      <w:pPr>
        <w:pStyle w:val="nzSubsection"/>
        <w:rPr>
          <w:del w:id="4630" w:author="svcMRProcess" w:date="2020-02-16T19:06:00Z"/>
        </w:rPr>
      </w:pPr>
      <w:del w:id="4631" w:author="svcMRProcess" w:date="2020-02-16T19:06:00Z">
        <w:r>
          <w:tab/>
          <w:delText>(1)</w:delText>
        </w:r>
        <w:r>
          <w:tab/>
          <w:delText>In section 179(6) delete “the relevant certifying officer to which is attached a copy of a direction given under subsection (2) or subsection (3)(c) or (d)” and insert:</w:delText>
        </w:r>
      </w:del>
    </w:p>
    <w:p>
      <w:pPr>
        <w:pStyle w:val="BlankOpen"/>
        <w:rPr>
          <w:del w:id="4632" w:author="svcMRProcess" w:date="2020-02-16T19:06:00Z"/>
        </w:rPr>
      </w:pPr>
    </w:p>
    <w:p>
      <w:pPr>
        <w:pStyle w:val="nzSubsection"/>
        <w:rPr>
          <w:del w:id="4633" w:author="svcMRProcess" w:date="2020-02-16T19:06:00Z"/>
        </w:rPr>
      </w:pPr>
      <w:del w:id="4634" w:author="svcMRProcess" w:date="2020-02-16T19:06:00Z">
        <w:r>
          <w:tab/>
        </w:r>
        <w:r>
          <w:tab/>
          <w:delText>the authorised person who gave a direction under subsection (2) or (3)(c) or (d), to which is attached a copy of the direction,</w:delText>
        </w:r>
      </w:del>
    </w:p>
    <w:p>
      <w:pPr>
        <w:pStyle w:val="BlankClose"/>
        <w:rPr>
          <w:del w:id="4635" w:author="svcMRProcess" w:date="2020-02-16T19:06:00Z"/>
        </w:rPr>
      </w:pPr>
    </w:p>
    <w:p>
      <w:pPr>
        <w:pStyle w:val="nzSubsection"/>
        <w:rPr>
          <w:del w:id="4636" w:author="svcMRProcess" w:date="2020-02-16T19:06:00Z"/>
        </w:rPr>
      </w:pPr>
      <w:del w:id="4637" w:author="svcMRProcess" w:date="2020-02-16T19:06:00Z">
        <w:r>
          <w:tab/>
          <w:delText>(2)</w:delText>
        </w:r>
        <w:r>
          <w:tab/>
          <w:delText>After section 179(6) insert:</w:delText>
        </w:r>
      </w:del>
    </w:p>
    <w:p>
      <w:pPr>
        <w:pStyle w:val="BlankOpen"/>
        <w:rPr>
          <w:del w:id="4638" w:author="svcMRProcess" w:date="2020-02-16T19:06:00Z"/>
        </w:rPr>
      </w:pPr>
    </w:p>
    <w:p>
      <w:pPr>
        <w:pStyle w:val="nzSubsection"/>
        <w:rPr>
          <w:del w:id="4639" w:author="svcMRProcess" w:date="2020-02-16T19:06:00Z"/>
        </w:rPr>
      </w:pPr>
      <w:del w:id="4640" w:author="svcMRProcess" w:date="2020-02-16T19:06:00Z">
        <w:r>
          <w:tab/>
          <w:delText>(7)</w:delText>
        </w:r>
        <w:r>
          <w:tab/>
          <w:delText xml:space="preserve">Any statement made under subsection (6) before the </w:delText>
        </w:r>
        <w:r>
          <w:rPr>
            <w:i/>
          </w:rPr>
          <w:delText>Public Health (Consequential Provisions) Act 2016</w:delText>
        </w:r>
        <w:r>
          <w:delText xml:space="preserve"> section 13 (</w:delText>
        </w:r>
        <w:r>
          <w:rPr>
            <w:rStyle w:val="CharDefText"/>
          </w:rPr>
          <w:delText>section 13</w:delText>
        </w:r>
        <w:r>
          <w:rPr>
            <w:rStyle w:val="CharDefText"/>
            <w:b w:val="0"/>
            <w:i w:val="0"/>
          </w:rPr>
          <w:delText xml:space="preserve">) </w:delText>
        </w:r>
        <w:r>
          <w:delText>comes into operation and that would have been sufficient evidence in accordance with subsection (6) (as that subsection existed immediately before section 13 comes into operation) continues to be sufficient evidence in accordance with subsection (6) as if it had been made by the authorised person who gave the direction to which the statement relates.</w:delText>
        </w:r>
      </w:del>
    </w:p>
    <w:p>
      <w:pPr>
        <w:pStyle w:val="BlankClose"/>
        <w:rPr>
          <w:del w:id="4641" w:author="svcMRProcess" w:date="2020-02-16T19:06:00Z"/>
        </w:rPr>
      </w:pPr>
    </w:p>
    <w:p>
      <w:pPr>
        <w:pStyle w:val="nzHeading3"/>
        <w:rPr>
          <w:del w:id="4642" w:author="svcMRProcess" w:date="2020-02-16T19:06:00Z"/>
        </w:rPr>
      </w:pPr>
      <w:del w:id="4643" w:author="svcMRProcess" w:date="2020-02-16T19:06:00Z">
        <w:r>
          <w:rPr>
            <w:rStyle w:val="CharDivNo"/>
          </w:rPr>
          <w:delText>Division 6</w:delText>
        </w:r>
        <w:r>
          <w:delText> — </w:delText>
        </w:r>
        <w:r>
          <w:rPr>
            <w:rStyle w:val="CharDivText"/>
          </w:rPr>
          <w:delText>Part VIIA amended</w:delText>
        </w:r>
      </w:del>
    </w:p>
    <w:p>
      <w:pPr>
        <w:pStyle w:val="nzHeading4"/>
        <w:rPr>
          <w:del w:id="4644" w:author="svcMRProcess" w:date="2020-02-16T19:06:00Z"/>
        </w:rPr>
      </w:pPr>
      <w:del w:id="4645" w:author="svcMRProcess" w:date="2020-02-16T19:06:00Z">
        <w:r>
          <w:delText>Subdivision 1 — Part VIIA Division 1 amended</w:delText>
        </w:r>
      </w:del>
    </w:p>
    <w:p>
      <w:pPr>
        <w:pStyle w:val="nzHeading5"/>
        <w:rPr>
          <w:del w:id="4646" w:author="svcMRProcess" w:date="2020-02-16T19:06:00Z"/>
        </w:rPr>
      </w:pPr>
      <w:del w:id="4647" w:author="svcMRProcess" w:date="2020-02-16T19:06:00Z">
        <w:r>
          <w:rPr>
            <w:rStyle w:val="CharSectno"/>
          </w:rPr>
          <w:delText>14</w:delText>
        </w:r>
        <w:r>
          <w:delText>.</w:delText>
        </w:r>
        <w:r>
          <w:tab/>
          <w:delText>Section 202 amended</w:delText>
        </w:r>
      </w:del>
    </w:p>
    <w:p>
      <w:pPr>
        <w:pStyle w:val="nzSubsection"/>
        <w:rPr>
          <w:del w:id="4648" w:author="svcMRProcess" w:date="2020-02-16T19:06:00Z"/>
        </w:rPr>
      </w:pPr>
      <w:del w:id="4649" w:author="svcMRProcess" w:date="2020-02-16T19:06:00Z">
        <w:r>
          <w:tab/>
          <w:delText>(1)</w:delText>
        </w:r>
        <w:r>
          <w:tab/>
          <w:delText>Delete section 202(2)(a) and insert:</w:delText>
        </w:r>
      </w:del>
    </w:p>
    <w:p>
      <w:pPr>
        <w:pStyle w:val="BlankOpen"/>
        <w:rPr>
          <w:del w:id="4650" w:author="svcMRProcess" w:date="2020-02-16T19:06:00Z"/>
        </w:rPr>
      </w:pPr>
    </w:p>
    <w:p>
      <w:pPr>
        <w:pStyle w:val="nzIndenta"/>
        <w:rPr>
          <w:del w:id="4651" w:author="svcMRProcess" w:date="2020-02-16T19:06:00Z"/>
        </w:rPr>
      </w:pPr>
      <w:del w:id="4652" w:author="svcMRProcess" w:date="2020-02-16T19:06:00Z">
        <w:r>
          <w:tab/>
          <w:delText>(a)</w:delText>
        </w:r>
        <w:r>
          <w:tab/>
          <w:delText>one shall be the Chief Health Officer or a medical practitioner nominated by the Chief Health Officer; and</w:delText>
        </w:r>
      </w:del>
    </w:p>
    <w:p>
      <w:pPr>
        <w:pStyle w:val="BlankClose"/>
        <w:rPr>
          <w:del w:id="4653" w:author="svcMRProcess" w:date="2020-02-16T19:06:00Z"/>
        </w:rPr>
      </w:pPr>
    </w:p>
    <w:p>
      <w:pPr>
        <w:pStyle w:val="nzSubsection"/>
        <w:rPr>
          <w:del w:id="4654" w:author="svcMRProcess" w:date="2020-02-16T19:06:00Z"/>
        </w:rPr>
      </w:pPr>
      <w:del w:id="4655" w:author="svcMRProcess" w:date="2020-02-16T19:06:00Z">
        <w:r>
          <w:tab/>
          <w:delText>(2)</w:delText>
        </w:r>
        <w:r>
          <w:tab/>
          <w:delText>In section 202(3) delete “Executive Director, Public Health, or the medical officer” and insert:</w:delText>
        </w:r>
      </w:del>
    </w:p>
    <w:p>
      <w:pPr>
        <w:pStyle w:val="BlankOpen"/>
        <w:rPr>
          <w:del w:id="4656" w:author="svcMRProcess" w:date="2020-02-16T19:06:00Z"/>
        </w:rPr>
      </w:pPr>
    </w:p>
    <w:p>
      <w:pPr>
        <w:pStyle w:val="nzSubsection"/>
        <w:rPr>
          <w:del w:id="4657" w:author="svcMRProcess" w:date="2020-02-16T19:06:00Z"/>
        </w:rPr>
      </w:pPr>
      <w:del w:id="4658" w:author="svcMRProcess" w:date="2020-02-16T19:06:00Z">
        <w:r>
          <w:tab/>
        </w:r>
        <w:r>
          <w:tab/>
          <w:delText>Chief Health Officer, or the medical practitioner</w:delText>
        </w:r>
      </w:del>
    </w:p>
    <w:p>
      <w:pPr>
        <w:pStyle w:val="BlankClose"/>
        <w:rPr>
          <w:del w:id="4659" w:author="svcMRProcess" w:date="2020-02-16T19:06:00Z"/>
        </w:rPr>
      </w:pPr>
    </w:p>
    <w:p>
      <w:pPr>
        <w:pStyle w:val="nzHeading5"/>
        <w:rPr>
          <w:del w:id="4660" w:author="svcMRProcess" w:date="2020-02-16T19:06:00Z"/>
        </w:rPr>
      </w:pPr>
      <w:del w:id="4661" w:author="svcMRProcess" w:date="2020-02-16T19:06:00Z">
        <w:r>
          <w:rPr>
            <w:rStyle w:val="CharSectno"/>
          </w:rPr>
          <w:delText>15</w:delText>
        </w:r>
        <w:r>
          <w:delText>.</w:delText>
        </w:r>
        <w:r>
          <w:tab/>
          <w:delText>Section 203 amended</w:delText>
        </w:r>
      </w:del>
    </w:p>
    <w:p>
      <w:pPr>
        <w:pStyle w:val="nzSubsection"/>
        <w:rPr>
          <w:del w:id="4662" w:author="svcMRProcess" w:date="2020-02-16T19:06:00Z"/>
        </w:rPr>
      </w:pPr>
      <w:del w:id="4663" w:author="svcMRProcess" w:date="2020-02-16T19:06:00Z">
        <w:r>
          <w:tab/>
        </w:r>
        <w:r>
          <w:tab/>
          <w:delText>In section 203(1):</w:delText>
        </w:r>
      </w:del>
    </w:p>
    <w:p>
      <w:pPr>
        <w:pStyle w:val="nzIndenta"/>
        <w:rPr>
          <w:del w:id="4664" w:author="svcMRProcess" w:date="2020-02-16T19:06:00Z"/>
        </w:rPr>
      </w:pPr>
      <w:del w:id="4665" w:author="svcMRProcess" w:date="2020-02-16T19:06:00Z">
        <w:r>
          <w:tab/>
          <w:delText>(a)</w:delText>
        </w:r>
        <w:r>
          <w:tab/>
          <w:delText>delete “Executive Director, Public Health,” (1</w:delText>
        </w:r>
        <w:r>
          <w:rPr>
            <w:vertAlign w:val="superscript"/>
          </w:rPr>
          <w:delText>st </w:delText>
        </w:r>
        <w:r>
          <w:delText>occurrence) and insert:</w:delText>
        </w:r>
      </w:del>
    </w:p>
    <w:p>
      <w:pPr>
        <w:pStyle w:val="BlankOpen"/>
        <w:rPr>
          <w:del w:id="4666" w:author="svcMRProcess" w:date="2020-02-16T19:06:00Z"/>
        </w:rPr>
      </w:pPr>
    </w:p>
    <w:p>
      <w:pPr>
        <w:pStyle w:val="nzIndenta"/>
        <w:rPr>
          <w:del w:id="4667" w:author="svcMRProcess" w:date="2020-02-16T19:06:00Z"/>
        </w:rPr>
      </w:pPr>
      <w:del w:id="4668" w:author="svcMRProcess" w:date="2020-02-16T19:06:00Z">
        <w:r>
          <w:tab/>
        </w:r>
        <w:r>
          <w:tab/>
          <w:delText>Chief Health Officer</w:delText>
        </w:r>
      </w:del>
    </w:p>
    <w:p>
      <w:pPr>
        <w:pStyle w:val="BlankClose"/>
        <w:rPr>
          <w:del w:id="4669" w:author="svcMRProcess" w:date="2020-02-16T19:06:00Z"/>
        </w:rPr>
      </w:pPr>
    </w:p>
    <w:p>
      <w:pPr>
        <w:pStyle w:val="nzIndenta"/>
        <w:rPr>
          <w:del w:id="4670" w:author="svcMRProcess" w:date="2020-02-16T19:06:00Z"/>
        </w:rPr>
      </w:pPr>
      <w:del w:id="4671" w:author="svcMRProcess" w:date="2020-02-16T19:06:00Z">
        <w:r>
          <w:tab/>
          <w:delText>(b)</w:delText>
        </w:r>
        <w:r>
          <w:tab/>
          <w:delText>delete paragraph (b)(i) and insert:</w:delText>
        </w:r>
      </w:del>
    </w:p>
    <w:p>
      <w:pPr>
        <w:pStyle w:val="BlankOpen"/>
        <w:rPr>
          <w:del w:id="4672" w:author="svcMRProcess" w:date="2020-02-16T19:06:00Z"/>
        </w:rPr>
      </w:pPr>
    </w:p>
    <w:p>
      <w:pPr>
        <w:pStyle w:val="nzIndenti"/>
        <w:rPr>
          <w:del w:id="4673" w:author="svcMRProcess" w:date="2020-02-16T19:06:00Z"/>
        </w:rPr>
      </w:pPr>
      <w:del w:id="4674" w:author="svcMRProcess" w:date="2020-02-16T19:06:00Z">
        <w:r>
          <w:tab/>
          <w:delText>(i)</w:delText>
        </w:r>
        <w:r>
          <w:tab/>
          <w:delText xml:space="preserve">who is appointed as an analyst under the </w:delText>
        </w:r>
        <w:r>
          <w:rPr>
            <w:i/>
          </w:rPr>
          <w:delText>Health Legislation Administration Act 1984</w:delText>
        </w:r>
        <w:r>
          <w:delText xml:space="preserve"> section 6; or </w:delText>
        </w:r>
      </w:del>
    </w:p>
    <w:p>
      <w:pPr>
        <w:pStyle w:val="BlankClose"/>
        <w:rPr>
          <w:del w:id="4675" w:author="svcMRProcess" w:date="2020-02-16T19:06:00Z"/>
        </w:rPr>
      </w:pPr>
    </w:p>
    <w:p>
      <w:pPr>
        <w:pStyle w:val="nzIndenta"/>
        <w:rPr>
          <w:del w:id="4676" w:author="svcMRProcess" w:date="2020-02-16T19:06:00Z"/>
        </w:rPr>
      </w:pPr>
      <w:del w:id="4677" w:author="svcMRProcess" w:date="2020-02-16T19:06:00Z">
        <w:r>
          <w:tab/>
          <w:delText>(c)</w:delText>
        </w:r>
        <w:r>
          <w:tab/>
          <w:delText>in paragraph (b)(ii) delete “Executive Director, Public Health,” and insert:</w:delText>
        </w:r>
      </w:del>
    </w:p>
    <w:p>
      <w:pPr>
        <w:pStyle w:val="BlankOpen"/>
        <w:rPr>
          <w:del w:id="4678" w:author="svcMRProcess" w:date="2020-02-16T19:06:00Z"/>
        </w:rPr>
      </w:pPr>
    </w:p>
    <w:p>
      <w:pPr>
        <w:pStyle w:val="nzIndenta"/>
        <w:rPr>
          <w:del w:id="4679" w:author="svcMRProcess" w:date="2020-02-16T19:06:00Z"/>
        </w:rPr>
      </w:pPr>
      <w:del w:id="4680" w:author="svcMRProcess" w:date="2020-02-16T19:06:00Z">
        <w:r>
          <w:tab/>
        </w:r>
        <w:r>
          <w:tab/>
          <w:delText>Chief Health Officer</w:delText>
        </w:r>
      </w:del>
    </w:p>
    <w:p>
      <w:pPr>
        <w:pStyle w:val="BlankClose"/>
        <w:rPr>
          <w:del w:id="4681" w:author="svcMRProcess" w:date="2020-02-16T19:06:00Z"/>
        </w:rPr>
      </w:pPr>
    </w:p>
    <w:p>
      <w:pPr>
        <w:pStyle w:val="nzHeading4"/>
        <w:rPr>
          <w:del w:id="4682" w:author="svcMRProcess" w:date="2020-02-16T19:06:00Z"/>
        </w:rPr>
      </w:pPr>
      <w:del w:id="4683" w:author="svcMRProcess" w:date="2020-02-16T19:06:00Z">
        <w:r>
          <w:delText>Subdivision 2 — Part VIIA Divisions 5, 6 and 7 amended</w:delText>
        </w:r>
      </w:del>
    </w:p>
    <w:p>
      <w:pPr>
        <w:pStyle w:val="nzHeading5"/>
        <w:rPr>
          <w:del w:id="4684" w:author="svcMRProcess" w:date="2020-02-16T19:06:00Z"/>
        </w:rPr>
      </w:pPr>
      <w:del w:id="4685" w:author="svcMRProcess" w:date="2020-02-16T19:06:00Z">
        <w:r>
          <w:rPr>
            <w:rStyle w:val="CharSectno"/>
          </w:rPr>
          <w:delText>16</w:delText>
        </w:r>
        <w:r>
          <w:delText>.</w:delText>
        </w:r>
        <w:r>
          <w:tab/>
          <w:delText>Section 225 amended</w:delText>
        </w:r>
      </w:del>
    </w:p>
    <w:p>
      <w:pPr>
        <w:pStyle w:val="nzSubsection"/>
        <w:rPr>
          <w:del w:id="4686" w:author="svcMRProcess" w:date="2020-02-16T19:06:00Z"/>
        </w:rPr>
      </w:pPr>
      <w:del w:id="4687" w:author="svcMRProcess" w:date="2020-02-16T19:06:00Z">
        <w:r>
          <w:tab/>
        </w:r>
        <w:r>
          <w:tab/>
          <w:delText>In section 225(2):</w:delText>
        </w:r>
      </w:del>
    </w:p>
    <w:p>
      <w:pPr>
        <w:pStyle w:val="nzIndenta"/>
        <w:rPr>
          <w:del w:id="4688" w:author="svcMRProcess" w:date="2020-02-16T19:06:00Z"/>
        </w:rPr>
      </w:pPr>
      <w:del w:id="4689" w:author="svcMRProcess" w:date="2020-02-16T19:06:00Z">
        <w:r>
          <w:tab/>
          <w:delText>(a)</w:delText>
        </w:r>
        <w:r>
          <w:tab/>
          <w:delText>delete “A medical officer” and insert:</w:delText>
        </w:r>
      </w:del>
    </w:p>
    <w:p>
      <w:pPr>
        <w:pStyle w:val="BlankOpen"/>
        <w:rPr>
          <w:del w:id="4690" w:author="svcMRProcess" w:date="2020-02-16T19:06:00Z"/>
        </w:rPr>
      </w:pPr>
    </w:p>
    <w:p>
      <w:pPr>
        <w:pStyle w:val="nzIndenta"/>
        <w:rPr>
          <w:del w:id="4691" w:author="svcMRProcess" w:date="2020-02-16T19:06:00Z"/>
        </w:rPr>
      </w:pPr>
      <w:del w:id="4692" w:author="svcMRProcess" w:date="2020-02-16T19:06:00Z">
        <w:r>
          <w:tab/>
        </w:r>
        <w:r>
          <w:tab/>
          <w:delText>A medical practitioner</w:delText>
        </w:r>
      </w:del>
    </w:p>
    <w:p>
      <w:pPr>
        <w:pStyle w:val="BlankClose"/>
        <w:rPr>
          <w:del w:id="4693" w:author="svcMRProcess" w:date="2020-02-16T19:06:00Z"/>
        </w:rPr>
      </w:pPr>
    </w:p>
    <w:p>
      <w:pPr>
        <w:pStyle w:val="nzIndenta"/>
        <w:rPr>
          <w:del w:id="4694" w:author="svcMRProcess" w:date="2020-02-16T19:06:00Z"/>
        </w:rPr>
      </w:pPr>
      <w:del w:id="4695" w:author="svcMRProcess" w:date="2020-02-16T19:06:00Z">
        <w:r>
          <w:tab/>
          <w:delText>(b)</w:delText>
        </w:r>
        <w:r>
          <w:tab/>
          <w:delText>delete “a medical officer” and insert:</w:delText>
        </w:r>
      </w:del>
    </w:p>
    <w:p>
      <w:pPr>
        <w:pStyle w:val="BlankOpen"/>
        <w:rPr>
          <w:del w:id="4696" w:author="svcMRProcess" w:date="2020-02-16T19:06:00Z"/>
        </w:rPr>
      </w:pPr>
    </w:p>
    <w:p>
      <w:pPr>
        <w:pStyle w:val="nzIndenta"/>
        <w:rPr>
          <w:del w:id="4697" w:author="svcMRProcess" w:date="2020-02-16T19:06:00Z"/>
        </w:rPr>
      </w:pPr>
      <w:del w:id="4698" w:author="svcMRProcess" w:date="2020-02-16T19:06:00Z">
        <w:r>
          <w:tab/>
        </w:r>
        <w:r>
          <w:tab/>
          <w:delText>an authorised officer</w:delText>
        </w:r>
      </w:del>
    </w:p>
    <w:p>
      <w:pPr>
        <w:pStyle w:val="BlankClose"/>
        <w:rPr>
          <w:del w:id="4699" w:author="svcMRProcess" w:date="2020-02-16T19:06:00Z"/>
        </w:rPr>
      </w:pPr>
    </w:p>
    <w:p>
      <w:pPr>
        <w:pStyle w:val="nzHeading5"/>
        <w:rPr>
          <w:del w:id="4700" w:author="svcMRProcess" w:date="2020-02-16T19:06:00Z"/>
        </w:rPr>
      </w:pPr>
      <w:del w:id="4701" w:author="svcMRProcess" w:date="2020-02-16T19:06:00Z">
        <w:r>
          <w:rPr>
            <w:rStyle w:val="CharSectno"/>
          </w:rPr>
          <w:delText>17</w:delText>
        </w:r>
        <w:r>
          <w:delText>.</w:delText>
        </w:r>
        <w:r>
          <w:tab/>
          <w:delText>Section 226 amended</w:delText>
        </w:r>
      </w:del>
    </w:p>
    <w:p>
      <w:pPr>
        <w:pStyle w:val="nzSubsection"/>
        <w:rPr>
          <w:del w:id="4702" w:author="svcMRProcess" w:date="2020-02-16T19:06:00Z"/>
        </w:rPr>
      </w:pPr>
      <w:del w:id="4703" w:author="svcMRProcess" w:date="2020-02-16T19:06:00Z">
        <w:r>
          <w:tab/>
          <w:delText>(1)</w:delText>
        </w:r>
        <w:r>
          <w:tab/>
          <w:delText>In section 226(1):</w:delText>
        </w:r>
      </w:del>
    </w:p>
    <w:p>
      <w:pPr>
        <w:pStyle w:val="nzIndenta"/>
        <w:rPr>
          <w:del w:id="4704" w:author="svcMRProcess" w:date="2020-02-16T19:06:00Z"/>
        </w:rPr>
      </w:pPr>
      <w:del w:id="4705" w:author="svcMRProcess" w:date="2020-02-16T19:06:00Z">
        <w:r>
          <w:tab/>
          <w:delText>(a)</w:delText>
        </w:r>
        <w:r>
          <w:tab/>
          <w:delText>delete “Executive Director, Public Health, may, at his” and insert:</w:delText>
        </w:r>
      </w:del>
    </w:p>
    <w:p>
      <w:pPr>
        <w:pStyle w:val="BlankOpen"/>
        <w:rPr>
          <w:del w:id="4706" w:author="svcMRProcess" w:date="2020-02-16T19:06:00Z"/>
        </w:rPr>
      </w:pPr>
    </w:p>
    <w:p>
      <w:pPr>
        <w:pStyle w:val="nzIndenta"/>
        <w:rPr>
          <w:del w:id="4707" w:author="svcMRProcess" w:date="2020-02-16T19:06:00Z"/>
        </w:rPr>
      </w:pPr>
      <w:del w:id="4708" w:author="svcMRProcess" w:date="2020-02-16T19:06:00Z">
        <w:r>
          <w:tab/>
        </w:r>
        <w:r>
          <w:tab/>
          <w:delText>Chief Health Officer may, at the Chief Health Officer’s</w:delText>
        </w:r>
      </w:del>
    </w:p>
    <w:p>
      <w:pPr>
        <w:pStyle w:val="BlankClose"/>
        <w:rPr>
          <w:del w:id="4709" w:author="svcMRProcess" w:date="2020-02-16T19:06:00Z"/>
        </w:rPr>
      </w:pPr>
    </w:p>
    <w:p>
      <w:pPr>
        <w:pStyle w:val="nzIndenta"/>
        <w:rPr>
          <w:del w:id="4710" w:author="svcMRProcess" w:date="2020-02-16T19:06:00Z"/>
        </w:rPr>
      </w:pPr>
      <w:del w:id="4711" w:author="svcMRProcess" w:date="2020-02-16T19:06:00Z">
        <w:r>
          <w:tab/>
          <w:delText>(b)</w:delText>
        </w:r>
        <w:r>
          <w:tab/>
          <w:delText>delete “Executive Director, Public Health,” (2</w:delText>
        </w:r>
        <w:r>
          <w:rPr>
            <w:vertAlign w:val="superscript"/>
          </w:rPr>
          <w:delText>nd</w:delText>
        </w:r>
        <w:r>
          <w:delText> occurrence) and insert:</w:delText>
        </w:r>
      </w:del>
    </w:p>
    <w:p>
      <w:pPr>
        <w:pStyle w:val="BlankOpen"/>
        <w:rPr>
          <w:del w:id="4712" w:author="svcMRProcess" w:date="2020-02-16T19:06:00Z"/>
        </w:rPr>
      </w:pPr>
    </w:p>
    <w:p>
      <w:pPr>
        <w:pStyle w:val="nzIndenta"/>
        <w:rPr>
          <w:del w:id="4713" w:author="svcMRProcess" w:date="2020-02-16T19:06:00Z"/>
        </w:rPr>
      </w:pPr>
      <w:del w:id="4714" w:author="svcMRProcess" w:date="2020-02-16T19:06:00Z">
        <w:r>
          <w:tab/>
        </w:r>
        <w:r>
          <w:tab/>
          <w:delText>Chief Health Officer</w:delText>
        </w:r>
      </w:del>
    </w:p>
    <w:p>
      <w:pPr>
        <w:pStyle w:val="BlankClose"/>
        <w:rPr>
          <w:del w:id="4715" w:author="svcMRProcess" w:date="2020-02-16T19:06:00Z"/>
        </w:rPr>
      </w:pPr>
    </w:p>
    <w:p>
      <w:pPr>
        <w:pStyle w:val="nzSubsection"/>
        <w:keepNext/>
        <w:rPr>
          <w:del w:id="4716" w:author="svcMRProcess" w:date="2020-02-16T19:06:00Z"/>
        </w:rPr>
      </w:pPr>
      <w:del w:id="4717" w:author="svcMRProcess" w:date="2020-02-16T19:06:00Z">
        <w:r>
          <w:tab/>
          <w:delText>(2)</w:delText>
        </w:r>
        <w:r>
          <w:tab/>
          <w:delText>In section 226(2) and (3) delete “Executive Director, Public Health,” (each occurrence) and insert:</w:delText>
        </w:r>
      </w:del>
    </w:p>
    <w:p>
      <w:pPr>
        <w:pStyle w:val="BlankOpen"/>
        <w:rPr>
          <w:del w:id="4718" w:author="svcMRProcess" w:date="2020-02-16T19:06:00Z"/>
        </w:rPr>
      </w:pPr>
    </w:p>
    <w:p>
      <w:pPr>
        <w:pStyle w:val="nzSubsection"/>
        <w:keepNext/>
        <w:rPr>
          <w:del w:id="4719" w:author="svcMRProcess" w:date="2020-02-16T19:06:00Z"/>
        </w:rPr>
      </w:pPr>
      <w:del w:id="4720" w:author="svcMRProcess" w:date="2020-02-16T19:06:00Z">
        <w:r>
          <w:tab/>
        </w:r>
        <w:r>
          <w:tab/>
          <w:delText>Chief Health Officer</w:delText>
        </w:r>
      </w:del>
    </w:p>
    <w:p>
      <w:pPr>
        <w:pStyle w:val="BlankClose"/>
        <w:rPr>
          <w:del w:id="4721" w:author="svcMRProcess" w:date="2020-02-16T19:06:00Z"/>
        </w:rPr>
      </w:pPr>
    </w:p>
    <w:p>
      <w:pPr>
        <w:pStyle w:val="MiscellaneousBody"/>
        <w:rPr>
          <w:del w:id="4722" w:author="svcMRProcess" w:date="2020-02-16T19:06:00Z"/>
        </w:rPr>
      </w:pPr>
      <w:del w:id="4723" w:author="svcMRProcess" w:date="2020-02-16T19:06:00Z">
        <w:r>
          <w:tab/>
          <w:delText>Note:</w:delText>
        </w:r>
        <w:r>
          <w:tab/>
          <w:delText>The heading to amended section 226 is to read:</w:delText>
        </w:r>
      </w:del>
    </w:p>
    <w:p>
      <w:pPr>
        <w:pStyle w:val="MiscellaneousBody"/>
        <w:ind w:left="1440" w:hanging="1440"/>
        <w:rPr>
          <w:del w:id="4724" w:author="svcMRProcess" w:date="2020-02-16T19:06:00Z"/>
          <w:b/>
          <w:bCs/>
        </w:rPr>
      </w:pPr>
      <w:del w:id="4725" w:author="svcMRProcess" w:date="2020-02-16T19:06:00Z">
        <w:r>
          <w:rPr>
            <w:b/>
            <w:bCs/>
          </w:rPr>
          <w:tab/>
          <w:delText>Chief Health Officer may examine and report on advertised drugs and appliances</w:delText>
        </w:r>
      </w:del>
    </w:p>
    <w:p>
      <w:pPr>
        <w:pStyle w:val="nzHeading5"/>
        <w:rPr>
          <w:del w:id="4726" w:author="svcMRProcess" w:date="2020-02-16T19:06:00Z"/>
        </w:rPr>
      </w:pPr>
      <w:del w:id="4727" w:author="svcMRProcess" w:date="2020-02-16T19:06:00Z">
        <w:r>
          <w:rPr>
            <w:rStyle w:val="CharSectno"/>
          </w:rPr>
          <w:delText>18</w:delText>
        </w:r>
        <w:r>
          <w:delText>.</w:delText>
        </w:r>
        <w:r>
          <w:tab/>
          <w:delText>Section 227 amended</w:delText>
        </w:r>
      </w:del>
    </w:p>
    <w:p>
      <w:pPr>
        <w:pStyle w:val="nzSubsection"/>
        <w:rPr>
          <w:del w:id="4728" w:author="svcMRProcess" w:date="2020-02-16T19:06:00Z"/>
        </w:rPr>
      </w:pPr>
      <w:del w:id="4729" w:author="svcMRProcess" w:date="2020-02-16T19:06:00Z">
        <w:r>
          <w:tab/>
        </w:r>
        <w:r>
          <w:tab/>
          <w:delText>In section 227(1):</w:delText>
        </w:r>
      </w:del>
    </w:p>
    <w:p>
      <w:pPr>
        <w:pStyle w:val="nzIndenta"/>
        <w:rPr>
          <w:del w:id="4730" w:author="svcMRProcess" w:date="2020-02-16T19:06:00Z"/>
        </w:rPr>
      </w:pPr>
      <w:del w:id="4731" w:author="svcMRProcess" w:date="2020-02-16T19:06:00Z">
        <w:r>
          <w:tab/>
          <w:delText>(a)</w:delText>
        </w:r>
        <w:r>
          <w:tab/>
          <w:delText>delete “A medical officer of health, environmental health” and insert:</w:delText>
        </w:r>
      </w:del>
    </w:p>
    <w:p>
      <w:pPr>
        <w:pStyle w:val="BlankOpen"/>
        <w:rPr>
          <w:del w:id="4732" w:author="svcMRProcess" w:date="2020-02-16T19:06:00Z"/>
        </w:rPr>
      </w:pPr>
    </w:p>
    <w:p>
      <w:pPr>
        <w:pStyle w:val="nzIndenta"/>
        <w:rPr>
          <w:del w:id="4733" w:author="svcMRProcess" w:date="2020-02-16T19:06:00Z"/>
        </w:rPr>
      </w:pPr>
      <w:del w:id="4734" w:author="svcMRProcess" w:date="2020-02-16T19:06:00Z">
        <w:r>
          <w:tab/>
        </w:r>
        <w:r>
          <w:tab/>
          <w:delText>An authorised</w:delText>
        </w:r>
      </w:del>
    </w:p>
    <w:p>
      <w:pPr>
        <w:pStyle w:val="BlankClose"/>
        <w:keepNext/>
        <w:rPr>
          <w:del w:id="4735" w:author="svcMRProcess" w:date="2020-02-16T19:06:00Z"/>
        </w:rPr>
      </w:pPr>
    </w:p>
    <w:p>
      <w:pPr>
        <w:pStyle w:val="nzIndenta"/>
        <w:rPr>
          <w:del w:id="4736" w:author="svcMRProcess" w:date="2020-02-16T19:06:00Z"/>
        </w:rPr>
      </w:pPr>
      <w:del w:id="4737" w:author="svcMRProcess" w:date="2020-02-16T19:06:00Z">
        <w:r>
          <w:tab/>
          <w:delText>(b)</w:delText>
        </w:r>
        <w:r>
          <w:tab/>
          <w:delText>delete “Executive Director, Public Health,” and insert:</w:delText>
        </w:r>
      </w:del>
    </w:p>
    <w:p>
      <w:pPr>
        <w:pStyle w:val="BlankOpen"/>
        <w:rPr>
          <w:del w:id="4738" w:author="svcMRProcess" w:date="2020-02-16T19:06:00Z"/>
        </w:rPr>
      </w:pPr>
    </w:p>
    <w:p>
      <w:pPr>
        <w:pStyle w:val="nzIndenta"/>
        <w:rPr>
          <w:del w:id="4739" w:author="svcMRProcess" w:date="2020-02-16T19:06:00Z"/>
        </w:rPr>
      </w:pPr>
      <w:del w:id="4740" w:author="svcMRProcess" w:date="2020-02-16T19:06:00Z">
        <w:r>
          <w:tab/>
        </w:r>
        <w:r>
          <w:tab/>
          <w:delText>Chief Health Officer</w:delText>
        </w:r>
      </w:del>
    </w:p>
    <w:p>
      <w:pPr>
        <w:pStyle w:val="BlankClose"/>
        <w:rPr>
          <w:del w:id="4741" w:author="svcMRProcess" w:date="2020-02-16T19:06:00Z"/>
        </w:rPr>
      </w:pPr>
    </w:p>
    <w:p>
      <w:pPr>
        <w:pStyle w:val="nzHeading5"/>
        <w:rPr>
          <w:del w:id="4742" w:author="svcMRProcess" w:date="2020-02-16T19:06:00Z"/>
        </w:rPr>
      </w:pPr>
      <w:del w:id="4743" w:author="svcMRProcess" w:date="2020-02-16T19:06:00Z">
        <w:r>
          <w:rPr>
            <w:rStyle w:val="CharSectno"/>
          </w:rPr>
          <w:delText>19</w:delText>
        </w:r>
        <w:r>
          <w:delText>.</w:delText>
        </w:r>
        <w:r>
          <w:tab/>
          <w:delText>Section 228 amended</w:delText>
        </w:r>
      </w:del>
    </w:p>
    <w:p>
      <w:pPr>
        <w:pStyle w:val="nzSubsection"/>
        <w:rPr>
          <w:del w:id="4744" w:author="svcMRProcess" w:date="2020-02-16T19:06:00Z"/>
        </w:rPr>
      </w:pPr>
      <w:del w:id="4745" w:author="svcMRProcess" w:date="2020-02-16T19:06:00Z">
        <w:r>
          <w:tab/>
        </w:r>
        <w:r>
          <w:tab/>
          <w:delText>In section 228(1):</w:delText>
        </w:r>
      </w:del>
    </w:p>
    <w:p>
      <w:pPr>
        <w:pStyle w:val="nzIndenta"/>
        <w:rPr>
          <w:del w:id="4746" w:author="svcMRProcess" w:date="2020-02-16T19:06:00Z"/>
        </w:rPr>
      </w:pPr>
      <w:del w:id="4747" w:author="svcMRProcess" w:date="2020-02-16T19:06:00Z">
        <w:r>
          <w:tab/>
          <w:delText>(a)</w:delText>
        </w:r>
        <w:r>
          <w:tab/>
          <w:delText>delete “medical officer of health, or environmental health” and insert:</w:delText>
        </w:r>
      </w:del>
    </w:p>
    <w:p>
      <w:pPr>
        <w:pStyle w:val="BlankOpen"/>
        <w:rPr>
          <w:del w:id="4748" w:author="svcMRProcess" w:date="2020-02-16T19:06:00Z"/>
        </w:rPr>
      </w:pPr>
    </w:p>
    <w:p>
      <w:pPr>
        <w:pStyle w:val="nzIndenta"/>
        <w:rPr>
          <w:del w:id="4749" w:author="svcMRProcess" w:date="2020-02-16T19:06:00Z"/>
        </w:rPr>
      </w:pPr>
      <w:del w:id="4750" w:author="svcMRProcess" w:date="2020-02-16T19:06:00Z">
        <w:r>
          <w:tab/>
        </w:r>
        <w:r>
          <w:tab/>
          <w:delText>authorised</w:delText>
        </w:r>
      </w:del>
    </w:p>
    <w:p>
      <w:pPr>
        <w:pStyle w:val="BlankClose"/>
        <w:rPr>
          <w:del w:id="4751" w:author="svcMRProcess" w:date="2020-02-16T19:06:00Z"/>
        </w:rPr>
      </w:pPr>
    </w:p>
    <w:p>
      <w:pPr>
        <w:pStyle w:val="nzIndenta"/>
        <w:rPr>
          <w:del w:id="4752" w:author="svcMRProcess" w:date="2020-02-16T19:06:00Z"/>
        </w:rPr>
      </w:pPr>
      <w:del w:id="4753" w:author="svcMRProcess" w:date="2020-02-16T19:06:00Z">
        <w:r>
          <w:tab/>
          <w:delText>(b)</w:delText>
        </w:r>
        <w:r>
          <w:tab/>
          <w:delText>delete “Executive Director, Public Health,” and insert:</w:delText>
        </w:r>
      </w:del>
    </w:p>
    <w:p>
      <w:pPr>
        <w:pStyle w:val="BlankOpen"/>
        <w:rPr>
          <w:del w:id="4754" w:author="svcMRProcess" w:date="2020-02-16T19:06:00Z"/>
        </w:rPr>
      </w:pPr>
    </w:p>
    <w:p>
      <w:pPr>
        <w:pStyle w:val="nzIndenta"/>
        <w:rPr>
          <w:del w:id="4755" w:author="svcMRProcess" w:date="2020-02-16T19:06:00Z"/>
        </w:rPr>
      </w:pPr>
      <w:del w:id="4756" w:author="svcMRProcess" w:date="2020-02-16T19:06:00Z">
        <w:r>
          <w:tab/>
        </w:r>
        <w:r>
          <w:tab/>
          <w:delText>Chief Health Officer</w:delText>
        </w:r>
      </w:del>
    </w:p>
    <w:p>
      <w:pPr>
        <w:pStyle w:val="BlankClose"/>
        <w:rPr>
          <w:del w:id="4757" w:author="svcMRProcess" w:date="2020-02-16T19:06:00Z"/>
        </w:rPr>
      </w:pPr>
    </w:p>
    <w:p>
      <w:pPr>
        <w:pStyle w:val="nzIndenta"/>
        <w:rPr>
          <w:del w:id="4758" w:author="svcMRProcess" w:date="2020-02-16T19:06:00Z"/>
        </w:rPr>
      </w:pPr>
      <w:del w:id="4759" w:author="svcMRProcess" w:date="2020-02-16T19:06:00Z">
        <w:r>
          <w:tab/>
          <w:delText>(c)</w:delText>
        </w:r>
        <w:r>
          <w:tab/>
          <w:delText>delete “him” and insert:</w:delText>
        </w:r>
      </w:del>
    </w:p>
    <w:p>
      <w:pPr>
        <w:pStyle w:val="BlankOpen"/>
        <w:rPr>
          <w:del w:id="4760" w:author="svcMRProcess" w:date="2020-02-16T19:06:00Z"/>
        </w:rPr>
      </w:pPr>
    </w:p>
    <w:p>
      <w:pPr>
        <w:pStyle w:val="nzIndenta"/>
        <w:rPr>
          <w:del w:id="4761" w:author="svcMRProcess" w:date="2020-02-16T19:06:00Z"/>
        </w:rPr>
      </w:pPr>
      <w:del w:id="4762" w:author="svcMRProcess" w:date="2020-02-16T19:06:00Z">
        <w:r>
          <w:tab/>
        </w:r>
        <w:r>
          <w:tab/>
          <w:delText>the competent officer</w:delText>
        </w:r>
      </w:del>
    </w:p>
    <w:p>
      <w:pPr>
        <w:pStyle w:val="BlankClose"/>
        <w:rPr>
          <w:del w:id="4763" w:author="svcMRProcess" w:date="2020-02-16T19:06:00Z"/>
        </w:rPr>
      </w:pPr>
    </w:p>
    <w:p>
      <w:pPr>
        <w:pStyle w:val="MiscellaneousBody"/>
        <w:keepNext/>
        <w:rPr>
          <w:del w:id="4764" w:author="svcMRProcess" w:date="2020-02-16T19:06:00Z"/>
        </w:rPr>
      </w:pPr>
      <w:del w:id="4765" w:author="svcMRProcess" w:date="2020-02-16T19:06:00Z">
        <w:r>
          <w:tab/>
          <w:delText>Note:</w:delText>
        </w:r>
        <w:r>
          <w:tab/>
          <w:delText>The heading to amended section 228 is to read:</w:delText>
        </w:r>
      </w:del>
    </w:p>
    <w:p>
      <w:pPr>
        <w:pStyle w:val="MiscellaneousBody"/>
        <w:keepNext/>
        <w:rPr>
          <w:del w:id="4766" w:author="svcMRProcess" w:date="2020-02-16T19:06:00Z"/>
          <w:b/>
          <w:bCs/>
        </w:rPr>
      </w:pPr>
      <w:del w:id="4767" w:author="svcMRProcess" w:date="2020-02-16T19:06:00Z">
        <w:r>
          <w:rPr>
            <w:b/>
            <w:bCs/>
          </w:rPr>
          <w:tab/>
        </w:r>
        <w:r>
          <w:rPr>
            <w:b/>
            <w:bCs/>
          </w:rPr>
          <w:tab/>
          <w:delText>Power of authorised officers in relation to drugs</w:delText>
        </w:r>
      </w:del>
    </w:p>
    <w:p>
      <w:pPr>
        <w:pStyle w:val="nzHeading5"/>
        <w:rPr>
          <w:del w:id="4768" w:author="svcMRProcess" w:date="2020-02-16T19:06:00Z"/>
        </w:rPr>
      </w:pPr>
      <w:del w:id="4769" w:author="svcMRProcess" w:date="2020-02-16T19:06:00Z">
        <w:r>
          <w:rPr>
            <w:rStyle w:val="CharSectno"/>
          </w:rPr>
          <w:delText>20</w:delText>
        </w:r>
        <w:r>
          <w:delText>.</w:delText>
        </w:r>
        <w:r>
          <w:tab/>
          <w:delText>Section 234 amended</w:delText>
        </w:r>
      </w:del>
    </w:p>
    <w:p>
      <w:pPr>
        <w:pStyle w:val="nzSubsection"/>
        <w:rPr>
          <w:del w:id="4770" w:author="svcMRProcess" w:date="2020-02-16T19:06:00Z"/>
        </w:rPr>
      </w:pPr>
      <w:del w:id="4771" w:author="svcMRProcess" w:date="2020-02-16T19:06:00Z">
        <w:r>
          <w:tab/>
          <w:delText>(1)</w:delText>
        </w:r>
        <w:r>
          <w:tab/>
          <w:delText>In section 234(1):</w:delText>
        </w:r>
      </w:del>
    </w:p>
    <w:p>
      <w:pPr>
        <w:pStyle w:val="nzIndenta"/>
        <w:rPr>
          <w:del w:id="4772" w:author="svcMRProcess" w:date="2020-02-16T19:06:00Z"/>
        </w:rPr>
      </w:pPr>
      <w:del w:id="4773" w:author="svcMRProcess" w:date="2020-02-16T19:06:00Z">
        <w:r>
          <w:tab/>
          <w:delText>(a)</w:delText>
        </w:r>
        <w:r>
          <w:tab/>
          <w:delText>delete “medical officer of health, environmental health” and insert:</w:delText>
        </w:r>
      </w:del>
    </w:p>
    <w:p>
      <w:pPr>
        <w:pStyle w:val="BlankOpen"/>
        <w:rPr>
          <w:del w:id="4774" w:author="svcMRProcess" w:date="2020-02-16T19:06:00Z"/>
        </w:rPr>
      </w:pPr>
    </w:p>
    <w:p>
      <w:pPr>
        <w:pStyle w:val="nzIndenta"/>
        <w:rPr>
          <w:del w:id="4775" w:author="svcMRProcess" w:date="2020-02-16T19:06:00Z"/>
        </w:rPr>
      </w:pPr>
      <w:del w:id="4776" w:author="svcMRProcess" w:date="2020-02-16T19:06:00Z">
        <w:r>
          <w:tab/>
        </w:r>
        <w:r>
          <w:tab/>
          <w:delText>authorised</w:delText>
        </w:r>
      </w:del>
    </w:p>
    <w:p>
      <w:pPr>
        <w:pStyle w:val="BlankClose"/>
        <w:keepNext/>
        <w:rPr>
          <w:del w:id="4777" w:author="svcMRProcess" w:date="2020-02-16T19:06:00Z"/>
        </w:rPr>
      </w:pPr>
    </w:p>
    <w:p>
      <w:pPr>
        <w:pStyle w:val="nzIndenta"/>
        <w:rPr>
          <w:del w:id="4778" w:author="svcMRProcess" w:date="2020-02-16T19:06:00Z"/>
        </w:rPr>
      </w:pPr>
      <w:del w:id="4779" w:author="svcMRProcess" w:date="2020-02-16T19:06:00Z">
        <w:r>
          <w:tab/>
          <w:delText>(b)</w:delText>
        </w:r>
        <w:r>
          <w:tab/>
          <w:delText>delete “Executive Director, Public Health,” and insert:</w:delText>
        </w:r>
      </w:del>
    </w:p>
    <w:p>
      <w:pPr>
        <w:pStyle w:val="BlankOpen"/>
        <w:rPr>
          <w:del w:id="4780" w:author="svcMRProcess" w:date="2020-02-16T19:06:00Z"/>
        </w:rPr>
      </w:pPr>
    </w:p>
    <w:p>
      <w:pPr>
        <w:pStyle w:val="nzIndenta"/>
        <w:rPr>
          <w:del w:id="4781" w:author="svcMRProcess" w:date="2020-02-16T19:06:00Z"/>
        </w:rPr>
      </w:pPr>
      <w:del w:id="4782" w:author="svcMRProcess" w:date="2020-02-16T19:06:00Z">
        <w:r>
          <w:tab/>
        </w:r>
        <w:r>
          <w:tab/>
          <w:delText>Chief Health Officer</w:delText>
        </w:r>
      </w:del>
    </w:p>
    <w:p>
      <w:pPr>
        <w:pStyle w:val="BlankClose"/>
        <w:rPr>
          <w:del w:id="4783" w:author="svcMRProcess" w:date="2020-02-16T19:06:00Z"/>
        </w:rPr>
      </w:pPr>
    </w:p>
    <w:p>
      <w:pPr>
        <w:pStyle w:val="nzSubsection"/>
        <w:rPr>
          <w:del w:id="4784" w:author="svcMRProcess" w:date="2020-02-16T19:06:00Z"/>
        </w:rPr>
      </w:pPr>
      <w:del w:id="4785" w:author="svcMRProcess" w:date="2020-02-16T19:06:00Z">
        <w:r>
          <w:tab/>
          <w:delText>(2)</w:delText>
        </w:r>
        <w:r>
          <w:tab/>
          <w:delText>In section 234(3):</w:delText>
        </w:r>
      </w:del>
    </w:p>
    <w:p>
      <w:pPr>
        <w:pStyle w:val="nzIndenta"/>
        <w:rPr>
          <w:del w:id="4786" w:author="svcMRProcess" w:date="2020-02-16T19:06:00Z"/>
        </w:rPr>
      </w:pPr>
      <w:del w:id="4787" w:author="svcMRProcess" w:date="2020-02-16T19:06:00Z">
        <w:r>
          <w:tab/>
          <w:delText>(a)</w:delText>
        </w:r>
        <w:r>
          <w:tab/>
          <w:delText>delete “Executive Director, Public Health,” and insert:</w:delText>
        </w:r>
      </w:del>
    </w:p>
    <w:p>
      <w:pPr>
        <w:pStyle w:val="BlankOpen"/>
        <w:rPr>
          <w:del w:id="4788" w:author="svcMRProcess" w:date="2020-02-16T19:06:00Z"/>
        </w:rPr>
      </w:pPr>
    </w:p>
    <w:p>
      <w:pPr>
        <w:pStyle w:val="nzIndenta"/>
        <w:rPr>
          <w:del w:id="4789" w:author="svcMRProcess" w:date="2020-02-16T19:06:00Z"/>
        </w:rPr>
      </w:pPr>
      <w:del w:id="4790" w:author="svcMRProcess" w:date="2020-02-16T19:06:00Z">
        <w:r>
          <w:tab/>
        </w:r>
        <w:r>
          <w:tab/>
          <w:delText>Chief Health Officer</w:delText>
        </w:r>
      </w:del>
    </w:p>
    <w:p>
      <w:pPr>
        <w:pStyle w:val="BlankClose"/>
        <w:rPr>
          <w:del w:id="4791" w:author="svcMRProcess" w:date="2020-02-16T19:06:00Z"/>
        </w:rPr>
      </w:pPr>
    </w:p>
    <w:p>
      <w:pPr>
        <w:pStyle w:val="nzIndenta"/>
        <w:rPr>
          <w:del w:id="4792" w:author="svcMRProcess" w:date="2020-02-16T19:06:00Z"/>
        </w:rPr>
      </w:pPr>
      <w:del w:id="4793" w:author="svcMRProcess" w:date="2020-02-16T19:06:00Z">
        <w:r>
          <w:tab/>
          <w:delText>(b)</w:delText>
        </w:r>
        <w:r>
          <w:tab/>
          <w:delText>delete “he” and insert:</w:delText>
        </w:r>
      </w:del>
    </w:p>
    <w:p>
      <w:pPr>
        <w:pStyle w:val="BlankOpen"/>
        <w:rPr>
          <w:del w:id="4794" w:author="svcMRProcess" w:date="2020-02-16T19:06:00Z"/>
        </w:rPr>
      </w:pPr>
    </w:p>
    <w:p>
      <w:pPr>
        <w:pStyle w:val="nzIndenta"/>
        <w:rPr>
          <w:del w:id="4795" w:author="svcMRProcess" w:date="2020-02-16T19:06:00Z"/>
        </w:rPr>
      </w:pPr>
      <w:del w:id="4796" w:author="svcMRProcess" w:date="2020-02-16T19:06:00Z">
        <w:r>
          <w:tab/>
        </w:r>
        <w:r>
          <w:tab/>
          <w:delText>the Chief Health Officer</w:delText>
        </w:r>
      </w:del>
    </w:p>
    <w:p>
      <w:pPr>
        <w:pStyle w:val="BlankClose"/>
        <w:rPr>
          <w:del w:id="4797" w:author="svcMRProcess" w:date="2020-02-16T19:06:00Z"/>
        </w:rPr>
      </w:pPr>
    </w:p>
    <w:p>
      <w:pPr>
        <w:pStyle w:val="nzHeading5"/>
        <w:rPr>
          <w:del w:id="4798" w:author="svcMRProcess" w:date="2020-02-16T19:06:00Z"/>
        </w:rPr>
      </w:pPr>
      <w:del w:id="4799" w:author="svcMRProcess" w:date="2020-02-16T19:06:00Z">
        <w:r>
          <w:rPr>
            <w:rStyle w:val="CharSectno"/>
          </w:rPr>
          <w:delText>21</w:delText>
        </w:r>
        <w:r>
          <w:delText>.</w:delText>
        </w:r>
        <w:r>
          <w:tab/>
          <w:delText>Section 235 amended</w:delText>
        </w:r>
      </w:del>
    </w:p>
    <w:p>
      <w:pPr>
        <w:pStyle w:val="nzSubsection"/>
        <w:rPr>
          <w:del w:id="4800" w:author="svcMRProcess" w:date="2020-02-16T19:06:00Z"/>
        </w:rPr>
      </w:pPr>
      <w:del w:id="4801" w:author="svcMRProcess" w:date="2020-02-16T19:06:00Z">
        <w:r>
          <w:tab/>
        </w:r>
        <w:r>
          <w:tab/>
          <w:delText>In section 235(1), (2), (3), (4) and (5) delete “Executive Director, Public Health,” (each occurrence) and insert:</w:delText>
        </w:r>
      </w:del>
    </w:p>
    <w:p>
      <w:pPr>
        <w:pStyle w:val="BlankOpen"/>
        <w:rPr>
          <w:del w:id="4802" w:author="svcMRProcess" w:date="2020-02-16T19:06:00Z"/>
        </w:rPr>
      </w:pPr>
    </w:p>
    <w:p>
      <w:pPr>
        <w:pStyle w:val="nzSubsection"/>
        <w:rPr>
          <w:del w:id="4803" w:author="svcMRProcess" w:date="2020-02-16T19:06:00Z"/>
        </w:rPr>
      </w:pPr>
      <w:del w:id="4804" w:author="svcMRProcess" w:date="2020-02-16T19:06:00Z">
        <w:r>
          <w:tab/>
        </w:r>
        <w:r>
          <w:tab/>
          <w:delText>Chief Health Officer</w:delText>
        </w:r>
      </w:del>
    </w:p>
    <w:p>
      <w:pPr>
        <w:pStyle w:val="BlankClose"/>
        <w:rPr>
          <w:del w:id="4805" w:author="svcMRProcess" w:date="2020-02-16T19:06:00Z"/>
        </w:rPr>
      </w:pPr>
    </w:p>
    <w:p>
      <w:pPr>
        <w:pStyle w:val="MiscellaneousBody"/>
        <w:rPr>
          <w:del w:id="4806" w:author="svcMRProcess" w:date="2020-02-16T19:06:00Z"/>
        </w:rPr>
      </w:pPr>
      <w:del w:id="4807" w:author="svcMRProcess" w:date="2020-02-16T19:06:00Z">
        <w:r>
          <w:tab/>
          <w:delText>Note:</w:delText>
        </w:r>
        <w:r>
          <w:tab/>
          <w:delText>The heading to amended section 235 is to read:</w:delText>
        </w:r>
      </w:del>
    </w:p>
    <w:p>
      <w:pPr>
        <w:pStyle w:val="MiscellaneousBody"/>
        <w:ind w:left="1440" w:hanging="1440"/>
        <w:rPr>
          <w:del w:id="4808" w:author="svcMRProcess" w:date="2020-02-16T19:06:00Z"/>
          <w:b/>
          <w:bCs/>
        </w:rPr>
      </w:pPr>
      <w:del w:id="4809" w:author="svcMRProcess" w:date="2020-02-16T19:06:00Z">
        <w:r>
          <w:rPr>
            <w:b/>
            <w:bCs/>
          </w:rPr>
          <w:tab/>
          <w:delText>Drugs may be declared dangerous by Chief Health Officer</w:delText>
        </w:r>
      </w:del>
    </w:p>
    <w:p>
      <w:pPr>
        <w:pStyle w:val="nzHeading5"/>
        <w:rPr>
          <w:del w:id="4810" w:author="svcMRProcess" w:date="2020-02-16T19:06:00Z"/>
        </w:rPr>
      </w:pPr>
      <w:del w:id="4811" w:author="svcMRProcess" w:date="2020-02-16T19:06:00Z">
        <w:r>
          <w:rPr>
            <w:rStyle w:val="CharSectno"/>
          </w:rPr>
          <w:delText>22</w:delText>
        </w:r>
        <w:r>
          <w:delText>.</w:delText>
        </w:r>
        <w:r>
          <w:tab/>
          <w:delText>Section 237 amended</w:delText>
        </w:r>
      </w:del>
    </w:p>
    <w:p>
      <w:pPr>
        <w:pStyle w:val="nzSubsection"/>
        <w:rPr>
          <w:del w:id="4812" w:author="svcMRProcess" w:date="2020-02-16T19:06:00Z"/>
        </w:rPr>
      </w:pPr>
      <w:del w:id="4813" w:author="svcMRProcess" w:date="2020-02-16T19:06:00Z">
        <w:r>
          <w:tab/>
        </w:r>
        <w:r>
          <w:tab/>
          <w:delText>In section 237(1) delete “Executive Director, Public Health,” and insert:</w:delText>
        </w:r>
      </w:del>
    </w:p>
    <w:p>
      <w:pPr>
        <w:pStyle w:val="BlankOpen"/>
        <w:rPr>
          <w:del w:id="4814" w:author="svcMRProcess" w:date="2020-02-16T19:06:00Z"/>
        </w:rPr>
      </w:pPr>
    </w:p>
    <w:p>
      <w:pPr>
        <w:pStyle w:val="nzSubsection"/>
        <w:rPr>
          <w:del w:id="4815" w:author="svcMRProcess" w:date="2020-02-16T19:06:00Z"/>
        </w:rPr>
      </w:pPr>
      <w:del w:id="4816" w:author="svcMRProcess" w:date="2020-02-16T19:06:00Z">
        <w:r>
          <w:tab/>
        </w:r>
        <w:r>
          <w:tab/>
          <w:delText>Chief Health Officer</w:delText>
        </w:r>
      </w:del>
    </w:p>
    <w:p>
      <w:pPr>
        <w:pStyle w:val="BlankClose"/>
        <w:keepNext/>
        <w:rPr>
          <w:del w:id="4817" w:author="svcMRProcess" w:date="2020-02-16T19:06:00Z"/>
        </w:rPr>
      </w:pPr>
    </w:p>
    <w:p>
      <w:pPr>
        <w:pStyle w:val="nzHeading5"/>
        <w:rPr>
          <w:del w:id="4818" w:author="svcMRProcess" w:date="2020-02-16T19:06:00Z"/>
        </w:rPr>
      </w:pPr>
      <w:del w:id="4819" w:author="svcMRProcess" w:date="2020-02-16T19:06:00Z">
        <w:r>
          <w:rPr>
            <w:rStyle w:val="CharSectno"/>
          </w:rPr>
          <w:delText>23</w:delText>
        </w:r>
        <w:r>
          <w:delText>.</w:delText>
        </w:r>
        <w:r>
          <w:tab/>
          <w:delText>Section 238 amended</w:delText>
        </w:r>
      </w:del>
    </w:p>
    <w:p>
      <w:pPr>
        <w:pStyle w:val="nzSubsection"/>
        <w:rPr>
          <w:del w:id="4820" w:author="svcMRProcess" w:date="2020-02-16T19:06:00Z"/>
        </w:rPr>
      </w:pPr>
      <w:del w:id="4821" w:author="svcMRProcess" w:date="2020-02-16T19:06:00Z">
        <w:r>
          <w:tab/>
        </w:r>
        <w:r>
          <w:tab/>
          <w:delText>In section 238(4) and (6) delete “Executive Director, Public Health,” and insert:</w:delText>
        </w:r>
      </w:del>
    </w:p>
    <w:p>
      <w:pPr>
        <w:pStyle w:val="BlankOpen"/>
        <w:rPr>
          <w:del w:id="4822" w:author="svcMRProcess" w:date="2020-02-16T19:06:00Z"/>
        </w:rPr>
      </w:pPr>
    </w:p>
    <w:p>
      <w:pPr>
        <w:pStyle w:val="nzSubsection"/>
        <w:rPr>
          <w:del w:id="4823" w:author="svcMRProcess" w:date="2020-02-16T19:06:00Z"/>
        </w:rPr>
      </w:pPr>
      <w:del w:id="4824" w:author="svcMRProcess" w:date="2020-02-16T19:06:00Z">
        <w:r>
          <w:tab/>
        </w:r>
        <w:r>
          <w:tab/>
          <w:delText>Chief Health Officer</w:delText>
        </w:r>
      </w:del>
    </w:p>
    <w:p>
      <w:pPr>
        <w:pStyle w:val="BlankClose"/>
        <w:rPr>
          <w:del w:id="4825" w:author="svcMRProcess" w:date="2020-02-16T19:06:00Z"/>
        </w:rPr>
      </w:pPr>
    </w:p>
    <w:p>
      <w:pPr>
        <w:pStyle w:val="nzHeading5"/>
        <w:rPr>
          <w:del w:id="4826" w:author="svcMRProcess" w:date="2020-02-16T19:06:00Z"/>
        </w:rPr>
      </w:pPr>
      <w:del w:id="4827" w:author="svcMRProcess" w:date="2020-02-16T19:06:00Z">
        <w:r>
          <w:rPr>
            <w:rStyle w:val="CharSectno"/>
          </w:rPr>
          <w:delText>24</w:delText>
        </w:r>
        <w:r>
          <w:delText>.</w:delText>
        </w:r>
        <w:r>
          <w:tab/>
          <w:delText>Section 242 amended</w:delText>
        </w:r>
      </w:del>
    </w:p>
    <w:p>
      <w:pPr>
        <w:pStyle w:val="nzSubsection"/>
        <w:rPr>
          <w:del w:id="4828" w:author="svcMRProcess" w:date="2020-02-16T19:06:00Z"/>
        </w:rPr>
      </w:pPr>
      <w:del w:id="4829" w:author="svcMRProcess" w:date="2020-02-16T19:06:00Z">
        <w:r>
          <w:tab/>
        </w:r>
        <w:r>
          <w:tab/>
          <w:delText>In section 242(1) and (2) delete “Executive Director, Public Health,” (each occurrence) and insert:</w:delText>
        </w:r>
      </w:del>
    </w:p>
    <w:p>
      <w:pPr>
        <w:pStyle w:val="BlankOpen"/>
        <w:rPr>
          <w:del w:id="4830" w:author="svcMRProcess" w:date="2020-02-16T19:06:00Z"/>
        </w:rPr>
      </w:pPr>
    </w:p>
    <w:p>
      <w:pPr>
        <w:pStyle w:val="nzSubsection"/>
        <w:rPr>
          <w:del w:id="4831" w:author="svcMRProcess" w:date="2020-02-16T19:06:00Z"/>
        </w:rPr>
      </w:pPr>
      <w:del w:id="4832" w:author="svcMRProcess" w:date="2020-02-16T19:06:00Z">
        <w:r>
          <w:tab/>
        </w:r>
        <w:r>
          <w:tab/>
          <w:delText>Chief Health Officer</w:delText>
        </w:r>
      </w:del>
    </w:p>
    <w:p>
      <w:pPr>
        <w:pStyle w:val="BlankClose"/>
        <w:rPr>
          <w:del w:id="4833" w:author="svcMRProcess" w:date="2020-02-16T19:06:00Z"/>
        </w:rPr>
      </w:pPr>
    </w:p>
    <w:p>
      <w:pPr>
        <w:pStyle w:val="nzHeading5"/>
        <w:rPr>
          <w:del w:id="4834" w:author="svcMRProcess" w:date="2020-02-16T19:06:00Z"/>
        </w:rPr>
      </w:pPr>
      <w:del w:id="4835" w:author="svcMRProcess" w:date="2020-02-16T19:06:00Z">
        <w:r>
          <w:rPr>
            <w:rStyle w:val="CharSectno"/>
          </w:rPr>
          <w:delText>25</w:delText>
        </w:r>
        <w:r>
          <w:delText>.</w:delText>
        </w:r>
        <w:r>
          <w:tab/>
          <w:delText>Section 243 amended</w:delText>
        </w:r>
      </w:del>
    </w:p>
    <w:p>
      <w:pPr>
        <w:pStyle w:val="nzSubsection"/>
        <w:rPr>
          <w:del w:id="4836" w:author="svcMRProcess" w:date="2020-02-16T19:06:00Z"/>
        </w:rPr>
      </w:pPr>
      <w:del w:id="4837" w:author="svcMRProcess" w:date="2020-02-16T19:06:00Z">
        <w:r>
          <w:tab/>
        </w:r>
        <w:r>
          <w:tab/>
          <w:delText>In section 243:</w:delText>
        </w:r>
      </w:del>
    </w:p>
    <w:p>
      <w:pPr>
        <w:pStyle w:val="nzIndenta"/>
        <w:rPr>
          <w:del w:id="4838" w:author="svcMRProcess" w:date="2020-02-16T19:06:00Z"/>
        </w:rPr>
      </w:pPr>
      <w:del w:id="4839" w:author="svcMRProcess" w:date="2020-02-16T19:06:00Z">
        <w:r>
          <w:tab/>
          <w:delText>(a)</w:delText>
        </w:r>
        <w:r>
          <w:tab/>
          <w:delText>delete “Executive Director, Public Health,” (1</w:delText>
        </w:r>
        <w:r>
          <w:rPr>
            <w:vertAlign w:val="superscript"/>
          </w:rPr>
          <w:delText>st</w:delText>
        </w:r>
        <w:r>
          <w:delText>, 2</w:delText>
        </w:r>
        <w:r>
          <w:rPr>
            <w:vertAlign w:val="superscript"/>
          </w:rPr>
          <w:delText>nd</w:delText>
        </w:r>
        <w:r>
          <w:delText>, 3</w:delText>
        </w:r>
        <w:r>
          <w:rPr>
            <w:vertAlign w:val="superscript"/>
          </w:rPr>
          <w:delText>rd</w:delText>
        </w:r>
        <w:r>
          <w:delText xml:space="preserve"> and 4</w:delText>
        </w:r>
        <w:r>
          <w:rPr>
            <w:vertAlign w:val="superscript"/>
          </w:rPr>
          <w:delText>th</w:delText>
        </w:r>
        <w:r>
          <w:delText xml:space="preserve"> occurrences) and insert:</w:delText>
        </w:r>
      </w:del>
    </w:p>
    <w:p>
      <w:pPr>
        <w:pStyle w:val="BlankOpen"/>
        <w:rPr>
          <w:del w:id="4840" w:author="svcMRProcess" w:date="2020-02-16T19:06:00Z"/>
        </w:rPr>
      </w:pPr>
    </w:p>
    <w:p>
      <w:pPr>
        <w:pStyle w:val="nzIndenta"/>
        <w:rPr>
          <w:del w:id="4841" w:author="svcMRProcess" w:date="2020-02-16T19:06:00Z"/>
        </w:rPr>
      </w:pPr>
      <w:del w:id="4842" w:author="svcMRProcess" w:date="2020-02-16T19:06:00Z">
        <w:r>
          <w:tab/>
        </w:r>
        <w:r>
          <w:tab/>
          <w:delText>Chief Health Officer</w:delText>
        </w:r>
      </w:del>
    </w:p>
    <w:p>
      <w:pPr>
        <w:pStyle w:val="BlankClose"/>
        <w:rPr>
          <w:del w:id="4843" w:author="svcMRProcess" w:date="2020-02-16T19:06:00Z"/>
        </w:rPr>
      </w:pPr>
    </w:p>
    <w:p>
      <w:pPr>
        <w:pStyle w:val="nzIndenta"/>
        <w:rPr>
          <w:del w:id="4844" w:author="svcMRProcess" w:date="2020-02-16T19:06:00Z"/>
        </w:rPr>
      </w:pPr>
      <w:del w:id="4845" w:author="svcMRProcess" w:date="2020-02-16T19:06:00Z">
        <w:r>
          <w:tab/>
          <w:delText>(b)</w:delText>
        </w:r>
        <w:r>
          <w:tab/>
          <w:delText>delete “Executive Director, Public Health —” and insert:</w:delText>
        </w:r>
      </w:del>
    </w:p>
    <w:p>
      <w:pPr>
        <w:pStyle w:val="BlankOpen"/>
        <w:rPr>
          <w:del w:id="4846" w:author="svcMRProcess" w:date="2020-02-16T19:06:00Z"/>
        </w:rPr>
      </w:pPr>
    </w:p>
    <w:p>
      <w:pPr>
        <w:pStyle w:val="nzIndenta"/>
        <w:rPr>
          <w:del w:id="4847" w:author="svcMRProcess" w:date="2020-02-16T19:06:00Z"/>
        </w:rPr>
      </w:pPr>
      <w:del w:id="4848" w:author="svcMRProcess" w:date="2020-02-16T19:06:00Z">
        <w:r>
          <w:tab/>
        </w:r>
        <w:r>
          <w:tab/>
          <w:delText xml:space="preserve">Chief Health Officer — </w:delText>
        </w:r>
      </w:del>
    </w:p>
    <w:p>
      <w:pPr>
        <w:pStyle w:val="BlankClose"/>
        <w:rPr>
          <w:del w:id="4849" w:author="svcMRProcess" w:date="2020-02-16T19:06:00Z"/>
        </w:rPr>
      </w:pPr>
    </w:p>
    <w:p>
      <w:pPr>
        <w:pStyle w:val="nzHeading5"/>
        <w:rPr>
          <w:del w:id="4850" w:author="svcMRProcess" w:date="2020-02-16T19:06:00Z"/>
        </w:rPr>
      </w:pPr>
      <w:del w:id="4851" w:author="svcMRProcess" w:date="2020-02-16T19:06:00Z">
        <w:r>
          <w:rPr>
            <w:rStyle w:val="CharSectno"/>
          </w:rPr>
          <w:delText>26</w:delText>
        </w:r>
        <w:r>
          <w:delText>.</w:delText>
        </w:r>
        <w:r>
          <w:tab/>
          <w:delText>Section 244 amended</w:delText>
        </w:r>
      </w:del>
    </w:p>
    <w:p>
      <w:pPr>
        <w:pStyle w:val="nzSubsection"/>
        <w:rPr>
          <w:del w:id="4852" w:author="svcMRProcess" w:date="2020-02-16T19:06:00Z"/>
        </w:rPr>
      </w:pPr>
      <w:del w:id="4853" w:author="svcMRProcess" w:date="2020-02-16T19:06:00Z">
        <w:r>
          <w:tab/>
        </w:r>
        <w:r>
          <w:tab/>
          <w:delText>In section 244 delete “Executive Director, Public Health,” and insert:</w:delText>
        </w:r>
      </w:del>
    </w:p>
    <w:p>
      <w:pPr>
        <w:pStyle w:val="BlankOpen"/>
        <w:rPr>
          <w:del w:id="4854" w:author="svcMRProcess" w:date="2020-02-16T19:06:00Z"/>
        </w:rPr>
      </w:pPr>
    </w:p>
    <w:p>
      <w:pPr>
        <w:pStyle w:val="nzSubsection"/>
        <w:rPr>
          <w:del w:id="4855" w:author="svcMRProcess" w:date="2020-02-16T19:06:00Z"/>
        </w:rPr>
      </w:pPr>
      <w:del w:id="4856" w:author="svcMRProcess" w:date="2020-02-16T19:06:00Z">
        <w:r>
          <w:tab/>
        </w:r>
        <w:r>
          <w:tab/>
          <w:delText>Chief Health Officer</w:delText>
        </w:r>
      </w:del>
    </w:p>
    <w:p>
      <w:pPr>
        <w:pStyle w:val="BlankClose"/>
        <w:rPr>
          <w:del w:id="4857" w:author="svcMRProcess" w:date="2020-02-16T19:06:00Z"/>
        </w:rPr>
      </w:pPr>
    </w:p>
    <w:p>
      <w:pPr>
        <w:pStyle w:val="MiscellaneousBody"/>
        <w:rPr>
          <w:del w:id="4858" w:author="svcMRProcess" w:date="2020-02-16T19:06:00Z"/>
        </w:rPr>
      </w:pPr>
      <w:del w:id="4859" w:author="svcMRProcess" w:date="2020-02-16T19:06:00Z">
        <w:r>
          <w:tab/>
          <w:delText>Note:</w:delText>
        </w:r>
        <w:r>
          <w:tab/>
          <w:delText>The heading to amended section 244 is to read:</w:delText>
        </w:r>
      </w:del>
    </w:p>
    <w:p>
      <w:pPr>
        <w:pStyle w:val="MiscellaneousBody"/>
        <w:rPr>
          <w:del w:id="4860" w:author="svcMRProcess" w:date="2020-02-16T19:06:00Z"/>
          <w:b/>
        </w:rPr>
      </w:pPr>
      <w:del w:id="4861" w:author="svcMRProcess" w:date="2020-02-16T19:06:00Z">
        <w:r>
          <w:tab/>
        </w:r>
        <w:r>
          <w:tab/>
        </w:r>
        <w:r>
          <w:rPr>
            <w:b/>
          </w:rPr>
          <w:delText>Review of decision of Chief Health Officer</w:delText>
        </w:r>
      </w:del>
    </w:p>
    <w:p>
      <w:pPr>
        <w:pStyle w:val="nzHeading4"/>
        <w:rPr>
          <w:del w:id="4862" w:author="svcMRProcess" w:date="2020-02-16T19:06:00Z"/>
        </w:rPr>
      </w:pPr>
      <w:del w:id="4863" w:author="svcMRProcess" w:date="2020-02-16T19:06:00Z">
        <w:r>
          <w:delText>Subdivision 3 — Part VIIA Division 8 amended</w:delText>
        </w:r>
      </w:del>
    </w:p>
    <w:p>
      <w:pPr>
        <w:pStyle w:val="nzHeading5"/>
        <w:rPr>
          <w:del w:id="4864" w:author="svcMRProcess" w:date="2020-02-16T19:06:00Z"/>
        </w:rPr>
      </w:pPr>
      <w:del w:id="4865" w:author="svcMRProcess" w:date="2020-02-16T19:06:00Z">
        <w:r>
          <w:rPr>
            <w:rStyle w:val="CharSectno"/>
          </w:rPr>
          <w:delText>27</w:delText>
        </w:r>
        <w:r>
          <w:delText>.</w:delText>
        </w:r>
        <w:r>
          <w:tab/>
          <w:delText>Section 246B amended</w:delText>
        </w:r>
      </w:del>
    </w:p>
    <w:p>
      <w:pPr>
        <w:pStyle w:val="nzSubsection"/>
        <w:rPr>
          <w:del w:id="4866" w:author="svcMRProcess" w:date="2020-02-16T19:06:00Z"/>
        </w:rPr>
      </w:pPr>
      <w:del w:id="4867" w:author="svcMRProcess" w:date="2020-02-16T19:06:00Z">
        <w:r>
          <w:tab/>
        </w:r>
        <w:r>
          <w:tab/>
          <w:delText>Delete section 246B(2)(a) and insert:</w:delText>
        </w:r>
      </w:del>
    </w:p>
    <w:p>
      <w:pPr>
        <w:pStyle w:val="BlankOpen"/>
        <w:rPr>
          <w:del w:id="4868" w:author="svcMRProcess" w:date="2020-02-16T19:06:00Z"/>
        </w:rPr>
      </w:pPr>
    </w:p>
    <w:p>
      <w:pPr>
        <w:pStyle w:val="nzIndenta"/>
        <w:rPr>
          <w:del w:id="4869" w:author="svcMRProcess" w:date="2020-02-16T19:06:00Z"/>
        </w:rPr>
      </w:pPr>
      <w:del w:id="4870" w:author="svcMRProcess" w:date="2020-02-16T19:06:00Z">
        <w:r>
          <w:tab/>
          <w:delText>(a)</w:delText>
        </w:r>
        <w:r>
          <w:tab/>
          <w:delText>one shall be the Chief Health Officer or a medical practitioner nominated by the Chief Health Officer; and</w:delText>
        </w:r>
      </w:del>
    </w:p>
    <w:p>
      <w:pPr>
        <w:pStyle w:val="BlankClose"/>
        <w:rPr>
          <w:del w:id="4871" w:author="svcMRProcess" w:date="2020-02-16T19:06:00Z"/>
        </w:rPr>
      </w:pPr>
    </w:p>
    <w:p>
      <w:pPr>
        <w:pStyle w:val="nzHeading5"/>
        <w:rPr>
          <w:del w:id="4872" w:author="svcMRProcess" w:date="2020-02-16T19:06:00Z"/>
        </w:rPr>
      </w:pPr>
      <w:del w:id="4873" w:author="svcMRProcess" w:date="2020-02-16T19:06:00Z">
        <w:r>
          <w:rPr>
            <w:rStyle w:val="CharSectno"/>
          </w:rPr>
          <w:delText>28</w:delText>
        </w:r>
        <w:r>
          <w:delText>.</w:delText>
        </w:r>
        <w:r>
          <w:tab/>
          <w:delText>Section 246BA amended</w:delText>
        </w:r>
      </w:del>
    </w:p>
    <w:p>
      <w:pPr>
        <w:pStyle w:val="nzSubsection"/>
        <w:rPr>
          <w:del w:id="4874" w:author="svcMRProcess" w:date="2020-02-16T19:06:00Z"/>
        </w:rPr>
      </w:pPr>
      <w:del w:id="4875" w:author="svcMRProcess" w:date="2020-02-16T19:06:00Z">
        <w:r>
          <w:tab/>
        </w:r>
        <w:r>
          <w:tab/>
          <w:delText>In section 246BA(a) delete “Executive Director, Public Health,” (each occurrence) and insert:</w:delText>
        </w:r>
      </w:del>
    </w:p>
    <w:p>
      <w:pPr>
        <w:pStyle w:val="BlankOpen"/>
        <w:rPr>
          <w:del w:id="4876" w:author="svcMRProcess" w:date="2020-02-16T19:06:00Z"/>
        </w:rPr>
      </w:pPr>
    </w:p>
    <w:p>
      <w:pPr>
        <w:pStyle w:val="nzSubsection"/>
        <w:rPr>
          <w:del w:id="4877" w:author="svcMRProcess" w:date="2020-02-16T19:06:00Z"/>
        </w:rPr>
      </w:pPr>
      <w:del w:id="4878" w:author="svcMRProcess" w:date="2020-02-16T19:06:00Z">
        <w:r>
          <w:tab/>
        </w:r>
        <w:r>
          <w:tab/>
          <w:delText>Chief Health Officer</w:delText>
        </w:r>
      </w:del>
    </w:p>
    <w:p>
      <w:pPr>
        <w:pStyle w:val="BlankClose"/>
        <w:rPr>
          <w:del w:id="4879" w:author="svcMRProcess" w:date="2020-02-16T19:06:00Z"/>
        </w:rPr>
      </w:pPr>
    </w:p>
    <w:p>
      <w:pPr>
        <w:pStyle w:val="nzHeading5"/>
        <w:rPr>
          <w:del w:id="4880" w:author="svcMRProcess" w:date="2020-02-16T19:06:00Z"/>
        </w:rPr>
      </w:pPr>
      <w:del w:id="4881" w:author="svcMRProcess" w:date="2020-02-16T19:06:00Z">
        <w:r>
          <w:rPr>
            <w:rStyle w:val="CharSectno"/>
          </w:rPr>
          <w:delText>29</w:delText>
        </w:r>
        <w:r>
          <w:delText>.</w:delText>
        </w:r>
        <w:r>
          <w:tab/>
          <w:delText>Section 246C amended</w:delText>
        </w:r>
      </w:del>
    </w:p>
    <w:p>
      <w:pPr>
        <w:pStyle w:val="nzSubsection"/>
        <w:rPr>
          <w:del w:id="4882" w:author="svcMRProcess" w:date="2020-02-16T19:06:00Z"/>
        </w:rPr>
      </w:pPr>
      <w:del w:id="4883" w:author="svcMRProcess" w:date="2020-02-16T19:06:00Z">
        <w:r>
          <w:tab/>
        </w:r>
        <w:r>
          <w:tab/>
          <w:delText>In section 246C(1)(c), (d), (j), (k), (l), (m), (p) and (q) and (2) delete “Executive Director, Public Health,” (each occurrence) and insert:</w:delText>
        </w:r>
      </w:del>
    </w:p>
    <w:p>
      <w:pPr>
        <w:pStyle w:val="BlankOpen"/>
        <w:rPr>
          <w:del w:id="4884" w:author="svcMRProcess" w:date="2020-02-16T19:06:00Z"/>
        </w:rPr>
      </w:pPr>
    </w:p>
    <w:p>
      <w:pPr>
        <w:pStyle w:val="nzSubsection"/>
        <w:rPr>
          <w:del w:id="4885" w:author="svcMRProcess" w:date="2020-02-16T19:06:00Z"/>
        </w:rPr>
      </w:pPr>
      <w:del w:id="4886" w:author="svcMRProcess" w:date="2020-02-16T19:06:00Z">
        <w:r>
          <w:tab/>
        </w:r>
        <w:r>
          <w:tab/>
          <w:delText>Chief Health Officer</w:delText>
        </w:r>
      </w:del>
    </w:p>
    <w:p>
      <w:pPr>
        <w:pStyle w:val="BlankClose"/>
        <w:rPr>
          <w:del w:id="4887" w:author="svcMRProcess" w:date="2020-02-16T19:06:00Z"/>
        </w:rPr>
      </w:pPr>
    </w:p>
    <w:p>
      <w:pPr>
        <w:pStyle w:val="nzHeading4"/>
        <w:rPr>
          <w:del w:id="4888" w:author="svcMRProcess" w:date="2020-02-16T19:06:00Z"/>
        </w:rPr>
      </w:pPr>
      <w:del w:id="4889" w:author="svcMRProcess" w:date="2020-02-16T19:06:00Z">
        <w:r>
          <w:delText>Subdivision 4 — Part VIIA Division 9 amended</w:delText>
        </w:r>
      </w:del>
    </w:p>
    <w:p>
      <w:pPr>
        <w:pStyle w:val="nzHeading5"/>
        <w:rPr>
          <w:del w:id="4890" w:author="svcMRProcess" w:date="2020-02-16T19:06:00Z"/>
        </w:rPr>
      </w:pPr>
      <w:del w:id="4891" w:author="svcMRProcess" w:date="2020-02-16T19:06:00Z">
        <w:r>
          <w:rPr>
            <w:rStyle w:val="CharSectno"/>
          </w:rPr>
          <w:delText>30</w:delText>
        </w:r>
        <w:r>
          <w:delText>.</w:delText>
        </w:r>
        <w:r>
          <w:tab/>
          <w:delText>Section 246D amended</w:delText>
        </w:r>
      </w:del>
    </w:p>
    <w:p>
      <w:pPr>
        <w:pStyle w:val="nzSubsection"/>
        <w:rPr>
          <w:del w:id="4892" w:author="svcMRProcess" w:date="2020-02-16T19:06:00Z"/>
        </w:rPr>
      </w:pPr>
      <w:del w:id="4893" w:author="svcMRProcess" w:date="2020-02-16T19:06:00Z">
        <w:r>
          <w:tab/>
        </w:r>
        <w:r>
          <w:tab/>
          <w:delText>In section 246D(1):</w:delText>
        </w:r>
      </w:del>
    </w:p>
    <w:p>
      <w:pPr>
        <w:pStyle w:val="nzIndenta"/>
        <w:rPr>
          <w:del w:id="4894" w:author="svcMRProcess" w:date="2020-02-16T19:06:00Z"/>
        </w:rPr>
      </w:pPr>
      <w:del w:id="4895" w:author="svcMRProcess" w:date="2020-02-16T19:06:00Z">
        <w:r>
          <w:tab/>
          <w:delText>(a)</w:delText>
        </w:r>
        <w:r>
          <w:tab/>
          <w:delText>in paragraph (k) delete “environmental health officer or public health official” and insert:</w:delText>
        </w:r>
      </w:del>
    </w:p>
    <w:p>
      <w:pPr>
        <w:pStyle w:val="BlankOpen"/>
        <w:rPr>
          <w:del w:id="4896" w:author="svcMRProcess" w:date="2020-02-16T19:06:00Z"/>
        </w:rPr>
      </w:pPr>
    </w:p>
    <w:p>
      <w:pPr>
        <w:pStyle w:val="nzIndenta"/>
        <w:rPr>
          <w:del w:id="4897" w:author="svcMRProcess" w:date="2020-02-16T19:06:00Z"/>
        </w:rPr>
      </w:pPr>
      <w:del w:id="4898" w:author="svcMRProcess" w:date="2020-02-16T19:06:00Z">
        <w:r>
          <w:tab/>
        </w:r>
        <w:r>
          <w:tab/>
          <w:delText>authorised officer</w:delText>
        </w:r>
      </w:del>
    </w:p>
    <w:p>
      <w:pPr>
        <w:pStyle w:val="BlankClose"/>
        <w:rPr>
          <w:del w:id="4899" w:author="svcMRProcess" w:date="2020-02-16T19:06:00Z"/>
        </w:rPr>
      </w:pPr>
    </w:p>
    <w:p>
      <w:pPr>
        <w:pStyle w:val="nzIndenta"/>
        <w:rPr>
          <w:del w:id="4900" w:author="svcMRProcess" w:date="2020-02-16T19:06:00Z"/>
        </w:rPr>
      </w:pPr>
      <w:del w:id="4901" w:author="svcMRProcess" w:date="2020-02-16T19:06:00Z">
        <w:r>
          <w:tab/>
          <w:delText>(b)</w:delText>
        </w:r>
        <w:r>
          <w:tab/>
          <w:delText>in paragraph (m) delete “Executive Director, Public Health,” and insert:</w:delText>
        </w:r>
      </w:del>
    </w:p>
    <w:p>
      <w:pPr>
        <w:pStyle w:val="BlankOpen"/>
        <w:rPr>
          <w:del w:id="4902" w:author="svcMRProcess" w:date="2020-02-16T19:06:00Z"/>
        </w:rPr>
      </w:pPr>
    </w:p>
    <w:p>
      <w:pPr>
        <w:pStyle w:val="nzIndenta"/>
        <w:rPr>
          <w:del w:id="4903" w:author="svcMRProcess" w:date="2020-02-16T19:06:00Z"/>
        </w:rPr>
      </w:pPr>
      <w:del w:id="4904" w:author="svcMRProcess" w:date="2020-02-16T19:06:00Z">
        <w:r>
          <w:tab/>
        </w:r>
        <w:r>
          <w:tab/>
          <w:delText>Chief Health Officer</w:delText>
        </w:r>
      </w:del>
    </w:p>
    <w:p>
      <w:pPr>
        <w:pStyle w:val="BlankClose"/>
        <w:keepNext/>
        <w:rPr>
          <w:del w:id="4905" w:author="svcMRProcess" w:date="2020-02-16T19:06:00Z"/>
        </w:rPr>
      </w:pPr>
    </w:p>
    <w:p>
      <w:pPr>
        <w:pStyle w:val="nzIndenta"/>
        <w:rPr>
          <w:del w:id="4906" w:author="svcMRProcess" w:date="2020-02-16T19:06:00Z"/>
        </w:rPr>
      </w:pPr>
      <w:del w:id="4907" w:author="svcMRProcess" w:date="2020-02-16T19:06:00Z">
        <w:r>
          <w:tab/>
          <w:delText>(c)</w:delText>
        </w:r>
        <w:r>
          <w:tab/>
          <w:delText>in paragraph (o) delete “environmental health” and insert:</w:delText>
        </w:r>
      </w:del>
    </w:p>
    <w:p>
      <w:pPr>
        <w:pStyle w:val="BlankOpen"/>
        <w:rPr>
          <w:del w:id="4908" w:author="svcMRProcess" w:date="2020-02-16T19:06:00Z"/>
        </w:rPr>
      </w:pPr>
    </w:p>
    <w:p>
      <w:pPr>
        <w:pStyle w:val="nzIndenta"/>
        <w:rPr>
          <w:del w:id="4909" w:author="svcMRProcess" w:date="2020-02-16T19:06:00Z"/>
        </w:rPr>
      </w:pPr>
      <w:del w:id="4910" w:author="svcMRProcess" w:date="2020-02-16T19:06:00Z">
        <w:r>
          <w:tab/>
        </w:r>
        <w:r>
          <w:tab/>
          <w:delText>authorised</w:delText>
        </w:r>
      </w:del>
    </w:p>
    <w:p>
      <w:pPr>
        <w:pStyle w:val="BlankClose"/>
        <w:rPr>
          <w:del w:id="4911" w:author="svcMRProcess" w:date="2020-02-16T19:06:00Z"/>
        </w:rPr>
      </w:pPr>
    </w:p>
    <w:p>
      <w:pPr>
        <w:pStyle w:val="nzHeading3"/>
        <w:rPr>
          <w:del w:id="4912" w:author="svcMRProcess" w:date="2020-02-16T19:06:00Z"/>
          <w:rStyle w:val="CharDivText"/>
        </w:rPr>
      </w:pPr>
      <w:del w:id="4913" w:author="svcMRProcess" w:date="2020-02-16T19:06:00Z">
        <w:r>
          <w:rPr>
            <w:rStyle w:val="CharDivNo"/>
          </w:rPr>
          <w:delText>Division 7</w:delText>
        </w:r>
        <w:r>
          <w:delText> — </w:delText>
        </w:r>
        <w:r>
          <w:rPr>
            <w:rStyle w:val="CharDivText"/>
          </w:rPr>
          <w:delText>Part VIIIA amended</w:delText>
        </w:r>
      </w:del>
    </w:p>
    <w:p>
      <w:pPr>
        <w:pStyle w:val="nzHeading5"/>
        <w:rPr>
          <w:del w:id="4914" w:author="svcMRProcess" w:date="2020-02-16T19:06:00Z"/>
        </w:rPr>
      </w:pPr>
      <w:del w:id="4915" w:author="svcMRProcess" w:date="2020-02-16T19:06:00Z">
        <w:r>
          <w:rPr>
            <w:rStyle w:val="CharSectno"/>
          </w:rPr>
          <w:delText>31</w:delText>
        </w:r>
        <w:r>
          <w:delText>.</w:delText>
        </w:r>
        <w:r>
          <w:tab/>
          <w:delText>Section 247AA inserted</w:delText>
        </w:r>
      </w:del>
    </w:p>
    <w:p>
      <w:pPr>
        <w:pStyle w:val="nzSubsection"/>
        <w:rPr>
          <w:del w:id="4916" w:author="svcMRProcess" w:date="2020-02-16T19:06:00Z"/>
        </w:rPr>
      </w:pPr>
      <w:del w:id="4917" w:author="svcMRProcess" w:date="2020-02-16T19:06:00Z">
        <w:r>
          <w:tab/>
        </w:r>
        <w:r>
          <w:tab/>
          <w:delText>At the beginning of Part VIIIA insert:</w:delText>
        </w:r>
      </w:del>
    </w:p>
    <w:p>
      <w:pPr>
        <w:pStyle w:val="BlankOpen"/>
        <w:rPr>
          <w:del w:id="4918" w:author="svcMRProcess" w:date="2020-02-16T19:06:00Z"/>
        </w:rPr>
      </w:pPr>
    </w:p>
    <w:p>
      <w:pPr>
        <w:pStyle w:val="nzHeading5"/>
        <w:rPr>
          <w:del w:id="4919" w:author="svcMRProcess" w:date="2020-02-16T19:06:00Z"/>
        </w:rPr>
      </w:pPr>
      <w:del w:id="4920" w:author="svcMRProcess" w:date="2020-02-16T19:06:00Z">
        <w:r>
          <w:delText>247AA.</w:delText>
        </w:r>
        <w:r>
          <w:tab/>
          <w:delText>Terms used</w:delText>
        </w:r>
      </w:del>
    </w:p>
    <w:p>
      <w:pPr>
        <w:pStyle w:val="nzSubsection"/>
        <w:rPr>
          <w:del w:id="4921" w:author="svcMRProcess" w:date="2020-02-16T19:06:00Z"/>
        </w:rPr>
      </w:pPr>
      <w:del w:id="4922" w:author="svcMRProcess" w:date="2020-02-16T19:06:00Z">
        <w:r>
          <w:tab/>
        </w:r>
        <w:r>
          <w:tab/>
          <w:delText xml:space="preserve">In this Division — </w:delText>
        </w:r>
      </w:del>
    </w:p>
    <w:p>
      <w:pPr>
        <w:pStyle w:val="nzDefstart"/>
        <w:rPr>
          <w:del w:id="4923" w:author="svcMRProcess" w:date="2020-02-16T19:06:00Z"/>
        </w:rPr>
      </w:pPr>
      <w:del w:id="4924" w:author="svcMRProcess" w:date="2020-02-16T19:06:00Z">
        <w:r>
          <w:tab/>
        </w:r>
        <w:r>
          <w:rPr>
            <w:rStyle w:val="CharDefText"/>
          </w:rPr>
          <w:delText>Analytical Committee</w:delText>
        </w:r>
        <w:r>
          <w:delText xml:space="preserve"> means the Local Health Authorities Analytical Committee established by section 247A(1);</w:delText>
        </w:r>
      </w:del>
    </w:p>
    <w:p>
      <w:pPr>
        <w:pStyle w:val="nzDefstart"/>
        <w:rPr>
          <w:del w:id="4925" w:author="svcMRProcess" w:date="2020-02-16T19:06:00Z"/>
        </w:rPr>
      </w:pPr>
      <w:del w:id="4926" w:author="svcMRProcess" w:date="2020-02-16T19:06:00Z">
        <w:r>
          <w:tab/>
        </w:r>
        <w:r>
          <w:rPr>
            <w:rStyle w:val="CharDefText"/>
          </w:rPr>
          <w:delText>member</w:delText>
        </w:r>
        <w:r>
          <w:delText xml:space="preserve"> means a member of the Analytical Committee;</w:delText>
        </w:r>
      </w:del>
    </w:p>
    <w:p>
      <w:pPr>
        <w:pStyle w:val="nzDefstart"/>
        <w:rPr>
          <w:del w:id="4927" w:author="svcMRProcess" w:date="2020-02-16T19:06:00Z"/>
        </w:rPr>
      </w:pPr>
      <w:del w:id="4928" w:author="svcMRProcess" w:date="2020-02-16T19:06:00Z">
        <w:r>
          <w:tab/>
        </w:r>
        <w:r>
          <w:rPr>
            <w:rStyle w:val="CharDefText"/>
          </w:rPr>
          <w:delText>metropolitan area</w:delText>
        </w:r>
        <w:r>
          <w:delText xml:space="preserve"> has the meaning given in the </w:delText>
        </w:r>
        <w:r>
          <w:rPr>
            <w:i/>
          </w:rPr>
          <w:delText>Local Government Act 1995</w:delText>
        </w:r>
        <w:r>
          <w:delText xml:space="preserve"> section 1.4;</w:delText>
        </w:r>
      </w:del>
    </w:p>
    <w:p>
      <w:pPr>
        <w:pStyle w:val="nzDefstart"/>
        <w:rPr>
          <w:del w:id="4929" w:author="svcMRProcess" w:date="2020-02-16T19:06:00Z"/>
        </w:rPr>
      </w:pPr>
      <w:del w:id="4930" w:author="svcMRProcess" w:date="2020-02-16T19:06:00Z">
        <w:r>
          <w:tab/>
        </w:r>
        <w:r>
          <w:rPr>
            <w:rStyle w:val="CharDefText"/>
          </w:rPr>
          <w:delText>scheme</w:delText>
        </w:r>
        <w:r>
          <w:delText xml:space="preserve"> means a scheme for the provision of analytical services for use by local governments, operated by the Analytical Committee under this Division;</w:delText>
        </w:r>
      </w:del>
    </w:p>
    <w:p>
      <w:pPr>
        <w:pStyle w:val="nzDefstart"/>
        <w:rPr>
          <w:del w:id="4931" w:author="svcMRProcess" w:date="2020-02-16T19:06:00Z"/>
        </w:rPr>
      </w:pPr>
      <w:del w:id="4932" w:author="svcMRProcess" w:date="2020-02-16T19:06:00Z">
        <w:r>
          <w:tab/>
        </w:r>
        <w:r>
          <w:rPr>
            <w:rStyle w:val="CharDefText"/>
          </w:rPr>
          <w:delText>WALGA</w:delText>
        </w:r>
        <w:r>
          <w:delText xml:space="preserve"> has the meaning given in the </w:delText>
        </w:r>
        <w:r>
          <w:rPr>
            <w:i/>
          </w:rPr>
          <w:delText>Local Government Act 1995</w:delText>
        </w:r>
        <w:r>
          <w:delText xml:space="preserve"> section 1.4.</w:delText>
        </w:r>
      </w:del>
    </w:p>
    <w:p>
      <w:pPr>
        <w:pStyle w:val="BlankClose"/>
        <w:keepNext/>
        <w:rPr>
          <w:del w:id="4933" w:author="svcMRProcess" w:date="2020-02-16T19:06:00Z"/>
        </w:rPr>
      </w:pPr>
    </w:p>
    <w:p>
      <w:pPr>
        <w:pStyle w:val="nzHeading5"/>
        <w:rPr>
          <w:del w:id="4934" w:author="svcMRProcess" w:date="2020-02-16T19:06:00Z"/>
        </w:rPr>
      </w:pPr>
      <w:del w:id="4935" w:author="svcMRProcess" w:date="2020-02-16T19:06:00Z">
        <w:r>
          <w:rPr>
            <w:rStyle w:val="CharSectno"/>
          </w:rPr>
          <w:delText>32</w:delText>
        </w:r>
        <w:r>
          <w:delText>.</w:delText>
        </w:r>
        <w:r>
          <w:tab/>
          <w:delText>Section 247A amended</w:delText>
        </w:r>
      </w:del>
    </w:p>
    <w:p>
      <w:pPr>
        <w:pStyle w:val="nzSubsection"/>
        <w:rPr>
          <w:del w:id="4936" w:author="svcMRProcess" w:date="2020-02-16T19:06:00Z"/>
        </w:rPr>
      </w:pPr>
      <w:del w:id="4937" w:author="svcMRProcess" w:date="2020-02-16T19:06:00Z">
        <w:r>
          <w:tab/>
        </w:r>
        <w:r>
          <w:tab/>
          <w:delText>Delete section 247A(3) to (7) and insert:</w:delText>
        </w:r>
      </w:del>
    </w:p>
    <w:p>
      <w:pPr>
        <w:pStyle w:val="BlankOpen"/>
        <w:rPr>
          <w:del w:id="4938" w:author="svcMRProcess" w:date="2020-02-16T19:06:00Z"/>
        </w:rPr>
      </w:pPr>
    </w:p>
    <w:p>
      <w:pPr>
        <w:pStyle w:val="nzSubsection"/>
        <w:rPr>
          <w:del w:id="4939" w:author="svcMRProcess" w:date="2020-02-16T19:06:00Z"/>
        </w:rPr>
      </w:pPr>
      <w:del w:id="4940" w:author="svcMRProcess" w:date="2020-02-16T19:06:00Z">
        <w:r>
          <w:tab/>
          <w:delText>(3)</w:delText>
        </w:r>
        <w:r>
          <w:tab/>
          <w:delText xml:space="preserve">The Analytical Committee is to consist of 10 members appointed by the Minister, made up as follows — </w:delText>
        </w:r>
      </w:del>
    </w:p>
    <w:p>
      <w:pPr>
        <w:pStyle w:val="nzIndenta"/>
        <w:rPr>
          <w:del w:id="4941" w:author="svcMRProcess" w:date="2020-02-16T19:06:00Z"/>
        </w:rPr>
      </w:pPr>
      <w:del w:id="4942" w:author="svcMRProcess" w:date="2020-02-16T19:06:00Z">
        <w:r>
          <w:tab/>
          <w:delText>(a)</w:delText>
        </w:r>
        <w:r>
          <w:tab/>
          <w:delText>7 members, who are to be persons nominated by WALGA to represent local government districts that are in the metropolitan area;</w:delText>
        </w:r>
      </w:del>
    </w:p>
    <w:p>
      <w:pPr>
        <w:pStyle w:val="nzIndenta"/>
        <w:rPr>
          <w:del w:id="4943" w:author="svcMRProcess" w:date="2020-02-16T19:06:00Z"/>
        </w:rPr>
      </w:pPr>
      <w:del w:id="4944" w:author="svcMRProcess" w:date="2020-02-16T19:06:00Z">
        <w:r>
          <w:tab/>
          <w:delText>(b)</w:delText>
        </w:r>
        <w:r>
          <w:tab/>
          <w:delText>3 members, who are to be persons nominated by WALGA to represent local government districts that are not in the metropolitan area.</w:delText>
        </w:r>
      </w:del>
    </w:p>
    <w:p>
      <w:pPr>
        <w:pStyle w:val="nzSubsection"/>
        <w:rPr>
          <w:del w:id="4945" w:author="svcMRProcess" w:date="2020-02-16T19:06:00Z"/>
        </w:rPr>
      </w:pPr>
      <w:del w:id="4946" w:author="svcMRProcess" w:date="2020-02-16T19:06:00Z">
        <w:r>
          <w:tab/>
          <w:delText>(4)</w:delText>
        </w:r>
        <w:r>
          <w:tab/>
          <w:delText>The Minister is to appoint one of the members of the Analytical Committee to be the Chairperson.</w:delText>
        </w:r>
      </w:del>
    </w:p>
    <w:p>
      <w:pPr>
        <w:pStyle w:val="BlankClose"/>
        <w:rPr>
          <w:del w:id="4947" w:author="svcMRProcess" w:date="2020-02-16T19:06:00Z"/>
        </w:rPr>
      </w:pPr>
    </w:p>
    <w:p>
      <w:pPr>
        <w:pStyle w:val="nzHeading5"/>
        <w:rPr>
          <w:del w:id="4948" w:author="svcMRProcess" w:date="2020-02-16T19:06:00Z"/>
        </w:rPr>
      </w:pPr>
      <w:del w:id="4949" w:author="svcMRProcess" w:date="2020-02-16T19:06:00Z">
        <w:r>
          <w:rPr>
            <w:rStyle w:val="CharSectno"/>
          </w:rPr>
          <w:delText>33</w:delText>
        </w:r>
        <w:r>
          <w:delText>.</w:delText>
        </w:r>
        <w:r>
          <w:tab/>
          <w:delText>Section 247BA inserted</w:delText>
        </w:r>
      </w:del>
    </w:p>
    <w:p>
      <w:pPr>
        <w:pStyle w:val="nzSubsection"/>
        <w:rPr>
          <w:del w:id="4950" w:author="svcMRProcess" w:date="2020-02-16T19:06:00Z"/>
        </w:rPr>
      </w:pPr>
      <w:del w:id="4951" w:author="svcMRProcess" w:date="2020-02-16T19:06:00Z">
        <w:r>
          <w:tab/>
        </w:r>
        <w:r>
          <w:tab/>
          <w:delText>After section 247A insert:</w:delText>
        </w:r>
      </w:del>
    </w:p>
    <w:p>
      <w:pPr>
        <w:pStyle w:val="BlankOpen"/>
        <w:rPr>
          <w:del w:id="4952" w:author="svcMRProcess" w:date="2020-02-16T19:06:00Z"/>
        </w:rPr>
      </w:pPr>
    </w:p>
    <w:p>
      <w:pPr>
        <w:pStyle w:val="nzHeading5"/>
        <w:rPr>
          <w:del w:id="4953" w:author="svcMRProcess" w:date="2020-02-16T19:06:00Z"/>
        </w:rPr>
      </w:pPr>
      <w:del w:id="4954" w:author="svcMRProcess" w:date="2020-02-16T19:06:00Z">
        <w:r>
          <w:delText>247BA.</w:delText>
        </w:r>
        <w:r>
          <w:tab/>
          <w:delText>Term of office and vacation of office</w:delText>
        </w:r>
      </w:del>
    </w:p>
    <w:p>
      <w:pPr>
        <w:pStyle w:val="nzSubsection"/>
        <w:rPr>
          <w:del w:id="4955" w:author="svcMRProcess" w:date="2020-02-16T19:06:00Z"/>
        </w:rPr>
      </w:pPr>
      <w:del w:id="4956" w:author="svcMRProcess" w:date="2020-02-16T19:06:00Z">
        <w:r>
          <w:tab/>
          <w:delText>(1)</w:delText>
        </w:r>
        <w:r>
          <w:tab/>
          <w:delText>The members hold office for a term of 3 years.</w:delText>
        </w:r>
      </w:del>
    </w:p>
    <w:p>
      <w:pPr>
        <w:pStyle w:val="nzSubsection"/>
        <w:keepNext/>
        <w:rPr>
          <w:del w:id="4957" w:author="svcMRProcess" w:date="2020-02-16T19:06:00Z"/>
        </w:rPr>
      </w:pPr>
      <w:del w:id="4958" w:author="svcMRProcess" w:date="2020-02-16T19:06:00Z">
        <w:r>
          <w:tab/>
          <w:delText>(2)</w:delText>
        </w:r>
        <w:r>
          <w:tab/>
          <w:delText xml:space="preserve">A member ceases to hold office — </w:delText>
        </w:r>
      </w:del>
    </w:p>
    <w:p>
      <w:pPr>
        <w:pStyle w:val="nzIndenta"/>
        <w:rPr>
          <w:del w:id="4959" w:author="svcMRProcess" w:date="2020-02-16T19:06:00Z"/>
        </w:rPr>
      </w:pPr>
      <w:del w:id="4960" w:author="svcMRProcess" w:date="2020-02-16T19:06:00Z">
        <w:r>
          <w:tab/>
          <w:delText>(a)</w:delText>
        </w:r>
        <w:r>
          <w:tab/>
          <w:delText xml:space="preserve">at the expiry of the term for which he or she is appointed, unless he or she — </w:delText>
        </w:r>
      </w:del>
    </w:p>
    <w:p>
      <w:pPr>
        <w:pStyle w:val="nzIndenti"/>
        <w:rPr>
          <w:del w:id="4961" w:author="svcMRProcess" w:date="2020-02-16T19:06:00Z"/>
        </w:rPr>
      </w:pPr>
      <w:del w:id="4962" w:author="svcMRProcess" w:date="2020-02-16T19:06:00Z">
        <w:r>
          <w:tab/>
          <w:delText>(i)</w:delText>
        </w:r>
        <w:r>
          <w:tab/>
          <w:delText>continues to hold office under subsection (4); or</w:delText>
        </w:r>
      </w:del>
    </w:p>
    <w:p>
      <w:pPr>
        <w:pStyle w:val="nzIndenti"/>
        <w:rPr>
          <w:del w:id="4963" w:author="svcMRProcess" w:date="2020-02-16T19:06:00Z"/>
        </w:rPr>
      </w:pPr>
      <w:del w:id="4964" w:author="svcMRProcess" w:date="2020-02-16T19:06:00Z">
        <w:r>
          <w:tab/>
          <w:delText>(ii)</w:delText>
        </w:r>
        <w:r>
          <w:tab/>
          <w:delText>is reappointed;</w:delText>
        </w:r>
      </w:del>
    </w:p>
    <w:p>
      <w:pPr>
        <w:pStyle w:val="nzIndenta"/>
        <w:rPr>
          <w:del w:id="4965" w:author="svcMRProcess" w:date="2020-02-16T19:06:00Z"/>
        </w:rPr>
      </w:pPr>
      <w:del w:id="4966" w:author="svcMRProcess" w:date="2020-02-16T19:06:00Z">
        <w:r>
          <w:tab/>
        </w:r>
        <w:r>
          <w:tab/>
          <w:delText>or</w:delText>
        </w:r>
      </w:del>
    </w:p>
    <w:p>
      <w:pPr>
        <w:pStyle w:val="nzIndenta"/>
        <w:rPr>
          <w:del w:id="4967" w:author="svcMRProcess" w:date="2020-02-16T19:06:00Z"/>
        </w:rPr>
      </w:pPr>
      <w:del w:id="4968" w:author="svcMRProcess" w:date="2020-02-16T19:06:00Z">
        <w:r>
          <w:tab/>
          <w:delText>(b)</w:delText>
        </w:r>
        <w:r>
          <w:tab/>
          <w:delText>if he or she resigns by written notice given to the Minister; or</w:delText>
        </w:r>
      </w:del>
    </w:p>
    <w:p>
      <w:pPr>
        <w:pStyle w:val="nzIndenta"/>
        <w:rPr>
          <w:del w:id="4969" w:author="svcMRProcess" w:date="2020-02-16T19:06:00Z"/>
        </w:rPr>
      </w:pPr>
      <w:del w:id="4970" w:author="svcMRProcess" w:date="2020-02-16T19:06:00Z">
        <w:r>
          <w:tab/>
          <w:delText>(c)</w:delText>
        </w:r>
        <w:r>
          <w:tab/>
          <w:delText>if he or she dies; or</w:delText>
        </w:r>
      </w:del>
    </w:p>
    <w:p>
      <w:pPr>
        <w:pStyle w:val="nzIndenta"/>
        <w:rPr>
          <w:del w:id="4971" w:author="svcMRProcess" w:date="2020-02-16T19:06:00Z"/>
        </w:rPr>
      </w:pPr>
      <w:del w:id="4972" w:author="svcMRProcess" w:date="2020-02-16T19:06:00Z">
        <w:r>
          <w:tab/>
          <w:delText>(d)</w:delText>
        </w:r>
        <w:r>
          <w:tab/>
          <w:delText>if his or her nomination as a member is withdrawn by written notice given to the Minister by WALGA; or</w:delText>
        </w:r>
      </w:del>
    </w:p>
    <w:p>
      <w:pPr>
        <w:pStyle w:val="nzIndenta"/>
        <w:rPr>
          <w:del w:id="4973" w:author="svcMRProcess" w:date="2020-02-16T19:06:00Z"/>
        </w:rPr>
      </w:pPr>
      <w:del w:id="4974" w:author="svcMRProcess" w:date="2020-02-16T19:06:00Z">
        <w:r>
          <w:tab/>
          <w:delText>(e)</w:delText>
        </w:r>
        <w:r>
          <w:tab/>
          <w:delText xml:space="preserve">if he or she is, according to the </w:delText>
        </w:r>
        <w:r>
          <w:rPr>
            <w:i/>
          </w:rPr>
          <w:delText>Interpretation Act 1984</w:delText>
        </w:r>
        <w:r>
          <w:delText xml:space="preserve"> section 13D, a bankrupt or a person whose affairs are under insolvency laws; or</w:delText>
        </w:r>
      </w:del>
    </w:p>
    <w:p>
      <w:pPr>
        <w:pStyle w:val="nzIndenta"/>
        <w:rPr>
          <w:del w:id="4975" w:author="svcMRProcess" w:date="2020-02-16T19:06:00Z"/>
        </w:rPr>
      </w:pPr>
      <w:del w:id="4976" w:author="svcMRProcess" w:date="2020-02-16T19:06:00Z">
        <w:r>
          <w:tab/>
          <w:delText>(f)</w:delText>
        </w:r>
        <w:r>
          <w:tab/>
          <w:delText>if the member’s appointment is terminated under subsection (3).</w:delText>
        </w:r>
      </w:del>
    </w:p>
    <w:p>
      <w:pPr>
        <w:pStyle w:val="nzSubsection"/>
        <w:rPr>
          <w:del w:id="4977" w:author="svcMRProcess" w:date="2020-02-16T19:06:00Z"/>
        </w:rPr>
      </w:pPr>
      <w:del w:id="4978" w:author="svcMRProcess" w:date="2020-02-16T19:06:00Z">
        <w:r>
          <w:tab/>
          <w:delText>(3)</w:delText>
        </w:r>
        <w:r>
          <w:tab/>
          <w:delText xml:space="preserve">The Minister may, by written notice given to a member, terminate the appointment of the member — </w:delText>
        </w:r>
      </w:del>
    </w:p>
    <w:p>
      <w:pPr>
        <w:pStyle w:val="nzIndenta"/>
        <w:rPr>
          <w:del w:id="4979" w:author="svcMRProcess" w:date="2020-02-16T19:06:00Z"/>
        </w:rPr>
      </w:pPr>
      <w:del w:id="4980" w:author="svcMRProcess" w:date="2020-02-16T19:06:00Z">
        <w:r>
          <w:tab/>
          <w:delText>(a)</w:delText>
        </w:r>
        <w:r>
          <w:tab/>
          <w:delText xml:space="preserve">if, in the Minister’s opinion, the member is unable to perform the functions of office because of — </w:delText>
        </w:r>
      </w:del>
    </w:p>
    <w:p>
      <w:pPr>
        <w:pStyle w:val="nzIndenti"/>
        <w:rPr>
          <w:del w:id="4981" w:author="svcMRProcess" w:date="2020-02-16T19:06:00Z"/>
        </w:rPr>
      </w:pPr>
      <w:del w:id="4982" w:author="svcMRProcess" w:date="2020-02-16T19:06:00Z">
        <w:r>
          <w:tab/>
          <w:delText>(i)</w:delText>
        </w:r>
        <w:r>
          <w:tab/>
          <w:delText>illness; or</w:delText>
        </w:r>
      </w:del>
    </w:p>
    <w:p>
      <w:pPr>
        <w:pStyle w:val="nzIndenti"/>
        <w:rPr>
          <w:del w:id="4983" w:author="svcMRProcess" w:date="2020-02-16T19:06:00Z"/>
        </w:rPr>
      </w:pPr>
      <w:del w:id="4984" w:author="svcMRProcess" w:date="2020-02-16T19:06:00Z">
        <w:r>
          <w:tab/>
          <w:delText>(ii)</w:delText>
        </w:r>
        <w:r>
          <w:tab/>
          <w:delText>mental or physical incapacity impairing the performance of his or her duties; or</w:delText>
        </w:r>
      </w:del>
    </w:p>
    <w:p>
      <w:pPr>
        <w:pStyle w:val="nzIndenti"/>
        <w:rPr>
          <w:del w:id="4985" w:author="svcMRProcess" w:date="2020-02-16T19:06:00Z"/>
        </w:rPr>
      </w:pPr>
      <w:del w:id="4986" w:author="svcMRProcess" w:date="2020-02-16T19:06:00Z">
        <w:r>
          <w:tab/>
          <w:delText>(iii)</w:delText>
        </w:r>
        <w:r>
          <w:tab/>
          <w:delText>absence from the State;</w:delText>
        </w:r>
      </w:del>
    </w:p>
    <w:p>
      <w:pPr>
        <w:pStyle w:val="nzIndenta"/>
        <w:rPr>
          <w:del w:id="4987" w:author="svcMRProcess" w:date="2020-02-16T19:06:00Z"/>
        </w:rPr>
      </w:pPr>
      <w:del w:id="4988" w:author="svcMRProcess" w:date="2020-02-16T19:06:00Z">
        <w:r>
          <w:tab/>
        </w:r>
        <w:r>
          <w:tab/>
          <w:delText>or</w:delText>
        </w:r>
      </w:del>
    </w:p>
    <w:p>
      <w:pPr>
        <w:pStyle w:val="nzIndenta"/>
        <w:rPr>
          <w:del w:id="4989" w:author="svcMRProcess" w:date="2020-02-16T19:06:00Z"/>
        </w:rPr>
      </w:pPr>
      <w:del w:id="4990" w:author="svcMRProcess" w:date="2020-02-16T19:06:00Z">
        <w:r>
          <w:tab/>
          <w:delText>(b)</w:delText>
        </w:r>
        <w:r>
          <w:tab/>
          <w:delText>if, in the Minister’s opinion, the member misbehaves, neglects his or her duties or is incompetent; or</w:delText>
        </w:r>
      </w:del>
    </w:p>
    <w:p>
      <w:pPr>
        <w:pStyle w:val="nzIndenta"/>
        <w:rPr>
          <w:del w:id="4991" w:author="svcMRProcess" w:date="2020-02-16T19:06:00Z"/>
        </w:rPr>
      </w:pPr>
      <w:del w:id="4992" w:author="svcMRProcess" w:date="2020-02-16T19:06:00Z">
        <w:r>
          <w:tab/>
          <w:delText>(c)</w:delText>
        </w:r>
        <w:r>
          <w:tab/>
          <w:delText>if the member is absent, without leave and without reasonable excuse, from 3 consecutive meetings of the Analytical Committee of which the member had notice; or</w:delText>
        </w:r>
      </w:del>
    </w:p>
    <w:p>
      <w:pPr>
        <w:pStyle w:val="nzIndenta"/>
        <w:rPr>
          <w:del w:id="4993" w:author="svcMRProcess" w:date="2020-02-16T19:06:00Z"/>
        </w:rPr>
      </w:pPr>
      <w:del w:id="4994" w:author="svcMRProcess" w:date="2020-02-16T19:06:00Z">
        <w:r>
          <w:tab/>
          <w:delText>(d)</w:delText>
        </w:r>
        <w:r>
          <w:tab/>
          <w:delText>for any other act or omission, or any circumstance arising, that, in the Minister’s opinion, may adversely affect the functioning of the Analytical Committee.</w:delText>
        </w:r>
      </w:del>
    </w:p>
    <w:p>
      <w:pPr>
        <w:pStyle w:val="nzSubsection"/>
        <w:rPr>
          <w:del w:id="4995" w:author="svcMRProcess" w:date="2020-02-16T19:06:00Z"/>
        </w:rPr>
      </w:pPr>
      <w:del w:id="4996" w:author="svcMRProcess" w:date="2020-02-16T19:06:00Z">
        <w:r>
          <w:tab/>
          <w:delText>(4)</w:delText>
        </w:r>
        <w:r>
          <w:tab/>
          <w:delText>Even though the term for which a member was appointed has expired, the member continues in office until he or she is reappointed or his or her successor comes into office, unless he or she resigns or is removed from office.</w:delText>
        </w:r>
      </w:del>
    </w:p>
    <w:p>
      <w:pPr>
        <w:pStyle w:val="nzSubsection"/>
        <w:rPr>
          <w:del w:id="4997" w:author="svcMRProcess" w:date="2020-02-16T19:06:00Z"/>
        </w:rPr>
      </w:pPr>
      <w:del w:id="4998" w:author="svcMRProcess" w:date="2020-02-16T19:06:00Z">
        <w:r>
          <w:tab/>
          <w:delText>(5)</w:delText>
        </w:r>
        <w:r>
          <w:tab/>
          <w:delText>However, a member cannot continue in office under subsection (4) for longer than 3 months.</w:delText>
        </w:r>
      </w:del>
    </w:p>
    <w:p>
      <w:pPr>
        <w:pStyle w:val="BlankClose"/>
        <w:rPr>
          <w:del w:id="4999" w:author="svcMRProcess" w:date="2020-02-16T19:06:00Z"/>
        </w:rPr>
      </w:pPr>
    </w:p>
    <w:p>
      <w:pPr>
        <w:pStyle w:val="nzHeading5"/>
        <w:rPr>
          <w:del w:id="5000" w:author="svcMRProcess" w:date="2020-02-16T19:06:00Z"/>
        </w:rPr>
      </w:pPr>
      <w:del w:id="5001" w:author="svcMRProcess" w:date="2020-02-16T19:06:00Z">
        <w:r>
          <w:rPr>
            <w:rStyle w:val="CharSectno"/>
          </w:rPr>
          <w:delText>34</w:delText>
        </w:r>
        <w:r>
          <w:delText>.</w:delText>
        </w:r>
        <w:r>
          <w:tab/>
          <w:delText>Section 247B amended</w:delText>
        </w:r>
      </w:del>
    </w:p>
    <w:p>
      <w:pPr>
        <w:pStyle w:val="nzSubsection"/>
        <w:rPr>
          <w:del w:id="5002" w:author="svcMRProcess" w:date="2020-02-16T19:06:00Z"/>
        </w:rPr>
      </w:pPr>
      <w:del w:id="5003" w:author="svcMRProcess" w:date="2020-02-16T19:06:00Z">
        <w:r>
          <w:tab/>
        </w:r>
        <w:r>
          <w:tab/>
          <w:delText>Delete section 247B(2) and insert:</w:delText>
        </w:r>
      </w:del>
    </w:p>
    <w:p>
      <w:pPr>
        <w:pStyle w:val="BlankOpen"/>
        <w:rPr>
          <w:del w:id="5004" w:author="svcMRProcess" w:date="2020-02-16T19:06:00Z"/>
        </w:rPr>
      </w:pPr>
    </w:p>
    <w:p>
      <w:pPr>
        <w:pStyle w:val="nzSubsection"/>
        <w:rPr>
          <w:del w:id="5005" w:author="svcMRProcess" w:date="2020-02-16T19:06:00Z"/>
        </w:rPr>
      </w:pPr>
      <w:del w:id="5006" w:author="svcMRProcess" w:date="2020-02-16T19:06:00Z">
        <w:r>
          <w:tab/>
          <w:delText>(2)</w:delText>
        </w:r>
        <w:r>
          <w:tab/>
          <w:delText xml:space="preserve">At any meeting of the Analytical Committee — </w:delText>
        </w:r>
      </w:del>
    </w:p>
    <w:p>
      <w:pPr>
        <w:pStyle w:val="nzIndenta"/>
        <w:rPr>
          <w:del w:id="5007" w:author="svcMRProcess" w:date="2020-02-16T19:06:00Z"/>
        </w:rPr>
      </w:pPr>
      <w:del w:id="5008" w:author="svcMRProcess" w:date="2020-02-16T19:06:00Z">
        <w:r>
          <w:tab/>
          <w:delText>(a)</w:delText>
        </w:r>
        <w:r>
          <w:tab/>
          <w:delText>6 members constitute a quorum; and</w:delText>
        </w:r>
      </w:del>
    </w:p>
    <w:p>
      <w:pPr>
        <w:pStyle w:val="nzIndenta"/>
        <w:rPr>
          <w:del w:id="5009" w:author="svcMRProcess" w:date="2020-02-16T19:06:00Z"/>
        </w:rPr>
      </w:pPr>
      <w:del w:id="5010" w:author="svcMRProcess" w:date="2020-02-16T19:06:00Z">
        <w:r>
          <w:tab/>
          <w:delText>(b)</w:delText>
        </w:r>
        <w:r>
          <w:tab/>
          <w:delText xml:space="preserve">the Chairperson is to preside if he or she is present, but in his or her absence — </w:delText>
        </w:r>
      </w:del>
    </w:p>
    <w:p>
      <w:pPr>
        <w:pStyle w:val="nzIndenti"/>
        <w:rPr>
          <w:del w:id="5011" w:author="svcMRProcess" w:date="2020-02-16T19:06:00Z"/>
        </w:rPr>
      </w:pPr>
      <w:del w:id="5012" w:author="svcMRProcess" w:date="2020-02-16T19:06:00Z">
        <w:r>
          <w:tab/>
          <w:delText>(i)</w:delText>
        </w:r>
        <w:r>
          <w:tab/>
          <w:delText>the members present are to elect one of their number to preside at the meeting; and</w:delText>
        </w:r>
      </w:del>
    </w:p>
    <w:p>
      <w:pPr>
        <w:pStyle w:val="nzIndenti"/>
        <w:rPr>
          <w:del w:id="5013" w:author="svcMRProcess" w:date="2020-02-16T19:06:00Z"/>
        </w:rPr>
      </w:pPr>
      <w:del w:id="5014" w:author="svcMRProcess" w:date="2020-02-16T19:06:00Z">
        <w:r>
          <w:tab/>
          <w:delText>(ii)</w:delText>
        </w:r>
        <w:r>
          <w:tab/>
          <w:delText>that member, while presiding, has all the powers and duties of the Chairperson;</w:delText>
        </w:r>
      </w:del>
    </w:p>
    <w:p>
      <w:pPr>
        <w:pStyle w:val="nzIndenta"/>
        <w:rPr>
          <w:del w:id="5015" w:author="svcMRProcess" w:date="2020-02-16T19:06:00Z"/>
        </w:rPr>
      </w:pPr>
      <w:del w:id="5016" w:author="svcMRProcess" w:date="2020-02-16T19:06:00Z">
        <w:r>
          <w:tab/>
        </w:r>
        <w:r>
          <w:tab/>
          <w:delText>and</w:delText>
        </w:r>
      </w:del>
    </w:p>
    <w:p>
      <w:pPr>
        <w:pStyle w:val="nzIndenta"/>
        <w:rPr>
          <w:del w:id="5017" w:author="svcMRProcess" w:date="2020-02-16T19:06:00Z"/>
        </w:rPr>
      </w:pPr>
      <w:del w:id="5018" w:author="svcMRProcess" w:date="2020-02-16T19:06:00Z">
        <w:r>
          <w:tab/>
          <w:delText>(c)</w:delText>
        </w:r>
        <w:r>
          <w:tab/>
          <w:delText>each member present (including the member presiding) has a deliberative vote; and</w:delText>
        </w:r>
      </w:del>
    </w:p>
    <w:p>
      <w:pPr>
        <w:pStyle w:val="nzIndenta"/>
        <w:rPr>
          <w:del w:id="5019" w:author="svcMRProcess" w:date="2020-02-16T19:06:00Z"/>
        </w:rPr>
      </w:pPr>
      <w:del w:id="5020" w:author="svcMRProcess" w:date="2020-02-16T19:06:00Z">
        <w:r>
          <w:tab/>
          <w:delText>(d)</w:delText>
        </w:r>
        <w:r>
          <w:tab/>
          <w:delText>a question arising is to be decided by a majority of the votes of the members present, but if the votes are equal the member presiding has a casting vote.</w:delText>
        </w:r>
      </w:del>
    </w:p>
    <w:p>
      <w:pPr>
        <w:pStyle w:val="nzSubsection"/>
        <w:rPr>
          <w:del w:id="5021" w:author="svcMRProcess" w:date="2020-02-16T19:06:00Z"/>
        </w:rPr>
      </w:pPr>
      <w:del w:id="5022" w:author="svcMRProcess" w:date="2020-02-16T19:06:00Z">
        <w:r>
          <w:tab/>
          <w:delText>(3A)</w:delText>
        </w:r>
        <w:r>
          <w:tab/>
          <w:delText>A resolution in writing to which at least 6 members of the Analytical Committee have each indicated their agreement by signing it or assenting to it by letter, fax, email or other written means has the same effect as if it had been passed at a meeting of the Analytical Committee.</w:delText>
        </w:r>
      </w:del>
    </w:p>
    <w:p>
      <w:pPr>
        <w:pStyle w:val="nzSubsection"/>
        <w:rPr>
          <w:del w:id="5023" w:author="svcMRProcess" w:date="2020-02-16T19:06:00Z"/>
        </w:rPr>
      </w:pPr>
      <w:del w:id="5024" w:author="svcMRProcess" w:date="2020-02-16T19:06:00Z">
        <w:r>
          <w:tab/>
          <w:delText>(3B)</w:delText>
        </w:r>
        <w:r>
          <w:tab/>
          <w:delText xml:space="preserve">A meeting of the Analytical Committee may be held — </w:delText>
        </w:r>
      </w:del>
    </w:p>
    <w:p>
      <w:pPr>
        <w:pStyle w:val="nzIndenta"/>
        <w:rPr>
          <w:del w:id="5025" w:author="svcMRProcess" w:date="2020-02-16T19:06:00Z"/>
        </w:rPr>
      </w:pPr>
      <w:del w:id="5026" w:author="svcMRProcess" w:date="2020-02-16T19:06:00Z">
        <w:r>
          <w:tab/>
          <w:delText>(a)</w:delText>
        </w:r>
        <w:r>
          <w:tab/>
          <w:delText>by a quorum of the members assembled together at the time and place appointed for the meeting; or</w:delText>
        </w:r>
      </w:del>
    </w:p>
    <w:p>
      <w:pPr>
        <w:pStyle w:val="nzIndenta"/>
        <w:rPr>
          <w:del w:id="5027" w:author="svcMRProcess" w:date="2020-02-16T19:06:00Z"/>
        </w:rPr>
      </w:pPr>
      <w:del w:id="5028" w:author="svcMRProcess" w:date="2020-02-16T19:06:00Z">
        <w:r>
          <w:tab/>
          <w:delText>(b)</w:delText>
        </w:r>
        <w:r>
          <w:tab/>
          <w:delText xml:space="preserve">by telephone or audio visual or other electronic means, as long as — </w:delText>
        </w:r>
      </w:del>
    </w:p>
    <w:p>
      <w:pPr>
        <w:pStyle w:val="nzIndenti"/>
        <w:rPr>
          <w:del w:id="5029" w:author="svcMRProcess" w:date="2020-02-16T19:06:00Z"/>
        </w:rPr>
      </w:pPr>
      <w:del w:id="5030" w:author="svcMRProcess" w:date="2020-02-16T19:06:00Z">
        <w:r>
          <w:tab/>
          <w:delText>(i)</w:delText>
        </w:r>
        <w:r>
          <w:tab/>
          <w:delText>all of the members who wish to participate in the meeting have access to the technology needed to participate in the meeting; and</w:delText>
        </w:r>
      </w:del>
    </w:p>
    <w:p>
      <w:pPr>
        <w:pStyle w:val="nzIndenti"/>
        <w:rPr>
          <w:del w:id="5031" w:author="svcMRProcess" w:date="2020-02-16T19:06:00Z"/>
        </w:rPr>
      </w:pPr>
      <w:del w:id="5032" w:author="svcMRProcess" w:date="2020-02-16T19:06:00Z">
        <w:r>
          <w:tab/>
          <w:delText>(ii)</w:delText>
        </w:r>
        <w:r>
          <w:tab/>
          <w:delText>a quorum of members can simultaneously communicate with each other throughout the meeting.</w:delText>
        </w:r>
      </w:del>
    </w:p>
    <w:p>
      <w:pPr>
        <w:pStyle w:val="BlankClose"/>
        <w:rPr>
          <w:del w:id="5033" w:author="svcMRProcess" w:date="2020-02-16T19:06:00Z"/>
        </w:rPr>
      </w:pPr>
    </w:p>
    <w:p>
      <w:pPr>
        <w:pStyle w:val="nzHeading5"/>
        <w:rPr>
          <w:del w:id="5034" w:author="svcMRProcess" w:date="2020-02-16T19:06:00Z"/>
        </w:rPr>
      </w:pPr>
      <w:del w:id="5035" w:author="svcMRProcess" w:date="2020-02-16T19:06:00Z">
        <w:r>
          <w:rPr>
            <w:rStyle w:val="CharSectno"/>
          </w:rPr>
          <w:delText>35</w:delText>
        </w:r>
        <w:r>
          <w:delText>.</w:delText>
        </w:r>
        <w:r>
          <w:tab/>
          <w:delText>Section 247D amended</w:delText>
        </w:r>
      </w:del>
    </w:p>
    <w:p>
      <w:pPr>
        <w:pStyle w:val="nzSubsection"/>
        <w:rPr>
          <w:del w:id="5036" w:author="svcMRProcess" w:date="2020-02-16T19:06:00Z"/>
        </w:rPr>
      </w:pPr>
      <w:del w:id="5037" w:author="svcMRProcess" w:date="2020-02-16T19:06:00Z">
        <w:r>
          <w:tab/>
          <w:delText>(1)</w:delText>
        </w:r>
        <w:r>
          <w:tab/>
          <w:delText>In section 247D(1) delete “the scheme for the time being operated by the Analytical Committee under this Part,” and insert:</w:delText>
        </w:r>
      </w:del>
    </w:p>
    <w:p>
      <w:pPr>
        <w:pStyle w:val="BlankOpen"/>
        <w:rPr>
          <w:del w:id="5038" w:author="svcMRProcess" w:date="2020-02-16T19:06:00Z"/>
        </w:rPr>
      </w:pPr>
    </w:p>
    <w:p>
      <w:pPr>
        <w:pStyle w:val="nzSubsection"/>
        <w:rPr>
          <w:del w:id="5039" w:author="svcMRProcess" w:date="2020-02-16T19:06:00Z"/>
        </w:rPr>
      </w:pPr>
      <w:del w:id="5040" w:author="svcMRProcess" w:date="2020-02-16T19:06:00Z">
        <w:r>
          <w:tab/>
        </w:r>
        <w:r>
          <w:tab/>
          <w:delText>a scheme,</w:delText>
        </w:r>
      </w:del>
    </w:p>
    <w:p>
      <w:pPr>
        <w:pStyle w:val="BlankClose"/>
        <w:rPr>
          <w:del w:id="5041" w:author="svcMRProcess" w:date="2020-02-16T19:06:00Z"/>
        </w:rPr>
      </w:pPr>
    </w:p>
    <w:p>
      <w:pPr>
        <w:pStyle w:val="nzSubsection"/>
        <w:rPr>
          <w:del w:id="5042" w:author="svcMRProcess" w:date="2020-02-16T19:06:00Z"/>
        </w:rPr>
      </w:pPr>
      <w:del w:id="5043" w:author="svcMRProcess" w:date="2020-02-16T19:06:00Z">
        <w:r>
          <w:tab/>
          <w:delText>(2)</w:delText>
        </w:r>
        <w:r>
          <w:tab/>
          <w:delText>Delete section 247D(2) and insert:</w:delText>
        </w:r>
      </w:del>
    </w:p>
    <w:p>
      <w:pPr>
        <w:pStyle w:val="BlankOpen"/>
        <w:rPr>
          <w:del w:id="5044" w:author="svcMRProcess" w:date="2020-02-16T19:06:00Z"/>
        </w:rPr>
      </w:pPr>
    </w:p>
    <w:p>
      <w:pPr>
        <w:pStyle w:val="nzSubsection"/>
        <w:rPr>
          <w:del w:id="5045" w:author="svcMRProcess" w:date="2020-02-16T19:06:00Z"/>
        </w:rPr>
      </w:pPr>
      <w:del w:id="5046" w:author="svcMRProcess" w:date="2020-02-16T19:06:00Z">
        <w:r>
          <w:tab/>
          <w:delText>(2)</w:delText>
        </w:r>
        <w:r>
          <w:tab/>
          <w:delText xml:space="preserve">If the Chief Health Officer considers that a local government that is not a participant in a scheme ought to be a participant — </w:delText>
        </w:r>
      </w:del>
    </w:p>
    <w:p>
      <w:pPr>
        <w:pStyle w:val="nzIndenta"/>
        <w:rPr>
          <w:del w:id="5047" w:author="svcMRProcess" w:date="2020-02-16T19:06:00Z"/>
        </w:rPr>
      </w:pPr>
      <w:del w:id="5048" w:author="svcMRProcess" w:date="2020-02-16T19:06:00Z">
        <w:r>
          <w:tab/>
          <w:delText>(a)</w:delText>
        </w:r>
        <w:r>
          <w:tab/>
          <w:delText>the Chief Health Officer may, by written notice served on the local government, direct it to participate in the scheme; and</w:delText>
        </w:r>
      </w:del>
    </w:p>
    <w:p>
      <w:pPr>
        <w:pStyle w:val="nzIndenta"/>
        <w:rPr>
          <w:del w:id="5049" w:author="svcMRProcess" w:date="2020-02-16T19:06:00Z"/>
        </w:rPr>
      </w:pPr>
      <w:del w:id="5050" w:author="svcMRProcess" w:date="2020-02-16T19:06:00Z">
        <w:r>
          <w:tab/>
          <w:delText>(b)</w:delText>
        </w:r>
        <w:r>
          <w:tab/>
          <w:delText>on the service of the direction, the local government is a participant in the scheme for the purposes of this Division and, in particular, for the purposes of subsection (4).</w:delText>
        </w:r>
      </w:del>
    </w:p>
    <w:p>
      <w:pPr>
        <w:pStyle w:val="BlankClose"/>
        <w:rPr>
          <w:del w:id="5051" w:author="svcMRProcess" w:date="2020-02-16T19:06:00Z"/>
        </w:rPr>
      </w:pPr>
    </w:p>
    <w:p>
      <w:pPr>
        <w:pStyle w:val="nzSubsection"/>
        <w:rPr>
          <w:del w:id="5052" w:author="svcMRProcess" w:date="2020-02-16T19:06:00Z"/>
        </w:rPr>
      </w:pPr>
      <w:del w:id="5053" w:author="svcMRProcess" w:date="2020-02-16T19:06:00Z">
        <w:r>
          <w:tab/>
          <w:delText>(3)</w:delText>
        </w:r>
        <w:r>
          <w:tab/>
          <w:delText>In section 247D(3) delete “the scheme” and insert:</w:delText>
        </w:r>
      </w:del>
    </w:p>
    <w:p>
      <w:pPr>
        <w:pStyle w:val="BlankOpen"/>
        <w:rPr>
          <w:del w:id="5054" w:author="svcMRProcess" w:date="2020-02-16T19:06:00Z"/>
        </w:rPr>
      </w:pPr>
    </w:p>
    <w:p>
      <w:pPr>
        <w:pStyle w:val="nzSubsection"/>
        <w:rPr>
          <w:del w:id="5055" w:author="svcMRProcess" w:date="2020-02-16T19:06:00Z"/>
        </w:rPr>
      </w:pPr>
      <w:del w:id="5056" w:author="svcMRProcess" w:date="2020-02-16T19:06:00Z">
        <w:r>
          <w:tab/>
        </w:r>
        <w:r>
          <w:tab/>
          <w:delText>a scheme</w:delText>
        </w:r>
      </w:del>
    </w:p>
    <w:p>
      <w:pPr>
        <w:pStyle w:val="BlankClose"/>
        <w:rPr>
          <w:del w:id="5057" w:author="svcMRProcess" w:date="2020-02-16T19:06:00Z"/>
        </w:rPr>
      </w:pPr>
    </w:p>
    <w:p>
      <w:pPr>
        <w:pStyle w:val="nzSubsection"/>
        <w:rPr>
          <w:del w:id="5058" w:author="svcMRProcess" w:date="2020-02-16T19:06:00Z"/>
        </w:rPr>
      </w:pPr>
      <w:del w:id="5059" w:author="svcMRProcess" w:date="2020-02-16T19:06:00Z">
        <w:r>
          <w:tab/>
          <w:delText>(4)</w:delText>
        </w:r>
        <w:r>
          <w:tab/>
          <w:delText>In section 247D(4) delete “operated by the Analytical Committee under this Part”.</w:delText>
        </w:r>
      </w:del>
    </w:p>
    <w:p>
      <w:pPr>
        <w:pStyle w:val="nzHeading3"/>
        <w:rPr>
          <w:del w:id="5060" w:author="svcMRProcess" w:date="2020-02-16T19:06:00Z"/>
          <w:rStyle w:val="CharDivText"/>
        </w:rPr>
      </w:pPr>
      <w:del w:id="5061" w:author="svcMRProcess" w:date="2020-02-16T19:06:00Z">
        <w:r>
          <w:rPr>
            <w:rStyle w:val="CharDivNo"/>
          </w:rPr>
          <w:delText>Division 8</w:delText>
        </w:r>
        <w:r>
          <w:delText> — </w:delText>
        </w:r>
        <w:r>
          <w:rPr>
            <w:rStyle w:val="CharDivText"/>
          </w:rPr>
          <w:delText>Part XIII amended</w:delText>
        </w:r>
      </w:del>
    </w:p>
    <w:p>
      <w:pPr>
        <w:pStyle w:val="nzHeading5"/>
        <w:rPr>
          <w:del w:id="5062" w:author="svcMRProcess" w:date="2020-02-16T19:06:00Z"/>
        </w:rPr>
      </w:pPr>
      <w:del w:id="5063" w:author="svcMRProcess" w:date="2020-02-16T19:06:00Z">
        <w:r>
          <w:rPr>
            <w:rStyle w:val="CharSectno"/>
          </w:rPr>
          <w:delText>36</w:delText>
        </w:r>
        <w:r>
          <w:delText>.</w:delText>
        </w:r>
        <w:r>
          <w:tab/>
          <w:delText>Section 335 amended</w:delText>
        </w:r>
      </w:del>
    </w:p>
    <w:p>
      <w:pPr>
        <w:pStyle w:val="nzSubsection"/>
        <w:rPr>
          <w:del w:id="5064" w:author="svcMRProcess" w:date="2020-02-16T19:06:00Z"/>
        </w:rPr>
      </w:pPr>
      <w:del w:id="5065" w:author="svcMRProcess" w:date="2020-02-16T19:06:00Z">
        <w:r>
          <w:tab/>
          <w:delText>(1)</w:delText>
        </w:r>
        <w:r>
          <w:tab/>
          <w:delText>In section 335(1) delete “her,” and insert:</w:delText>
        </w:r>
      </w:del>
    </w:p>
    <w:p>
      <w:pPr>
        <w:pStyle w:val="BlankOpen"/>
        <w:rPr>
          <w:del w:id="5066" w:author="svcMRProcess" w:date="2020-02-16T19:06:00Z"/>
        </w:rPr>
      </w:pPr>
    </w:p>
    <w:p>
      <w:pPr>
        <w:pStyle w:val="nzSubsection"/>
        <w:rPr>
          <w:del w:id="5067" w:author="svcMRProcess" w:date="2020-02-16T19:06:00Z"/>
        </w:rPr>
      </w:pPr>
      <w:del w:id="5068" w:author="svcMRProcess" w:date="2020-02-16T19:06:00Z">
        <w:r>
          <w:tab/>
        </w:r>
        <w:r>
          <w:tab/>
          <w:delText>the midwife,</w:delText>
        </w:r>
      </w:del>
    </w:p>
    <w:p>
      <w:pPr>
        <w:pStyle w:val="BlankClose"/>
        <w:rPr>
          <w:del w:id="5069" w:author="svcMRProcess" w:date="2020-02-16T19:06:00Z"/>
        </w:rPr>
      </w:pPr>
    </w:p>
    <w:p>
      <w:pPr>
        <w:pStyle w:val="nzSubsection"/>
        <w:rPr>
          <w:del w:id="5070" w:author="svcMRProcess" w:date="2020-02-16T19:06:00Z"/>
        </w:rPr>
      </w:pPr>
      <w:del w:id="5071" w:author="svcMRProcess" w:date="2020-02-16T19:06:00Z">
        <w:r>
          <w:tab/>
          <w:delText>(2)</w:delText>
        </w:r>
        <w:r>
          <w:tab/>
          <w:delText>In section 335(5)(a) delete “he” and insert:</w:delText>
        </w:r>
      </w:del>
    </w:p>
    <w:p>
      <w:pPr>
        <w:pStyle w:val="BlankOpen"/>
        <w:rPr>
          <w:del w:id="5072" w:author="svcMRProcess" w:date="2020-02-16T19:06:00Z"/>
        </w:rPr>
      </w:pPr>
    </w:p>
    <w:p>
      <w:pPr>
        <w:pStyle w:val="nzSubsection"/>
        <w:rPr>
          <w:del w:id="5073" w:author="svcMRProcess" w:date="2020-02-16T19:06:00Z"/>
        </w:rPr>
      </w:pPr>
      <w:del w:id="5074" w:author="svcMRProcess" w:date="2020-02-16T19:06:00Z">
        <w:r>
          <w:tab/>
        </w:r>
        <w:r>
          <w:tab/>
          <w:delText>the medical practitioner</w:delText>
        </w:r>
      </w:del>
    </w:p>
    <w:p>
      <w:pPr>
        <w:pStyle w:val="BlankClose"/>
        <w:rPr>
          <w:del w:id="5075" w:author="svcMRProcess" w:date="2020-02-16T19:06:00Z"/>
        </w:rPr>
      </w:pPr>
    </w:p>
    <w:p>
      <w:pPr>
        <w:pStyle w:val="nzSubsection"/>
        <w:rPr>
          <w:del w:id="5076" w:author="svcMRProcess" w:date="2020-02-16T19:06:00Z"/>
        </w:rPr>
      </w:pPr>
      <w:del w:id="5077" w:author="svcMRProcess" w:date="2020-02-16T19:06:00Z">
        <w:r>
          <w:tab/>
          <w:delText>(3)</w:delText>
        </w:r>
        <w:r>
          <w:tab/>
          <w:delText>In section 335(6)(c):</w:delText>
        </w:r>
      </w:del>
    </w:p>
    <w:p>
      <w:pPr>
        <w:pStyle w:val="nzIndenta"/>
        <w:rPr>
          <w:del w:id="5078" w:author="svcMRProcess" w:date="2020-02-16T19:06:00Z"/>
        </w:rPr>
      </w:pPr>
      <w:del w:id="5079" w:author="svcMRProcess" w:date="2020-02-16T19:06:00Z">
        <w:r>
          <w:tab/>
          <w:delText>(a)</w:delText>
        </w:r>
        <w:r>
          <w:tab/>
          <w:delText>delete “Executive Director, Public Health” and insert:</w:delText>
        </w:r>
      </w:del>
    </w:p>
    <w:p>
      <w:pPr>
        <w:pStyle w:val="BlankOpen"/>
        <w:rPr>
          <w:del w:id="5080" w:author="svcMRProcess" w:date="2020-02-16T19:06:00Z"/>
        </w:rPr>
      </w:pPr>
    </w:p>
    <w:p>
      <w:pPr>
        <w:pStyle w:val="nzIndenta"/>
        <w:rPr>
          <w:del w:id="5081" w:author="svcMRProcess" w:date="2020-02-16T19:06:00Z"/>
        </w:rPr>
      </w:pPr>
      <w:del w:id="5082" w:author="svcMRProcess" w:date="2020-02-16T19:06:00Z">
        <w:r>
          <w:tab/>
        </w:r>
        <w:r>
          <w:tab/>
          <w:delText>Chief Health Officer</w:delText>
        </w:r>
      </w:del>
    </w:p>
    <w:p>
      <w:pPr>
        <w:pStyle w:val="BlankClose"/>
        <w:rPr>
          <w:del w:id="5083" w:author="svcMRProcess" w:date="2020-02-16T19:06:00Z"/>
        </w:rPr>
      </w:pPr>
    </w:p>
    <w:p>
      <w:pPr>
        <w:pStyle w:val="nzIndenta"/>
        <w:rPr>
          <w:del w:id="5084" w:author="svcMRProcess" w:date="2020-02-16T19:06:00Z"/>
        </w:rPr>
      </w:pPr>
      <w:del w:id="5085" w:author="svcMRProcess" w:date="2020-02-16T19:06:00Z">
        <w:r>
          <w:tab/>
          <w:delText>(b)</w:delText>
        </w:r>
        <w:r>
          <w:tab/>
          <w:delText>delete “he” and insert:</w:delText>
        </w:r>
      </w:del>
    </w:p>
    <w:p>
      <w:pPr>
        <w:pStyle w:val="BlankOpen"/>
        <w:rPr>
          <w:del w:id="5086" w:author="svcMRProcess" w:date="2020-02-16T19:06:00Z"/>
        </w:rPr>
      </w:pPr>
    </w:p>
    <w:p>
      <w:pPr>
        <w:pStyle w:val="nzIndenta"/>
        <w:rPr>
          <w:del w:id="5087" w:author="svcMRProcess" w:date="2020-02-16T19:06:00Z"/>
        </w:rPr>
      </w:pPr>
      <w:del w:id="5088" w:author="svcMRProcess" w:date="2020-02-16T19:06:00Z">
        <w:r>
          <w:tab/>
        </w:r>
        <w:r>
          <w:tab/>
          <w:delText>the Chief Health Officer</w:delText>
        </w:r>
      </w:del>
    </w:p>
    <w:p>
      <w:pPr>
        <w:pStyle w:val="BlankClose"/>
        <w:rPr>
          <w:del w:id="5089" w:author="svcMRProcess" w:date="2020-02-16T19:06:00Z"/>
        </w:rPr>
      </w:pPr>
    </w:p>
    <w:p>
      <w:pPr>
        <w:pStyle w:val="nzHeading5"/>
        <w:rPr>
          <w:del w:id="5090" w:author="svcMRProcess" w:date="2020-02-16T19:06:00Z"/>
        </w:rPr>
      </w:pPr>
      <w:del w:id="5091" w:author="svcMRProcess" w:date="2020-02-16T19:06:00Z">
        <w:r>
          <w:rPr>
            <w:rStyle w:val="CharSectno"/>
          </w:rPr>
          <w:delText>37</w:delText>
        </w:r>
        <w:r>
          <w:delText>.</w:delText>
        </w:r>
        <w:r>
          <w:tab/>
          <w:delText>Section 336 amended</w:delText>
        </w:r>
      </w:del>
    </w:p>
    <w:p>
      <w:pPr>
        <w:pStyle w:val="nzSubsection"/>
        <w:rPr>
          <w:del w:id="5092" w:author="svcMRProcess" w:date="2020-02-16T19:06:00Z"/>
        </w:rPr>
      </w:pPr>
      <w:del w:id="5093" w:author="svcMRProcess" w:date="2020-02-16T19:06:00Z">
        <w:r>
          <w:tab/>
          <w:delText>(1)</w:delText>
        </w:r>
        <w:r>
          <w:tab/>
          <w:delText>Delete section 336(2) and insert:</w:delText>
        </w:r>
      </w:del>
    </w:p>
    <w:p>
      <w:pPr>
        <w:pStyle w:val="BlankOpen"/>
        <w:rPr>
          <w:del w:id="5094" w:author="svcMRProcess" w:date="2020-02-16T19:06:00Z"/>
        </w:rPr>
      </w:pPr>
    </w:p>
    <w:p>
      <w:pPr>
        <w:pStyle w:val="nzSubsection"/>
        <w:rPr>
          <w:del w:id="5095" w:author="svcMRProcess" w:date="2020-02-16T19:06:00Z"/>
        </w:rPr>
      </w:pPr>
      <w:del w:id="5096" w:author="svcMRProcess" w:date="2020-02-16T19:06:00Z">
        <w:r>
          <w:tab/>
          <w:delText>(2)</w:delText>
        </w:r>
        <w:r>
          <w:tab/>
          <w:delText xml:space="preserve">On receiving the report, the Chief Health Officer must, by notice in writing signed by the Chief Health Officer — </w:delText>
        </w:r>
      </w:del>
    </w:p>
    <w:p>
      <w:pPr>
        <w:pStyle w:val="nzIndenta"/>
        <w:rPr>
          <w:del w:id="5097" w:author="svcMRProcess" w:date="2020-02-16T19:06:00Z"/>
        </w:rPr>
      </w:pPr>
      <w:del w:id="5098" w:author="svcMRProcess" w:date="2020-02-16T19:06:00Z">
        <w:r>
          <w:tab/>
          <w:delText>(a)</w:delText>
        </w:r>
        <w:r>
          <w:tab/>
          <w:delText>direct the investigator appointed under Part XIIIA to inquire into the circumstances of the death; and</w:delText>
        </w:r>
      </w:del>
    </w:p>
    <w:p>
      <w:pPr>
        <w:pStyle w:val="nzIndenta"/>
        <w:rPr>
          <w:del w:id="5099" w:author="svcMRProcess" w:date="2020-02-16T19:06:00Z"/>
        </w:rPr>
      </w:pPr>
      <w:del w:id="5100" w:author="svcMRProcess" w:date="2020-02-16T19:06:00Z">
        <w:r>
          <w:tab/>
          <w:delText>(b)</w:delText>
        </w:r>
        <w:r>
          <w:tab/>
          <w:delText>require the investigator to present to the Chairperson of the Maternal Mortality Committee appointed under that Part, within a time specified in the notice, a full report of the investigation made by the investigator.</w:delText>
        </w:r>
      </w:del>
    </w:p>
    <w:p>
      <w:pPr>
        <w:pStyle w:val="BlankClose"/>
        <w:rPr>
          <w:del w:id="5101" w:author="svcMRProcess" w:date="2020-02-16T19:06:00Z"/>
        </w:rPr>
      </w:pPr>
    </w:p>
    <w:p>
      <w:pPr>
        <w:pStyle w:val="nzSubsection"/>
        <w:rPr>
          <w:del w:id="5102" w:author="svcMRProcess" w:date="2020-02-16T19:06:00Z"/>
        </w:rPr>
      </w:pPr>
      <w:del w:id="5103" w:author="svcMRProcess" w:date="2020-02-16T19:06:00Z">
        <w:r>
          <w:tab/>
          <w:delText>(2)</w:delText>
        </w:r>
        <w:r>
          <w:tab/>
          <w:delText>In section 336(3) delete “Chairman” and insert:</w:delText>
        </w:r>
      </w:del>
    </w:p>
    <w:p>
      <w:pPr>
        <w:pStyle w:val="BlankOpen"/>
        <w:rPr>
          <w:del w:id="5104" w:author="svcMRProcess" w:date="2020-02-16T19:06:00Z"/>
        </w:rPr>
      </w:pPr>
    </w:p>
    <w:p>
      <w:pPr>
        <w:pStyle w:val="nzSubsection"/>
        <w:rPr>
          <w:del w:id="5105" w:author="svcMRProcess" w:date="2020-02-16T19:06:00Z"/>
        </w:rPr>
      </w:pPr>
      <w:del w:id="5106" w:author="svcMRProcess" w:date="2020-02-16T19:06:00Z">
        <w:r>
          <w:tab/>
        </w:r>
        <w:r>
          <w:tab/>
          <w:delText>Chairperson</w:delText>
        </w:r>
      </w:del>
    </w:p>
    <w:p>
      <w:pPr>
        <w:pStyle w:val="BlankClose"/>
        <w:rPr>
          <w:del w:id="5107" w:author="svcMRProcess" w:date="2020-02-16T19:06:00Z"/>
        </w:rPr>
      </w:pPr>
    </w:p>
    <w:p>
      <w:pPr>
        <w:pStyle w:val="nzSubsection"/>
        <w:rPr>
          <w:del w:id="5108" w:author="svcMRProcess" w:date="2020-02-16T19:06:00Z"/>
        </w:rPr>
      </w:pPr>
      <w:del w:id="5109" w:author="svcMRProcess" w:date="2020-02-16T19:06:00Z">
        <w:r>
          <w:tab/>
          <w:delText>(3)</w:delText>
        </w:r>
        <w:r>
          <w:tab/>
          <w:delText>In section 336(4):</w:delText>
        </w:r>
      </w:del>
    </w:p>
    <w:p>
      <w:pPr>
        <w:pStyle w:val="nzIndenta"/>
        <w:rPr>
          <w:del w:id="5110" w:author="svcMRProcess" w:date="2020-02-16T19:06:00Z"/>
        </w:rPr>
      </w:pPr>
      <w:del w:id="5111" w:author="svcMRProcess" w:date="2020-02-16T19:06:00Z">
        <w:r>
          <w:tab/>
          <w:delText>(a)</w:delText>
        </w:r>
        <w:r>
          <w:tab/>
          <w:delText>delete “him” and insert:</w:delText>
        </w:r>
      </w:del>
    </w:p>
    <w:p>
      <w:pPr>
        <w:pStyle w:val="BlankOpen"/>
        <w:rPr>
          <w:del w:id="5112" w:author="svcMRProcess" w:date="2020-02-16T19:06:00Z"/>
        </w:rPr>
      </w:pPr>
    </w:p>
    <w:p>
      <w:pPr>
        <w:pStyle w:val="nzIndenta"/>
        <w:rPr>
          <w:del w:id="5113" w:author="svcMRProcess" w:date="2020-02-16T19:06:00Z"/>
        </w:rPr>
      </w:pPr>
      <w:del w:id="5114" w:author="svcMRProcess" w:date="2020-02-16T19:06:00Z">
        <w:r>
          <w:tab/>
        </w:r>
        <w:r>
          <w:tab/>
          <w:delText>the investigator</w:delText>
        </w:r>
      </w:del>
    </w:p>
    <w:p>
      <w:pPr>
        <w:pStyle w:val="BlankClose"/>
        <w:rPr>
          <w:del w:id="5115" w:author="svcMRProcess" w:date="2020-02-16T19:06:00Z"/>
        </w:rPr>
      </w:pPr>
    </w:p>
    <w:p>
      <w:pPr>
        <w:pStyle w:val="nzIndenta"/>
        <w:rPr>
          <w:del w:id="5116" w:author="svcMRProcess" w:date="2020-02-16T19:06:00Z"/>
        </w:rPr>
      </w:pPr>
      <w:del w:id="5117" w:author="svcMRProcess" w:date="2020-02-16T19:06:00Z">
        <w:r>
          <w:tab/>
          <w:delText>(b)</w:delText>
        </w:r>
        <w:r>
          <w:tab/>
          <w:delText>delete “Chairman” (each occurrence) and insert:</w:delText>
        </w:r>
      </w:del>
    </w:p>
    <w:p>
      <w:pPr>
        <w:pStyle w:val="BlankOpen"/>
        <w:keepNext w:val="0"/>
        <w:rPr>
          <w:del w:id="5118" w:author="svcMRProcess" w:date="2020-02-16T19:06:00Z"/>
        </w:rPr>
      </w:pPr>
    </w:p>
    <w:p>
      <w:pPr>
        <w:pStyle w:val="nzIndenta"/>
        <w:rPr>
          <w:del w:id="5119" w:author="svcMRProcess" w:date="2020-02-16T19:06:00Z"/>
        </w:rPr>
      </w:pPr>
      <w:del w:id="5120" w:author="svcMRProcess" w:date="2020-02-16T19:06:00Z">
        <w:r>
          <w:tab/>
        </w:r>
        <w:r>
          <w:tab/>
          <w:delText>Chairperson</w:delText>
        </w:r>
      </w:del>
    </w:p>
    <w:p>
      <w:pPr>
        <w:pStyle w:val="BlankClose"/>
        <w:rPr>
          <w:del w:id="5121" w:author="svcMRProcess" w:date="2020-02-16T19:06:00Z"/>
        </w:rPr>
      </w:pPr>
    </w:p>
    <w:p>
      <w:pPr>
        <w:pStyle w:val="nzHeading5"/>
        <w:rPr>
          <w:del w:id="5122" w:author="svcMRProcess" w:date="2020-02-16T19:06:00Z"/>
        </w:rPr>
      </w:pPr>
      <w:del w:id="5123" w:author="svcMRProcess" w:date="2020-02-16T19:06:00Z">
        <w:r>
          <w:rPr>
            <w:rStyle w:val="CharSectno"/>
          </w:rPr>
          <w:delText>38</w:delText>
        </w:r>
        <w:r>
          <w:delText>.</w:delText>
        </w:r>
        <w:r>
          <w:tab/>
          <w:delText>Section 336A amended</w:delText>
        </w:r>
      </w:del>
    </w:p>
    <w:p>
      <w:pPr>
        <w:pStyle w:val="nzSubsection"/>
        <w:rPr>
          <w:del w:id="5124" w:author="svcMRProcess" w:date="2020-02-16T19:06:00Z"/>
        </w:rPr>
      </w:pPr>
      <w:del w:id="5125" w:author="svcMRProcess" w:date="2020-02-16T19:06:00Z">
        <w:r>
          <w:tab/>
          <w:delText>(1)</w:delText>
        </w:r>
        <w:r>
          <w:tab/>
          <w:delText>Delete section 336A(2) and insert:</w:delText>
        </w:r>
      </w:del>
    </w:p>
    <w:p>
      <w:pPr>
        <w:pStyle w:val="BlankOpen"/>
        <w:rPr>
          <w:del w:id="5126" w:author="svcMRProcess" w:date="2020-02-16T19:06:00Z"/>
        </w:rPr>
      </w:pPr>
    </w:p>
    <w:p>
      <w:pPr>
        <w:pStyle w:val="nzSubsection"/>
        <w:rPr>
          <w:del w:id="5127" w:author="svcMRProcess" w:date="2020-02-16T19:06:00Z"/>
        </w:rPr>
      </w:pPr>
      <w:del w:id="5128" w:author="svcMRProcess" w:date="2020-02-16T19:06:00Z">
        <w:r>
          <w:tab/>
          <w:delText>(2)</w:delText>
        </w:r>
        <w:r>
          <w:tab/>
          <w:delText xml:space="preserve">On receiving the report, the Chief Health Officer must, by notice in writing signed by the Chief Health Officer — </w:delText>
        </w:r>
      </w:del>
    </w:p>
    <w:p>
      <w:pPr>
        <w:pStyle w:val="nzIndenta"/>
        <w:rPr>
          <w:del w:id="5129" w:author="svcMRProcess" w:date="2020-02-16T19:06:00Z"/>
        </w:rPr>
      </w:pPr>
      <w:del w:id="5130" w:author="svcMRProcess" w:date="2020-02-16T19:06:00Z">
        <w:r>
          <w:tab/>
          <w:delText>(a)</w:delText>
        </w:r>
        <w:r>
          <w:tab/>
          <w:delText>direct an investigator appointed under Part XIIIB to enquire into the circumstances of that stillbirth or death; and</w:delText>
        </w:r>
      </w:del>
    </w:p>
    <w:p>
      <w:pPr>
        <w:pStyle w:val="nzIndenta"/>
        <w:rPr>
          <w:del w:id="5131" w:author="svcMRProcess" w:date="2020-02-16T19:06:00Z"/>
        </w:rPr>
      </w:pPr>
      <w:del w:id="5132" w:author="svcMRProcess" w:date="2020-02-16T19:06:00Z">
        <w:r>
          <w:tab/>
          <w:delText>(b)</w:delText>
        </w:r>
        <w:r>
          <w:tab/>
          <w:delText>require the investigator to present to the Chairperson of the Perinatal and Infant Mortality Committee appointed under that Part, within a time specified in the notice, a full report of the investigation made by the investigator.</w:delText>
        </w:r>
      </w:del>
    </w:p>
    <w:p>
      <w:pPr>
        <w:pStyle w:val="nzSubsection"/>
        <w:rPr>
          <w:del w:id="5133" w:author="svcMRProcess" w:date="2020-02-16T19:06:00Z"/>
        </w:rPr>
      </w:pPr>
      <w:del w:id="5134" w:author="svcMRProcess" w:date="2020-02-16T19:06:00Z">
        <w:r>
          <w:tab/>
          <w:delText>(3A)</w:delText>
        </w:r>
        <w:r>
          <w:tab/>
          <w:delText xml:space="preserve">Subsection (2) does not apply if the Chief Health Officer is satisfied that the cause of death arose from — </w:delText>
        </w:r>
      </w:del>
    </w:p>
    <w:p>
      <w:pPr>
        <w:pStyle w:val="nzIndenta"/>
        <w:rPr>
          <w:del w:id="5135" w:author="svcMRProcess" w:date="2020-02-16T19:06:00Z"/>
        </w:rPr>
      </w:pPr>
      <w:del w:id="5136" w:author="svcMRProcess" w:date="2020-02-16T19:06:00Z">
        <w:r>
          <w:tab/>
          <w:delText>(a)</w:delText>
        </w:r>
        <w:r>
          <w:tab/>
          <w:delText>a specific injury; or</w:delText>
        </w:r>
      </w:del>
    </w:p>
    <w:p>
      <w:pPr>
        <w:pStyle w:val="nzIndenta"/>
        <w:rPr>
          <w:del w:id="5137" w:author="svcMRProcess" w:date="2020-02-16T19:06:00Z"/>
        </w:rPr>
      </w:pPr>
      <w:del w:id="5138" w:author="svcMRProcess" w:date="2020-02-16T19:06:00Z">
        <w:r>
          <w:tab/>
          <w:delText>(b)</w:delText>
        </w:r>
        <w:r>
          <w:tab/>
          <w:delText>an illness that the Committee has directed does not require further investigation.</w:delText>
        </w:r>
      </w:del>
    </w:p>
    <w:p>
      <w:pPr>
        <w:pStyle w:val="BlankClose"/>
        <w:rPr>
          <w:del w:id="5139" w:author="svcMRProcess" w:date="2020-02-16T19:06:00Z"/>
        </w:rPr>
      </w:pPr>
    </w:p>
    <w:p>
      <w:pPr>
        <w:pStyle w:val="nzSubsection"/>
        <w:rPr>
          <w:del w:id="5140" w:author="svcMRProcess" w:date="2020-02-16T19:06:00Z"/>
        </w:rPr>
      </w:pPr>
      <w:del w:id="5141" w:author="svcMRProcess" w:date="2020-02-16T19:06:00Z">
        <w:r>
          <w:tab/>
          <w:delText>(2)</w:delText>
        </w:r>
        <w:r>
          <w:tab/>
          <w:delText>In section 336A(3) delete “Chairman” and insert:</w:delText>
        </w:r>
      </w:del>
    </w:p>
    <w:p>
      <w:pPr>
        <w:pStyle w:val="BlankOpen"/>
        <w:rPr>
          <w:del w:id="5142" w:author="svcMRProcess" w:date="2020-02-16T19:06:00Z"/>
        </w:rPr>
      </w:pPr>
    </w:p>
    <w:p>
      <w:pPr>
        <w:pStyle w:val="nzSubsection"/>
        <w:rPr>
          <w:del w:id="5143" w:author="svcMRProcess" w:date="2020-02-16T19:06:00Z"/>
        </w:rPr>
      </w:pPr>
      <w:del w:id="5144" w:author="svcMRProcess" w:date="2020-02-16T19:06:00Z">
        <w:r>
          <w:tab/>
        </w:r>
        <w:r>
          <w:tab/>
          <w:delText>Chairperson</w:delText>
        </w:r>
      </w:del>
    </w:p>
    <w:p>
      <w:pPr>
        <w:pStyle w:val="BlankClose"/>
        <w:rPr>
          <w:del w:id="5145" w:author="svcMRProcess" w:date="2020-02-16T19:06:00Z"/>
        </w:rPr>
      </w:pPr>
    </w:p>
    <w:p>
      <w:pPr>
        <w:pStyle w:val="nzSubsection"/>
        <w:rPr>
          <w:del w:id="5146" w:author="svcMRProcess" w:date="2020-02-16T19:06:00Z"/>
        </w:rPr>
      </w:pPr>
      <w:del w:id="5147" w:author="svcMRProcess" w:date="2020-02-16T19:06:00Z">
        <w:r>
          <w:tab/>
          <w:delText>(3)</w:delText>
        </w:r>
        <w:r>
          <w:tab/>
          <w:delText>In section 336A(4):</w:delText>
        </w:r>
      </w:del>
    </w:p>
    <w:p>
      <w:pPr>
        <w:pStyle w:val="nzIndenta"/>
        <w:rPr>
          <w:del w:id="5148" w:author="svcMRProcess" w:date="2020-02-16T19:06:00Z"/>
        </w:rPr>
      </w:pPr>
      <w:del w:id="5149" w:author="svcMRProcess" w:date="2020-02-16T19:06:00Z">
        <w:r>
          <w:tab/>
          <w:delText>(a)</w:delText>
        </w:r>
        <w:r>
          <w:tab/>
          <w:delText>delete “him” and insert:</w:delText>
        </w:r>
      </w:del>
    </w:p>
    <w:p>
      <w:pPr>
        <w:pStyle w:val="BlankOpen"/>
        <w:rPr>
          <w:del w:id="5150" w:author="svcMRProcess" w:date="2020-02-16T19:06:00Z"/>
        </w:rPr>
      </w:pPr>
    </w:p>
    <w:p>
      <w:pPr>
        <w:pStyle w:val="nzIndenta"/>
        <w:rPr>
          <w:del w:id="5151" w:author="svcMRProcess" w:date="2020-02-16T19:06:00Z"/>
        </w:rPr>
      </w:pPr>
      <w:del w:id="5152" w:author="svcMRProcess" w:date="2020-02-16T19:06:00Z">
        <w:r>
          <w:tab/>
        </w:r>
        <w:r>
          <w:tab/>
          <w:delText>the investigator</w:delText>
        </w:r>
      </w:del>
    </w:p>
    <w:p>
      <w:pPr>
        <w:pStyle w:val="BlankClose"/>
        <w:rPr>
          <w:del w:id="5153" w:author="svcMRProcess" w:date="2020-02-16T19:06:00Z"/>
        </w:rPr>
      </w:pPr>
    </w:p>
    <w:p>
      <w:pPr>
        <w:pStyle w:val="nzIndenta"/>
        <w:rPr>
          <w:del w:id="5154" w:author="svcMRProcess" w:date="2020-02-16T19:06:00Z"/>
        </w:rPr>
      </w:pPr>
      <w:del w:id="5155" w:author="svcMRProcess" w:date="2020-02-16T19:06:00Z">
        <w:r>
          <w:tab/>
          <w:delText>(b)</w:delText>
        </w:r>
        <w:r>
          <w:tab/>
          <w:delText>delete “Chairman” (each occurrence) and insert:</w:delText>
        </w:r>
      </w:del>
    </w:p>
    <w:p>
      <w:pPr>
        <w:pStyle w:val="BlankOpen"/>
        <w:rPr>
          <w:del w:id="5156" w:author="svcMRProcess" w:date="2020-02-16T19:06:00Z"/>
        </w:rPr>
      </w:pPr>
    </w:p>
    <w:p>
      <w:pPr>
        <w:pStyle w:val="nzIndenta"/>
        <w:rPr>
          <w:del w:id="5157" w:author="svcMRProcess" w:date="2020-02-16T19:06:00Z"/>
        </w:rPr>
      </w:pPr>
      <w:del w:id="5158" w:author="svcMRProcess" w:date="2020-02-16T19:06:00Z">
        <w:r>
          <w:tab/>
        </w:r>
        <w:r>
          <w:tab/>
          <w:delText>Chairperson</w:delText>
        </w:r>
      </w:del>
    </w:p>
    <w:p>
      <w:pPr>
        <w:pStyle w:val="BlankClose"/>
        <w:rPr>
          <w:del w:id="5159" w:author="svcMRProcess" w:date="2020-02-16T19:06:00Z"/>
        </w:rPr>
      </w:pPr>
    </w:p>
    <w:p>
      <w:pPr>
        <w:pStyle w:val="nzHeading5"/>
        <w:rPr>
          <w:del w:id="5160" w:author="svcMRProcess" w:date="2020-02-16T19:06:00Z"/>
        </w:rPr>
      </w:pPr>
      <w:del w:id="5161" w:author="svcMRProcess" w:date="2020-02-16T19:06:00Z">
        <w:r>
          <w:rPr>
            <w:rStyle w:val="CharSectno"/>
          </w:rPr>
          <w:delText>39</w:delText>
        </w:r>
        <w:r>
          <w:delText>.</w:delText>
        </w:r>
        <w:r>
          <w:tab/>
          <w:delText>Section 336B amended</w:delText>
        </w:r>
      </w:del>
    </w:p>
    <w:p>
      <w:pPr>
        <w:pStyle w:val="nzSubsection"/>
        <w:rPr>
          <w:del w:id="5162" w:author="svcMRProcess" w:date="2020-02-16T19:06:00Z"/>
        </w:rPr>
      </w:pPr>
      <w:del w:id="5163" w:author="svcMRProcess" w:date="2020-02-16T19:06:00Z">
        <w:r>
          <w:tab/>
          <w:delText>(1)</w:delText>
        </w:r>
        <w:r>
          <w:tab/>
          <w:delText>In section 336B(2) delete “Executive Director, Public Health that he” and insert:</w:delText>
        </w:r>
      </w:del>
    </w:p>
    <w:p>
      <w:pPr>
        <w:pStyle w:val="BlankOpen"/>
        <w:rPr>
          <w:del w:id="5164" w:author="svcMRProcess" w:date="2020-02-16T19:06:00Z"/>
        </w:rPr>
      </w:pPr>
    </w:p>
    <w:p>
      <w:pPr>
        <w:pStyle w:val="nzSubsection"/>
        <w:rPr>
          <w:del w:id="5165" w:author="svcMRProcess" w:date="2020-02-16T19:06:00Z"/>
        </w:rPr>
      </w:pPr>
      <w:del w:id="5166" w:author="svcMRProcess" w:date="2020-02-16T19:06:00Z">
        <w:r>
          <w:tab/>
        </w:r>
        <w:r>
          <w:tab/>
          <w:delText>Chief Health Officer that the medical practitioner</w:delText>
        </w:r>
      </w:del>
    </w:p>
    <w:p>
      <w:pPr>
        <w:pStyle w:val="BlankClose"/>
        <w:rPr>
          <w:del w:id="5167" w:author="svcMRProcess" w:date="2020-02-16T19:06:00Z"/>
        </w:rPr>
      </w:pPr>
    </w:p>
    <w:p>
      <w:pPr>
        <w:pStyle w:val="nzSubsection"/>
        <w:rPr>
          <w:del w:id="5168" w:author="svcMRProcess" w:date="2020-02-16T19:06:00Z"/>
        </w:rPr>
      </w:pPr>
      <w:del w:id="5169" w:author="svcMRProcess" w:date="2020-02-16T19:06:00Z">
        <w:r>
          <w:tab/>
          <w:delText>(2)</w:delText>
        </w:r>
        <w:r>
          <w:tab/>
          <w:delText>Delete section 336B(3) and insert:</w:delText>
        </w:r>
      </w:del>
    </w:p>
    <w:p>
      <w:pPr>
        <w:pStyle w:val="BlankOpen"/>
        <w:rPr>
          <w:del w:id="5170" w:author="svcMRProcess" w:date="2020-02-16T19:06:00Z"/>
        </w:rPr>
      </w:pPr>
    </w:p>
    <w:p>
      <w:pPr>
        <w:pStyle w:val="nzSubsection"/>
        <w:rPr>
          <w:del w:id="5171" w:author="svcMRProcess" w:date="2020-02-16T19:06:00Z"/>
        </w:rPr>
      </w:pPr>
      <w:del w:id="5172" w:author="svcMRProcess" w:date="2020-02-16T19:06:00Z">
        <w:r>
          <w:tab/>
          <w:delText>(3)</w:delText>
        </w:r>
        <w:r>
          <w:tab/>
          <w:delText xml:space="preserve">On receiving a report made under subsection (1) or (2), the Chief Health Officer must, by notice in writing signed by the Chief Health Officer — </w:delText>
        </w:r>
      </w:del>
    </w:p>
    <w:p>
      <w:pPr>
        <w:pStyle w:val="nzIndenta"/>
        <w:rPr>
          <w:del w:id="5173" w:author="svcMRProcess" w:date="2020-02-16T19:06:00Z"/>
        </w:rPr>
      </w:pPr>
      <w:del w:id="5174" w:author="svcMRProcess" w:date="2020-02-16T19:06:00Z">
        <w:r>
          <w:tab/>
          <w:delText>(a)</w:delText>
        </w:r>
        <w:r>
          <w:tab/>
          <w:delText>direct an investigator appointed under Part XIIIC to enquire into the circumstances of the death; and</w:delText>
        </w:r>
      </w:del>
    </w:p>
    <w:p>
      <w:pPr>
        <w:pStyle w:val="nzIndenta"/>
        <w:rPr>
          <w:del w:id="5175" w:author="svcMRProcess" w:date="2020-02-16T19:06:00Z"/>
        </w:rPr>
      </w:pPr>
      <w:del w:id="5176" w:author="svcMRProcess" w:date="2020-02-16T19:06:00Z">
        <w:r>
          <w:tab/>
          <w:delText>(b)</w:delText>
        </w:r>
        <w:r>
          <w:tab/>
          <w:delText xml:space="preserve">require the investigator — </w:delText>
        </w:r>
      </w:del>
    </w:p>
    <w:p>
      <w:pPr>
        <w:pStyle w:val="nzIndenti"/>
        <w:rPr>
          <w:del w:id="5177" w:author="svcMRProcess" w:date="2020-02-16T19:06:00Z"/>
        </w:rPr>
      </w:pPr>
      <w:del w:id="5178" w:author="svcMRProcess" w:date="2020-02-16T19:06:00Z">
        <w:r>
          <w:tab/>
          <w:delText>(i)</w:delText>
        </w:r>
        <w:r>
          <w:tab/>
          <w:delText>if in the opinion of the investigator the death is likely to have been due to anaesthesia, to carry out the investigation and present to the Chairperson of the Anaesthetic Mortality Committee appointed under that Part, within a time specified in the notice, a full report of the investigation made by the investigator; or</w:delText>
        </w:r>
      </w:del>
    </w:p>
    <w:p>
      <w:pPr>
        <w:pStyle w:val="nzIndenti"/>
        <w:rPr>
          <w:del w:id="5179" w:author="svcMRProcess" w:date="2020-02-16T19:06:00Z"/>
        </w:rPr>
      </w:pPr>
      <w:del w:id="5180" w:author="svcMRProcess" w:date="2020-02-16T19:06:00Z">
        <w:r>
          <w:tab/>
          <w:delText>(ii)</w:delText>
        </w:r>
        <w:r>
          <w:tab/>
          <w:delText>if in the opinion of the investigator the death was not likely to have been due to anaesthesia, to report the investigator’s finding to the Chief Health Officer.</w:delText>
        </w:r>
      </w:del>
    </w:p>
    <w:p>
      <w:pPr>
        <w:pStyle w:val="BlankClose"/>
        <w:rPr>
          <w:del w:id="5181" w:author="svcMRProcess" w:date="2020-02-16T19:06:00Z"/>
        </w:rPr>
      </w:pPr>
    </w:p>
    <w:p>
      <w:pPr>
        <w:pStyle w:val="nzSubsection"/>
        <w:rPr>
          <w:del w:id="5182" w:author="svcMRProcess" w:date="2020-02-16T19:06:00Z"/>
        </w:rPr>
      </w:pPr>
      <w:del w:id="5183" w:author="svcMRProcess" w:date="2020-02-16T19:06:00Z">
        <w:r>
          <w:tab/>
          <w:delText>(3)</w:delText>
        </w:r>
        <w:r>
          <w:tab/>
          <w:delText>In section 336B(5) delete “Chairman” and insert:</w:delText>
        </w:r>
      </w:del>
    </w:p>
    <w:p>
      <w:pPr>
        <w:pStyle w:val="BlankOpen"/>
        <w:rPr>
          <w:del w:id="5184" w:author="svcMRProcess" w:date="2020-02-16T19:06:00Z"/>
        </w:rPr>
      </w:pPr>
    </w:p>
    <w:p>
      <w:pPr>
        <w:pStyle w:val="nzSubsection"/>
        <w:rPr>
          <w:del w:id="5185" w:author="svcMRProcess" w:date="2020-02-16T19:06:00Z"/>
        </w:rPr>
      </w:pPr>
      <w:del w:id="5186" w:author="svcMRProcess" w:date="2020-02-16T19:06:00Z">
        <w:r>
          <w:tab/>
        </w:r>
        <w:r>
          <w:tab/>
          <w:delText>Chairperson</w:delText>
        </w:r>
      </w:del>
    </w:p>
    <w:p>
      <w:pPr>
        <w:pStyle w:val="BlankClose"/>
        <w:rPr>
          <w:del w:id="5187" w:author="svcMRProcess" w:date="2020-02-16T19:06:00Z"/>
        </w:rPr>
      </w:pPr>
    </w:p>
    <w:p>
      <w:pPr>
        <w:pStyle w:val="nzSubsection"/>
        <w:rPr>
          <w:del w:id="5188" w:author="svcMRProcess" w:date="2020-02-16T19:06:00Z"/>
        </w:rPr>
      </w:pPr>
      <w:del w:id="5189" w:author="svcMRProcess" w:date="2020-02-16T19:06:00Z">
        <w:r>
          <w:tab/>
          <w:delText>(4)</w:delText>
        </w:r>
        <w:r>
          <w:tab/>
          <w:delText>In section 336B(6):</w:delText>
        </w:r>
      </w:del>
    </w:p>
    <w:p>
      <w:pPr>
        <w:pStyle w:val="nzIndenta"/>
        <w:rPr>
          <w:del w:id="5190" w:author="svcMRProcess" w:date="2020-02-16T19:06:00Z"/>
        </w:rPr>
      </w:pPr>
      <w:del w:id="5191" w:author="svcMRProcess" w:date="2020-02-16T19:06:00Z">
        <w:r>
          <w:tab/>
          <w:delText>(a)</w:delText>
        </w:r>
        <w:r>
          <w:tab/>
          <w:delText>delete “him” and insert:</w:delText>
        </w:r>
      </w:del>
    </w:p>
    <w:p>
      <w:pPr>
        <w:pStyle w:val="BlankOpen"/>
        <w:rPr>
          <w:del w:id="5192" w:author="svcMRProcess" w:date="2020-02-16T19:06:00Z"/>
        </w:rPr>
      </w:pPr>
    </w:p>
    <w:p>
      <w:pPr>
        <w:pStyle w:val="nzIndenta"/>
        <w:rPr>
          <w:del w:id="5193" w:author="svcMRProcess" w:date="2020-02-16T19:06:00Z"/>
        </w:rPr>
      </w:pPr>
      <w:del w:id="5194" w:author="svcMRProcess" w:date="2020-02-16T19:06:00Z">
        <w:r>
          <w:tab/>
        </w:r>
        <w:r>
          <w:tab/>
          <w:delText>the investigator</w:delText>
        </w:r>
      </w:del>
    </w:p>
    <w:p>
      <w:pPr>
        <w:pStyle w:val="BlankClose"/>
        <w:rPr>
          <w:del w:id="5195" w:author="svcMRProcess" w:date="2020-02-16T19:06:00Z"/>
        </w:rPr>
      </w:pPr>
    </w:p>
    <w:p>
      <w:pPr>
        <w:pStyle w:val="nzIndenta"/>
        <w:rPr>
          <w:del w:id="5196" w:author="svcMRProcess" w:date="2020-02-16T19:06:00Z"/>
        </w:rPr>
      </w:pPr>
      <w:del w:id="5197" w:author="svcMRProcess" w:date="2020-02-16T19:06:00Z">
        <w:r>
          <w:tab/>
          <w:delText>(b)</w:delText>
        </w:r>
        <w:r>
          <w:tab/>
          <w:delText>delete “Chairman” (each occurrence) and insert:</w:delText>
        </w:r>
      </w:del>
    </w:p>
    <w:p>
      <w:pPr>
        <w:pStyle w:val="BlankOpen"/>
        <w:rPr>
          <w:del w:id="5198" w:author="svcMRProcess" w:date="2020-02-16T19:06:00Z"/>
        </w:rPr>
      </w:pPr>
    </w:p>
    <w:p>
      <w:pPr>
        <w:pStyle w:val="nzIndenta"/>
        <w:rPr>
          <w:del w:id="5199" w:author="svcMRProcess" w:date="2020-02-16T19:06:00Z"/>
        </w:rPr>
      </w:pPr>
      <w:del w:id="5200" w:author="svcMRProcess" w:date="2020-02-16T19:06:00Z">
        <w:r>
          <w:tab/>
        </w:r>
        <w:r>
          <w:tab/>
          <w:delText>Chairperson</w:delText>
        </w:r>
      </w:del>
    </w:p>
    <w:p>
      <w:pPr>
        <w:pStyle w:val="BlankClose"/>
        <w:rPr>
          <w:del w:id="5201" w:author="svcMRProcess" w:date="2020-02-16T19:06:00Z"/>
        </w:rPr>
      </w:pPr>
    </w:p>
    <w:p>
      <w:pPr>
        <w:pStyle w:val="nzHeading5"/>
        <w:rPr>
          <w:del w:id="5202" w:author="svcMRProcess" w:date="2020-02-16T19:06:00Z"/>
        </w:rPr>
      </w:pPr>
      <w:del w:id="5203" w:author="svcMRProcess" w:date="2020-02-16T19:06:00Z">
        <w:r>
          <w:rPr>
            <w:rStyle w:val="CharSectno"/>
          </w:rPr>
          <w:delText>40</w:delText>
        </w:r>
        <w:r>
          <w:delText>.</w:delText>
        </w:r>
        <w:r>
          <w:tab/>
          <w:delText>Sections 338 to 338C deleted</w:delText>
        </w:r>
      </w:del>
    </w:p>
    <w:p>
      <w:pPr>
        <w:pStyle w:val="nzSubsection"/>
        <w:rPr>
          <w:del w:id="5204" w:author="svcMRProcess" w:date="2020-02-16T19:06:00Z"/>
        </w:rPr>
      </w:pPr>
      <w:del w:id="5205" w:author="svcMRProcess" w:date="2020-02-16T19:06:00Z">
        <w:r>
          <w:tab/>
        </w:r>
        <w:r>
          <w:tab/>
          <w:delText>Delete sections 338 to 338C.</w:delText>
        </w:r>
      </w:del>
    </w:p>
    <w:p>
      <w:pPr>
        <w:pStyle w:val="nzHeading3"/>
        <w:rPr>
          <w:del w:id="5206" w:author="svcMRProcess" w:date="2020-02-16T19:06:00Z"/>
        </w:rPr>
      </w:pPr>
      <w:del w:id="5207" w:author="svcMRProcess" w:date="2020-02-16T19:06:00Z">
        <w:r>
          <w:rPr>
            <w:rStyle w:val="CharDivNo"/>
          </w:rPr>
          <w:delText>Division 9</w:delText>
        </w:r>
        <w:r>
          <w:delText> — </w:delText>
        </w:r>
        <w:r>
          <w:rPr>
            <w:rStyle w:val="CharDivText"/>
          </w:rPr>
          <w:delText>Parts XIIIA to XIIIC amended</w:delText>
        </w:r>
      </w:del>
    </w:p>
    <w:p>
      <w:pPr>
        <w:pStyle w:val="nzHeading4"/>
        <w:rPr>
          <w:del w:id="5208" w:author="svcMRProcess" w:date="2020-02-16T19:06:00Z"/>
        </w:rPr>
      </w:pPr>
      <w:del w:id="5209" w:author="svcMRProcess" w:date="2020-02-16T19:06:00Z">
        <w:r>
          <w:delText>Subdivision 1 — Part XIIIA amended</w:delText>
        </w:r>
      </w:del>
    </w:p>
    <w:p>
      <w:pPr>
        <w:pStyle w:val="nzHeading5"/>
        <w:rPr>
          <w:del w:id="5210" w:author="svcMRProcess" w:date="2020-02-16T19:06:00Z"/>
        </w:rPr>
      </w:pPr>
      <w:del w:id="5211" w:author="svcMRProcess" w:date="2020-02-16T19:06:00Z">
        <w:r>
          <w:rPr>
            <w:rStyle w:val="CharSectno"/>
          </w:rPr>
          <w:delText>41</w:delText>
        </w:r>
        <w:r>
          <w:delText>.</w:delText>
        </w:r>
        <w:r>
          <w:tab/>
          <w:delText>Section 340A amended</w:delText>
        </w:r>
      </w:del>
    </w:p>
    <w:p>
      <w:pPr>
        <w:pStyle w:val="nzSubsection"/>
        <w:rPr>
          <w:del w:id="5212" w:author="svcMRProcess" w:date="2020-02-16T19:06:00Z"/>
        </w:rPr>
      </w:pPr>
      <w:del w:id="5213" w:author="svcMRProcess" w:date="2020-02-16T19:06:00Z">
        <w:r>
          <w:tab/>
          <w:delText>(1)</w:delText>
        </w:r>
        <w:r>
          <w:tab/>
          <w:delText xml:space="preserve">In section 340A delete the definition of </w:delText>
        </w:r>
        <w:r>
          <w:rPr>
            <w:b/>
            <w:i/>
          </w:rPr>
          <w:delText>metropolitan area</w:delText>
        </w:r>
        <w:r>
          <w:delText xml:space="preserve"> and insert:</w:delText>
        </w:r>
      </w:del>
    </w:p>
    <w:p>
      <w:pPr>
        <w:pStyle w:val="BlankOpen"/>
        <w:rPr>
          <w:del w:id="5214" w:author="svcMRProcess" w:date="2020-02-16T19:06:00Z"/>
        </w:rPr>
      </w:pPr>
    </w:p>
    <w:p>
      <w:pPr>
        <w:pStyle w:val="nzDefstart"/>
        <w:rPr>
          <w:del w:id="5215" w:author="svcMRProcess" w:date="2020-02-16T19:06:00Z"/>
        </w:rPr>
      </w:pPr>
      <w:del w:id="5216" w:author="svcMRProcess" w:date="2020-02-16T19:06:00Z">
        <w:r>
          <w:tab/>
        </w:r>
        <w:r>
          <w:rPr>
            <w:rStyle w:val="CharDefText"/>
          </w:rPr>
          <w:delText>metropolitan area</w:delText>
        </w:r>
        <w:r>
          <w:delText xml:space="preserve"> has the meaning given in the </w:delText>
        </w:r>
        <w:r>
          <w:rPr>
            <w:i/>
          </w:rPr>
          <w:delText>Local Government Act 1995</w:delText>
        </w:r>
        <w:r>
          <w:delText xml:space="preserve"> section 1.4.</w:delText>
        </w:r>
      </w:del>
    </w:p>
    <w:p>
      <w:pPr>
        <w:pStyle w:val="BlankClose"/>
        <w:rPr>
          <w:del w:id="5217" w:author="svcMRProcess" w:date="2020-02-16T19:06:00Z"/>
        </w:rPr>
      </w:pPr>
    </w:p>
    <w:p>
      <w:pPr>
        <w:pStyle w:val="nzSubsection"/>
        <w:rPr>
          <w:del w:id="5218" w:author="svcMRProcess" w:date="2020-02-16T19:06:00Z"/>
        </w:rPr>
      </w:pPr>
      <w:del w:id="5219" w:author="svcMRProcess" w:date="2020-02-16T19:06:00Z">
        <w:r>
          <w:tab/>
          <w:delText>(2)</w:delText>
        </w:r>
        <w:r>
          <w:tab/>
          <w:delText xml:space="preserve">In section 340A in the definition of </w:delText>
        </w:r>
        <w:r>
          <w:rPr>
            <w:b/>
            <w:i/>
          </w:rPr>
          <w:delText>member</w:delText>
        </w:r>
        <w:r>
          <w:delText xml:space="preserve"> delete “Chairman” and insert:</w:delText>
        </w:r>
      </w:del>
    </w:p>
    <w:p>
      <w:pPr>
        <w:pStyle w:val="BlankOpen"/>
        <w:rPr>
          <w:del w:id="5220" w:author="svcMRProcess" w:date="2020-02-16T19:06:00Z"/>
        </w:rPr>
      </w:pPr>
    </w:p>
    <w:p>
      <w:pPr>
        <w:pStyle w:val="nzSubsection"/>
        <w:rPr>
          <w:del w:id="5221" w:author="svcMRProcess" w:date="2020-02-16T19:06:00Z"/>
        </w:rPr>
      </w:pPr>
      <w:del w:id="5222" w:author="svcMRProcess" w:date="2020-02-16T19:06:00Z">
        <w:r>
          <w:tab/>
        </w:r>
        <w:r>
          <w:tab/>
          <w:delText>Chairperson</w:delText>
        </w:r>
      </w:del>
    </w:p>
    <w:p>
      <w:pPr>
        <w:pStyle w:val="BlankClose"/>
        <w:keepNext/>
        <w:rPr>
          <w:del w:id="5223" w:author="svcMRProcess" w:date="2020-02-16T19:06:00Z"/>
        </w:rPr>
      </w:pPr>
    </w:p>
    <w:p>
      <w:pPr>
        <w:pStyle w:val="nzHeading5"/>
        <w:rPr>
          <w:del w:id="5224" w:author="svcMRProcess" w:date="2020-02-16T19:06:00Z"/>
        </w:rPr>
      </w:pPr>
      <w:del w:id="5225" w:author="svcMRProcess" w:date="2020-02-16T19:06:00Z">
        <w:r>
          <w:rPr>
            <w:rStyle w:val="CharSectno"/>
          </w:rPr>
          <w:delText>42</w:delText>
        </w:r>
        <w:r>
          <w:delText>.</w:delText>
        </w:r>
        <w:r>
          <w:tab/>
          <w:delText>Section 340B amended</w:delText>
        </w:r>
      </w:del>
    </w:p>
    <w:p>
      <w:pPr>
        <w:pStyle w:val="nzSubsection"/>
        <w:rPr>
          <w:del w:id="5226" w:author="svcMRProcess" w:date="2020-02-16T19:06:00Z"/>
        </w:rPr>
      </w:pPr>
      <w:del w:id="5227" w:author="svcMRProcess" w:date="2020-02-16T19:06:00Z">
        <w:r>
          <w:tab/>
        </w:r>
        <w:r>
          <w:tab/>
          <w:delText>Delete section 340B(2) to (4) and insert:</w:delText>
        </w:r>
      </w:del>
    </w:p>
    <w:p>
      <w:pPr>
        <w:pStyle w:val="BlankOpen"/>
        <w:rPr>
          <w:del w:id="5228" w:author="svcMRProcess" w:date="2020-02-16T19:06:00Z"/>
        </w:rPr>
      </w:pPr>
    </w:p>
    <w:p>
      <w:pPr>
        <w:pStyle w:val="nzSubsection"/>
        <w:rPr>
          <w:del w:id="5229" w:author="svcMRProcess" w:date="2020-02-16T19:06:00Z"/>
        </w:rPr>
      </w:pPr>
      <w:del w:id="5230" w:author="svcMRProcess" w:date="2020-02-16T19:06:00Z">
        <w:r>
          <w:tab/>
          <w:delText>(2)</w:delText>
        </w:r>
        <w:r>
          <w:tab/>
          <w:delText xml:space="preserve">The Committee is to consist of 9 members appointed by the Minister, made up as follows — </w:delText>
        </w:r>
      </w:del>
    </w:p>
    <w:p>
      <w:pPr>
        <w:pStyle w:val="nzIndenta"/>
        <w:rPr>
          <w:del w:id="5231" w:author="svcMRProcess" w:date="2020-02-16T19:06:00Z"/>
        </w:rPr>
      </w:pPr>
      <w:del w:id="5232" w:author="svcMRProcess" w:date="2020-02-16T19:06:00Z">
        <w:r>
          <w:tab/>
          <w:delText>(a)</w:delText>
        </w:r>
        <w:r>
          <w:tab/>
          <w:delText>one is to be the Professor of Obstetrics at the University of Western Australia, who is to be Chairperson of the Committee;</w:delText>
        </w:r>
      </w:del>
    </w:p>
    <w:p>
      <w:pPr>
        <w:pStyle w:val="nzIndenta"/>
        <w:rPr>
          <w:del w:id="5233" w:author="svcMRProcess" w:date="2020-02-16T19:06:00Z"/>
        </w:rPr>
      </w:pPr>
      <w:del w:id="5234" w:author="svcMRProcess" w:date="2020-02-16T19:06:00Z">
        <w:r>
          <w:tab/>
          <w:delText>(b)</w:delText>
        </w:r>
        <w:r>
          <w:tab/>
          <w:delText>one is to be a medical practitioner specialising in obstetrics, nominated by the Royal Australian and New Zealand College of Obstetricians and Gynaecologists (W.A. Branch);</w:delText>
        </w:r>
      </w:del>
    </w:p>
    <w:p>
      <w:pPr>
        <w:pStyle w:val="nzIndenta"/>
        <w:rPr>
          <w:del w:id="5235" w:author="svcMRProcess" w:date="2020-02-16T19:06:00Z"/>
        </w:rPr>
      </w:pPr>
      <w:del w:id="5236" w:author="svcMRProcess" w:date="2020-02-16T19:06:00Z">
        <w:r>
          <w:tab/>
          <w:delText>(c)</w:delText>
        </w:r>
        <w:r>
          <w:tab/>
          <w:delText xml:space="preserve">5 are to be medical practitioners, of whom — </w:delText>
        </w:r>
      </w:del>
    </w:p>
    <w:p>
      <w:pPr>
        <w:pStyle w:val="nzIndenti"/>
        <w:rPr>
          <w:del w:id="5237" w:author="svcMRProcess" w:date="2020-02-16T19:06:00Z"/>
        </w:rPr>
      </w:pPr>
      <w:del w:id="5238" w:author="svcMRProcess" w:date="2020-02-16T19:06:00Z">
        <w:r>
          <w:tab/>
          <w:delText>(i)</w:delText>
        </w:r>
        <w:r>
          <w:tab/>
          <w:delText>2 are to be general medical practitioners practising in the metropolitan area, nominated by the Australian Medical Association (WA) Incorporated; and</w:delText>
        </w:r>
      </w:del>
    </w:p>
    <w:p>
      <w:pPr>
        <w:pStyle w:val="nzIndenti"/>
        <w:rPr>
          <w:del w:id="5239" w:author="svcMRProcess" w:date="2020-02-16T19:06:00Z"/>
        </w:rPr>
      </w:pPr>
      <w:del w:id="5240" w:author="svcMRProcess" w:date="2020-02-16T19:06:00Z">
        <w:r>
          <w:tab/>
          <w:delText>(ii)</w:delText>
        </w:r>
        <w:r>
          <w:tab/>
          <w:delText>2 are to be general medical practitioners having not less than 5 years’ practice outside the metropolitan area, nominated by the Australian Medical Association (WA) Incorporated; and</w:delText>
        </w:r>
      </w:del>
    </w:p>
    <w:p>
      <w:pPr>
        <w:pStyle w:val="nzIndenti"/>
        <w:rPr>
          <w:del w:id="5241" w:author="svcMRProcess" w:date="2020-02-16T19:06:00Z"/>
        </w:rPr>
      </w:pPr>
      <w:del w:id="5242" w:author="svcMRProcess" w:date="2020-02-16T19:06:00Z">
        <w:r>
          <w:tab/>
          <w:delText>(iii)</w:delText>
        </w:r>
        <w:r>
          <w:tab/>
          <w:delText>one is to be nominated by the Chief Health Officer;</w:delText>
        </w:r>
      </w:del>
    </w:p>
    <w:p>
      <w:pPr>
        <w:pStyle w:val="nzIndenta"/>
        <w:rPr>
          <w:del w:id="5243" w:author="svcMRProcess" w:date="2020-02-16T19:06:00Z"/>
        </w:rPr>
      </w:pPr>
      <w:del w:id="5244" w:author="svcMRProcess" w:date="2020-02-16T19:06:00Z">
        <w:r>
          <w:tab/>
          <w:delText>(d)</w:delText>
        </w:r>
        <w:r>
          <w:tab/>
          <w:delText>2 are to be midwives, nominated by the Chief Health Officer.</w:delText>
        </w:r>
      </w:del>
    </w:p>
    <w:p>
      <w:pPr>
        <w:pStyle w:val="BlankClose"/>
        <w:rPr>
          <w:del w:id="5245" w:author="svcMRProcess" w:date="2020-02-16T19:06:00Z"/>
        </w:rPr>
      </w:pPr>
    </w:p>
    <w:p>
      <w:pPr>
        <w:pStyle w:val="nzHeading5"/>
        <w:rPr>
          <w:del w:id="5246" w:author="svcMRProcess" w:date="2020-02-16T19:06:00Z"/>
        </w:rPr>
      </w:pPr>
      <w:del w:id="5247" w:author="svcMRProcess" w:date="2020-02-16T19:06:00Z">
        <w:r>
          <w:rPr>
            <w:rStyle w:val="CharSectno"/>
          </w:rPr>
          <w:delText>43</w:delText>
        </w:r>
        <w:r>
          <w:delText>.</w:delText>
        </w:r>
        <w:r>
          <w:tab/>
          <w:delText>Section 340C amended</w:delText>
        </w:r>
      </w:del>
    </w:p>
    <w:p>
      <w:pPr>
        <w:pStyle w:val="nzSubsection"/>
        <w:rPr>
          <w:del w:id="5248" w:author="svcMRProcess" w:date="2020-02-16T19:06:00Z"/>
        </w:rPr>
      </w:pPr>
      <w:del w:id="5249" w:author="svcMRProcess" w:date="2020-02-16T19:06:00Z">
        <w:r>
          <w:tab/>
          <w:delText>(1)</w:delText>
        </w:r>
        <w:r>
          <w:tab/>
          <w:delText>In section 340C(1) delete “Chairman” and insert:</w:delText>
        </w:r>
      </w:del>
    </w:p>
    <w:p>
      <w:pPr>
        <w:pStyle w:val="BlankOpen"/>
        <w:rPr>
          <w:del w:id="5250" w:author="svcMRProcess" w:date="2020-02-16T19:06:00Z"/>
        </w:rPr>
      </w:pPr>
    </w:p>
    <w:p>
      <w:pPr>
        <w:pStyle w:val="nzSubsection"/>
        <w:rPr>
          <w:del w:id="5251" w:author="svcMRProcess" w:date="2020-02-16T19:06:00Z"/>
        </w:rPr>
      </w:pPr>
      <w:del w:id="5252" w:author="svcMRProcess" w:date="2020-02-16T19:06:00Z">
        <w:r>
          <w:tab/>
        </w:r>
        <w:r>
          <w:tab/>
          <w:delText>Chairperson</w:delText>
        </w:r>
      </w:del>
    </w:p>
    <w:p>
      <w:pPr>
        <w:pStyle w:val="BlankClose"/>
        <w:rPr>
          <w:del w:id="5253" w:author="svcMRProcess" w:date="2020-02-16T19:06:00Z"/>
        </w:rPr>
      </w:pPr>
    </w:p>
    <w:p>
      <w:pPr>
        <w:pStyle w:val="nzSubsection"/>
        <w:rPr>
          <w:del w:id="5254" w:author="svcMRProcess" w:date="2020-02-16T19:06:00Z"/>
        </w:rPr>
      </w:pPr>
      <w:del w:id="5255" w:author="svcMRProcess" w:date="2020-02-16T19:06:00Z">
        <w:r>
          <w:tab/>
          <w:delText>(2)</w:delText>
        </w:r>
        <w:r>
          <w:tab/>
          <w:delText>In section 340C(2):</w:delText>
        </w:r>
      </w:del>
    </w:p>
    <w:p>
      <w:pPr>
        <w:pStyle w:val="nzIndenta"/>
        <w:rPr>
          <w:del w:id="5256" w:author="svcMRProcess" w:date="2020-02-16T19:06:00Z"/>
        </w:rPr>
      </w:pPr>
      <w:del w:id="5257" w:author="svcMRProcess" w:date="2020-02-16T19:06:00Z">
        <w:r>
          <w:tab/>
          <w:delText>(a)</w:delText>
        </w:r>
        <w:r>
          <w:tab/>
          <w:delText>delete “Chairman)” and insert:</w:delText>
        </w:r>
      </w:del>
    </w:p>
    <w:p>
      <w:pPr>
        <w:pStyle w:val="BlankOpen"/>
        <w:rPr>
          <w:del w:id="5258" w:author="svcMRProcess" w:date="2020-02-16T19:06:00Z"/>
        </w:rPr>
      </w:pPr>
    </w:p>
    <w:p>
      <w:pPr>
        <w:pStyle w:val="nzIndenta"/>
        <w:rPr>
          <w:del w:id="5259" w:author="svcMRProcess" w:date="2020-02-16T19:06:00Z"/>
        </w:rPr>
      </w:pPr>
      <w:del w:id="5260" w:author="svcMRProcess" w:date="2020-02-16T19:06:00Z">
        <w:r>
          <w:tab/>
        </w:r>
        <w:r>
          <w:tab/>
          <w:delText>Chairperson)</w:delText>
        </w:r>
      </w:del>
    </w:p>
    <w:p>
      <w:pPr>
        <w:pStyle w:val="BlankClose"/>
        <w:rPr>
          <w:del w:id="5261" w:author="svcMRProcess" w:date="2020-02-16T19:06:00Z"/>
        </w:rPr>
      </w:pPr>
    </w:p>
    <w:p>
      <w:pPr>
        <w:pStyle w:val="nzIndenta"/>
        <w:keepNext/>
        <w:rPr>
          <w:del w:id="5262" w:author="svcMRProcess" w:date="2020-02-16T19:06:00Z"/>
        </w:rPr>
      </w:pPr>
      <w:del w:id="5263" w:author="svcMRProcess" w:date="2020-02-16T19:06:00Z">
        <w:r>
          <w:tab/>
          <w:delText>(b)</w:delText>
        </w:r>
        <w:r>
          <w:tab/>
          <w:delText>after “he” (each occurrence) insert:</w:delText>
        </w:r>
      </w:del>
    </w:p>
    <w:p>
      <w:pPr>
        <w:pStyle w:val="BlankOpen"/>
        <w:rPr>
          <w:del w:id="5264" w:author="svcMRProcess" w:date="2020-02-16T19:06:00Z"/>
        </w:rPr>
      </w:pPr>
    </w:p>
    <w:p>
      <w:pPr>
        <w:pStyle w:val="nzIndenta"/>
        <w:rPr>
          <w:del w:id="5265" w:author="svcMRProcess" w:date="2020-02-16T19:06:00Z"/>
        </w:rPr>
      </w:pPr>
      <w:del w:id="5266" w:author="svcMRProcess" w:date="2020-02-16T19:06:00Z">
        <w:r>
          <w:tab/>
        </w:r>
        <w:r>
          <w:tab/>
          <w:delText>or she</w:delText>
        </w:r>
      </w:del>
    </w:p>
    <w:p>
      <w:pPr>
        <w:pStyle w:val="BlankClose"/>
        <w:rPr>
          <w:del w:id="5267" w:author="svcMRProcess" w:date="2020-02-16T19:06:00Z"/>
        </w:rPr>
      </w:pPr>
    </w:p>
    <w:p>
      <w:pPr>
        <w:pStyle w:val="nzHeading5"/>
        <w:rPr>
          <w:del w:id="5268" w:author="svcMRProcess" w:date="2020-02-16T19:06:00Z"/>
        </w:rPr>
      </w:pPr>
      <w:del w:id="5269" w:author="svcMRProcess" w:date="2020-02-16T19:06:00Z">
        <w:r>
          <w:rPr>
            <w:rStyle w:val="CharSectno"/>
          </w:rPr>
          <w:delText>44</w:delText>
        </w:r>
        <w:r>
          <w:delText>.</w:delText>
        </w:r>
        <w:r>
          <w:tab/>
          <w:delText>Section 340D amended</w:delText>
        </w:r>
      </w:del>
    </w:p>
    <w:p>
      <w:pPr>
        <w:pStyle w:val="nzSubsection"/>
        <w:rPr>
          <w:del w:id="5270" w:author="svcMRProcess" w:date="2020-02-16T19:06:00Z"/>
        </w:rPr>
      </w:pPr>
      <w:del w:id="5271" w:author="svcMRProcess" w:date="2020-02-16T19:06:00Z">
        <w:r>
          <w:tab/>
          <w:delText>(1)</w:delText>
        </w:r>
        <w:r>
          <w:tab/>
          <w:delText>Delete section 340D(1) and insert:</w:delText>
        </w:r>
      </w:del>
    </w:p>
    <w:p>
      <w:pPr>
        <w:pStyle w:val="BlankOpen"/>
        <w:rPr>
          <w:del w:id="5272" w:author="svcMRProcess" w:date="2020-02-16T19:06:00Z"/>
        </w:rPr>
      </w:pPr>
    </w:p>
    <w:p>
      <w:pPr>
        <w:pStyle w:val="nzSubsection"/>
        <w:rPr>
          <w:del w:id="5273" w:author="svcMRProcess" w:date="2020-02-16T19:06:00Z"/>
        </w:rPr>
      </w:pPr>
      <w:del w:id="5274" w:author="svcMRProcess" w:date="2020-02-16T19:06:00Z">
        <w:r>
          <w:tab/>
          <w:delText>(1)</w:delText>
        </w:r>
        <w:r>
          <w:tab/>
          <w:delText>The bodies mentioned in section 340B(2)(b) and (c)(i) and (ii) must nominate to the Minister, when the Minister so requests, or when a vacancy occurs in accordance with section 340F, one or more appropriately qualified persons to become members of the Committee.</w:delText>
        </w:r>
      </w:del>
    </w:p>
    <w:p>
      <w:pPr>
        <w:pStyle w:val="BlankClose"/>
        <w:rPr>
          <w:del w:id="5275" w:author="svcMRProcess" w:date="2020-02-16T19:06:00Z"/>
        </w:rPr>
      </w:pPr>
    </w:p>
    <w:p>
      <w:pPr>
        <w:pStyle w:val="nzSubsection"/>
        <w:rPr>
          <w:del w:id="5276" w:author="svcMRProcess" w:date="2020-02-16T19:06:00Z"/>
        </w:rPr>
      </w:pPr>
      <w:del w:id="5277" w:author="svcMRProcess" w:date="2020-02-16T19:06:00Z">
        <w:r>
          <w:tab/>
          <w:delText>(2)</w:delText>
        </w:r>
        <w:r>
          <w:tab/>
          <w:delText>In section 340D(2):</w:delText>
        </w:r>
      </w:del>
    </w:p>
    <w:p>
      <w:pPr>
        <w:pStyle w:val="nzIndenta"/>
        <w:rPr>
          <w:del w:id="5278" w:author="svcMRProcess" w:date="2020-02-16T19:06:00Z"/>
        </w:rPr>
      </w:pPr>
      <w:del w:id="5279" w:author="svcMRProcess" w:date="2020-02-16T19:06:00Z">
        <w:r>
          <w:tab/>
          <w:delText>(a)</w:delText>
        </w:r>
        <w:r>
          <w:tab/>
          <w:delText>delete “section 340B(3) or (4)” and insert:</w:delText>
        </w:r>
      </w:del>
    </w:p>
    <w:p>
      <w:pPr>
        <w:pStyle w:val="BlankOpen"/>
        <w:rPr>
          <w:del w:id="5280" w:author="svcMRProcess" w:date="2020-02-16T19:06:00Z"/>
        </w:rPr>
      </w:pPr>
    </w:p>
    <w:p>
      <w:pPr>
        <w:pStyle w:val="nzIndenta"/>
        <w:rPr>
          <w:del w:id="5281" w:author="svcMRProcess" w:date="2020-02-16T19:06:00Z"/>
        </w:rPr>
      </w:pPr>
      <w:del w:id="5282" w:author="svcMRProcess" w:date="2020-02-16T19:06:00Z">
        <w:r>
          <w:tab/>
        </w:r>
        <w:r>
          <w:tab/>
          <w:delText>section 340B(2)(b) or (c)(i) or (ii)</w:delText>
        </w:r>
      </w:del>
    </w:p>
    <w:p>
      <w:pPr>
        <w:pStyle w:val="BlankClose"/>
        <w:rPr>
          <w:del w:id="5283" w:author="svcMRProcess" w:date="2020-02-16T19:06:00Z"/>
        </w:rPr>
      </w:pPr>
    </w:p>
    <w:p>
      <w:pPr>
        <w:pStyle w:val="nzIndenta"/>
        <w:rPr>
          <w:del w:id="5284" w:author="svcMRProcess" w:date="2020-02-16T19:06:00Z"/>
        </w:rPr>
      </w:pPr>
      <w:del w:id="5285" w:author="svcMRProcess" w:date="2020-02-16T19:06:00Z">
        <w:r>
          <w:tab/>
          <w:delText>(b)</w:delText>
        </w:r>
        <w:r>
          <w:tab/>
          <w:delText>delete “permanent or provisional”;</w:delText>
        </w:r>
      </w:del>
    </w:p>
    <w:p>
      <w:pPr>
        <w:pStyle w:val="nzIndenta"/>
        <w:rPr>
          <w:del w:id="5286" w:author="svcMRProcess" w:date="2020-02-16T19:06:00Z"/>
        </w:rPr>
      </w:pPr>
      <w:del w:id="5287" w:author="svcMRProcess" w:date="2020-02-16T19:06:00Z">
        <w:r>
          <w:tab/>
          <w:delText>(c)</w:delText>
        </w:r>
        <w:r>
          <w:tab/>
          <w:delText>delete “he” and insert:</w:delText>
        </w:r>
      </w:del>
    </w:p>
    <w:p>
      <w:pPr>
        <w:pStyle w:val="BlankOpen"/>
        <w:rPr>
          <w:del w:id="5288" w:author="svcMRProcess" w:date="2020-02-16T19:06:00Z"/>
        </w:rPr>
      </w:pPr>
    </w:p>
    <w:p>
      <w:pPr>
        <w:pStyle w:val="nzIndenta"/>
        <w:rPr>
          <w:del w:id="5289" w:author="svcMRProcess" w:date="2020-02-16T19:06:00Z"/>
        </w:rPr>
      </w:pPr>
      <w:del w:id="5290" w:author="svcMRProcess" w:date="2020-02-16T19:06:00Z">
        <w:r>
          <w:tab/>
        </w:r>
        <w:r>
          <w:tab/>
          <w:delText>the Minister</w:delText>
        </w:r>
      </w:del>
    </w:p>
    <w:p>
      <w:pPr>
        <w:pStyle w:val="BlankClose"/>
        <w:rPr>
          <w:del w:id="5291" w:author="svcMRProcess" w:date="2020-02-16T19:06:00Z"/>
        </w:rPr>
      </w:pPr>
    </w:p>
    <w:p>
      <w:pPr>
        <w:pStyle w:val="nzSubsection"/>
        <w:rPr>
          <w:del w:id="5292" w:author="svcMRProcess" w:date="2020-02-16T19:06:00Z"/>
        </w:rPr>
      </w:pPr>
      <w:del w:id="5293" w:author="svcMRProcess" w:date="2020-02-16T19:06:00Z">
        <w:r>
          <w:tab/>
          <w:delText>(3)</w:delText>
        </w:r>
        <w:r>
          <w:tab/>
          <w:delText>In section 340D(3) delete “he” (each occurrence) and insert:</w:delText>
        </w:r>
      </w:del>
    </w:p>
    <w:p>
      <w:pPr>
        <w:pStyle w:val="BlankOpen"/>
        <w:rPr>
          <w:del w:id="5294" w:author="svcMRProcess" w:date="2020-02-16T19:06:00Z"/>
        </w:rPr>
      </w:pPr>
    </w:p>
    <w:p>
      <w:pPr>
        <w:pStyle w:val="nzSubsection"/>
        <w:rPr>
          <w:del w:id="5295" w:author="svcMRProcess" w:date="2020-02-16T19:06:00Z"/>
        </w:rPr>
      </w:pPr>
      <w:del w:id="5296" w:author="svcMRProcess" w:date="2020-02-16T19:06:00Z">
        <w:r>
          <w:tab/>
        </w:r>
        <w:r>
          <w:tab/>
          <w:delText>the Minister</w:delText>
        </w:r>
      </w:del>
    </w:p>
    <w:p>
      <w:pPr>
        <w:pStyle w:val="BlankClose"/>
        <w:rPr>
          <w:del w:id="5297" w:author="svcMRProcess" w:date="2020-02-16T19:06:00Z"/>
        </w:rPr>
      </w:pPr>
    </w:p>
    <w:p>
      <w:pPr>
        <w:pStyle w:val="nzHeading5"/>
        <w:rPr>
          <w:del w:id="5298" w:author="svcMRProcess" w:date="2020-02-16T19:06:00Z"/>
        </w:rPr>
      </w:pPr>
      <w:del w:id="5299" w:author="svcMRProcess" w:date="2020-02-16T19:06:00Z">
        <w:r>
          <w:rPr>
            <w:rStyle w:val="CharSectno"/>
          </w:rPr>
          <w:delText>45</w:delText>
        </w:r>
        <w:r>
          <w:delText>.</w:delText>
        </w:r>
        <w:r>
          <w:tab/>
          <w:delText>Section 340E amended</w:delText>
        </w:r>
      </w:del>
    </w:p>
    <w:p>
      <w:pPr>
        <w:pStyle w:val="nzSubsection"/>
        <w:rPr>
          <w:del w:id="5300" w:author="svcMRProcess" w:date="2020-02-16T19:06:00Z"/>
        </w:rPr>
      </w:pPr>
      <w:del w:id="5301" w:author="svcMRProcess" w:date="2020-02-16T19:06:00Z">
        <w:r>
          <w:tab/>
          <w:delText>(1)</w:delText>
        </w:r>
        <w:r>
          <w:tab/>
          <w:delText>In section 340E(1):</w:delText>
        </w:r>
      </w:del>
    </w:p>
    <w:p>
      <w:pPr>
        <w:pStyle w:val="nzIndenta"/>
        <w:rPr>
          <w:del w:id="5302" w:author="svcMRProcess" w:date="2020-02-16T19:06:00Z"/>
        </w:rPr>
      </w:pPr>
      <w:del w:id="5303" w:author="svcMRProcess" w:date="2020-02-16T19:06:00Z">
        <w:r>
          <w:tab/>
          <w:delText>(a)</w:delText>
        </w:r>
        <w:r>
          <w:tab/>
          <w:delText>delete “permanent or provisional”;</w:delText>
        </w:r>
      </w:del>
    </w:p>
    <w:p>
      <w:pPr>
        <w:pStyle w:val="nzIndenta"/>
        <w:rPr>
          <w:del w:id="5304" w:author="svcMRProcess" w:date="2020-02-16T19:06:00Z"/>
        </w:rPr>
      </w:pPr>
      <w:del w:id="5305" w:author="svcMRProcess" w:date="2020-02-16T19:06:00Z">
        <w:r>
          <w:tab/>
          <w:delText>(b)</w:delText>
        </w:r>
        <w:r>
          <w:tab/>
          <w:delText>delete “Chairman)” and insert:</w:delText>
        </w:r>
      </w:del>
    </w:p>
    <w:p>
      <w:pPr>
        <w:pStyle w:val="BlankOpen"/>
        <w:rPr>
          <w:del w:id="5306" w:author="svcMRProcess" w:date="2020-02-16T19:06:00Z"/>
        </w:rPr>
      </w:pPr>
    </w:p>
    <w:p>
      <w:pPr>
        <w:pStyle w:val="nzIndenta"/>
        <w:rPr>
          <w:del w:id="5307" w:author="svcMRProcess" w:date="2020-02-16T19:06:00Z"/>
        </w:rPr>
      </w:pPr>
      <w:del w:id="5308" w:author="svcMRProcess" w:date="2020-02-16T19:06:00Z">
        <w:r>
          <w:tab/>
        </w:r>
        <w:r>
          <w:tab/>
          <w:delText>Chairperson)</w:delText>
        </w:r>
      </w:del>
    </w:p>
    <w:p>
      <w:pPr>
        <w:pStyle w:val="BlankClose"/>
        <w:rPr>
          <w:del w:id="5309" w:author="svcMRProcess" w:date="2020-02-16T19:06:00Z"/>
        </w:rPr>
      </w:pPr>
    </w:p>
    <w:p>
      <w:pPr>
        <w:pStyle w:val="nzSubsection"/>
        <w:keepNext/>
        <w:rPr>
          <w:del w:id="5310" w:author="svcMRProcess" w:date="2020-02-16T19:06:00Z"/>
        </w:rPr>
      </w:pPr>
      <w:del w:id="5311" w:author="svcMRProcess" w:date="2020-02-16T19:06:00Z">
        <w:r>
          <w:tab/>
          <w:delText>(2)</w:delText>
        </w:r>
        <w:r>
          <w:tab/>
          <w:delText>Delete section 340E(2) and (3) and insert:</w:delText>
        </w:r>
      </w:del>
    </w:p>
    <w:p>
      <w:pPr>
        <w:pStyle w:val="BlankOpen"/>
        <w:rPr>
          <w:del w:id="5312" w:author="svcMRProcess" w:date="2020-02-16T19:06:00Z"/>
        </w:rPr>
      </w:pPr>
    </w:p>
    <w:p>
      <w:pPr>
        <w:pStyle w:val="nzSubsection"/>
        <w:rPr>
          <w:del w:id="5313" w:author="svcMRProcess" w:date="2020-02-16T19:06:00Z"/>
        </w:rPr>
      </w:pPr>
      <w:del w:id="5314" w:author="svcMRProcess" w:date="2020-02-16T19:06:00Z">
        <w:r>
          <w:tab/>
          <w:delText>(2)</w:delText>
        </w:r>
        <w:r>
          <w:tab/>
          <w:delText>The term of tenure of office of the member referred to in section 340B(2)(a) continues until terminated by the Minister.</w:delText>
        </w:r>
      </w:del>
    </w:p>
    <w:p>
      <w:pPr>
        <w:pStyle w:val="BlankClose"/>
        <w:rPr>
          <w:del w:id="5315" w:author="svcMRProcess" w:date="2020-02-16T19:06:00Z"/>
        </w:rPr>
      </w:pPr>
    </w:p>
    <w:p>
      <w:pPr>
        <w:pStyle w:val="nzHeading5"/>
        <w:rPr>
          <w:del w:id="5316" w:author="svcMRProcess" w:date="2020-02-16T19:06:00Z"/>
        </w:rPr>
      </w:pPr>
      <w:del w:id="5317" w:author="svcMRProcess" w:date="2020-02-16T19:06:00Z">
        <w:r>
          <w:rPr>
            <w:rStyle w:val="CharSectno"/>
          </w:rPr>
          <w:delText>46</w:delText>
        </w:r>
        <w:r>
          <w:delText>.</w:delText>
        </w:r>
        <w:r>
          <w:tab/>
          <w:delText>Section 340F replaced</w:delText>
        </w:r>
      </w:del>
    </w:p>
    <w:p>
      <w:pPr>
        <w:pStyle w:val="nzSubsection"/>
        <w:rPr>
          <w:del w:id="5318" w:author="svcMRProcess" w:date="2020-02-16T19:06:00Z"/>
        </w:rPr>
      </w:pPr>
      <w:del w:id="5319" w:author="svcMRProcess" w:date="2020-02-16T19:06:00Z">
        <w:r>
          <w:tab/>
        </w:r>
        <w:r>
          <w:tab/>
          <w:delText>Delete section 340F and insert:</w:delText>
        </w:r>
      </w:del>
    </w:p>
    <w:p>
      <w:pPr>
        <w:pStyle w:val="BlankOpen"/>
        <w:rPr>
          <w:del w:id="5320" w:author="svcMRProcess" w:date="2020-02-16T19:06:00Z"/>
        </w:rPr>
      </w:pPr>
    </w:p>
    <w:p>
      <w:pPr>
        <w:pStyle w:val="nzHeading5"/>
        <w:rPr>
          <w:del w:id="5321" w:author="svcMRProcess" w:date="2020-02-16T19:06:00Z"/>
        </w:rPr>
      </w:pPr>
      <w:del w:id="5322" w:author="svcMRProcess" w:date="2020-02-16T19:06:00Z">
        <w:r>
          <w:delText>340F.</w:delText>
        </w:r>
        <w:r>
          <w:tab/>
          <w:delText>When office of member becomes vacant</w:delText>
        </w:r>
      </w:del>
    </w:p>
    <w:p>
      <w:pPr>
        <w:pStyle w:val="nzSubsection"/>
        <w:rPr>
          <w:del w:id="5323" w:author="svcMRProcess" w:date="2020-02-16T19:06:00Z"/>
        </w:rPr>
      </w:pPr>
      <w:del w:id="5324" w:author="svcMRProcess" w:date="2020-02-16T19:06:00Z">
        <w:r>
          <w:tab/>
          <w:delText>(1)</w:delText>
        </w:r>
        <w:r>
          <w:tab/>
          <w:delText xml:space="preserve">The office of a member of the Committee becomes vacant if — </w:delText>
        </w:r>
      </w:del>
    </w:p>
    <w:p>
      <w:pPr>
        <w:pStyle w:val="nzIndenta"/>
        <w:rPr>
          <w:del w:id="5325" w:author="svcMRProcess" w:date="2020-02-16T19:06:00Z"/>
        </w:rPr>
      </w:pPr>
      <w:del w:id="5326" w:author="svcMRProcess" w:date="2020-02-16T19:06:00Z">
        <w:r>
          <w:tab/>
          <w:delText>(a)</w:delText>
        </w:r>
        <w:r>
          <w:tab/>
          <w:delText>he or she dies; or</w:delText>
        </w:r>
      </w:del>
    </w:p>
    <w:p>
      <w:pPr>
        <w:pStyle w:val="nzIndenta"/>
        <w:rPr>
          <w:del w:id="5327" w:author="svcMRProcess" w:date="2020-02-16T19:06:00Z"/>
        </w:rPr>
      </w:pPr>
      <w:del w:id="5328" w:author="svcMRProcess" w:date="2020-02-16T19:06:00Z">
        <w:r>
          <w:tab/>
          <w:delText>(b)</w:delText>
        </w:r>
        <w:r>
          <w:tab/>
          <w:delText>he or she resigns by written notice given to the Minister; or</w:delText>
        </w:r>
      </w:del>
    </w:p>
    <w:p>
      <w:pPr>
        <w:pStyle w:val="nzIndenta"/>
        <w:rPr>
          <w:del w:id="5329" w:author="svcMRProcess" w:date="2020-02-16T19:06:00Z"/>
        </w:rPr>
      </w:pPr>
      <w:del w:id="5330" w:author="svcMRProcess" w:date="2020-02-16T19:06:00Z">
        <w:r>
          <w:tab/>
          <w:delText>(c)</w:delText>
        </w:r>
        <w:r>
          <w:tab/>
          <w:delText xml:space="preserve">his or her term of office expires by effluxion of time, unless he or she — </w:delText>
        </w:r>
      </w:del>
    </w:p>
    <w:p>
      <w:pPr>
        <w:pStyle w:val="nzIndenti"/>
        <w:rPr>
          <w:del w:id="5331" w:author="svcMRProcess" w:date="2020-02-16T19:06:00Z"/>
        </w:rPr>
      </w:pPr>
      <w:del w:id="5332" w:author="svcMRProcess" w:date="2020-02-16T19:06:00Z">
        <w:r>
          <w:tab/>
          <w:delText>(i)</w:delText>
        </w:r>
        <w:r>
          <w:tab/>
          <w:delText>continues to hold office under subsection (3); or</w:delText>
        </w:r>
      </w:del>
    </w:p>
    <w:p>
      <w:pPr>
        <w:pStyle w:val="nzIndenti"/>
        <w:rPr>
          <w:del w:id="5333" w:author="svcMRProcess" w:date="2020-02-16T19:06:00Z"/>
        </w:rPr>
      </w:pPr>
      <w:del w:id="5334" w:author="svcMRProcess" w:date="2020-02-16T19:06:00Z">
        <w:r>
          <w:tab/>
          <w:delText>(ii)</w:delText>
        </w:r>
        <w:r>
          <w:tab/>
          <w:delText>is reappointed;</w:delText>
        </w:r>
      </w:del>
    </w:p>
    <w:p>
      <w:pPr>
        <w:pStyle w:val="nzIndenta"/>
        <w:rPr>
          <w:del w:id="5335" w:author="svcMRProcess" w:date="2020-02-16T19:06:00Z"/>
        </w:rPr>
      </w:pPr>
      <w:del w:id="5336" w:author="svcMRProcess" w:date="2020-02-16T19:06:00Z">
        <w:r>
          <w:tab/>
        </w:r>
        <w:r>
          <w:tab/>
          <w:delText>or</w:delText>
        </w:r>
      </w:del>
    </w:p>
    <w:p>
      <w:pPr>
        <w:pStyle w:val="nzIndenta"/>
        <w:rPr>
          <w:del w:id="5337" w:author="svcMRProcess" w:date="2020-02-16T19:06:00Z"/>
        </w:rPr>
      </w:pPr>
      <w:del w:id="5338" w:author="svcMRProcess" w:date="2020-02-16T19:06:00Z">
        <w:r>
          <w:tab/>
          <w:delText>(d)</w:delText>
        </w:r>
        <w:r>
          <w:tab/>
          <w:delText>the member’s appointment is terminated under subsection (2); or</w:delText>
        </w:r>
      </w:del>
    </w:p>
    <w:p>
      <w:pPr>
        <w:pStyle w:val="nzIndenta"/>
        <w:rPr>
          <w:del w:id="5339" w:author="svcMRProcess" w:date="2020-02-16T19:06:00Z"/>
        </w:rPr>
      </w:pPr>
      <w:del w:id="5340" w:author="svcMRProcess" w:date="2020-02-16T19:06:00Z">
        <w:r>
          <w:tab/>
          <w:delText>(e)</w:delText>
        </w:r>
        <w:r>
          <w:tab/>
          <w:delText>in the case of the member referred to in section 340B(2)(a), the Minister terminates the term of tenure of his or her office; or</w:delText>
        </w:r>
      </w:del>
    </w:p>
    <w:p>
      <w:pPr>
        <w:pStyle w:val="nzIndenta"/>
        <w:rPr>
          <w:del w:id="5341" w:author="svcMRProcess" w:date="2020-02-16T19:06:00Z"/>
        </w:rPr>
      </w:pPr>
      <w:del w:id="5342" w:author="svcMRProcess" w:date="2020-02-16T19:06:00Z">
        <w:r>
          <w:tab/>
          <w:delText>(f)</w:delText>
        </w:r>
        <w:r>
          <w:tab/>
          <w:delText xml:space="preserve">he or she is, according to the </w:delText>
        </w:r>
        <w:r>
          <w:rPr>
            <w:i/>
          </w:rPr>
          <w:delText>Interpretation Act 1984</w:delText>
        </w:r>
        <w:r>
          <w:delText xml:space="preserve"> section 13D, a bankrupt or a person whose affairs are under insolvency laws.</w:delText>
        </w:r>
      </w:del>
    </w:p>
    <w:p>
      <w:pPr>
        <w:pStyle w:val="nzSubsection"/>
        <w:rPr>
          <w:del w:id="5343" w:author="svcMRProcess" w:date="2020-02-16T19:06:00Z"/>
        </w:rPr>
      </w:pPr>
      <w:del w:id="5344" w:author="svcMRProcess" w:date="2020-02-16T19:06:00Z">
        <w:r>
          <w:tab/>
          <w:delText>(2)</w:delText>
        </w:r>
        <w:r>
          <w:tab/>
          <w:delText xml:space="preserve">The Minister may, by written notice given to a member, terminate the appointment of the member — </w:delText>
        </w:r>
      </w:del>
    </w:p>
    <w:p>
      <w:pPr>
        <w:pStyle w:val="nzIndenta"/>
        <w:rPr>
          <w:del w:id="5345" w:author="svcMRProcess" w:date="2020-02-16T19:06:00Z"/>
        </w:rPr>
      </w:pPr>
      <w:del w:id="5346" w:author="svcMRProcess" w:date="2020-02-16T19:06:00Z">
        <w:r>
          <w:tab/>
          <w:delText>(a)</w:delText>
        </w:r>
        <w:r>
          <w:tab/>
          <w:delText xml:space="preserve">if, in the opinion of the Minister, the member is unable to perform the functions of office because of — </w:delText>
        </w:r>
      </w:del>
    </w:p>
    <w:p>
      <w:pPr>
        <w:pStyle w:val="nzIndenti"/>
        <w:rPr>
          <w:del w:id="5347" w:author="svcMRProcess" w:date="2020-02-16T19:06:00Z"/>
        </w:rPr>
      </w:pPr>
      <w:del w:id="5348" w:author="svcMRProcess" w:date="2020-02-16T19:06:00Z">
        <w:r>
          <w:tab/>
          <w:delText>(i)</w:delText>
        </w:r>
        <w:r>
          <w:tab/>
          <w:delText>illness; or</w:delText>
        </w:r>
      </w:del>
    </w:p>
    <w:p>
      <w:pPr>
        <w:pStyle w:val="nzIndenti"/>
        <w:rPr>
          <w:del w:id="5349" w:author="svcMRProcess" w:date="2020-02-16T19:06:00Z"/>
        </w:rPr>
      </w:pPr>
      <w:del w:id="5350" w:author="svcMRProcess" w:date="2020-02-16T19:06:00Z">
        <w:r>
          <w:tab/>
          <w:delText>(ii)</w:delText>
        </w:r>
        <w:r>
          <w:tab/>
          <w:delText>mental or physical incapacity impairing the performance of his or her duties; or</w:delText>
        </w:r>
      </w:del>
    </w:p>
    <w:p>
      <w:pPr>
        <w:pStyle w:val="nzIndenti"/>
        <w:rPr>
          <w:del w:id="5351" w:author="svcMRProcess" w:date="2020-02-16T19:06:00Z"/>
        </w:rPr>
      </w:pPr>
      <w:del w:id="5352" w:author="svcMRProcess" w:date="2020-02-16T19:06:00Z">
        <w:r>
          <w:tab/>
          <w:delText>(iii)</w:delText>
        </w:r>
        <w:r>
          <w:tab/>
          <w:delText>absence from the State;</w:delText>
        </w:r>
      </w:del>
    </w:p>
    <w:p>
      <w:pPr>
        <w:pStyle w:val="nzIndenta"/>
        <w:rPr>
          <w:del w:id="5353" w:author="svcMRProcess" w:date="2020-02-16T19:06:00Z"/>
        </w:rPr>
      </w:pPr>
      <w:del w:id="5354" w:author="svcMRProcess" w:date="2020-02-16T19:06:00Z">
        <w:r>
          <w:tab/>
        </w:r>
        <w:r>
          <w:tab/>
          <w:delText>or</w:delText>
        </w:r>
      </w:del>
    </w:p>
    <w:p>
      <w:pPr>
        <w:pStyle w:val="nzIndenta"/>
        <w:rPr>
          <w:del w:id="5355" w:author="svcMRProcess" w:date="2020-02-16T19:06:00Z"/>
        </w:rPr>
      </w:pPr>
      <w:del w:id="5356" w:author="svcMRProcess" w:date="2020-02-16T19:06:00Z">
        <w:r>
          <w:tab/>
          <w:delText>(b)</w:delText>
        </w:r>
        <w:r>
          <w:tab/>
          <w:delText>if, in the opinion of the Minister, the member misbehaves, neglects his or her duties or is incompetent; or</w:delText>
        </w:r>
      </w:del>
    </w:p>
    <w:p>
      <w:pPr>
        <w:pStyle w:val="nzIndenta"/>
        <w:rPr>
          <w:del w:id="5357" w:author="svcMRProcess" w:date="2020-02-16T19:06:00Z"/>
        </w:rPr>
      </w:pPr>
      <w:del w:id="5358" w:author="svcMRProcess" w:date="2020-02-16T19:06:00Z">
        <w:r>
          <w:tab/>
          <w:delText>(c)</w:delText>
        </w:r>
        <w:r>
          <w:tab/>
          <w:delText>if the member is absent, without leave and without reasonable excuse, from 3 consecutive meetings of the Committee of which the member had notice.</w:delText>
        </w:r>
      </w:del>
    </w:p>
    <w:p>
      <w:pPr>
        <w:pStyle w:val="nzSubsection"/>
        <w:rPr>
          <w:del w:id="5359" w:author="svcMRProcess" w:date="2020-02-16T19:06:00Z"/>
        </w:rPr>
      </w:pPr>
      <w:del w:id="5360" w:author="svcMRProcess" w:date="2020-02-16T19:06:00Z">
        <w:r>
          <w:tab/>
          <w:delText>(3)</w:delText>
        </w:r>
        <w:r>
          <w:tab/>
          <w:delText>Even though the term for which a member was appointed has expired, the member continues in office until he or she is reappointed or his or her successor comes into office, unless he or she resigns or is removed from office.</w:delText>
        </w:r>
      </w:del>
    </w:p>
    <w:p>
      <w:pPr>
        <w:pStyle w:val="nzSubsection"/>
        <w:rPr>
          <w:del w:id="5361" w:author="svcMRProcess" w:date="2020-02-16T19:06:00Z"/>
        </w:rPr>
      </w:pPr>
      <w:del w:id="5362" w:author="svcMRProcess" w:date="2020-02-16T19:06:00Z">
        <w:r>
          <w:tab/>
          <w:delText>(4)</w:delText>
        </w:r>
        <w:r>
          <w:tab/>
          <w:delText>However, a member cannot continue in office under subsection (3) for longer than 3 months.</w:delText>
        </w:r>
      </w:del>
    </w:p>
    <w:p>
      <w:pPr>
        <w:pStyle w:val="BlankClose"/>
        <w:rPr>
          <w:del w:id="5363" w:author="svcMRProcess" w:date="2020-02-16T19:06:00Z"/>
        </w:rPr>
      </w:pPr>
    </w:p>
    <w:p>
      <w:pPr>
        <w:pStyle w:val="nzHeading5"/>
        <w:rPr>
          <w:del w:id="5364" w:author="svcMRProcess" w:date="2020-02-16T19:06:00Z"/>
        </w:rPr>
      </w:pPr>
      <w:del w:id="5365" w:author="svcMRProcess" w:date="2020-02-16T19:06:00Z">
        <w:r>
          <w:rPr>
            <w:rStyle w:val="CharSectno"/>
          </w:rPr>
          <w:delText>47</w:delText>
        </w:r>
        <w:r>
          <w:delText>.</w:delText>
        </w:r>
        <w:r>
          <w:tab/>
          <w:delText>Section 340G amended</w:delText>
        </w:r>
      </w:del>
    </w:p>
    <w:p>
      <w:pPr>
        <w:pStyle w:val="nzSubsection"/>
        <w:rPr>
          <w:del w:id="5366" w:author="svcMRProcess" w:date="2020-02-16T19:06:00Z"/>
        </w:rPr>
      </w:pPr>
      <w:del w:id="5367" w:author="svcMRProcess" w:date="2020-02-16T19:06:00Z">
        <w:r>
          <w:tab/>
          <w:delText>(1)</w:delText>
        </w:r>
        <w:r>
          <w:tab/>
          <w:delText>Delete section 340G(1) and (2) and insert:</w:delText>
        </w:r>
      </w:del>
    </w:p>
    <w:p>
      <w:pPr>
        <w:pStyle w:val="BlankOpen"/>
        <w:rPr>
          <w:del w:id="5368" w:author="svcMRProcess" w:date="2020-02-16T19:06:00Z"/>
        </w:rPr>
      </w:pPr>
    </w:p>
    <w:p>
      <w:pPr>
        <w:pStyle w:val="nzSubsection"/>
        <w:rPr>
          <w:del w:id="5369" w:author="svcMRProcess" w:date="2020-02-16T19:06:00Z"/>
        </w:rPr>
      </w:pPr>
      <w:del w:id="5370" w:author="svcMRProcess" w:date="2020-02-16T19:06:00Z">
        <w:r>
          <w:tab/>
          <w:delText>(1)</w:delText>
        </w:r>
        <w:r>
          <w:tab/>
          <w:delText>When a vacancy occurs in the office of a member of the Committee, the Minister is to appoint a person to fill the vacancy.</w:delText>
        </w:r>
      </w:del>
    </w:p>
    <w:p>
      <w:pPr>
        <w:pStyle w:val="nzSubsection"/>
        <w:rPr>
          <w:del w:id="5371" w:author="svcMRProcess" w:date="2020-02-16T19:06:00Z"/>
        </w:rPr>
      </w:pPr>
      <w:del w:id="5372" w:author="svcMRProcess" w:date="2020-02-16T19:06:00Z">
        <w:r>
          <w:tab/>
          <w:delText>(2)</w:delText>
        </w:r>
        <w:r>
          <w:tab/>
          <w:delText>If, under section 340B(2), a specified body has the right to nominate that member, the Minister is not to appoint a person unless he or she is nominated by the appropriate body mentioned in that section, or unless section 340D(3) applies to the office.</w:delText>
        </w:r>
      </w:del>
    </w:p>
    <w:p>
      <w:pPr>
        <w:pStyle w:val="BlankClose"/>
        <w:rPr>
          <w:del w:id="5373" w:author="svcMRProcess" w:date="2020-02-16T19:06:00Z"/>
        </w:rPr>
      </w:pPr>
    </w:p>
    <w:p>
      <w:pPr>
        <w:pStyle w:val="nzSubsection"/>
        <w:rPr>
          <w:del w:id="5374" w:author="svcMRProcess" w:date="2020-02-16T19:06:00Z"/>
        </w:rPr>
      </w:pPr>
      <w:del w:id="5375" w:author="svcMRProcess" w:date="2020-02-16T19:06:00Z">
        <w:r>
          <w:tab/>
          <w:delText>(2)</w:delText>
        </w:r>
        <w:r>
          <w:tab/>
          <w:delText>In section 340G(3) after “he” insert:</w:delText>
        </w:r>
      </w:del>
    </w:p>
    <w:p>
      <w:pPr>
        <w:pStyle w:val="BlankOpen"/>
        <w:keepNext w:val="0"/>
        <w:rPr>
          <w:del w:id="5376" w:author="svcMRProcess" w:date="2020-02-16T19:06:00Z"/>
        </w:rPr>
      </w:pPr>
    </w:p>
    <w:p>
      <w:pPr>
        <w:pStyle w:val="nzSubsection"/>
        <w:rPr>
          <w:del w:id="5377" w:author="svcMRProcess" w:date="2020-02-16T19:06:00Z"/>
        </w:rPr>
      </w:pPr>
      <w:del w:id="5378" w:author="svcMRProcess" w:date="2020-02-16T19:06:00Z">
        <w:r>
          <w:tab/>
        </w:r>
        <w:r>
          <w:tab/>
          <w:delText>or she</w:delText>
        </w:r>
      </w:del>
    </w:p>
    <w:p>
      <w:pPr>
        <w:pStyle w:val="BlankClose"/>
        <w:rPr>
          <w:del w:id="5379" w:author="svcMRProcess" w:date="2020-02-16T19:06:00Z"/>
        </w:rPr>
      </w:pPr>
    </w:p>
    <w:p>
      <w:pPr>
        <w:pStyle w:val="nzHeading5"/>
        <w:rPr>
          <w:del w:id="5380" w:author="svcMRProcess" w:date="2020-02-16T19:06:00Z"/>
        </w:rPr>
      </w:pPr>
      <w:del w:id="5381" w:author="svcMRProcess" w:date="2020-02-16T19:06:00Z">
        <w:r>
          <w:rPr>
            <w:rStyle w:val="CharSectno"/>
          </w:rPr>
          <w:delText>48</w:delText>
        </w:r>
        <w:r>
          <w:delText>.</w:delText>
        </w:r>
        <w:r>
          <w:tab/>
          <w:delText>Section 340H replaced</w:delText>
        </w:r>
      </w:del>
    </w:p>
    <w:p>
      <w:pPr>
        <w:pStyle w:val="nzSubsection"/>
        <w:rPr>
          <w:del w:id="5382" w:author="svcMRProcess" w:date="2020-02-16T19:06:00Z"/>
        </w:rPr>
      </w:pPr>
      <w:del w:id="5383" w:author="svcMRProcess" w:date="2020-02-16T19:06:00Z">
        <w:r>
          <w:tab/>
        </w:r>
        <w:r>
          <w:tab/>
          <w:delText>Delete section 340H and insert:</w:delText>
        </w:r>
      </w:del>
    </w:p>
    <w:p>
      <w:pPr>
        <w:pStyle w:val="BlankOpen"/>
        <w:rPr>
          <w:del w:id="5384" w:author="svcMRProcess" w:date="2020-02-16T19:06:00Z"/>
        </w:rPr>
      </w:pPr>
    </w:p>
    <w:p>
      <w:pPr>
        <w:pStyle w:val="nzHeading5"/>
        <w:rPr>
          <w:del w:id="5385" w:author="svcMRProcess" w:date="2020-02-16T19:06:00Z"/>
        </w:rPr>
      </w:pPr>
      <w:del w:id="5386" w:author="svcMRProcess" w:date="2020-02-16T19:06:00Z">
        <w:r>
          <w:delText>340H.</w:delText>
        </w:r>
        <w:r>
          <w:tab/>
          <w:delText>Meetings and procedure of Committee</w:delText>
        </w:r>
      </w:del>
    </w:p>
    <w:p>
      <w:pPr>
        <w:pStyle w:val="nzSubsection"/>
        <w:rPr>
          <w:del w:id="5387" w:author="svcMRProcess" w:date="2020-02-16T19:06:00Z"/>
        </w:rPr>
      </w:pPr>
      <w:del w:id="5388" w:author="svcMRProcess" w:date="2020-02-16T19:06:00Z">
        <w:r>
          <w:tab/>
          <w:delText>(1)</w:delText>
        </w:r>
        <w:r>
          <w:tab/>
          <w:delText>The Committee is to hold the meetings that are necessary for the performance of its functions.</w:delText>
        </w:r>
      </w:del>
    </w:p>
    <w:p>
      <w:pPr>
        <w:pStyle w:val="nzSubsection"/>
        <w:rPr>
          <w:del w:id="5389" w:author="svcMRProcess" w:date="2020-02-16T19:06:00Z"/>
        </w:rPr>
      </w:pPr>
      <w:del w:id="5390" w:author="svcMRProcess" w:date="2020-02-16T19:06:00Z">
        <w:r>
          <w:tab/>
          <w:delText>(2)</w:delText>
        </w:r>
        <w:r>
          <w:tab/>
          <w:delText>At any meeting of the Committee, 5 members of the Committee or their respective deputies, including the Chairperson or his or her deputy, constitute a quorum.</w:delText>
        </w:r>
      </w:del>
    </w:p>
    <w:p>
      <w:pPr>
        <w:pStyle w:val="nzSubsection"/>
        <w:rPr>
          <w:del w:id="5391" w:author="svcMRProcess" w:date="2020-02-16T19:06:00Z"/>
        </w:rPr>
      </w:pPr>
      <w:del w:id="5392" w:author="svcMRProcess" w:date="2020-02-16T19:06:00Z">
        <w:r>
          <w:tab/>
          <w:delText>(3)</w:delText>
        </w:r>
        <w:r>
          <w:tab/>
          <w:delText xml:space="preserve">A meeting of the Committee may be held — </w:delText>
        </w:r>
      </w:del>
    </w:p>
    <w:p>
      <w:pPr>
        <w:pStyle w:val="nzIndenta"/>
        <w:rPr>
          <w:del w:id="5393" w:author="svcMRProcess" w:date="2020-02-16T19:06:00Z"/>
        </w:rPr>
      </w:pPr>
      <w:del w:id="5394" w:author="svcMRProcess" w:date="2020-02-16T19:06:00Z">
        <w:r>
          <w:tab/>
          <w:delText>(a)</w:delText>
        </w:r>
        <w:r>
          <w:tab/>
          <w:delText>by a quorum of the members assembled together at the time and place appointed for the meeting; or</w:delText>
        </w:r>
      </w:del>
    </w:p>
    <w:p>
      <w:pPr>
        <w:pStyle w:val="nzIndenta"/>
        <w:keepNext/>
        <w:rPr>
          <w:del w:id="5395" w:author="svcMRProcess" w:date="2020-02-16T19:06:00Z"/>
        </w:rPr>
      </w:pPr>
      <w:del w:id="5396" w:author="svcMRProcess" w:date="2020-02-16T19:06:00Z">
        <w:r>
          <w:tab/>
          <w:delText>(b)</w:delText>
        </w:r>
        <w:r>
          <w:tab/>
          <w:delText>by telephone or audio</w:delText>
        </w:r>
        <w:r>
          <w:noBreakHyphen/>
          <w:delText xml:space="preserve">visual or other electronic means, as long as — </w:delText>
        </w:r>
      </w:del>
    </w:p>
    <w:p>
      <w:pPr>
        <w:pStyle w:val="nzIndenti"/>
        <w:rPr>
          <w:del w:id="5397" w:author="svcMRProcess" w:date="2020-02-16T19:06:00Z"/>
        </w:rPr>
      </w:pPr>
      <w:del w:id="5398" w:author="svcMRProcess" w:date="2020-02-16T19:06:00Z">
        <w:r>
          <w:tab/>
          <w:delText>(i)</w:delText>
        </w:r>
        <w:r>
          <w:tab/>
          <w:delText>all of the members who wish to participate in the meeting have access to the technology needed to participate in the meeting; and</w:delText>
        </w:r>
      </w:del>
    </w:p>
    <w:p>
      <w:pPr>
        <w:pStyle w:val="nzIndenti"/>
        <w:rPr>
          <w:del w:id="5399" w:author="svcMRProcess" w:date="2020-02-16T19:06:00Z"/>
        </w:rPr>
      </w:pPr>
      <w:del w:id="5400" w:author="svcMRProcess" w:date="2020-02-16T19:06:00Z">
        <w:r>
          <w:tab/>
          <w:delText>(ii)</w:delText>
        </w:r>
        <w:r>
          <w:tab/>
          <w:delText>a quorum of members can simultaneously communicate with each other throughout the meeting.</w:delText>
        </w:r>
      </w:del>
    </w:p>
    <w:p>
      <w:pPr>
        <w:pStyle w:val="nzSubsection"/>
        <w:rPr>
          <w:del w:id="5401" w:author="svcMRProcess" w:date="2020-02-16T19:06:00Z"/>
        </w:rPr>
      </w:pPr>
      <w:del w:id="5402" w:author="svcMRProcess" w:date="2020-02-16T19:06:00Z">
        <w:r>
          <w:tab/>
          <w:delText>(4)</w:delText>
        </w:r>
        <w:r>
          <w:tab/>
          <w:delText>Subject to this section, the Committee may regulate its own procedure in whatever manner it thinks fit.</w:delText>
        </w:r>
      </w:del>
    </w:p>
    <w:p>
      <w:pPr>
        <w:pStyle w:val="nzSubsection"/>
        <w:rPr>
          <w:del w:id="5403" w:author="svcMRProcess" w:date="2020-02-16T19:06:00Z"/>
        </w:rPr>
      </w:pPr>
      <w:del w:id="5404" w:author="svcMRProcess" w:date="2020-02-16T19:06:00Z">
        <w:r>
          <w:tab/>
          <w:delText>(5)</w:delText>
        </w:r>
        <w:r>
          <w:tab/>
          <w:delText xml:space="preserve">Nothing done by the Committee is invalid or defective on the ground only that, when done, there was — </w:delText>
        </w:r>
      </w:del>
    </w:p>
    <w:p>
      <w:pPr>
        <w:pStyle w:val="nzIndenta"/>
        <w:rPr>
          <w:del w:id="5405" w:author="svcMRProcess" w:date="2020-02-16T19:06:00Z"/>
        </w:rPr>
      </w:pPr>
      <w:del w:id="5406" w:author="svcMRProcess" w:date="2020-02-16T19:06:00Z">
        <w:r>
          <w:tab/>
          <w:delText>(a)</w:delText>
        </w:r>
        <w:r>
          <w:tab/>
          <w:delText>a vacancy in the office of any member; or</w:delText>
        </w:r>
      </w:del>
    </w:p>
    <w:p>
      <w:pPr>
        <w:pStyle w:val="nzIndenta"/>
        <w:rPr>
          <w:del w:id="5407" w:author="svcMRProcess" w:date="2020-02-16T19:06:00Z"/>
        </w:rPr>
      </w:pPr>
      <w:del w:id="5408" w:author="svcMRProcess" w:date="2020-02-16T19:06:00Z">
        <w:r>
          <w:tab/>
          <w:delText>(b)</w:delText>
        </w:r>
        <w:r>
          <w:tab/>
          <w:delText>a defect in the appointment of any member or any deputy of a member.</w:delText>
        </w:r>
      </w:del>
    </w:p>
    <w:p>
      <w:pPr>
        <w:pStyle w:val="BlankClose"/>
        <w:rPr>
          <w:del w:id="5409" w:author="svcMRProcess" w:date="2020-02-16T19:06:00Z"/>
        </w:rPr>
      </w:pPr>
    </w:p>
    <w:p>
      <w:pPr>
        <w:pStyle w:val="nzHeading5"/>
        <w:rPr>
          <w:del w:id="5410" w:author="svcMRProcess" w:date="2020-02-16T19:06:00Z"/>
        </w:rPr>
      </w:pPr>
      <w:del w:id="5411" w:author="svcMRProcess" w:date="2020-02-16T19:06:00Z">
        <w:r>
          <w:rPr>
            <w:rStyle w:val="CharSectno"/>
          </w:rPr>
          <w:delText>49</w:delText>
        </w:r>
        <w:r>
          <w:delText>.</w:delText>
        </w:r>
        <w:r>
          <w:tab/>
          <w:delText>Section 340I amended</w:delText>
        </w:r>
      </w:del>
    </w:p>
    <w:p>
      <w:pPr>
        <w:pStyle w:val="nzSubsection"/>
        <w:rPr>
          <w:del w:id="5412" w:author="svcMRProcess" w:date="2020-02-16T19:06:00Z"/>
        </w:rPr>
      </w:pPr>
      <w:del w:id="5413" w:author="svcMRProcess" w:date="2020-02-16T19:06:00Z">
        <w:r>
          <w:tab/>
        </w:r>
        <w:r>
          <w:tab/>
          <w:delText>In section 340I delete “Chairman” and insert:</w:delText>
        </w:r>
      </w:del>
    </w:p>
    <w:p>
      <w:pPr>
        <w:pStyle w:val="BlankOpen"/>
        <w:rPr>
          <w:del w:id="5414" w:author="svcMRProcess" w:date="2020-02-16T19:06:00Z"/>
        </w:rPr>
      </w:pPr>
    </w:p>
    <w:p>
      <w:pPr>
        <w:pStyle w:val="nzSubsection"/>
        <w:rPr>
          <w:del w:id="5415" w:author="svcMRProcess" w:date="2020-02-16T19:06:00Z"/>
        </w:rPr>
      </w:pPr>
      <w:del w:id="5416" w:author="svcMRProcess" w:date="2020-02-16T19:06:00Z">
        <w:r>
          <w:tab/>
        </w:r>
        <w:r>
          <w:tab/>
          <w:delText>Chairperson</w:delText>
        </w:r>
      </w:del>
    </w:p>
    <w:p>
      <w:pPr>
        <w:pStyle w:val="BlankClose"/>
        <w:rPr>
          <w:del w:id="5417" w:author="svcMRProcess" w:date="2020-02-16T19:06:00Z"/>
        </w:rPr>
      </w:pPr>
    </w:p>
    <w:p>
      <w:pPr>
        <w:pStyle w:val="nzHeading5"/>
        <w:rPr>
          <w:del w:id="5418" w:author="svcMRProcess" w:date="2020-02-16T19:06:00Z"/>
        </w:rPr>
      </w:pPr>
      <w:del w:id="5419" w:author="svcMRProcess" w:date="2020-02-16T19:06:00Z">
        <w:r>
          <w:rPr>
            <w:rStyle w:val="CharSectno"/>
          </w:rPr>
          <w:delText>50</w:delText>
        </w:r>
        <w:r>
          <w:delText>.</w:delText>
        </w:r>
        <w:r>
          <w:tab/>
          <w:delText>Section 340K replaced</w:delText>
        </w:r>
      </w:del>
    </w:p>
    <w:p>
      <w:pPr>
        <w:pStyle w:val="nzSubsection"/>
        <w:rPr>
          <w:del w:id="5420" w:author="svcMRProcess" w:date="2020-02-16T19:06:00Z"/>
        </w:rPr>
      </w:pPr>
      <w:del w:id="5421" w:author="svcMRProcess" w:date="2020-02-16T19:06:00Z">
        <w:r>
          <w:tab/>
        </w:r>
        <w:r>
          <w:tab/>
          <w:delText>Delete section 340K and insert:</w:delText>
        </w:r>
      </w:del>
    </w:p>
    <w:p>
      <w:pPr>
        <w:pStyle w:val="BlankOpen"/>
        <w:rPr>
          <w:del w:id="5422" w:author="svcMRProcess" w:date="2020-02-16T19:06:00Z"/>
        </w:rPr>
      </w:pPr>
    </w:p>
    <w:p>
      <w:pPr>
        <w:pStyle w:val="nzHeading5"/>
        <w:rPr>
          <w:del w:id="5423" w:author="svcMRProcess" w:date="2020-02-16T19:06:00Z"/>
        </w:rPr>
      </w:pPr>
      <w:del w:id="5424" w:author="svcMRProcess" w:date="2020-02-16T19:06:00Z">
        <w:r>
          <w:delText>340K.</w:delText>
        </w:r>
        <w:r>
          <w:tab/>
          <w:delText>Functions of Committee</w:delText>
        </w:r>
      </w:del>
    </w:p>
    <w:p>
      <w:pPr>
        <w:pStyle w:val="nzSubsection"/>
        <w:rPr>
          <w:del w:id="5425" w:author="svcMRProcess" w:date="2020-02-16T19:06:00Z"/>
        </w:rPr>
      </w:pPr>
      <w:del w:id="5426" w:author="svcMRProcess" w:date="2020-02-16T19:06:00Z">
        <w:r>
          <w:tab/>
          <w:delText>(1)</w:delText>
        </w:r>
        <w:r>
          <w:tab/>
          <w:delText xml:space="preserve">Whenever an investigator presents to the Chairperson of the Committee a report under section 336, the Chairperson — </w:delText>
        </w:r>
      </w:del>
    </w:p>
    <w:p>
      <w:pPr>
        <w:pStyle w:val="nzIndenta"/>
        <w:rPr>
          <w:del w:id="5427" w:author="svcMRProcess" w:date="2020-02-16T19:06:00Z"/>
        </w:rPr>
      </w:pPr>
      <w:del w:id="5428" w:author="svcMRProcess" w:date="2020-02-16T19:06:00Z">
        <w:r>
          <w:tab/>
          <w:delText>(a)</w:delText>
        </w:r>
        <w:r>
          <w:tab/>
          <w:delText>must consider the report; and</w:delText>
        </w:r>
      </w:del>
    </w:p>
    <w:p>
      <w:pPr>
        <w:pStyle w:val="nzIndenta"/>
        <w:rPr>
          <w:del w:id="5429" w:author="svcMRProcess" w:date="2020-02-16T19:06:00Z"/>
        </w:rPr>
      </w:pPr>
      <w:del w:id="5430" w:author="svcMRProcess" w:date="2020-02-16T19:06:00Z">
        <w:r>
          <w:tab/>
          <w:delText>(b)</w:delText>
        </w:r>
        <w:r>
          <w:tab/>
          <w:delText>having regard to the circumstances disclosed by the report and the nature of the medical case history of the deceased woman, may notify the Chief Health Officer of the receipt of the report.</w:delText>
        </w:r>
      </w:del>
    </w:p>
    <w:p>
      <w:pPr>
        <w:pStyle w:val="nzSubsection"/>
        <w:rPr>
          <w:del w:id="5431" w:author="svcMRProcess" w:date="2020-02-16T19:06:00Z"/>
        </w:rPr>
      </w:pPr>
      <w:del w:id="5432" w:author="svcMRProcess" w:date="2020-02-16T19:06:00Z">
        <w:r>
          <w:tab/>
          <w:delText>(2)</w:delText>
        </w:r>
        <w:r>
          <w:tab/>
          <w:delText>On receiving a notification under subsection (1), the Chief Health Officer must convene a meeting of the Committee to be held within whatever period after the receipt by the Chief Health Officer of the notification the Chairperson of the Committee considers appropriate.</w:delText>
        </w:r>
      </w:del>
    </w:p>
    <w:p>
      <w:pPr>
        <w:pStyle w:val="nzSubsection"/>
        <w:rPr>
          <w:del w:id="5433" w:author="svcMRProcess" w:date="2020-02-16T19:06:00Z"/>
        </w:rPr>
      </w:pPr>
      <w:del w:id="5434" w:author="svcMRProcess" w:date="2020-02-16T19:06:00Z">
        <w:r>
          <w:tab/>
          <w:delText>(3)</w:delText>
        </w:r>
        <w:r>
          <w:tab/>
          <w:delText>The Committee must consider the report of the investigator, and for the purpose of assisting it in its consideration may co</w:delText>
        </w:r>
        <w:r>
          <w:noBreakHyphen/>
          <w:delText>opt any medical practitioners, nurses, midwives or other persons with specialised knowledge the Committee thinks necessary.</w:delText>
        </w:r>
      </w:del>
    </w:p>
    <w:p>
      <w:pPr>
        <w:pStyle w:val="nzSubsection"/>
        <w:rPr>
          <w:del w:id="5435" w:author="svcMRProcess" w:date="2020-02-16T19:06:00Z"/>
        </w:rPr>
      </w:pPr>
      <w:del w:id="5436" w:author="svcMRProcess" w:date="2020-02-16T19:06:00Z">
        <w:r>
          <w:tab/>
          <w:delText>(4)</w:delText>
        </w:r>
        <w:r>
          <w:tab/>
          <w:delTex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nurses and midwives.</w:delText>
        </w:r>
      </w:del>
    </w:p>
    <w:p>
      <w:pPr>
        <w:pStyle w:val="nzSubsection"/>
        <w:rPr>
          <w:del w:id="5437" w:author="svcMRProcess" w:date="2020-02-16T19:06:00Z"/>
        </w:rPr>
      </w:pPr>
      <w:del w:id="5438" w:author="svcMRProcess" w:date="2020-02-16T19:06:00Z">
        <w:r>
          <w:tab/>
          <w:delText>(5)</w:delText>
        </w:r>
        <w:r>
          <w:tab/>
          <w:delText xml:space="preserve">The determination of the Committee, including the comments referred to in subsection (4) — </w:delText>
        </w:r>
      </w:del>
    </w:p>
    <w:p>
      <w:pPr>
        <w:pStyle w:val="nzIndenta"/>
        <w:rPr>
          <w:del w:id="5439" w:author="svcMRProcess" w:date="2020-02-16T19:06:00Z"/>
        </w:rPr>
      </w:pPr>
      <w:del w:id="5440" w:author="svcMRProcess" w:date="2020-02-16T19:06:00Z">
        <w:r>
          <w:tab/>
          <w:delText>(a)</w:delText>
        </w:r>
        <w:r>
          <w:tab/>
          <w:delText xml:space="preserve">must be notified in writing by the Chairperson to — </w:delText>
        </w:r>
      </w:del>
    </w:p>
    <w:p>
      <w:pPr>
        <w:pStyle w:val="nzIndenti"/>
        <w:rPr>
          <w:del w:id="5441" w:author="svcMRProcess" w:date="2020-02-16T19:06:00Z"/>
        </w:rPr>
      </w:pPr>
      <w:del w:id="5442" w:author="svcMRProcess" w:date="2020-02-16T19:06:00Z">
        <w:r>
          <w:tab/>
          <w:delText>(i)</w:delText>
        </w:r>
        <w:r>
          <w:tab/>
          <w:delText>the medical practitioner (if any) who was attending the woman at the time of the occurrence of her death; and</w:delText>
        </w:r>
      </w:del>
    </w:p>
    <w:p>
      <w:pPr>
        <w:pStyle w:val="nzIndenti"/>
        <w:rPr>
          <w:del w:id="5443" w:author="svcMRProcess" w:date="2020-02-16T19:06:00Z"/>
        </w:rPr>
      </w:pPr>
      <w:del w:id="5444" w:author="svcMRProcess" w:date="2020-02-16T19:06:00Z">
        <w:r>
          <w:tab/>
          <w:delText>(ii)</w:delText>
        </w:r>
        <w:r>
          <w:tab/>
          <w:delText>the nurse or midwife (if any) who was attending the woman at that time;</w:delText>
        </w:r>
      </w:del>
    </w:p>
    <w:p>
      <w:pPr>
        <w:pStyle w:val="nzIndenta"/>
        <w:rPr>
          <w:del w:id="5445" w:author="svcMRProcess" w:date="2020-02-16T19:06:00Z"/>
        </w:rPr>
      </w:pPr>
      <w:del w:id="5446" w:author="svcMRProcess" w:date="2020-02-16T19:06:00Z">
        <w:r>
          <w:tab/>
        </w:r>
        <w:r>
          <w:tab/>
          <w:delText>and</w:delText>
        </w:r>
      </w:del>
    </w:p>
    <w:p>
      <w:pPr>
        <w:pStyle w:val="nzIndenta"/>
        <w:rPr>
          <w:del w:id="5447" w:author="svcMRProcess" w:date="2020-02-16T19:06:00Z"/>
        </w:rPr>
      </w:pPr>
      <w:del w:id="5448" w:author="svcMRProcess" w:date="2020-02-16T19:06:00Z">
        <w:r>
          <w:tab/>
          <w:delText>(b)</w:delText>
        </w:r>
        <w:r>
          <w:tab/>
          <w:delText>may be notified in writing by the Chairperson to any other medical practitioner, nurse or midwife who attended the woman before the occurrence of her death if the Committee considers that that medical practitioner, nurse or midwife should be informed of that determination and those comments.</w:delText>
        </w:r>
      </w:del>
    </w:p>
    <w:p>
      <w:pPr>
        <w:pStyle w:val="nzHeading5"/>
        <w:rPr>
          <w:del w:id="5449" w:author="svcMRProcess" w:date="2020-02-16T19:06:00Z"/>
        </w:rPr>
      </w:pPr>
      <w:del w:id="5450" w:author="svcMRProcess" w:date="2020-02-16T19:06:00Z">
        <w:r>
          <w:delText>340LA.</w:delText>
        </w:r>
        <w:r>
          <w:tab/>
          <w:delText>Further provisions relating to proceedings of Committee</w:delText>
        </w:r>
      </w:del>
    </w:p>
    <w:p>
      <w:pPr>
        <w:pStyle w:val="nzSubsection"/>
        <w:rPr>
          <w:del w:id="5451" w:author="svcMRProcess" w:date="2020-02-16T19:06:00Z"/>
        </w:rPr>
      </w:pPr>
      <w:del w:id="5452" w:author="svcMRProcess" w:date="2020-02-16T19:06:00Z">
        <w:r>
          <w:tab/>
          <w:delText>(1)</w:delText>
        </w:r>
        <w:r>
          <w:tab/>
          <w:delText>As soon as practicable after the Committee has made a determination under section 340K, the Chairperson must forward to the Chief Health Officer all records, reports, statements, memoranda and other documents submitted to and considered by the Committee in making that determination.</w:delText>
        </w:r>
      </w:del>
    </w:p>
    <w:p>
      <w:pPr>
        <w:pStyle w:val="nzSubsection"/>
        <w:rPr>
          <w:del w:id="5453" w:author="svcMRProcess" w:date="2020-02-16T19:06:00Z"/>
        </w:rPr>
      </w:pPr>
      <w:del w:id="5454" w:author="svcMRProcess" w:date="2020-02-16T19:06:00Z">
        <w:r>
          <w:tab/>
          <w:delText>(2)</w:delText>
        </w:r>
        <w:r>
          <w:tab/>
          <w:delText>The Chief Health Officer is to have the care and control of those records, reports, statements, memoranda and other documents, and is to keep them, or cause them to be kept, in safe custody.</w:delText>
        </w:r>
      </w:del>
    </w:p>
    <w:p>
      <w:pPr>
        <w:pStyle w:val="nzSubsection"/>
        <w:rPr>
          <w:del w:id="5455" w:author="svcMRProcess" w:date="2020-02-16T19:06:00Z"/>
        </w:rPr>
      </w:pPr>
      <w:del w:id="5456" w:author="svcMRProcess" w:date="2020-02-16T19:06:00Z">
        <w:r>
          <w:tab/>
          <w:delText>(3)</w:delText>
        </w:r>
        <w:r>
          <w:tab/>
          <w:delText>Except as provided by this Part and with the Chief Health Officer’s permission in writing, the Chief Health Officer must not permit any of those records, reports, statements, memoranda or other documents to be inspected.</w:delText>
        </w:r>
      </w:del>
    </w:p>
    <w:p>
      <w:pPr>
        <w:pStyle w:val="nzSubsection"/>
        <w:rPr>
          <w:del w:id="5457" w:author="svcMRProcess" w:date="2020-02-16T19:06:00Z"/>
        </w:rPr>
      </w:pPr>
      <w:del w:id="5458" w:author="svcMRProcess" w:date="2020-02-16T19:06:00Z">
        <w:r>
          <w:tab/>
          <w:delText>(4)</w:delText>
        </w:r>
        <w:r>
          <w:tab/>
          <w:delText>The Chairperson must forward to the Chief Health Officer a summary of the cases investigated by the investigator and considered by the Committee during each year.</w:delText>
        </w:r>
      </w:del>
    </w:p>
    <w:p>
      <w:pPr>
        <w:pStyle w:val="nzHeading5"/>
        <w:rPr>
          <w:del w:id="5459" w:author="svcMRProcess" w:date="2020-02-16T19:06:00Z"/>
        </w:rPr>
      </w:pPr>
      <w:del w:id="5460" w:author="svcMRProcess" w:date="2020-02-16T19:06:00Z">
        <w:r>
          <w:delText>340LB.</w:delText>
        </w:r>
        <w:r>
          <w:tab/>
          <w:delText>Contents of notification confidential</w:delText>
        </w:r>
      </w:del>
    </w:p>
    <w:p>
      <w:pPr>
        <w:pStyle w:val="nzSubsection"/>
        <w:rPr>
          <w:del w:id="5461" w:author="svcMRProcess" w:date="2020-02-16T19:06:00Z"/>
        </w:rPr>
      </w:pPr>
      <w:del w:id="5462" w:author="svcMRProcess" w:date="2020-02-16T19:06:00Z">
        <w:r>
          <w:tab/>
          <w:delText>(1)</w:delText>
        </w:r>
        <w:r>
          <w:tab/>
          <w:delText>The contents of a notification made under section 340K(5) are not admissible in any court or before any tribunal, board or person in any action, cause or inquiry of any kind whatever.</w:delText>
        </w:r>
      </w:del>
    </w:p>
    <w:p>
      <w:pPr>
        <w:pStyle w:val="nzSubsection"/>
        <w:rPr>
          <w:del w:id="5463" w:author="svcMRProcess" w:date="2020-02-16T19:06:00Z"/>
        </w:rPr>
      </w:pPr>
      <w:del w:id="5464" w:author="svcMRProcess" w:date="2020-02-16T19:06:00Z">
        <w:r>
          <w:tab/>
          <w:delText>(2)</w:delText>
        </w:r>
        <w:r>
          <w:tab/>
          <w:delText>A person who exhibits, communicates or divulges in whole or in part the contents of a notification made under section 340K(5) to any person except for the purposes of, and in accordance with, this Part commits an offence.</w:delText>
        </w:r>
      </w:del>
    </w:p>
    <w:p>
      <w:pPr>
        <w:pStyle w:val="BlankClose"/>
        <w:rPr>
          <w:del w:id="5465" w:author="svcMRProcess" w:date="2020-02-16T19:06:00Z"/>
        </w:rPr>
      </w:pPr>
    </w:p>
    <w:p>
      <w:pPr>
        <w:pStyle w:val="nzHeading5"/>
        <w:rPr>
          <w:del w:id="5466" w:author="svcMRProcess" w:date="2020-02-16T19:06:00Z"/>
        </w:rPr>
      </w:pPr>
      <w:del w:id="5467" w:author="svcMRProcess" w:date="2020-02-16T19:06:00Z">
        <w:r>
          <w:rPr>
            <w:rStyle w:val="CharSectno"/>
          </w:rPr>
          <w:delText>51</w:delText>
        </w:r>
        <w:r>
          <w:delText>.</w:delText>
        </w:r>
        <w:r>
          <w:tab/>
          <w:delText>Section 340L amended</w:delText>
        </w:r>
      </w:del>
    </w:p>
    <w:p>
      <w:pPr>
        <w:pStyle w:val="nzSubsection"/>
        <w:rPr>
          <w:del w:id="5468" w:author="svcMRProcess" w:date="2020-02-16T19:06:00Z"/>
        </w:rPr>
      </w:pPr>
      <w:del w:id="5469" w:author="svcMRProcess" w:date="2020-02-16T19:06:00Z">
        <w:r>
          <w:tab/>
          <w:delText>(1)</w:delText>
        </w:r>
        <w:r>
          <w:tab/>
          <w:delText>In section 340L(1) delete “the Medical School of The University of Western Australia for use in the teaching of medical” and insert:</w:delText>
        </w:r>
      </w:del>
    </w:p>
    <w:p>
      <w:pPr>
        <w:pStyle w:val="BlankOpen"/>
        <w:rPr>
          <w:del w:id="5470" w:author="svcMRProcess" w:date="2020-02-16T19:06:00Z"/>
        </w:rPr>
      </w:pPr>
    </w:p>
    <w:p>
      <w:pPr>
        <w:pStyle w:val="nzSubsection"/>
        <w:rPr>
          <w:del w:id="5471" w:author="svcMRProcess" w:date="2020-02-16T19:06:00Z"/>
        </w:rPr>
      </w:pPr>
      <w:del w:id="5472" w:author="svcMRProcess" w:date="2020-02-16T19:06:00Z">
        <w:r>
          <w:tab/>
        </w:r>
        <w:r>
          <w:tab/>
          <w:delText>any educational institution for use in the teaching of</w:delText>
        </w:r>
      </w:del>
    </w:p>
    <w:p>
      <w:pPr>
        <w:pStyle w:val="BlankClose"/>
        <w:rPr>
          <w:del w:id="5473" w:author="svcMRProcess" w:date="2020-02-16T19:06:00Z"/>
        </w:rPr>
      </w:pPr>
    </w:p>
    <w:p>
      <w:pPr>
        <w:pStyle w:val="nzSubsection"/>
        <w:rPr>
          <w:del w:id="5474" w:author="svcMRProcess" w:date="2020-02-16T19:06:00Z"/>
        </w:rPr>
      </w:pPr>
      <w:del w:id="5475" w:author="svcMRProcess" w:date="2020-02-16T19:06:00Z">
        <w:r>
          <w:tab/>
          <w:delText>(2)</w:delText>
        </w:r>
        <w:r>
          <w:tab/>
          <w:delText>In section 340L(2) delete “medical students, nurses and trainee nurses” and insert:</w:delText>
        </w:r>
      </w:del>
    </w:p>
    <w:p>
      <w:pPr>
        <w:pStyle w:val="BlankOpen"/>
        <w:keepNext w:val="0"/>
        <w:rPr>
          <w:del w:id="5476" w:author="svcMRProcess" w:date="2020-02-16T19:06:00Z"/>
        </w:rPr>
      </w:pPr>
    </w:p>
    <w:p>
      <w:pPr>
        <w:pStyle w:val="nzSubsection"/>
        <w:rPr>
          <w:del w:id="5477" w:author="svcMRProcess" w:date="2020-02-16T19:06:00Z"/>
        </w:rPr>
      </w:pPr>
      <w:del w:id="5478" w:author="svcMRProcess" w:date="2020-02-16T19:06:00Z">
        <w:r>
          <w:tab/>
        </w:r>
        <w:r>
          <w:tab/>
          <w:delText>nurses, midwives and students of any educational institution</w:delText>
        </w:r>
      </w:del>
    </w:p>
    <w:p>
      <w:pPr>
        <w:pStyle w:val="BlankClose"/>
        <w:rPr>
          <w:del w:id="5479" w:author="svcMRProcess" w:date="2020-02-16T19:06:00Z"/>
        </w:rPr>
      </w:pPr>
    </w:p>
    <w:p>
      <w:pPr>
        <w:pStyle w:val="nzHeading5"/>
        <w:rPr>
          <w:del w:id="5480" w:author="svcMRProcess" w:date="2020-02-16T19:06:00Z"/>
        </w:rPr>
      </w:pPr>
      <w:del w:id="5481" w:author="svcMRProcess" w:date="2020-02-16T19:06:00Z">
        <w:r>
          <w:rPr>
            <w:rStyle w:val="CharSectno"/>
          </w:rPr>
          <w:delText>52</w:delText>
        </w:r>
        <w:r>
          <w:delText>.</w:delText>
        </w:r>
        <w:r>
          <w:tab/>
          <w:delText>Section 340M amended</w:delText>
        </w:r>
      </w:del>
    </w:p>
    <w:p>
      <w:pPr>
        <w:pStyle w:val="nzSubsection"/>
        <w:rPr>
          <w:del w:id="5482" w:author="svcMRProcess" w:date="2020-02-16T19:06:00Z"/>
        </w:rPr>
      </w:pPr>
      <w:del w:id="5483" w:author="svcMRProcess" w:date="2020-02-16T19:06:00Z">
        <w:r>
          <w:tab/>
          <w:delText>(1)</w:delText>
        </w:r>
        <w:r>
          <w:tab/>
          <w:delText>In section 340M(1) after “him” insert:</w:delText>
        </w:r>
      </w:del>
    </w:p>
    <w:p>
      <w:pPr>
        <w:pStyle w:val="BlankOpen"/>
        <w:rPr>
          <w:del w:id="5484" w:author="svcMRProcess" w:date="2020-02-16T19:06:00Z"/>
        </w:rPr>
      </w:pPr>
    </w:p>
    <w:p>
      <w:pPr>
        <w:pStyle w:val="nzSubsection"/>
        <w:rPr>
          <w:del w:id="5485" w:author="svcMRProcess" w:date="2020-02-16T19:06:00Z"/>
        </w:rPr>
      </w:pPr>
      <w:del w:id="5486" w:author="svcMRProcess" w:date="2020-02-16T19:06:00Z">
        <w:r>
          <w:tab/>
        </w:r>
        <w:r>
          <w:tab/>
          <w:delText>or her</w:delText>
        </w:r>
      </w:del>
    </w:p>
    <w:p>
      <w:pPr>
        <w:pStyle w:val="BlankClose"/>
        <w:rPr>
          <w:del w:id="5487" w:author="svcMRProcess" w:date="2020-02-16T19:06:00Z"/>
        </w:rPr>
      </w:pPr>
    </w:p>
    <w:p>
      <w:pPr>
        <w:pStyle w:val="nzSubsection"/>
        <w:rPr>
          <w:del w:id="5488" w:author="svcMRProcess" w:date="2020-02-16T19:06:00Z"/>
        </w:rPr>
      </w:pPr>
      <w:del w:id="5489" w:author="svcMRProcess" w:date="2020-02-16T19:06:00Z">
        <w:r>
          <w:tab/>
          <w:delText>(2)</w:delText>
        </w:r>
        <w:r>
          <w:tab/>
          <w:delText>In section 340M(2):</w:delText>
        </w:r>
      </w:del>
    </w:p>
    <w:p>
      <w:pPr>
        <w:pStyle w:val="nzIndenta"/>
        <w:rPr>
          <w:del w:id="5490" w:author="svcMRProcess" w:date="2020-02-16T19:06:00Z"/>
        </w:rPr>
      </w:pPr>
      <w:del w:id="5491" w:author="svcMRProcess" w:date="2020-02-16T19:06:00Z">
        <w:r>
          <w:tab/>
          <w:delText>(a)</w:delText>
        </w:r>
        <w:r>
          <w:tab/>
          <w:delText>after “his” insert:</w:delText>
        </w:r>
      </w:del>
    </w:p>
    <w:p>
      <w:pPr>
        <w:pStyle w:val="BlankOpen"/>
        <w:rPr>
          <w:del w:id="5492" w:author="svcMRProcess" w:date="2020-02-16T19:06:00Z"/>
        </w:rPr>
      </w:pPr>
    </w:p>
    <w:p>
      <w:pPr>
        <w:pStyle w:val="nzIndenta"/>
        <w:rPr>
          <w:del w:id="5493" w:author="svcMRProcess" w:date="2020-02-16T19:06:00Z"/>
        </w:rPr>
      </w:pPr>
      <w:del w:id="5494" w:author="svcMRProcess" w:date="2020-02-16T19:06:00Z">
        <w:r>
          <w:tab/>
        </w:r>
        <w:r>
          <w:tab/>
          <w:delText>or her</w:delText>
        </w:r>
      </w:del>
    </w:p>
    <w:p>
      <w:pPr>
        <w:pStyle w:val="BlankClose"/>
        <w:rPr>
          <w:del w:id="5495" w:author="svcMRProcess" w:date="2020-02-16T19:06:00Z"/>
        </w:rPr>
      </w:pPr>
    </w:p>
    <w:p>
      <w:pPr>
        <w:pStyle w:val="nzIndenta"/>
        <w:rPr>
          <w:del w:id="5496" w:author="svcMRProcess" w:date="2020-02-16T19:06:00Z"/>
        </w:rPr>
      </w:pPr>
      <w:del w:id="5497" w:author="svcMRProcess" w:date="2020-02-16T19:06:00Z">
        <w:r>
          <w:tab/>
          <w:delText>(b)</w:delText>
        </w:r>
        <w:r>
          <w:tab/>
          <w:delText>delete “practitioner” and insert:</w:delText>
        </w:r>
      </w:del>
    </w:p>
    <w:p>
      <w:pPr>
        <w:pStyle w:val="BlankOpen"/>
        <w:rPr>
          <w:del w:id="5498" w:author="svcMRProcess" w:date="2020-02-16T19:06:00Z"/>
        </w:rPr>
      </w:pPr>
    </w:p>
    <w:p>
      <w:pPr>
        <w:pStyle w:val="nzIndenta"/>
        <w:rPr>
          <w:del w:id="5499" w:author="svcMRProcess" w:date="2020-02-16T19:06:00Z"/>
        </w:rPr>
      </w:pPr>
      <w:del w:id="5500" w:author="svcMRProcess" w:date="2020-02-16T19:06:00Z">
        <w:r>
          <w:tab/>
        </w:r>
        <w:r>
          <w:tab/>
          <w:delText>practitioner, nurse or midwife</w:delText>
        </w:r>
      </w:del>
    </w:p>
    <w:p>
      <w:pPr>
        <w:pStyle w:val="BlankClose"/>
        <w:rPr>
          <w:del w:id="5501" w:author="svcMRProcess" w:date="2020-02-16T19:06:00Z"/>
        </w:rPr>
      </w:pPr>
    </w:p>
    <w:p>
      <w:pPr>
        <w:pStyle w:val="nzHeading5"/>
        <w:rPr>
          <w:del w:id="5502" w:author="svcMRProcess" w:date="2020-02-16T19:06:00Z"/>
        </w:rPr>
      </w:pPr>
      <w:del w:id="5503" w:author="svcMRProcess" w:date="2020-02-16T19:06:00Z">
        <w:r>
          <w:rPr>
            <w:rStyle w:val="CharSectno"/>
          </w:rPr>
          <w:delText>53</w:delText>
        </w:r>
        <w:r>
          <w:delText>.</w:delText>
        </w:r>
        <w:r>
          <w:tab/>
          <w:delText>Section 340N deleted</w:delText>
        </w:r>
      </w:del>
    </w:p>
    <w:p>
      <w:pPr>
        <w:pStyle w:val="nzSubsection"/>
        <w:rPr>
          <w:del w:id="5504" w:author="svcMRProcess" w:date="2020-02-16T19:06:00Z"/>
        </w:rPr>
      </w:pPr>
      <w:del w:id="5505" w:author="svcMRProcess" w:date="2020-02-16T19:06:00Z">
        <w:r>
          <w:tab/>
        </w:r>
        <w:r>
          <w:tab/>
          <w:delText>Delete section 340N.</w:delText>
        </w:r>
      </w:del>
    </w:p>
    <w:p>
      <w:pPr>
        <w:pStyle w:val="nzHeading4"/>
        <w:rPr>
          <w:del w:id="5506" w:author="svcMRProcess" w:date="2020-02-16T19:06:00Z"/>
        </w:rPr>
      </w:pPr>
      <w:del w:id="5507" w:author="svcMRProcess" w:date="2020-02-16T19:06:00Z">
        <w:r>
          <w:delText>Subdivision 2 — Part XIIIB amended</w:delText>
        </w:r>
      </w:del>
    </w:p>
    <w:p>
      <w:pPr>
        <w:pStyle w:val="nzHeading5"/>
        <w:rPr>
          <w:del w:id="5508" w:author="svcMRProcess" w:date="2020-02-16T19:06:00Z"/>
        </w:rPr>
      </w:pPr>
      <w:del w:id="5509" w:author="svcMRProcess" w:date="2020-02-16T19:06:00Z">
        <w:r>
          <w:rPr>
            <w:rStyle w:val="CharSectno"/>
          </w:rPr>
          <w:delText>54</w:delText>
        </w:r>
        <w:r>
          <w:delText>.</w:delText>
        </w:r>
        <w:r>
          <w:tab/>
          <w:delText>Section 340AA amended</w:delText>
        </w:r>
      </w:del>
    </w:p>
    <w:p>
      <w:pPr>
        <w:pStyle w:val="nzSubsection"/>
        <w:rPr>
          <w:del w:id="5510" w:author="svcMRProcess" w:date="2020-02-16T19:06:00Z"/>
        </w:rPr>
      </w:pPr>
      <w:del w:id="5511" w:author="svcMRProcess" w:date="2020-02-16T19:06:00Z">
        <w:r>
          <w:tab/>
          <w:delText>(1)</w:delText>
        </w:r>
        <w:r>
          <w:tab/>
          <w:delText xml:space="preserve">In section 340AA delete the definition of </w:delText>
        </w:r>
        <w:r>
          <w:rPr>
            <w:b/>
            <w:i/>
          </w:rPr>
          <w:delText>metropolitan area</w:delText>
        </w:r>
        <w:r>
          <w:delText xml:space="preserve"> and insert:</w:delText>
        </w:r>
      </w:del>
    </w:p>
    <w:p>
      <w:pPr>
        <w:pStyle w:val="BlankOpen"/>
        <w:rPr>
          <w:del w:id="5512" w:author="svcMRProcess" w:date="2020-02-16T19:06:00Z"/>
        </w:rPr>
      </w:pPr>
    </w:p>
    <w:p>
      <w:pPr>
        <w:pStyle w:val="nzDefstart"/>
        <w:rPr>
          <w:del w:id="5513" w:author="svcMRProcess" w:date="2020-02-16T19:06:00Z"/>
        </w:rPr>
      </w:pPr>
      <w:del w:id="5514" w:author="svcMRProcess" w:date="2020-02-16T19:06:00Z">
        <w:r>
          <w:tab/>
        </w:r>
        <w:r>
          <w:rPr>
            <w:rStyle w:val="CharDefText"/>
          </w:rPr>
          <w:delText>metropolitan area</w:delText>
        </w:r>
        <w:r>
          <w:delText xml:space="preserve"> has the meaning given in the </w:delText>
        </w:r>
        <w:r>
          <w:rPr>
            <w:i/>
          </w:rPr>
          <w:delText>Local Government Act 1995</w:delText>
        </w:r>
        <w:r>
          <w:delText xml:space="preserve"> section 1.4.</w:delText>
        </w:r>
      </w:del>
    </w:p>
    <w:p>
      <w:pPr>
        <w:pStyle w:val="BlankClose"/>
        <w:rPr>
          <w:del w:id="5515" w:author="svcMRProcess" w:date="2020-02-16T19:06:00Z"/>
        </w:rPr>
      </w:pPr>
    </w:p>
    <w:p>
      <w:pPr>
        <w:pStyle w:val="nzSubsection"/>
        <w:rPr>
          <w:del w:id="5516" w:author="svcMRProcess" w:date="2020-02-16T19:06:00Z"/>
        </w:rPr>
      </w:pPr>
      <w:del w:id="5517" w:author="svcMRProcess" w:date="2020-02-16T19:06:00Z">
        <w:r>
          <w:tab/>
          <w:delText>(2)</w:delText>
        </w:r>
        <w:r>
          <w:tab/>
          <w:delText xml:space="preserve">In section 340AA in the definition of </w:delText>
        </w:r>
        <w:r>
          <w:rPr>
            <w:b/>
            <w:i/>
          </w:rPr>
          <w:delText>member</w:delText>
        </w:r>
        <w:r>
          <w:delText xml:space="preserve"> delete “Chairman” and insert:</w:delText>
        </w:r>
      </w:del>
    </w:p>
    <w:p>
      <w:pPr>
        <w:pStyle w:val="BlankOpen"/>
        <w:rPr>
          <w:del w:id="5518" w:author="svcMRProcess" w:date="2020-02-16T19:06:00Z"/>
        </w:rPr>
      </w:pPr>
    </w:p>
    <w:p>
      <w:pPr>
        <w:pStyle w:val="nzSubsection"/>
        <w:rPr>
          <w:del w:id="5519" w:author="svcMRProcess" w:date="2020-02-16T19:06:00Z"/>
        </w:rPr>
      </w:pPr>
      <w:del w:id="5520" w:author="svcMRProcess" w:date="2020-02-16T19:06:00Z">
        <w:r>
          <w:tab/>
        </w:r>
        <w:r>
          <w:tab/>
          <w:delText>Chairperson</w:delText>
        </w:r>
      </w:del>
    </w:p>
    <w:p>
      <w:pPr>
        <w:pStyle w:val="BlankClose"/>
        <w:rPr>
          <w:del w:id="5521" w:author="svcMRProcess" w:date="2020-02-16T19:06:00Z"/>
        </w:rPr>
      </w:pPr>
    </w:p>
    <w:p>
      <w:pPr>
        <w:pStyle w:val="nzHeading5"/>
        <w:rPr>
          <w:del w:id="5522" w:author="svcMRProcess" w:date="2020-02-16T19:06:00Z"/>
        </w:rPr>
      </w:pPr>
      <w:del w:id="5523" w:author="svcMRProcess" w:date="2020-02-16T19:06:00Z">
        <w:r>
          <w:rPr>
            <w:rStyle w:val="CharSectno"/>
          </w:rPr>
          <w:delText>55</w:delText>
        </w:r>
        <w:r>
          <w:delText>.</w:delText>
        </w:r>
        <w:r>
          <w:tab/>
          <w:delText>Section 340AB amended</w:delText>
        </w:r>
      </w:del>
    </w:p>
    <w:p>
      <w:pPr>
        <w:pStyle w:val="nzSubsection"/>
        <w:rPr>
          <w:del w:id="5524" w:author="svcMRProcess" w:date="2020-02-16T19:06:00Z"/>
        </w:rPr>
      </w:pPr>
      <w:del w:id="5525" w:author="svcMRProcess" w:date="2020-02-16T19:06:00Z">
        <w:r>
          <w:tab/>
        </w:r>
        <w:r>
          <w:tab/>
          <w:delText>Delete section 340AB(2) to (5) and insert:</w:delText>
        </w:r>
      </w:del>
    </w:p>
    <w:p>
      <w:pPr>
        <w:pStyle w:val="BlankOpen"/>
        <w:rPr>
          <w:del w:id="5526" w:author="svcMRProcess" w:date="2020-02-16T19:06:00Z"/>
        </w:rPr>
      </w:pPr>
    </w:p>
    <w:p>
      <w:pPr>
        <w:pStyle w:val="nzSubsection"/>
        <w:rPr>
          <w:del w:id="5527" w:author="svcMRProcess" w:date="2020-02-16T19:06:00Z"/>
        </w:rPr>
      </w:pPr>
      <w:del w:id="5528" w:author="svcMRProcess" w:date="2020-02-16T19:06:00Z">
        <w:r>
          <w:tab/>
          <w:delText>(2)</w:delText>
        </w:r>
        <w:r>
          <w:tab/>
          <w:delText>The Committee is to consist of 13 members appointed by the Minister.</w:delText>
        </w:r>
      </w:del>
    </w:p>
    <w:p>
      <w:pPr>
        <w:pStyle w:val="nzSubsection"/>
        <w:rPr>
          <w:del w:id="5529" w:author="svcMRProcess" w:date="2020-02-16T19:06:00Z"/>
        </w:rPr>
      </w:pPr>
      <w:del w:id="5530" w:author="svcMRProcess" w:date="2020-02-16T19:06:00Z">
        <w:r>
          <w:tab/>
          <w:delText>(3)</w:delText>
        </w:r>
        <w:r>
          <w:tab/>
          <w:delText xml:space="preserve">Of the persons appointed as members of the Committee — </w:delText>
        </w:r>
      </w:del>
    </w:p>
    <w:p>
      <w:pPr>
        <w:pStyle w:val="nzIndenta"/>
        <w:rPr>
          <w:del w:id="5531" w:author="svcMRProcess" w:date="2020-02-16T19:06:00Z"/>
        </w:rPr>
      </w:pPr>
      <w:del w:id="5532" w:author="svcMRProcess" w:date="2020-02-16T19:06:00Z">
        <w:r>
          <w:tab/>
          <w:delText>(a)</w:delText>
        </w:r>
        <w:r>
          <w:tab/>
          <w:delText>one is to be the Professor of Obstetrics at the University of Western Australia; and</w:delText>
        </w:r>
      </w:del>
    </w:p>
    <w:p>
      <w:pPr>
        <w:pStyle w:val="nzIndenta"/>
        <w:rPr>
          <w:del w:id="5533" w:author="svcMRProcess" w:date="2020-02-16T19:06:00Z"/>
        </w:rPr>
      </w:pPr>
      <w:del w:id="5534" w:author="svcMRProcess" w:date="2020-02-16T19:06:00Z">
        <w:r>
          <w:tab/>
          <w:delText>(b)</w:delText>
        </w:r>
        <w:r>
          <w:tab/>
          <w:delText>one is to be a medical practitioner specialising in obstetrics, nominated by the Chief Health Officer; and</w:delText>
        </w:r>
      </w:del>
    </w:p>
    <w:p>
      <w:pPr>
        <w:pStyle w:val="nzIndenta"/>
        <w:rPr>
          <w:del w:id="5535" w:author="svcMRProcess" w:date="2020-02-16T19:06:00Z"/>
        </w:rPr>
      </w:pPr>
      <w:del w:id="5536" w:author="svcMRProcess" w:date="2020-02-16T19:06:00Z">
        <w:r>
          <w:tab/>
          <w:delText>(c)</w:delText>
        </w:r>
        <w:r>
          <w:tab/>
          <w:delText xml:space="preserve">2 are to be medical practitioners nominated by the chief executive of the health service provider for King Edward Memorial Hospital under the </w:delText>
        </w:r>
        <w:r>
          <w:rPr>
            <w:i/>
          </w:rPr>
          <w:delText>Health Services Act 2016</w:delText>
        </w:r>
        <w:r>
          <w:delText xml:space="preserve">, of whom — </w:delText>
        </w:r>
      </w:del>
    </w:p>
    <w:p>
      <w:pPr>
        <w:pStyle w:val="nzIndenti"/>
        <w:rPr>
          <w:del w:id="5537" w:author="svcMRProcess" w:date="2020-02-16T19:06:00Z"/>
        </w:rPr>
      </w:pPr>
      <w:del w:id="5538" w:author="svcMRProcess" w:date="2020-02-16T19:06:00Z">
        <w:r>
          <w:tab/>
          <w:delText>(i)</w:delText>
        </w:r>
        <w:r>
          <w:tab/>
          <w:delText>one is to be a medical practitioner specialising in neonatal paediatrics at that hospital; and</w:delText>
        </w:r>
      </w:del>
    </w:p>
    <w:p>
      <w:pPr>
        <w:pStyle w:val="nzIndenti"/>
        <w:rPr>
          <w:del w:id="5539" w:author="svcMRProcess" w:date="2020-02-16T19:06:00Z"/>
        </w:rPr>
      </w:pPr>
      <w:del w:id="5540" w:author="svcMRProcess" w:date="2020-02-16T19:06:00Z">
        <w:r>
          <w:tab/>
          <w:delText>(ii)</w:delText>
        </w:r>
        <w:r>
          <w:tab/>
          <w:delText>one is to be a medical practitioner specialising in obstetrics at that hospital;</w:delText>
        </w:r>
      </w:del>
    </w:p>
    <w:p>
      <w:pPr>
        <w:pStyle w:val="nzIndenta"/>
        <w:rPr>
          <w:del w:id="5541" w:author="svcMRProcess" w:date="2020-02-16T19:06:00Z"/>
        </w:rPr>
      </w:pPr>
      <w:del w:id="5542" w:author="svcMRProcess" w:date="2020-02-16T19:06:00Z">
        <w:r>
          <w:tab/>
        </w:r>
        <w:r>
          <w:tab/>
          <w:delText>and</w:delText>
        </w:r>
      </w:del>
    </w:p>
    <w:p>
      <w:pPr>
        <w:pStyle w:val="nzIndenta"/>
        <w:rPr>
          <w:del w:id="5543" w:author="svcMRProcess" w:date="2020-02-16T19:06:00Z"/>
        </w:rPr>
      </w:pPr>
      <w:del w:id="5544" w:author="svcMRProcess" w:date="2020-02-16T19:06:00Z">
        <w:r>
          <w:tab/>
          <w:delText>(d)</w:delText>
        </w:r>
        <w:r>
          <w:tab/>
          <w:delText xml:space="preserve">one is to be a medical practitioner specialising in neonatal paediatrics at Princess Margaret Hospital for Children, nominated by the chief executive of the health service provider for that hospital under the </w:delText>
        </w:r>
        <w:r>
          <w:rPr>
            <w:i/>
          </w:rPr>
          <w:delText>Health Services Act 2016</w:delText>
        </w:r>
        <w:r>
          <w:delText>; and</w:delText>
        </w:r>
      </w:del>
    </w:p>
    <w:p>
      <w:pPr>
        <w:pStyle w:val="nzIndenta"/>
        <w:rPr>
          <w:del w:id="5545" w:author="svcMRProcess" w:date="2020-02-16T19:06:00Z"/>
        </w:rPr>
      </w:pPr>
      <w:del w:id="5546" w:author="svcMRProcess" w:date="2020-02-16T19:06:00Z">
        <w:r>
          <w:tab/>
          <w:delText>(e)</w:delText>
        </w:r>
        <w:r>
          <w:tab/>
          <w:delText>one is to be a medical practitioner specialising in obstetrics and perinatal care, nominated by the Royal Australian and New Zealand College of Obstetricians and Gynaecologists (W.A. Branch); and</w:delText>
        </w:r>
      </w:del>
    </w:p>
    <w:p>
      <w:pPr>
        <w:pStyle w:val="nzIndenta"/>
        <w:rPr>
          <w:del w:id="5547" w:author="svcMRProcess" w:date="2020-02-16T19:06:00Z"/>
        </w:rPr>
      </w:pPr>
      <w:del w:id="5548" w:author="svcMRProcess" w:date="2020-02-16T19:06:00Z">
        <w:r>
          <w:tab/>
          <w:delText>(f)</w:delText>
        </w:r>
        <w:r>
          <w:tab/>
          <w:delText xml:space="preserve">3 are to be general medical practitioners (one of whom practises outside the metropolitan area), of whom — </w:delText>
        </w:r>
      </w:del>
    </w:p>
    <w:p>
      <w:pPr>
        <w:pStyle w:val="nzIndenti"/>
        <w:rPr>
          <w:del w:id="5549" w:author="svcMRProcess" w:date="2020-02-16T19:06:00Z"/>
        </w:rPr>
      </w:pPr>
      <w:del w:id="5550" w:author="svcMRProcess" w:date="2020-02-16T19:06:00Z">
        <w:r>
          <w:tab/>
          <w:delText>(i)</w:delText>
        </w:r>
        <w:r>
          <w:tab/>
          <w:delText>one is to be nominated by the Australian Medical Association (WA) Incorporated; and</w:delText>
        </w:r>
      </w:del>
    </w:p>
    <w:p>
      <w:pPr>
        <w:pStyle w:val="nzIndenti"/>
        <w:rPr>
          <w:del w:id="5551" w:author="svcMRProcess" w:date="2020-02-16T19:06:00Z"/>
        </w:rPr>
      </w:pPr>
      <w:del w:id="5552" w:author="svcMRProcess" w:date="2020-02-16T19:06:00Z">
        <w:r>
          <w:tab/>
          <w:delText>(ii)</w:delText>
        </w:r>
        <w:r>
          <w:tab/>
          <w:delText>one is to be nominated by the Royal Australian College of General Practitioners; and</w:delText>
        </w:r>
      </w:del>
    </w:p>
    <w:p>
      <w:pPr>
        <w:pStyle w:val="nzIndenti"/>
        <w:rPr>
          <w:del w:id="5553" w:author="svcMRProcess" w:date="2020-02-16T19:06:00Z"/>
        </w:rPr>
      </w:pPr>
      <w:del w:id="5554" w:author="svcMRProcess" w:date="2020-02-16T19:06:00Z">
        <w:r>
          <w:tab/>
          <w:delText>(iii)</w:delText>
        </w:r>
        <w:r>
          <w:tab/>
          <w:delText>one is to be nominated by the Chief Health Officer;</w:delText>
        </w:r>
      </w:del>
    </w:p>
    <w:p>
      <w:pPr>
        <w:pStyle w:val="nzIndenta"/>
        <w:rPr>
          <w:del w:id="5555" w:author="svcMRProcess" w:date="2020-02-16T19:06:00Z"/>
        </w:rPr>
      </w:pPr>
      <w:del w:id="5556" w:author="svcMRProcess" w:date="2020-02-16T19:06:00Z">
        <w:r>
          <w:tab/>
        </w:r>
        <w:r>
          <w:tab/>
          <w:delText>and</w:delText>
        </w:r>
      </w:del>
    </w:p>
    <w:p>
      <w:pPr>
        <w:pStyle w:val="nzIndenta"/>
        <w:rPr>
          <w:del w:id="5557" w:author="svcMRProcess" w:date="2020-02-16T19:06:00Z"/>
        </w:rPr>
      </w:pPr>
      <w:del w:id="5558" w:author="svcMRProcess" w:date="2020-02-16T19:06:00Z">
        <w:r>
          <w:tab/>
          <w:delText>(g)</w:delText>
        </w:r>
        <w:r>
          <w:tab/>
          <w:delText>one is to be a medical practitioner specialising in clinical epidemiology, nominated by the Chief Health Officer; and</w:delText>
        </w:r>
      </w:del>
    </w:p>
    <w:p>
      <w:pPr>
        <w:pStyle w:val="nzIndenta"/>
        <w:rPr>
          <w:del w:id="5559" w:author="svcMRProcess" w:date="2020-02-16T19:06:00Z"/>
        </w:rPr>
      </w:pPr>
      <w:del w:id="5560" w:author="svcMRProcess" w:date="2020-02-16T19:06:00Z">
        <w:r>
          <w:tab/>
          <w:delText>(h)</w:delText>
        </w:r>
        <w:r>
          <w:tab/>
          <w:delText>one is to be a medical practitioner specialising in perinatal pathology, nominated by the Chief Health Officer; and</w:delText>
        </w:r>
      </w:del>
    </w:p>
    <w:p>
      <w:pPr>
        <w:pStyle w:val="nzIndenta"/>
        <w:rPr>
          <w:del w:id="5561" w:author="svcMRProcess" w:date="2020-02-16T19:06:00Z"/>
        </w:rPr>
      </w:pPr>
      <w:del w:id="5562" w:author="svcMRProcess" w:date="2020-02-16T19:06:00Z">
        <w:r>
          <w:tab/>
          <w:delText>(i)</w:delText>
        </w:r>
        <w:r>
          <w:tab/>
          <w:delText>one is to be a midwife in clinical practice, nominated by the Chief Health Officer; and</w:delText>
        </w:r>
      </w:del>
    </w:p>
    <w:p>
      <w:pPr>
        <w:pStyle w:val="nzIndenta"/>
        <w:rPr>
          <w:del w:id="5563" w:author="svcMRProcess" w:date="2020-02-16T19:06:00Z"/>
        </w:rPr>
      </w:pPr>
      <w:del w:id="5564" w:author="svcMRProcess" w:date="2020-02-16T19:06:00Z">
        <w:r>
          <w:tab/>
          <w:delText>(j)</w:delText>
        </w:r>
        <w:r>
          <w:tab/>
          <w:delText>one is to be a nurse specialising in neonatal paediatrics, nominated by the Chief Health Officer.</w:delText>
        </w:r>
      </w:del>
    </w:p>
    <w:p>
      <w:pPr>
        <w:pStyle w:val="nzSubsection"/>
        <w:rPr>
          <w:del w:id="5565" w:author="svcMRProcess" w:date="2020-02-16T19:06:00Z"/>
        </w:rPr>
      </w:pPr>
      <w:del w:id="5566" w:author="svcMRProcess" w:date="2020-02-16T19:06:00Z">
        <w:r>
          <w:tab/>
          <w:delText>(4)</w:delText>
        </w:r>
        <w:r>
          <w:tab/>
          <w:delText>The Chairperson of the Committee is to be appointed by the Minister from among the members of the Committee.</w:delText>
        </w:r>
      </w:del>
    </w:p>
    <w:p>
      <w:pPr>
        <w:pStyle w:val="BlankClose"/>
        <w:rPr>
          <w:del w:id="5567" w:author="svcMRProcess" w:date="2020-02-16T19:06:00Z"/>
        </w:rPr>
      </w:pPr>
    </w:p>
    <w:p>
      <w:pPr>
        <w:pStyle w:val="nzHeading5"/>
        <w:rPr>
          <w:del w:id="5568" w:author="svcMRProcess" w:date="2020-02-16T19:06:00Z"/>
        </w:rPr>
      </w:pPr>
      <w:del w:id="5569" w:author="svcMRProcess" w:date="2020-02-16T19:06:00Z">
        <w:r>
          <w:rPr>
            <w:rStyle w:val="CharSectno"/>
          </w:rPr>
          <w:delText>56</w:delText>
        </w:r>
        <w:r>
          <w:delText>.</w:delText>
        </w:r>
        <w:r>
          <w:tab/>
          <w:delText>Section 340AC amended</w:delText>
        </w:r>
      </w:del>
    </w:p>
    <w:p>
      <w:pPr>
        <w:pStyle w:val="nzSubsection"/>
        <w:rPr>
          <w:del w:id="5570" w:author="svcMRProcess" w:date="2020-02-16T19:06:00Z"/>
        </w:rPr>
      </w:pPr>
      <w:del w:id="5571" w:author="svcMRProcess" w:date="2020-02-16T19:06:00Z">
        <w:r>
          <w:tab/>
          <w:delText>(1)</w:delText>
        </w:r>
        <w:r>
          <w:tab/>
          <w:delText>In section 340AC(1) delete “Chairman” and insert:</w:delText>
        </w:r>
      </w:del>
    </w:p>
    <w:p>
      <w:pPr>
        <w:pStyle w:val="BlankOpen"/>
        <w:rPr>
          <w:del w:id="5572" w:author="svcMRProcess" w:date="2020-02-16T19:06:00Z"/>
        </w:rPr>
      </w:pPr>
    </w:p>
    <w:p>
      <w:pPr>
        <w:pStyle w:val="nzSubsection"/>
        <w:rPr>
          <w:del w:id="5573" w:author="svcMRProcess" w:date="2020-02-16T19:06:00Z"/>
        </w:rPr>
      </w:pPr>
      <w:del w:id="5574" w:author="svcMRProcess" w:date="2020-02-16T19:06:00Z">
        <w:r>
          <w:tab/>
        </w:r>
        <w:r>
          <w:tab/>
          <w:delText>Chairperson</w:delText>
        </w:r>
      </w:del>
    </w:p>
    <w:p>
      <w:pPr>
        <w:pStyle w:val="BlankClose"/>
        <w:rPr>
          <w:del w:id="5575" w:author="svcMRProcess" w:date="2020-02-16T19:06:00Z"/>
        </w:rPr>
      </w:pPr>
    </w:p>
    <w:p>
      <w:pPr>
        <w:pStyle w:val="nzSubsection"/>
        <w:rPr>
          <w:del w:id="5576" w:author="svcMRProcess" w:date="2020-02-16T19:06:00Z"/>
        </w:rPr>
      </w:pPr>
      <w:del w:id="5577" w:author="svcMRProcess" w:date="2020-02-16T19:06:00Z">
        <w:r>
          <w:tab/>
          <w:delText>(2)</w:delText>
        </w:r>
        <w:r>
          <w:tab/>
          <w:delText>In section 340AC(2) after “he” (each occurrence) insert:</w:delText>
        </w:r>
      </w:del>
    </w:p>
    <w:p>
      <w:pPr>
        <w:pStyle w:val="BlankOpen"/>
        <w:rPr>
          <w:del w:id="5578" w:author="svcMRProcess" w:date="2020-02-16T19:06:00Z"/>
        </w:rPr>
      </w:pPr>
    </w:p>
    <w:p>
      <w:pPr>
        <w:pStyle w:val="nzSubsection"/>
        <w:rPr>
          <w:del w:id="5579" w:author="svcMRProcess" w:date="2020-02-16T19:06:00Z"/>
        </w:rPr>
      </w:pPr>
      <w:del w:id="5580" w:author="svcMRProcess" w:date="2020-02-16T19:06:00Z">
        <w:r>
          <w:tab/>
        </w:r>
        <w:r>
          <w:tab/>
          <w:delText>or she</w:delText>
        </w:r>
      </w:del>
    </w:p>
    <w:p>
      <w:pPr>
        <w:pStyle w:val="BlankClose"/>
        <w:rPr>
          <w:del w:id="5581" w:author="svcMRProcess" w:date="2020-02-16T19:06:00Z"/>
        </w:rPr>
      </w:pPr>
    </w:p>
    <w:p>
      <w:pPr>
        <w:pStyle w:val="nzHeading5"/>
        <w:rPr>
          <w:del w:id="5582" w:author="svcMRProcess" w:date="2020-02-16T19:06:00Z"/>
        </w:rPr>
      </w:pPr>
      <w:del w:id="5583" w:author="svcMRProcess" w:date="2020-02-16T19:06:00Z">
        <w:r>
          <w:rPr>
            <w:rStyle w:val="CharSectno"/>
          </w:rPr>
          <w:delText>57</w:delText>
        </w:r>
        <w:r>
          <w:delText>.</w:delText>
        </w:r>
        <w:r>
          <w:tab/>
          <w:delText>Section 340AD amended</w:delText>
        </w:r>
      </w:del>
    </w:p>
    <w:p>
      <w:pPr>
        <w:pStyle w:val="nzSubsection"/>
        <w:rPr>
          <w:del w:id="5584" w:author="svcMRProcess" w:date="2020-02-16T19:06:00Z"/>
        </w:rPr>
      </w:pPr>
      <w:del w:id="5585" w:author="svcMRProcess" w:date="2020-02-16T19:06:00Z">
        <w:r>
          <w:tab/>
          <w:delText>(1)</w:delText>
        </w:r>
        <w:r>
          <w:tab/>
          <w:delText>Delete section 340AD(1) and insert:</w:delText>
        </w:r>
      </w:del>
    </w:p>
    <w:p>
      <w:pPr>
        <w:pStyle w:val="BlankOpen"/>
        <w:rPr>
          <w:del w:id="5586" w:author="svcMRProcess" w:date="2020-02-16T19:06:00Z"/>
        </w:rPr>
      </w:pPr>
    </w:p>
    <w:p>
      <w:pPr>
        <w:pStyle w:val="nzSubsection"/>
        <w:rPr>
          <w:del w:id="5587" w:author="svcMRProcess" w:date="2020-02-16T19:06:00Z"/>
        </w:rPr>
      </w:pPr>
      <w:del w:id="5588" w:author="svcMRProcess" w:date="2020-02-16T19:06:00Z">
        <w:r>
          <w:tab/>
          <w:delText>(1)</w:delText>
        </w:r>
        <w:r>
          <w:tab/>
          <w:delText>The bodies mentioned in section 340AB(3) must nominate to the Minister, when he or she so requests, or when a vacancy occurs in accordance with section 340AF, one or more appropriately qualified persons to become members of the Committee.</w:delText>
        </w:r>
      </w:del>
    </w:p>
    <w:p>
      <w:pPr>
        <w:pStyle w:val="BlankClose"/>
        <w:rPr>
          <w:del w:id="5589" w:author="svcMRProcess" w:date="2020-02-16T19:06:00Z"/>
        </w:rPr>
      </w:pPr>
    </w:p>
    <w:p>
      <w:pPr>
        <w:pStyle w:val="nzSubsection"/>
        <w:rPr>
          <w:del w:id="5590" w:author="svcMRProcess" w:date="2020-02-16T19:06:00Z"/>
        </w:rPr>
      </w:pPr>
      <w:del w:id="5591" w:author="svcMRProcess" w:date="2020-02-16T19:06:00Z">
        <w:r>
          <w:tab/>
          <w:delText>(2)</w:delText>
        </w:r>
        <w:r>
          <w:tab/>
          <w:delText>In section 340AD(2):</w:delText>
        </w:r>
      </w:del>
    </w:p>
    <w:p>
      <w:pPr>
        <w:pStyle w:val="nzIndenta"/>
        <w:rPr>
          <w:del w:id="5592" w:author="svcMRProcess" w:date="2020-02-16T19:06:00Z"/>
        </w:rPr>
      </w:pPr>
      <w:del w:id="5593" w:author="svcMRProcess" w:date="2020-02-16T19:06:00Z">
        <w:r>
          <w:tab/>
          <w:delText>(a)</w:delText>
        </w:r>
        <w:r>
          <w:tab/>
          <w:delText>delete “section 340AB(3) or (4)” and insert:</w:delText>
        </w:r>
      </w:del>
    </w:p>
    <w:p>
      <w:pPr>
        <w:pStyle w:val="BlankOpen"/>
        <w:rPr>
          <w:del w:id="5594" w:author="svcMRProcess" w:date="2020-02-16T19:06:00Z"/>
        </w:rPr>
      </w:pPr>
    </w:p>
    <w:p>
      <w:pPr>
        <w:pStyle w:val="nzIndenta"/>
        <w:rPr>
          <w:del w:id="5595" w:author="svcMRProcess" w:date="2020-02-16T19:06:00Z"/>
        </w:rPr>
      </w:pPr>
      <w:del w:id="5596" w:author="svcMRProcess" w:date="2020-02-16T19:06:00Z">
        <w:r>
          <w:tab/>
        </w:r>
        <w:r>
          <w:tab/>
          <w:delText>section 340AB(3)</w:delText>
        </w:r>
      </w:del>
    </w:p>
    <w:p>
      <w:pPr>
        <w:pStyle w:val="BlankClose"/>
        <w:rPr>
          <w:del w:id="5597" w:author="svcMRProcess" w:date="2020-02-16T19:06:00Z"/>
        </w:rPr>
      </w:pPr>
    </w:p>
    <w:p>
      <w:pPr>
        <w:pStyle w:val="nzIndenta"/>
        <w:rPr>
          <w:del w:id="5598" w:author="svcMRProcess" w:date="2020-02-16T19:06:00Z"/>
        </w:rPr>
      </w:pPr>
      <w:del w:id="5599" w:author="svcMRProcess" w:date="2020-02-16T19:06:00Z">
        <w:r>
          <w:tab/>
          <w:delText>(b)</w:delText>
        </w:r>
        <w:r>
          <w:tab/>
          <w:delText>delete “permanent or provisional”;</w:delText>
        </w:r>
      </w:del>
    </w:p>
    <w:p>
      <w:pPr>
        <w:pStyle w:val="nzIndenta"/>
        <w:rPr>
          <w:del w:id="5600" w:author="svcMRProcess" w:date="2020-02-16T19:06:00Z"/>
        </w:rPr>
      </w:pPr>
      <w:del w:id="5601" w:author="svcMRProcess" w:date="2020-02-16T19:06:00Z">
        <w:r>
          <w:tab/>
          <w:delText>(c)</w:delText>
        </w:r>
        <w:r>
          <w:tab/>
          <w:delText>delete “he” and insert:</w:delText>
        </w:r>
      </w:del>
    </w:p>
    <w:p>
      <w:pPr>
        <w:pStyle w:val="BlankOpen"/>
        <w:rPr>
          <w:del w:id="5602" w:author="svcMRProcess" w:date="2020-02-16T19:06:00Z"/>
        </w:rPr>
      </w:pPr>
    </w:p>
    <w:p>
      <w:pPr>
        <w:pStyle w:val="nzIndenta"/>
        <w:rPr>
          <w:del w:id="5603" w:author="svcMRProcess" w:date="2020-02-16T19:06:00Z"/>
        </w:rPr>
      </w:pPr>
      <w:del w:id="5604" w:author="svcMRProcess" w:date="2020-02-16T19:06:00Z">
        <w:r>
          <w:tab/>
        </w:r>
        <w:r>
          <w:tab/>
          <w:delText>the Minister</w:delText>
        </w:r>
      </w:del>
    </w:p>
    <w:p>
      <w:pPr>
        <w:pStyle w:val="BlankClose"/>
        <w:rPr>
          <w:del w:id="5605" w:author="svcMRProcess" w:date="2020-02-16T19:06:00Z"/>
        </w:rPr>
      </w:pPr>
    </w:p>
    <w:p>
      <w:pPr>
        <w:pStyle w:val="nzSubsection"/>
        <w:rPr>
          <w:del w:id="5606" w:author="svcMRProcess" w:date="2020-02-16T19:06:00Z"/>
        </w:rPr>
      </w:pPr>
      <w:del w:id="5607" w:author="svcMRProcess" w:date="2020-02-16T19:06:00Z">
        <w:r>
          <w:tab/>
          <w:delText>(3)</w:delText>
        </w:r>
        <w:r>
          <w:tab/>
          <w:delText>In section 340AD(3) delete “he” (each occurrence) and insert:</w:delText>
        </w:r>
      </w:del>
    </w:p>
    <w:p>
      <w:pPr>
        <w:pStyle w:val="BlankOpen"/>
        <w:rPr>
          <w:del w:id="5608" w:author="svcMRProcess" w:date="2020-02-16T19:06:00Z"/>
        </w:rPr>
      </w:pPr>
    </w:p>
    <w:p>
      <w:pPr>
        <w:pStyle w:val="nzSubsection"/>
        <w:rPr>
          <w:del w:id="5609" w:author="svcMRProcess" w:date="2020-02-16T19:06:00Z"/>
        </w:rPr>
      </w:pPr>
      <w:del w:id="5610" w:author="svcMRProcess" w:date="2020-02-16T19:06:00Z">
        <w:r>
          <w:tab/>
        </w:r>
        <w:r>
          <w:tab/>
          <w:delText>the Minister</w:delText>
        </w:r>
      </w:del>
    </w:p>
    <w:p>
      <w:pPr>
        <w:pStyle w:val="BlankClose"/>
        <w:rPr>
          <w:del w:id="5611" w:author="svcMRProcess" w:date="2020-02-16T19:06:00Z"/>
        </w:rPr>
      </w:pPr>
    </w:p>
    <w:p>
      <w:pPr>
        <w:pStyle w:val="nzHeading5"/>
        <w:rPr>
          <w:del w:id="5612" w:author="svcMRProcess" w:date="2020-02-16T19:06:00Z"/>
        </w:rPr>
      </w:pPr>
      <w:del w:id="5613" w:author="svcMRProcess" w:date="2020-02-16T19:06:00Z">
        <w:r>
          <w:rPr>
            <w:rStyle w:val="CharSectno"/>
          </w:rPr>
          <w:delText>58</w:delText>
        </w:r>
        <w:r>
          <w:delText>.</w:delText>
        </w:r>
        <w:r>
          <w:tab/>
          <w:delText>Section 340AE amended</w:delText>
        </w:r>
      </w:del>
    </w:p>
    <w:p>
      <w:pPr>
        <w:pStyle w:val="nzSubsection"/>
        <w:rPr>
          <w:del w:id="5614" w:author="svcMRProcess" w:date="2020-02-16T19:06:00Z"/>
        </w:rPr>
      </w:pPr>
      <w:del w:id="5615" w:author="svcMRProcess" w:date="2020-02-16T19:06:00Z">
        <w:r>
          <w:tab/>
          <w:delText>(1)</w:delText>
        </w:r>
        <w:r>
          <w:tab/>
          <w:delText>In section 340AE(1) delete “permanent or provisional”.</w:delText>
        </w:r>
      </w:del>
    </w:p>
    <w:p>
      <w:pPr>
        <w:pStyle w:val="nzSubsection"/>
        <w:rPr>
          <w:del w:id="5616" w:author="svcMRProcess" w:date="2020-02-16T19:06:00Z"/>
        </w:rPr>
      </w:pPr>
      <w:del w:id="5617" w:author="svcMRProcess" w:date="2020-02-16T19:06:00Z">
        <w:r>
          <w:tab/>
          <w:delText>(2)</w:delText>
        </w:r>
        <w:r>
          <w:tab/>
          <w:delText>Delete section 340AE(2) and insert:</w:delText>
        </w:r>
      </w:del>
    </w:p>
    <w:p>
      <w:pPr>
        <w:pStyle w:val="BlankOpen"/>
        <w:rPr>
          <w:del w:id="5618" w:author="svcMRProcess" w:date="2020-02-16T19:06:00Z"/>
        </w:rPr>
      </w:pPr>
    </w:p>
    <w:p>
      <w:pPr>
        <w:pStyle w:val="nzSubsection"/>
        <w:rPr>
          <w:del w:id="5619" w:author="svcMRProcess" w:date="2020-02-16T19:06:00Z"/>
        </w:rPr>
      </w:pPr>
      <w:del w:id="5620" w:author="svcMRProcess" w:date="2020-02-16T19:06:00Z">
        <w:r>
          <w:tab/>
          <w:delText>(2)</w:delText>
        </w:r>
        <w:r>
          <w:tab/>
          <w:delText>The Chairperson holds that office at the pleasure of the Minister.</w:delText>
        </w:r>
      </w:del>
    </w:p>
    <w:p>
      <w:pPr>
        <w:pStyle w:val="BlankClose"/>
        <w:rPr>
          <w:del w:id="5621" w:author="svcMRProcess" w:date="2020-02-16T19:06:00Z"/>
        </w:rPr>
      </w:pPr>
    </w:p>
    <w:p>
      <w:pPr>
        <w:pStyle w:val="nzHeading5"/>
        <w:rPr>
          <w:del w:id="5622" w:author="svcMRProcess" w:date="2020-02-16T19:06:00Z"/>
        </w:rPr>
      </w:pPr>
      <w:del w:id="5623" w:author="svcMRProcess" w:date="2020-02-16T19:06:00Z">
        <w:r>
          <w:rPr>
            <w:rStyle w:val="CharSectno"/>
          </w:rPr>
          <w:delText>59</w:delText>
        </w:r>
        <w:r>
          <w:delText>.</w:delText>
        </w:r>
        <w:r>
          <w:tab/>
          <w:delText>Section 340AF replaced</w:delText>
        </w:r>
      </w:del>
    </w:p>
    <w:p>
      <w:pPr>
        <w:pStyle w:val="nzSubsection"/>
        <w:rPr>
          <w:del w:id="5624" w:author="svcMRProcess" w:date="2020-02-16T19:06:00Z"/>
        </w:rPr>
      </w:pPr>
      <w:del w:id="5625" w:author="svcMRProcess" w:date="2020-02-16T19:06:00Z">
        <w:r>
          <w:tab/>
        </w:r>
        <w:r>
          <w:tab/>
          <w:delText>Delete section 340AF and insert:</w:delText>
        </w:r>
      </w:del>
    </w:p>
    <w:p>
      <w:pPr>
        <w:pStyle w:val="BlankOpen"/>
        <w:rPr>
          <w:del w:id="5626" w:author="svcMRProcess" w:date="2020-02-16T19:06:00Z"/>
        </w:rPr>
      </w:pPr>
    </w:p>
    <w:p>
      <w:pPr>
        <w:pStyle w:val="nzHeading5"/>
        <w:rPr>
          <w:del w:id="5627" w:author="svcMRProcess" w:date="2020-02-16T19:06:00Z"/>
        </w:rPr>
      </w:pPr>
      <w:del w:id="5628" w:author="svcMRProcess" w:date="2020-02-16T19:06:00Z">
        <w:r>
          <w:delText>340AF.</w:delText>
        </w:r>
        <w:r>
          <w:tab/>
          <w:delText>When office of member becomes vacant</w:delText>
        </w:r>
      </w:del>
    </w:p>
    <w:p>
      <w:pPr>
        <w:pStyle w:val="nzSubsection"/>
        <w:rPr>
          <w:del w:id="5629" w:author="svcMRProcess" w:date="2020-02-16T19:06:00Z"/>
        </w:rPr>
      </w:pPr>
      <w:del w:id="5630" w:author="svcMRProcess" w:date="2020-02-16T19:06:00Z">
        <w:r>
          <w:tab/>
          <w:delText>(1)</w:delText>
        </w:r>
        <w:r>
          <w:tab/>
          <w:delText xml:space="preserve">The office of a member of the Committee becomes vacant if — </w:delText>
        </w:r>
      </w:del>
    </w:p>
    <w:p>
      <w:pPr>
        <w:pStyle w:val="nzIndenta"/>
        <w:rPr>
          <w:del w:id="5631" w:author="svcMRProcess" w:date="2020-02-16T19:06:00Z"/>
        </w:rPr>
      </w:pPr>
      <w:del w:id="5632" w:author="svcMRProcess" w:date="2020-02-16T19:06:00Z">
        <w:r>
          <w:tab/>
          <w:delText>(a)</w:delText>
        </w:r>
        <w:r>
          <w:tab/>
          <w:delText>he or she dies; or</w:delText>
        </w:r>
      </w:del>
    </w:p>
    <w:p>
      <w:pPr>
        <w:pStyle w:val="nzIndenta"/>
        <w:rPr>
          <w:del w:id="5633" w:author="svcMRProcess" w:date="2020-02-16T19:06:00Z"/>
        </w:rPr>
      </w:pPr>
      <w:del w:id="5634" w:author="svcMRProcess" w:date="2020-02-16T19:06:00Z">
        <w:r>
          <w:tab/>
          <w:delText>(b)</w:delText>
        </w:r>
        <w:r>
          <w:tab/>
          <w:delText>he or she resigns by written notice given to the Minister; or</w:delText>
        </w:r>
      </w:del>
    </w:p>
    <w:p>
      <w:pPr>
        <w:pStyle w:val="nzIndenta"/>
        <w:rPr>
          <w:del w:id="5635" w:author="svcMRProcess" w:date="2020-02-16T19:06:00Z"/>
        </w:rPr>
      </w:pPr>
      <w:del w:id="5636" w:author="svcMRProcess" w:date="2020-02-16T19:06:00Z">
        <w:r>
          <w:tab/>
          <w:delText>(c)</w:delText>
        </w:r>
        <w:r>
          <w:tab/>
          <w:delText xml:space="preserve">his or her term of office expires by effluxion of time, unless he or she — </w:delText>
        </w:r>
      </w:del>
    </w:p>
    <w:p>
      <w:pPr>
        <w:pStyle w:val="nzIndenti"/>
        <w:rPr>
          <w:del w:id="5637" w:author="svcMRProcess" w:date="2020-02-16T19:06:00Z"/>
        </w:rPr>
      </w:pPr>
      <w:del w:id="5638" w:author="svcMRProcess" w:date="2020-02-16T19:06:00Z">
        <w:r>
          <w:tab/>
          <w:delText>(i)</w:delText>
        </w:r>
        <w:r>
          <w:tab/>
          <w:delText>continues to hold office under subsection (3); or</w:delText>
        </w:r>
      </w:del>
    </w:p>
    <w:p>
      <w:pPr>
        <w:pStyle w:val="nzIndenti"/>
        <w:rPr>
          <w:del w:id="5639" w:author="svcMRProcess" w:date="2020-02-16T19:06:00Z"/>
        </w:rPr>
      </w:pPr>
      <w:del w:id="5640" w:author="svcMRProcess" w:date="2020-02-16T19:06:00Z">
        <w:r>
          <w:tab/>
          <w:delText>(ii)</w:delText>
        </w:r>
        <w:r>
          <w:tab/>
          <w:delText>is reappointed;</w:delText>
        </w:r>
      </w:del>
    </w:p>
    <w:p>
      <w:pPr>
        <w:pStyle w:val="nzIndenta"/>
        <w:rPr>
          <w:del w:id="5641" w:author="svcMRProcess" w:date="2020-02-16T19:06:00Z"/>
        </w:rPr>
      </w:pPr>
      <w:del w:id="5642" w:author="svcMRProcess" w:date="2020-02-16T19:06:00Z">
        <w:r>
          <w:tab/>
        </w:r>
        <w:r>
          <w:tab/>
          <w:delText>or</w:delText>
        </w:r>
      </w:del>
    </w:p>
    <w:p>
      <w:pPr>
        <w:pStyle w:val="nzIndenta"/>
        <w:rPr>
          <w:del w:id="5643" w:author="svcMRProcess" w:date="2020-02-16T19:06:00Z"/>
        </w:rPr>
      </w:pPr>
      <w:del w:id="5644" w:author="svcMRProcess" w:date="2020-02-16T19:06:00Z">
        <w:r>
          <w:tab/>
          <w:delText>(d)</w:delText>
        </w:r>
        <w:r>
          <w:tab/>
          <w:delText>the member’s appointment is terminated under subsection (2); or</w:delText>
        </w:r>
      </w:del>
    </w:p>
    <w:p>
      <w:pPr>
        <w:pStyle w:val="nzIndenta"/>
        <w:rPr>
          <w:del w:id="5645" w:author="svcMRProcess" w:date="2020-02-16T19:06:00Z"/>
        </w:rPr>
      </w:pPr>
      <w:del w:id="5646" w:author="svcMRProcess" w:date="2020-02-16T19:06:00Z">
        <w:r>
          <w:tab/>
          <w:delText>(e)</w:delText>
        </w:r>
        <w:r>
          <w:tab/>
          <w:delText>in the case of the Chairperson, the Minister terminates the term of tenure of his or her office; or</w:delText>
        </w:r>
      </w:del>
    </w:p>
    <w:p>
      <w:pPr>
        <w:pStyle w:val="nzIndenta"/>
        <w:rPr>
          <w:del w:id="5647" w:author="svcMRProcess" w:date="2020-02-16T19:06:00Z"/>
        </w:rPr>
      </w:pPr>
      <w:del w:id="5648" w:author="svcMRProcess" w:date="2020-02-16T19:06:00Z">
        <w:r>
          <w:tab/>
          <w:delText>(f)</w:delText>
        </w:r>
        <w:r>
          <w:tab/>
          <w:delText xml:space="preserve">he or she is, according to the </w:delText>
        </w:r>
        <w:r>
          <w:rPr>
            <w:i/>
          </w:rPr>
          <w:delText>Interpretation Act 1984</w:delText>
        </w:r>
        <w:r>
          <w:delText xml:space="preserve"> section 13D, a bankrupt or a person whose affairs are under insolvency laws.</w:delText>
        </w:r>
      </w:del>
    </w:p>
    <w:p>
      <w:pPr>
        <w:pStyle w:val="nzSubsection"/>
        <w:rPr>
          <w:del w:id="5649" w:author="svcMRProcess" w:date="2020-02-16T19:06:00Z"/>
        </w:rPr>
      </w:pPr>
      <w:del w:id="5650" w:author="svcMRProcess" w:date="2020-02-16T19:06:00Z">
        <w:r>
          <w:tab/>
          <w:delText>(2)</w:delText>
        </w:r>
        <w:r>
          <w:tab/>
          <w:delText xml:space="preserve">The Minister may, by written notice given to a member, terminate the appointment of the member — </w:delText>
        </w:r>
      </w:del>
    </w:p>
    <w:p>
      <w:pPr>
        <w:pStyle w:val="nzIndenta"/>
        <w:rPr>
          <w:del w:id="5651" w:author="svcMRProcess" w:date="2020-02-16T19:06:00Z"/>
        </w:rPr>
      </w:pPr>
      <w:del w:id="5652" w:author="svcMRProcess" w:date="2020-02-16T19:06:00Z">
        <w:r>
          <w:tab/>
          <w:delText>(a)</w:delText>
        </w:r>
        <w:r>
          <w:tab/>
          <w:delText xml:space="preserve">if, in the opinion of the Minister, the member is unable to perform the functions of office because of — </w:delText>
        </w:r>
      </w:del>
    </w:p>
    <w:p>
      <w:pPr>
        <w:pStyle w:val="nzIndenti"/>
        <w:rPr>
          <w:del w:id="5653" w:author="svcMRProcess" w:date="2020-02-16T19:06:00Z"/>
        </w:rPr>
      </w:pPr>
      <w:del w:id="5654" w:author="svcMRProcess" w:date="2020-02-16T19:06:00Z">
        <w:r>
          <w:tab/>
          <w:delText>(i)</w:delText>
        </w:r>
        <w:r>
          <w:tab/>
          <w:delText>illness; or</w:delText>
        </w:r>
      </w:del>
    </w:p>
    <w:p>
      <w:pPr>
        <w:pStyle w:val="nzIndenti"/>
        <w:rPr>
          <w:del w:id="5655" w:author="svcMRProcess" w:date="2020-02-16T19:06:00Z"/>
        </w:rPr>
      </w:pPr>
      <w:del w:id="5656" w:author="svcMRProcess" w:date="2020-02-16T19:06:00Z">
        <w:r>
          <w:tab/>
          <w:delText>(ii)</w:delText>
        </w:r>
        <w:r>
          <w:tab/>
          <w:delText>mental or physical incapacity impairing the performance of his or her duties; or</w:delText>
        </w:r>
      </w:del>
    </w:p>
    <w:p>
      <w:pPr>
        <w:pStyle w:val="nzIndenti"/>
        <w:rPr>
          <w:del w:id="5657" w:author="svcMRProcess" w:date="2020-02-16T19:06:00Z"/>
        </w:rPr>
      </w:pPr>
      <w:del w:id="5658" w:author="svcMRProcess" w:date="2020-02-16T19:06:00Z">
        <w:r>
          <w:tab/>
          <w:delText>(iii)</w:delText>
        </w:r>
        <w:r>
          <w:tab/>
          <w:delText>absence from the State;</w:delText>
        </w:r>
      </w:del>
    </w:p>
    <w:p>
      <w:pPr>
        <w:pStyle w:val="nzIndenta"/>
        <w:rPr>
          <w:del w:id="5659" w:author="svcMRProcess" w:date="2020-02-16T19:06:00Z"/>
        </w:rPr>
      </w:pPr>
      <w:del w:id="5660" w:author="svcMRProcess" w:date="2020-02-16T19:06:00Z">
        <w:r>
          <w:tab/>
        </w:r>
        <w:r>
          <w:tab/>
          <w:delText>or</w:delText>
        </w:r>
      </w:del>
    </w:p>
    <w:p>
      <w:pPr>
        <w:pStyle w:val="nzIndenta"/>
        <w:rPr>
          <w:del w:id="5661" w:author="svcMRProcess" w:date="2020-02-16T19:06:00Z"/>
        </w:rPr>
      </w:pPr>
      <w:del w:id="5662" w:author="svcMRProcess" w:date="2020-02-16T19:06:00Z">
        <w:r>
          <w:tab/>
          <w:delText>(b)</w:delText>
        </w:r>
        <w:r>
          <w:tab/>
          <w:delText>if, in the opinion of the Minister, the member misbehaves, neglects his or her duties or is incompetent; or</w:delText>
        </w:r>
      </w:del>
    </w:p>
    <w:p>
      <w:pPr>
        <w:pStyle w:val="nzIndenta"/>
        <w:rPr>
          <w:del w:id="5663" w:author="svcMRProcess" w:date="2020-02-16T19:06:00Z"/>
        </w:rPr>
      </w:pPr>
      <w:del w:id="5664" w:author="svcMRProcess" w:date="2020-02-16T19:06:00Z">
        <w:r>
          <w:tab/>
          <w:delText>(c)</w:delText>
        </w:r>
        <w:r>
          <w:tab/>
          <w:delText>if the member is absent, without leave and without reasonable excuse, from 3 consecutive meetings of the Committee of which the member had notice.</w:delText>
        </w:r>
      </w:del>
    </w:p>
    <w:p>
      <w:pPr>
        <w:pStyle w:val="nzSubsection"/>
        <w:rPr>
          <w:del w:id="5665" w:author="svcMRProcess" w:date="2020-02-16T19:06:00Z"/>
        </w:rPr>
      </w:pPr>
      <w:del w:id="5666" w:author="svcMRProcess" w:date="2020-02-16T19:06:00Z">
        <w:r>
          <w:tab/>
          <w:delText>(3)</w:delText>
        </w:r>
        <w:r>
          <w:tab/>
          <w:delText>Even though the term for which a member was appointed has expired, the member continues in office until he or she is reappointed or his or her successor comes into office, unless he or she resigns or is removed from office.</w:delText>
        </w:r>
      </w:del>
    </w:p>
    <w:p>
      <w:pPr>
        <w:pStyle w:val="nzSubsection"/>
        <w:rPr>
          <w:del w:id="5667" w:author="svcMRProcess" w:date="2020-02-16T19:06:00Z"/>
        </w:rPr>
      </w:pPr>
      <w:del w:id="5668" w:author="svcMRProcess" w:date="2020-02-16T19:06:00Z">
        <w:r>
          <w:tab/>
          <w:delText>(4)</w:delText>
        </w:r>
        <w:r>
          <w:tab/>
          <w:delText>However, a member cannot continue in office under subsection (3) for longer than 3 months.</w:delText>
        </w:r>
      </w:del>
    </w:p>
    <w:p>
      <w:pPr>
        <w:pStyle w:val="BlankClose"/>
        <w:keepNext/>
        <w:rPr>
          <w:del w:id="5669" w:author="svcMRProcess" w:date="2020-02-16T19:06:00Z"/>
        </w:rPr>
      </w:pPr>
    </w:p>
    <w:p>
      <w:pPr>
        <w:pStyle w:val="nzHeading5"/>
        <w:rPr>
          <w:del w:id="5670" w:author="svcMRProcess" w:date="2020-02-16T19:06:00Z"/>
        </w:rPr>
      </w:pPr>
      <w:del w:id="5671" w:author="svcMRProcess" w:date="2020-02-16T19:06:00Z">
        <w:r>
          <w:rPr>
            <w:rStyle w:val="CharSectno"/>
          </w:rPr>
          <w:delText>60</w:delText>
        </w:r>
        <w:r>
          <w:delText>.</w:delText>
        </w:r>
        <w:r>
          <w:tab/>
          <w:delText>Section 340AG amended</w:delText>
        </w:r>
      </w:del>
    </w:p>
    <w:p>
      <w:pPr>
        <w:pStyle w:val="nzSubsection"/>
        <w:rPr>
          <w:del w:id="5672" w:author="svcMRProcess" w:date="2020-02-16T19:06:00Z"/>
        </w:rPr>
      </w:pPr>
      <w:del w:id="5673" w:author="svcMRProcess" w:date="2020-02-16T19:06:00Z">
        <w:r>
          <w:tab/>
          <w:delText>(1)</w:delText>
        </w:r>
        <w:r>
          <w:tab/>
          <w:delText>Delete section 340AG(1) and (2) and insert:</w:delText>
        </w:r>
      </w:del>
    </w:p>
    <w:p>
      <w:pPr>
        <w:pStyle w:val="BlankOpen"/>
        <w:rPr>
          <w:del w:id="5674" w:author="svcMRProcess" w:date="2020-02-16T19:06:00Z"/>
        </w:rPr>
      </w:pPr>
    </w:p>
    <w:p>
      <w:pPr>
        <w:pStyle w:val="nzSubsection"/>
        <w:rPr>
          <w:del w:id="5675" w:author="svcMRProcess" w:date="2020-02-16T19:06:00Z"/>
        </w:rPr>
      </w:pPr>
      <w:del w:id="5676" w:author="svcMRProcess" w:date="2020-02-16T19:06:00Z">
        <w:r>
          <w:tab/>
          <w:delText>(1)</w:delText>
        </w:r>
        <w:r>
          <w:tab/>
          <w:delText>When a vacancy occurs in the office of a member of the Committee, the Minister is to appoint a person to fill the vacancy.</w:delText>
        </w:r>
      </w:del>
    </w:p>
    <w:p>
      <w:pPr>
        <w:pStyle w:val="nzSubsection"/>
        <w:rPr>
          <w:del w:id="5677" w:author="svcMRProcess" w:date="2020-02-16T19:06:00Z"/>
        </w:rPr>
      </w:pPr>
      <w:del w:id="5678" w:author="svcMRProcess" w:date="2020-02-16T19:06:00Z">
        <w:r>
          <w:tab/>
          <w:delText>(2)</w:delText>
        </w:r>
        <w:r>
          <w:tab/>
          <w:delText>If, under section 340AB(3), a specified body has the right to nominate that member, the Minister is not to appoint a person unless he or she is nominated by the appropriate body mentioned in that section, or unless section 340AD(3) applies to the office.</w:delText>
        </w:r>
      </w:del>
    </w:p>
    <w:p>
      <w:pPr>
        <w:pStyle w:val="BlankClose"/>
        <w:rPr>
          <w:del w:id="5679" w:author="svcMRProcess" w:date="2020-02-16T19:06:00Z"/>
        </w:rPr>
      </w:pPr>
    </w:p>
    <w:p>
      <w:pPr>
        <w:pStyle w:val="nzSubsection"/>
        <w:keepNext/>
        <w:rPr>
          <w:del w:id="5680" w:author="svcMRProcess" w:date="2020-02-16T19:06:00Z"/>
        </w:rPr>
      </w:pPr>
      <w:del w:id="5681" w:author="svcMRProcess" w:date="2020-02-16T19:06:00Z">
        <w:r>
          <w:tab/>
          <w:delText>(2)</w:delText>
        </w:r>
        <w:r>
          <w:tab/>
          <w:delText>In section 340AG(3) after “he” insert:</w:delText>
        </w:r>
      </w:del>
    </w:p>
    <w:p>
      <w:pPr>
        <w:pStyle w:val="BlankOpen"/>
        <w:rPr>
          <w:del w:id="5682" w:author="svcMRProcess" w:date="2020-02-16T19:06:00Z"/>
        </w:rPr>
      </w:pPr>
    </w:p>
    <w:p>
      <w:pPr>
        <w:pStyle w:val="nzSubsection"/>
        <w:rPr>
          <w:del w:id="5683" w:author="svcMRProcess" w:date="2020-02-16T19:06:00Z"/>
        </w:rPr>
      </w:pPr>
      <w:del w:id="5684" w:author="svcMRProcess" w:date="2020-02-16T19:06:00Z">
        <w:r>
          <w:tab/>
        </w:r>
        <w:r>
          <w:tab/>
          <w:delText>or she</w:delText>
        </w:r>
      </w:del>
    </w:p>
    <w:p>
      <w:pPr>
        <w:pStyle w:val="BlankClose"/>
        <w:rPr>
          <w:del w:id="5685" w:author="svcMRProcess" w:date="2020-02-16T19:06:00Z"/>
        </w:rPr>
      </w:pPr>
    </w:p>
    <w:p>
      <w:pPr>
        <w:pStyle w:val="nzHeading5"/>
        <w:rPr>
          <w:del w:id="5686" w:author="svcMRProcess" w:date="2020-02-16T19:06:00Z"/>
        </w:rPr>
      </w:pPr>
      <w:del w:id="5687" w:author="svcMRProcess" w:date="2020-02-16T19:06:00Z">
        <w:r>
          <w:rPr>
            <w:rStyle w:val="CharSectno"/>
          </w:rPr>
          <w:delText>61</w:delText>
        </w:r>
        <w:r>
          <w:delText>.</w:delText>
        </w:r>
        <w:r>
          <w:tab/>
          <w:delText>Section 340AH replaced</w:delText>
        </w:r>
      </w:del>
    </w:p>
    <w:p>
      <w:pPr>
        <w:pStyle w:val="nzSubsection"/>
        <w:rPr>
          <w:del w:id="5688" w:author="svcMRProcess" w:date="2020-02-16T19:06:00Z"/>
        </w:rPr>
      </w:pPr>
      <w:del w:id="5689" w:author="svcMRProcess" w:date="2020-02-16T19:06:00Z">
        <w:r>
          <w:tab/>
        </w:r>
        <w:r>
          <w:tab/>
          <w:delText>Delete section 340AH and insert:</w:delText>
        </w:r>
      </w:del>
    </w:p>
    <w:p>
      <w:pPr>
        <w:pStyle w:val="BlankOpen"/>
        <w:rPr>
          <w:del w:id="5690" w:author="svcMRProcess" w:date="2020-02-16T19:06:00Z"/>
        </w:rPr>
      </w:pPr>
    </w:p>
    <w:p>
      <w:pPr>
        <w:pStyle w:val="nzHeading5"/>
        <w:rPr>
          <w:del w:id="5691" w:author="svcMRProcess" w:date="2020-02-16T19:06:00Z"/>
        </w:rPr>
      </w:pPr>
      <w:del w:id="5692" w:author="svcMRProcess" w:date="2020-02-16T19:06:00Z">
        <w:r>
          <w:delText>340AH.</w:delText>
        </w:r>
        <w:r>
          <w:tab/>
          <w:delText>Meetings and procedure of Committee</w:delText>
        </w:r>
      </w:del>
    </w:p>
    <w:p>
      <w:pPr>
        <w:pStyle w:val="nzSubsection"/>
        <w:rPr>
          <w:del w:id="5693" w:author="svcMRProcess" w:date="2020-02-16T19:06:00Z"/>
        </w:rPr>
      </w:pPr>
      <w:del w:id="5694" w:author="svcMRProcess" w:date="2020-02-16T19:06:00Z">
        <w:r>
          <w:tab/>
          <w:delText>(1)</w:delText>
        </w:r>
        <w:r>
          <w:tab/>
          <w:delText>The Committee is to hold the meetings that are necessary for the performance of its functions.</w:delText>
        </w:r>
      </w:del>
    </w:p>
    <w:p>
      <w:pPr>
        <w:pStyle w:val="nzSubsection"/>
        <w:rPr>
          <w:del w:id="5695" w:author="svcMRProcess" w:date="2020-02-16T19:06:00Z"/>
        </w:rPr>
      </w:pPr>
      <w:del w:id="5696" w:author="svcMRProcess" w:date="2020-02-16T19:06:00Z">
        <w:r>
          <w:tab/>
          <w:delText>(2)</w:delText>
        </w:r>
        <w:r>
          <w:tab/>
          <w:delText>At any meeting of the Committee, 6 members of the Committee or their respective deputies, of whom one is to be the Chairperson or his or her deputy, constitute a quorum.</w:delText>
        </w:r>
      </w:del>
    </w:p>
    <w:p>
      <w:pPr>
        <w:pStyle w:val="nzSubsection"/>
        <w:rPr>
          <w:del w:id="5697" w:author="svcMRProcess" w:date="2020-02-16T19:06:00Z"/>
        </w:rPr>
      </w:pPr>
      <w:del w:id="5698" w:author="svcMRProcess" w:date="2020-02-16T19:06:00Z">
        <w:r>
          <w:tab/>
          <w:delText>(3)</w:delText>
        </w:r>
        <w:r>
          <w:tab/>
          <w:delText xml:space="preserve">A meeting of the Committee may be held — </w:delText>
        </w:r>
      </w:del>
    </w:p>
    <w:p>
      <w:pPr>
        <w:pStyle w:val="nzIndenta"/>
        <w:rPr>
          <w:del w:id="5699" w:author="svcMRProcess" w:date="2020-02-16T19:06:00Z"/>
        </w:rPr>
      </w:pPr>
      <w:del w:id="5700" w:author="svcMRProcess" w:date="2020-02-16T19:06:00Z">
        <w:r>
          <w:tab/>
          <w:delText>(a)</w:delText>
        </w:r>
        <w:r>
          <w:tab/>
          <w:delText>by a quorum of the members assembled together at the time and place appointed for the meeting; or</w:delText>
        </w:r>
      </w:del>
    </w:p>
    <w:p>
      <w:pPr>
        <w:pStyle w:val="nzIndenta"/>
        <w:rPr>
          <w:del w:id="5701" w:author="svcMRProcess" w:date="2020-02-16T19:06:00Z"/>
        </w:rPr>
      </w:pPr>
      <w:del w:id="5702" w:author="svcMRProcess" w:date="2020-02-16T19:06:00Z">
        <w:r>
          <w:tab/>
          <w:delText>(b)</w:delText>
        </w:r>
        <w:r>
          <w:tab/>
          <w:delText>by telephone or audio</w:delText>
        </w:r>
        <w:r>
          <w:noBreakHyphen/>
          <w:delText xml:space="preserve">visual or other electronic means, as long as — </w:delText>
        </w:r>
      </w:del>
    </w:p>
    <w:p>
      <w:pPr>
        <w:pStyle w:val="nzIndenti"/>
        <w:rPr>
          <w:del w:id="5703" w:author="svcMRProcess" w:date="2020-02-16T19:06:00Z"/>
        </w:rPr>
      </w:pPr>
      <w:del w:id="5704" w:author="svcMRProcess" w:date="2020-02-16T19:06:00Z">
        <w:r>
          <w:tab/>
          <w:delText>(i)</w:delText>
        </w:r>
        <w:r>
          <w:tab/>
          <w:delText>all of the members who wish to participate in the meeting have access to the technology needed to participate in the meeting; and</w:delText>
        </w:r>
      </w:del>
    </w:p>
    <w:p>
      <w:pPr>
        <w:pStyle w:val="nzIndenti"/>
        <w:rPr>
          <w:del w:id="5705" w:author="svcMRProcess" w:date="2020-02-16T19:06:00Z"/>
        </w:rPr>
      </w:pPr>
      <w:del w:id="5706" w:author="svcMRProcess" w:date="2020-02-16T19:06:00Z">
        <w:r>
          <w:tab/>
          <w:delText>(ii)</w:delText>
        </w:r>
        <w:r>
          <w:tab/>
          <w:delText>a quorum of members can simultaneously communicate with each other throughout the meeting.</w:delText>
        </w:r>
      </w:del>
    </w:p>
    <w:p>
      <w:pPr>
        <w:pStyle w:val="nzSubsection"/>
        <w:rPr>
          <w:del w:id="5707" w:author="svcMRProcess" w:date="2020-02-16T19:06:00Z"/>
        </w:rPr>
      </w:pPr>
      <w:del w:id="5708" w:author="svcMRProcess" w:date="2020-02-16T19:06:00Z">
        <w:r>
          <w:tab/>
          <w:delText>(4)</w:delText>
        </w:r>
        <w:r>
          <w:tab/>
          <w:delText>Subject to this section, the Committee may regulate its own procedure in whatever manner it thinks fit.</w:delText>
        </w:r>
      </w:del>
    </w:p>
    <w:p>
      <w:pPr>
        <w:pStyle w:val="nzSubsection"/>
        <w:rPr>
          <w:del w:id="5709" w:author="svcMRProcess" w:date="2020-02-16T19:06:00Z"/>
        </w:rPr>
      </w:pPr>
      <w:del w:id="5710" w:author="svcMRProcess" w:date="2020-02-16T19:06:00Z">
        <w:r>
          <w:tab/>
          <w:delText>(5)</w:delText>
        </w:r>
        <w:r>
          <w:tab/>
          <w:delText xml:space="preserve">Nothing done by the Committee is invalid or defective on the ground only that, when done, there was — </w:delText>
        </w:r>
      </w:del>
    </w:p>
    <w:p>
      <w:pPr>
        <w:pStyle w:val="nzIndenta"/>
        <w:rPr>
          <w:del w:id="5711" w:author="svcMRProcess" w:date="2020-02-16T19:06:00Z"/>
        </w:rPr>
      </w:pPr>
      <w:del w:id="5712" w:author="svcMRProcess" w:date="2020-02-16T19:06:00Z">
        <w:r>
          <w:tab/>
          <w:delText>(a)</w:delText>
        </w:r>
        <w:r>
          <w:tab/>
          <w:delText>a vacancy in the office of any member; or</w:delText>
        </w:r>
      </w:del>
    </w:p>
    <w:p>
      <w:pPr>
        <w:pStyle w:val="nzIndenta"/>
        <w:rPr>
          <w:del w:id="5713" w:author="svcMRProcess" w:date="2020-02-16T19:06:00Z"/>
        </w:rPr>
      </w:pPr>
      <w:del w:id="5714" w:author="svcMRProcess" w:date="2020-02-16T19:06:00Z">
        <w:r>
          <w:tab/>
          <w:delText>(b)</w:delText>
        </w:r>
        <w:r>
          <w:tab/>
          <w:delText>a defect in the appointment of any member or any deputy of a member.</w:delText>
        </w:r>
      </w:del>
    </w:p>
    <w:p>
      <w:pPr>
        <w:pStyle w:val="BlankClose"/>
        <w:keepNext/>
        <w:rPr>
          <w:del w:id="5715" w:author="svcMRProcess" w:date="2020-02-16T19:06:00Z"/>
        </w:rPr>
      </w:pPr>
    </w:p>
    <w:p>
      <w:pPr>
        <w:pStyle w:val="nzHeading5"/>
        <w:rPr>
          <w:del w:id="5716" w:author="svcMRProcess" w:date="2020-02-16T19:06:00Z"/>
        </w:rPr>
      </w:pPr>
      <w:del w:id="5717" w:author="svcMRProcess" w:date="2020-02-16T19:06:00Z">
        <w:r>
          <w:rPr>
            <w:rStyle w:val="CharSectno"/>
          </w:rPr>
          <w:delText>62</w:delText>
        </w:r>
        <w:r>
          <w:delText>.</w:delText>
        </w:r>
        <w:r>
          <w:tab/>
          <w:delText>Section 340AI amended</w:delText>
        </w:r>
      </w:del>
    </w:p>
    <w:p>
      <w:pPr>
        <w:pStyle w:val="nzSubsection"/>
        <w:rPr>
          <w:del w:id="5718" w:author="svcMRProcess" w:date="2020-02-16T19:06:00Z"/>
        </w:rPr>
      </w:pPr>
      <w:del w:id="5719" w:author="svcMRProcess" w:date="2020-02-16T19:06:00Z">
        <w:r>
          <w:tab/>
        </w:r>
        <w:r>
          <w:tab/>
          <w:delText>In section 340AI delete “Chairman” and insert:</w:delText>
        </w:r>
      </w:del>
    </w:p>
    <w:p>
      <w:pPr>
        <w:pStyle w:val="BlankOpen"/>
        <w:rPr>
          <w:del w:id="5720" w:author="svcMRProcess" w:date="2020-02-16T19:06:00Z"/>
        </w:rPr>
      </w:pPr>
    </w:p>
    <w:p>
      <w:pPr>
        <w:pStyle w:val="nzSubsection"/>
        <w:rPr>
          <w:del w:id="5721" w:author="svcMRProcess" w:date="2020-02-16T19:06:00Z"/>
        </w:rPr>
      </w:pPr>
      <w:del w:id="5722" w:author="svcMRProcess" w:date="2020-02-16T19:06:00Z">
        <w:r>
          <w:tab/>
        </w:r>
        <w:r>
          <w:tab/>
          <w:delText>Chairperson</w:delText>
        </w:r>
      </w:del>
    </w:p>
    <w:p>
      <w:pPr>
        <w:pStyle w:val="BlankClose"/>
        <w:rPr>
          <w:del w:id="5723" w:author="svcMRProcess" w:date="2020-02-16T19:06:00Z"/>
        </w:rPr>
      </w:pPr>
    </w:p>
    <w:p>
      <w:pPr>
        <w:pStyle w:val="nzHeading5"/>
        <w:rPr>
          <w:del w:id="5724" w:author="svcMRProcess" w:date="2020-02-16T19:06:00Z"/>
        </w:rPr>
      </w:pPr>
      <w:del w:id="5725" w:author="svcMRProcess" w:date="2020-02-16T19:06:00Z">
        <w:r>
          <w:rPr>
            <w:rStyle w:val="CharSectno"/>
          </w:rPr>
          <w:delText>63</w:delText>
        </w:r>
        <w:r>
          <w:delText>.</w:delText>
        </w:r>
        <w:r>
          <w:tab/>
          <w:delText>Section 340AJ amended</w:delText>
        </w:r>
      </w:del>
    </w:p>
    <w:p>
      <w:pPr>
        <w:pStyle w:val="nzSubsection"/>
        <w:rPr>
          <w:del w:id="5726" w:author="svcMRProcess" w:date="2020-02-16T19:06:00Z"/>
        </w:rPr>
      </w:pPr>
      <w:del w:id="5727" w:author="svcMRProcess" w:date="2020-02-16T19:06:00Z">
        <w:r>
          <w:tab/>
          <w:delText>(1)</w:delText>
        </w:r>
        <w:r>
          <w:tab/>
          <w:delText>Delete section 340AJ(2) and insert:</w:delText>
        </w:r>
      </w:del>
    </w:p>
    <w:p>
      <w:pPr>
        <w:pStyle w:val="BlankOpen"/>
        <w:rPr>
          <w:del w:id="5728" w:author="svcMRProcess" w:date="2020-02-16T19:06:00Z"/>
        </w:rPr>
      </w:pPr>
    </w:p>
    <w:p>
      <w:pPr>
        <w:pStyle w:val="nzSubsection"/>
        <w:rPr>
          <w:del w:id="5729" w:author="svcMRProcess" w:date="2020-02-16T19:06:00Z"/>
        </w:rPr>
      </w:pPr>
      <w:del w:id="5730" w:author="svcMRProcess" w:date="2020-02-16T19:06:00Z">
        <w:r>
          <w:tab/>
          <w:delText>(2)</w:delText>
        </w:r>
        <w:r>
          <w:tab/>
          <w:delText xml:space="preserve">The following provisions apply to the appointment of investigators under subsection (1) — </w:delText>
        </w:r>
      </w:del>
    </w:p>
    <w:p>
      <w:pPr>
        <w:pStyle w:val="nzIndenta"/>
        <w:rPr>
          <w:del w:id="5731" w:author="svcMRProcess" w:date="2020-02-16T19:06:00Z"/>
        </w:rPr>
      </w:pPr>
      <w:del w:id="5732" w:author="svcMRProcess" w:date="2020-02-16T19:06:00Z">
        <w:r>
          <w:tab/>
          <w:delText>(a)</w:delText>
        </w:r>
        <w:r>
          <w:tab/>
          <w:delText>if one investigator is appointed, he or she must be a specialist in obstetrics or neonatal paediatrics;</w:delText>
        </w:r>
      </w:del>
    </w:p>
    <w:p>
      <w:pPr>
        <w:pStyle w:val="nzIndenta"/>
        <w:rPr>
          <w:del w:id="5733" w:author="svcMRProcess" w:date="2020-02-16T19:06:00Z"/>
        </w:rPr>
      </w:pPr>
      <w:del w:id="5734" w:author="svcMRProcess" w:date="2020-02-16T19:06:00Z">
        <w:r>
          <w:tab/>
          <w:delText>(b)</w:delText>
        </w:r>
        <w:r>
          <w:tab/>
          <w:delText>if 2 investigators are appointed, both of them must be specialists in obstetrics or neonatal paediatrics;</w:delText>
        </w:r>
      </w:del>
    </w:p>
    <w:p>
      <w:pPr>
        <w:pStyle w:val="nzIndenta"/>
        <w:rPr>
          <w:del w:id="5735" w:author="svcMRProcess" w:date="2020-02-16T19:06:00Z"/>
        </w:rPr>
      </w:pPr>
      <w:del w:id="5736" w:author="svcMRProcess" w:date="2020-02-16T19:06:00Z">
        <w:r>
          <w:tab/>
          <w:delText>(c)</w:delText>
        </w:r>
        <w:r>
          <w:tab/>
          <w:delText>if 3 or 4 investigators are appointed, 2 of them must be specialists in obstetrics or neonatal paediatrics.</w:delText>
        </w:r>
      </w:del>
    </w:p>
    <w:p>
      <w:pPr>
        <w:pStyle w:val="BlankClose"/>
        <w:rPr>
          <w:del w:id="5737" w:author="svcMRProcess" w:date="2020-02-16T19:06:00Z"/>
        </w:rPr>
      </w:pPr>
    </w:p>
    <w:p>
      <w:pPr>
        <w:pStyle w:val="nzSubsection"/>
        <w:rPr>
          <w:del w:id="5738" w:author="svcMRProcess" w:date="2020-02-16T19:06:00Z"/>
        </w:rPr>
      </w:pPr>
      <w:del w:id="5739" w:author="svcMRProcess" w:date="2020-02-16T19:06:00Z">
        <w:r>
          <w:tab/>
          <w:delText>(2)</w:delText>
        </w:r>
        <w:r>
          <w:tab/>
          <w:delText>In section 340AJ(3) after “his” insert:</w:delText>
        </w:r>
      </w:del>
    </w:p>
    <w:p>
      <w:pPr>
        <w:pStyle w:val="BlankOpen"/>
        <w:rPr>
          <w:del w:id="5740" w:author="svcMRProcess" w:date="2020-02-16T19:06:00Z"/>
        </w:rPr>
      </w:pPr>
    </w:p>
    <w:p>
      <w:pPr>
        <w:pStyle w:val="nzSubsection"/>
        <w:rPr>
          <w:del w:id="5741" w:author="svcMRProcess" w:date="2020-02-16T19:06:00Z"/>
        </w:rPr>
      </w:pPr>
      <w:del w:id="5742" w:author="svcMRProcess" w:date="2020-02-16T19:06:00Z">
        <w:r>
          <w:tab/>
        </w:r>
        <w:r>
          <w:tab/>
          <w:delText>or her</w:delText>
        </w:r>
      </w:del>
    </w:p>
    <w:p>
      <w:pPr>
        <w:pStyle w:val="BlankClose"/>
        <w:rPr>
          <w:del w:id="5743" w:author="svcMRProcess" w:date="2020-02-16T19:06:00Z"/>
        </w:rPr>
      </w:pPr>
    </w:p>
    <w:p>
      <w:pPr>
        <w:pStyle w:val="nzHeading5"/>
        <w:rPr>
          <w:del w:id="5744" w:author="svcMRProcess" w:date="2020-02-16T19:06:00Z"/>
        </w:rPr>
      </w:pPr>
      <w:del w:id="5745" w:author="svcMRProcess" w:date="2020-02-16T19:06:00Z">
        <w:r>
          <w:rPr>
            <w:rStyle w:val="CharSectno"/>
          </w:rPr>
          <w:delText>64</w:delText>
        </w:r>
        <w:r>
          <w:delText>.</w:delText>
        </w:r>
        <w:r>
          <w:tab/>
          <w:delText>Section 340AK replaced</w:delText>
        </w:r>
      </w:del>
    </w:p>
    <w:p>
      <w:pPr>
        <w:pStyle w:val="nzSubsection"/>
        <w:rPr>
          <w:del w:id="5746" w:author="svcMRProcess" w:date="2020-02-16T19:06:00Z"/>
        </w:rPr>
      </w:pPr>
      <w:del w:id="5747" w:author="svcMRProcess" w:date="2020-02-16T19:06:00Z">
        <w:r>
          <w:tab/>
        </w:r>
        <w:r>
          <w:tab/>
          <w:delText>Delete section 340AK and insert:</w:delText>
        </w:r>
      </w:del>
    </w:p>
    <w:p>
      <w:pPr>
        <w:pStyle w:val="BlankOpen"/>
        <w:rPr>
          <w:del w:id="5748" w:author="svcMRProcess" w:date="2020-02-16T19:06:00Z"/>
        </w:rPr>
      </w:pPr>
    </w:p>
    <w:p>
      <w:pPr>
        <w:pStyle w:val="nzHeading5"/>
        <w:rPr>
          <w:del w:id="5749" w:author="svcMRProcess" w:date="2020-02-16T19:06:00Z"/>
        </w:rPr>
      </w:pPr>
      <w:del w:id="5750" w:author="svcMRProcess" w:date="2020-02-16T19:06:00Z">
        <w:r>
          <w:delText>340AK.</w:delText>
        </w:r>
        <w:r>
          <w:tab/>
          <w:delText>Functions of Committee</w:delText>
        </w:r>
      </w:del>
    </w:p>
    <w:p>
      <w:pPr>
        <w:pStyle w:val="nzSubsection"/>
        <w:rPr>
          <w:del w:id="5751" w:author="svcMRProcess" w:date="2020-02-16T19:06:00Z"/>
        </w:rPr>
      </w:pPr>
      <w:del w:id="5752" w:author="svcMRProcess" w:date="2020-02-16T19:06:00Z">
        <w:r>
          <w:tab/>
          <w:delText>(1)</w:delText>
        </w:r>
        <w:r>
          <w:tab/>
          <w:delText xml:space="preserve">Whenever an investigator presents to the Chairperson of the Committee a report under section 336A, the Chairperson — </w:delText>
        </w:r>
      </w:del>
    </w:p>
    <w:p>
      <w:pPr>
        <w:pStyle w:val="nzIndenta"/>
        <w:rPr>
          <w:del w:id="5753" w:author="svcMRProcess" w:date="2020-02-16T19:06:00Z"/>
        </w:rPr>
      </w:pPr>
      <w:del w:id="5754" w:author="svcMRProcess" w:date="2020-02-16T19:06:00Z">
        <w:r>
          <w:tab/>
          <w:delText>(a)</w:delText>
        </w:r>
        <w:r>
          <w:tab/>
          <w:delText>must consider the report; and</w:delText>
        </w:r>
      </w:del>
    </w:p>
    <w:p>
      <w:pPr>
        <w:pStyle w:val="nzIndenta"/>
        <w:rPr>
          <w:del w:id="5755" w:author="svcMRProcess" w:date="2020-02-16T19:06:00Z"/>
        </w:rPr>
      </w:pPr>
      <w:del w:id="5756" w:author="svcMRProcess" w:date="2020-02-16T19:06:00Z">
        <w:r>
          <w:tab/>
          <w:delText>(b)</w:delText>
        </w:r>
        <w:r>
          <w:tab/>
          <w:delText>having regard to the circumstances disclosed by the report and the nature of the medical case history of the stillborn or deceased child, may notify the Chief Health Officer of the receipt of the report.</w:delText>
        </w:r>
      </w:del>
    </w:p>
    <w:p>
      <w:pPr>
        <w:pStyle w:val="nzSubsection"/>
        <w:rPr>
          <w:del w:id="5757" w:author="svcMRProcess" w:date="2020-02-16T19:06:00Z"/>
        </w:rPr>
      </w:pPr>
      <w:del w:id="5758" w:author="svcMRProcess" w:date="2020-02-16T19:06:00Z">
        <w:r>
          <w:tab/>
          <w:delText>(2)</w:delText>
        </w:r>
        <w:r>
          <w:tab/>
          <w:delText>On receiving a notification under subsection (1), the Chief Health Officer must convene a meeting of the Committee to be held within whatever period after the receipt by the Chief Health Officer of the notification the Chairperson of the Committee considers appropriate.</w:delText>
        </w:r>
      </w:del>
    </w:p>
    <w:p>
      <w:pPr>
        <w:pStyle w:val="nzSubsection"/>
        <w:rPr>
          <w:del w:id="5759" w:author="svcMRProcess" w:date="2020-02-16T19:06:00Z"/>
        </w:rPr>
      </w:pPr>
      <w:del w:id="5760" w:author="svcMRProcess" w:date="2020-02-16T19:06:00Z">
        <w:r>
          <w:tab/>
          <w:delText>(3)</w:delText>
        </w:r>
        <w:r>
          <w:tab/>
          <w:delText>The Committee must consider the report of the investigator, and for the purpose of assisting it in its consideration may co</w:delText>
        </w:r>
        <w:r>
          <w:noBreakHyphen/>
          <w:delText>opt any medical practitioners, nurses, midwives or other persons with specialised knowledge the Committee thinks necessary.</w:delText>
        </w:r>
      </w:del>
    </w:p>
    <w:p>
      <w:pPr>
        <w:pStyle w:val="nzSubsection"/>
        <w:rPr>
          <w:del w:id="5761" w:author="svcMRProcess" w:date="2020-02-16T19:06:00Z"/>
        </w:rPr>
      </w:pPr>
      <w:del w:id="5762" w:author="svcMRProcess" w:date="2020-02-16T19:06:00Z">
        <w:r>
          <w:tab/>
          <w:delText>(4)</w:delText>
        </w:r>
        <w:r>
          <w:tab/>
          <w:delText>On its consideration of the report, the Committee must determine whether in the opinion of the Committee the stillbirth or death the subject of the report might have been avoided, and may add to its determination any constructive comments the Committee considers advisable for the future assistance and guidance of medical practitioners, nurses and midwives.</w:delText>
        </w:r>
      </w:del>
    </w:p>
    <w:p>
      <w:pPr>
        <w:pStyle w:val="nzSubsection"/>
        <w:rPr>
          <w:del w:id="5763" w:author="svcMRProcess" w:date="2020-02-16T19:06:00Z"/>
        </w:rPr>
      </w:pPr>
      <w:del w:id="5764" w:author="svcMRProcess" w:date="2020-02-16T19:06:00Z">
        <w:r>
          <w:tab/>
          <w:delText>(5)</w:delText>
        </w:r>
        <w:r>
          <w:tab/>
          <w:delText xml:space="preserve">The determination of the Committee, including the comments referred to in subsection (4) — </w:delText>
        </w:r>
      </w:del>
    </w:p>
    <w:p>
      <w:pPr>
        <w:pStyle w:val="nzIndenta"/>
        <w:rPr>
          <w:del w:id="5765" w:author="svcMRProcess" w:date="2020-02-16T19:06:00Z"/>
        </w:rPr>
      </w:pPr>
      <w:del w:id="5766" w:author="svcMRProcess" w:date="2020-02-16T19:06:00Z">
        <w:r>
          <w:tab/>
          <w:delText>(a)</w:delText>
        </w:r>
        <w:r>
          <w:tab/>
          <w:delText xml:space="preserve">must be notified in writing by the Chairperson to — </w:delText>
        </w:r>
      </w:del>
    </w:p>
    <w:p>
      <w:pPr>
        <w:pStyle w:val="nzIndenti"/>
        <w:rPr>
          <w:del w:id="5767" w:author="svcMRProcess" w:date="2020-02-16T19:06:00Z"/>
        </w:rPr>
      </w:pPr>
      <w:del w:id="5768" w:author="svcMRProcess" w:date="2020-02-16T19:06:00Z">
        <w:r>
          <w:tab/>
          <w:delText>(i)</w:delText>
        </w:r>
        <w:r>
          <w:tab/>
          <w:delText>the medical practitioner (if any) who was attending the child concerned at the time of the occurrence of the stillbirth or death investigated under section 336A; and</w:delText>
        </w:r>
      </w:del>
    </w:p>
    <w:p>
      <w:pPr>
        <w:pStyle w:val="nzIndenti"/>
        <w:rPr>
          <w:del w:id="5769" w:author="svcMRProcess" w:date="2020-02-16T19:06:00Z"/>
        </w:rPr>
      </w:pPr>
      <w:del w:id="5770" w:author="svcMRProcess" w:date="2020-02-16T19:06:00Z">
        <w:r>
          <w:tab/>
          <w:delText>(ii)</w:delText>
        </w:r>
        <w:r>
          <w:tab/>
          <w:delText>the nurse or midwife (if any) who was attending the child concerned at that time;</w:delText>
        </w:r>
      </w:del>
    </w:p>
    <w:p>
      <w:pPr>
        <w:pStyle w:val="nzIndenta"/>
        <w:rPr>
          <w:del w:id="5771" w:author="svcMRProcess" w:date="2020-02-16T19:06:00Z"/>
        </w:rPr>
      </w:pPr>
      <w:del w:id="5772" w:author="svcMRProcess" w:date="2020-02-16T19:06:00Z">
        <w:r>
          <w:tab/>
        </w:r>
        <w:r>
          <w:tab/>
          <w:delText>and</w:delText>
        </w:r>
      </w:del>
    </w:p>
    <w:p>
      <w:pPr>
        <w:pStyle w:val="nzIndenta"/>
        <w:rPr>
          <w:del w:id="5773" w:author="svcMRProcess" w:date="2020-02-16T19:06:00Z"/>
        </w:rPr>
      </w:pPr>
      <w:del w:id="5774" w:author="svcMRProcess" w:date="2020-02-16T19:06:00Z">
        <w:r>
          <w:tab/>
          <w:delText>(b)</w:delText>
        </w:r>
        <w:r>
          <w:tab/>
          <w:delText>may be notified in writing by the Chairperson to any other medical practitioner, nurse or midwife who attended the child concerned or his or her mother or both before the occurrence of the stillbirth or death if the Committee considers that that medical practitioner, nurse or midwife should be informed of that determination and those comments.</w:delText>
        </w:r>
      </w:del>
    </w:p>
    <w:p>
      <w:pPr>
        <w:pStyle w:val="nzHeading5"/>
        <w:rPr>
          <w:del w:id="5775" w:author="svcMRProcess" w:date="2020-02-16T19:06:00Z"/>
        </w:rPr>
      </w:pPr>
      <w:del w:id="5776" w:author="svcMRProcess" w:date="2020-02-16T19:06:00Z">
        <w:r>
          <w:delText>340ALA. Further provisions relating to proceedings of Committee</w:delText>
        </w:r>
      </w:del>
    </w:p>
    <w:p>
      <w:pPr>
        <w:pStyle w:val="nzSubsection"/>
        <w:rPr>
          <w:del w:id="5777" w:author="svcMRProcess" w:date="2020-02-16T19:06:00Z"/>
        </w:rPr>
      </w:pPr>
      <w:del w:id="5778" w:author="svcMRProcess" w:date="2020-02-16T19:06:00Z">
        <w:r>
          <w:tab/>
          <w:delText>(1)</w:delText>
        </w:r>
        <w:r>
          <w:tab/>
          <w:delText>As soon as practicable after the Committee has made a determination under section 340AK, the Chairperson must forward to the Chief Health Officer all records, reports, statements, memoranda and other documents submitted to and considered by the Committee in making that determination.</w:delText>
        </w:r>
      </w:del>
    </w:p>
    <w:p>
      <w:pPr>
        <w:pStyle w:val="nzSubsection"/>
        <w:rPr>
          <w:del w:id="5779" w:author="svcMRProcess" w:date="2020-02-16T19:06:00Z"/>
        </w:rPr>
      </w:pPr>
      <w:del w:id="5780" w:author="svcMRProcess" w:date="2020-02-16T19:06:00Z">
        <w:r>
          <w:tab/>
          <w:delText>(2)</w:delText>
        </w:r>
        <w:r>
          <w:tab/>
          <w:delText>The Chief Health Officer is to have the care and control of those records, reports, statements, memoranda and other documents, and is to keep them, or cause them to be kept, in safe custody.</w:delText>
        </w:r>
      </w:del>
    </w:p>
    <w:p>
      <w:pPr>
        <w:pStyle w:val="nzSubsection"/>
        <w:rPr>
          <w:del w:id="5781" w:author="svcMRProcess" w:date="2020-02-16T19:06:00Z"/>
        </w:rPr>
      </w:pPr>
      <w:del w:id="5782" w:author="svcMRProcess" w:date="2020-02-16T19:06:00Z">
        <w:r>
          <w:tab/>
          <w:delText>(3)</w:delText>
        </w:r>
        <w:r>
          <w:tab/>
          <w:delText>Except as provided by this Part and with the Chief Health Officer’s permission in writing, the Chief Health Officer must not permit any of those records, reports, statements, memoranda or other documents to be inspected.</w:delText>
        </w:r>
      </w:del>
    </w:p>
    <w:p>
      <w:pPr>
        <w:pStyle w:val="nzSubsection"/>
        <w:rPr>
          <w:del w:id="5783" w:author="svcMRProcess" w:date="2020-02-16T19:06:00Z"/>
        </w:rPr>
      </w:pPr>
      <w:del w:id="5784" w:author="svcMRProcess" w:date="2020-02-16T19:06:00Z">
        <w:r>
          <w:tab/>
          <w:delText>(4)</w:delText>
        </w:r>
        <w:r>
          <w:tab/>
          <w:delText>The Chairperson must forward to the Chief Health Officer a summary of the cases investigated by the investigators and considered by the Committee during each year.</w:delText>
        </w:r>
      </w:del>
    </w:p>
    <w:p>
      <w:pPr>
        <w:pStyle w:val="nzHeading5"/>
        <w:rPr>
          <w:del w:id="5785" w:author="svcMRProcess" w:date="2020-02-16T19:06:00Z"/>
        </w:rPr>
      </w:pPr>
      <w:del w:id="5786" w:author="svcMRProcess" w:date="2020-02-16T19:06:00Z">
        <w:r>
          <w:delText>340ALB. Contents of notification confidential</w:delText>
        </w:r>
      </w:del>
    </w:p>
    <w:p>
      <w:pPr>
        <w:pStyle w:val="nzSubsection"/>
        <w:rPr>
          <w:del w:id="5787" w:author="svcMRProcess" w:date="2020-02-16T19:06:00Z"/>
        </w:rPr>
      </w:pPr>
      <w:del w:id="5788" w:author="svcMRProcess" w:date="2020-02-16T19:06:00Z">
        <w:r>
          <w:tab/>
          <w:delText>(1)</w:delText>
        </w:r>
        <w:r>
          <w:tab/>
          <w:delText>The contents of a notification made under section 340AK(5) are not admissible in any court or before any tribunal, board or person in any action, cause or inquiry of any kind whatever.</w:delText>
        </w:r>
      </w:del>
    </w:p>
    <w:p>
      <w:pPr>
        <w:pStyle w:val="nzSubsection"/>
        <w:rPr>
          <w:del w:id="5789" w:author="svcMRProcess" w:date="2020-02-16T19:06:00Z"/>
        </w:rPr>
      </w:pPr>
      <w:del w:id="5790" w:author="svcMRProcess" w:date="2020-02-16T19:06:00Z">
        <w:r>
          <w:tab/>
          <w:delText>(2)</w:delText>
        </w:r>
        <w:r>
          <w:tab/>
          <w:delText>A person who exhibits, communicates or divulges in whole or in part the contents of a notification made under section 340AK(5) to any person except for the purposes of, and in accordance with, this Part commits an offence.</w:delText>
        </w:r>
      </w:del>
    </w:p>
    <w:p>
      <w:pPr>
        <w:pStyle w:val="BlankClose"/>
        <w:rPr>
          <w:del w:id="5791" w:author="svcMRProcess" w:date="2020-02-16T19:06:00Z"/>
        </w:rPr>
      </w:pPr>
    </w:p>
    <w:p>
      <w:pPr>
        <w:pStyle w:val="nzHeading5"/>
        <w:rPr>
          <w:del w:id="5792" w:author="svcMRProcess" w:date="2020-02-16T19:06:00Z"/>
        </w:rPr>
      </w:pPr>
      <w:del w:id="5793" w:author="svcMRProcess" w:date="2020-02-16T19:06:00Z">
        <w:r>
          <w:rPr>
            <w:rStyle w:val="CharSectno"/>
          </w:rPr>
          <w:delText>65</w:delText>
        </w:r>
        <w:r>
          <w:delText>.</w:delText>
        </w:r>
        <w:r>
          <w:tab/>
          <w:delText>Section 340AL amended</w:delText>
        </w:r>
      </w:del>
    </w:p>
    <w:p>
      <w:pPr>
        <w:pStyle w:val="nzSubsection"/>
        <w:rPr>
          <w:del w:id="5794" w:author="svcMRProcess" w:date="2020-02-16T19:06:00Z"/>
        </w:rPr>
      </w:pPr>
      <w:del w:id="5795" w:author="svcMRProcess" w:date="2020-02-16T19:06:00Z">
        <w:r>
          <w:tab/>
          <w:delText>(1)</w:delText>
        </w:r>
        <w:r>
          <w:tab/>
          <w:delText>In section 340AL(1) delete “the Medical School of The University of Western Australia for use in the teaching of medical” and insert:</w:delText>
        </w:r>
      </w:del>
    </w:p>
    <w:p>
      <w:pPr>
        <w:pStyle w:val="BlankOpen"/>
        <w:rPr>
          <w:del w:id="5796" w:author="svcMRProcess" w:date="2020-02-16T19:06:00Z"/>
        </w:rPr>
      </w:pPr>
    </w:p>
    <w:p>
      <w:pPr>
        <w:pStyle w:val="nzSubsection"/>
        <w:rPr>
          <w:del w:id="5797" w:author="svcMRProcess" w:date="2020-02-16T19:06:00Z"/>
        </w:rPr>
      </w:pPr>
      <w:del w:id="5798" w:author="svcMRProcess" w:date="2020-02-16T19:06:00Z">
        <w:r>
          <w:tab/>
        </w:r>
        <w:r>
          <w:tab/>
          <w:delText>any educational institution for use in the teaching of</w:delText>
        </w:r>
      </w:del>
    </w:p>
    <w:p>
      <w:pPr>
        <w:pStyle w:val="BlankClose"/>
        <w:rPr>
          <w:del w:id="5799" w:author="svcMRProcess" w:date="2020-02-16T19:06:00Z"/>
        </w:rPr>
      </w:pPr>
    </w:p>
    <w:p>
      <w:pPr>
        <w:pStyle w:val="nzSubsection"/>
        <w:rPr>
          <w:del w:id="5800" w:author="svcMRProcess" w:date="2020-02-16T19:06:00Z"/>
        </w:rPr>
      </w:pPr>
      <w:del w:id="5801" w:author="svcMRProcess" w:date="2020-02-16T19:06:00Z">
        <w:r>
          <w:tab/>
          <w:delText>(2)</w:delText>
        </w:r>
        <w:r>
          <w:tab/>
          <w:delText>In section 340AL(1a) delete “Executive Director, Public Health,” and insert:</w:delText>
        </w:r>
      </w:del>
    </w:p>
    <w:p>
      <w:pPr>
        <w:pStyle w:val="BlankOpen"/>
        <w:rPr>
          <w:del w:id="5802" w:author="svcMRProcess" w:date="2020-02-16T19:06:00Z"/>
        </w:rPr>
      </w:pPr>
    </w:p>
    <w:p>
      <w:pPr>
        <w:pStyle w:val="nzSubsection"/>
        <w:rPr>
          <w:del w:id="5803" w:author="svcMRProcess" w:date="2020-02-16T19:06:00Z"/>
        </w:rPr>
      </w:pPr>
      <w:del w:id="5804" w:author="svcMRProcess" w:date="2020-02-16T19:06:00Z">
        <w:r>
          <w:tab/>
        </w:r>
        <w:r>
          <w:tab/>
          <w:delText>Chief Health Officer</w:delText>
        </w:r>
      </w:del>
    </w:p>
    <w:p>
      <w:pPr>
        <w:pStyle w:val="BlankClose"/>
        <w:rPr>
          <w:del w:id="5805" w:author="svcMRProcess" w:date="2020-02-16T19:06:00Z"/>
        </w:rPr>
      </w:pPr>
    </w:p>
    <w:p>
      <w:pPr>
        <w:pStyle w:val="nzSubsection"/>
        <w:rPr>
          <w:del w:id="5806" w:author="svcMRProcess" w:date="2020-02-16T19:06:00Z"/>
        </w:rPr>
      </w:pPr>
      <w:del w:id="5807" w:author="svcMRProcess" w:date="2020-02-16T19:06:00Z">
        <w:r>
          <w:tab/>
          <w:delText>(3)</w:delText>
        </w:r>
        <w:r>
          <w:tab/>
          <w:delText>In section 340AL(1b):</w:delText>
        </w:r>
      </w:del>
    </w:p>
    <w:p>
      <w:pPr>
        <w:pStyle w:val="nzIndenta"/>
        <w:rPr>
          <w:del w:id="5808" w:author="svcMRProcess" w:date="2020-02-16T19:06:00Z"/>
        </w:rPr>
      </w:pPr>
      <w:del w:id="5809" w:author="svcMRProcess" w:date="2020-02-16T19:06:00Z">
        <w:r>
          <w:tab/>
          <w:delText>(a)</w:delText>
        </w:r>
        <w:r>
          <w:tab/>
          <w:delText>delete “Executive Director, Public Health, may, if he” and insert:</w:delText>
        </w:r>
      </w:del>
    </w:p>
    <w:p>
      <w:pPr>
        <w:pStyle w:val="BlankOpen"/>
        <w:rPr>
          <w:del w:id="5810" w:author="svcMRProcess" w:date="2020-02-16T19:06:00Z"/>
        </w:rPr>
      </w:pPr>
    </w:p>
    <w:p>
      <w:pPr>
        <w:pStyle w:val="nzIndenta"/>
        <w:rPr>
          <w:del w:id="5811" w:author="svcMRProcess" w:date="2020-02-16T19:06:00Z"/>
        </w:rPr>
      </w:pPr>
      <w:del w:id="5812" w:author="svcMRProcess" w:date="2020-02-16T19:06:00Z">
        <w:r>
          <w:tab/>
        </w:r>
        <w:r>
          <w:tab/>
          <w:delText>Chief Health Officer may, if he or she</w:delText>
        </w:r>
      </w:del>
    </w:p>
    <w:p>
      <w:pPr>
        <w:pStyle w:val="BlankClose"/>
        <w:rPr>
          <w:del w:id="5813" w:author="svcMRProcess" w:date="2020-02-16T19:06:00Z"/>
        </w:rPr>
      </w:pPr>
    </w:p>
    <w:p>
      <w:pPr>
        <w:pStyle w:val="nzIndenta"/>
        <w:rPr>
          <w:del w:id="5814" w:author="svcMRProcess" w:date="2020-02-16T19:06:00Z"/>
        </w:rPr>
      </w:pPr>
      <w:del w:id="5815" w:author="svcMRProcess" w:date="2020-02-16T19:06:00Z">
        <w:r>
          <w:tab/>
          <w:delText>(b)</w:delText>
        </w:r>
        <w:r>
          <w:tab/>
          <w:delText>after “him” insert:</w:delText>
        </w:r>
      </w:del>
    </w:p>
    <w:p>
      <w:pPr>
        <w:pStyle w:val="BlankOpen"/>
        <w:rPr>
          <w:del w:id="5816" w:author="svcMRProcess" w:date="2020-02-16T19:06:00Z"/>
        </w:rPr>
      </w:pPr>
    </w:p>
    <w:p>
      <w:pPr>
        <w:pStyle w:val="nzIndenta"/>
        <w:rPr>
          <w:del w:id="5817" w:author="svcMRProcess" w:date="2020-02-16T19:06:00Z"/>
        </w:rPr>
      </w:pPr>
      <w:del w:id="5818" w:author="svcMRProcess" w:date="2020-02-16T19:06:00Z">
        <w:r>
          <w:tab/>
        </w:r>
        <w:r>
          <w:tab/>
          <w:delText>or her</w:delText>
        </w:r>
      </w:del>
    </w:p>
    <w:p>
      <w:pPr>
        <w:pStyle w:val="BlankClose"/>
        <w:rPr>
          <w:del w:id="5819" w:author="svcMRProcess" w:date="2020-02-16T19:06:00Z"/>
        </w:rPr>
      </w:pPr>
    </w:p>
    <w:p>
      <w:pPr>
        <w:pStyle w:val="nzIndenta"/>
        <w:rPr>
          <w:del w:id="5820" w:author="svcMRProcess" w:date="2020-02-16T19:06:00Z"/>
        </w:rPr>
      </w:pPr>
      <w:del w:id="5821" w:author="svcMRProcess" w:date="2020-02-16T19:06:00Z">
        <w:r>
          <w:tab/>
          <w:delText>(c)</w:delText>
        </w:r>
        <w:r>
          <w:tab/>
          <w:delText>after “his” insert:</w:delText>
        </w:r>
      </w:del>
    </w:p>
    <w:p>
      <w:pPr>
        <w:pStyle w:val="BlankOpen"/>
        <w:rPr>
          <w:del w:id="5822" w:author="svcMRProcess" w:date="2020-02-16T19:06:00Z"/>
        </w:rPr>
      </w:pPr>
    </w:p>
    <w:p>
      <w:pPr>
        <w:pStyle w:val="nzIndenta"/>
        <w:rPr>
          <w:del w:id="5823" w:author="svcMRProcess" w:date="2020-02-16T19:06:00Z"/>
        </w:rPr>
      </w:pPr>
      <w:del w:id="5824" w:author="svcMRProcess" w:date="2020-02-16T19:06:00Z">
        <w:r>
          <w:tab/>
        </w:r>
        <w:r>
          <w:tab/>
          <w:delText>or her</w:delText>
        </w:r>
      </w:del>
    </w:p>
    <w:p>
      <w:pPr>
        <w:pStyle w:val="BlankClose"/>
        <w:keepNext/>
        <w:rPr>
          <w:del w:id="5825" w:author="svcMRProcess" w:date="2020-02-16T19:06:00Z"/>
        </w:rPr>
      </w:pPr>
    </w:p>
    <w:p>
      <w:pPr>
        <w:pStyle w:val="nzSubsection"/>
        <w:rPr>
          <w:del w:id="5826" w:author="svcMRProcess" w:date="2020-02-16T19:06:00Z"/>
        </w:rPr>
      </w:pPr>
      <w:del w:id="5827" w:author="svcMRProcess" w:date="2020-02-16T19:06:00Z">
        <w:r>
          <w:tab/>
          <w:delText>(4)</w:delText>
        </w:r>
        <w:r>
          <w:tab/>
          <w:delText>In section 340AL(1c) after “him” insert:</w:delText>
        </w:r>
      </w:del>
    </w:p>
    <w:p>
      <w:pPr>
        <w:pStyle w:val="BlankOpen"/>
        <w:rPr>
          <w:del w:id="5828" w:author="svcMRProcess" w:date="2020-02-16T19:06:00Z"/>
        </w:rPr>
      </w:pPr>
    </w:p>
    <w:p>
      <w:pPr>
        <w:pStyle w:val="nzSubsection"/>
        <w:rPr>
          <w:del w:id="5829" w:author="svcMRProcess" w:date="2020-02-16T19:06:00Z"/>
        </w:rPr>
      </w:pPr>
      <w:del w:id="5830" w:author="svcMRProcess" w:date="2020-02-16T19:06:00Z">
        <w:r>
          <w:tab/>
        </w:r>
        <w:r>
          <w:tab/>
          <w:delText>or her</w:delText>
        </w:r>
      </w:del>
    </w:p>
    <w:p>
      <w:pPr>
        <w:pStyle w:val="BlankClose"/>
        <w:rPr>
          <w:del w:id="5831" w:author="svcMRProcess" w:date="2020-02-16T19:06:00Z"/>
        </w:rPr>
      </w:pPr>
    </w:p>
    <w:p>
      <w:pPr>
        <w:pStyle w:val="nzSubsection"/>
        <w:keepNext/>
        <w:rPr>
          <w:del w:id="5832" w:author="svcMRProcess" w:date="2020-02-16T19:06:00Z"/>
        </w:rPr>
      </w:pPr>
      <w:del w:id="5833" w:author="svcMRProcess" w:date="2020-02-16T19:06:00Z">
        <w:r>
          <w:tab/>
          <w:delText>(5)</w:delText>
        </w:r>
        <w:r>
          <w:tab/>
          <w:delText>In section 340AL(2) delete “medical students, nurses and trainee nurses” and insert:</w:delText>
        </w:r>
      </w:del>
    </w:p>
    <w:p>
      <w:pPr>
        <w:pStyle w:val="BlankOpen"/>
        <w:rPr>
          <w:del w:id="5834" w:author="svcMRProcess" w:date="2020-02-16T19:06:00Z"/>
        </w:rPr>
      </w:pPr>
    </w:p>
    <w:p>
      <w:pPr>
        <w:pStyle w:val="nzSubsection"/>
        <w:rPr>
          <w:del w:id="5835" w:author="svcMRProcess" w:date="2020-02-16T19:06:00Z"/>
        </w:rPr>
      </w:pPr>
      <w:del w:id="5836" w:author="svcMRProcess" w:date="2020-02-16T19:06:00Z">
        <w:r>
          <w:tab/>
        </w:r>
        <w:r>
          <w:tab/>
          <w:delText>nurses, midwives and students of any educational institution</w:delText>
        </w:r>
      </w:del>
    </w:p>
    <w:p>
      <w:pPr>
        <w:pStyle w:val="BlankClose"/>
        <w:rPr>
          <w:del w:id="5837" w:author="svcMRProcess" w:date="2020-02-16T19:06:00Z"/>
        </w:rPr>
      </w:pPr>
    </w:p>
    <w:p>
      <w:pPr>
        <w:pStyle w:val="nzHeading5"/>
        <w:rPr>
          <w:del w:id="5838" w:author="svcMRProcess" w:date="2020-02-16T19:06:00Z"/>
        </w:rPr>
      </w:pPr>
      <w:del w:id="5839" w:author="svcMRProcess" w:date="2020-02-16T19:06:00Z">
        <w:r>
          <w:rPr>
            <w:rStyle w:val="CharSectno"/>
          </w:rPr>
          <w:delText>66</w:delText>
        </w:r>
        <w:r>
          <w:delText>.</w:delText>
        </w:r>
        <w:r>
          <w:tab/>
          <w:delText>Section 340AM amended</w:delText>
        </w:r>
      </w:del>
    </w:p>
    <w:p>
      <w:pPr>
        <w:pStyle w:val="nzSubsection"/>
        <w:rPr>
          <w:del w:id="5840" w:author="svcMRProcess" w:date="2020-02-16T19:06:00Z"/>
        </w:rPr>
      </w:pPr>
      <w:del w:id="5841" w:author="svcMRProcess" w:date="2020-02-16T19:06:00Z">
        <w:r>
          <w:tab/>
          <w:delText>(1)</w:delText>
        </w:r>
        <w:r>
          <w:tab/>
          <w:delText>In section 340AM(1) after “him” insert:</w:delText>
        </w:r>
      </w:del>
    </w:p>
    <w:p>
      <w:pPr>
        <w:pStyle w:val="BlankOpen"/>
        <w:rPr>
          <w:del w:id="5842" w:author="svcMRProcess" w:date="2020-02-16T19:06:00Z"/>
        </w:rPr>
      </w:pPr>
    </w:p>
    <w:p>
      <w:pPr>
        <w:pStyle w:val="nzSubsection"/>
        <w:rPr>
          <w:del w:id="5843" w:author="svcMRProcess" w:date="2020-02-16T19:06:00Z"/>
        </w:rPr>
      </w:pPr>
      <w:del w:id="5844" w:author="svcMRProcess" w:date="2020-02-16T19:06:00Z">
        <w:r>
          <w:tab/>
        </w:r>
        <w:r>
          <w:tab/>
          <w:delText>or her</w:delText>
        </w:r>
      </w:del>
    </w:p>
    <w:p>
      <w:pPr>
        <w:pStyle w:val="BlankClose"/>
        <w:rPr>
          <w:del w:id="5845" w:author="svcMRProcess" w:date="2020-02-16T19:06:00Z"/>
        </w:rPr>
      </w:pPr>
    </w:p>
    <w:p>
      <w:pPr>
        <w:pStyle w:val="nzSubsection"/>
        <w:rPr>
          <w:del w:id="5846" w:author="svcMRProcess" w:date="2020-02-16T19:06:00Z"/>
        </w:rPr>
      </w:pPr>
      <w:del w:id="5847" w:author="svcMRProcess" w:date="2020-02-16T19:06:00Z">
        <w:r>
          <w:tab/>
          <w:delText>(2)</w:delText>
        </w:r>
        <w:r>
          <w:tab/>
          <w:delText>In section 340AM(2):</w:delText>
        </w:r>
      </w:del>
    </w:p>
    <w:p>
      <w:pPr>
        <w:pStyle w:val="nzIndenta"/>
        <w:rPr>
          <w:del w:id="5848" w:author="svcMRProcess" w:date="2020-02-16T19:06:00Z"/>
        </w:rPr>
      </w:pPr>
      <w:del w:id="5849" w:author="svcMRProcess" w:date="2020-02-16T19:06:00Z">
        <w:r>
          <w:tab/>
          <w:delText>(a)</w:delText>
        </w:r>
        <w:r>
          <w:tab/>
          <w:delText>after “his” insert:</w:delText>
        </w:r>
      </w:del>
    </w:p>
    <w:p>
      <w:pPr>
        <w:pStyle w:val="BlankOpen"/>
        <w:rPr>
          <w:del w:id="5850" w:author="svcMRProcess" w:date="2020-02-16T19:06:00Z"/>
        </w:rPr>
      </w:pPr>
    </w:p>
    <w:p>
      <w:pPr>
        <w:pStyle w:val="nzIndenta"/>
        <w:rPr>
          <w:del w:id="5851" w:author="svcMRProcess" w:date="2020-02-16T19:06:00Z"/>
        </w:rPr>
      </w:pPr>
      <w:del w:id="5852" w:author="svcMRProcess" w:date="2020-02-16T19:06:00Z">
        <w:r>
          <w:tab/>
        </w:r>
        <w:r>
          <w:tab/>
          <w:delText>or her</w:delText>
        </w:r>
      </w:del>
    </w:p>
    <w:p>
      <w:pPr>
        <w:pStyle w:val="BlankClose"/>
        <w:rPr>
          <w:del w:id="5853" w:author="svcMRProcess" w:date="2020-02-16T19:06:00Z"/>
        </w:rPr>
      </w:pPr>
    </w:p>
    <w:p>
      <w:pPr>
        <w:pStyle w:val="nzIndenta"/>
        <w:rPr>
          <w:del w:id="5854" w:author="svcMRProcess" w:date="2020-02-16T19:06:00Z"/>
        </w:rPr>
      </w:pPr>
      <w:del w:id="5855" w:author="svcMRProcess" w:date="2020-02-16T19:06:00Z">
        <w:r>
          <w:tab/>
          <w:delText>(b)</w:delText>
        </w:r>
        <w:r>
          <w:tab/>
          <w:delText>delete “practitioner” and insert:</w:delText>
        </w:r>
      </w:del>
    </w:p>
    <w:p>
      <w:pPr>
        <w:pStyle w:val="BlankOpen"/>
        <w:rPr>
          <w:del w:id="5856" w:author="svcMRProcess" w:date="2020-02-16T19:06:00Z"/>
        </w:rPr>
      </w:pPr>
    </w:p>
    <w:p>
      <w:pPr>
        <w:pStyle w:val="nzIndenta"/>
        <w:rPr>
          <w:del w:id="5857" w:author="svcMRProcess" w:date="2020-02-16T19:06:00Z"/>
        </w:rPr>
      </w:pPr>
      <w:del w:id="5858" w:author="svcMRProcess" w:date="2020-02-16T19:06:00Z">
        <w:r>
          <w:tab/>
        </w:r>
        <w:r>
          <w:tab/>
          <w:delText>practitioner, nurse or midwife</w:delText>
        </w:r>
      </w:del>
    </w:p>
    <w:p>
      <w:pPr>
        <w:pStyle w:val="BlankClose"/>
        <w:rPr>
          <w:del w:id="5859" w:author="svcMRProcess" w:date="2020-02-16T19:06:00Z"/>
        </w:rPr>
      </w:pPr>
    </w:p>
    <w:p>
      <w:pPr>
        <w:pStyle w:val="nzHeading5"/>
        <w:rPr>
          <w:del w:id="5860" w:author="svcMRProcess" w:date="2020-02-16T19:06:00Z"/>
        </w:rPr>
      </w:pPr>
      <w:del w:id="5861" w:author="svcMRProcess" w:date="2020-02-16T19:06:00Z">
        <w:r>
          <w:rPr>
            <w:rStyle w:val="CharSectno"/>
          </w:rPr>
          <w:delText>67</w:delText>
        </w:r>
        <w:r>
          <w:delText>.</w:delText>
        </w:r>
        <w:r>
          <w:tab/>
          <w:delText>Section 340AN deleted</w:delText>
        </w:r>
      </w:del>
    </w:p>
    <w:p>
      <w:pPr>
        <w:pStyle w:val="nzSubsection"/>
        <w:rPr>
          <w:del w:id="5862" w:author="svcMRProcess" w:date="2020-02-16T19:06:00Z"/>
        </w:rPr>
      </w:pPr>
      <w:del w:id="5863" w:author="svcMRProcess" w:date="2020-02-16T19:06:00Z">
        <w:r>
          <w:tab/>
        </w:r>
        <w:r>
          <w:tab/>
          <w:delText>Delete section 340AN.</w:delText>
        </w:r>
      </w:del>
    </w:p>
    <w:p>
      <w:pPr>
        <w:pStyle w:val="nzHeading4"/>
        <w:rPr>
          <w:del w:id="5864" w:author="svcMRProcess" w:date="2020-02-16T19:06:00Z"/>
        </w:rPr>
      </w:pPr>
      <w:del w:id="5865" w:author="svcMRProcess" w:date="2020-02-16T19:06:00Z">
        <w:r>
          <w:delText>Subdivision 3 — Part XIIIC amended</w:delText>
        </w:r>
      </w:del>
    </w:p>
    <w:p>
      <w:pPr>
        <w:pStyle w:val="nzHeading5"/>
        <w:rPr>
          <w:del w:id="5866" w:author="svcMRProcess" w:date="2020-02-16T19:06:00Z"/>
        </w:rPr>
      </w:pPr>
      <w:del w:id="5867" w:author="svcMRProcess" w:date="2020-02-16T19:06:00Z">
        <w:r>
          <w:rPr>
            <w:rStyle w:val="CharSectno"/>
          </w:rPr>
          <w:delText>68</w:delText>
        </w:r>
        <w:r>
          <w:delText>.</w:delText>
        </w:r>
        <w:r>
          <w:tab/>
          <w:delText>Section 340BA amended</w:delText>
        </w:r>
      </w:del>
    </w:p>
    <w:p>
      <w:pPr>
        <w:pStyle w:val="nzSubsection"/>
        <w:rPr>
          <w:del w:id="5868" w:author="svcMRProcess" w:date="2020-02-16T19:06:00Z"/>
        </w:rPr>
      </w:pPr>
      <w:del w:id="5869" w:author="svcMRProcess" w:date="2020-02-16T19:06:00Z">
        <w:r>
          <w:tab/>
          <w:delText>(1)</w:delText>
        </w:r>
        <w:r>
          <w:tab/>
          <w:delText xml:space="preserve">In section 340BA delete the definition of </w:delText>
        </w:r>
        <w:r>
          <w:rPr>
            <w:b/>
            <w:i/>
          </w:rPr>
          <w:delText>metropolitan area</w:delText>
        </w:r>
        <w:r>
          <w:delText xml:space="preserve"> and insert:</w:delText>
        </w:r>
      </w:del>
    </w:p>
    <w:p>
      <w:pPr>
        <w:pStyle w:val="BlankOpen"/>
        <w:rPr>
          <w:del w:id="5870" w:author="svcMRProcess" w:date="2020-02-16T19:06:00Z"/>
        </w:rPr>
      </w:pPr>
    </w:p>
    <w:p>
      <w:pPr>
        <w:pStyle w:val="nzDefstart"/>
        <w:rPr>
          <w:del w:id="5871" w:author="svcMRProcess" w:date="2020-02-16T19:06:00Z"/>
        </w:rPr>
      </w:pPr>
      <w:del w:id="5872" w:author="svcMRProcess" w:date="2020-02-16T19:06:00Z">
        <w:r>
          <w:tab/>
        </w:r>
        <w:r>
          <w:rPr>
            <w:rStyle w:val="CharDefText"/>
          </w:rPr>
          <w:delText>metropolitan area</w:delText>
        </w:r>
        <w:r>
          <w:delText xml:space="preserve"> has the meaning given in the </w:delText>
        </w:r>
        <w:r>
          <w:rPr>
            <w:i/>
          </w:rPr>
          <w:delText>Local Government Act 1995</w:delText>
        </w:r>
        <w:r>
          <w:delText xml:space="preserve"> section 1.4.</w:delText>
        </w:r>
      </w:del>
    </w:p>
    <w:p>
      <w:pPr>
        <w:pStyle w:val="BlankClose"/>
        <w:rPr>
          <w:del w:id="5873" w:author="svcMRProcess" w:date="2020-02-16T19:06:00Z"/>
        </w:rPr>
      </w:pPr>
    </w:p>
    <w:p>
      <w:pPr>
        <w:pStyle w:val="nzSubsection"/>
        <w:rPr>
          <w:del w:id="5874" w:author="svcMRProcess" w:date="2020-02-16T19:06:00Z"/>
        </w:rPr>
      </w:pPr>
      <w:del w:id="5875" w:author="svcMRProcess" w:date="2020-02-16T19:06:00Z">
        <w:r>
          <w:tab/>
          <w:delText>(2)</w:delText>
        </w:r>
        <w:r>
          <w:tab/>
          <w:delText xml:space="preserve">In section 340BA in the definition of </w:delText>
        </w:r>
        <w:r>
          <w:rPr>
            <w:b/>
            <w:i/>
          </w:rPr>
          <w:delText>member</w:delText>
        </w:r>
        <w:r>
          <w:delText xml:space="preserve"> delete “Chairman” and insert:</w:delText>
        </w:r>
      </w:del>
    </w:p>
    <w:p>
      <w:pPr>
        <w:pStyle w:val="BlankOpen"/>
        <w:rPr>
          <w:del w:id="5876" w:author="svcMRProcess" w:date="2020-02-16T19:06:00Z"/>
        </w:rPr>
      </w:pPr>
    </w:p>
    <w:p>
      <w:pPr>
        <w:pStyle w:val="nzSubsection"/>
        <w:rPr>
          <w:del w:id="5877" w:author="svcMRProcess" w:date="2020-02-16T19:06:00Z"/>
        </w:rPr>
      </w:pPr>
      <w:del w:id="5878" w:author="svcMRProcess" w:date="2020-02-16T19:06:00Z">
        <w:r>
          <w:tab/>
        </w:r>
        <w:r>
          <w:tab/>
          <w:delText>Chairperson</w:delText>
        </w:r>
      </w:del>
    </w:p>
    <w:p>
      <w:pPr>
        <w:pStyle w:val="BlankClose"/>
        <w:rPr>
          <w:del w:id="5879" w:author="svcMRProcess" w:date="2020-02-16T19:06:00Z"/>
        </w:rPr>
      </w:pPr>
    </w:p>
    <w:p>
      <w:pPr>
        <w:pStyle w:val="nzHeading5"/>
        <w:rPr>
          <w:del w:id="5880" w:author="svcMRProcess" w:date="2020-02-16T19:06:00Z"/>
        </w:rPr>
      </w:pPr>
      <w:del w:id="5881" w:author="svcMRProcess" w:date="2020-02-16T19:06:00Z">
        <w:r>
          <w:rPr>
            <w:rStyle w:val="CharSectno"/>
          </w:rPr>
          <w:delText>69</w:delText>
        </w:r>
        <w:r>
          <w:delText>.</w:delText>
        </w:r>
        <w:r>
          <w:tab/>
          <w:delText>Section 340BB amended</w:delText>
        </w:r>
      </w:del>
    </w:p>
    <w:p>
      <w:pPr>
        <w:pStyle w:val="nzSubsection"/>
        <w:keepNext/>
        <w:rPr>
          <w:del w:id="5882" w:author="svcMRProcess" w:date="2020-02-16T19:06:00Z"/>
        </w:rPr>
      </w:pPr>
      <w:del w:id="5883" w:author="svcMRProcess" w:date="2020-02-16T19:06:00Z">
        <w:r>
          <w:tab/>
        </w:r>
        <w:r>
          <w:tab/>
          <w:delText>Delete section 340BB(2) to (4) and insert:</w:delText>
        </w:r>
      </w:del>
    </w:p>
    <w:p>
      <w:pPr>
        <w:pStyle w:val="BlankOpen"/>
        <w:rPr>
          <w:del w:id="5884" w:author="svcMRProcess" w:date="2020-02-16T19:06:00Z"/>
        </w:rPr>
      </w:pPr>
    </w:p>
    <w:p>
      <w:pPr>
        <w:pStyle w:val="nzSubsection"/>
        <w:rPr>
          <w:del w:id="5885" w:author="svcMRProcess" w:date="2020-02-16T19:06:00Z"/>
        </w:rPr>
      </w:pPr>
      <w:del w:id="5886" w:author="svcMRProcess" w:date="2020-02-16T19:06:00Z">
        <w:r>
          <w:tab/>
          <w:delText>(2)</w:delText>
        </w:r>
        <w:r>
          <w:tab/>
          <w:delText>The Committee is to consist of 12 members appointed by the Minister.</w:delText>
        </w:r>
      </w:del>
    </w:p>
    <w:p>
      <w:pPr>
        <w:pStyle w:val="nzSubsection"/>
        <w:rPr>
          <w:del w:id="5887" w:author="svcMRProcess" w:date="2020-02-16T19:06:00Z"/>
        </w:rPr>
      </w:pPr>
      <w:del w:id="5888" w:author="svcMRProcess" w:date="2020-02-16T19:06:00Z">
        <w:r>
          <w:tab/>
          <w:delText>(3)</w:delText>
        </w:r>
        <w:r>
          <w:tab/>
          <w:delText xml:space="preserve">Of the persons appointed as members of the Committee — </w:delText>
        </w:r>
      </w:del>
    </w:p>
    <w:p>
      <w:pPr>
        <w:pStyle w:val="nzIndenta"/>
        <w:rPr>
          <w:del w:id="5889" w:author="svcMRProcess" w:date="2020-02-16T19:06:00Z"/>
        </w:rPr>
      </w:pPr>
      <w:del w:id="5890" w:author="svcMRProcess" w:date="2020-02-16T19:06:00Z">
        <w:r>
          <w:tab/>
          <w:delText>(a)</w:delText>
        </w:r>
        <w:r>
          <w:tab/>
          <w:delText>one is to be nominated by the State Branch of the Australian and New Zealand College of Anaesthetists, and that person is the Chairperson of the Committee; and</w:delText>
        </w:r>
      </w:del>
    </w:p>
    <w:p>
      <w:pPr>
        <w:pStyle w:val="nzIndenta"/>
        <w:rPr>
          <w:del w:id="5891" w:author="svcMRProcess" w:date="2020-02-16T19:06:00Z"/>
        </w:rPr>
      </w:pPr>
      <w:del w:id="5892" w:author="svcMRProcess" w:date="2020-02-16T19:06:00Z">
        <w:r>
          <w:tab/>
          <w:delText>(b)</w:delText>
        </w:r>
        <w:r>
          <w:tab/>
          <w:delText>one is to be the Professor of Anaesthesia at the University of Western Australia; and</w:delText>
        </w:r>
      </w:del>
    </w:p>
    <w:p>
      <w:pPr>
        <w:pStyle w:val="nzIndenta"/>
        <w:rPr>
          <w:del w:id="5893" w:author="svcMRProcess" w:date="2020-02-16T19:06:00Z"/>
        </w:rPr>
      </w:pPr>
      <w:del w:id="5894" w:author="svcMRProcess" w:date="2020-02-16T19:06:00Z">
        <w:r>
          <w:tab/>
          <w:delText>(c)</w:delText>
        </w:r>
        <w:r>
          <w:tab/>
          <w:delText>one is to be a medical practitioner specialising in anaesthetics, nominated by the State Branch of the Australian and New Zealand College of Anaesthetists; and</w:delText>
        </w:r>
      </w:del>
    </w:p>
    <w:p>
      <w:pPr>
        <w:pStyle w:val="nzIndenta"/>
        <w:rPr>
          <w:del w:id="5895" w:author="svcMRProcess" w:date="2020-02-16T19:06:00Z"/>
        </w:rPr>
      </w:pPr>
      <w:del w:id="5896" w:author="svcMRProcess" w:date="2020-02-16T19:06:00Z">
        <w:r>
          <w:tab/>
          <w:delText>(d)</w:delText>
        </w:r>
        <w:r>
          <w:tab/>
          <w:delText>one is to be a medical practitioner specialising in anaesthetics, nominated by the Australian Medical Association (WA) Incorporated; and</w:delText>
        </w:r>
      </w:del>
    </w:p>
    <w:p>
      <w:pPr>
        <w:pStyle w:val="nzIndenta"/>
        <w:rPr>
          <w:del w:id="5897" w:author="svcMRProcess" w:date="2020-02-16T19:06:00Z"/>
        </w:rPr>
      </w:pPr>
      <w:del w:id="5898" w:author="svcMRProcess" w:date="2020-02-16T19:06:00Z">
        <w:r>
          <w:tab/>
          <w:delText>(e)</w:delText>
        </w:r>
        <w:r>
          <w:tab/>
          <w:delText>one is to be a medical practitioner specialising in obstetrics and gynaecology, nominated by the Royal Australian and New Zealand College of Obstetricians and Gynaecologists (W.A. Branch); and</w:delText>
        </w:r>
      </w:del>
    </w:p>
    <w:p>
      <w:pPr>
        <w:pStyle w:val="nzIndenta"/>
        <w:rPr>
          <w:del w:id="5899" w:author="svcMRProcess" w:date="2020-02-16T19:06:00Z"/>
        </w:rPr>
      </w:pPr>
      <w:del w:id="5900" w:author="svcMRProcess" w:date="2020-02-16T19:06:00Z">
        <w:r>
          <w:tab/>
          <w:delText>(f)</w:delText>
        </w:r>
        <w:r>
          <w:tab/>
          <w:delText>2 are to be general medical practitioners with at least 5 years’ experience and special interest in anaesthesia, nominated by the State Branch of the Royal Australian College of General Practitioners, of whom one practices within the metropolitan area and one outside that area; and</w:delText>
        </w:r>
      </w:del>
    </w:p>
    <w:p>
      <w:pPr>
        <w:pStyle w:val="nzIndenta"/>
        <w:rPr>
          <w:del w:id="5901" w:author="svcMRProcess" w:date="2020-02-16T19:06:00Z"/>
        </w:rPr>
      </w:pPr>
      <w:del w:id="5902" w:author="svcMRProcess" w:date="2020-02-16T19:06:00Z">
        <w:r>
          <w:tab/>
          <w:delText>(g)</w:delText>
        </w:r>
        <w:r>
          <w:tab/>
          <w:delText>one is to be a medical practitioner specialising in surgery, nominated by the State Branch of the Royal Australasian College of Surgeons; and</w:delText>
        </w:r>
      </w:del>
    </w:p>
    <w:p>
      <w:pPr>
        <w:pStyle w:val="nzIndenta"/>
        <w:rPr>
          <w:del w:id="5903" w:author="svcMRProcess" w:date="2020-02-16T19:06:00Z"/>
        </w:rPr>
      </w:pPr>
      <w:del w:id="5904" w:author="svcMRProcess" w:date="2020-02-16T19:06:00Z">
        <w:r>
          <w:tab/>
          <w:delText>(h)</w:delText>
        </w:r>
        <w:r>
          <w:tab/>
          <w:delText>one is to be a medical practitioner, nominated by the Chief Health Officer; and</w:delText>
        </w:r>
      </w:del>
    </w:p>
    <w:p>
      <w:pPr>
        <w:pStyle w:val="nzIndenta"/>
        <w:rPr>
          <w:del w:id="5905" w:author="svcMRProcess" w:date="2020-02-16T19:06:00Z"/>
        </w:rPr>
      </w:pPr>
      <w:del w:id="5906" w:author="svcMRProcess" w:date="2020-02-16T19:06:00Z">
        <w:r>
          <w:tab/>
          <w:delText>(i)</w:delText>
        </w:r>
        <w:r>
          <w:tab/>
          <w:delText>one is to be a midwife having not less than 5 years’ experience in, and currently practising, midwifery, nominated by the Chief Health Officer; and</w:delText>
        </w:r>
      </w:del>
    </w:p>
    <w:p>
      <w:pPr>
        <w:pStyle w:val="nzIndenta"/>
        <w:rPr>
          <w:del w:id="5907" w:author="svcMRProcess" w:date="2020-02-16T19:06:00Z"/>
        </w:rPr>
      </w:pPr>
      <w:del w:id="5908" w:author="svcMRProcess" w:date="2020-02-16T19:06:00Z">
        <w:r>
          <w:tab/>
          <w:delText>(j)</w:delText>
        </w:r>
        <w:r>
          <w:tab/>
          <w:delText>one is to be a dental practitioner, nominated by the State Branch of the Australian Dental Association; and</w:delText>
        </w:r>
      </w:del>
    </w:p>
    <w:p>
      <w:pPr>
        <w:pStyle w:val="nzIndenta"/>
        <w:rPr>
          <w:del w:id="5909" w:author="svcMRProcess" w:date="2020-02-16T19:06:00Z"/>
        </w:rPr>
      </w:pPr>
      <w:del w:id="5910" w:author="svcMRProcess" w:date="2020-02-16T19:06:00Z">
        <w:r>
          <w:tab/>
          <w:delText>(k)</w:delText>
        </w:r>
        <w:r>
          <w:tab/>
          <w:delText>one is to be the Professor of Clinical Pharmacology at the University of Western Australia.</w:delText>
        </w:r>
      </w:del>
    </w:p>
    <w:p>
      <w:pPr>
        <w:pStyle w:val="BlankClose"/>
        <w:rPr>
          <w:del w:id="5911" w:author="svcMRProcess" w:date="2020-02-16T19:06:00Z"/>
        </w:rPr>
      </w:pPr>
    </w:p>
    <w:p>
      <w:pPr>
        <w:pStyle w:val="nzHeading5"/>
        <w:rPr>
          <w:del w:id="5912" w:author="svcMRProcess" w:date="2020-02-16T19:06:00Z"/>
        </w:rPr>
      </w:pPr>
      <w:del w:id="5913" w:author="svcMRProcess" w:date="2020-02-16T19:06:00Z">
        <w:r>
          <w:rPr>
            <w:rStyle w:val="CharSectno"/>
          </w:rPr>
          <w:delText>70</w:delText>
        </w:r>
        <w:r>
          <w:delText>.</w:delText>
        </w:r>
        <w:r>
          <w:tab/>
          <w:delText>Section 340BC amended</w:delText>
        </w:r>
      </w:del>
    </w:p>
    <w:p>
      <w:pPr>
        <w:pStyle w:val="nzSubsection"/>
        <w:rPr>
          <w:del w:id="5914" w:author="svcMRProcess" w:date="2020-02-16T19:06:00Z"/>
        </w:rPr>
      </w:pPr>
      <w:del w:id="5915" w:author="svcMRProcess" w:date="2020-02-16T19:06:00Z">
        <w:r>
          <w:tab/>
          <w:delText>(1)</w:delText>
        </w:r>
        <w:r>
          <w:tab/>
          <w:delText>In section 340BC(1) delete “Chairman” and insert:</w:delText>
        </w:r>
      </w:del>
    </w:p>
    <w:p>
      <w:pPr>
        <w:pStyle w:val="BlankOpen"/>
        <w:rPr>
          <w:del w:id="5916" w:author="svcMRProcess" w:date="2020-02-16T19:06:00Z"/>
        </w:rPr>
      </w:pPr>
    </w:p>
    <w:p>
      <w:pPr>
        <w:pStyle w:val="nzSubsection"/>
        <w:rPr>
          <w:del w:id="5917" w:author="svcMRProcess" w:date="2020-02-16T19:06:00Z"/>
        </w:rPr>
      </w:pPr>
      <w:del w:id="5918" w:author="svcMRProcess" w:date="2020-02-16T19:06:00Z">
        <w:r>
          <w:tab/>
        </w:r>
        <w:r>
          <w:tab/>
          <w:delText>Chairperson</w:delText>
        </w:r>
      </w:del>
    </w:p>
    <w:p>
      <w:pPr>
        <w:pStyle w:val="BlankClose"/>
        <w:rPr>
          <w:del w:id="5919" w:author="svcMRProcess" w:date="2020-02-16T19:06:00Z"/>
        </w:rPr>
      </w:pPr>
    </w:p>
    <w:p>
      <w:pPr>
        <w:pStyle w:val="nzSubsection"/>
        <w:rPr>
          <w:del w:id="5920" w:author="svcMRProcess" w:date="2020-02-16T19:06:00Z"/>
        </w:rPr>
      </w:pPr>
      <w:del w:id="5921" w:author="svcMRProcess" w:date="2020-02-16T19:06:00Z">
        <w:r>
          <w:tab/>
          <w:delText>(2)</w:delText>
        </w:r>
        <w:r>
          <w:tab/>
          <w:delText>In section 340BC(2) after “he” (each occurrence) insert:</w:delText>
        </w:r>
      </w:del>
    </w:p>
    <w:p>
      <w:pPr>
        <w:pStyle w:val="BlankOpen"/>
        <w:rPr>
          <w:del w:id="5922" w:author="svcMRProcess" w:date="2020-02-16T19:06:00Z"/>
        </w:rPr>
      </w:pPr>
    </w:p>
    <w:p>
      <w:pPr>
        <w:pStyle w:val="nzSubsection"/>
        <w:rPr>
          <w:del w:id="5923" w:author="svcMRProcess" w:date="2020-02-16T19:06:00Z"/>
        </w:rPr>
      </w:pPr>
      <w:del w:id="5924" w:author="svcMRProcess" w:date="2020-02-16T19:06:00Z">
        <w:r>
          <w:tab/>
        </w:r>
        <w:r>
          <w:tab/>
          <w:delText>or she</w:delText>
        </w:r>
      </w:del>
    </w:p>
    <w:p>
      <w:pPr>
        <w:pStyle w:val="BlankClose"/>
        <w:rPr>
          <w:del w:id="5925" w:author="svcMRProcess" w:date="2020-02-16T19:06:00Z"/>
        </w:rPr>
      </w:pPr>
    </w:p>
    <w:p>
      <w:pPr>
        <w:pStyle w:val="nzHeading5"/>
        <w:rPr>
          <w:del w:id="5926" w:author="svcMRProcess" w:date="2020-02-16T19:06:00Z"/>
        </w:rPr>
      </w:pPr>
      <w:del w:id="5927" w:author="svcMRProcess" w:date="2020-02-16T19:06:00Z">
        <w:r>
          <w:rPr>
            <w:rStyle w:val="CharSectno"/>
          </w:rPr>
          <w:delText>71</w:delText>
        </w:r>
        <w:r>
          <w:delText>.</w:delText>
        </w:r>
        <w:r>
          <w:tab/>
          <w:delText>Section 340BD amended</w:delText>
        </w:r>
      </w:del>
    </w:p>
    <w:p>
      <w:pPr>
        <w:pStyle w:val="nzSubsection"/>
        <w:rPr>
          <w:del w:id="5928" w:author="svcMRProcess" w:date="2020-02-16T19:06:00Z"/>
        </w:rPr>
      </w:pPr>
      <w:del w:id="5929" w:author="svcMRProcess" w:date="2020-02-16T19:06:00Z">
        <w:r>
          <w:tab/>
          <w:delText>(1)</w:delText>
        </w:r>
        <w:r>
          <w:tab/>
          <w:delText>Delete section 340BD(1) and insert:</w:delText>
        </w:r>
      </w:del>
    </w:p>
    <w:p>
      <w:pPr>
        <w:pStyle w:val="BlankOpen"/>
        <w:rPr>
          <w:del w:id="5930" w:author="svcMRProcess" w:date="2020-02-16T19:06:00Z"/>
        </w:rPr>
      </w:pPr>
    </w:p>
    <w:p>
      <w:pPr>
        <w:pStyle w:val="nzSubsection"/>
        <w:rPr>
          <w:del w:id="5931" w:author="svcMRProcess" w:date="2020-02-16T19:06:00Z"/>
        </w:rPr>
      </w:pPr>
      <w:del w:id="5932" w:author="svcMRProcess" w:date="2020-02-16T19:06:00Z">
        <w:r>
          <w:tab/>
          <w:delText>(1)</w:delText>
        </w:r>
        <w:r>
          <w:tab/>
          <w:delText>The bodies mentioned in section 340BB(3) must nominate to the Minister, when he or she so requests, or when a vacancy occurs in accordance with section 340BF, one or more appropriately qualified persons to become members of the Committee.</w:delText>
        </w:r>
      </w:del>
    </w:p>
    <w:p>
      <w:pPr>
        <w:pStyle w:val="BlankClose"/>
        <w:rPr>
          <w:del w:id="5933" w:author="svcMRProcess" w:date="2020-02-16T19:06:00Z"/>
        </w:rPr>
      </w:pPr>
    </w:p>
    <w:p>
      <w:pPr>
        <w:pStyle w:val="nzSubsection"/>
        <w:rPr>
          <w:del w:id="5934" w:author="svcMRProcess" w:date="2020-02-16T19:06:00Z"/>
        </w:rPr>
      </w:pPr>
      <w:del w:id="5935" w:author="svcMRProcess" w:date="2020-02-16T19:06:00Z">
        <w:r>
          <w:tab/>
          <w:delText>(2)</w:delText>
        </w:r>
        <w:r>
          <w:tab/>
          <w:delText>In section 340BD(2):</w:delText>
        </w:r>
      </w:del>
    </w:p>
    <w:p>
      <w:pPr>
        <w:pStyle w:val="nzIndenta"/>
        <w:rPr>
          <w:del w:id="5936" w:author="svcMRProcess" w:date="2020-02-16T19:06:00Z"/>
        </w:rPr>
      </w:pPr>
      <w:del w:id="5937" w:author="svcMRProcess" w:date="2020-02-16T19:06:00Z">
        <w:r>
          <w:tab/>
          <w:delText>(a)</w:delText>
        </w:r>
        <w:r>
          <w:tab/>
          <w:delText>delete “section 340BB(3) or (4)” and insert:</w:delText>
        </w:r>
      </w:del>
    </w:p>
    <w:p>
      <w:pPr>
        <w:pStyle w:val="BlankOpen"/>
        <w:rPr>
          <w:del w:id="5938" w:author="svcMRProcess" w:date="2020-02-16T19:06:00Z"/>
        </w:rPr>
      </w:pPr>
    </w:p>
    <w:p>
      <w:pPr>
        <w:pStyle w:val="nzIndenta"/>
        <w:rPr>
          <w:del w:id="5939" w:author="svcMRProcess" w:date="2020-02-16T19:06:00Z"/>
        </w:rPr>
      </w:pPr>
      <w:del w:id="5940" w:author="svcMRProcess" w:date="2020-02-16T19:06:00Z">
        <w:r>
          <w:tab/>
        </w:r>
        <w:r>
          <w:tab/>
          <w:delText>section 340BB(3)</w:delText>
        </w:r>
      </w:del>
    </w:p>
    <w:p>
      <w:pPr>
        <w:pStyle w:val="BlankClose"/>
        <w:rPr>
          <w:del w:id="5941" w:author="svcMRProcess" w:date="2020-02-16T19:06:00Z"/>
        </w:rPr>
      </w:pPr>
    </w:p>
    <w:p>
      <w:pPr>
        <w:pStyle w:val="nzIndenta"/>
        <w:rPr>
          <w:del w:id="5942" w:author="svcMRProcess" w:date="2020-02-16T19:06:00Z"/>
        </w:rPr>
      </w:pPr>
      <w:del w:id="5943" w:author="svcMRProcess" w:date="2020-02-16T19:06:00Z">
        <w:r>
          <w:tab/>
          <w:delText>(b)</w:delText>
        </w:r>
        <w:r>
          <w:tab/>
          <w:delText>delete “permanent or provisional”;</w:delText>
        </w:r>
      </w:del>
    </w:p>
    <w:p>
      <w:pPr>
        <w:pStyle w:val="nzIndenta"/>
        <w:rPr>
          <w:del w:id="5944" w:author="svcMRProcess" w:date="2020-02-16T19:06:00Z"/>
        </w:rPr>
      </w:pPr>
      <w:del w:id="5945" w:author="svcMRProcess" w:date="2020-02-16T19:06:00Z">
        <w:r>
          <w:tab/>
          <w:delText>(c)</w:delText>
        </w:r>
        <w:r>
          <w:tab/>
          <w:delText>after “he” insert:</w:delText>
        </w:r>
      </w:del>
    </w:p>
    <w:p>
      <w:pPr>
        <w:pStyle w:val="BlankOpen"/>
        <w:rPr>
          <w:del w:id="5946" w:author="svcMRProcess" w:date="2020-02-16T19:06:00Z"/>
        </w:rPr>
      </w:pPr>
    </w:p>
    <w:p>
      <w:pPr>
        <w:pStyle w:val="nzIndenta"/>
        <w:rPr>
          <w:del w:id="5947" w:author="svcMRProcess" w:date="2020-02-16T19:06:00Z"/>
        </w:rPr>
      </w:pPr>
      <w:del w:id="5948" w:author="svcMRProcess" w:date="2020-02-16T19:06:00Z">
        <w:r>
          <w:tab/>
        </w:r>
        <w:r>
          <w:tab/>
          <w:delText>or she</w:delText>
        </w:r>
      </w:del>
    </w:p>
    <w:p>
      <w:pPr>
        <w:pStyle w:val="BlankClose"/>
        <w:rPr>
          <w:del w:id="5949" w:author="svcMRProcess" w:date="2020-02-16T19:06:00Z"/>
        </w:rPr>
      </w:pPr>
    </w:p>
    <w:p>
      <w:pPr>
        <w:pStyle w:val="nzSubsection"/>
        <w:rPr>
          <w:del w:id="5950" w:author="svcMRProcess" w:date="2020-02-16T19:06:00Z"/>
        </w:rPr>
      </w:pPr>
      <w:del w:id="5951" w:author="svcMRProcess" w:date="2020-02-16T19:06:00Z">
        <w:r>
          <w:tab/>
          <w:delText>(3)</w:delText>
        </w:r>
        <w:r>
          <w:tab/>
          <w:delText>In section 340BD(3) after “he” (each occurrence) insert:</w:delText>
        </w:r>
      </w:del>
    </w:p>
    <w:p>
      <w:pPr>
        <w:pStyle w:val="BlankOpen"/>
        <w:rPr>
          <w:del w:id="5952" w:author="svcMRProcess" w:date="2020-02-16T19:06:00Z"/>
        </w:rPr>
      </w:pPr>
    </w:p>
    <w:p>
      <w:pPr>
        <w:pStyle w:val="nzSubsection"/>
        <w:rPr>
          <w:del w:id="5953" w:author="svcMRProcess" w:date="2020-02-16T19:06:00Z"/>
        </w:rPr>
      </w:pPr>
      <w:del w:id="5954" w:author="svcMRProcess" w:date="2020-02-16T19:06:00Z">
        <w:r>
          <w:tab/>
        </w:r>
        <w:r>
          <w:tab/>
          <w:delText>or she</w:delText>
        </w:r>
      </w:del>
    </w:p>
    <w:p>
      <w:pPr>
        <w:pStyle w:val="BlankClose"/>
        <w:rPr>
          <w:del w:id="5955" w:author="svcMRProcess" w:date="2020-02-16T19:06:00Z"/>
        </w:rPr>
      </w:pPr>
    </w:p>
    <w:p>
      <w:pPr>
        <w:pStyle w:val="nzHeading5"/>
        <w:rPr>
          <w:del w:id="5956" w:author="svcMRProcess" w:date="2020-02-16T19:06:00Z"/>
        </w:rPr>
      </w:pPr>
      <w:del w:id="5957" w:author="svcMRProcess" w:date="2020-02-16T19:06:00Z">
        <w:r>
          <w:rPr>
            <w:rStyle w:val="CharSectno"/>
          </w:rPr>
          <w:delText>72</w:delText>
        </w:r>
        <w:r>
          <w:delText>.</w:delText>
        </w:r>
        <w:r>
          <w:tab/>
          <w:delText>Section 340BE amended</w:delText>
        </w:r>
      </w:del>
    </w:p>
    <w:p>
      <w:pPr>
        <w:pStyle w:val="nzSubsection"/>
        <w:rPr>
          <w:del w:id="5958" w:author="svcMRProcess" w:date="2020-02-16T19:06:00Z"/>
        </w:rPr>
      </w:pPr>
      <w:del w:id="5959" w:author="svcMRProcess" w:date="2020-02-16T19:06:00Z">
        <w:r>
          <w:tab/>
          <w:delText>(1)</w:delText>
        </w:r>
        <w:r>
          <w:tab/>
          <w:delText>In section 340BE(1):</w:delText>
        </w:r>
      </w:del>
    </w:p>
    <w:p>
      <w:pPr>
        <w:pStyle w:val="nzIndenta"/>
        <w:rPr>
          <w:del w:id="5960" w:author="svcMRProcess" w:date="2020-02-16T19:06:00Z"/>
        </w:rPr>
      </w:pPr>
      <w:del w:id="5961" w:author="svcMRProcess" w:date="2020-02-16T19:06:00Z">
        <w:r>
          <w:tab/>
          <w:delText>(a)</w:delText>
        </w:r>
        <w:r>
          <w:tab/>
          <w:delText>delete “permanent or provisional”;</w:delText>
        </w:r>
      </w:del>
    </w:p>
    <w:p>
      <w:pPr>
        <w:pStyle w:val="nzIndenta"/>
        <w:keepNext/>
        <w:rPr>
          <w:del w:id="5962" w:author="svcMRProcess" w:date="2020-02-16T19:06:00Z"/>
        </w:rPr>
      </w:pPr>
      <w:del w:id="5963" w:author="svcMRProcess" w:date="2020-02-16T19:06:00Z">
        <w:r>
          <w:tab/>
          <w:delText>(b)</w:delText>
        </w:r>
        <w:r>
          <w:tab/>
          <w:delText>delete “Chairman” (each occurrence) and insert:</w:delText>
        </w:r>
      </w:del>
    </w:p>
    <w:p>
      <w:pPr>
        <w:pStyle w:val="BlankOpen"/>
        <w:rPr>
          <w:del w:id="5964" w:author="svcMRProcess" w:date="2020-02-16T19:06:00Z"/>
        </w:rPr>
      </w:pPr>
    </w:p>
    <w:p>
      <w:pPr>
        <w:pStyle w:val="nzIndenta"/>
        <w:rPr>
          <w:del w:id="5965" w:author="svcMRProcess" w:date="2020-02-16T19:06:00Z"/>
        </w:rPr>
      </w:pPr>
      <w:del w:id="5966" w:author="svcMRProcess" w:date="2020-02-16T19:06:00Z">
        <w:r>
          <w:tab/>
        </w:r>
        <w:r>
          <w:tab/>
          <w:delText>Chairperson</w:delText>
        </w:r>
      </w:del>
    </w:p>
    <w:p>
      <w:pPr>
        <w:pStyle w:val="BlankClose"/>
        <w:rPr>
          <w:del w:id="5967" w:author="svcMRProcess" w:date="2020-02-16T19:06:00Z"/>
        </w:rPr>
      </w:pPr>
    </w:p>
    <w:p>
      <w:pPr>
        <w:pStyle w:val="nzSubsection"/>
        <w:rPr>
          <w:del w:id="5968" w:author="svcMRProcess" w:date="2020-02-16T19:06:00Z"/>
        </w:rPr>
      </w:pPr>
      <w:del w:id="5969" w:author="svcMRProcess" w:date="2020-02-16T19:06:00Z">
        <w:r>
          <w:tab/>
          <w:delText>(2)</w:delText>
        </w:r>
        <w:r>
          <w:tab/>
          <w:delText>Delete section 340BE(2).</w:delText>
        </w:r>
      </w:del>
    </w:p>
    <w:p>
      <w:pPr>
        <w:pStyle w:val="nzHeading5"/>
        <w:rPr>
          <w:del w:id="5970" w:author="svcMRProcess" w:date="2020-02-16T19:06:00Z"/>
        </w:rPr>
      </w:pPr>
      <w:del w:id="5971" w:author="svcMRProcess" w:date="2020-02-16T19:06:00Z">
        <w:r>
          <w:rPr>
            <w:rStyle w:val="CharSectno"/>
          </w:rPr>
          <w:delText>73</w:delText>
        </w:r>
        <w:r>
          <w:delText>.</w:delText>
        </w:r>
        <w:r>
          <w:tab/>
          <w:delText>Section 340BF replaced</w:delText>
        </w:r>
      </w:del>
    </w:p>
    <w:p>
      <w:pPr>
        <w:pStyle w:val="nzSubsection"/>
        <w:rPr>
          <w:del w:id="5972" w:author="svcMRProcess" w:date="2020-02-16T19:06:00Z"/>
        </w:rPr>
      </w:pPr>
      <w:del w:id="5973" w:author="svcMRProcess" w:date="2020-02-16T19:06:00Z">
        <w:r>
          <w:tab/>
        </w:r>
        <w:r>
          <w:tab/>
          <w:delText>Delete section 340BF and insert:</w:delText>
        </w:r>
      </w:del>
    </w:p>
    <w:p>
      <w:pPr>
        <w:pStyle w:val="BlankOpen"/>
        <w:rPr>
          <w:del w:id="5974" w:author="svcMRProcess" w:date="2020-02-16T19:06:00Z"/>
        </w:rPr>
      </w:pPr>
    </w:p>
    <w:p>
      <w:pPr>
        <w:pStyle w:val="nzHeading5"/>
        <w:rPr>
          <w:del w:id="5975" w:author="svcMRProcess" w:date="2020-02-16T19:06:00Z"/>
        </w:rPr>
      </w:pPr>
      <w:del w:id="5976" w:author="svcMRProcess" w:date="2020-02-16T19:06:00Z">
        <w:r>
          <w:delText>340BF.</w:delText>
        </w:r>
        <w:r>
          <w:tab/>
          <w:delText>When office of member becomes vacant</w:delText>
        </w:r>
      </w:del>
    </w:p>
    <w:p>
      <w:pPr>
        <w:pStyle w:val="nzSubsection"/>
        <w:rPr>
          <w:del w:id="5977" w:author="svcMRProcess" w:date="2020-02-16T19:06:00Z"/>
        </w:rPr>
      </w:pPr>
      <w:del w:id="5978" w:author="svcMRProcess" w:date="2020-02-16T19:06:00Z">
        <w:r>
          <w:tab/>
          <w:delText>(1)</w:delText>
        </w:r>
        <w:r>
          <w:tab/>
          <w:delText xml:space="preserve">The office of a member of the Committee becomes vacant if — </w:delText>
        </w:r>
      </w:del>
    </w:p>
    <w:p>
      <w:pPr>
        <w:pStyle w:val="nzIndenta"/>
        <w:rPr>
          <w:del w:id="5979" w:author="svcMRProcess" w:date="2020-02-16T19:06:00Z"/>
        </w:rPr>
      </w:pPr>
      <w:del w:id="5980" w:author="svcMRProcess" w:date="2020-02-16T19:06:00Z">
        <w:r>
          <w:tab/>
          <w:delText>(a)</w:delText>
        </w:r>
        <w:r>
          <w:tab/>
          <w:delText>he or she dies; or</w:delText>
        </w:r>
      </w:del>
    </w:p>
    <w:p>
      <w:pPr>
        <w:pStyle w:val="nzIndenta"/>
        <w:rPr>
          <w:del w:id="5981" w:author="svcMRProcess" w:date="2020-02-16T19:06:00Z"/>
        </w:rPr>
      </w:pPr>
      <w:del w:id="5982" w:author="svcMRProcess" w:date="2020-02-16T19:06:00Z">
        <w:r>
          <w:tab/>
          <w:delText>(b)</w:delText>
        </w:r>
        <w:r>
          <w:tab/>
          <w:delText>he or she resigns by written notice given to the Minister; or</w:delText>
        </w:r>
      </w:del>
    </w:p>
    <w:p>
      <w:pPr>
        <w:pStyle w:val="nzIndenta"/>
        <w:rPr>
          <w:del w:id="5983" w:author="svcMRProcess" w:date="2020-02-16T19:06:00Z"/>
        </w:rPr>
      </w:pPr>
      <w:del w:id="5984" w:author="svcMRProcess" w:date="2020-02-16T19:06:00Z">
        <w:r>
          <w:tab/>
          <w:delText>(c)</w:delText>
        </w:r>
        <w:r>
          <w:tab/>
          <w:delText xml:space="preserve">his or her term of office expires by effluxion of time, unless he or she — </w:delText>
        </w:r>
      </w:del>
    </w:p>
    <w:p>
      <w:pPr>
        <w:pStyle w:val="nzIndenti"/>
        <w:rPr>
          <w:del w:id="5985" w:author="svcMRProcess" w:date="2020-02-16T19:06:00Z"/>
        </w:rPr>
      </w:pPr>
      <w:del w:id="5986" w:author="svcMRProcess" w:date="2020-02-16T19:06:00Z">
        <w:r>
          <w:tab/>
          <w:delText>(i)</w:delText>
        </w:r>
        <w:r>
          <w:tab/>
          <w:delText>continues to hold office under subsection (3); or</w:delText>
        </w:r>
      </w:del>
    </w:p>
    <w:p>
      <w:pPr>
        <w:pStyle w:val="nzIndenti"/>
        <w:rPr>
          <w:del w:id="5987" w:author="svcMRProcess" w:date="2020-02-16T19:06:00Z"/>
        </w:rPr>
      </w:pPr>
      <w:del w:id="5988" w:author="svcMRProcess" w:date="2020-02-16T19:06:00Z">
        <w:r>
          <w:tab/>
          <w:delText>(ii)</w:delText>
        </w:r>
        <w:r>
          <w:tab/>
          <w:delText>is reappointed;</w:delText>
        </w:r>
      </w:del>
    </w:p>
    <w:p>
      <w:pPr>
        <w:pStyle w:val="nzIndenta"/>
        <w:rPr>
          <w:del w:id="5989" w:author="svcMRProcess" w:date="2020-02-16T19:06:00Z"/>
        </w:rPr>
      </w:pPr>
      <w:del w:id="5990" w:author="svcMRProcess" w:date="2020-02-16T19:06:00Z">
        <w:r>
          <w:tab/>
        </w:r>
        <w:r>
          <w:tab/>
          <w:delText>or</w:delText>
        </w:r>
      </w:del>
    </w:p>
    <w:p>
      <w:pPr>
        <w:pStyle w:val="nzIndenta"/>
        <w:rPr>
          <w:del w:id="5991" w:author="svcMRProcess" w:date="2020-02-16T19:06:00Z"/>
        </w:rPr>
      </w:pPr>
      <w:del w:id="5992" w:author="svcMRProcess" w:date="2020-02-16T19:06:00Z">
        <w:r>
          <w:tab/>
          <w:delText>(d)</w:delText>
        </w:r>
        <w:r>
          <w:tab/>
          <w:delText>the member’s appointment is terminated under subsection (2); or</w:delText>
        </w:r>
      </w:del>
    </w:p>
    <w:p>
      <w:pPr>
        <w:pStyle w:val="nzIndenta"/>
        <w:rPr>
          <w:del w:id="5993" w:author="svcMRProcess" w:date="2020-02-16T19:06:00Z"/>
        </w:rPr>
      </w:pPr>
      <w:del w:id="5994" w:author="svcMRProcess" w:date="2020-02-16T19:06:00Z">
        <w:r>
          <w:tab/>
          <w:delText>(e)</w:delText>
        </w:r>
        <w:r>
          <w:tab/>
          <w:delText>in the case of the member referred to in section 340BB(3)(a), the Minister terminates the term of tenure of his or her office; or</w:delText>
        </w:r>
      </w:del>
    </w:p>
    <w:p>
      <w:pPr>
        <w:pStyle w:val="nzIndenta"/>
        <w:rPr>
          <w:del w:id="5995" w:author="svcMRProcess" w:date="2020-02-16T19:06:00Z"/>
        </w:rPr>
      </w:pPr>
      <w:del w:id="5996" w:author="svcMRProcess" w:date="2020-02-16T19:06:00Z">
        <w:r>
          <w:tab/>
          <w:delText>(f)</w:delText>
        </w:r>
        <w:r>
          <w:tab/>
          <w:delText xml:space="preserve">he or she is, according to the </w:delText>
        </w:r>
        <w:r>
          <w:rPr>
            <w:i/>
          </w:rPr>
          <w:delText>Interpretation Act 1984</w:delText>
        </w:r>
        <w:r>
          <w:delText xml:space="preserve"> section 13D, a bankrupt or a person whose affairs are under insolvency laws.</w:delText>
        </w:r>
      </w:del>
    </w:p>
    <w:p>
      <w:pPr>
        <w:pStyle w:val="nzSubsection"/>
        <w:rPr>
          <w:del w:id="5997" w:author="svcMRProcess" w:date="2020-02-16T19:06:00Z"/>
        </w:rPr>
      </w:pPr>
      <w:del w:id="5998" w:author="svcMRProcess" w:date="2020-02-16T19:06:00Z">
        <w:r>
          <w:tab/>
          <w:delText>(2)</w:delText>
        </w:r>
        <w:r>
          <w:tab/>
          <w:delText xml:space="preserve">The Minister may, by written notice given to a member, terminate the appointment of the member — </w:delText>
        </w:r>
      </w:del>
    </w:p>
    <w:p>
      <w:pPr>
        <w:pStyle w:val="nzIndenta"/>
        <w:rPr>
          <w:del w:id="5999" w:author="svcMRProcess" w:date="2020-02-16T19:06:00Z"/>
        </w:rPr>
      </w:pPr>
      <w:del w:id="6000" w:author="svcMRProcess" w:date="2020-02-16T19:06:00Z">
        <w:r>
          <w:tab/>
          <w:delText>(a)</w:delText>
        </w:r>
        <w:r>
          <w:tab/>
          <w:delText xml:space="preserve">if, in the opinion of the Minister, the member is unable to perform the functions of office because of — </w:delText>
        </w:r>
      </w:del>
    </w:p>
    <w:p>
      <w:pPr>
        <w:pStyle w:val="nzIndenti"/>
        <w:rPr>
          <w:del w:id="6001" w:author="svcMRProcess" w:date="2020-02-16T19:06:00Z"/>
        </w:rPr>
      </w:pPr>
      <w:del w:id="6002" w:author="svcMRProcess" w:date="2020-02-16T19:06:00Z">
        <w:r>
          <w:tab/>
          <w:delText>(i)</w:delText>
        </w:r>
        <w:r>
          <w:tab/>
          <w:delText>illness; or</w:delText>
        </w:r>
      </w:del>
    </w:p>
    <w:p>
      <w:pPr>
        <w:pStyle w:val="nzIndenti"/>
        <w:rPr>
          <w:del w:id="6003" w:author="svcMRProcess" w:date="2020-02-16T19:06:00Z"/>
        </w:rPr>
      </w:pPr>
      <w:del w:id="6004" w:author="svcMRProcess" w:date="2020-02-16T19:06:00Z">
        <w:r>
          <w:tab/>
          <w:delText>(ii)</w:delText>
        </w:r>
        <w:r>
          <w:tab/>
          <w:delText>mental or physical incapacity impairing the performance of his or her duties; or</w:delText>
        </w:r>
      </w:del>
    </w:p>
    <w:p>
      <w:pPr>
        <w:pStyle w:val="nzIndenti"/>
        <w:rPr>
          <w:del w:id="6005" w:author="svcMRProcess" w:date="2020-02-16T19:06:00Z"/>
        </w:rPr>
      </w:pPr>
      <w:del w:id="6006" w:author="svcMRProcess" w:date="2020-02-16T19:06:00Z">
        <w:r>
          <w:tab/>
          <w:delText>(iii)</w:delText>
        </w:r>
        <w:r>
          <w:tab/>
          <w:delText>absence from the State;</w:delText>
        </w:r>
      </w:del>
    </w:p>
    <w:p>
      <w:pPr>
        <w:pStyle w:val="nzIndenta"/>
        <w:rPr>
          <w:del w:id="6007" w:author="svcMRProcess" w:date="2020-02-16T19:06:00Z"/>
        </w:rPr>
      </w:pPr>
      <w:del w:id="6008" w:author="svcMRProcess" w:date="2020-02-16T19:06:00Z">
        <w:r>
          <w:tab/>
        </w:r>
        <w:r>
          <w:tab/>
          <w:delText>or</w:delText>
        </w:r>
      </w:del>
    </w:p>
    <w:p>
      <w:pPr>
        <w:pStyle w:val="nzIndenta"/>
        <w:rPr>
          <w:del w:id="6009" w:author="svcMRProcess" w:date="2020-02-16T19:06:00Z"/>
        </w:rPr>
      </w:pPr>
      <w:del w:id="6010" w:author="svcMRProcess" w:date="2020-02-16T19:06:00Z">
        <w:r>
          <w:tab/>
          <w:delText>(b)</w:delText>
        </w:r>
        <w:r>
          <w:tab/>
          <w:delText>if, in the opinion of the Minister, the member misbehaves, neglects his or her duties or is incompetent; or</w:delText>
        </w:r>
      </w:del>
    </w:p>
    <w:p>
      <w:pPr>
        <w:pStyle w:val="nzIndenta"/>
        <w:rPr>
          <w:del w:id="6011" w:author="svcMRProcess" w:date="2020-02-16T19:06:00Z"/>
        </w:rPr>
      </w:pPr>
      <w:del w:id="6012" w:author="svcMRProcess" w:date="2020-02-16T19:06:00Z">
        <w:r>
          <w:tab/>
          <w:delText>(c)</w:delText>
        </w:r>
        <w:r>
          <w:tab/>
          <w:delText>if the member is absent, without leave and without reasonable excuse, from 3 consecutive meetings of the Committee of which the member had notice.</w:delText>
        </w:r>
      </w:del>
    </w:p>
    <w:p>
      <w:pPr>
        <w:pStyle w:val="nzSubsection"/>
        <w:rPr>
          <w:del w:id="6013" w:author="svcMRProcess" w:date="2020-02-16T19:06:00Z"/>
        </w:rPr>
      </w:pPr>
      <w:del w:id="6014" w:author="svcMRProcess" w:date="2020-02-16T19:06:00Z">
        <w:r>
          <w:tab/>
          <w:delText>(3)</w:delText>
        </w:r>
        <w:r>
          <w:tab/>
          <w:delText>Even though the term for which a member was appointed has expired, the member continues in office until he or she is reappointed or his or her successor comes into office, unless he or she resigns or is removed from office.</w:delText>
        </w:r>
      </w:del>
    </w:p>
    <w:p>
      <w:pPr>
        <w:pStyle w:val="nzSubsection"/>
        <w:rPr>
          <w:del w:id="6015" w:author="svcMRProcess" w:date="2020-02-16T19:06:00Z"/>
        </w:rPr>
      </w:pPr>
      <w:del w:id="6016" w:author="svcMRProcess" w:date="2020-02-16T19:06:00Z">
        <w:r>
          <w:tab/>
          <w:delText>(4)</w:delText>
        </w:r>
        <w:r>
          <w:tab/>
          <w:delText>However, a member cannot continue in office under subsection (3) for longer than 3 months.</w:delText>
        </w:r>
      </w:del>
    </w:p>
    <w:p>
      <w:pPr>
        <w:pStyle w:val="BlankClose"/>
        <w:rPr>
          <w:del w:id="6017" w:author="svcMRProcess" w:date="2020-02-16T19:06:00Z"/>
        </w:rPr>
      </w:pPr>
    </w:p>
    <w:p>
      <w:pPr>
        <w:pStyle w:val="nzHeading5"/>
        <w:rPr>
          <w:del w:id="6018" w:author="svcMRProcess" w:date="2020-02-16T19:06:00Z"/>
        </w:rPr>
      </w:pPr>
      <w:del w:id="6019" w:author="svcMRProcess" w:date="2020-02-16T19:06:00Z">
        <w:r>
          <w:rPr>
            <w:rStyle w:val="CharSectno"/>
          </w:rPr>
          <w:delText>74</w:delText>
        </w:r>
        <w:r>
          <w:delText>.</w:delText>
        </w:r>
        <w:r>
          <w:tab/>
          <w:delText>Section 340BG amended</w:delText>
        </w:r>
      </w:del>
    </w:p>
    <w:p>
      <w:pPr>
        <w:pStyle w:val="nzSubsection"/>
        <w:rPr>
          <w:del w:id="6020" w:author="svcMRProcess" w:date="2020-02-16T19:06:00Z"/>
        </w:rPr>
      </w:pPr>
      <w:del w:id="6021" w:author="svcMRProcess" w:date="2020-02-16T19:06:00Z">
        <w:r>
          <w:tab/>
          <w:delText>(1)</w:delText>
        </w:r>
        <w:r>
          <w:tab/>
          <w:delText>Delete section 340BG(1) and (2) and insert:</w:delText>
        </w:r>
      </w:del>
    </w:p>
    <w:p>
      <w:pPr>
        <w:pStyle w:val="BlankOpen"/>
        <w:rPr>
          <w:del w:id="6022" w:author="svcMRProcess" w:date="2020-02-16T19:06:00Z"/>
        </w:rPr>
      </w:pPr>
    </w:p>
    <w:p>
      <w:pPr>
        <w:pStyle w:val="nzSubsection"/>
        <w:rPr>
          <w:del w:id="6023" w:author="svcMRProcess" w:date="2020-02-16T19:06:00Z"/>
        </w:rPr>
      </w:pPr>
      <w:del w:id="6024" w:author="svcMRProcess" w:date="2020-02-16T19:06:00Z">
        <w:r>
          <w:tab/>
          <w:delText>(1)</w:delText>
        </w:r>
        <w:r>
          <w:tab/>
          <w:delText>When a vacancy occurs in the office of a member of the Committee, the Minister is to appoint a person to fill the vacancy.</w:delText>
        </w:r>
      </w:del>
    </w:p>
    <w:p>
      <w:pPr>
        <w:pStyle w:val="nzSubsection"/>
        <w:rPr>
          <w:del w:id="6025" w:author="svcMRProcess" w:date="2020-02-16T19:06:00Z"/>
        </w:rPr>
      </w:pPr>
      <w:del w:id="6026" w:author="svcMRProcess" w:date="2020-02-16T19:06:00Z">
        <w:r>
          <w:tab/>
          <w:delText>(2)</w:delText>
        </w:r>
        <w:r>
          <w:tab/>
          <w:delText>If, under section 340BB(3), a specified body has the right to nominate that member, the Minister is not to appoint a person unless he or she is nominated by the appropriate body mentioned in that section, or unless section 340BD(3) applies to the office.</w:delText>
        </w:r>
      </w:del>
    </w:p>
    <w:p>
      <w:pPr>
        <w:pStyle w:val="BlankClose"/>
        <w:rPr>
          <w:del w:id="6027" w:author="svcMRProcess" w:date="2020-02-16T19:06:00Z"/>
        </w:rPr>
      </w:pPr>
    </w:p>
    <w:p>
      <w:pPr>
        <w:pStyle w:val="nzSubsection"/>
        <w:rPr>
          <w:del w:id="6028" w:author="svcMRProcess" w:date="2020-02-16T19:06:00Z"/>
        </w:rPr>
      </w:pPr>
      <w:del w:id="6029" w:author="svcMRProcess" w:date="2020-02-16T19:06:00Z">
        <w:r>
          <w:tab/>
          <w:delText>(2)</w:delText>
        </w:r>
        <w:r>
          <w:tab/>
          <w:delText>In section 340BG(3) after “he” insert:</w:delText>
        </w:r>
      </w:del>
    </w:p>
    <w:p>
      <w:pPr>
        <w:pStyle w:val="BlankOpen"/>
        <w:rPr>
          <w:del w:id="6030" w:author="svcMRProcess" w:date="2020-02-16T19:06:00Z"/>
        </w:rPr>
      </w:pPr>
    </w:p>
    <w:p>
      <w:pPr>
        <w:pStyle w:val="nzSubsection"/>
        <w:rPr>
          <w:del w:id="6031" w:author="svcMRProcess" w:date="2020-02-16T19:06:00Z"/>
        </w:rPr>
      </w:pPr>
      <w:del w:id="6032" w:author="svcMRProcess" w:date="2020-02-16T19:06:00Z">
        <w:r>
          <w:tab/>
        </w:r>
        <w:r>
          <w:tab/>
          <w:delText>or she</w:delText>
        </w:r>
      </w:del>
    </w:p>
    <w:p>
      <w:pPr>
        <w:pStyle w:val="BlankClose"/>
        <w:keepNext/>
        <w:rPr>
          <w:del w:id="6033" w:author="svcMRProcess" w:date="2020-02-16T19:06:00Z"/>
        </w:rPr>
      </w:pPr>
    </w:p>
    <w:p>
      <w:pPr>
        <w:pStyle w:val="nzHeading5"/>
        <w:rPr>
          <w:del w:id="6034" w:author="svcMRProcess" w:date="2020-02-16T19:06:00Z"/>
        </w:rPr>
      </w:pPr>
      <w:del w:id="6035" w:author="svcMRProcess" w:date="2020-02-16T19:06:00Z">
        <w:r>
          <w:rPr>
            <w:rStyle w:val="CharSectno"/>
          </w:rPr>
          <w:delText>75</w:delText>
        </w:r>
        <w:r>
          <w:delText>.</w:delText>
        </w:r>
        <w:r>
          <w:tab/>
          <w:delText>Section 340BH replaced</w:delText>
        </w:r>
      </w:del>
    </w:p>
    <w:p>
      <w:pPr>
        <w:pStyle w:val="nzSubsection"/>
        <w:rPr>
          <w:del w:id="6036" w:author="svcMRProcess" w:date="2020-02-16T19:06:00Z"/>
        </w:rPr>
      </w:pPr>
      <w:del w:id="6037" w:author="svcMRProcess" w:date="2020-02-16T19:06:00Z">
        <w:r>
          <w:tab/>
        </w:r>
        <w:r>
          <w:tab/>
          <w:delText>Delete section 340BH and insert:</w:delText>
        </w:r>
      </w:del>
    </w:p>
    <w:p>
      <w:pPr>
        <w:pStyle w:val="BlankOpen"/>
        <w:rPr>
          <w:del w:id="6038" w:author="svcMRProcess" w:date="2020-02-16T19:06:00Z"/>
        </w:rPr>
      </w:pPr>
    </w:p>
    <w:p>
      <w:pPr>
        <w:pStyle w:val="nzHeading5"/>
        <w:rPr>
          <w:del w:id="6039" w:author="svcMRProcess" w:date="2020-02-16T19:06:00Z"/>
        </w:rPr>
      </w:pPr>
      <w:del w:id="6040" w:author="svcMRProcess" w:date="2020-02-16T19:06:00Z">
        <w:r>
          <w:delText>340BH.</w:delText>
        </w:r>
        <w:r>
          <w:tab/>
          <w:delText>Meetings and procedure of Committee</w:delText>
        </w:r>
      </w:del>
    </w:p>
    <w:p>
      <w:pPr>
        <w:pStyle w:val="nzSubsection"/>
        <w:rPr>
          <w:del w:id="6041" w:author="svcMRProcess" w:date="2020-02-16T19:06:00Z"/>
        </w:rPr>
      </w:pPr>
      <w:del w:id="6042" w:author="svcMRProcess" w:date="2020-02-16T19:06:00Z">
        <w:r>
          <w:tab/>
          <w:delText>(1)</w:delText>
        </w:r>
        <w:r>
          <w:tab/>
          <w:delText>The Committee is to hold the meetings that are necessary for the performance of its functions.</w:delText>
        </w:r>
      </w:del>
    </w:p>
    <w:p>
      <w:pPr>
        <w:pStyle w:val="nzSubsection"/>
        <w:rPr>
          <w:del w:id="6043" w:author="svcMRProcess" w:date="2020-02-16T19:06:00Z"/>
        </w:rPr>
      </w:pPr>
      <w:del w:id="6044" w:author="svcMRProcess" w:date="2020-02-16T19:06:00Z">
        <w:r>
          <w:tab/>
          <w:delText>(2)</w:delText>
        </w:r>
        <w:r>
          <w:tab/>
          <w:delText>At any meeting of the Committee, 6 members of the Committee or their respective deputies, of whom one is to be the Chairperson or his or her deputy, constitute a quorum.</w:delText>
        </w:r>
      </w:del>
    </w:p>
    <w:p>
      <w:pPr>
        <w:pStyle w:val="nzSubsection"/>
        <w:rPr>
          <w:del w:id="6045" w:author="svcMRProcess" w:date="2020-02-16T19:06:00Z"/>
        </w:rPr>
      </w:pPr>
      <w:del w:id="6046" w:author="svcMRProcess" w:date="2020-02-16T19:06:00Z">
        <w:r>
          <w:tab/>
          <w:delText>(3)</w:delText>
        </w:r>
        <w:r>
          <w:tab/>
          <w:delText xml:space="preserve">A meeting of the Committee may be held — </w:delText>
        </w:r>
      </w:del>
    </w:p>
    <w:p>
      <w:pPr>
        <w:pStyle w:val="nzIndenta"/>
        <w:rPr>
          <w:del w:id="6047" w:author="svcMRProcess" w:date="2020-02-16T19:06:00Z"/>
        </w:rPr>
      </w:pPr>
      <w:del w:id="6048" w:author="svcMRProcess" w:date="2020-02-16T19:06:00Z">
        <w:r>
          <w:tab/>
          <w:delText>(a)</w:delText>
        </w:r>
        <w:r>
          <w:tab/>
          <w:delText>by a quorum of the members assembled together at the time and place appointed for the meeting; or</w:delText>
        </w:r>
      </w:del>
    </w:p>
    <w:p>
      <w:pPr>
        <w:pStyle w:val="nzIndenta"/>
        <w:keepNext/>
        <w:rPr>
          <w:del w:id="6049" w:author="svcMRProcess" w:date="2020-02-16T19:06:00Z"/>
        </w:rPr>
      </w:pPr>
      <w:del w:id="6050" w:author="svcMRProcess" w:date="2020-02-16T19:06:00Z">
        <w:r>
          <w:tab/>
          <w:delText>(b)</w:delText>
        </w:r>
        <w:r>
          <w:tab/>
          <w:delText>by telephone or audio</w:delText>
        </w:r>
        <w:r>
          <w:noBreakHyphen/>
          <w:delText xml:space="preserve">visual or other electronic means, as long as — </w:delText>
        </w:r>
      </w:del>
    </w:p>
    <w:p>
      <w:pPr>
        <w:pStyle w:val="nzIndenti"/>
        <w:rPr>
          <w:del w:id="6051" w:author="svcMRProcess" w:date="2020-02-16T19:06:00Z"/>
        </w:rPr>
      </w:pPr>
      <w:del w:id="6052" w:author="svcMRProcess" w:date="2020-02-16T19:06:00Z">
        <w:r>
          <w:tab/>
          <w:delText>(i)</w:delText>
        </w:r>
        <w:r>
          <w:tab/>
          <w:delText>all of the members who wish to participate in the meeting have access to the technology needed to participate in the meeting; and</w:delText>
        </w:r>
      </w:del>
    </w:p>
    <w:p>
      <w:pPr>
        <w:pStyle w:val="nzIndenti"/>
        <w:rPr>
          <w:del w:id="6053" w:author="svcMRProcess" w:date="2020-02-16T19:06:00Z"/>
        </w:rPr>
      </w:pPr>
      <w:del w:id="6054" w:author="svcMRProcess" w:date="2020-02-16T19:06:00Z">
        <w:r>
          <w:tab/>
          <w:delText>(ii)</w:delText>
        </w:r>
        <w:r>
          <w:tab/>
          <w:delText>a quorum of members can simultaneously communicate with each other throughout the meeting.</w:delText>
        </w:r>
      </w:del>
    </w:p>
    <w:p>
      <w:pPr>
        <w:pStyle w:val="nzSubsection"/>
        <w:rPr>
          <w:del w:id="6055" w:author="svcMRProcess" w:date="2020-02-16T19:06:00Z"/>
        </w:rPr>
      </w:pPr>
      <w:del w:id="6056" w:author="svcMRProcess" w:date="2020-02-16T19:06:00Z">
        <w:r>
          <w:tab/>
          <w:delText>(4)</w:delText>
        </w:r>
        <w:r>
          <w:tab/>
          <w:delText>Subject to this section, the Committee may regulate its own procedure in whatever manner it thinks fit.</w:delText>
        </w:r>
      </w:del>
    </w:p>
    <w:p>
      <w:pPr>
        <w:pStyle w:val="nzSubsection"/>
        <w:rPr>
          <w:del w:id="6057" w:author="svcMRProcess" w:date="2020-02-16T19:06:00Z"/>
        </w:rPr>
      </w:pPr>
      <w:del w:id="6058" w:author="svcMRProcess" w:date="2020-02-16T19:06:00Z">
        <w:r>
          <w:tab/>
          <w:delText>(5)</w:delText>
        </w:r>
        <w:r>
          <w:tab/>
          <w:delText xml:space="preserve">Nothing done by the Committee is invalid or defective on the ground only that, when done, there was — </w:delText>
        </w:r>
      </w:del>
    </w:p>
    <w:p>
      <w:pPr>
        <w:pStyle w:val="nzIndenta"/>
        <w:rPr>
          <w:del w:id="6059" w:author="svcMRProcess" w:date="2020-02-16T19:06:00Z"/>
        </w:rPr>
      </w:pPr>
      <w:del w:id="6060" w:author="svcMRProcess" w:date="2020-02-16T19:06:00Z">
        <w:r>
          <w:tab/>
          <w:delText>(a)</w:delText>
        </w:r>
        <w:r>
          <w:tab/>
          <w:delText>a vacancy in the office of any member; or</w:delText>
        </w:r>
      </w:del>
    </w:p>
    <w:p>
      <w:pPr>
        <w:pStyle w:val="nzIndenta"/>
        <w:rPr>
          <w:del w:id="6061" w:author="svcMRProcess" w:date="2020-02-16T19:06:00Z"/>
        </w:rPr>
      </w:pPr>
      <w:del w:id="6062" w:author="svcMRProcess" w:date="2020-02-16T19:06:00Z">
        <w:r>
          <w:tab/>
          <w:delText>(b)</w:delText>
        </w:r>
        <w:r>
          <w:tab/>
          <w:delText>a defect in the appointment of any member or any deputy of a member.</w:delText>
        </w:r>
      </w:del>
    </w:p>
    <w:p>
      <w:pPr>
        <w:pStyle w:val="BlankClose"/>
        <w:rPr>
          <w:del w:id="6063" w:author="svcMRProcess" w:date="2020-02-16T19:06:00Z"/>
        </w:rPr>
      </w:pPr>
    </w:p>
    <w:p>
      <w:pPr>
        <w:pStyle w:val="nzHeading5"/>
        <w:rPr>
          <w:del w:id="6064" w:author="svcMRProcess" w:date="2020-02-16T19:06:00Z"/>
        </w:rPr>
      </w:pPr>
      <w:del w:id="6065" w:author="svcMRProcess" w:date="2020-02-16T19:06:00Z">
        <w:r>
          <w:rPr>
            <w:rStyle w:val="CharSectno"/>
          </w:rPr>
          <w:delText>76</w:delText>
        </w:r>
        <w:r>
          <w:delText>.</w:delText>
        </w:r>
        <w:r>
          <w:tab/>
          <w:delText>Section 340BI amended</w:delText>
        </w:r>
      </w:del>
    </w:p>
    <w:p>
      <w:pPr>
        <w:pStyle w:val="nzSubsection"/>
        <w:rPr>
          <w:del w:id="6066" w:author="svcMRProcess" w:date="2020-02-16T19:06:00Z"/>
        </w:rPr>
      </w:pPr>
      <w:del w:id="6067" w:author="svcMRProcess" w:date="2020-02-16T19:06:00Z">
        <w:r>
          <w:tab/>
        </w:r>
        <w:r>
          <w:tab/>
          <w:delText>In section 340BI delete “Chairman” and insert:</w:delText>
        </w:r>
      </w:del>
    </w:p>
    <w:p>
      <w:pPr>
        <w:pStyle w:val="BlankOpen"/>
        <w:rPr>
          <w:del w:id="6068" w:author="svcMRProcess" w:date="2020-02-16T19:06:00Z"/>
        </w:rPr>
      </w:pPr>
    </w:p>
    <w:p>
      <w:pPr>
        <w:pStyle w:val="nzSubsection"/>
        <w:rPr>
          <w:del w:id="6069" w:author="svcMRProcess" w:date="2020-02-16T19:06:00Z"/>
        </w:rPr>
      </w:pPr>
      <w:del w:id="6070" w:author="svcMRProcess" w:date="2020-02-16T19:06:00Z">
        <w:r>
          <w:tab/>
        </w:r>
        <w:r>
          <w:tab/>
          <w:delText>Chairperson</w:delText>
        </w:r>
      </w:del>
    </w:p>
    <w:p>
      <w:pPr>
        <w:pStyle w:val="BlankClose"/>
        <w:rPr>
          <w:del w:id="6071" w:author="svcMRProcess" w:date="2020-02-16T19:06:00Z"/>
        </w:rPr>
      </w:pPr>
    </w:p>
    <w:p>
      <w:pPr>
        <w:pStyle w:val="nzHeading5"/>
        <w:rPr>
          <w:del w:id="6072" w:author="svcMRProcess" w:date="2020-02-16T19:06:00Z"/>
        </w:rPr>
      </w:pPr>
      <w:del w:id="6073" w:author="svcMRProcess" w:date="2020-02-16T19:06:00Z">
        <w:r>
          <w:rPr>
            <w:rStyle w:val="CharSectno"/>
          </w:rPr>
          <w:delText>77</w:delText>
        </w:r>
        <w:r>
          <w:delText>.</w:delText>
        </w:r>
        <w:r>
          <w:tab/>
          <w:delText>Section 340BJ amended</w:delText>
        </w:r>
      </w:del>
    </w:p>
    <w:p>
      <w:pPr>
        <w:pStyle w:val="nzSubsection"/>
        <w:rPr>
          <w:del w:id="6074" w:author="svcMRProcess" w:date="2020-02-16T19:06:00Z"/>
        </w:rPr>
      </w:pPr>
      <w:del w:id="6075" w:author="svcMRProcess" w:date="2020-02-16T19:06:00Z">
        <w:r>
          <w:tab/>
        </w:r>
        <w:r>
          <w:tab/>
          <w:delText>In section 340BJ(3) after “his” insert:</w:delText>
        </w:r>
      </w:del>
    </w:p>
    <w:p>
      <w:pPr>
        <w:pStyle w:val="BlankOpen"/>
        <w:rPr>
          <w:del w:id="6076" w:author="svcMRProcess" w:date="2020-02-16T19:06:00Z"/>
        </w:rPr>
      </w:pPr>
    </w:p>
    <w:p>
      <w:pPr>
        <w:pStyle w:val="nzSubsection"/>
        <w:rPr>
          <w:del w:id="6077" w:author="svcMRProcess" w:date="2020-02-16T19:06:00Z"/>
        </w:rPr>
      </w:pPr>
      <w:del w:id="6078" w:author="svcMRProcess" w:date="2020-02-16T19:06:00Z">
        <w:r>
          <w:tab/>
        </w:r>
        <w:r>
          <w:tab/>
          <w:delText>or her</w:delText>
        </w:r>
      </w:del>
    </w:p>
    <w:p>
      <w:pPr>
        <w:pStyle w:val="BlankClose"/>
        <w:rPr>
          <w:del w:id="6079" w:author="svcMRProcess" w:date="2020-02-16T19:06:00Z"/>
        </w:rPr>
      </w:pPr>
    </w:p>
    <w:p>
      <w:pPr>
        <w:pStyle w:val="nzHeading5"/>
        <w:rPr>
          <w:del w:id="6080" w:author="svcMRProcess" w:date="2020-02-16T19:06:00Z"/>
        </w:rPr>
      </w:pPr>
      <w:del w:id="6081" w:author="svcMRProcess" w:date="2020-02-16T19:06:00Z">
        <w:r>
          <w:rPr>
            <w:rStyle w:val="CharSectno"/>
          </w:rPr>
          <w:delText>78</w:delText>
        </w:r>
        <w:r>
          <w:delText>.</w:delText>
        </w:r>
        <w:r>
          <w:tab/>
          <w:delText>Section 340BK replaced</w:delText>
        </w:r>
      </w:del>
    </w:p>
    <w:p>
      <w:pPr>
        <w:pStyle w:val="nzSubsection"/>
        <w:rPr>
          <w:del w:id="6082" w:author="svcMRProcess" w:date="2020-02-16T19:06:00Z"/>
        </w:rPr>
      </w:pPr>
      <w:del w:id="6083" w:author="svcMRProcess" w:date="2020-02-16T19:06:00Z">
        <w:r>
          <w:tab/>
        </w:r>
        <w:r>
          <w:tab/>
          <w:delText>Delete section 340BK and insert:</w:delText>
        </w:r>
      </w:del>
    </w:p>
    <w:p>
      <w:pPr>
        <w:pStyle w:val="BlankOpen"/>
        <w:rPr>
          <w:del w:id="6084" w:author="svcMRProcess" w:date="2020-02-16T19:06:00Z"/>
        </w:rPr>
      </w:pPr>
    </w:p>
    <w:p>
      <w:pPr>
        <w:pStyle w:val="nzHeading5"/>
        <w:rPr>
          <w:del w:id="6085" w:author="svcMRProcess" w:date="2020-02-16T19:06:00Z"/>
        </w:rPr>
      </w:pPr>
      <w:del w:id="6086" w:author="svcMRProcess" w:date="2020-02-16T19:06:00Z">
        <w:r>
          <w:delText>340BK.</w:delText>
        </w:r>
        <w:r>
          <w:tab/>
          <w:delText>Functions of Committee</w:delText>
        </w:r>
      </w:del>
    </w:p>
    <w:p>
      <w:pPr>
        <w:pStyle w:val="nzSubsection"/>
        <w:rPr>
          <w:del w:id="6087" w:author="svcMRProcess" w:date="2020-02-16T19:06:00Z"/>
        </w:rPr>
      </w:pPr>
      <w:del w:id="6088" w:author="svcMRProcess" w:date="2020-02-16T19:06:00Z">
        <w:r>
          <w:tab/>
          <w:delText>(1)</w:delText>
        </w:r>
        <w:r>
          <w:tab/>
          <w:delText xml:space="preserve">Whenever an investigator presents to the Chairperson of the Committee a report under section 336B, the Chairperson — </w:delText>
        </w:r>
      </w:del>
    </w:p>
    <w:p>
      <w:pPr>
        <w:pStyle w:val="nzIndenta"/>
        <w:rPr>
          <w:del w:id="6089" w:author="svcMRProcess" w:date="2020-02-16T19:06:00Z"/>
        </w:rPr>
      </w:pPr>
      <w:del w:id="6090" w:author="svcMRProcess" w:date="2020-02-16T19:06:00Z">
        <w:r>
          <w:tab/>
          <w:delText>(a)</w:delText>
        </w:r>
        <w:r>
          <w:tab/>
          <w:delText>must consider the report; and</w:delText>
        </w:r>
      </w:del>
    </w:p>
    <w:p>
      <w:pPr>
        <w:pStyle w:val="nzIndenta"/>
        <w:rPr>
          <w:del w:id="6091" w:author="svcMRProcess" w:date="2020-02-16T19:06:00Z"/>
        </w:rPr>
      </w:pPr>
      <w:del w:id="6092" w:author="svcMRProcess" w:date="2020-02-16T19:06:00Z">
        <w:r>
          <w:tab/>
          <w:delText>(b)</w:delText>
        </w:r>
        <w:r>
          <w:tab/>
          <w:delText>having regard to the circumstances disclosed by the report and the nature of the medical case history of the deceased, may notify the Chief Health Officer of the receipt of the report.</w:delText>
        </w:r>
      </w:del>
    </w:p>
    <w:p>
      <w:pPr>
        <w:pStyle w:val="nzSubsection"/>
        <w:rPr>
          <w:del w:id="6093" w:author="svcMRProcess" w:date="2020-02-16T19:06:00Z"/>
        </w:rPr>
      </w:pPr>
      <w:del w:id="6094" w:author="svcMRProcess" w:date="2020-02-16T19:06:00Z">
        <w:r>
          <w:tab/>
          <w:delText>(2)</w:delText>
        </w:r>
        <w:r>
          <w:tab/>
          <w:delText>On receiving a notification under subsection (1), the Chief Health Officer must convene a meeting of the Committee to be held within whatever period after the receipt by the Chief Health Officer of the notification the Chairperson of the Committee considers appropriate.</w:delText>
        </w:r>
      </w:del>
    </w:p>
    <w:p>
      <w:pPr>
        <w:pStyle w:val="nzSubsection"/>
        <w:rPr>
          <w:del w:id="6095" w:author="svcMRProcess" w:date="2020-02-16T19:06:00Z"/>
        </w:rPr>
      </w:pPr>
      <w:del w:id="6096" w:author="svcMRProcess" w:date="2020-02-16T19:06:00Z">
        <w:r>
          <w:tab/>
          <w:delText>(3)</w:delText>
        </w:r>
        <w:r>
          <w:tab/>
          <w:delText>The Committee must consider the report of the investigator, and for the purpose of assisting it in its consideration may co</w:delText>
        </w:r>
        <w:r>
          <w:noBreakHyphen/>
          <w:delText>opt any medical practitioners, dental practitioners, nurses, midwives or other persons with specialised knowledge the Committee thinks necessary.</w:delText>
        </w:r>
      </w:del>
    </w:p>
    <w:p>
      <w:pPr>
        <w:pStyle w:val="nzSubsection"/>
        <w:rPr>
          <w:del w:id="6097" w:author="svcMRProcess" w:date="2020-02-16T19:06:00Z"/>
        </w:rPr>
      </w:pPr>
      <w:del w:id="6098" w:author="svcMRProcess" w:date="2020-02-16T19:06:00Z">
        <w:r>
          <w:tab/>
          <w:delText>(4)</w:delText>
        </w:r>
        <w:r>
          <w:tab/>
          <w:delTex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dental practitioners, nurses and midwives.</w:delText>
        </w:r>
      </w:del>
    </w:p>
    <w:p>
      <w:pPr>
        <w:pStyle w:val="nzSubsection"/>
        <w:rPr>
          <w:del w:id="6099" w:author="svcMRProcess" w:date="2020-02-16T19:06:00Z"/>
        </w:rPr>
      </w:pPr>
      <w:del w:id="6100" w:author="svcMRProcess" w:date="2020-02-16T19:06:00Z">
        <w:r>
          <w:tab/>
          <w:delText>(5)</w:delText>
        </w:r>
        <w:r>
          <w:tab/>
          <w:delText xml:space="preserve">The determination of the Committee, including the comments referred to in subsection (4) — </w:delText>
        </w:r>
      </w:del>
    </w:p>
    <w:p>
      <w:pPr>
        <w:pStyle w:val="nzIndenta"/>
        <w:rPr>
          <w:del w:id="6101" w:author="svcMRProcess" w:date="2020-02-16T19:06:00Z"/>
        </w:rPr>
      </w:pPr>
      <w:del w:id="6102" w:author="svcMRProcess" w:date="2020-02-16T19:06:00Z">
        <w:r>
          <w:tab/>
          <w:delText>(a)</w:delText>
        </w:r>
        <w:r>
          <w:tab/>
          <w:delText xml:space="preserve">must be notified in writing by the Chairperson to — </w:delText>
        </w:r>
      </w:del>
    </w:p>
    <w:p>
      <w:pPr>
        <w:pStyle w:val="nzIndenti"/>
        <w:rPr>
          <w:del w:id="6103" w:author="svcMRProcess" w:date="2020-02-16T19:06:00Z"/>
        </w:rPr>
      </w:pPr>
      <w:del w:id="6104" w:author="svcMRProcess" w:date="2020-02-16T19:06:00Z">
        <w:r>
          <w:tab/>
          <w:delText>(i)</w:delText>
        </w:r>
        <w:r>
          <w:tab/>
          <w:delText>the medical practitioner or dental practitioner, or each medical practitioner or dental practitioner, (if any) who was attending the deceased at the time of the occurrence of the death; and</w:delText>
        </w:r>
      </w:del>
    </w:p>
    <w:p>
      <w:pPr>
        <w:pStyle w:val="nzIndenti"/>
        <w:rPr>
          <w:del w:id="6105" w:author="svcMRProcess" w:date="2020-02-16T19:06:00Z"/>
        </w:rPr>
      </w:pPr>
      <w:del w:id="6106" w:author="svcMRProcess" w:date="2020-02-16T19:06:00Z">
        <w:r>
          <w:tab/>
          <w:delText>(ii)</w:delText>
        </w:r>
        <w:r>
          <w:tab/>
          <w:delText>the nurse or midwife (if any) who was attending the deceased at that time;</w:delText>
        </w:r>
      </w:del>
    </w:p>
    <w:p>
      <w:pPr>
        <w:pStyle w:val="nzIndenta"/>
        <w:rPr>
          <w:del w:id="6107" w:author="svcMRProcess" w:date="2020-02-16T19:06:00Z"/>
        </w:rPr>
      </w:pPr>
      <w:del w:id="6108" w:author="svcMRProcess" w:date="2020-02-16T19:06:00Z">
        <w:r>
          <w:tab/>
        </w:r>
        <w:r>
          <w:tab/>
          <w:delText>and</w:delText>
        </w:r>
      </w:del>
    </w:p>
    <w:p>
      <w:pPr>
        <w:pStyle w:val="nzIndenta"/>
        <w:rPr>
          <w:del w:id="6109" w:author="svcMRProcess" w:date="2020-02-16T19:06:00Z"/>
        </w:rPr>
      </w:pPr>
      <w:del w:id="6110" w:author="svcMRProcess" w:date="2020-02-16T19:06:00Z">
        <w:r>
          <w:tab/>
          <w:delText>(b)</w:delText>
        </w:r>
        <w:r>
          <w:tab/>
          <w:delText>may be notified in writing by the Chairperson to any other medical practitioner, dental practitioner, nurse or midwife who attended the deceased before the occurrence of the death if the Committee considers that that medical practitioner, dental practitioner, nurse or midwife should be informed of that determination and those comments.</w:delText>
        </w:r>
      </w:del>
    </w:p>
    <w:p>
      <w:pPr>
        <w:pStyle w:val="nzHeading5"/>
        <w:rPr>
          <w:del w:id="6111" w:author="svcMRProcess" w:date="2020-02-16T19:06:00Z"/>
        </w:rPr>
      </w:pPr>
      <w:del w:id="6112" w:author="svcMRProcess" w:date="2020-02-16T19:06:00Z">
        <w:r>
          <w:delText>340BLA. Further provisions relating to proceedings of Committee</w:delText>
        </w:r>
      </w:del>
    </w:p>
    <w:p>
      <w:pPr>
        <w:pStyle w:val="nzSubsection"/>
        <w:rPr>
          <w:del w:id="6113" w:author="svcMRProcess" w:date="2020-02-16T19:06:00Z"/>
        </w:rPr>
      </w:pPr>
      <w:del w:id="6114" w:author="svcMRProcess" w:date="2020-02-16T19:06:00Z">
        <w:r>
          <w:tab/>
          <w:delText>(1)</w:delText>
        </w:r>
        <w:r>
          <w:tab/>
          <w:delText>As soon as practicable after the Committee has made a determination under section 340BK, the Chairperson must forward to the Chief Health Officer all records, reports, statements, memoranda and other documents submitted to and considered by the Committee in making that determination.</w:delText>
        </w:r>
      </w:del>
    </w:p>
    <w:p>
      <w:pPr>
        <w:pStyle w:val="nzSubsection"/>
        <w:rPr>
          <w:del w:id="6115" w:author="svcMRProcess" w:date="2020-02-16T19:06:00Z"/>
        </w:rPr>
      </w:pPr>
      <w:del w:id="6116" w:author="svcMRProcess" w:date="2020-02-16T19:06:00Z">
        <w:r>
          <w:tab/>
          <w:delText>(2)</w:delText>
        </w:r>
        <w:r>
          <w:tab/>
          <w:delText>The Chief Health Officer is to have the care and control of those records, reports, statements, memoranda and other documents, and is to keep them, or cause them to be kept, in safe custody.</w:delText>
        </w:r>
      </w:del>
    </w:p>
    <w:p>
      <w:pPr>
        <w:pStyle w:val="nzSubsection"/>
        <w:rPr>
          <w:del w:id="6117" w:author="svcMRProcess" w:date="2020-02-16T19:06:00Z"/>
        </w:rPr>
      </w:pPr>
      <w:del w:id="6118" w:author="svcMRProcess" w:date="2020-02-16T19:06:00Z">
        <w:r>
          <w:tab/>
          <w:delText>(3)</w:delText>
        </w:r>
        <w:r>
          <w:tab/>
          <w:delText>Except as provided by this Part and with the Chief Health Officer’s permission in writing, the Chief Health Officer must not permit any of those records, reports, statements, memoranda or other documents to be inspected.</w:delText>
        </w:r>
      </w:del>
    </w:p>
    <w:p>
      <w:pPr>
        <w:pStyle w:val="nzSubsection"/>
        <w:rPr>
          <w:del w:id="6119" w:author="svcMRProcess" w:date="2020-02-16T19:06:00Z"/>
        </w:rPr>
      </w:pPr>
      <w:del w:id="6120" w:author="svcMRProcess" w:date="2020-02-16T19:06:00Z">
        <w:r>
          <w:tab/>
          <w:delText>(4)</w:delText>
        </w:r>
        <w:r>
          <w:tab/>
          <w:delText>The Chairperson must forward to the Chief Health Officer a summary of the cases investigated by the investigator and considered by the Committee during each year.</w:delText>
        </w:r>
      </w:del>
    </w:p>
    <w:p>
      <w:pPr>
        <w:pStyle w:val="nzHeading5"/>
        <w:rPr>
          <w:del w:id="6121" w:author="svcMRProcess" w:date="2020-02-16T19:06:00Z"/>
        </w:rPr>
      </w:pPr>
      <w:del w:id="6122" w:author="svcMRProcess" w:date="2020-02-16T19:06:00Z">
        <w:r>
          <w:delText>340BLB. Contents of notification confidential</w:delText>
        </w:r>
      </w:del>
    </w:p>
    <w:p>
      <w:pPr>
        <w:pStyle w:val="nzSubsection"/>
        <w:rPr>
          <w:del w:id="6123" w:author="svcMRProcess" w:date="2020-02-16T19:06:00Z"/>
        </w:rPr>
      </w:pPr>
      <w:del w:id="6124" w:author="svcMRProcess" w:date="2020-02-16T19:06:00Z">
        <w:r>
          <w:tab/>
          <w:delText>(1)</w:delText>
        </w:r>
        <w:r>
          <w:tab/>
          <w:delText>The contents of a notification made under section 340BK(5) are not admissible in any court or before any tribunal, board or person in any action, cause or inquiry of any kind whatever.</w:delText>
        </w:r>
      </w:del>
    </w:p>
    <w:p>
      <w:pPr>
        <w:pStyle w:val="nzSubsection"/>
        <w:rPr>
          <w:del w:id="6125" w:author="svcMRProcess" w:date="2020-02-16T19:06:00Z"/>
        </w:rPr>
      </w:pPr>
      <w:del w:id="6126" w:author="svcMRProcess" w:date="2020-02-16T19:06:00Z">
        <w:r>
          <w:tab/>
          <w:delText>(2)</w:delText>
        </w:r>
        <w:r>
          <w:tab/>
          <w:delText>A person who exhibits, communicates or divulges in whole or in part the contents of a notification made under section 340BK(5) to any person except for the purposes of, and in accordance with, this Part commits an offence.</w:delText>
        </w:r>
      </w:del>
    </w:p>
    <w:p>
      <w:pPr>
        <w:pStyle w:val="BlankClose"/>
        <w:rPr>
          <w:del w:id="6127" w:author="svcMRProcess" w:date="2020-02-16T19:06:00Z"/>
        </w:rPr>
      </w:pPr>
    </w:p>
    <w:p>
      <w:pPr>
        <w:pStyle w:val="nzHeading5"/>
        <w:rPr>
          <w:del w:id="6128" w:author="svcMRProcess" w:date="2020-02-16T19:06:00Z"/>
        </w:rPr>
      </w:pPr>
      <w:del w:id="6129" w:author="svcMRProcess" w:date="2020-02-16T19:06:00Z">
        <w:r>
          <w:rPr>
            <w:rStyle w:val="CharSectno"/>
          </w:rPr>
          <w:delText>79</w:delText>
        </w:r>
        <w:r>
          <w:delText>.</w:delText>
        </w:r>
        <w:r>
          <w:tab/>
          <w:delText>Section 340BL amended</w:delText>
        </w:r>
      </w:del>
    </w:p>
    <w:p>
      <w:pPr>
        <w:pStyle w:val="nzSubsection"/>
        <w:rPr>
          <w:del w:id="6130" w:author="svcMRProcess" w:date="2020-02-16T19:06:00Z"/>
        </w:rPr>
      </w:pPr>
      <w:del w:id="6131" w:author="svcMRProcess" w:date="2020-02-16T19:06:00Z">
        <w:r>
          <w:tab/>
          <w:delText>(1)</w:delText>
        </w:r>
        <w:r>
          <w:tab/>
          <w:delText>In section 340BL(1) delete “the Medical School or the School of Dental Science of The University of Western Australia for use in the teaching of medical or dental” and insert:</w:delText>
        </w:r>
      </w:del>
    </w:p>
    <w:p>
      <w:pPr>
        <w:pStyle w:val="BlankOpen"/>
        <w:rPr>
          <w:del w:id="6132" w:author="svcMRProcess" w:date="2020-02-16T19:06:00Z"/>
        </w:rPr>
      </w:pPr>
    </w:p>
    <w:p>
      <w:pPr>
        <w:pStyle w:val="nzSubsection"/>
        <w:rPr>
          <w:del w:id="6133" w:author="svcMRProcess" w:date="2020-02-16T19:06:00Z"/>
        </w:rPr>
      </w:pPr>
      <w:del w:id="6134" w:author="svcMRProcess" w:date="2020-02-16T19:06:00Z">
        <w:r>
          <w:tab/>
        </w:r>
        <w:r>
          <w:tab/>
          <w:delText>any educational institution for use in the teaching of</w:delText>
        </w:r>
      </w:del>
    </w:p>
    <w:p>
      <w:pPr>
        <w:pStyle w:val="BlankClose"/>
        <w:rPr>
          <w:del w:id="6135" w:author="svcMRProcess" w:date="2020-02-16T19:06:00Z"/>
        </w:rPr>
      </w:pPr>
    </w:p>
    <w:p>
      <w:pPr>
        <w:pStyle w:val="nzSubsection"/>
        <w:rPr>
          <w:del w:id="6136" w:author="svcMRProcess" w:date="2020-02-16T19:06:00Z"/>
        </w:rPr>
      </w:pPr>
      <w:del w:id="6137" w:author="svcMRProcess" w:date="2020-02-16T19:06:00Z">
        <w:r>
          <w:tab/>
          <w:delText>(2)</w:delText>
        </w:r>
        <w:r>
          <w:tab/>
          <w:delText>In section 340BL(2) delete “medical students, dental practitioners, dental students, nurses, trainee nurses and others” and insert:</w:delText>
        </w:r>
      </w:del>
    </w:p>
    <w:p>
      <w:pPr>
        <w:pStyle w:val="BlankOpen"/>
        <w:rPr>
          <w:del w:id="6138" w:author="svcMRProcess" w:date="2020-02-16T19:06:00Z"/>
        </w:rPr>
      </w:pPr>
    </w:p>
    <w:p>
      <w:pPr>
        <w:pStyle w:val="nzSubsection"/>
        <w:rPr>
          <w:del w:id="6139" w:author="svcMRProcess" w:date="2020-02-16T19:06:00Z"/>
        </w:rPr>
      </w:pPr>
      <w:del w:id="6140" w:author="svcMRProcess" w:date="2020-02-16T19:06:00Z">
        <w:r>
          <w:tab/>
        </w:r>
        <w:r>
          <w:tab/>
          <w:delText>dental practitioners, nurses, midwives and students of any educational institution</w:delText>
        </w:r>
      </w:del>
    </w:p>
    <w:p>
      <w:pPr>
        <w:pStyle w:val="BlankClose"/>
        <w:rPr>
          <w:del w:id="6141" w:author="svcMRProcess" w:date="2020-02-16T19:06:00Z"/>
        </w:rPr>
      </w:pPr>
    </w:p>
    <w:p>
      <w:pPr>
        <w:pStyle w:val="nzHeading5"/>
        <w:rPr>
          <w:del w:id="6142" w:author="svcMRProcess" w:date="2020-02-16T19:06:00Z"/>
        </w:rPr>
      </w:pPr>
      <w:del w:id="6143" w:author="svcMRProcess" w:date="2020-02-16T19:06:00Z">
        <w:r>
          <w:rPr>
            <w:rStyle w:val="CharSectno"/>
          </w:rPr>
          <w:delText>80</w:delText>
        </w:r>
        <w:r>
          <w:delText>.</w:delText>
        </w:r>
        <w:r>
          <w:tab/>
          <w:delText>Section 340BM amended</w:delText>
        </w:r>
      </w:del>
    </w:p>
    <w:p>
      <w:pPr>
        <w:pStyle w:val="nzSubsection"/>
        <w:rPr>
          <w:del w:id="6144" w:author="svcMRProcess" w:date="2020-02-16T19:06:00Z"/>
        </w:rPr>
      </w:pPr>
      <w:del w:id="6145" w:author="svcMRProcess" w:date="2020-02-16T19:06:00Z">
        <w:r>
          <w:tab/>
          <w:delText>(1)</w:delText>
        </w:r>
        <w:r>
          <w:tab/>
          <w:delText>In section 340BM(1) after “him” insert:</w:delText>
        </w:r>
      </w:del>
    </w:p>
    <w:p>
      <w:pPr>
        <w:pStyle w:val="BlankOpen"/>
        <w:rPr>
          <w:del w:id="6146" w:author="svcMRProcess" w:date="2020-02-16T19:06:00Z"/>
        </w:rPr>
      </w:pPr>
    </w:p>
    <w:p>
      <w:pPr>
        <w:pStyle w:val="nzSubsection"/>
        <w:rPr>
          <w:del w:id="6147" w:author="svcMRProcess" w:date="2020-02-16T19:06:00Z"/>
        </w:rPr>
      </w:pPr>
      <w:del w:id="6148" w:author="svcMRProcess" w:date="2020-02-16T19:06:00Z">
        <w:r>
          <w:tab/>
        </w:r>
        <w:r>
          <w:tab/>
          <w:delText>or her</w:delText>
        </w:r>
      </w:del>
    </w:p>
    <w:p>
      <w:pPr>
        <w:pStyle w:val="BlankClose"/>
        <w:rPr>
          <w:del w:id="6149" w:author="svcMRProcess" w:date="2020-02-16T19:06:00Z"/>
        </w:rPr>
      </w:pPr>
    </w:p>
    <w:p>
      <w:pPr>
        <w:pStyle w:val="nzSubsection"/>
        <w:keepNext/>
        <w:rPr>
          <w:del w:id="6150" w:author="svcMRProcess" w:date="2020-02-16T19:06:00Z"/>
        </w:rPr>
      </w:pPr>
      <w:del w:id="6151" w:author="svcMRProcess" w:date="2020-02-16T19:06:00Z">
        <w:r>
          <w:tab/>
          <w:delText>(2)</w:delText>
        </w:r>
        <w:r>
          <w:tab/>
          <w:delText>In section 340BM(2):</w:delText>
        </w:r>
      </w:del>
    </w:p>
    <w:p>
      <w:pPr>
        <w:pStyle w:val="nzIndenta"/>
        <w:rPr>
          <w:del w:id="6152" w:author="svcMRProcess" w:date="2020-02-16T19:06:00Z"/>
        </w:rPr>
      </w:pPr>
      <w:del w:id="6153" w:author="svcMRProcess" w:date="2020-02-16T19:06:00Z">
        <w:r>
          <w:tab/>
          <w:delText>(a)</w:delText>
        </w:r>
        <w:r>
          <w:tab/>
          <w:delText>after “his” insert:</w:delText>
        </w:r>
      </w:del>
    </w:p>
    <w:p>
      <w:pPr>
        <w:pStyle w:val="BlankOpen"/>
        <w:rPr>
          <w:del w:id="6154" w:author="svcMRProcess" w:date="2020-02-16T19:06:00Z"/>
        </w:rPr>
      </w:pPr>
    </w:p>
    <w:p>
      <w:pPr>
        <w:pStyle w:val="nzIndenta"/>
        <w:rPr>
          <w:del w:id="6155" w:author="svcMRProcess" w:date="2020-02-16T19:06:00Z"/>
        </w:rPr>
      </w:pPr>
      <w:del w:id="6156" w:author="svcMRProcess" w:date="2020-02-16T19:06:00Z">
        <w:r>
          <w:tab/>
        </w:r>
        <w:r>
          <w:tab/>
          <w:delText>or her</w:delText>
        </w:r>
      </w:del>
    </w:p>
    <w:p>
      <w:pPr>
        <w:pStyle w:val="BlankClose"/>
        <w:rPr>
          <w:del w:id="6157" w:author="svcMRProcess" w:date="2020-02-16T19:06:00Z"/>
        </w:rPr>
      </w:pPr>
    </w:p>
    <w:p>
      <w:pPr>
        <w:pStyle w:val="nzIndenta"/>
        <w:rPr>
          <w:del w:id="6158" w:author="svcMRProcess" w:date="2020-02-16T19:06:00Z"/>
        </w:rPr>
      </w:pPr>
      <w:del w:id="6159" w:author="svcMRProcess" w:date="2020-02-16T19:06:00Z">
        <w:r>
          <w:tab/>
          <w:delText>(b)</w:delText>
        </w:r>
        <w:r>
          <w:tab/>
          <w:delText>delete “practitioner or dental practitioner, or both,” and insert:</w:delText>
        </w:r>
      </w:del>
    </w:p>
    <w:p>
      <w:pPr>
        <w:pStyle w:val="BlankOpen"/>
        <w:rPr>
          <w:del w:id="6160" w:author="svcMRProcess" w:date="2020-02-16T19:06:00Z"/>
        </w:rPr>
      </w:pPr>
    </w:p>
    <w:p>
      <w:pPr>
        <w:pStyle w:val="nzIndenta"/>
        <w:rPr>
          <w:del w:id="6161" w:author="svcMRProcess" w:date="2020-02-16T19:06:00Z"/>
        </w:rPr>
      </w:pPr>
      <w:del w:id="6162" w:author="svcMRProcess" w:date="2020-02-16T19:06:00Z">
        <w:r>
          <w:tab/>
        </w:r>
        <w:r>
          <w:tab/>
          <w:delText>practitioner, dental practitioner, nurse or midwife, or any of them,</w:delText>
        </w:r>
      </w:del>
    </w:p>
    <w:p>
      <w:pPr>
        <w:pStyle w:val="BlankClose"/>
        <w:rPr>
          <w:del w:id="6163" w:author="svcMRProcess" w:date="2020-02-16T19:06:00Z"/>
        </w:rPr>
      </w:pPr>
    </w:p>
    <w:p>
      <w:pPr>
        <w:pStyle w:val="nzHeading5"/>
        <w:rPr>
          <w:del w:id="6164" w:author="svcMRProcess" w:date="2020-02-16T19:06:00Z"/>
        </w:rPr>
      </w:pPr>
      <w:del w:id="6165" w:author="svcMRProcess" w:date="2020-02-16T19:06:00Z">
        <w:r>
          <w:rPr>
            <w:rStyle w:val="CharSectno"/>
          </w:rPr>
          <w:delText>81</w:delText>
        </w:r>
        <w:r>
          <w:delText>.</w:delText>
        </w:r>
        <w:r>
          <w:tab/>
          <w:delText>Section 340BN deleted</w:delText>
        </w:r>
      </w:del>
    </w:p>
    <w:p>
      <w:pPr>
        <w:pStyle w:val="nzSubsection"/>
        <w:rPr>
          <w:del w:id="6166" w:author="svcMRProcess" w:date="2020-02-16T19:06:00Z"/>
        </w:rPr>
      </w:pPr>
      <w:del w:id="6167" w:author="svcMRProcess" w:date="2020-02-16T19:06:00Z">
        <w:r>
          <w:tab/>
        </w:r>
        <w:r>
          <w:tab/>
          <w:delText>Delete section 340BN.</w:delText>
        </w:r>
      </w:del>
    </w:p>
    <w:p>
      <w:pPr>
        <w:pStyle w:val="nzHeading3"/>
        <w:rPr>
          <w:del w:id="6168" w:author="svcMRProcess" w:date="2020-02-16T19:06:00Z"/>
          <w:rStyle w:val="CharDivText"/>
        </w:rPr>
      </w:pPr>
      <w:del w:id="6169" w:author="svcMRProcess" w:date="2020-02-16T19:06:00Z">
        <w:r>
          <w:rPr>
            <w:rStyle w:val="CharDivNo"/>
          </w:rPr>
          <w:delText>Division 10</w:delText>
        </w:r>
        <w:r>
          <w:delText> — </w:delText>
        </w:r>
        <w:r>
          <w:rPr>
            <w:rStyle w:val="CharDivText"/>
          </w:rPr>
          <w:delText>Parts XIV and XV and Schedules amended</w:delText>
        </w:r>
      </w:del>
    </w:p>
    <w:p>
      <w:pPr>
        <w:pStyle w:val="nzHeading5"/>
        <w:rPr>
          <w:del w:id="6170" w:author="svcMRProcess" w:date="2020-02-16T19:06:00Z"/>
        </w:rPr>
      </w:pPr>
      <w:del w:id="6171" w:author="svcMRProcess" w:date="2020-02-16T19:06:00Z">
        <w:r>
          <w:rPr>
            <w:rStyle w:val="CharSectno"/>
          </w:rPr>
          <w:delText>82</w:delText>
        </w:r>
        <w:r>
          <w:delText>.</w:delText>
        </w:r>
        <w:r>
          <w:tab/>
          <w:delText>Section 341 amended</w:delText>
        </w:r>
      </w:del>
    </w:p>
    <w:p>
      <w:pPr>
        <w:pStyle w:val="nzSubsection"/>
        <w:rPr>
          <w:del w:id="6172" w:author="svcMRProcess" w:date="2020-02-16T19:06:00Z"/>
        </w:rPr>
      </w:pPr>
      <w:del w:id="6173" w:author="svcMRProcess" w:date="2020-02-16T19:06:00Z">
        <w:r>
          <w:tab/>
        </w:r>
        <w:r>
          <w:tab/>
          <w:delText>In section 341(2):</w:delText>
        </w:r>
      </w:del>
    </w:p>
    <w:p>
      <w:pPr>
        <w:pStyle w:val="nzIndenta"/>
        <w:rPr>
          <w:del w:id="6174" w:author="svcMRProcess" w:date="2020-02-16T19:06:00Z"/>
        </w:rPr>
      </w:pPr>
      <w:del w:id="6175" w:author="svcMRProcess" w:date="2020-02-16T19:06:00Z">
        <w:r>
          <w:tab/>
          <w:delText>(a)</w:delText>
        </w:r>
        <w:r>
          <w:tab/>
          <w:delText>after “The CEO” insert:</w:delText>
        </w:r>
      </w:del>
    </w:p>
    <w:p>
      <w:pPr>
        <w:pStyle w:val="BlankOpen"/>
        <w:rPr>
          <w:del w:id="6176" w:author="svcMRProcess" w:date="2020-02-16T19:06:00Z"/>
        </w:rPr>
      </w:pPr>
    </w:p>
    <w:p>
      <w:pPr>
        <w:pStyle w:val="nzIndenta"/>
        <w:rPr>
          <w:del w:id="6177" w:author="svcMRProcess" w:date="2020-02-16T19:06:00Z"/>
        </w:rPr>
      </w:pPr>
      <w:del w:id="6178" w:author="svcMRProcess" w:date="2020-02-16T19:06:00Z">
        <w:r>
          <w:tab/>
        </w:r>
        <w:r>
          <w:tab/>
          <w:delText>or the Chief Health Officer</w:delText>
        </w:r>
      </w:del>
    </w:p>
    <w:p>
      <w:pPr>
        <w:pStyle w:val="BlankClose"/>
        <w:rPr>
          <w:del w:id="6179" w:author="svcMRProcess" w:date="2020-02-16T19:06:00Z"/>
        </w:rPr>
      </w:pPr>
    </w:p>
    <w:p>
      <w:pPr>
        <w:pStyle w:val="nzIndenta"/>
        <w:rPr>
          <w:del w:id="6180" w:author="svcMRProcess" w:date="2020-02-16T19:06:00Z"/>
        </w:rPr>
      </w:pPr>
      <w:del w:id="6181" w:author="svcMRProcess" w:date="2020-02-16T19:06:00Z">
        <w:r>
          <w:tab/>
          <w:delText>(b)</w:delText>
        </w:r>
        <w:r>
          <w:tab/>
          <w:delText>delete “CEO.” and insert:</w:delText>
        </w:r>
      </w:del>
    </w:p>
    <w:p>
      <w:pPr>
        <w:pStyle w:val="BlankOpen"/>
        <w:rPr>
          <w:del w:id="6182" w:author="svcMRProcess" w:date="2020-02-16T19:06:00Z"/>
        </w:rPr>
      </w:pPr>
    </w:p>
    <w:p>
      <w:pPr>
        <w:pStyle w:val="nzIndenta"/>
        <w:rPr>
          <w:del w:id="6183" w:author="svcMRProcess" w:date="2020-02-16T19:06:00Z"/>
        </w:rPr>
      </w:pPr>
      <w:del w:id="6184" w:author="svcMRProcess" w:date="2020-02-16T19:06:00Z">
        <w:r>
          <w:tab/>
        </w:r>
        <w:r>
          <w:tab/>
          <w:delText>CEO or the Chief Health Officer.</w:delText>
        </w:r>
      </w:del>
    </w:p>
    <w:p>
      <w:pPr>
        <w:pStyle w:val="BlankClose"/>
        <w:rPr>
          <w:del w:id="6185" w:author="svcMRProcess" w:date="2020-02-16T19:06:00Z"/>
        </w:rPr>
      </w:pPr>
    </w:p>
    <w:p>
      <w:pPr>
        <w:pStyle w:val="nzHeading5"/>
        <w:rPr>
          <w:del w:id="6186" w:author="svcMRProcess" w:date="2020-02-16T19:06:00Z"/>
        </w:rPr>
      </w:pPr>
      <w:del w:id="6187" w:author="svcMRProcess" w:date="2020-02-16T19:06:00Z">
        <w:r>
          <w:rPr>
            <w:rStyle w:val="CharSectno"/>
          </w:rPr>
          <w:delText>83</w:delText>
        </w:r>
        <w:r>
          <w:delText>.</w:delText>
        </w:r>
        <w:r>
          <w:tab/>
          <w:delText>Section 342 amended</w:delText>
        </w:r>
      </w:del>
    </w:p>
    <w:p>
      <w:pPr>
        <w:pStyle w:val="nzSubsection"/>
        <w:rPr>
          <w:del w:id="6188" w:author="svcMRProcess" w:date="2020-02-16T19:06:00Z"/>
        </w:rPr>
      </w:pPr>
      <w:del w:id="6189" w:author="svcMRProcess" w:date="2020-02-16T19:06:00Z">
        <w:r>
          <w:tab/>
          <w:delText>(1)</w:delText>
        </w:r>
        <w:r>
          <w:tab/>
          <w:delText>In section 342(1):</w:delText>
        </w:r>
      </w:del>
    </w:p>
    <w:p>
      <w:pPr>
        <w:pStyle w:val="nzIndenta"/>
        <w:rPr>
          <w:del w:id="6190" w:author="svcMRProcess" w:date="2020-02-16T19:06:00Z"/>
        </w:rPr>
      </w:pPr>
      <w:del w:id="6191" w:author="svcMRProcess" w:date="2020-02-16T19:06:00Z">
        <w:r>
          <w:tab/>
          <w:delText>(a)</w:delText>
        </w:r>
        <w:r>
          <w:tab/>
          <w:delText>in paragraph (a) delete “Executive Director, Public Health” and insert:</w:delText>
        </w:r>
      </w:del>
    </w:p>
    <w:p>
      <w:pPr>
        <w:pStyle w:val="BlankOpen"/>
        <w:rPr>
          <w:del w:id="6192" w:author="svcMRProcess" w:date="2020-02-16T19:06:00Z"/>
        </w:rPr>
      </w:pPr>
    </w:p>
    <w:p>
      <w:pPr>
        <w:pStyle w:val="nzIndenta"/>
        <w:rPr>
          <w:del w:id="6193" w:author="svcMRProcess" w:date="2020-02-16T19:06:00Z"/>
        </w:rPr>
      </w:pPr>
      <w:del w:id="6194" w:author="svcMRProcess" w:date="2020-02-16T19:06:00Z">
        <w:r>
          <w:tab/>
        </w:r>
        <w:r>
          <w:tab/>
          <w:delText>Chief Health Officer</w:delText>
        </w:r>
      </w:del>
    </w:p>
    <w:p>
      <w:pPr>
        <w:pStyle w:val="BlankClose"/>
        <w:rPr>
          <w:del w:id="6195" w:author="svcMRProcess" w:date="2020-02-16T19:06:00Z"/>
        </w:rPr>
      </w:pPr>
    </w:p>
    <w:p>
      <w:pPr>
        <w:pStyle w:val="nzIndenta"/>
        <w:rPr>
          <w:del w:id="6196" w:author="svcMRProcess" w:date="2020-02-16T19:06:00Z"/>
        </w:rPr>
      </w:pPr>
      <w:del w:id="6197" w:author="svcMRProcess" w:date="2020-02-16T19:06:00Z">
        <w:r>
          <w:tab/>
          <w:delText>(b)</w:delText>
        </w:r>
        <w:r>
          <w:tab/>
          <w:delText>in paragraph (b) delete “CEO or the Executive Director, Public Health” and insert:</w:delText>
        </w:r>
      </w:del>
    </w:p>
    <w:p>
      <w:pPr>
        <w:pStyle w:val="BlankOpen"/>
        <w:rPr>
          <w:del w:id="6198" w:author="svcMRProcess" w:date="2020-02-16T19:06:00Z"/>
        </w:rPr>
      </w:pPr>
    </w:p>
    <w:p>
      <w:pPr>
        <w:pStyle w:val="nzIndenta"/>
        <w:rPr>
          <w:del w:id="6199" w:author="svcMRProcess" w:date="2020-02-16T19:06:00Z"/>
        </w:rPr>
      </w:pPr>
      <w:del w:id="6200" w:author="svcMRProcess" w:date="2020-02-16T19:06:00Z">
        <w:r>
          <w:tab/>
        </w:r>
        <w:r>
          <w:tab/>
          <w:delText>Chief Health Officer</w:delText>
        </w:r>
      </w:del>
    </w:p>
    <w:p>
      <w:pPr>
        <w:pStyle w:val="BlankClose"/>
        <w:rPr>
          <w:del w:id="6201" w:author="svcMRProcess" w:date="2020-02-16T19:06:00Z"/>
        </w:rPr>
      </w:pPr>
    </w:p>
    <w:p>
      <w:pPr>
        <w:pStyle w:val="nzSubsection"/>
        <w:rPr>
          <w:del w:id="6202" w:author="svcMRProcess" w:date="2020-02-16T19:06:00Z"/>
        </w:rPr>
      </w:pPr>
      <w:del w:id="6203" w:author="svcMRProcess" w:date="2020-02-16T19:06:00Z">
        <w:r>
          <w:tab/>
          <w:delText>(2)</w:delText>
        </w:r>
        <w:r>
          <w:tab/>
          <w:delText>In section 342(2) delete “CEO or the Executive Director, Public Health.” and insert:</w:delText>
        </w:r>
      </w:del>
    </w:p>
    <w:p>
      <w:pPr>
        <w:pStyle w:val="BlankOpen"/>
        <w:rPr>
          <w:del w:id="6204" w:author="svcMRProcess" w:date="2020-02-16T19:06:00Z"/>
        </w:rPr>
      </w:pPr>
    </w:p>
    <w:p>
      <w:pPr>
        <w:pStyle w:val="nzSubsection"/>
        <w:rPr>
          <w:del w:id="6205" w:author="svcMRProcess" w:date="2020-02-16T19:06:00Z"/>
        </w:rPr>
      </w:pPr>
      <w:del w:id="6206" w:author="svcMRProcess" w:date="2020-02-16T19:06:00Z">
        <w:r>
          <w:tab/>
        </w:r>
        <w:r>
          <w:tab/>
          <w:delText>Chief Health Officer.</w:delText>
        </w:r>
      </w:del>
    </w:p>
    <w:p>
      <w:pPr>
        <w:pStyle w:val="BlankClose"/>
        <w:rPr>
          <w:del w:id="6207" w:author="svcMRProcess" w:date="2020-02-16T19:06:00Z"/>
        </w:rPr>
      </w:pPr>
    </w:p>
    <w:p>
      <w:pPr>
        <w:pStyle w:val="nzSubsection"/>
        <w:rPr>
          <w:del w:id="6208" w:author="svcMRProcess" w:date="2020-02-16T19:06:00Z"/>
        </w:rPr>
      </w:pPr>
      <w:del w:id="6209" w:author="svcMRProcess" w:date="2020-02-16T19:06:00Z">
        <w:r>
          <w:tab/>
          <w:delText>(3)</w:delText>
        </w:r>
        <w:r>
          <w:tab/>
          <w:delText>In section 342(4) delete “CEO or the Executive Director, Public Health” and insert:</w:delText>
        </w:r>
      </w:del>
    </w:p>
    <w:p>
      <w:pPr>
        <w:pStyle w:val="BlankOpen"/>
        <w:rPr>
          <w:del w:id="6210" w:author="svcMRProcess" w:date="2020-02-16T19:06:00Z"/>
        </w:rPr>
      </w:pPr>
    </w:p>
    <w:p>
      <w:pPr>
        <w:pStyle w:val="nzSubsection"/>
        <w:rPr>
          <w:del w:id="6211" w:author="svcMRProcess" w:date="2020-02-16T19:06:00Z"/>
        </w:rPr>
      </w:pPr>
      <w:del w:id="6212" w:author="svcMRProcess" w:date="2020-02-16T19:06:00Z">
        <w:r>
          <w:tab/>
        </w:r>
        <w:r>
          <w:tab/>
          <w:delText>Chief Health Officer</w:delText>
        </w:r>
      </w:del>
    </w:p>
    <w:p>
      <w:pPr>
        <w:pStyle w:val="BlankClose"/>
        <w:keepNext/>
        <w:rPr>
          <w:del w:id="6213" w:author="svcMRProcess" w:date="2020-02-16T19:06:00Z"/>
        </w:rPr>
      </w:pPr>
    </w:p>
    <w:p>
      <w:pPr>
        <w:pStyle w:val="nzHeading5"/>
        <w:rPr>
          <w:del w:id="6214" w:author="svcMRProcess" w:date="2020-02-16T19:06:00Z"/>
        </w:rPr>
      </w:pPr>
      <w:del w:id="6215" w:author="svcMRProcess" w:date="2020-02-16T19:06:00Z">
        <w:r>
          <w:rPr>
            <w:rStyle w:val="CharSectno"/>
          </w:rPr>
          <w:delText>84</w:delText>
        </w:r>
        <w:r>
          <w:delText>.</w:delText>
        </w:r>
        <w:r>
          <w:tab/>
          <w:delText>Section 344 amended</w:delText>
        </w:r>
      </w:del>
    </w:p>
    <w:p>
      <w:pPr>
        <w:pStyle w:val="nzSubsection"/>
        <w:rPr>
          <w:del w:id="6216" w:author="svcMRProcess" w:date="2020-02-16T19:06:00Z"/>
        </w:rPr>
      </w:pPr>
      <w:del w:id="6217" w:author="svcMRProcess" w:date="2020-02-16T19:06:00Z">
        <w:r>
          <w:tab/>
        </w:r>
        <w:r>
          <w:tab/>
          <w:delText>In section 344(1)(b) delete “Executive Director, Public Health” and insert:</w:delText>
        </w:r>
      </w:del>
    </w:p>
    <w:p>
      <w:pPr>
        <w:pStyle w:val="BlankOpen"/>
        <w:rPr>
          <w:del w:id="6218" w:author="svcMRProcess" w:date="2020-02-16T19:06:00Z"/>
        </w:rPr>
      </w:pPr>
    </w:p>
    <w:p>
      <w:pPr>
        <w:pStyle w:val="nzSubsection"/>
        <w:rPr>
          <w:del w:id="6219" w:author="svcMRProcess" w:date="2020-02-16T19:06:00Z"/>
        </w:rPr>
      </w:pPr>
      <w:del w:id="6220" w:author="svcMRProcess" w:date="2020-02-16T19:06:00Z">
        <w:r>
          <w:tab/>
        </w:r>
        <w:r>
          <w:tab/>
          <w:delText>Chief Health Officer</w:delText>
        </w:r>
      </w:del>
    </w:p>
    <w:p>
      <w:pPr>
        <w:pStyle w:val="BlankClose"/>
        <w:rPr>
          <w:del w:id="6221" w:author="svcMRProcess" w:date="2020-02-16T19:06:00Z"/>
        </w:rPr>
      </w:pPr>
    </w:p>
    <w:p>
      <w:pPr>
        <w:pStyle w:val="nzHeading5"/>
        <w:rPr>
          <w:del w:id="6222" w:author="svcMRProcess" w:date="2020-02-16T19:06:00Z"/>
        </w:rPr>
      </w:pPr>
      <w:del w:id="6223" w:author="svcMRProcess" w:date="2020-02-16T19:06:00Z">
        <w:r>
          <w:rPr>
            <w:rStyle w:val="CharSectno"/>
          </w:rPr>
          <w:delText>85</w:delText>
        </w:r>
        <w:r>
          <w:delText>.</w:delText>
        </w:r>
        <w:r>
          <w:tab/>
          <w:delText>Section 344A amended</w:delText>
        </w:r>
      </w:del>
    </w:p>
    <w:p>
      <w:pPr>
        <w:pStyle w:val="nzSubsection"/>
        <w:rPr>
          <w:del w:id="6224" w:author="svcMRProcess" w:date="2020-02-16T19:06:00Z"/>
        </w:rPr>
      </w:pPr>
      <w:del w:id="6225" w:author="svcMRProcess" w:date="2020-02-16T19:06:00Z">
        <w:r>
          <w:tab/>
          <w:delText>(1)</w:delText>
        </w:r>
        <w:r>
          <w:tab/>
          <w:delText>In section 344A(2) delete “The Executive Director, Public Health, the Executive Director, Personal Health, or the CEO” and insert:</w:delText>
        </w:r>
      </w:del>
    </w:p>
    <w:p>
      <w:pPr>
        <w:pStyle w:val="BlankOpen"/>
        <w:rPr>
          <w:del w:id="6226" w:author="svcMRProcess" w:date="2020-02-16T19:06:00Z"/>
        </w:rPr>
      </w:pPr>
    </w:p>
    <w:p>
      <w:pPr>
        <w:pStyle w:val="nzSubsection"/>
        <w:rPr>
          <w:del w:id="6227" w:author="svcMRProcess" w:date="2020-02-16T19:06:00Z"/>
        </w:rPr>
      </w:pPr>
      <w:del w:id="6228" w:author="svcMRProcess" w:date="2020-02-16T19:06:00Z">
        <w:r>
          <w:tab/>
        </w:r>
        <w:r>
          <w:tab/>
          <w:delText>The CEO or the Chief Health Officer</w:delText>
        </w:r>
      </w:del>
    </w:p>
    <w:p>
      <w:pPr>
        <w:pStyle w:val="BlankClose"/>
        <w:rPr>
          <w:del w:id="6229" w:author="svcMRProcess" w:date="2020-02-16T19:06:00Z"/>
        </w:rPr>
      </w:pPr>
    </w:p>
    <w:p>
      <w:pPr>
        <w:pStyle w:val="nzSubsection"/>
        <w:rPr>
          <w:del w:id="6230" w:author="svcMRProcess" w:date="2020-02-16T19:06:00Z"/>
        </w:rPr>
      </w:pPr>
      <w:del w:id="6231" w:author="svcMRProcess" w:date="2020-02-16T19:06:00Z">
        <w:r>
          <w:tab/>
          <w:delText>(2)</w:delText>
        </w:r>
        <w:r>
          <w:tab/>
          <w:delText>Delete section 344A(3) and insert:</w:delText>
        </w:r>
      </w:del>
    </w:p>
    <w:p>
      <w:pPr>
        <w:pStyle w:val="BlankOpen"/>
        <w:rPr>
          <w:del w:id="6232" w:author="svcMRProcess" w:date="2020-02-16T19:06:00Z"/>
        </w:rPr>
      </w:pPr>
    </w:p>
    <w:p>
      <w:pPr>
        <w:pStyle w:val="nzSubsection"/>
        <w:rPr>
          <w:del w:id="6233" w:author="svcMRProcess" w:date="2020-02-16T19:06:00Z"/>
        </w:rPr>
      </w:pPr>
      <w:del w:id="6234" w:author="svcMRProcess" w:date="2020-02-16T19:06:00Z">
        <w:r>
          <w:tab/>
          <w:delText>(3)</w:delText>
        </w:r>
        <w:r>
          <w:tab/>
          <w:delText>If any standard, rule, code or other provision is adopted under subsection (1), the relevant local government (in the case of adoption by a local law) or the Chief Health Officer (in the case of adoption by any regulations) must ensure that a copy of the standard, rule, code or other provision (as amended, if applicable) is available for public inspection, without charge, during normal office hours at a place prescribed by regulation.</w:delText>
        </w:r>
      </w:del>
    </w:p>
    <w:p>
      <w:pPr>
        <w:pStyle w:val="BlankClose"/>
        <w:rPr>
          <w:del w:id="6235" w:author="svcMRProcess" w:date="2020-02-16T19:06:00Z"/>
        </w:rPr>
      </w:pPr>
    </w:p>
    <w:p>
      <w:pPr>
        <w:pStyle w:val="nzHeading5"/>
        <w:rPr>
          <w:del w:id="6236" w:author="svcMRProcess" w:date="2020-02-16T19:06:00Z"/>
        </w:rPr>
      </w:pPr>
      <w:del w:id="6237" w:author="svcMRProcess" w:date="2020-02-16T19:06:00Z">
        <w:r>
          <w:rPr>
            <w:rStyle w:val="CharSectno"/>
          </w:rPr>
          <w:delText>86</w:delText>
        </w:r>
        <w:r>
          <w:delText>.</w:delText>
        </w:r>
        <w:r>
          <w:tab/>
          <w:delText>Section 344B amended</w:delText>
        </w:r>
      </w:del>
    </w:p>
    <w:p>
      <w:pPr>
        <w:pStyle w:val="nzSubsection"/>
        <w:rPr>
          <w:del w:id="6238" w:author="svcMRProcess" w:date="2020-02-16T19:06:00Z"/>
        </w:rPr>
      </w:pPr>
      <w:del w:id="6239" w:author="svcMRProcess" w:date="2020-02-16T19:06:00Z">
        <w:r>
          <w:tab/>
        </w:r>
        <w:r>
          <w:tab/>
          <w:delText>In section 344B:</w:delText>
        </w:r>
      </w:del>
    </w:p>
    <w:p>
      <w:pPr>
        <w:pStyle w:val="nzIndenta"/>
        <w:rPr>
          <w:del w:id="6240" w:author="svcMRProcess" w:date="2020-02-16T19:06:00Z"/>
        </w:rPr>
      </w:pPr>
      <w:del w:id="6241" w:author="svcMRProcess" w:date="2020-02-16T19:06:00Z">
        <w:r>
          <w:tab/>
          <w:delText>(a)</w:delText>
        </w:r>
        <w:r>
          <w:tab/>
          <w:delText>delete “CEO of Health” (first occurrence) and insert:</w:delText>
        </w:r>
      </w:del>
    </w:p>
    <w:p>
      <w:pPr>
        <w:pStyle w:val="BlankOpen"/>
        <w:rPr>
          <w:del w:id="6242" w:author="svcMRProcess" w:date="2020-02-16T19:06:00Z"/>
        </w:rPr>
      </w:pPr>
    </w:p>
    <w:p>
      <w:pPr>
        <w:pStyle w:val="nzIndenta"/>
        <w:rPr>
          <w:del w:id="6243" w:author="svcMRProcess" w:date="2020-02-16T19:06:00Z"/>
        </w:rPr>
      </w:pPr>
      <w:del w:id="6244" w:author="svcMRProcess" w:date="2020-02-16T19:06:00Z">
        <w:r>
          <w:tab/>
        </w:r>
        <w:r>
          <w:tab/>
          <w:delText>CEO or the Chief Health Officer</w:delText>
        </w:r>
      </w:del>
    </w:p>
    <w:p>
      <w:pPr>
        <w:pStyle w:val="BlankClose"/>
        <w:rPr>
          <w:del w:id="6245" w:author="svcMRProcess" w:date="2020-02-16T19:06:00Z"/>
        </w:rPr>
      </w:pPr>
    </w:p>
    <w:p>
      <w:pPr>
        <w:pStyle w:val="nzIndenta"/>
        <w:rPr>
          <w:del w:id="6246" w:author="svcMRProcess" w:date="2020-02-16T19:06:00Z"/>
        </w:rPr>
      </w:pPr>
      <w:del w:id="6247" w:author="svcMRProcess" w:date="2020-02-16T19:06:00Z">
        <w:r>
          <w:tab/>
          <w:delText>(b)</w:delText>
        </w:r>
        <w:r>
          <w:tab/>
          <w:delText>delete “CEO of Health,” and insert:</w:delText>
        </w:r>
      </w:del>
    </w:p>
    <w:p>
      <w:pPr>
        <w:pStyle w:val="BlankOpen"/>
        <w:rPr>
          <w:del w:id="6248" w:author="svcMRProcess" w:date="2020-02-16T19:06:00Z"/>
        </w:rPr>
      </w:pPr>
    </w:p>
    <w:p>
      <w:pPr>
        <w:pStyle w:val="nzIndenta"/>
        <w:rPr>
          <w:del w:id="6249" w:author="svcMRProcess" w:date="2020-02-16T19:06:00Z"/>
        </w:rPr>
      </w:pPr>
      <w:del w:id="6250" w:author="svcMRProcess" w:date="2020-02-16T19:06:00Z">
        <w:r>
          <w:tab/>
        </w:r>
        <w:r>
          <w:tab/>
          <w:delText>CEO or the Chief Health Officer,</w:delText>
        </w:r>
      </w:del>
    </w:p>
    <w:p>
      <w:pPr>
        <w:pStyle w:val="BlankClose"/>
        <w:rPr>
          <w:del w:id="6251" w:author="svcMRProcess" w:date="2020-02-16T19:06:00Z"/>
        </w:rPr>
      </w:pPr>
    </w:p>
    <w:p>
      <w:pPr>
        <w:pStyle w:val="nzHeading5"/>
        <w:rPr>
          <w:del w:id="6252" w:author="svcMRProcess" w:date="2020-02-16T19:06:00Z"/>
        </w:rPr>
      </w:pPr>
      <w:del w:id="6253" w:author="svcMRProcess" w:date="2020-02-16T19:06:00Z">
        <w:r>
          <w:rPr>
            <w:rStyle w:val="CharSectno"/>
          </w:rPr>
          <w:delText>87</w:delText>
        </w:r>
        <w:r>
          <w:delText>.</w:delText>
        </w:r>
        <w:r>
          <w:tab/>
          <w:delText>Section 349 amended</w:delText>
        </w:r>
      </w:del>
    </w:p>
    <w:p>
      <w:pPr>
        <w:pStyle w:val="nzSubsection"/>
        <w:rPr>
          <w:del w:id="6254" w:author="svcMRProcess" w:date="2020-02-16T19:06:00Z"/>
        </w:rPr>
      </w:pPr>
      <w:del w:id="6255" w:author="svcMRProcess" w:date="2020-02-16T19:06:00Z">
        <w:r>
          <w:tab/>
        </w:r>
        <w:r>
          <w:tab/>
          <w:delText>In section 349(1) delete “The CEO, the Executive Director, Personal Health, the Executive Director, Public Health and all public health officials, and the local government and its officers,” and insert:</w:delText>
        </w:r>
      </w:del>
    </w:p>
    <w:p>
      <w:pPr>
        <w:pStyle w:val="BlankOpen"/>
        <w:rPr>
          <w:del w:id="6256" w:author="svcMRProcess" w:date="2020-02-16T19:06:00Z"/>
        </w:rPr>
      </w:pPr>
    </w:p>
    <w:p>
      <w:pPr>
        <w:pStyle w:val="nzSubsection"/>
        <w:rPr>
          <w:del w:id="6257" w:author="svcMRProcess" w:date="2020-02-16T19:06:00Z"/>
        </w:rPr>
      </w:pPr>
      <w:del w:id="6258" w:author="svcMRProcess" w:date="2020-02-16T19:06:00Z">
        <w:r>
          <w:tab/>
        </w:r>
        <w:r>
          <w:tab/>
          <w:delText>Authorised officers</w:delText>
        </w:r>
      </w:del>
    </w:p>
    <w:p>
      <w:pPr>
        <w:pStyle w:val="BlankClose"/>
        <w:rPr>
          <w:del w:id="6259" w:author="svcMRProcess" w:date="2020-02-16T19:06:00Z"/>
        </w:rPr>
      </w:pPr>
    </w:p>
    <w:p>
      <w:pPr>
        <w:pStyle w:val="nzHeading5"/>
        <w:rPr>
          <w:del w:id="6260" w:author="svcMRProcess" w:date="2020-02-16T19:06:00Z"/>
        </w:rPr>
      </w:pPr>
      <w:del w:id="6261" w:author="svcMRProcess" w:date="2020-02-16T19:06:00Z">
        <w:r>
          <w:rPr>
            <w:rStyle w:val="CharSectno"/>
          </w:rPr>
          <w:delText>88</w:delText>
        </w:r>
        <w:r>
          <w:delText>.</w:delText>
        </w:r>
        <w:r>
          <w:tab/>
          <w:delText>Section 351 amended</w:delText>
        </w:r>
      </w:del>
    </w:p>
    <w:p>
      <w:pPr>
        <w:pStyle w:val="nzSubsection"/>
        <w:rPr>
          <w:del w:id="6262" w:author="svcMRProcess" w:date="2020-02-16T19:06:00Z"/>
        </w:rPr>
      </w:pPr>
      <w:del w:id="6263" w:author="svcMRProcess" w:date="2020-02-16T19:06:00Z">
        <w:r>
          <w:tab/>
          <w:delText>(1)</w:delText>
        </w:r>
        <w:r>
          <w:tab/>
          <w:delText>In section 351(1) delete “CEO, the Executive Director, Personal Health, the Executive Director, Public Health or any member of any local government,” and insert:</w:delText>
        </w:r>
      </w:del>
    </w:p>
    <w:p>
      <w:pPr>
        <w:pStyle w:val="BlankOpen"/>
        <w:rPr>
          <w:del w:id="6264" w:author="svcMRProcess" w:date="2020-02-16T19:06:00Z"/>
        </w:rPr>
      </w:pPr>
    </w:p>
    <w:p>
      <w:pPr>
        <w:pStyle w:val="nzSubsection"/>
        <w:rPr>
          <w:del w:id="6265" w:author="svcMRProcess" w:date="2020-02-16T19:06:00Z"/>
        </w:rPr>
      </w:pPr>
      <w:del w:id="6266" w:author="svcMRProcess" w:date="2020-02-16T19:06:00Z">
        <w:r>
          <w:tab/>
        </w:r>
        <w:r>
          <w:tab/>
          <w:delText>CEO, the Chief Health Officer, any authorised officer,</w:delText>
        </w:r>
      </w:del>
    </w:p>
    <w:p>
      <w:pPr>
        <w:pStyle w:val="BlankClose"/>
        <w:rPr>
          <w:del w:id="6267" w:author="svcMRProcess" w:date="2020-02-16T19:06:00Z"/>
        </w:rPr>
      </w:pPr>
    </w:p>
    <w:p>
      <w:pPr>
        <w:pStyle w:val="nzSubsection"/>
        <w:rPr>
          <w:del w:id="6268" w:author="svcMRProcess" w:date="2020-02-16T19:06:00Z"/>
        </w:rPr>
      </w:pPr>
      <w:del w:id="6269" w:author="svcMRProcess" w:date="2020-02-16T19:06:00Z">
        <w:r>
          <w:tab/>
          <w:delText>(2)</w:delText>
        </w:r>
        <w:r>
          <w:tab/>
          <w:delText>In section 351(2) and (5) delete “Executive Director, Personal Health, the Executive Director, Public Health” and insert:</w:delText>
        </w:r>
      </w:del>
    </w:p>
    <w:p>
      <w:pPr>
        <w:pStyle w:val="BlankOpen"/>
        <w:rPr>
          <w:del w:id="6270" w:author="svcMRProcess" w:date="2020-02-16T19:06:00Z"/>
        </w:rPr>
      </w:pPr>
    </w:p>
    <w:p>
      <w:pPr>
        <w:pStyle w:val="nzSubsection"/>
        <w:rPr>
          <w:del w:id="6271" w:author="svcMRProcess" w:date="2020-02-16T19:06:00Z"/>
        </w:rPr>
      </w:pPr>
      <w:del w:id="6272" w:author="svcMRProcess" w:date="2020-02-16T19:06:00Z">
        <w:r>
          <w:tab/>
        </w:r>
        <w:r>
          <w:tab/>
          <w:delText>Chief Health Officer, an authorised officer</w:delText>
        </w:r>
      </w:del>
    </w:p>
    <w:p>
      <w:pPr>
        <w:pStyle w:val="BlankClose"/>
        <w:rPr>
          <w:del w:id="6273" w:author="svcMRProcess" w:date="2020-02-16T19:06:00Z"/>
        </w:rPr>
      </w:pPr>
    </w:p>
    <w:p>
      <w:pPr>
        <w:pStyle w:val="nzHeading5"/>
        <w:rPr>
          <w:del w:id="6274" w:author="svcMRProcess" w:date="2020-02-16T19:06:00Z"/>
        </w:rPr>
      </w:pPr>
      <w:del w:id="6275" w:author="svcMRProcess" w:date="2020-02-16T19:06:00Z">
        <w:r>
          <w:rPr>
            <w:rStyle w:val="CharSectno"/>
          </w:rPr>
          <w:delText>89</w:delText>
        </w:r>
        <w:r>
          <w:delText>.</w:delText>
        </w:r>
        <w:r>
          <w:tab/>
          <w:delText>Section 357 amended</w:delText>
        </w:r>
      </w:del>
    </w:p>
    <w:p>
      <w:pPr>
        <w:pStyle w:val="nzSubsection"/>
        <w:rPr>
          <w:del w:id="6276" w:author="svcMRProcess" w:date="2020-02-16T19:06:00Z"/>
        </w:rPr>
      </w:pPr>
      <w:del w:id="6277" w:author="svcMRProcess" w:date="2020-02-16T19:06:00Z">
        <w:r>
          <w:tab/>
        </w:r>
        <w:r>
          <w:tab/>
          <w:delText>In section 357 delete “Executive Director, Personal Health, the Executive Director, Public Health or the local government, as the case requires,” and insert:</w:delText>
        </w:r>
      </w:del>
    </w:p>
    <w:p>
      <w:pPr>
        <w:pStyle w:val="BlankOpen"/>
        <w:rPr>
          <w:del w:id="6278" w:author="svcMRProcess" w:date="2020-02-16T19:06:00Z"/>
        </w:rPr>
      </w:pPr>
    </w:p>
    <w:p>
      <w:pPr>
        <w:pStyle w:val="nzSubsection"/>
        <w:rPr>
          <w:del w:id="6279" w:author="svcMRProcess" w:date="2020-02-16T19:06:00Z"/>
        </w:rPr>
      </w:pPr>
      <w:del w:id="6280" w:author="svcMRProcess" w:date="2020-02-16T19:06:00Z">
        <w:r>
          <w:tab/>
        </w:r>
        <w:r>
          <w:tab/>
          <w:delText>Chief Health Officer or the local government</w:delText>
        </w:r>
      </w:del>
    </w:p>
    <w:p>
      <w:pPr>
        <w:pStyle w:val="BlankClose"/>
        <w:rPr>
          <w:del w:id="6281" w:author="svcMRProcess" w:date="2020-02-16T19:06:00Z"/>
        </w:rPr>
      </w:pPr>
    </w:p>
    <w:p>
      <w:pPr>
        <w:pStyle w:val="nzHeading5"/>
        <w:rPr>
          <w:del w:id="6282" w:author="svcMRProcess" w:date="2020-02-16T19:06:00Z"/>
        </w:rPr>
      </w:pPr>
      <w:del w:id="6283" w:author="svcMRProcess" w:date="2020-02-16T19:06:00Z">
        <w:r>
          <w:rPr>
            <w:rStyle w:val="CharSectno"/>
          </w:rPr>
          <w:delText>90</w:delText>
        </w:r>
        <w:r>
          <w:delText>.</w:delText>
        </w:r>
        <w:r>
          <w:tab/>
          <w:delText>Section 360 amended</w:delText>
        </w:r>
      </w:del>
    </w:p>
    <w:p>
      <w:pPr>
        <w:pStyle w:val="nzSubsection"/>
        <w:keepNext/>
        <w:rPr>
          <w:del w:id="6284" w:author="svcMRProcess" w:date="2020-02-16T19:06:00Z"/>
        </w:rPr>
      </w:pPr>
      <w:del w:id="6285" w:author="svcMRProcess" w:date="2020-02-16T19:06:00Z">
        <w:r>
          <w:tab/>
        </w:r>
        <w:r>
          <w:tab/>
          <w:delText>Delete section 360(2) to (5) and insert:</w:delText>
        </w:r>
      </w:del>
    </w:p>
    <w:p>
      <w:pPr>
        <w:pStyle w:val="BlankOpen"/>
        <w:rPr>
          <w:del w:id="6286" w:author="svcMRProcess" w:date="2020-02-16T19:06:00Z"/>
        </w:rPr>
      </w:pPr>
    </w:p>
    <w:p>
      <w:pPr>
        <w:pStyle w:val="nzSubsection"/>
        <w:rPr>
          <w:del w:id="6287" w:author="svcMRProcess" w:date="2020-02-16T19:06:00Z"/>
        </w:rPr>
      </w:pPr>
      <w:del w:id="6288" w:author="svcMRProcess" w:date="2020-02-16T19:06:00Z">
        <w:r>
          <w:tab/>
          <w:delText>(2)</w:delText>
        </w:r>
        <w:r>
          <w:tab/>
          <w:delText>Local laws and regulations made under this Act may create offences with —</w:delText>
        </w:r>
      </w:del>
    </w:p>
    <w:p>
      <w:pPr>
        <w:pStyle w:val="nzIndenta"/>
        <w:rPr>
          <w:del w:id="6289" w:author="svcMRProcess" w:date="2020-02-16T19:06:00Z"/>
        </w:rPr>
      </w:pPr>
      <w:del w:id="6290" w:author="svcMRProcess" w:date="2020-02-16T19:06:00Z">
        <w:r>
          <w:tab/>
          <w:delText>(a)</w:delText>
        </w:r>
        <w:r>
          <w:tab/>
          <w:delText>a maximum penalty of not more than $10 000; and</w:delText>
        </w:r>
      </w:del>
    </w:p>
    <w:p>
      <w:pPr>
        <w:pStyle w:val="nzIndenta"/>
        <w:rPr>
          <w:del w:id="6291" w:author="svcMRProcess" w:date="2020-02-16T19:06:00Z"/>
        </w:rPr>
      </w:pPr>
      <w:del w:id="6292" w:author="svcMRProcess" w:date="2020-02-16T19:06:00Z">
        <w:r>
          <w:tab/>
          <w:delText>(b)</w:delText>
        </w:r>
        <w:r>
          <w:tab/>
          <w:delText>if the offence is a continuing offence, a daily penalty of not more than $1 000.</w:delText>
        </w:r>
      </w:del>
    </w:p>
    <w:p>
      <w:pPr>
        <w:pStyle w:val="nzSubsection"/>
        <w:rPr>
          <w:del w:id="6293" w:author="svcMRProcess" w:date="2020-02-16T19:06:00Z"/>
        </w:rPr>
      </w:pPr>
      <w:del w:id="6294" w:author="svcMRProcess" w:date="2020-02-16T19:06:00Z">
        <w:r>
          <w:tab/>
          <w:delText>(3)</w:delText>
        </w:r>
        <w:r>
          <w:tab/>
          <w:delText>For the purposes of subsection  (2) —</w:delText>
        </w:r>
      </w:del>
    </w:p>
    <w:p>
      <w:pPr>
        <w:pStyle w:val="nzIndenta"/>
        <w:rPr>
          <w:del w:id="6295" w:author="svcMRProcess" w:date="2020-02-16T19:06:00Z"/>
        </w:rPr>
      </w:pPr>
      <w:del w:id="6296" w:author="svcMRProcess" w:date="2020-02-16T19:06:00Z">
        <w:r>
          <w:tab/>
          <w:delText>(a)</w:delText>
        </w:r>
        <w:r>
          <w:tab/>
          <w:delText>local laws and regulations may provide for the imposition of a minimum penalty for an offence; and</w:delText>
        </w:r>
      </w:del>
    </w:p>
    <w:p>
      <w:pPr>
        <w:pStyle w:val="nzIndenta"/>
        <w:rPr>
          <w:del w:id="6297" w:author="svcMRProcess" w:date="2020-02-16T19:06:00Z"/>
        </w:rPr>
      </w:pPr>
      <w:del w:id="6298" w:author="svcMRProcess" w:date="2020-02-16T19:06:00Z">
        <w:r>
          <w:tab/>
          <w:delText>(b)</w:delText>
        </w:r>
        <w:r>
          <w:tab/>
          <w:delText>the level of the penalty for an offence (whether the maximum penalty or a minimum penalty) may be related to either or both of the following —</w:delText>
        </w:r>
      </w:del>
    </w:p>
    <w:p>
      <w:pPr>
        <w:pStyle w:val="nzIndenti"/>
        <w:rPr>
          <w:del w:id="6299" w:author="svcMRProcess" w:date="2020-02-16T19:06:00Z"/>
        </w:rPr>
      </w:pPr>
      <w:del w:id="6300" w:author="svcMRProcess" w:date="2020-02-16T19:06:00Z">
        <w:r>
          <w:tab/>
          <w:delText>(i)</w:delText>
        </w:r>
        <w:r>
          <w:tab/>
          <w:delText>the circumstances or extent of the offence;</w:delText>
        </w:r>
      </w:del>
    </w:p>
    <w:p>
      <w:pPr>
        <w:pStyle w:val="nzIndenti"/>
        <w:rPr>
          <w:del w:id="6301" w:author="svcMRProcess" w:date="2020-02-16T19:06:00Z"/>
        </w:rPr>
      </w:pPr>
      <w:del w:id="6302" w:author="svcMRProcess" w:date="2020-02-16T19:06:00Z">
        <w:r>
          <w:tab/>
          <w:delText>(ii)</w:delText>
        </w:r>
        <w:r>
          <w:tab/>
          <w:delText>whether the offender has committed previous offences and, if so, the number of previous offences that the offender has committed.</w:delText>
        </w:r>
      </w:del>
    </w:p>
    <w:p>
      <w:pPr>
        <w:pStyle w:val="BlankClose"/>
        <w:rPr>
          <w:del w:id="6303" w:author="svcMRProcess" w:date="2020-02-16T19:06:00Z"/>
        </w:rPr>
      </w:pPr>
    </w:p>
    <w:p>
      <w:pPr>
        <w:pStyle w:val="nzHeading5"/>
        <w:rPr>
          <w:del w:id="6304" w:author="svcMRProcess" w:date="2020-02-16T19:06:00Z"/>
        </w:rPr>
      </w:pPr>
      <w:del w:id="6305" w:author="svcMRProcess" w:date="2020-02-16T19:06:00Z">
        <w:r>
          <w:rPr>
            <w:rStyle w:val="CharSectno"/>
          </w:rPr>
          <w:delText>91</w:delText>
        </w:r>
        <w:r>
          <w:delText>.</w:delText>
        </w:r>
        <w:r>
          <w:tab/>
          <w:delText>Section 362 amended</w:delText>
        </w:r>
      </w:del>
    </w:p>
    <w:p>
      <w:pPr>
        <w:pStyle w:val="nzSubsection"/>
        <w:rPr>
          <w:del w:id="6306" w:author="svcMRProcess" w:date="2020-02-16T19:06:00Z"/>
        </w:rPr>
      </w:pPr>
      <w:del w:id="6307" w:author="svcMRProcess" w:date="2020-02-16T19:06:00Z">
        <w:r>
          <w:tab/>
        </w:r>
        <w:r>
          <w:tab/>
          <w:delText>In section 362(2):</w:delText>
        </w:r>
      </w:del>
    </w:p>
    <w:p>
      <w:pPr>
        <w:pStyle w:val="nzIndenta"/>
        <w:rPr>
          <w:del w:id="6308" w:author="svcMRProcess" w:date="2020-02-16T19:06:00Z"/>
        </w:rPr>
      </w:pPr>
      <w:del w:id="6309" w:author="svcMRProcess" w:date="2020-02-16T19:06:00Z">
        <w:r>
          <w:tab/>
          <w:delText>(a)</w:delText>
        </w:r>
        <w:r>
          <w:tab/>
          <w:delText>delete “Executive Director, Personal Health, Executive Director, Public Health” and insert:</w:delText>
        </w:r>
      </w:del>
    </w:p>
    <w:p>
      <w:pPr>
        <w:pStyle w:val="BlankOpen"/>
        <w:rPr>
          <w:del w:id="6310" w:author="svcMRProcess" w:date="2020-02-16T19:06:00Z"/>
        </w:rPr>
      </w:pPr>
    </w:p>
    <w:p>
      <w:pPr>
        <w:pStyle w:val="nzIndenta"/>
        <w:rPr>
          <w:del w:id="6311" w:author="svcMRProcess" w:date="2020-02-16T19:06:00Z"/>
        </w:rPr>
      </w:pPr>
      <w:del w:id="6312" w:author="svcMRProcess" w:date="2020-02-16T19:06:00Z">
        <w:r>
          <w:tab/>
        </w:r>
        <w:r>
          <w:tab/>
          <w:delText>the Chief Health Officer</w:delText>
        </w:r>
      </w:del>
    </w:p>
    <w:p>
      <w:pPr>
        <w:pStyle w:val="BlankClose"/>
        <w:rPr>
          <w:del w:id="6313" w:author="svcMRProcess" w:date="2020-02-16T19:06:00Z"/>
        </w:rPr>
      </w:pPr>
    </w:p>
    <w:p>
      <w:pPr>
        <w:pStyle w:val="nzIndenta"/>
        <w:rPr>
          <w:del w:id="6314" w:author="svcMRProcess" w:date="2020-02-16T19:06:00Z"/>
        </w:rPr>
      </w:pPr>
      <w:del w:id="6315" w:author="svcMRProcess" w:date="2020-02-16T19:06:00Z">
        <w:r>
          <w:tab/>
          <w:delText>(b)</w:delText>
        </w:r>
        <w:r>
          <w:tab/>
          <w:delText>delete “a public health official or”.</w:delText>
        </w:r>
      </w:del>
    </w:p>
    <w:p>
      <w:pPr>
        <w:pStyle w:val="nzHeading5"/>
        <w:rPr>
          <w:del w:id="6316" w:author="svcMRProcess" w:date="2020-02-16T19:06:00Z"/>
        </w:rPr>
      </w:pPr>
      <w:del w:id="6317" w:author="svcMRProcess" w:date="2020-02-16T19:06:00Z">
        <w:r>
          <w:rPr>
            <w:rStyle w:val="CharSectno"/>
          </w:rPr>
          <w:delText>92</w:delText>
        </w:r>
        <w:r>
          <w:delText>.</w:delText>
        </w:r>
        <w:r>
          <w:tab/>
          <w:delText>Section 365 amended</w:delText>
        </w:r>
      </w:del>
    </w:p>
    <w:p>
      <w:pPr>
        <w:pStyle w:val="nzSubsection"/>
        <w:rPr>
          <w:del w:id="6318" w:author="svcMRProcess" w:date="2020-02-16T19:06:00Z"/>
        </w:rPr>
      </w:pPr>
      <w:del w:id="6319" w:author="svcMRProcess" w:date="2020-02-16T19:06:00Z">
        <w:r>
          <w:tab/>
        </w:r>
        <w:r>
          <w:tab/>
          <w:delText>In section 365(1) delete “Executive Director, Personal Health, the Executive Director, Public Health” (each occurrence) and insert:</w:delText>
        </w:r>
      </w:del>
    </w:p>
    <w:p>
      <w:pPr>
        <w:pStyle w:val="BlankOpen"/>
        <w:rPr>
          <w:del w:id="6320" w:author="svcMRProcess" w:date="2020-02-16T19:06:00Z"/>
        </w:rPr>
      </w:pPr>
    </w:p>
    <w:p>
      <w:pPr>
        <w:pStyle w:val="nzSubsection"/>
        <w:rPr>
          <w:del w:id="6321" w:author="svcMRProcess" w:date="2020-02-16T19:06:00Z"/>
        </w:rPr>
      </w:pPr>
      <w:del w:id="6322" w:author="svcMRProcess" w:date="2020-02-16T19:06:00Z">
        <w:r>
          <w:tab/>
        </w:r>
        <w:r>
          <w:tab/>
          <w:delText>Chief Health Officer</w:delText>
        </w:r>
      </w:del>
    </w:p>
    <w:p>
      <w:pPr>
        <w:pStyle w:val="BlankClose"/>
        <w:rPr>
          <w:del w:id="6323" w:author="svcMRProcess" w:date="2020-02-16T19:06:00Z"/>
        </w:rPr>
      </w:pPr>
    </w:p>
    <w:p>
      <w:pPr>
        <w:pStyle w:val="nzHeading5"/>
        <w:rPr>
          <w:del w:id="6324" w:author="svcMRProcess" w:date="2020-02-16T19:06:00Z"/>
        </w:rPr>
      </w:pPr>
      <w:del w:id="6325" w:author="svcMRProcess" w:date="2020-02-16T19:06:00Z">
        <w:r>
          <w:rPr>
            <w:rStyle w:val="CharSectno"/>
          </w:rPr>
          <w:delText>93</w:delText>
        </w:r>
        <w:r>
          <w:delText>.</w:delText>
        </w:r>
        <w:r>
          <w:tab/>
          <w:delText>Section 366 amended</w:delText>
        </w:r>
      </w:del>
    </w:p>
    <w:p>
      <w:pPr>
        <w:pStyle w:val="nzSubsection"/>
        <w:keepNext/>
        <w:rPr>
          <w:del w:id="6326" w:author="svcMRProcess" w:date="2020-02-16T19:06:00Z"/>
        </w:rPr>
      </w:pPr>
      <w:del w:id="6327" w:author="svcMRProcess" w:date="2020-02-16T19:06:00Z">
        <w:r>
          <w:tab/>
          <w:delText>(1)</w:delText>
        </w:r>
        <w:r>
          <w:tab/>
          <w:delText>In section 366(1):</w:delText>
        </w:r>
      </w:del>
    </w:p>
    <w:p>
      <w:pPr>
        <w:pStyle w:val="nzIndenta"/>
        <w:keepNext/>
        <w:rPr>
          <w:del w:id="6328" w:author="svcMRProcess" w:date="2020-02-16T19:06:00Z"/>
        </w:rPr>
      </w:pPr>
      <w:del w:id="6329" w:author="svcMRProcess" w:date="2020-02-16T19:06:00Z">
        <w:r>
          <w:tab/>
          <w:delText>(a)</w:delText>
        </w:r>
        <w:r>
          <w:tab/>
          <w:delText>delete “No CEO, Executive Director, Personal Health, Executive Director, Public Health or public health official,” and insert:</w:delText>
        </w:r>
      </w:del>
    </w:p>
    <w:p>
      <w:pPr>
        <w:pStyle w:val="BlankOpen"/>
        <w:rPr>
          <w:del w:id="6330" w:author="svcMRProcess" w:date="2020-02-16T19:06:00Z"/>
        </w:rPr>
      </w:pPr>
    </w:p>
    <w:p>
      <w:pPr>
        <w:pStyle w:val="nzIndenta"/>
        <w:rPr>
          <w:del w:id="6331" w:author="svcMRProcess" w:date="2020-02-16T19:06:00Z"/>
        </w:rPr>
      </w:pPr>
      <w:del w:id="6332" w:author="svcMRProcess" w:date="2020-02-16T19:06:00Z">
        <w:r>
          <w:tab/>
        </w:r>
        <w:r>
          <w:tab/>
          <w:delText>No CEO or Chief Health Officer,</w:delText>
        </w:r>
      </w:del>
    </w:p>
    <w:p>
      <w:pPr>
        <w:pStyle w:val="BlankClose"/>
        <w:rPr>
          <w:del w:id="6333" w:author="svcMRProcess" w:date="2020-02-16T19:06:00Z"/>
        </w:rPr>
      </w:pPr>
    </w:p>
    <w:p>
      <w:pPr>
        <w:pStyle w:val="nzIndenta"/>
        <w:rPr>
          <w:del w:id="6334" w:author="svcMRProcess" w:date="2020-02-16T19:06:00Z"/>
        </w:rPr>
      </w:pPr>
      <w:del w:id="6335" w:author="svcMRProcess" w:date="2020-02-16T19:06:00Z">
        <w:r>
          <w:tab/>
          <w:delText>(b)</w:delText>
        </w:r>
        <w:r>
          <w:tab/>
          <w:delText>delete “he,” and insert:</w:delText>
        </w:r>
      </w:del>
    </w:p>
    <w:p>
      <w:pPr>
        <w:pStyle w:val="BlankOpen"/>
        <w:rPr>
          <w:del w:id="6336" w:author="svcMRProcess" w:date="2020-02-16T19:06:00Z"/>
        </w:rPr>
      </w:pPr>
    </w:p>
    <w:p>
      <w:pPr>
        <w:pStyle w:val="nzIndenta"/>
        <w:rPr>
          <w:del w:id="6337" w:author="svcMRProcess" w:date="2020-02-16T19:06:00Z"/>
        </w:rPr>
      </w:pPr>
      <w:del w:id="6338" w:author="svcMRProcess" w:date="2020-02-16T19:06:00Z">
        <w:r>
          <w:tab/>
        </w:r>
        <w:r>
          <w:tab/>
          <w:delText>he or she,</w:delText>
        </w:r>
      </w:del>
    </w:p>
    <w:p>
      <w:pPr>
        <w:pStyle w:val="BlankClose"/>
        <w:keepNext/>
        <w:rPr>
          <w:del w:id="6339" w:author="svcMRProcess" w:date="2020-02-16T19:06:00Z"/>
        </w:rPr>
      </w:pPr>
    </w:p>
    <w:p>
      <w:pPr>
        <w:pStyle w:val="nzSubsection"/>
        <w:rPr>
          <w:del w:id="6340" w:author="svcMRProcess" w:date="2020-02-16T19:06:00Z"/>
        </w:rPr>
      </w:pPr>
      <w:del w:id="6341" w:author="svcMRProcess" w:date="2020-02-16T19:06:00Z">
        <w:r>
          <w:tab/>
          <w:delText>(2)</w:delText>
        </w:r>
        <w:r>
          <w:tab/>
          <w:delText>In section 366(2):</w:delText>
        </w:r>
      </w:del>
    </w:p>
    <w:p>
      <w:pPr>
        <w:pStyle w:val="nzIndenta"/>
        <w:rPr>
          <w:del w:id="6342" w:author="svcMRProcess" w:date="2020-02-16T19:06:00Z"/>
        </w:rPr>
      </w:pPr>
      <w:del w:id="6343" w:author="svcMRProcess" w:date="2020-02-16T19:06:00Z">
        <w:r>
          <w:tab/>
          <w:delText>(a)</w:delText>
        </w:r>
        <w:r>
          <w:tab/>
          <w:delText>delete “any such CEO, Executive Director, Personal Health, Executive Director, Public Health, official, member, or person, is so concerned or interested, or if any such CEO, Executive Director, Personal Health, Executive Director, Public Health, official, member,” and insert:</w:delText>
        </w:r>
      </w:del>
    </w:p>
    <w:p>
      <w:pPr>
        <w:pStyle w:val="BlankOpen"/>
        <w:rPr>
          <w:del w:id="6344" w:author="svcMRProcess" w:date="2020-02-16T19:06:00Z"/>
        </w:rPr>
      </w:pPr>
    </w:p>
    <w:p>
      <w:pPr>
        <w:pStyle w:val="nzIndenta"/>
        <w:rPr>
          <w:del w:id="6345" w:author="svcMRProcess" w:date="2020-02-16T19:06:00Z"/>
        </w:rPr>
      </w:pPr>
      <w:del w:id="6346" w:author="svcMRProcess" w:date="2020-02-16T19:06:00Z">
        <w:r>
          <w:tab/>
        </w:r>
        <w:r>
          <w:tab/>
          <w:delText>the CEO, the Chief Health Officer or any member or person is concerned or interested in the circumstances referred to in subsection (1), or if the CEO, the Chief Health Officer or any member</w:delText>
        </w:r>
      </w:del>
    </w:p>
    <w:p>
      <w:pPr>
        <w:pStyle w:val="BlankClose"/>
        <w:rPr>
          <w:del w:id="6347" w:author="svcMRProcess" w:date="2020-02-16T19:06:00Z"/>
        </w:rPr>
      </w:pPr>
    </w:p>
    <w:p>
      <w:pPr>
        <w:pStyle w:val="nzIndenta"/>
        <w:rPr>
          <w:del w:id="6348" w:author="svcMRProcess" w:date="2020-02-16T19:06:00Z"/>
        </w:rPr>
      </w:pPr>
      <w:del w:id="6349" w:author="svcMRProcess" w:date="2020-02-16T19:06:00Z">
        <w:r>
          <w:tab/>
          <w:delText>(b)</w:delText>
        </w:r>
        <w:r>
          <w:tab/>
          <w:delText>after “his” (each occurrence) insert:</w:delText>
        </w:r>
      </w:del>
    </w:p>
    <w:p>
      <w:pPr>
        <w:pStyle w:val="BlankOpen"/>
        <w:rPr>
          <w:del w:id="6350" w:author="svcMRProcess" w:date="2020-02-16T19:06:00Z"/>
        </w:rPr>
      </w:pPr>
    </w:p>
    <w:p>
      <w:pPr>
        <w:pStyle w:val="nzIndenta"/>
        <w:rPr>
          <w:del w:id="6351" w:author="svcMRProcess" w:date="2020-02-16T19:06:00Z"/>
        </w:rPr>
      </w:pPr>
      <w:del w:id="6352" w:author="svcMRProcess" w:date="2020-02-16T19:06:00Z">
        <w:r>
          <w:tab/>
        </w:r>
        <w:r>
          <w:tab/>
          <w:delText>or her</w:delText>
        </w:r>
      </w:del>
    </w:p>
    <w:p>
      <w:pPr>
        <w:pStyle w:val="BlankClose"/>
        <w:rPr>
          <w:del w:id="6353" w:author="svcMRProcess" w:date="2020-02-16T19:06:00Z"/>
        </w:rPr>
      </w:pPr>
    </w:p>
    <w:p>
      <w:pPr>
        <w:pStyle w:val="nzIndenta"/>
        <w:rPr>
          <w:del w:id="6354" w:author="svcMRProcess" w:date="2020-02-16T19:06:00Z"/>
        </w:rPr>
      </w:pPr>
      <w:del w:id="6355" w:author="svcMRProcess" w:date="2020-02-16T19:06:00Z">
        <w:r>
          <w:tab/>
          <w:delText>(c)</w:delText>
        </w:r>
        <w:r>
          <w:tab/>
          <w:delText>after “he” insert:</w:delText>
        </w:r>
      </w:del>
    </w:p>
    <w:p>
      <w:pPr>
        <w:pStyle w:val="BlankOpen"/>
        <w:rPr>
          <w:del w:id="6356" w:author="svcMRProcess" w:date="2020-02-16T19:06:00Z"/>
        </w:rPr>
      </w:pPr>
    </w:p>
    <w:p>
      <w:pPr>
        <w:pStyle w:val="nzIndenta"/>
        <w:rPr>
          <w:del w:id="6357" w:author="svcMRProcess" w:date="2020-02-16T19:06:00Z"/>
        </w:rPr>
      </w:pPr>
      <w:del w:id="6358" w:author="svcMRProcess" w:date="2020-02-16T19:06:00Z">
        <w:r>
          <w:tab/>
        </w:r>
        <w:r>
          <w:tab/>
          <w:delText>or she</w:delText>
        </w:r>
      </w:del>
    </w:p>
    <w:p>
      <w:pPr>
        <w:pStyle w:val="BlankClose"/>
        <w:rPr>
          <w:del w:id="6359" w:author="svcMRProcess" w:date="2020-02-16T19:06:00Z"/>
        </w:rPr>
      </w:pPr>
    </w:p>
    <w:p>
      <w:pPr>
        <w:pStyle w:val="nzHeading5"/>
        <w:rPr>
          <w:del w:id="6360" w:author="svcMRProcess" w:date="2020-02-16T19:06:00Z"/>
        </w:rPr>
      </w:pPr>
      <w:del w:id="6361" w:author="svcMRProcess" w:date="2020-02-16T19:06:00Z">
        <w:r>
          <w:rPr>
            <w:rStyle w:val="CharSectno"/>
          </w:rPr>
          <w:delText>94</w:delText>
        </w:r>
        <w:r>
          <w:delText>.</w:delText>
        </w:r>
        <w:r>
          <w:tab/>
          <w:delText>Section 376 amended</w:delText>
        </w:r>
      </w:del>
    </w:p>
    <w:p>
      <w:pPr>
        <w:pStyle w:val="nzSubsection"/>
        <w:rPr>
          <w:del w:id="6362" w:author="svcMRProcess" w:date="2020-02-16T19:06:00Z"/>
        </w:rPr>
      </w:pPr>
      <w:del w:id="6363" w:author="svcMRProcess" w:date="2020-02-16T19:06:00Z">
        <w:r>
          <w:tab/>
        </w:r>
        <w:r>
          <w:tab/>
          <w:delText>In section 376:</w:delText>
        </w:r>
      </w:del>
    </w:p>
    <w:p>
      <w:pPr>
        <w:pStyle w:val="nzIndenta"/>
        <w:rPr>
          <w:del w:id="6364" w:author="svcMRProcess" w:date="2020-02-16T19:06:00Z"/>
        </w:rPr>
      </w:pPr>
      <w:del w:id="6365" w:author="svcMRProcess" w:date="2020-02-16T19:06:00Z">
        <w:r>
          <w:tab/>
          <w:delText>(a)</w:delText>
        </w:r>
        <w:r>
          <w:tab/>
          <w:delText>delete “Executive Officer, Personal Health or the Executive Officer, Public Health” and insert:</w:delText>
        </w:r>
      </w:del>
    </w:p>
    <w:p>
      <w:pPr>
        <w:pStyle w:val="BlankOpen"/>
        <w:rPr>
          <w:del w:id="6366" w:author="svcMRProcess" w:date="2020-02-16T19:06:00Z"/>
        </w:rPr>
      </w:pPr>
    </w:p>
    <w:p>
      <w:pPr>
        <w:pStyle w:val="nzIndenta"/>
        <w:rPr>
          <w:del w:id="6367" w:author="svcMRProcess" w:date="2020-02-16T19:06:00Z"/>
        </w:rPr>
      </w:pPr>
      <w:del w:id="6368" w:author="svcMRProcess" w:date="2020-02-16T19:06:00Z">
        <w:r>
          <w:tab/>
        </w:r>
        <w:r>
          <w:tab/>
          <w:delText>Chief Health Officer</w:delText>
        </w:r>
      </w:del>
    </w:p>
    <w:p>
      <w:pPr>
        <w:pStyle w:val="BlankClose"/>
        <w:rPr>
          <w:del w:id="6369" w:author="svcMRProcess" w:date="2020-02-16T19:06:00Z"/>
        </w:rPr>
      </w:pPr>
    </w:p>
    <w:p>
      <w:pPr>
        <w:pStyle w:val="nzIndenta"/>
        <w:rPr>
          <w:del w:id="6370" w:author="svcMRProcess" w:date="2020-02-16T19:06:00Z"/>
        </w:rPr>
      </w:pPr>
      <w:del w:id="6371" w:author="svcMRProcess" w:date="2020-02-16T19:06:00Z">
        <w:r>
          <w:tab/>
          <w:delText>(b)</w:delText>
        </w:r>
        <w:r>
          <w:tab/>
          <w:delText>delete “CEO,” and insert:</w:delText>
        </w:r>
      </w:del>
    </w:p>
    <w:p>
      <w:pPr>
        <w:pStyle w:val="BlankOpen"/>
        <w:rPr>
          <w:del w:id="6372" w:author="svcMRProcess" w:date="2020-02-16T19:06:00Z"/>
        </w:rPr>
      </w:pPr>
    </w:p>
    <w:p>
      <w:pPr>
        <w:pStyle w:val="nzIndenta"/>
        <w:rPr>
          <w:del w:id="6373" w:author="svcMRProcess" w:date="2020-02-16T19:06:00Z"/>
        </w:rPr>
      </w:pPr>
      <w:del w:id="6374" w:author="svcMRProcess" w:date="2020-02-16T19:06:00Z">
        <w:r>
          <w:tab/>
        </w:r>
        <w:r>
          <w:tab/>
          <w:delText>CEO or the Chief Health Officer,</w:delText>
        </w:r>
      </w:del>
    </w:p>
    <w:p>
      <w:pPr>
        <w:pStyle w:val="BlankClose"/>
        <w:rPr>
          <w:del w:id="6375" w:author="svcMRProcess" w:date="2020-02-16T19:06:00Z"/>
        </w:rPr>
      </w:pPr>
    </w:p>
    <w:p>
      <w:pPr>
        <w:pStyle w:val="nzHeading5"/>
        <w:rPr>
          <w:del w:id="6376" w:author="svcMRProcess" w:date="2020-02-16T19:06:00Z"/>
        </w:rPr>
      </w:pPr>
      <w:del w:id="6377" w:author="svcMRProcess" w:date="2020-02-16T19:06:00Z">
        <w:r>
          <w:rPr>
            <w:rStyle w:val="CharSectno"/>
          </w:rPr>
          <w:delText>95</w:delText>
        </w:r>
        <w:r>
          <w:delText>.</w:delText>
        </w:r>
        <w:r>
          <w:tab/>
          <w:delText>Section 377 amended</w:delText>
        </w:r>
      </w:del>
    </w:p>
    <w:p>
      <w:pPr>
        <w:pStyle w:val="nzSubsection"/>
        <w:rPr>
          <w:del w:id="6378" w:author="svcMRProcess" w:date="2020-02-16T19:06:00Z"/>
        </w:rPr>
      </w:pPr>
      <w:del w:id="6379" w:author="svcMRProcess" w:date="2020-02-16T19:06:00Z">
        <w:r>
          <w:tab/>
          <w:delText>(1)</w:delText>
        </w:r>
        <w:r>
          <w:tab/>
          <w:delText>In section 377(1) delete “Executive Director, Personal Health, the Executive Director, Public Health,” and insert:</w:delText>
        </w:r>
      </w:del>
    </w:p>
    <w:p>
      <w:pPr>
        <w:pStyle w:val="BlankOpen"/>
        <w:rPr>
          <w:del w:id="6380" w:author="svcMRProcess" w:date="2020-02-16T19:06:00Z"/>
        </w:rPr>
      </w:pPr>
    </w:p>
    <w:p>
      <w:pPr>
        <w:pStyle w:val="nzSubsection"/>
        <w:rPr>
          <w:del w:id="6381" w:author="svcMRProcess" w:date="2020-02-16T19:06:00Z"/>
        </w:rPr>
      </w:pPr>
      <w:del w:id="6382" w:author="svcMRProcess" w:date="2020-02-16T19:06:00Z">
        <w:r>
          <w:tab/>
        </w:r>
        <w:r>
          <w:tab/>
          <w:delText>Chief Health Officer,</w:delText>
        </w:r>
      </w:del>
    </w:p>
    <w:p>
      <w:pPr>
        <w:pStyle w:val="BlankClose"/>
        <w:rPr>
          <w:del w:id="6383" w:author="svcMRProcess" w:date="2020-02-16T19:06:00Z"/>
        </w:rPr>
      </w:pPr>
    </w:p>
    <w:p>
      <w:pPr>
        <w:pStyle w:val="nzSubsection"/>
        <w:rPr>
          <w:del w:id="6384" w:author="svcMRProcess" w:date="2020-02-16T19:06:00Z"/>
        </w:rPr>
      </w:pPr>
      <w:del w:id="6385" w:author="svcMRProcess" w:date="2020-02-16T19:06:00Z">
        <w:r>
          <w:tab/>
          <w:delText>(2)</w:delText>
        </w:r>
        <w:r>
          <w:tab/>
          <w:delText>In section 377(2) delete “Executive Director, Personal Health, the Executive Director, Public Health,” and insert:</w:delText>
        </w:r>
      </w:del>
    </w:p>
    <w:p>
      <w:pPr>
        <w:pStyle w:val="BlankOpen"/>
        <w:rPr>
          <w:del w:id="6386" w:author="svcMRProcess" w:date="2020-02-16T19:06:00Z"/>
        </w:rPr>
      </w:pPr>
    </w:p>
    <w:p>
      <w:pPr>
        <w:pStyle w:val="nzSubsection"/>
        <w:rPr>
          <w:del w:id="6387" w:author="svcMRProcess" w:date="2020-02-16T19:06:00Z"/>
        </w:rPr>
      </w:pPr>
      <w:del w:id="6388" w:author="svcMRProcess" w:date="2020-02-16T19:06:00Z">
        <w:r>
          <w:tab/>
        </w:r>
        <w:r>
          <w:tab/>
          <w:delText>Chief Health Officer</w:delText>
        </w:r>
      </w:del>
    </w:p>
    <w:p>
      <w:pPr>
        <w:pStyle w:val="BlankClose"/>
        <w:rPr>
          <w:del w:id="6389" w:author="svcMRProcess" w:date="2020-02-16T19:06:00Z"/>
        </w:rPr>
      </w:pPr>
    </w:p>
    <w:p>
      <w:pPr>
        <w:pStyle w:val="nzSubsection"/>
        <w:rPr>
          <w:del w:id="6390" w:author="svcMRProcess" w:date="2020-02-16T19:06:00Z"/>
        </w:rPr>
      </w:pPr>
      <w:del w:id="6391" w:author="svcMRProcess" w:date="2020-02-16T19:06:00Z">
        <w:r>
          <w:tab/>
          <w:delText>(3)</w:delText>
        </w:r>
        <w:r>
          <w:tab/>
          <w:delText>In section 377(4) delete “public health official” and insert:</w:delText>
        </w:r>
      </w:del>
    </w:p>
    <w:p>
      <w:pPr>
        <w:pStyle w:val="BlankOpen"/>
        <w:rPr>
          <w:del w:id="6392" w:author="svcMRProcess" w:date="2020-02-16T19:06:00Z"/>
        </w:rPr>
      </w:pPr>
    </w:p>
    <w:p>
      <w:pPr>
        <w:pStyle w:val="nzSubsection"/>
        <w:rPr>
          <w:del w:id="6393" w:author="svcMRProcess" w:date="2020-02-16T19:06:00Z"/>
        </w:rPr>
      </w:pPr>
      <w:del w:id="6394" w:author="svcMRProcess" w:date="2020-02-16T19:06:00Z">
        <w:r>
          <w:tab/>
        </w:r>
        <w:r>
          <w:tab/>
          <w:delText>authorised officer</w:delText>
        </w:r>
      </w:del>
    </w:p>
    <w:p>
      <w:pPr>
        <w:pStyle w:val="BlankClose"/>
        <w:rPr>
          <w:del w:id="6395" w:author="svcMRProcess" w:date="2020-02-16T19:06:00Z"/>
        </w:rPr>
      </w:pPr>
    </w:p>
    <w:p>
      <w:pPr>
        <w:pStyle w:val="nzHeading5"/>
        <w:rPr>
          <w:del w:id="6396" w:author="svcMRProcess" w:date="2020-02-16T19:06:00Z"/>
        </w:rPr>
      </w:pPr>
      <w:del w:id="6397" w:author="svcMRProcess" w:date="2020-02-16T19:06:00Z">
        <w:r>
          <w:rPr>
            <w:rStyle w:val="CharSectno"/>
          </w:rPr>
          <w:delText>96</w:delText>
        </w:r>
        <w:r>
          <w:delText>.</w:delText>
        </w:r>
        <w:r>
          <w:tab/>
          <w:delText>Section 379 inserted</w:delText>
        </w:r>
      </w:del>
    </w:p>
    <w:p>
      <w:pPr>
        <w:pStyle w:val="nzSubsection"/>
        <w:rPr>
          <w:del w:id="6398" w:author="svcMRProcess" w:date="2020-02-16T19:06:00Z"/>
        </w:rPr>
      </w:pPr>
      <w:del w:id="6399" w:author="svcMRProcess" w:date="2020-02-16T19:06:00Z">
        <w:r>
          <w:tab/>
        </w:r>
        <w:r>
          <w:tab/>
          <w:delText>At the end of Part XV insert:</w:delText>
        </w:r>
      </w:del>
    </w:p>
    <w:p>
      <w:pPr>
        <w:pStyle w:val="BlankOpen"/>
        <w:rPr>
          <w:del w:id="6400" w:author="svcMRProcess" w:date="2020-02-16T19:06:00Z"/>
        </w:rPr>
      </w:pPr>
    </w:p>
    <w:p>
      <w:pPr>
        <w:pStyle w:val="nzHeading5"/>
        <w:rPr>
          <w:del w:id="6401" w:author="svcMRProcess" w:date="2020-02-16T19:06:00Z"/>
        </w:rPr>
      </w:pPr>
      <w:del w:id="6402" w:author="svcMRProcess" w:date="2020-02-16T19:06:00Z">
        <w:r>
          <w:delText>379.</w:delText>
        </w:r>
        <w:r>
          <w:tab/>
          <w:delText xml:space="preserve">Transitional provisions for </w:delText>
        </w:r>
        <w:r>
          <w:rPr>
            <w:i/>
          </w:rPr>
          <w:delText>Public Health (Consequential Provisions) Act 2016</w:delText>
        </w:r>
      </w:del>
    </w:p>
    <w:p>
      <w:pPr>
        <w:pStyle w:val="nzSubsection"/>
        <w:rPr>
          <w:del w:id="6403" w:author="svcMRProcess" w:date="2020-02-16T19:06:00Z"/>
        </w:rPr>
      </w:pPr>
      <w:del w:id="6404" w:author="svcMRProcess" w:date="2020-02-16T19:06:00Z">
        <w:r>
          <w:tab/>
        </w:r>
        <w:r>
          <w:tab/>
          <w:delText>Schedule 6 sets out transitional provisions.</w:delText>
        </w:r>
      </w:del>
    </w:p>
    <w:p>
      <w:pPr>
        <w:pStyle w:val="BlankClose"/>
        <w:rPr>
          <w:del w:id="6405" w:author="svcMRProcess" w:date="2020-02-16T19:06:00Z"/>
        </w:rPr>
      </w:pPr>
    </w:p>
    <w:p>
      <w:pPr>
        <w:pStyle w:val="nzHeading5"/>
        <w:rPr>
          <w:del w:id="6406" w:author="svcMRProcess" w:date="2020-02-16T19:06:00Z"/>
        </w:rPr>
      </w:pPr>
      <w:del w:id="6407" w:author="svcMRProcess" w:date="2020-02-16T19:06:00Z">
        <w:r>
          <w:rPr>
            <w:rStyle w:val="CharSectno"/>
          </w:rPr>
          <w:delText>97</w:delText>
        </w:r>
        <w:r>
          <w:delText>.</w:delText>
        </w:r>
        <w:r>
          <w:tab/>
          <w:delText>Schedule 5 amended</w:delText>
        </w:r>
      </w:del>
    </w:p>
    <w:p>
      <w:pPr>
        <w:pStyle w:val="nzSubsection"/>
        <w:rPr>
          <w:del w:id="6408" w:author="svcMRProcess" w:date="2020-02-16T19:06:00Z"/>
        </w:rPr>
      </w:pPr>
      <w:del w:id="6409" w:author="svcMRProcess" w:date="2020-02-16T19:06:00Z">
        <w:r>
          <w:tab/>
        </w:r>
        <w:r>
          <w:tab/>
          <w:delText>In Schedule 5 Part IV delete “</w:delText>
        </w:r>
        <w:r>
          <w:rPr>
            <w:sz w:val="22"/>
            <w:szCs w:val="22"/>
          </w:rPr>
          <w:delText>340M(1) and (2), 340AK(5b), 340AM(1) and (2),</w:delText>
        </w:r>
        <w:r>
          <w:delText>” and insert:</w:delText>
        </w:r>
      </w:del>
    </w:p>
    <w:p>
      <w:pPr>
        <w:pStyle w:val="BlankOpen"/>
        <w:rPr>
          <w:del w:id="6410" w:author="svcMRProcess" w:date="2020-02-16T19:06:00Z"/>
        </w:rPr>
      </w:pPr>
    </w:p>
    <w:p>
      <w:pPr>
        <w:pStyle w:val="nzSubsection"/>
        <w:rPr>
          <w:del w:id="6411" w:author="svcMRProcess" w:date="2020-02-16T19:06:00Z"/>
        </w:rPr>
      </w:pPr>
      <w:del w:id="6412" w:author="svcMRProcess" w:date="2020-02-16T19:06:00Z">
        <w:r>
          <w:tab/>
        </w:r>
        <w:r>
          <w:tab/>
        </w:r>
        <w:r>
          <w:rPr>
            <w:sz w:val="22"/>
          </w:rPr>
          <w:delText>340LB(2), 340M(1) and (2), 340ALB(2), 340AM(1) and (2), 340BLB(2),</w:delText>
        </w:r>
      </w:del>
    </w:p>
    <w:p>
      <w:pPr>
        <w:pStyle w:val="BlankClose"/>
        <w:rPr>
          <w:del w:id="6413" w:author="svcMRProcess" w:date="2020-02-16T19:06:00Z"/>
        </w:rPr>
      </w:pPr>
    </w:p>
    <w:p>
      <w:pPr>
        <w:pStyle w:val="nzHeading5"/>
        <w:rPr>
          <w:del w:id="6414" w:author="svcMRProcess" w:date="2020-02-16T19:06:00Z"/>
        </w:rPr>
      </w:pPr>
      <w:del w:id="6415" w:author="svcMRProcess" w:date="2020-02-16T19:06:00Z">
        <w:r>
          <w:rPr>
            <w:rStyle w:val="CharSectno"/>
          </w:rPr>
          <w:delText>98</w:delText>
        </w:r>
        <w:r>
          <w:delText>.</w:delText>
        </w:r>
        <w:r>
          <w:tab/>
          <w:delText>Schedule 6 inserted</w:delText>
        </w:r>
      </w:del>
    </w:p>
    <w:p>
      <w:pPr>
        <w:pStyle w:val="nzSubsection"/>
        <w:rPr>
          <w:del w:id="6416" w:author="svcMRProcess" w:date="2020-02-16T19:06:00Z"/>
        </w:rPr>
      </w:pPr>
      <w:del w:id="6417" w:author="svcMRProcess" w:date="2020-02-16T19:06:00Z">
        <w:r>
          <w:tab/>
        </w:r>
        <w:r>
          <w:tab/>
          <w:delText>After Schedule 5 insert:</w:delText>
        </w:r>
      </w:del>
    </w:p>
    <w:p>
      <w:pPr>
        <w:pStyle w:val="BlankOpen"/>
        <w:rPr>
          <w:del w:id="6418" w:author="svcMRProcess" w:date="2020-02-16T19:06:00Z"/>
        </w:rPr>
      </w:pPr>
    </w:p>
    <w:p>
      <w:pPr>
        <w:pStyle w:val="nzHeading2"/>
        <w:rPr>
          <w:del w:id="6419" w:author="svcMRProcess" w:date="2020-02-16T19:06:00Z"/>
        </w:rPr>
      </w:pPr>
      <w:del w:id="6420" w:author="svcMRProcess" w:date="2020-02-16T19:06:00Z">
        <w:r>
          <w:delText xml:space="preserve">Schedule 6 — Transitional provisions for </w:delText>
        </w:r>
        <w:r>
          <w:rPr>
            <w:i/>
          </w:rPr>
          <w:delText>Public Health (Consequential Provisions) Act 2016</w:delText>
        </w:r>
      </w:del>
    </w:p>
    <w:p>
      <w:pPr>
        <w:pStyle w:val="yShoulderClause"/>
        <w:rPr>
          <w:del w:id="6421" w:author="svcMRProcess" w:date="2020-02-16T19:06:00Z"/>
        </w:rPr>
      </w:pPr>
      <w:del w:id="6422" w:author="svcMRProcess" w:date="2020-02-16T19:06:00Z">
        <w:r>
          <w:delText>[s. 379]</w:delText>
        </w:r>
      </w:del>
    </w:p>
    <w:p>
      <w:pPr>
        <w:pStyle w:val="nzHeading5"/>
        <w:rPr>
          <w:del w:id="6423" w:author="svcMRProcess" w:date="2020-02-16T19:06:00Z"/>
        </w:rPr>
      </w:pPr>
      <w:del w:id="6424" w:author="svcMRProcess" w:date="2020-02-16T19:06:00Z">
        <w:r>
          <w:delText>1.</w:delText>
        </w:r>
        <w:r>
          <w:tab/>
          <w:delText xml:space="preserve">References to </w:delText>
        </w:r>
        <w:r>
          <w:rPr>
            <w:i/>
          </w:rPr>
          <w:delText>Health Act 1911</w:delText>
        </w:r>
        <w:r>
          <w:delText xml:space="preserve"> may be taken to be references to </w:delText>
        </w:r>
        <w:r>
          <w:rPr>
            <w:i/>
          </w:rPr>
          <w:delText>Health (Miscellaneous Provisions) Act 1911</w:delText>
        </w:r>
      </w:del>
    </w:p>
    <w:p>
      <w:pPr>
        <w:pStyle w:val="nzSubsection"/>
        <w:rPr>
          <w:del w:id="6425" w:author="svcMRProcess" w:date="2020-02-16T19:06:00Z"/>
        </w:rPr>
      </w:pPr>
      <w:del w:id="6426" w:author="svcMRProcess" w:date="2020-02-16T19:06:00Z">
        <w:r>
          <w:tab/>
          <w:delText>(1)</w:delText>
        </w:r>
        <w:r>
          <w:tab/>
          <w:delText xml:space="preserve">A reference in a document (other than a written law) to the </w:delText>
        </w:r>
        <w:r>
          <w:rPr>
            <w:i/>
          </w:rPr>
          <w:delText>Health Act 1911</w:delText>
        </w:r>
        <w:r>
          <w:delText xml:space="preserve"> may be taken to be a reference to the </w:delText>
        </w:r>
        <w:r>
          <w:rPr>
            <w:i/>
          </w:rPr>
          <w:delText>Health (Miscellaneous Provisions) Act 1911</w:delText>
        </w:r>
        <w:r>
          <w:delText xml:space="preserve"> if it would be appropriate in the context to do so.</w:delText>
        </w:r>
      </w:del>
    </w:p>
    <w:p>
      <w:pPr>
        <w:pStyle w:val="nzSubsection"/>
        <w:rPr>
          <w:del w:id="6427" w:author="svcMRProcess" w:date="2020-02-16T19:06:00Z"/>
        </w:rPr>
      </w:pPr>
      <w:del w:id="6428" w:author="svcMRProcess" w:date="2020-02-16T19:06:00Z">
        <w:r>
          <w:tab/>
          <w:delText>(2)</w:delText>
        </w:r>
        <w:r>
          <w:tab/>
          <w:delText xml:space="preserve">This clause does not prejudice or affect the application of the </w:delText>
        </w:r>
        <w:r>
          <w:rPr>
            <w:i/>
          </w:rPr>
          <w:delText>Interpretation Act 1984</w:delText>
        </w:r>
        <w:r>
          <w:delText xml:space="preserve"> section 16(1).</w:delText>
        </w:r>
      </w:del>
    </w:p>
    <w:p>
      <w:pPr>
        <w:pStyle w:val="nzHeading5"/>
        <w:rPr>
          <w:del w:id="6429" w:author="svcMRProcess" w:date="2020-02-16T19:06:00Z"/>
        </w:rPr>
      </w:pPr>
      <w:del w:id="6430" w:author="svcMRProcess" w:date="2020-02-16T19:06:00Z">
        <w:r>
          <w:delText>2.</w:delText>
        </w:r>
        <w:r>
          <w:tab/>
          <w:delText>Continuing effect of things done by Executive Director, Public Health and Executive Director, Personal Health</w:delText>
        </w:r>
      </w:del>
    </w:p>
    <w:p>
      <w:pPr>
        <w:pStyle w:val="nzSubsection"/>
        <w:rPr>
          <w:del w:id="6431" w:author="svcMRProcess" w:date="2020-02-16T19:06:00Z"/>
        </w:rPr>
      </w:pPr>
      <w:del w:id="6432" w:author="svcMRProcess" w:date="2020-02-16T19:06:00Z">
        <w:r>
          <w:tab/>
        </w:r>
        <w:r>
          <w:tab/>
          <w:delText xml:space="preserve">A thing done or omitted to be done by, to or in relation to the Executive Director, Public Health or the Executive Director, Personal Health before the day on which the </w:delText>
        </w:r>
        <w:r>
          <w:rPr>
            <w:i/>
          </w:rPr>
          <w:delText>Public Health (Consequential Provisions) Act 2016</w:delText>
        </w:r>
        <w:r>
          <w:delText xml:space="preserve"> section 96 comes into operation (the </w:delText>
        </w:r>
        <w:r>
          <w:rPr>
            <w:rStyle w:val="CharDefText"/>
          </w:rPr>
          <w:delText>commencement day</w:delText>
        </w:r>
        <w:r>
          <w:delText>), whether under this Act or any other written law, has the same effect on and from the commencement day, to the extent that it has any force or significance on or after the commencement day, as if it had been done or omitted by, to or in relation to the Chief Health Officer.</w:delText>
        </w:r>
      </w:del>
    </w:p>
    <w:p>
      <w:pPr>
        <w:pStyle w:val="nzHeading5"/>
        <w:rPr>
          <w:del w:id="6433" w:author="svcMRProcess" w:date="2020-02-16T19:06:00Z"/>
        </w:rPr>
      </w:pPr>
      <w:del w:id="6434" w:author="svcMRProcess" w:date="2020-02-16T19:06:00Z">
        <w:r>
          <w:delText>3.</w:delText>
        </w:r>
        <w:r>
          <w:tab/>
          <w:delText>References to former titles</w:delText>
        </w:r>
      </w:del>
    </w:p>
    <w:p>
      <w:pPr>
        <w:pStyle w:val="nzSubsection"/>
        <w:rPr>
          <w:del w:id="6435" w:author="svcMRProcess" w:date="2020-02-16T19:06:00Z"/>
        </w:rPr>
      </w:pPr>
      <w:del w:id="6436" w:author="svcMRProcess" w:date="2020-02-16T19:06:00Z">
        <w:r>
          <w:tab/>
          <w:delText>(1)</w:delText>
        </w:r>
        <w:r>
          <w:tab/>
          <w:delText>A reference in a written law or document to the Executive Director, Public Health or the Executive Director, Personal Health may, if the context permits, be taken to be a reference to the Chief Health Officer.</w:delText>
        </w:r>
      </w:del>
    </w:p>
    <w:p>
      <w:pPr>
        <w:pStyle w:val="nzSubsection"/>
        <w:rPr>
          <w:del w:id="6437" w:author="svcMRProcess" w:date="2020-02-16T19:06:00Z"/>
        </w:rPr>
      </w:pPr>
      <w:del w:id="6438" w:author="svcMRProcess" w:date="2020-02-16T19:06:00Z">
        <w:r>
          <w:tab/>
          <w:delText>(2)</w:delText>
        </w:r>
        <w:r>
          <w:tab/>
          <w:delText>A reference in a written law or document to an environmental health officer, medical officer or public health official may, if the context permits, be taken to be a reference to an authorised officer.</w:delText>
        </w:r>
      </w:del>
    </w:p>
    <w:p>
      <w:pPr>
        <w:pStyle w:val="nzHeading5"/>
        <w:rPr>
          <w:del w:id="6439" w:author="svcMRProcess" w:date="2020-02-16T19:06:00Z"/>
        </w:rPr>
      </w:pPr>
      <w:del w:id="6440" w:author="svcMRProcess" w:date="2020-02-16T19:06:00Z">
        <w:r>
          <w:delText>4.</w:delText>
        </w:r>
        <w:r>
          <w:tab/>
          <w:delText>Transitional provisions for Local Health Authorities Analytical Committee</w:delText>
        </w:r>
      </w:del>
    </w:p>
    <w:p>
      <w:pPr>
        <w:pStyle w:val="nzSubsection"/>
        <w:rPr>
          <w:del w:id="6441" w:author="svcMRProcess" w:date="2020-02-16T19:06:00Z"/>
        </w:rPr>
      </w:pPr>
      <w:del w:id="6442" w:author="svcMRProcess" w:date="2020-02-16T19:06:00Z">
        <w:r>
          <w:tab/>
        </w:r>
        <w:r>
          <w:tab/>
          <w:delText xml:space="preserve">Despite sections 247A(3) and 247BA(1), the members of the Local Health Authorities Analytical Committee who held office immediately before the day on which the </w:delText>
        </w:r>
        <w:r>
          <w:rPr>
            <w:i/>
          </w:rPr>
          <w:delText>Public Health (Consequential Provisions) Act 2016</w:delText>
        </w:r>
        <w:r>
          <w:delText xml:space="preserve"> section 32 comes into operation (the </w:delText>
        </w:r>
        <w:r>
          <w:rPr>
            <w:rStyle w:val="CharDefText"/>
          </w:rPr>
          <w:delText>commencement day</w:delText>
        </w:r>
        <w:r>
          <w:delText xml:space="preserve">) continue in office, under and subject to Part VIIIA, as members of that Committee — </w:delText>
        </w:r>
      </w:del>
    </w:p>
    <w:p>
      <w:pPr>
        <w:pStyle w:val="nzIndenta"/>
        <w:rPr>
          <w:del w:id="6443" w:author="svcMRProcess" w:date="2020-02-16T19:06:00Z"/>
        </w:rPr>
      </w:pPr>
      <w:del w:id="6444" w:author="svcMRProcess" w:date="2020-02-16T19:06:00Z">
        <w:r>
          <w:tab/>
          <w:delText>(a)</w:delText>
        </w:r>
        <w:r>
          <w:tab/>
          <w:delText xml:space="preserve">in the case of the members appointed under section 247A(3)(a) (as that subsection was in force immediately before the commencement day) — </w:delText>
        </w:r>
      </w:del>
    </w:p>
    <w:p>
      <w:pPr>
        <w:pStyle w:val="nzIndenti"/>
        <w:rPr>
          <w:del w:id="6445" w:author="svcMRProcess" w:date="2020-02-16T19:06:00Z"/>
        </w:rPr>
      </w:pPr>
      <w:del w:id="6446" w:author="svcMRProcess" w:date="2020-02-16T19:06:00Z">
        <w:r>
          <w:tab/>
          <w:delText>(i)</w:delText>
        </w:r>
        <w:r>
          <w:tab/>
          <w:delText>as if they had been appointed by the Minister on the nomination of WALGA; and</w:delText>
        </w:r>
      </w:del>
    </w:p>
    <w:p>
      <w:pPr>
        <w:pStyle w:val="nzIndenti"/>
        <w:rPr>
          <w:del w:id="6447" w:author="svcMRProcess" w:date="2020-02-16T19:06:00Z"/>
        </w:rPr>
      </w:pPr>
      <w:del w:id="6448" w:author="svcMRProcess" w:date="2020-02-16T19:06:00Z">
        <w:r>
          <w:tab/>
          <w:delText>(ii)</w:delText>
        </w:r>
        <w:r>
          <w:tab/>
          <w:delText>each with a term of office of 3 years beginning on the commencement day;</w:delText>
        </w:r>
      </w:del>
    </w:p>
    <w:p>
      <w:pPr>
        <w:pStyle w:val="nzIndenta"/>
        <w:rPr>
          <w:del w:id="6449" w:author="svcMRProcess" w:date="2020-02-16T19:06:00Z"/>
        </w:rPr>
      </w:pPr>
      <w:del w:id="6450" w:author="svcMRProcess" w:date="2020-02-16T19:06:00Z">
        <w:r>
          <w:tab/>
        </w:r>
        <w:r>
          <w:tab/>
          <w:delText>and</w:delText>
        </w:r>
      </w:del>
    </w:p>
    <w:p>
      <w:pPr>
        <w:pStyle w:val="nzIndenta"/>
        <w:rPr>
          <w:del w:id="6451" w:author="svcMRProcess" w:date="2020-02-16T19:06:00Z"/>
        </w:rPr>
      </w:pPr>
      <w:del w:id="6452" w:author="svcMRProcess" w:date="2020-02-16T19:06:00Z">
        <w:r>
          <w:tab/>
          <w:delText>(b)</w:delText>
        </w:r>
        <w:r>
          <w:tab/>
          <w:delText xml:space="preserve">in the case of the members appointed under section 247A(3)(b) or (c) (as that subsection was in force immediately before the commencement day) — </w:delText>
        </w:r>
      </w:del>
    </w:p>
    <w:p>
      <w:pPr>
        <w:pStyle w:val="nzIndenti"/>
        <w:rPr>
          <w:del w:id="6453" w:author="svcMRProcess" w:date="2020-02-16T19:06:00Z"/>
        </w:rPr>
      </w:pPr>
      <w:del w:id="6454" w:author="svcMRProcess" w:date="2020-02-16T19:06:00Z">
        <w:r>
          <w:tab/>
          <w:delText>(i)</w:delText>
        </w:r>
        <w:r>
          <w:tab/>
          <w:delText>as if they had been appointed by the Minister on the nomination of WALGA; and</w:delText>
        </w:r>
      </w:del>
    </w:p>
    <w:p>
      <w:pPr>
        <w:pStyle w:val="nzIndenti"/>
        <w:rPr>
          <w:del w:id="6455" w:author="svcMRProcess" w:date="2020-02-16T19:06:00Z"/>
        </w:rPr>
      </w:pPr>
      <w:del w:id="6456" w:author="svcMRProcess" w:date="2020-02-16T19:06:00Z">
        <w:r>
          <w:tab/>
          <w:delText>(ii)</w:delText>
        </w:r>
        <w:r>
          <w:tab/>
          <w:delText>each with a term of office beginning on the commencement day that is the balance of the member’s term of office remaining immediately before the commencement day.</w:delText>
        </w:r>
      </w:del>
    </w:p>
    <w:p>
      <w:pPr>
        <w:pStyle w:val="nzHeading5"/>
        <w:rPr>
          <w:del w:id="6457" w:author="svcMRProcess" w:date="2020-02-16T19:06:00Z"/>
        </w:rPr>
      </w:pPr>
      <w:del w:id="6458" w:author="svcMRProcess" w:date="2020-02-16T19:06:00Z">
        <w:r>
          <w:delText>5.</w:delText>
        </w:r>
        <w:r>
          <w:tab/>
          <w:delText>Transitional provisions for Maternal Mortality Committee, Perinatal and Infant Mortality Committee and Anaesthetic Mortality Committee</w:delText>
        </w:r>
      </w:del>
    </w:p>
    <w:p>
      <w:pPr>
        <w:pStyle w:val="nzSubsection"/>
        <w:rPr>
          <w:del w:id="6459" w:author="svcMRProcess" w:date="2020-02-16T19:06:00Z"/>
        </w:rPr>
      </w:pPr>
      <w:del w:id="6460" w:author="svcMRProcess" w:date="2020-02-16T19:06:00Z">
        <w:r>
          <w:tab/>
          <w:delText>(1)</w:delText>
        </w:r>
        <w:r>
          <w:tab/>
          <w:delText xml:space="preserve">The persons who held office under Part XIIIA as permanent or provisional members of the Maternal Mortality Committee, or as deputies of members of that Committee, immediately before the coming into operation of the </w:delText>
        </w:r>
        <w:r>
          <w:rPr>
            <w:i/>
          </w:rPr>
          <w:delText>Public Health (Consequential Provisions) Act 2016</w:delText>
        </w:r>
        <w:r>
          <w:delText xml:space="preserve"> section 42 — </w:delText>
        </w:r>
      </w:del>
    </w:p>
    <w:p>
      <w:pPr>
        <w:pStyle w:val="nzIndenta"/>
        <w:rPr>
          <w:del w:id="6461" w:author="svcMRProcess" w:date="2020-02-16T19:06:00Z"/>
        </w:rPr>
      </w:pPr>
      <w:del w:id="6462" w:author="svcMRProcess" w:date="2020-02-16T19:06:00Z">
        <w:r>
          <w:tab/>
          <w:delText>(a)</w:delText>
        </w:r>
        <w:r>
          <w:tab/>
          <w:delText>continue in office, under and subject to Part XIIIA, as members or, as the case requires, deputies of members of that Committee until the expiry of their respective terms (if any); and</w:delText>
        </w:r>
      </w:del>
    </w:p>
    <w:p>
      <w:pPr>
        <w:pStyle w:val="nzIndenta"/>
        <w:rPr>
          <w:del w:id="6463" w:author="svcMRProcess" w:date="2020-02-16T19:06:00Z"/>
        </w:rPr>
      </w:pPr>
      <w:del w:id="6464" w:author="svcMRProcess" w:date="2020-02-16T19:06:00Z">
        <w:r>
          <w:tab/>
          <w:delText>(b)</w:delText>
        </w:r>
        <w:r>
          <w:tab/>
          <w:delText>in the case of those persons who held office as permanent or provisional members, continue in office without distinction as to whether they were appointed as permanent or provisional members.</w:delText>
        </w:r>
      </w:del>
    </w:p>
    <w:p>
      <w:pPr>
        <w:pStyle w:val="nzSubsection"/>
        <w:keepNext/>
        <w:rPr>
          <w:del w:id="6465" w:author="svcMRProcess" w:date="2020-02-16T19:06:00Z"/>
        </w:rPr>
      </w:pPr>
      <w:del w:id="6466" w:author="svcMRProcess" w:date="2020-02-16T19:06:00Z">
        <w:r>
          <w:tab/>
          <w:delText>(2)</w:delText>
        </w:r>
        <w:r>
          <w:tab/>
          <w:delText xml:space="preserve">The persons who held office under Part XIIIB as permanent or provisional members of the Perinatal and Infant Mortality Committee, or as deputies of members of that Committee, immediately before the coming into operation of the </w:delText>
        </w:r>
        <w:r>
          <w:rPr>
            <w:i/>
          </w:rPr>
          <w:delText>Public Health (Consequential Provisions) Act 2016</w:delText>
        </w:r>
        <w:r>
          <w:delText xml:space="preserve"> section 55 — </w:delText>
        </w:r>
      </w:del>
    </w:p>
    <w:p>
      <w:pPr>
        <w:pStyle w:val="nzIndenta"/>
        <w:rPr>
          <w:del w:id="6467" w:author="svcMRProcess" w:date="2020-02-16T19:06:00Z"/>
        </w:rPr>
      </w:pPr>
      <w:del w:id="6468" w:author="svcMRProcess" w:date="2020-02-16T19:06:00Z">
        <w:r>
          <w:tab/>
          <w:delText>(a)</w:delText>
        </w:r>
        <w:r>
          <w:tab/>
          <w:delText>continue in office, under and subject to Part XIIIB, as members or, as the case requires, deputies of members of that Committee until the expiry of their respective terms (if any); and</w:delText>
        </w:r>
      </w:del>
    </w:p>
    <w:p>
      <w:pPr>
        <w:pStyle w:val="nzIndenta"/>
        <w:rPr>
          <w:del w:id="6469" w:author="svcMRProcess" w:date="2020-02-16T19:06:00Z"/>
        </w:rPr>
      </w:pPr>
      <w:del w:id="6470" w:author="svcMRProcess" w:date="2020-02-16T19:06:00Z">
        <w:r>
          <w:tab/>
          <w:delText>(b)</w:delText>
        </w:r>
        <w:r>
          <w:tab/>
          <w:delText>in the case of those persons who held office as permanent or provisional members, continue in office without distinction as to whether they were appointed as permanent or provisional members.</w:delText>
        </w:r>
      </w:del>
    </w:p>
    <w:p>
      <w:pPr>
        <w:pStyle w:val="nzSubsection"/>
        <w:rPr>
          <w:del w:id="6471" w:author="svcMRProcess" w:date="2020-02-16T19:06:00Z"/>
        </w:rPr>
      </w:pPr>
      <w:del w:id="6472" w:author="svcMRProcess" w:date="2020-02-16T19:06:00Z">
        <w:r>
          <w:tab/>
          <w:delText>(3)</w:delText>
        </w:r>
        <w:r>
          <w:tab/>
          <w:delText xml:space="preserve">The persons who held office under Part XIIIC as permanent or provisional members of the Anaesthetic Mortality Committee, or as deputies of members of that Committee, immediately before the coming into operation of the </w:delText>
        </w:r>
        <w:r>
          <w:rPr>
            <w:i/>
          </w:rPr>
          <w:delText>Public Health (Consequential Provisions) Act 2016</w:delText>
        </w:r>
        <w:r>
          <w:delText xml:space="preserve"> section 69 — </w:delText>
        </w:r>
      </w:del>
    </w:p>
    <w:p>
      <w:pPr>
        <w:pStyle w:val="nzIndenta"/>
        <w:rPr>
          <w:del w:id="6473" w:author="svcMRProcess" w:date="2020-02-16T19:06:00Z"/>
        </w:rPr>
      </w:pPr>
      <w:del w:id="6474" w:author="svcMRProcess" w:date="2020-02-16T19:06:00Z">
        <w:r>
          <w:tab/>
          <w:delText>(a)</w:delText>
        </w:r>
        <w:r>
          <w:tab/>
          <w:delText>continue in office, under and subject to Part XIIIC, as members or, as the case requires, deputies of members of that Committee until the expiry of their respective terms (if any); and</w:delText>
        </w:r>
      </w:del>
    </w:p>
    <w:p>
      <w:pPr>
        <w:pStyle w:val="nzIndenta"/>
        <w:rPr>
          <w:del w:id="6475" w:author="svcMRProcess" w:date="2020-02-16T19:06:00Z"/>
        </w:rPr>
      </w:pPr>
      <w:del w:id="6476" w:author="svcMRProcess" w:date="2020-02-16T19:06:00Z">
        <w:r>
          <w:tab/>
          <w:delText>(b)</w:delText>
        </w:r>
        <w:r>
          <w:tab/>
          <w:delText>in the case of those persons who held office as permanent or provisional members, continue in office without distinction as to whether they were appointed as permanent or provisional members.</w:delText>
        </w:r>
      </w:del>
    </w:p>
    <w:p>
      <w:pPr>
        <w:pStyle w:val="BlankClose"/>
        <w:rPr>
          <w:del w:id="6477" w:author="svcMRProcess" w:date="2020-02-16T19:06:00Z"/>
        </w:rPr>
      </w:pPr>
    </w:p>
    <w:p>
      <w:pPr>
        <w:pStyle w:val="nzHeading3"/>
        <w:rPr>
          <w:del w:id="6478" w:author="svcMRProcess" w:date="2020-02-16T19:06:00Z"/>
        </w:rPr>
      </w:pPr>
      <w:del w:id="6479" w:author="svcMRProcess" w:date="2020-02-16T19:06:00Z">
        <w:r>
          <w:rPr>
            <w:rStyle w:val="CharDivNo"/>
          </w:rPr>
          <w:delText>Division 11</w:delText>
        </w:r>
        <w:r>
          <w:delText> — </w:delText>
        </w:r>
        <w:r>
          <w:rPr>
            <w:rStyle w:val="CharDivText"/>
          </w:rPr>
          <w:delText>General amendments</w:delText>
        </w:r>
      </w:del>
    </w:p>
    <w:p>
      <w:pPr>
        <w:pStyle w:val="nzHeading5"/>
        <w:rPr>
          <w:del w:id="6480" w:author="svcMRProcess" w:date="2020-02-16T19:06:00Z"/>
        </w:rPr>
      </w:pPr>
      <w:del w:id="6481" w:author="svcMRProcess" w:date="2020-02-16T19:06:00Z">
        <w:r>
          <w:rPr>
            <w:rStyle w:val="CharSectno"/>
          </w:rPr>
          <w:delText>99</w:delText>
        </w:r>
        <w:r>
          <w:delText>.</w:delText>
        </w:r>
        <w:r>
          <w:tab/>
          <w:delText>Other provisions amended</w:delText>
        </w:r>
      </w:del>
    </w:p>
    <w:p>
      <w:pPr>
        <w:pStyle w:val="nzSubsection"/>
        <w:rPr>
          <w:del w:id="6482" w:author="svcMRProcess" w:date="2020-02-16T19:06:00Z"/>
        </w:rPr>
      </w:pPr>
      <w:del w:id="6483" w:author="svcMRProcess" w:date="2020-02-16T19:06:00Z">
        <w:r>
          <w:tab/>
        </w:r>
        <w:r>
          <w:tab/>
          <w:delText>Amend the provisions listed in the Table as set out in the Table.</w:delText>
        </w:r>
      </w:del>
    </w:p>
    <w:p>
      <w:pPr>
        <w:pStyle w:val="nzMiscellaneousHeading"/>
        <w:rPr>
          <w:del w:id="6484" w:author="svcMRProcess" w:date="2020-02-16T19:06:00Z"/>
        </w:rPr>
      </w:pPr>
      <w:del w:id="6485" w:author="svcMRProcess" w:date="2020-02-16T19:06:00Z">
        <w:r>
          <w:rPr>
            <w:b/>
            <w:bCs/>
          </w:rPr>
          <w:delText>Table</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8"/>
        <w:gridCol w:w="2268"/>
        <w:gridCol w:w="2268"/>
      </w:tblGrid>
      <w:tr>
        <w:trPr>
          <w:cantSplit/>
          <w:tblHeader/>
          <w:jc w:val="center"/>
          <w:del w:id="6486" w:author="svcMRProcess" w:date="2020-02-16T19:06:00Z"/>
        </w:trPr>
        <w:tc>
          <w:tcPr>
            <w:tcW w:w="2268" w:type="dxa"/>
          </w:tcPr>
          <w:p>
            <w:pPr>
              <w:pStyle w:val="TableAm"/>
              <w:keepNext/>
              <w:jc w:val="center"/>
              <w:rPr>
                <w:del w:id="6487" w:author="svcMRProcess" w:date="2020-02-16T19:06:00Z"/>
                <w:b/>
                <w:bCs/>
                <w:sz w:val="20"/>
              </w:rPr>
            </w:pPr>
            <w:del w:id="6488" w:author="svcMRProcess" w:date="2020-02-16T19:06:00Z">
              <w:r>
                <w:rPr>
                  <w:b/>
                  <w:bCs/>
                  <w:sz w:val="20"/>
                </w:rPr>
                <w:delText>Provision</w:delText>
              </w:r>
            </w:del>
          </w:p>
        </w:tc>
        <w:tc>
          <w:tcPr>
            <w:tcW w:w="2268" w:type="dxa"/>
          </w:tcPr>
          <w:p>
            <w:pPr>
              <w:pStyle w:val="TableAm"/>
              <w:keepNext/>
              <w:jc w:val="center"/>
              <w:rPr>
                <w:del w:id="6489" w:author="svcMRProcess" w:date="2020-02-16T19:06:00Z"/>
                <w:b/>
                <w:bCs/>
                <w:sz w:val="20"/>
              </w:rPr>
            </w:pPr>
            <w:del w:id="6490" w:author="svcMRProcess" w:date="2020-02-16T19:06:00Z">
              <w:r>
                <w:rPr>
                  <w:b/>
                  <w:bCs/>
                  <w:sz w:val="20"/>
                </w:rPr>
                <w:delText>Delete</w:delText>
              </w:r>
            </w:del>
          </w:p>
        </w:tc>
        <w:tc>
          <w:tcPr>
            <w:tcW w:w="2268" w:type="dxa"/>
          </w:tcPr>
          <w:p>
            <w:pPr>
              <w:pStyle w:val="TableAm"/>
              <w:keepNext/>
              <w:jc w:val="center"/>
              <w:rPr>
                <w:del w:id="6491" w:author="svcMRProcess" w:date="2020-02-16T19:06:00Z"/>
                <w:b/>
                <w:bCs/>
                <w:sz w:val="20"/>
              </w:rPr>
            </w:pPr>
            <w:del w:id="6492" w:author="svcMRProcess" w:date="2020-02-16T19:06:00Z">
              <w:r>
                <w:rPr>
                  <w:b/>
                  <w:bCs/>
                  <w:sz w:val="20"/>
                </w:rPr>
                <w:delText>Insert</w:delText>
              </w:r>
            </w:del>
          </w:p>
        </w:tc>
      </w:tr>
      <w:tr>
        <w:trPr>
          <w:cantSplit/>
          <w:jc w:val="center"/>
          <w:del w:id="6493" w:author="svcMRProcess" w:date="2020-02-16T19:06:00Z"/>
        </w:trPr>
        <w:tc>
          <w:tcPr>
            <w:tcW w:w="2268" w:type="dxa"/>
          </w:tcPr>
          <w:p>
            <w:pPr>
              <w:pStyle w:val="TableAm"/>
              <w:rPr>
                <w:del w:id="6494" w:author="svcMRProcess" w:date="2020-02-16T19:06:00Z"/>
                <w:sz w:val="20"/>
              </w:rPr>
            </w:pPr>
            <w:del w:id="6495" w:author="svcMRProcess" w:date="2020-02-16T19:06:00Z">
              <w:r>
                <w:rPr>
                  <w:sz w:val="20"/>
                </w:rPr>
                <w:delText>Pt. II Div. 1 heading</w:delText>
              </w:r>
            </w:del>
          </w:p>
        </w:tc>
        <w:tc>
          <w:tcPr>
            <w:tcW w:w="2268" w:type="dxa"/>
          </w:tcPr>
          <w:p>
            <w:pPr>
              <w:pStyle w:val="TableAm"/>
              <w:rPr>
                <w:del w:id="6496" w:author="svcMRProcess" w:date="2020-02-16T19:06:00Z"/>
                <w:b/>
                <w:sz w:val="20"/>
              </w:rPr>
            </w:pPr>
            <w:del w:id="6497" w:author="svcMRProcess" w:date="2020-02-16T19:06:00Z">
              <w:r>
                <w:rPr>
                  <w:b/>
                  <w:sz w:val="20"/>
                </w:rPr>
                <w:delText>Minister, CEO and officers of Public Health</w:delText>
              </w:r>
            </w:del>
          </w:p>
        </w:tc>
        <w:tc>
          <w:tcPr>
            <w:tcW w:w="2268" w:type="dxa"/>
          </w:tcPr>
          <w:p>
            <w:pPr>
              <w:pStyle w:val="TableAm"/>
              <w:rPr>
                <w:del w:id="6498" w:author="svcMRProcess" w:date="2020-02-16T19:06:00Z"/>
                <w:b/>
                <w:sz w:val="20"/>
              </w:rPr>
            </w:pPr>
            <w:del w:id="6499" w:author="svcMRProcess" w:date="2020-02-16T19:06:00Z">
              <w:r>
                <w:rPr>
                  <w:b/>
                  <w:sz w:val="20"/>
                </w:rPr>
                <w:delText>Minister, CEO and Chief Health Officer</w:delText>
              </w:r>
            </w:del>
          </w:p>
        </w:tc>
      </w:tr>
      <w:tr>
        <w:trPr>
          <w:cantSplit/>
          <w:jc w:val="center"/>
          <w:del w:id="6500" w:author="svcMRProcess" w:date="2020-02-16T19:06:00Z"/>
        </w:trPr>
        <w:tc>
          <w:tcPr>
            <w:tcW w:w="2268" w:type="dxa"/>
          </w:tcPr>
          <w:p>
            <w:pPr>
              <w:pStyle w:val="TableAm"/>
              <w:rPr>
                <w:del w:id="6501" w:author="svcMRProcess" w:date="2020-02-16T19:06:00Z"/>
                <w:sz w:val="20"/>
              </w:rPr>
            </w:pPr>
            <w:del w:id="6502" w:author="svcMRProcess" w:date="2020-02-16T19:06:00Z">
              <w:r>
                <w:rPr>
                  <w:sz w:val="20"/>
                </w:rPr>
                <w:delText>s. 13</w:delText>
              </w:r>
            </w:del>
          </w:p>
        </w:tc>
        <w:tc>
          <w:tcPr>
            <w:tcW w:w="2268" w:type="dxa"/>
          </w:tcPr>
          <w:p>
            <w:pPr>
              <w:pStyle w:val="TableAm"/>
              <w:rPr>
                <w:del w:id="6503" w:author="svcMRProcess" w:date="2020-02-16T19:06:00Z"/>
                <w:sz w:val="20"/>
              </w:rPr>
            </w:pPr>
            <w:del w:id="6504" w:author="svcMRProcess" w:date="2020-02-16T19:06:00Z">
              <w:r>
                <w:rPr>
                  <w:sz w:val="20"/>
                </w:rPr>
                <w:delText>public health official</w:delText>
              </w:r>
            </w:del>
          </w:p>
        </w:tc>
        <w:tc>
          <w:tcPr>
            <w:tcW w:w="2268" w:type="dxa"/>
          </w:tcPr>
          <w:p>
            <w:pPr>
              <w:pStyle w:val="TableAm"/>
              <w:rPr>
                <w:del w:id="6505" w:author="svcMRProcess" w:date="2020-02-16T19:06:00Z"/>
                <w:sz w:val="20"/>
              </w:rPr>
            </w:pPr>
            <w:del w:id="6506" w:author="svcMRProcess" w:date="2020-02-16T19:06:00Z">
              <w:r>
                <w:rPr>
                  <w:sz w:val="20"/>
                </w:rPr>
                <w:delText>authorised officer</w:delText>
              </w:r>
            </w:del>
          </w:p>
        </w:tc>
      </w:tr>
      <w:tr>
        <w:trPr>
          <w:cantSplit/>
          <w:jc w:val="center"/>
          <w:del w:id="6507" w:author="svcMRProcess" w:date="2020-02-16T19:06:00Z"/>
        </w:trPr>
        <w:tc>
          <w:tcPr>
            <w:tcW w:w="2268" w:type="dxa"/>
          </w:tcPr>
          <w:p>
            <w:pPr>
              <w:pStyle w:val="TableAm"/>
              <w:rPr>
                <w:del w:id="6508" w:author="svcMRProcess" w:date="2020-02-16T19:06:00Z"/>
                <w:sz w:val="20"/>
              </w:rPr>
            </w:pPr>
            <w:del w:id="6509" w:author="svcMRProcess" w:date="2020-02-16T19:06:00Z">
              <w:r>
                <w:rPr>
                  <w:sz w:val="20"/>
                </w:rPr>
                <w:delText>s. 15(2)</w:delText>
              </w:r>
            </w:del>
          </w:p>
        </w:tc>
        <w:tc>
          <w:tcPr>
            <w:tcW w:w="2268" w:type="dxa"/>
          </w:tcPr>
          <w:p>
            <w:pPr>
              <w:pStyle w:val="TableAm"/>
              <w:rPr>
                <w:del w:id="6510" w:author="svcMRProcess" w:date="2020-02-16T19:06:00Z"/>
                <w:sz w:val="20"/>
              </w:rPr>
            </w:pPr>
            <w:del w:id="6511" w:author="svcMRProcess" w:date="2020-02-16T19:06:00Z">
              <w:r>
                <w:rPr>
                  <w:sz w:val="20"/>
                </w:rPr>
                <w:delText>may, if there is no medical officer, be signed by any legally qualified medical practitioner, and shall for all such purposes be as effectual as if signed by a medical officer</w:delText>
              </w:r>
            </w:del>
          </w:p>
        </w:tc>
        <w:tc>
          <w:tcPr>
            <w:tcW w:w="2268" w:type="dxa"/>
          </w:tcPr>
          <w:p>
            <w:pPr>
              <w:pStyle w:val="TableAm"/>
              <w:rPr>
                <w:del w:id="6512" w:author="svcMRProcess" w:date="2020-02-16T19:06:00Z"/>
                <w:sz w:val="20"/>
              </w:rPr>
            </w:pPr>
            <w:del w:id="6513" w:author="svcMRProcess" w:date="2020-02-16T19:06:00Z">
              <w:r>
                <w:rPr>
                  <w:sz w:val="20"/>
                </w:rPr>
                <w:delText>may be signed by any medical practitioner</w:delText>
              </w:r>
            </w:del>
          </w:p>
        </w:tc>
      </w:tr>
      <w:tr>
        <w:trPr>
          <w:cantSplit/>
          <w:jc w:val="center"/>
          <w:del w:id="6514" w:author="svcMRProcess" w:date="2020-02-16T19:06:00Z"/>
        </w:trPr>
        <w:tc>
          <w:tcPr>
            <w:tcW w:w="2268" w:type="dxa"/>
            <w:tcBorders>
              <w:bottom w:val="single" w:sz="4" w:space="0" w:color="auto"/>
            </w:tcBorders>
          </w:tcPr>
          <w:p>
            <w:pPr>
              <w:pStyle w:val="TableAm"/>
              <w:rPr>
                <w:del w:id="6515" w:author="svcMRProcess" w:date="2020-02-16T19:06:00Z"/>
                <w:sz w:val="20"/>
              </w:rPr>
            </w:pPr>
            <w:del w:id="6516" w:author="svcMRProcess" w:date="2020-02-16T19:06:00Z">
              <w:r>
                <w:rPr>
                  <w:sz w:val="20"/>
                </w:rPr>
                <w:delText>s. 131(1)</w:delText>
              </w:r>
            </w:del>
          </w:p>
        </w:tc>
        <w:tc>
          <w:tcPr>
            <w:tcW w:w="2268" w:type="dxa"/>
            <w:tcBorders>
              <w:bottom w:val="single" w:sz="4" w:space="0" w:color="auto"/>
            </w:tcBorders>
          </w:tcPr>
          <w:p>
            <w:pPr>
              <w:pStyle w:val="TableAm"/>
              <w:rPr>
                <w:del w:id="6517" w:author="svcMRProcess" w:date="2020-02-16T19:06:00Z"/>
                <w:sz w:val="20"/>
              </w:rPr>
            </w:pPr>
            <w:del w:id="6518" w:author="svcMRProcess" w:date="2020-02-16T19:06:00Z">
              <w:r>
                <w:rPr>
                  <w:sz w:val="20"/>
                </w:rPr>
                <w:delText>any medical officer of health or of any 2 legally qualified medical practitioners</w:delText>
              </w:r>
            </w:del>
          </w:p>
        </w:tc>
        <w:tc>
          <w:tcPr>
            <w:tcW w:w="2268" w:type="dxa"/>
            <w:tcBorders>
              <w:bottom w:val="single" w:sz="4" w:space="0" w:color="auto"/>
            </w:tcBorders>
          </w:tcPr>
          <w:p>
            <w:pPr>
              <w:pStyle w:val="TableAm"/>
              <w:rPr>
                <w:del w:id="6519" w:author="svcMRProcess" w:date="2020-02-16T19:06:00Z"/>
                <w:sz w:val="20"/>
              </w:rPr>
            </w:pPr>
            <w:del w:id="6520" w:author="svcMRProcess" w:date="2020-02-16T19:06:00Z">
              <w:r>
                <w:rPr>
                  <w:sz w:val="20"/>
                </w:rPr>
                <w:delText>the Chief Health Officer</w:delText>
              </w:r>
            </w:del>
          </w:p>
        </w:tc>
      </w:tr>
      <w:tr>
        <w:trPr>
          <w:cantSplit/>
          <w:jc w:val="center"/>
          <w:del w:id="6521" w:author="svcMRProcess" w:date="2020-02-16T19:06:00Z"/>
        </w:trPr>
        <w:tc>
          <w:tcPr>
            <w:tcW w:w="2268" w:type="dxa"/>
            <w:tcBorders>
              <w:bottom w:val="single" w:sz="4" w:space="0" w:color="auto"/>
              <w:right w:val="single" w:sz="4" w:space="0" w:color="auto"/>
            </w:tcBorders>
          </w:tcPr>
          <w:p>
            <w:pPr>
              <w:pStyle w:val="TableAm"/>
              <w:rPr>
                <w:del w:id="6522" w:author="svcMRProcess" w:date="2020-02-16T19:06:00Z"/>
                <w:sz w:val="20"/>
              </w:rPr>
            </w:pPr>
            <w:del w:id="6523" w:author="svcMRProcess" w:date="2020-02-16T19:06:00Z">
              <w:r>
                <w:rPr>
                  <w:sz w:val="20"/>
                </w:rPr>
                <w:delText>s. 145(1)</w:delText>
              </w:r>
            </w:del>
          </w:p>
        </w:tc>
        <w:tc>
          <w:tcPr>
            <w:tcW w:w="2268" w:type="dxa"/>
            <w:tcBorders>
              <w:left w:val="single" w:sz="4" w:space="0" w:color="auto"/>
              <w:bottom w:val="single" w:sz="4" w:space="0" w:color="auto"/>
              <w:right w:val="single" w:sz="4" w:space="0" w:color="auto"/>
            </w:tcBorders>
          </w:tcPr>
          <w:p>
            <w:pPr>
              <w:pStyle w:val="TableAm"/>
              <w:rPr>
                <w:del w:id="6524" w:author="svcMRProcess" w:date="2020-02-16T19:06:00Z"/>
                <w:sz w:val="20"/>
              </w:rPr>
            </w:pPr>
            <w:del w:id="6525" w:author="svcMRProcess" w:date="2020-02-16T19:06:00Z">
              <w:r>
                <w:rPr>
                  <w:sz w:val="20"/>
                </w:rPr>
                <w:delText>medical officer of health</w:delText>
              </w:r>
            </w:del>
          </w:p>
          <w:p>
            <w:pPr>
              <w:pStyle w:val="TableAm"/>
              <w:rPr>
                <w:del w:id="6526" w:author="svcMRProcess" w:date="2020-02-16T19:06:00Z"/>
                <w:sz w:val="20"/>
              </w:rPr>
            </w:pPr>
            <w:del w:id="6527" w:author="svcMRProcess" w:date="2020-02-16T19:06:00Z">
              <w:r>
                <w:rPr>
                  <w:sz w:val="20"/>
                </w:rPr>
                <w:delText>environmental health officer</w:delText>
              </w:r>
            </w:del>
          </w:p>
        </w:tc>
        <w:tc>
          <w:tcPr>
            <w:tcW w:w="2268" w:type="dxa"/>
            <w:tcBorders>
              <w:left w:val="single" w:sz="4" w:space="0" w:color="auto"/>
              <w:bottom w:val="single" w:sz="4" w:space="0" w:color="auto"/>
            </w:tcBorders>
          </w:tcPr>
          <w:p>
            <w:pPr>
              <w:pStyle w:val="TableAm"/>
              <w:rPr>
                <w:del w:id="6528" w:author="svcMRProcess" w:date="2020-02-16T19:06:00Z"/>
                <w:sz w:val="20"/>
              </w:rPr>
            </w:pPr>
            <w:del w:id="6529" w:author="svcMRProcess" w:date="2020-02-16T19:06:00Z">
              <w:r>
                <w:rPr>
                  <w:sz w:val="20"/>
                </w:rPr>
                <w:delText>authorised officer</w:delText>
              </w:r>
              <w:r>
                <w:rPr>
                  <w:sz w:val="20"/>
                </w:rPr>
                <w:br/>
              </w:r>
            </w:del>
          </w:p>
          <w:p>
            <w:pPr>
              <w:pStyle w:val="TableAm"/>
              <w:rPr>
                <w:del w:id="6530" w:author="svcMRProcess" w:date="2020-02-16T19:06:00Z"/>
                <w:sz w:val="20"/>
              </w:rPr>
            </w:pPr>
            <w:del w:id="6531" w:author="svcMRProcess" w:date="2020-02-16T19:06:00Z">
              <w:r>
                <w:rPr>
                  <w:sz w:val="20"/>
                </w:rPr>
                <w:delText>authorised officer</w:delText>
              </w:r>
            </w:del>
          </w:p>
        </w:tc>
      </w:tr>
      <w:tr>
        <w:trPr>
          <w:cantSplit/>
          <w:jc w:val="center"/>
          <w:del w:id="6532" w:author="svcMRProcess" w:date="2020-02-16T19:06:00Z"/>
        </w:trPr>
        <w:tc>
          <w:tcPr>
            <w:tcW w:w="2268" w:type="dxa"/>
            <w:tcBorders>
              <w:top w:val="single" w:sz="4" w:space="0" w:color="auto"/>
            </w:tcBorders>
          </w:tcPr>
          <w:p>
            <w:pPr>
              <w:pStyle w:val="TableAm"/>
              <w:rPr>
                <w:del w:id="6533" w:author="svcMRProcess" w:date="2020-02-16T19:06:00Z"/>
                <w:sz w:val="20"/>
              </w:rPr>
            </w:pPr>
            <w:del w:id="6534" w:author="svcMRProcess" w:date="2020-02-16T19:06:00Z">
              <w:r>
                <w:rPr>
                  <w:sz w:val="20"/>
                </w:rPr>
                <w:delText>s. 145(2)</w:delText>
              </w:r>
            </w:del>
          </w:p>
        </w:tc>
        <w:tc>
          <w:tcPr>
            <w:tcW w:w="2268" w:type="dxa"/>
            <w:tcBorders>
              <w:top w:val="single" w:sz="4" w:space="0" w:color="auto"/>
            </w:tcBorders>
          </w:tcPr>
          <w:p>
            <w:pPr>
              <w:pStyle w:val="TableAm"/>
              <w:rPr>
                <w:del w:id="6535" w:author="svcMRProcess" w:date="2020-02-16T19:06:00Z"/>
                <w:sz w:val="20"/>
              </w:rPr>
            </w:pPr>
            <w:del w:id="6536" w:author="svcMRProcess" w:date="2020-02-16T19:06:00Z">
              <w:r>
                <w:rPr>
                  <w:sz w:val="20"/>
                </w:rPr>
                <w:delText>its medical officer of health</w:delText>
              </w:r>
            </w:del>
          </w:p>
        </w:tc>
        <w:tc>
          <w:tcPr>
            <w:tcW w:w="2268" w:type="dxa"/>
            <w:tcBorders>
              <w:top w:val="single" w:sz="4" w:space="0" w:color="auto"/>
            </w:tcBorders>
          </w:tcPr>
          <w:p>
            <w:pPr>
              <w:pStyle w:val="TableAm"/>
              <w:rPr>
                <w:del w:id="6537" w:author="svcMRProcess" w:date="2020-02-16T19:06:00Z"/>
                <w:sz w:val="20"/>
              </w:rPr>
            </w:pPr>
            <w:del w:id="6538" w:author="svcMRProcess" w:date="2020-02-16T19:06:00Z">
              <w:r>
                <w:rPr>
                  <w:sz w:val="20"/>
                </w:rPr>
                <w:delText>an authorised officer</w:delText>
              </w:r>
            </w:del>
          </w:p>
        </w:tc>
      </w:tr>
      <w:tr>
        <w:trPr>
          <w:cantSplit/>
          <w:jc w:val="center"/>
          <w:del w:id="6539" w:author="svcMRProcess" w:date="2020-02-16T19:06:00Z"/>
        </w:trPr>
        <w:tc>
          <w:tcPr>
            <w:tcW w:w="2268" w:type="dxa"/>
          </w:tcPr>
          <w:p>
            <w:pPr>
              <w:pStyle w:val="TableAm"/>
              <w:rPr>
                <w:del w:id="6540" w:author="svcMRProcess" w:date="2020-02-16T19:06:00Z"/>
                <w:sz w:val="20"/>
              </w:rPr>
            </w:pPr>
            <w:del w:id="6541" w:author="svcMRProcess" w:date="2020-02-16T19:06:00Z">
              <w:r>
                <w:rPr>
                  <w:sz w:val="20"/>
                </w:rPr>
                <w:delText>s. 152</w:delText>
              </w:r>
            </w:del>
          </w:p>
        </w:tc>
        <w:tc>
          <w:tcPr>
            <w:tcW w:w="2268" w:type="dxa"/>
          </w:tcPr>
          <w:p>
            <w:pPr>
              <w:pStyle w:val="TableAm"/>
              <w:rPr>
                <w:del w:id="6542" w:author="svcMRProcess" w:date="2020-02-16T19:06:00Z"/>
                <w:sz w:val="20"/>
              </w:rPr>
            </w:pPr>
            <w:del w:id="6543" w:author="svcMRProcess" w:date="2020-02-16T19:06:00Z">
              <w:r>
                <w:rPr>
                  <w:sz w:val="20"/>
                </w:rPr>
                <w:delText>medical officer of health</w:delText>
              </w:r>
            </w:del>
          </w:p>
        </w:tc>
        <w:tc>
          <w:tcPr>
            <w:tcW w:w="2268" w:type="dxa"/>
          </w:tcPr>
          <w:p>
            <w:pPr>
              <w:pStyle w:val="TableAm"/>
              <w:rPr>
                <w:del w:id="6544" w:author="svcMRProcess" w:date="2020-02-16T19:06:00Z"/>
                <w:sz w:val="20"/>
              </w:rPr>
            </w:pPr>
            <w:del w:id="6545" w:author="svcMRProcess" w:date="2020-02-16T19:06:00Z">
              <w:r>
                <w:rPr>
                  <w:sz w:val="20"/>
                </w:rPr>
                <w:delText>Chief Health Officer</w:delText>
              </w:r>
            </w:del>
          </w:p>
        </w:tc>
      </w:tr>
      <w:tr>
        <w:trPr>
          <w:cantSplit/>
          <w:jc w:val="center"/>
          <w:del w:id="6546" w:author="svcMRProcess" w:date="2020-02-16T19:06:00Z"/>
        </w:trPr>
        <w:tc>
          <w:tcPr>
            <w:tcW w:w="2268" w:type="dxa"/>
          </w:tcPr>
          <w:p>
            <w:pPr>
              <w:pStyle w:val="TableAm"/>
              <w:rPr>
                <w:del w:id="6547" w:author="svcMRProcess" w:date="2020-02-16T19:06:00Z"/>
                <w:sz w:val="20"/>
              </w:rPr>
            </w:pPr>
            <w:del w:id="6548" w:author="svcMRProcess" w:date="2020-02-16T19:06:00Z">
              <w:r>
                <w:rPr>
                  <w:sz w:val="20"/>
                </w:rPr>
                <w:delText>s. 156</w:delText>
              </w:r>
            </w:del>
          </w:p>
        </w:tc>
        <w:tc>
          <w:tcPr>
            <w:tcW w:w="2268" w:type="dxa"/>
          </w:tcPr>
          <w:p>
            <w:pPr>
              <w:pStyle w:val="TableAm"/>
              <w:rPr>
                <w:del w:id="6549" w:author="svcMRProcess" w:date="2020-02-16T19:06:00Z"/>
                <w:sz w:val="20"/>
              </w:rPr>
            </w:pPr>
            <w:del w:id="6550" w:author="svcMRProcess" w:date="2020-02-16T19:06:00Z">
              <w:r>
                <w:rPr>
                  <w:sz w:val="20"/>
                </w:rPr>
                <w:delText>medical officer</w:delText>
              </w:r>
            </w:del>
          </w:p>
        </w:tc>
        <w:tc>
          <w:tcPr>
            <w:tcW w:w="2268" w:type="dxa"/>
          </w:tcPr>
          <w:p>
            <w:pPr>
              <w:pStyle w:val="TableAm"/>
              <w:rPr>
                <w:del w:id="6551" w:author="svcMRProcess" w:date="2020-02-16T19:06:00Z"/>
                <w:sz w:val="20"/>
              </w:rPr>
            </w:pPr>
            <w:del w:id="6552" w:author="svcMRProcess" w:date="2020-02-16T19:06:00Z">
              <w:r>
                <w:rPr>
                  <w:sz w:val="20"/>
                </w:rPr>
                <w:delText>Chief Health Officer</w:delText>
              </w:r>
            </w:del>
          </w:p>
        </w:tc>
      </w:tr>
      <w:tr>
        <w:trPr>
          <w:cantSplit/>
          <w:jc w:val="center"/>
          <w:del w:id="6553" w:author="svcMRProcess" w:date="2020-02-16T19:06:00Z"/>
        </w:trPr>
        <w:tc>
          <w:tcPr>
            <w:tcW w:w="2268" w:type="dxa"/>
          </w:tcPr>
          <w:p>
            <w:pPr>
              <w:pStyle w:val="TableAm"/>
              <w:rPr>
                <w:del w:id="6554" w:author="svcMRProcess" w:date="2020-02-16T19:06:00Z"/>
                <w:sz w:val="20"/>
              </w:rPr>
            </w:pPr>
            <w:del w:id="6555" w:author="svcMRProcess" w:date="2020-02-16T19:06:00Z">
              <w:r>
                <w:rPr>
                  <w:sz w:val="20"/>
                </w:rPr>
                <w:delText>s. 157(2)</w:delText>
              </w:r>
            </w:del>
          </w:p>
        </w:tc>
        <w:tc>
          <w:tcPr>
            <w:tcW w:w="2268" w:type="dxa"/>
          </w:tcPr>
          <w:p>
            <w:pPr>
              <w:pStyle w:val="TableAm"/>
              <w:rPr>
                <w:del w:id="6556" w:author="svcMRProcess" w:date="2020-02-16T19:06:00Z"/>
                <w:sz w:val="20"/>
              </w:rPr>
            </w:pPr>
            <w:del w:id="6557" w:author="svcMRProcess" w:date="2020-02-16T19:06:00Z">
              <w:r>
                <w:rPr>
                  <w:sz w:val="20"/>
                </w:rPr>
                <w:delText>environmental health officer</w:delText>
              </w:r>
            </w:del>
          </w:p>
        </w:tc>
        <w:tc>
          <w:tcPr>
            <w:tcW w:w="2268" w:type="dxa"/>
          </w:tcPr>
          <w:p>
            <w:pPr>
              <w:pStyle w:val="TableAm"/>
              <w:rPr>
                <w:del w:id="6558" w:author="svcMRProcess" w:date="2020-02-16T19:06:00Z"/>
                <w:sz w:val="20"/>
              </w:rPr>
            </w:pPr>
            <w:del w:id="6559" w:author="svcMRProcess" w:date="2020-02-16T19:06:00Z">
              <w:r>
                <w:rPr>
                  <w:sz w:val="20"/>
                </w:rPr>
                <w:delText>authorised officer</w:delText>
              </w:r>
            </w:del>
          </w:p>
        </w:tc>
      </w:tr>
      <w:tr>
        <w:trPr>
          <w:cantSplit/>
          <w:jc w:val="center"/>
          <w:del w:id="6560" w:author="svcMRProcess" w:date="2020-02-16T19:06:00Z"/>
        </w:trPr>
        <w:tc>
          <w:tcPr>
            <w:tcW w:w="2268" w:type="dxa"/>
          </w:tcPr>
          <w:p>
            <w:pPr>
              <w:pStyle w:val="TableAm"/>
              <w:rPr>
                <w:del w:id="6561" w:author="svcMRProcess" w:date="2020-02-16T19:06:00Z"/>
                <w:sz w:val="20"/>
              </w:rPr>
            </w:pPr>
            <w:del w:id="6562" w:author="svcMRProcess" w:date="2020-02-16T19:06:00Z">
              <w:r>
                <w:rPr>
                  <w:sz w:val="20"/>
                </w:rPr>
                <w:delText>s. 181</w:delText>
              </w:r>
            </w:del>
          </w:p>
        </w:tc>
        <w:tc>
          <w:tcPr>
            <w:tcW w:w="2268" w:type="dxa"/>
          </w:tcPr>
          <w:p>
            <w:pPr>
              <w:pStyle w:val="TableAm"/>
              <w:rPr>
                <w:del w:id="6563" w:author="svcMRProcess" w:date="2020-02-16T19:06:00Z"/>
                <w:sz w:val="20"/>
              </w:rPr>
            </w:pPr>
            <w:del w:id="6564" w:author="svcMRProcess" w:date="2020-02-16T19:06:00Z">
              <w:r>
                <w:rPr>
                  <w:sz w:val="20"/>
                </w:rPr>
                <w:delText>environmental health officer</w:delText>
              </w:r>
            </w:del>
          </w:p>
        </w:tc>
        <w:tc>
          <w:tcPr>
            <w:tcW w:w="2268" w:type="dxa"/>
          </w:tcPr>
          <w:p>
            <w:pPr>
              <w:pStyle w:val="TableAm"/>
              <w:rPr>
                <w:del w:id="6565" w:author="svcMRProcess" w:date="2020-02-16T19:06:00Z"/>
                <w:sz w:val="20"/>
              </w:rPr>
            </w:pPr>
            <w:del w:id="6566" w:author="svcMRProcess" w:date="2020-02-16T19:06:00Z">
              <w:r>
                <w:rPr>
                  <w:sz w:val="20"/>
                </w:rPr>
                <w:delText>authorised officer</w:delText>
              </w:r>
            </w:del>
          </w:p>
        </w:tc>
      </w:tr>
      <w:tr>
        <w:trPr>
          <w:cantSplit/>
          <w:jc w:val="center"/>
          <w:del w:id="6567" w:author="svcMRProcess" w:date="2020-02-16T19:06:00Z"/>
        </w:trPr>
        <w:tc>
          <w:tcPr>
            <w:tcW w:w="2268" w:type="dxa"/>
          </w:tcPr>
          <w:p>
            <w:pPr>
              <w:pStyle w:val="TableAm"/>
              <w:rPr>
                <w:del w:id="6568" w:author="svcMRProcess" w:date="2020-02-16T19:06:00Z"/>
                <w:sz w:val="20"/>
              </w:rPr>
            </w:pPr>
            <w:del w:id="6569" w:author="svcMRProcess" w:date="2020-02-16T19:06:00Z">
              <w:r>
                <w:rPr>
                  <w:sz w:val="20"/>
                </w:rPr>
                <w:delText>s. 183</w:delText>
              </w:r>
            </w:del>
          </w:p>
        </w:tc>
        <w:tc>
          <w:tcPr>
            <w:tcW w:w="2268" w:type="dxa"/>
          </w:tcPr>
          <w:p>
            <w:pPr>
              <w:pStyle w:val="TableAm"/>
              <w:rPr>
                <w:del w:id="6570" w:author="svcMRProcess" w:date="2020-02-16T19:06:00Z"/>
                <w:sz w:val="20"/>
              </w:rPr>
            </w:pPr>
            <w:del w:id="6571" w:author="svcMRProcess" w:date="2020-02-16T19:06:00Z">
              <w:r>
                <w:rPr>
                  <w:sz w:val="20"/>
                </w:rPr>
                <w:delText>environmental health officer</w:delText>
              </w:r>
            </w:del>
          </w:p>
        </w:tc>
        <w:tc>
          <w:tcPr>
            <w:tcW w:w="2268" w:type="dxa"/>
          </w:tcPr>
          <w:p>
            <w:pPr>
              <w:pStyle w:val="TableAm"/>
              <w:rPr>
                <w:del w:id="6572" w:author="svcMRProcess" w:date="2020-02-16T19:06:00Z"/>
                <w:sz w:val="20"/>
              </w:rPr>
            </w:pPr>
            <w:del w:id="6573" w:author="svcMRProcess" w:date="2020-02-16T19:06:00Z">
              <w:r>
                <w:rPr>
                  <w:sz w:val="20"/>
                </w:rPr>
                <w:delText>authorised officer</w:delText>
              </w:r>
            </w:del>
          </w:p>
        </w:tc>
      </w:tr>
      <w:tr>
        <w:trPr>
          <w:cantSplit/>
          <w:jc w:val="center"/>
          <w:del w:id="6574" w:author="svcMRProcess" w:date="2020-02-16T19:06:00Z"/>
        </w:trPr>
        <w:tc>
          <w:tcPr>
            <w:tcW w:w="2268" w:type="dxa"/>
          </w:tcPr>
          <w:p>
            <w:pPr>
              <w:pStyle w:val="TableAm"/>
              <w:rPr>
                <w:del w:id="6575" w:author="svcMRProcess" w:date="2020-02-16T19:06:00Z"/>
                <w:sz w:val="20"/>
              </w:rPr>
            </w:pPr>
            <w:del w:id="6576" w:author="svcMRProcess" w:date="2020-02-16T19:06:00Z">
              <w:r>
                <w:rPr>
                  <w:sz w:val="20"/>
                </w:rPr>
                <w:delText>s. 184(1)</w:delText>
              </w:r>
            </w:del>
          </w:p>
        </w:tc>
        <w:tc>
          <w:tcPr>
            <w:tcW w:w="2268" w:type="dxa"/>
          </w:tcPr>
          <w:p>
            <w:pPr>
              <w:pStyle w:val="TableAm"/>
              <w:rPr>
                <w:del w:id="6577" w:author="svcMRProcess" w:date="2020-02-16T19:06:00Z"/>
                <w:sz w:val="20"/>
              </w:rPr>
            </w:pPr>
            <w:del w:id="6578" w:author="svcMRProcess" w:date="2020-02-16T19:06:00Z">
              <w:r>
                <w:rPr>
                  <w:sz w:val="20"/>
                </w:rPr>
                <w:delText>environmental health officer</w:delText>
              </w:r>
            </w:del>
          </w:p>
        </w:tc>
        <w:tc>
          <w:tcPr>
            <w:tcW w:w="2268" w:type="dxa"/>
          </w:tcPr>
          <w:p>
            <w:pPr>
              <w:pStyle w:val="TableAm"/>
              <w:rPr>
                <w:del w:id="6579" w:author="svcMRProcess" w:date="2020-02-16T19:06:00Z"/>
                <w:sz w:val="20"/>
              </w:rPr>
            </w:pPr>
            <w:del w:id="6580" w:author="svcMRProcess" w:date="2020-02-16T19:06:00Z">
              <w:r>
                <w:rPr>
                  <w:sz w:val="20"/>
                </w:rPr>
                <w:delText>authorised officer</w:delText>
              </w:r>
            </w:del>
          </w:p>
        </w:tc>
      </w:tr>
      <w:tr>
        <w:trPr>
          <w:cantSplit/>
          <w:jc w:val="center"/>
          <w:del w:id="6581" w:author="svcMRProcess" w:date="2020-02-16T19:06:00Z"/>
        </w:trPr>
        <w:tc>
          <w:tcPr>
            <w:tcW w:w="2268" w:type="dxa"/>
          </w:tcPr>
          <w:p>
            <w:pPr>
              <w:pStyle w:val="TableAm"/>
              <w:rPr>
                <w:del w:id="6582" w:author="svcMRProcess" w:date="2020-02-16T19:06:00Z"/>
                <w:sz w:val="20"/>
              </w:rPr>
            </w:pPr>
            <w:del w:id="6583" w:author="svcMRProcess" w:date="2020-02-16T19:06:00Z">
              <w:r>
                <w:rPr>
                  <w:sz w:val="20"/>
                </w:rPr>
                <w:delText>s. 199(18)</w:delText>
              </w:r>
            </w:del>
          </w:p>
        </w:tc>
        <w:tc>
          <w:tcPr>
            <w:tcW w:w="2268" w:type="dxa"/>
          </w:tcPr>
          <w:p>
            <w:pPr>
              <w:pStyle w:val="TableAm"/>
              <w:rPr>
                <w:del w:id="6584" w:author="svcMRProcess" w:date="2020-02-16T19:06:00Z"/>
                <w:sz w:val="20"/>
              </w:rPr>
            </w:pPr>
            <w:del w:id="6585" w:author="svcMRProcess" w:date="2020-02-16T19:06:00Z">
              <w:r>
                <w:rPr>
                  <w:sz w:val="20"/>
                </w:rPr>
                <w:delText>environmental health officer</w:delText>
              </w:r>
            </w:del>
          </w:p>
        </w:tc>
        <w:tc>
          <w:tcPr>
            <w:tcW w:w="2268" w:type="dxa"/>
          </w:tcPr>
          <w:p>
            <w:pPr>
              <w:pStyle w:val="TableAm"/>
              <w:rPr>
                <w:del w:id="6586" w:author="svcMRProcess" w:date="2020-02-16T19:06:00Z"/>
                <w:sz w:val="20"/>
              </w:rPr>
            </w:pPr>
            <w:del w:id="6587" w:author="svcMRProcess" w:date="2020-02-16T19:06:00Z">
              <w:r>
                <w:rPr>
                  <w:sz w:val="20"/>
                </w:rPr>
                <w:delText>authorised officer</w:delText>
              </w:r>
            </w:del>
          </w:p>
        </w:tc>
      </w:tr>
      <w:tr>
        <w:trPr>
          <w:cantSplit/>
          <w:jc w:val="center"/>
          <w:del w:id="6588" w:author="svcMRProcess" w:date="2020-02-16T19:06:00Z"/>
        </w:trPr>
        <w:tc>
          <w:tcPr>
            <w:tcW w:w="2268" w:type="dxa"/>
          </w:tcPr>
          <w:p>
            <w:pPr>
              <w:pStyle w:val="TableAm"/>
              <w:rPr>
                <w:del w:id="6589" w:author="svcMRProcess" w:date="2020-02-16T19:06:00Z"/>
                <w:sz w:val="20"/>
              </w:rPr>
            </w:pPr>
            <w:del w:id="6590" w:author="svcMRProcess" w:date="2020-02-16T19:06:00Z">
              <w:r>
                <w:rPr>
                  <w:sz w:val="20"/>
                </w:rPr>
                <w:delText>s. 246B(3)</w:delText>
              </w:r>
            </w:del>
          </w:p>
        </w:tc>
        <w:tc>
          <w:tcPr>
            <w:tcW w:w="2268" w:type="dxa"/>
          </w:tcPr>
          <w:p>
            <w:pPr>
              <w:pStyle w:val="TableAm"/>
              <w:rPr>
                <w:del w:id="6591" w:author="svcMRProcess" w:date="2020-02-16T19:06:00Z"/>
                <w:sz w:val="20"/>
              </w:rPr>
            </w:pPr>
            <w:del w:id="6592" w:author="svcMRProcess" w:date="2020-02-16T19:06:00Z">
              <w:r>
                <w:rPr>
                  <w:sz w:val="20"/>
                </w:rPr>
                <w:delText>officer</w:delText>
              </w:r>
            </w:del>
          </w:p>
        </w:tc>
        <w:tc>
          <w:tcPr>
            <w:tcW w:w="2268" w:type="dxa"/>
          </w:tcPr>
          <w:p>
            <w:pPr>
              <w:pStyle w:val="TableAm"/>
              <w:rPr>
                <w:del w:id="6593" w:author="svcMRProcess" w:date="2020-02-16T19:06:00Z"/>
                <w:sz w:val="20"/>
              </w:rPr>
            </w:pPr>
            <w:del w:id="6594" w:author="svcMRProcess" w:date="2020-02-16T19:06:00Z">
              <w:r>
                <w:rPr>
                  <w:sz w:val="20"/>
                </w:rPr>
                <w:delText>practitioner</w:delText>
              </w:r>
            </w:del>
          </w:p>
        </w:tc>
      </w:tr>
      <w:tr>
        <w:trPr>
          <w:cantSplit/>
          <w:jc w:val="center"/>
          <w:del w:id="6595" w:author="svcMRProcess" w:date="2020-02-16T19:06:00Z"/>
        </w:trPr>
        <w:tc>
          <w:tcPr>
            <w:tcW w:w="2268" w:type="dxa"/>
          </w:tcPr>
          <w:p>
            <w:pPr>
              <w:pStyle w:val="TableAm"/>
              <w:rPr>
                <w:del w:id="6596" w:author="svcMRProcess" w:date="2020-02-16T19:06:00Z"/>
                <w:sz w:val="20"/>
              </w:rPr>
            </w:pPr>
            <w:del w:id="6597" w:author="svcMRProcess" w:date="2020-02-16T19:06:00Z">
              <w:r>
                <w:rPr>
                  <w:sz w:val="20"/>
                </w:rPr>
                <w:delText>s. 251</w:delText>
              </w:r>
            </w:del>
          </w:p>
        </w:tc>
        <w:tc>
          <w:tcPr>
            <w:tcW w:w="2268" w:type="dxa"/>
          </w:tcPr>
          <w:p>
            <w:pPr>
              <w:pStyle w:val="TableAm"/>
              <w:rPr>
                <w:del w:id="6598" w:author="svcMRProcess" w:date="2020-02-16T19:06:00Z"/>
                <w:sz w:val="20"/>
              </w:rPr>
            </w:pPr>
            <w:del w:id="6599" w:author="svcMRProcess" w:date="2020-02-16T19:06:00Z">
              <w:r>
                <w:rPr>
                  <w:sz w:val="20"/>
                </w:rPr>
                <w:delText>public health official</w:delText>
              </w:r>
            </w:del>
          </w:p>
        </w:tc>
        <w:tc>
          <w:tcPr>
            <w:tcW w:w="2268" w:type="dxa"/>
          </w:tcPr>
          <w:p>
            <w:pPr>
              <w:pStyle w:val="TableAm"/>
              <w:rPr>
                <w:del w:id="6600" w:author="svcMRProcess" w:date="2020-02-16T19:06:00Z"/>
                <w:sz w:val="20"/>
              </w:rPr>
            </w:pPr>
            <w:del w:id="6601" w:author="svcMRProcess" w:date="2020-02-16T19:06:00Z">
              <w:r>
                <w:rPr>
                  <w:sz w:val="20"/>
                </w:rPr>
                <w:delText>authorised officer</w:delText>
              </w:r>
            </w:del>
          </w:p>
        </w:tc>
      </w:tr>
      <w:tr>
        <w:trPr>
          <w:cantSplit/>
          <w:jc w:val="center"/>
          <w:del w:id="6602" w:author="svcMRProcess" w:date="2020-02-16T19:06:00Z"/>
        </w:trPr>
        <w:tc>
          <w:tcPr>
            <w:tcW w:w="2268" w:type="dxa"/>
          </w:tcPr>
          <w:p>
            <w:pPr>
              <w:pStyle w:val="TableAm"/>
              <w:rPr>
                <w:del w:id="6603" w:author="svcMRProcess" w:date="2020-02-16T19:06:00Z"/>
                <w:sz w:val="20"/>
              </w:rPr>
            </w:pPr>
            <w:del w:id="6604" w:author="svcMRProcess" w:date="2020-02-16T19:06:00Z">
              <w:r>
                <w:rPr>
                  <w:sz w:val="20"/>
                </w:rPr>
                <w:delText>s. 251(5)</w:delText>
              </w:r>
            </w:del>
          </w:p>
        </w:tc>
        <w:tc>
          <w:tcPr>
            <w:tcW w:w="2268" w:type="dxa"/>
          </w:tcPr>
          <w:p>
            <w:pPr>
              <w:pStyle w:val="TableAm"/>
              <w:rPr>
                <w:del w:id="6605" w:author="svcMRProcess" w:date="2020-02-16T19:06:00Z"/>
                <w:sz w:val="20"/>
              </w:rPr>
            </w:pPr>
            <w:del w:id="6606" w:author="svcMRProcess" w:date="2020-02-16T19:06:00Z">
              <w:r>
                <w:rPr>
                  <w:sz w:val="20"/>
                </w:rPr>
                <w:delText>medical officer</w:delText>
              </w:r>
              <w:r>
                <w:rPr>
                  <w:sz w:val="20"/>
                </w:rPr>
                <w:br/>
                <w:delText>(each occurrence)</w:delText>
              </w:r>
            </w:del>
          </w:p>
        </w:tc>
        <w:tc>
          <w:tcPr>
            <w:tcW w:w="2268" w:type="dxa"/>
          </w:tcPr>
          <w:p>
            <w:pPr>
              <w:pStyle w:val="TableAm"/>
              <w:rPr>
                <w:del w:id="6607" w:author="svcMRProcess" w:date="2020-02-16T19:06:00Z"/>
                <w:sz w:val="20"/>
              </w:rPr>
            </w:pPr>
            <w:del w:id="6608" w:author="svcMRProcess" w:date="2020-02-16T19:06:00Z">
              <w:r>
                <w:rPr>
                  <w:sz w:val="20"/>
                </w:rPr>
                <w:delText>medical practitioner</w:delText>
              </w:r>
            </w:del>
          </w:p>
        </w:tc>
      </w:tr>
      <w:tr>
        <w:trPr>
          <w:cantSplit/>
          <w:jc w:val="center"/>
          <w:del w:id="6609" w:author="svcMRProcess" w:date="2020-02-16T19:06:00Z"/>
        </w:trPr>
        <w:tc>
          <w:tcPr>
            <w:tcW w:w="2268" w:type="dxa"/>
          </w:tcPr>
          <w:p>
            <w:pPr>
              <w:pStyle w:val="TableAm"/>
              <w:rPr>
                <w:del w:id="6610" w:author="svcMRProcess" w:date="2020-02-16T19:06:00Z"/>
                <w:sz w:val="20"/>
              </w:rPr>
            </w:pPr>
            <w:del w:id="6611" w:author="svcMRProcess" w:date="2020-02-16T19:06:00Z">
              <w:r>
                <w:rPr>
                  <w:sz w:val="20"/>
                </w:rPr>
                <w:delText>s. 252</w:delText>
              </w:r>
            </w:del>
          </w:p>
        </w:tc>
        <w:tc>
          <w:tcPr>
            <w:tcW w:w="2268" w:type="dxa"/>
          </w:tcPr>
          <w:p>
            <w:pPr>
              <w:pStyle w:val="TableAm"/>
              <w:rPr>
                <w:del w:id="6612" w:author="svcMRProcess" w:date="2020-02-16T19:06:00Z"/>
                <w:sz w:val="20"/>
              </w:rPr>
            </w:pPr>
            <w:del w:id="6613" w:author="svcMRProcess" w:date="2020-02-16T19:06:00Z">
              <w:r>
                <w:rPr>
                  <w:sz w:val="20"/>
                </w:rPr>
                <w:delText>environmental health</w:delText>
              </w:r>
            </w:del>
          </w:p>
        </w:tc>
        <w:tc>
          <w:tcPr>
            <w:tcW w:w="2268" w:type="dxa"/>
          </w:tcPr>
          <w:p>
            <w:pPr>
              <w:pStyle w:val="TableAm"/>
              <w:rPr>
                <w:del w:id="6614" w:author="svcMRProcess" w:date="2020-02-16T19:06:00Z"/>
                <w:sz w:val="20"/>
              </w:rPr>
            </w:pPr>
            <w:del w:id="6615" w:author="svcMRProcess" w:date="2020-02-16T19:06:00Z">
              <w:r>
                <w:rPr>
                  <w:sz w:val="20"/>
                </w:rPr>
                <w:delText>authorised</w:delText>
              </w:r>
            </w:del>
          </w:p>
        </w:tc>
      </w:tr>
      <w:tr>
        <w:trPr>
          <w:cantSplit/>
          <w:jc w:val="center"/>
          <w:del w:id="6616" w:author="svcMRProcess" w:date="2020-02-16T19:06:00Z"/>
        </w:trPr>
        <w:tc>
          <w:tcPr>
            <w:tcW w:w="2268" w:type="dxa"/>
          </w:tcPr>
          <w:p>
            <w:pPr>
              <w:pStyle w:val="TableAm"/>
              <w:rPr>
                <w:del w:id="6617" w:author="svcMRProcess" w:date="2020-02-16T19:06:00Z"/>
                <w:sz w:val="20"/>
              </w:rPr>
            </w:pPr>
            <w:del w:id="6618" w:author="svcMRProcess" w:date="2020-02-16T19:06:00Z">
              <w:r>
                <w:rPr>
                  <w:sz w:val="20"/>
                </w:rPr>
                <w:delText>s. 253</w:delText>
              </w:r>
            </w:del>
          </w:p>
        </w:tc>
        <w:tc>
          <w:tcPr>
            <w:tcW w:w="2268" w:type="dxa"/>
          </w:tcPr>
          <w:p>
            <w:pPr>
              <w:pStyle w:val="TableAm"/>
              <w:rPr>
                <w:del w:id="6619" w:author="svcMRProcess" w:date="2020-02-16T19:06:00Z"/>
                <w:sz w:val="20"/>
              </w:rPr>
            </w:pPr>
            <w:del w:id="6620" w:author="svcMRProcess" w:date="2020-02-16T19:06:00Z">
              <w:r>
                <w:rPr>
                  <w:sz w:val="20"/>
                </w:rPr>
                <w:delText>public health official</w:delText>
              </w:r>
            </w:del>
          </w:p>
          <w:p>
            <w:pPr>
              <w:pStyle w:val="TableAm"/>
              <w:rPr>
                <w:del w:id="6621" w:author="svcMRProcess" w:date="2020-02-16T19:06:00Z"/>
                <w:sz w:val="20"/>
              </w:rPr>
            </w:pPr>
            <w:del w:id="6622" w:author="svcMRProcess" w:date="2020-02-16T19:06:00Z">
              <w:r>
                <w:rPr>
                  <w:sz w:val="20"/>
                </w:rPr>
                <w:delText>environmental health</w:delText>
              </w:r>
            </w:del>
          </w:p>
        </w:tc>
        <w:tc>
          <w:tcPr>
            <w:tcW w:w="2268" w:type="dxa"/>
          </w:tcPr>
          <w:p>
            <w:pPr>
              <w:pStyle w:val="TableAm"/>
              <w:rPr>
                <w:del w:id="6623" w:author="svcMRProcess" w:date="2020-02-16T19:06:00Z"/>
                <w:sz w:val="20"/>
              </w:rPr>
            </w:pPr>
            <w:del w:id="6624" w:author="svcMRProcess" w:date="2020-02-16T19:06:00Z">
              <w:r>
                <w:rPr>
                  <w:sz w:val="20"/>
                </w:rPr>
                <w:delText>authorised officer</w:delText>
              </w:r>
            </w:del>
          </w:p>
          <w:p>
            <w:pPr>
              <w:pStyle w:val="TableAm"/>
              <w:rPr>
                <w:del w:id="6625" w:author="svcMRProcess" w:date="2020-02-16T19:06:00Z"/>
                <w:sz w:val="20"/>
              </w:rPr>
            </w:pPr>
            <w:del w:id="6626" w:author="svcMRProcess" w:date="2020-02-16T19:06:00Z">
              <w:r>
                <w:rPr>
                  <w:sz w:val="20"/>
                </w:rPr>
                <w:delText>authorised</w:delText>
              </w:r>
            </w:del>
          </w:p>
        </w:tc>
      </w:tr>
      <w:tr>
        <w:trPr>
          <w:cantSplit/>
          <w:jc w:val="center"/>
          <w:del w:id="6627" w:author="svcMRProcess" w:date="2020-02-16T19:06:00Z"/>
        </w:trPr>
        <w:tc>
          <w:tcPr>
            <w:tcW w:w="2268" w:type="dxa"/>
          </w:tcPr>
          <w:p>
            <w:pPr>
              <w:pStyle w:val="TableAm"/>
              <w:rPr>
                <w:del w:id="6628" w:author="svcMRProcess" w:date="2020-02-16T19:06:00Z"/>
                <w:sz w:val="20"/>
              </w:rPr>
            </w:pPr>
            <w:del w:id="6629" w:author="svcMRProcess" w:date="2020-02-16T19:06:00Z">
              <w:r>
                <w:rPr>
                  <w:sz w:val="20"/>
                </w:rPr>
                <w:delText>s. 257</w:delText>
              </w:r>
            </w:del>
          </w:p>
        </w:tc>
        <w:tc>
          <w:tcPr>
            <w:tcW w:w="2268" w:type="dxa"/>
          </w:tcPr>
          <w:p>
            <w:pPr>
              <w:pStyle w:val="TableAm"/>
              <w:rPr>
                <w:del w:id="6630" w:author="svcMRProcess" w:date="2020-02-16T19:06:00Z"/>
                <w:sz w:val="20"/>
              </w:rPr>
            </w:pPr>
            <w:del w:id="6631" w:author="svcMRProcess" w:date="2020-02-16T19:06:00Z">
              <w:r>
                <w:rPr>
                  <w:sz w:val="20"/>
                </w:rPr>
                <w:delText>medical officer of health or environmental health</w:delText>
              </w:r>
            </w:del>
          </w:p>
        </w:tc>
        <w:tc>
          <w:tcPr>
            <w:tcW w:w="2268" w:type="dxa"/>
          </w:tcPr>
          <w:p>
            <w:pPr>
              <w:pStyle w:val="TableAm"/>
              <w:rPr>
                <w:del w:id="6632" w:author="svcMRProcess" w:date="2020-02-16T19:06:00Z"/>
                <w:sz w:val="20"/>
              </w:rPr>
            </w:pPr>
            <w:del w:id="6633" w:author="svcMRProcess" w:date="2020-02-16T19:06:00Z">
              <w:r>
                <w:rPr>
                  <w:sz w:val="20"/>
                </w:rPr>
                <w:delText>authorised</w:delText>
              </w:r>
            </w:del>
          </w:p>
        </w:tc>
      </w:tr>
      <w:tr>
        <w:trPr>
          <w:cantSplit/>
          <w:jc w:val="center"/>
          <w:del w:id="6634" w:author="svcMRProcess" w:date="2020-02-16T19:06:00Z"/>
        </w:trPr>
        <w:tc>
          <w:tcPr>
            <w:tcW w:w="2268" w:type="dxa"/>
          </w:tcPr>
          <w:p>
            <w:pPr>
              <w:pStyle w:val="TableAm"/>
              <w:rPr>
                <w:del w:id="6635" w:author="svcMRProcess" w:date="2020-02-16T19:06:00Z"/>
                <w:sz w:val="20"/>
              </w:rPr>
            </w:pPr>
            <w:del w:id="6636" w:author="svcMRProcess" w:date="2020-02-16T19:06:00Z">
              <w:r>
                <w:rPr>
                  <w:sz w:val="20"/>
                </w:rPr>
                <w:delText>s. 257(2) and (3)</w:delText>
              </w:r>
            </w:del>
          </w:p>
        </w:tc>
        <w:tc>
          <w:tcPr>
            <w:tcW w:w="2268" w:type="dxa"/>
          </w:tcPr>
          <w:p>
            <w:pPr>
              <w:pStyle w:val="TableAm"/>
              <w:rPr>
                <w:del w:id="6637" w:author="svcMRProcess" w:date="2020-02-16T19:06:00Z"/>
                <w:sz w:val="20"/>
              </w:rPr>
            </w:pPr>
            <w:del w:id="6638" w:author="svcMRProcess" w:date="2020-02-16T19:06:00Z">
              <w:r>
                <w:rPr>
                  <w:sz w:val="20"/>
                </w:rPr>
                <w:delText>medical officer of health</w:delText>
              </w:r>
            </w:del>
          </w:p>
        </w:tc>
        <w:tc>
          <w:tcPr>
            <w:tcW w:w="2268" w:type="dxa"/>
          </w:tcPr>
          <w:p>
            <w:pPr>
              <w:pStyle w:val="TableAm"/>
              <w:rPr>
                <w:del w:id="6639" w:author="svcMRProcess" w:date="2020-02-16T19:06:00Z"/>
                <w:sz w:val="20"/>
              </w:rPr>
            </w:pPr>
            <w:del w:id="6640" w:author="svcMRProcess" w:date="2020-02-16T19:06:00Z">
              <w:r>
                <w:rPr>
                  <w:sz w:val="20"/>
                </w:rPr>
                <w:delText>authorised officer</w:delText>
              </w:r>
            </w:del>
          </w:p>
        </w:tc>
      </w:tr>
      <w:tr>
        <w:trPr>
          <w:cantSplit/>
          <w:jc w:val="center"/>
          <w:del w:id="6641" w:author="svcMRProcess" w:date="2020-02-16T19:06:00Z"/>
        </w:trPr>
        <w:tc>
          <w:tcPr>
            <w:tcW w:w="2268" w:type="dxa"/>
          </w:tcPr>
          <w:p>
            <w:pPr>
              <w:pStyle w:val="TableAm"/>
              <w:rPr>
                <w:del w:id="6642" w:author="svcMRProcess" w:date="2020-02-16T19:06:00Z"/>
                <w:sz w:val="20"/>
              </w:rPr>
            </w:pPr>
            <w:del w:id="6643" w:author="svcMRProcess" w:date="2020-02-16T19:06:00Z">
              <w:r>
                <w:rPr>
                  <w:sz w:val="20"/>
                </w:rPr>
                <w:delText>s. 258</w:delText>
              </w:r>
            </w:del>
          </w:p>
        </w:tc>
        <w:tc>
          <w:tcPr>
            <w:tcW w:w="2268" w:type="dxa"/>
          </w:tcPr>
          <w:p>
            <w:pPr>
              <w:pStyle w:val="TableAm"/>
              <w:rPr>
                <w:del w:id="6644" w:author="svcMRProcess" w:date="2020-02-16T19:06:00Z"/>
                <w:sz w:val="20"/>
              </w:rPr>
            </w:pPr>
            <w:del w:id="6645" w:author="svcMRProcess" w:date="2020-02-16T19:06:00Z">
              <w:r>
                <w:rPr>
                  <w:sz w:val="20"/>
                </w:rPr>
                <w:delText>medical officer of health, or any environmental health</w:delText>
              </w:r>
            </w:del>
          </w:p>
        </w:tc>
        <w:tc>
          <w:tcPr>
            <w:tcW w:w="2268" w:type="dxa"/>
          </w:tcPr>
          <w:p>
            <w:pPr>
              <w:pStyle w:val="TableAm"/>
              <w:rPr>
                <w:del w:id="6646" w:author="svcMRProcess" w:date="2020-02-16T19:06:00Z"/>
                <w:sz w:val="20"/>
              </w:rPr>
            </w:pPr>
            <w:del w:id="6647" w:author="svcMRProcess" w:date="2020-02-16T19:06:00Z">
              <w:r>
                <w:rPr>
                  <w:sz w:val="20"/>
                </w:rPr>
                <w:delText>authorised</w:delText>
              </w:r>
            </w:del>
          </w:p>
        </w:tc>
      </w:tr>
      <w:tr>
        <w:trPr>
          <w:cantSplit/>
          <w:jc w:val="center"/>
          <w:del w:id="6648" w:author="svcMRProcess" w:date="2020-02-16T19:06:00Z"/>
        </w:trPr>
        <w:tc>
          <w:tcPr>
            <w:tcW w:w="2268" w:type="dxa"/>
          </w:tcPr>
          <w:p>
            <w:pPr>
              <w:pStyle w:val="TableAm"/>
              <w:rPr>
                <w:del w:id="6649" w:author="svcMRProcess" w:date="2020-02-16T19:06:00Z"/>
                <w:sz w:val="20"/>
              </w:rPr>
            </w:pPr>
            <w:del w:id="6650" w:author="svcMRProcess" w:date="2020-02-16T19:06:00Z">
              <w:r>
                <w:rPr>
                  <w:sz w:val="20"/>
                </w:rPr>
                <w:delText>s. 262(3)</w:delText>
              </w:r>
            </w:del>
          </w:p>
        </w:tc>
        <w:tc>
          <w:tcPr>
            <w:tcW w:w="2268" w:type="dxa"/>
          </w:tcPr>
          <w:p>
            <w:pPr>
              <w:pStyle w:val="TableAm"/>
              <w:rPr>
                <w:del w:id="6651" w:author="svcMRProcess" w:date="2020-02-16T19:06:00Z"/>
                <w:sz w:val="20"/>
              </w:rPr>
            </w:pPr>
            <w:del w:id="6652" w:author="svcMRProcess" w:date="2020-02-16T19:06:00Z">
              <w:r>
                <w:rPr>
                  <w:sz w:val="20"/>
                </w:rPr>
                <w:delText>the medical officer of health or an environmental health</w:delText>
              </w:r>
            </w:del>
          </w:p>
        </w:tc>
        <w:tc>
          <w:tcPr>
            <w:tcW w:w="2268" w:type="dxa"/>
          </w:tcPr>
          <w:p>
            <w:pPr>
              <w:pStyle w:val="TableAm"/>
              <w:rPr>
                <w:del w:id="6653" w:author="svcMRProcess" w:date="2020-02-16T19:06:00Z"/>
                <w:sz w:val="20"/>
              </w:rPr>
            </w:pPr>
            <w:del w:id="6654" w:author="svcMRProcess" w:date="2020-02-16T19:06:00Z">
              <w:r>
                <w:rPr>
                  <w:sz w:val="20"/>
                </w:rPr>
                <w:delText>an authorised</w:delText>
              </w:r>
            </w:del>
          </w:p>
        </w:tc>
      </w:tr>
      <w:tr>
        <w:trPr>
          <w:cantSplit/>
          <w:jc w:val="center"/>
          <w:del w:id="6655" w:author="svcMRProcess" w:date="2020-02-16T19:06:00Z"/>
        </w:trPr>
        <w:tc>
          <w:tcPr>
            <w:tcW w:w="2268" w:type="dxa"/>
          </w:tcPr>
          <w:p>
            <w:pPr>
              <w:pStyle w:val="TableAm"/>
              <w:rPr>
                <w:del w:id="6656" w:author="svcMRProcess" w:date="2020-02-16T19:06:00Z"/>
                <w:sz w:val="20"/>
              </w:rPr>
            </w:pPr>
            <w:del w:id="6657" w:author="svcMRProcess" w:date="2020-02-16T19:06:00Z">
              <w:r>
                <w:rPr>
                  <w:sz w:val="20"/>
                </w:rPr>
                <w:delText>s. 263</w:delText>
              </w:r>
            </w:del>
          </w:p>
        </w:tc>
        <w:tc>
          <w:tcPr>
            <w:tcW w:w="2268" w:type="dxa"/>
          </w:tcPr>
          <w:p>
            <w:pPr>
              <w:pStyle w:val="TableAm"/>
              <w:rPr>
                <w:del w:id="6658" w:author="svcMRProcess" w:date="2020-02-16T19:06:00Z"/>
                <w:sz w:val="20"/>
              </w:rPr>
            </w:pPr>
            <w:del w:id="6659" w:author="svcMRProcess" w:date="2020-02-16T19:06:00Z">
              <w:r>
                <w:rPr>
                  <w:sz w:val="20"/>
                </w:rPr>
                <w:delText>a medical officer of health</w:delText>
              </w:r>
            </w:del>
          </w:p>
        </w:tc>
        <w:tc>
          <w:tcPr>
            <w:tcW w:w="2268" w:type="dxa"/>
          </w:tcPr>
          <w:p>
            <w:pPr>
              <w:pStyle w:val="TableAm"/>
              <w:rPr>
                <w:del w:id="6660" w:author="svcMRProcess" w:date="2020-02-16T19:06:00Z"/>
                <w:sz w:val="20"/>
              </w:rPr>
            </w:pPr>
            <w:del w:id="6661" w:author="svcMRProcess" w:date="2020-02-16T19:06:00Z">
              <w:r>
                <w:rPr>
                  <w:sz w:val="20"/>
                </w:rPr>
                <w:delText>the Chief Health Officer</w:delText>
              </w:r>
            </w:del>
          </w:p>
        </w:tc>
      </w:tr>
      <w:tr>
        <w:trPr>
          <w:cantSplit/>
          <w:jc w:val="center"/>
          <w:del w:id="6662" w:author="svcMRProcess" w:date="2020-02-16T19:06:00Z"/>
        </w:trPr>
        <w:tc>
          <w:tcPr>
            <w:tcW w:w="2268" w:type="dxa"/>
          </w:tcPr>
          <w:p>
            <w:pPr>
              <w:pStyle w:val="TableAm"/>
              <w:rPr>
                <w:del w:id="6663" w:author="svcMRProcess" w:date="2020-02-16T19:06:00Z"/>
                <w:sz w:val="20"/>
              </w:rPr>
            </w:pPr>
            <w:del w:id="6664" w:author="svcMRProcess" w:date="2020-02-16T19:06:00Z">
              <w:r>
                <w:rPr>
                  <w:sz w:val="20"/>
                </w:rPr>
                <w:delText>s. 263(1) and (2)</w:delText>
              </w:r>
            </w:del>
          </w:p>
        </w:tc>
        <w:tc>
          <w:tcPr>
            <w:tcW w:w="2268" w:type="dxa"/>
          </w:tcPr>
          <w:p>
            <w:pPr>
              <w:pStyle w:val="TableAm"/>
              <w:rPr>
                <w:del w:id="6665" w:author="svcMRProcess" w:date="2020-02-16T19:06:00Z"/>
                <w:sz w:val="20"/>
              </w:rPr>
            </w:pPr>
            <w:del w:id="6666" w:author="svcMRProcess" w:date="2020-02-16T19:06:00Z">
              <w:r>
                <w:rPr>
                  <w:sz w:val="20"/>
                </w:rPr>
                <w:delText>medical officer of health</w:delText>
              </w:r>
            </w:del>
          </w:p>
        </w:tc>
        <w:tc>
          <w:tcPr>
            <w:tcW w:w="2268" w:type="dxa"/>
          </w:tcPr>
          <w:p>
            <w:pPr>
              <w:pStyle w:val="TableAm"/>
              <w:rPr>
                <w:del w:id="6667" w:author="svcMRProcess" w:date="2020-02-16T19:06:00Z"/>
                <w:sz w:val="20"/>
              </w:rPr>
            </w:pPr>
            <w:del w:id="6668" w:author="svcMRProcess" w:date="2020-02-16T19:06:00Z">
              <w:r>
                <w:rPr>
                  <w:sz w:val="20"/>
                </w:rPr>
                <w:delText>Chief Health Officer</w:delText>
              </w:r>
            </w:del>
          </w:p>
        </w:tc>
      </w:tr>
      <w:tr>
        <w:trPr>
          <w:cantSplit/>
          <w:jc w:val="center"/>
          <w:del w:id="6669" w:author="svcMRProcess" w:date="2020-02-16T19:06:00Z"/>
        </w:trPr>
        <w:tc>
          <w:tcPr>
            <w:tcW w:w="2268" w:type="dxa"/>
          </w:tcPr>
          <w:p>
            <w:pPr>
              <w:pStyle w:val="TableAm"/>
              <w:rPr>
                <w:del w:id="6670" w:author="svcMRProcess" w:date="2020-02-16T19:06:00Z"/>
                <w:sz w:val="20"/>
              </w:rPr>
            </w:pPr>
            <w:del w:id="6671" w:author="svcMRProcess" w:date="2020-02-16T19:06:00Z">
              <w:r>
                <w:rPr>
                  <w:sz w:val="20"/>
                </w:rPr>
                <w:delText>s. 265(1)</w:delText>
              </w:r>
            </w:del>
          </w:p>
        </w:tc>
        <w:tc>
          <w:tcPr>
            <w:tcW w:w="2268" w:type="dxa"/>
          </w:tcPr>
          <w:p>
            <w:pPr>
              <w:pStyle w:val="TableAm"/>
              <w:rPr>
                <w:del w:id="6672" w:author="svcMRProcess" w:date="2020-02-16T19:06:00Z"/>
                <w:sz w:val="20"/>
              </w:rPr>
            </w:pPr>
            <w:del w:id="6673" w:author="svcMRProcess" w:date="2020-02-16T19:06:00Z">
              <w:r>
                <w:rPr>
                  <w:sz w:val="20"/>
                </w:rPr>
                <w:delText>environmental health</w:delText>
              </w:r>
            </w:del>
          </w:p>
        </w:tc>
        <w:tc>
          <w:tcPr>
            <w:tcW w:w="2268" w:type="dxa"/>
          </w:tcPr>
          <w:p>
            <w:pPr>
              <w:pStyle w:val="TableAm"/>
              <w:rPr>
                <w:del w:id="6674" w:author="svcMRProcess" w:date="2020-02-16T19:06:00Z"/>
                <w:sz w:val="20"/>
              </w:rPr>
            </w:pPr>
            <w:del w:id="6675" w:author="svcMRProcess" w:date="2020-02-16T19:06:00Z">
              <w:r>
                <w:rPr>
                  <w:sz w:val="20"/>
                </w:rPr>
                <w:delText>authorised</w:delText>
              </w:r>
            </w:del>
          </w:p>
        </w:tc>
      </w:tr>
      <w:tr>
        <w:trPr>
          <w:cantSplit/>
          <w:jc w:val="center"/>
          <w:del w:id="6676" w:author="svcMRProcess" w:date="2020-02-16T19:06:00Z"/>
        </w:trPr>
        <w:tc>
          <w:tcPr>
            <w:tcW w:w="2268" w:type="dxa"/>
          </w:tcPr>
          <w:p>
            <w:pPr>
              <w:pStyle w:val="TableAm"/>
              <w:rPr>
                <w:del w:id="6677" w:author="svcMRProcess" w:date="2020-02-16T19:06:00Z"/>
                <w:sz w:val="20"/>
              </w:rPr>
            </w:pPr>
            <w:del w:id="6678" w:author="svcMRProcess" w:date="2020-02-16T19:06:00Z">
              <w:r>
                <w:rPr>
                  <w:sz w:val="20"/>
                </w:rPr>
                <w:delText>s. 267(1)(c)</w:delText>
              </w:r>
            </w:del>
          </w:p>
        </w:tc>
        <w:tc>
          <w:tcPr>
            <w:tcW w:w="2268" w:type="dxa"/>
          </w:tcPr>
          <w:p>
            <w:pPr>
              <w:pStyle w:val="TableAm"/>
              <w:rPr>
                <w:del w:id="6679" w:author="svcMRProcess" w:date="2020-02-16T19:06:00Z"/>
                <w:sz w:val="20"/>
              </w:rPr>
            </w:pPr>
            <w:del w:id="6680" w:author="svcMRProcess" w:date="2020-02-16T19:06:00Z">
              <w:r>
                <w:rPr>
                  <w:sz w:val="20"/>
                </w:rPr>
                <w:delText>a medical officer of health or an environmental health</w:delText>
              </w:r>
            </w:del>
          </w:p>
        </w:tc>
        <w:tc>
          <w:tcPr>
            <w:tcW w:w="2268" w:type="dxa"/>
          </w:tcPr>
          <w:p>
            <w:pPr>
              <w:pStyle w:val="TableAm"/>
              <w:rPr>
                <w:del w:id="6681" w:author="svcMRProcess" w:date="2020-02-16T19:06:00Z"/>
                <w:sz w:val="20"/>
              </w:rPr>
            </w:pPr>
            <w:del w:id="6682" w:author="svcMRProcess" w:date="2020-02-16T19:06:00Z">
              <w:r>
                <w:rPr>
                  <w:sz w:val="20"/>
                </w:rPr>
                <w:delText>an authorised</w:delText>
              </w:r>
            </w:del>
          </w:p>
        </w:tc>
      </w:tr>
      <w:tr>
        <w:trPr>
          <w:cantSplit/>
          <w:jc w:val="center"/>
          <w:del w:id="6683" w:author="svcMRProcess" w:date="2020-02-16T19:06:00Z"/>
        </w:trPr>
        <w:tc>
          <w:tcPr>
            <w:tcW w:w="2268" w:type="dxa"/>
          </w:tcPr>
          <w:p>
            <w:pPr>
              <w:pStyle w:val="TableAm"/>
              <w:rPr>
                <w:del w:id="6684" w:author="svcMRProcess" w:date="2020-02-16T19:06:00Z"/>
                <w:sz w:val="20"/>
              </w:rPr>
            </w:pPr>
            <w:del w:id="6685" w:author="svcMRProcess" w:date="2020-02-16T19:06:00Z">
              <w:r>
                <w:rPr>
                  <w:sz w:val="20"/>
                </w:rPr>
                <w:delText>s. 268(a)</w:delText>
              </w:r>
            </w:del>
          </w:p>
        </w:tc>
        <w:tc>
          <w:tcPr>
            <w:tcW w:w="2268" w:type="dxa"/>
          </w:tcPr>
          <w:p>
            <w:pPr>
              <w:pStyle w:val="TableAm"/>
              <w:rPr>
                <w:del w:id="6686" w:author="svcMRProcess" w:date="2020-02-16T19:06:00Z"/>
                <w:sz w:val="20"/>
              </w:rPr>
            </w:pPr>
            <w:del w:id="6687" w:author="svcMRProcess" w:date="2020-02-16T19:06:00Z">
              <w:r>
                <w:rPr>
                  <w:sz w:val="20"/>
                </w:rPr>
                <w:delText>a medical</w:delText>
              </w:r>
            </w:del>
          </w:p>
        </w:tc>
        <w:tc>
          <w:tcPr>
            <w:tcW w:w="2268" w:type="dxa"/>
          </w:tcPr>
          <w:p>
            <w:pPr>
              <w:pStyle w:val="TableAm"/>
              <w:rPr>
                <w:del w:id="6688" w:author="svcMRProcess" w:date="2020-02-16T19:06:00Z"/>
                <w:sz w:val="20"/>
              </w:rPr>
            </w:pPr>
            <w:del w:id="6689" w:author="svcMRProcess" w:date="2020-02-16T19:06:00Z">
              <w:r>
                <w:rPr>
                  <w:sz w:val="20"/>
                </w:rPr>
                <w:delText>an authorised</w:delText>
              </w:r>
            </w:del>
          </w:p>
        </w:tc>
      </w:tr>
      <w:tr>
        <w:trPr>
          <w:cantSplit/>
          <w:jc w:val="center"/>
          <w:del w:id="6690" w:author="svcMRProcess" w:date="2020-02-16T19:06:00Z"/>
        </w:trPr>
        <w:tc>
          <w:tcPr>
            <w:tcW w:w="2268" w:type="dxa"/>
          </w:tcPr>
          <w:p>
            <w:pPr>
              <w:pStyle w:val="TableAm"/>
              <w:rPr>
                <w:del w:id="6691" w:author="svcMRProcess" w:date="2020-02-16T19:06:00Z"/>
                <w:sz w:val="20"/>
              </w:rPr>
            </w:pPr>
            <w:del w:id="6692" w:author="svcMRProcess" w:date="2020-02-16T19:06:00Z">
              <w:r>
                <w:rPr>
                  <w:sz w:val="20"/>
                </w:rPr>
                <w:delText>s. 273(2)</w:delText>
              </w:r>
            </w:del>
          </w:p>
        </w:tc>
        <w:tc>
          <w:tcPr>
            <w:tcW w:w="2268" w:type="dxa"/>
          </w:tcPr>
          <w:p>
            <w:pPr>
              <w:pStyle w:val="TableAm"/>
              <w:rPr>
                <w:del w:id="6693" w:author="svcMRProcess" w:date="2020-02-16T19:06:00Z"/>
                <w:sz w:val="20"/>
              </w:rPr>
            </w:pPr>
            <w:del w:id="6694" w:author="svcMRProcess" w:date="2020-02-16T19:06:00Z">
              <w:r>
                <w:rPr>
                  <w:sz w:val="20"/>
                </w:rPr>
                <w:delText>officer or any 2 legally qualified medical practitioners</w:delText>
              </w:r>
            </w:del>
          </w:p>
        </w:tc>
        <w:tc>
          <w:tcPr>
            <w:tcW w:w="2268" w:type="dxa"/>
          </w:tcPr>
          <w:p>
            <w:pPr>
              <w:pStyle w:val="TableAm"/>
              <w:rPr>
                <w:del w:id="6695" w:author="svcMRProcess" w:date="2020-02-16T19:06:00Z"/>
                <w:sz w:val="20"/>
              </w:rPr>
            </w:pPr>
            <w:del w:id="6696" w:author="svcMRProcess" w:date="2020-02-16T19:06:00Z">
              <w:r>
                <w:rPr>
                  <w:sz w:val="20"/>
                </w:rPr>
                <w:delText>practitioner</w:delText>
              </w:r>
            </w:del>
          </w:p>
        </w:tc>
      </w:tr>
      <w:tr>
        <w:trPr>
          <w:cantSplit/>
          <w:jc w:val="center"/>
          <w:del w:id="6697" w:author="svcMRProcess" w:date="2020-02-16T19:06:00Z"/>
        </w:trPr>
        <w:tc>
          <w:tcPr>
            <w:tcW w:w="2268" w:type="dxa"/>
          </w:tcPr>
          <w:p>
            <w:pPr>
              <w:pStyle w:val="TableAm"/>
              <w:rPr>
                <w:del w:id="6698" w:author="svcMRProcess" w:date="2020-02-16T19:06:00Z"/>
                <w:sz w:val="20"/>
              </w:rPr>
            </w:pPr>
            <w:del w:id="6699" w:author="svcMRProcess" w:date="2020-02-16T19:06:00Z">
              <w:r>
                <w:rPr>
                  <w:sz w:val="20"/>
                </w:rPr>
                <w:delText>s. 277(1)(b)</w:delText>
              </w:r>
            </w:del>
          </w:p>
        </w:tc>
        <w:tc>
          <w:tcPr>
            <w:tcW w:w="2268" w:type="dxa"/>
          </w:tcPr>
          <w:p>
            <w:pPr>
              <w:pStyle w:val="TableAm"/>
              <w:rPr>
                <w:del w:id="6700" w:author="svcMRProcess" w:date="2020-02-16T19:06:00Z"/>
                <w:sz w:val="20"/>
              </w:rPr>
            </w:pPr>
            <w:del w:id="6701" w:author="svcMRProcess" w:date="2020-02-16T19:06:00Z">
              <w:r>
                <w:rPr>
                  <w:sz w:val="20"/>
                </w:rPr>
                <w:delText>an environmental health</w:delText>
              </w:r>
            </w:del>
          </w:p>
          <w:p>
            <w:pPr>
              <w:pStyle w:val="TableAm"/>
              <w:rPr>
                <w:del w:id="6702" w:author="svcMRProcess" w:date="2020-02-16T19:06:00Z"/>
                <w:sz w:val="20"/>
              </w:rPr>
            </w:pPr>
            <w:del w:id="6703" w:author="svcMRProcess" w:date="2020-02-16T19:06:00Z">
              <w:r>
                <w:rPr>
                  <w:sz w:val="20"/>
                </w:rPr>
                <w:delText>the environmental health</w:delText>
              </w:r>
            </w:del>
          </w:p>
        </w:tc>
        <w:tc>
          <w:tcPr>
            <w:tcW w:w="2268" w:type="dxa"/>
          </w:tcPr>
          <w:p>
            <w:pPr>
              <w:pStyle w:val="TableAm"/>
              <w:rPr>
                <w:del w:id="6704" w:author="svcMRProcess" w:date="2020-02-16T19:06:00Z"/>
                <w:sz w:val="20"/>
              </w:rPr>
            </w:pPr>
            <w:del w:id="6705" w:author="svcMRProcess" w:date="2020-02-16T19:06:00Z">
              <w:r>
                <w:rPr>
                  <w:sz w:val="20"/>
                </w:rPr>
                <w:delText>an authorised</w:delText>
              </w:r>
              <w:r>
                <w:rPr>
                  <w:sz w:val="20"/>
                </w:rPr>
                <w:br/>
              </w:r>
            </w:del>
          </w:p>
          <w:p>
            <w:pPr>
              <w:pStyle w:val="TableAm"/>
              <w:rPr>
                <w:del w:id="6706" w:author="svcMRProcess" w:date="2020-02-16T19:06:00Z"/>
                <w:sz w:val="20"/>
              </w:rPr>
            </w:pPr>
            <w:del w:id="6707" w:author="svcMRProcess" w:date="2020-02-16T19:06:00Z">
              <w:r>
                <w:rPr>
                  <w:sz w:val="20"/>
                </w:rPr>
                <w:delText>the authorised</w:delText>
              </w:r>
            </w:del>
          </w:p>
        </w:tc>
      </w:tr>
      <w:tr>
        <w:trPr>
          <w:cantSplit/>
          <w:jc w:val="center"/>
          <w:del w:id="6708" w:author="svcMRProcess" w:date="2020-02-16T19:06:00Z"/>
        </w:trPr>
        <w:tc>
          <w:tcPr>
            <w:tcW w:w="2268" w:type="dxa"/>
          </w:tcPr>
          <w:p>
            <w:pPr>
              <w:pStyle w:val="TableAm"/>
              <w:rPr>
                <w:del w:id="6709" w:author="svcMRProcess" w:date="2020-02-16T19:06:00Z"/>
                <w:sz w:val="20"/>
              </w:rPr>
            </w:pPr>
            <w:del w:id="6710" w:author="svcMRProcess" w:date="2020-02-16T19:06:00Z">
              <w:r>
                <w:rPr>
                  <w:sz w:val="20"/>
                </w:rPr>
                <w:delText>s. 277(3)</w:delText>
              </w:r>
            </w:del>
          </w:p>
        </w:tc>
        <w:tc>
          <w:tcPr>
            <w:tcW w:w="2268" w:type="dxa"/>
          </w:tcPr>
          <w:p>
            <w:pPr>
              <w:pStyle w:val="TableAm"/>
              <w:rPr>
                <w:del w:id="6711" w:author="svcMRProcess" w:date="2020-02-16T19:06:00Z"/>
                <w:sz w:val="20"/>
              </w:rPr>
            </w:pPr>
            <w:del w:id="6712" w:author="svcMRProcess" w:date="2020-02-16T19:06:00Z">
              <w:r>
                <w:rPr>
                  <w:sz w:val="20"/>
                </w:rPr>
                <w:delText>environmental health</w:delText>
              </w:r>
              <w:r>
                <w:rPr>
                  <w:sz w:val="20"/>
                </w:rPr>
                <w:br/>
                <w:delText>(each occurrence)</w:delText>
              </w:r>
            </w:del>
          </w:p>
        </w:tc>
        <w:tc>
          <w:tcPr>
            <w:tcW w:w="2268" w:type="dxa"/>
          </w:tcPr>
          <w:p>
            <w:pPr>
              <w:pStyle w:val="TableAm"/>
              <w:rPr>
                <w:del w:id="6713" w:author="svcMRProcess" w:date="2020-02-16T19:06:00Z"/>
                <w:sz w:val="20"/>
              </w:rPr>
            </w:pPr>
            <w:del w:id="6714" w:author="svcMRProcess" w:date="2020-02-16T19:06:00Z">
              <w:r>
                <w:rPr>
                  <w:sz w:val="20"/>
                </w:rPr>
                <w:delText>authorised</w:delText>
              </w:r>
            </w:del>
          </w:p>
        </w:tc>
      </w:tr>
      <w:tr>
        <w:trPr>
          <w:cantSplit/>
          <w:jc w:val="center"/>
          <w:del w:id="6715" w:author="svcMRProcess" w:date="2020-02-16T19:06:00Z"/>
        </w:trPr>
        <w:tc>
          <w:tcPr>
            <w:tcW w:w="2268" w:type="dxa"/>
          </w:tcPr>
          <w:p>
            <w:pPr>
              <w:pStyle w:val="TableAm"/>
              <w:rPr>
                <w:del w:id="6716" w:author="svcMRProcess" w:date="2020-02-16T19:06:00Z"/>
                <w:sz w:val="20"/>
              </w:rPr>
            </w:pPr>
            <w:del w:id="6717" w:author="svcMRProcess" w:date="2020-02-16T19:06:00Z">
              <w:r>
                <w:rPr>
                  <w:sz w:val="20"/>
                </w:rPr>
                <w:delText>s. 280(2)</w:delText>
              </w:r>
            </w:del>
          </w:p>
        </w:tc>
        <w:tc>
          <w:tcPr>
            <w:tcW w:w="2268" w:type="dxa"/>
          </w:tcPr>
          <w:p>
            <w:pPr>
              <w:pStyle w:val="TableAm"/>
              <w:rPr>
                <w:del w:id="6718" w:author="svcMRProcess" w:date="2020-02-16T19:06:00Z"/>
                <w:sz w:val="20"/>
              </w:rPr>
            </w:pPr>
            <w:del w:id="6719" w:author="svcMRProcess" w:date="2020-02-16T19:06:00Z">
              <w:r>
                <w:rPr>
                  <w:sz w:val="20"/>
                </w:rPr>
                <w:delText>the medical officer of health</w:delText>
              </w:r>
            </w:del>
          </w:p>
        </w:tc>
        <w:tc>
          <w:tcPr>
            <w:tcW w:w="2268" w:type="dxa"/>
          </w:tcPr>
          <w:p>
            <w:pPr>
              <w:pStyle w:val="TableAm"/>
              <w:rPr>
                <w:del w:id="6720" w:author="svcMRProcess" w:date="2020-02-16T19:06:00Z"/>
                <w:sz w:val="20"/>
              </w:rPr>
            </w:pPr>
            <w:del w:id="6721" w:author="svcMRProcess" w:date="2020-02-16T19:06:00Z">
              <w:r>
                <w:rPr>
                  <w:sz w:val="20"/>
                </w:rPr>
                <w:delText>an authorised officer</w:delText>
              </w:r>
            </w:del>
          </w:p>
        </w:tc>
      </w:tr>
      <w:tr>
        <w:trPr>
          <w:cantSplit/>
          <w:jc w:val="center"/>
          <w:del w:id="6722" w:author="svcMRProcess" w:date="2020-02-16T19:06:00Z"/>
        </w:trPr>
        <w:tc>
          <w:tcPr>
            <w:tcW w:w="2268" w:type="dxa"/>
          </w:tcPr>
          <w:p>
            <w:pPr>
              <w:pStyle w:val="TableAm"/>
              <w:rPr>
                <w:del w:id="6723" w:author="svcMRProcess" w:date="2020-02-16T19:06:00Z"/>
                <w:sz w:val="20"/>
              </w:rPr>
            </w:pPr>
            <w:del w:id="6724" w:author="svcMRProcess" w:date="2020-02-16T19:06:00Z">
              <w:r>
                <w:rPr>
                  <w:sz w:val="20"/>
                </w:rPr>
                <w:delText>s. 280(3)</w:delText>
              </w:r>
            </w:del>
          </w:p>
        </w:tc>
        <w:tc>
          <w:tcPr>
            <w:tcW w:w="2268" w:type="dxa"/>
          </w:tcPr>
          <w:p>
            <w:pPr>
              <w:pStyle w:val="TableAm"/>
              <w:rPr>
                <w:del w:id="6725" w:author="svcMRProcess" w:date="2020-02-16T19:06:00Z"/>
                <w:sz w:val="20"/>
              </w:rPr>
            </w:pPr>
            <w:del w:id="6726" w:author="svcMRProcess" w:date="2020-02-16T19:06:00Z">
              <w:r>
                <w:rPr>
                  <w:sz w:val="20"/>
                </w:rPr>
                <w:delText>a medical officer of health</w:delText>
              </w:r>
            </w:del>
          </w:p>
        </w:tc>
        <w:tc>
          <w:tcPr>
            <w:tcW w:w="2268" w:type="dxa"/>
          </w:tcPr>
          <w:p>
            <w:pPr>
              <w:pStyle w:val="TableAm"/>
              <w:rPr>
                <w:del w:id="6727" w:author="svcMRProcess" w:date="2020-02-16T19:06:00Z"/>
                <w:sz w:val="20"/>
              </w:rPr>
            </w:pPr>
            <w:del w:id="6728" w:author="svcMRProcess" w:date="2020-02-16T19:06:00Z">
              <w:r>
                <w:rPr>
                  <w:sz w:val="20"/>
                </w:rPr>
                <w:delText>the Chief Health Officer</w:delText>
              </w:r>
            </w:del>
          </w:p>
        </w:tc>
      </w:tr>
      <w:tr>
        <w:trPr>
          <w:cantSplit/>
          <w:jc w:val="center"/>
          <w:del w:id="6729" w:author="svcMRProcess" w:date="2020-02-16T19:06:00Z"/>
        </w:trPr>
        <w:tc>
          <w:tcPr>
            <w:tcW w:w="2268" w:type="dxa"/>
          </w:tcPr>
          <w:p>
            <w:pPr>
              <w:pStyle w:val="TableAm"/>
              <w:rPr>
                <w:del w:id="6730" w:author="svcMRProcess" w:date="2020-02-16T19:06:00Z"/>
                <w:sz w:val="20"/>
              </w:rPr>
            </w:pPr>
            <w:del w:id="6731" w:author="svcMRProcess" w:date="2020-02-16T19:06:00Z">
              <w:r>
                <w:rPr>
                  <w:sz w:val="20"/>
                </w:rPr>
                <w:delText>s. 283</w:delText>
              </w:r>
            </w:del>
          </w:p>
        </w:tc>
        <w:tc>
          <w:tcPr>
            <w:tcW w:w="2268" w:type="dxa"/>
          </w:tcPr>
          <w:p>
            <w:pPr>
              <w:pStyle w:val="TableAm"/>
              <w:rPr>
                <w:del w:id="6732" w:author="svcMRProcess" w:date="2020-02-16T19:06:00Z"/>
                <w:sz w:val="20"/>
              </w:rPr>
            </w:pPr>
            <w:del w:id="6733" w:author="svcMRProcess" w:date="2020-02-16T19:06:00Z">
              <w:r>
                <w:rPr>
                  <w:sz w:val="20"/>
                </w:rPr>
                <w:delText>officer of health</w:delText>
              </w:r>
            </w:del>
          </w:p>
        </w:tc>
        <w:tc>
          <w:tcPr>
            <w:tcW w:w="2268" w:type="dxa"/>
          </w:tcPr>
          <w:p>
            <w:pPr>
              <w:pStyle w:val="TableAm"/>
              <w:rPr>
                <w:del w:id="6734" w:author="svcMRProcess" w:date="2020-02-16T19:06:00Z"/>
                <w:sz w:val="20"/>
              </w:rPr>
            </w:pPr>
            <w:del w:id="6735" w:author="svcMRProcess" w:date="2020-02-16T19:06:00Z">
              <w:r>
                <w:rPr>
                  <w:sz w:val="20"/>
                </w:rPr>
                <w:delText>authorised officer</w:delText>
              </w:r>
            </w:del>
          </w:p>
        </w:tc>
      </w:tr>
      <w:tr>
        <w:trPr>
          <w:cantSplit/>
          <w:jc w:val="center"/>
          <w:del w:id="6736" w:author="svcMRProcess" w:date="2020-02-16T19:06:00Z"/>
        </w:trPr>
        <w:tc>
          <w:tcPr>
            <w:tcW w:w="2268" w:type="dxa"/>
          </w:tcPr>
          <w:p>
            <w:pPr>
              <w:pStyle w:val="TableAm"/>
              <w:rPr>
                <w:del w:id="6737" w:author="svcMRProcess" w:date="2020-02-16T19:06:00Z"/>
                <w:sz w:val="20"/>
              </w:rPr>
            </w:pPr>
            <w:del w:id="6738" w:author="svcMRProcess" w:date="2020-02-16T19:06:00Z">
              <w:r>
                <w:rPr>
                  <w:sz w:val="20"/>
                </w:rPr>
                <w:delText>s. 285(1)</w:delText>
              </w:r>
            </w:del>
          </w:p>
        </w:tc>
        <w:tc>
          <w:tcPr>
            <w:tcW w:w="2268" w:type="dxa"/>
          </w:tcPr>
          <w:p>
            <w:pPr>
              <w:pStyle w:val="TableAm"/>
              <w:rPr>
                <w:del w:id="6739" w:author="svcMRProcess" w:date="2020-02-16T19:06:00Z"/>
                <w:sz w:val="20"/>
              </w:rPr>
            </w:pPr>
            <w:del w:id="6740" w:author="svcMRProcess" w:date="2020-02-16T19:06:00Z">
              <w:r>
                <w:rPr>
                  <w:sz w:val="20"/>
                </w:rPr>
                <w:delText>some legally qualified</w:delText>
              </w:r>
            </w:del>
          </w:p>
        </w:tc>
        <w:tc>
          <w:tcPr>
            <w:tcW w:w="2268" w:type="dxa"/>
          </w:tcPr>
          <w:p>
            <w:pPr>
              <w:pStyle w:val="TableAm"/>
              <w:rPr>
                <w:del w:id="6741" w:author="svcMRProcess" w:date="2020-02-16T19:06:00Z"/>
                <w:sz w:val="20"/>
              </w:rPr>
            </w:pPr>
            <w:del w:id="6742" w:author="svcMRProcess" w:date="2020-02-16T19:06:00Z">
              <w:r>
                <w:rPr>
                  <w:sz w:val="20"/>
                </w:rPr>
                <w:delText>a</w:delText>
              </w:r>
            </w:del>
          </w:p>
        </w:tc>
      </w:tr>
      <w:tr>
        <w:trPr>
          <w:cantSplit/>
          <w:jc w:val="center"/>
          <w:del w:id="6743" w:author="svcMRProcess" w:date="2020-02-16T19:06:00Z"/>
        </w:trPr>
        <w:tc>
          <w:tcPr>
            <w:tcW w:w="2268" w:type="dxa"/>
          </w:tcPr>
          <w:p>
            <w:pPr>
              <w:pStyle w:val="TableAm"/>
              <w:rPr>
                <w:del w:id="6744" w:author="svcMRProcess" w:date="2020-02-16T19:06:00Z"/>
                <w:sz w:val="20"/>
              </w:rPr>
            </w:pPr>
            <w:del w:id="6745" w:author="svcMRProcess" w:date="2020-02-16T19:06:00Z">
              <w:r>
                <w:rPr>
                  <w:sz w:val="20"/>
                </w:rPr>
                <w:delText>s. 285(2)</w:delText>
              </w:r>
            </w:del>
          </w:p>
        </w:tc>
        <w:tc>
          <w:tcPr>
            <w:tcW w:w="2268" w:type="dxa"/>
          </w:tcPr>
          <w:p>
            <w:pPr>
              <w:pStyle w:val="TableAm"/>
              <w:rPr>
                <w:del w:id="6746" w:author="svcMRProcess" w:date="2020-02-16T19:06:00Z"/>
                <w:sz w:val="20"/>
              </w:rPr>
            </w:pPr>
            <w:del w:id="6747" w:author="svcMRProcess" w:date="2020-02-16T19:06:00Z">
              <w:r>
                <w:rPr>
                  <w:sz w:val="20"/>
                </w:rPr>
                <w:delText>any medical officer</w:delText>
              </w:r>
              <w:r>
                <w:rPr>
                  <w:sz w:val="20"/>
                </w:rPr>
                <w:br/>
              </w:r>
            </w:del>
          </w:p>
          <w:p>
            <w:pPr>
              <w:pStyle w:val="TableAm"/>
              <w:rPr>
                <w:del w:id="6748" w:author="svcMRProcess" w:date="2020-02-16T19:06:00Z"/>
                <w:sz w:val="20"/>
              </w:rPr>
            </w:pPr>
            <w:del w:id="6749" w:author="svcMRProcess" w:date="2020-02-16T19:06:00Z">
              <w:r>
                <w:rPr>
                  <w:sz w:val="20"/>
                </w:rPr>
                <w:delText>the medical officer</w:delText>
              </w:r>
            </w:del>
          </w:p>
        </w:tc>
        <w:tc>
          <w:tcPr>
            <w:tcW w:w="2268" w:type="dxa"/>
          </w:tcPr>
          <w:p>
            <w:pPr>
              <w:pStyle w:val="TableAm"/>
              <w:rPr>
                <w:del w:id="6750" w:author="svcMRProcess" w:date="2020-02-16T19:06:00Z"/>
                <w:sz w:val="20"/>
              </w:rPr>
            </w:pPr>
            <w:del w:id="6751" w:author="svcMRProcess" w:date="2020-02-16T19:06:00Z">
              <w:r>
                <w:rPr>
                  <w:sz w:val="20"/>
                </w:rPr>
                <w:delText>any medical practitioner</w:delText>
              </w:r>
            </w:del>
          </w:p>
          <w:p>
            <w:pPr>
              <w:pStyle w:val="TableAm"/>
              <w:rPr>
                <w:del w:id="6752" w:author="svcMRProcess" w:date="2020-02-16T19:06:00Z"/>
                <w:sz w:val="20"/>
              </w:rPr>
            </w:pPr>
            <w:del w:id="6753" w:author="svcMRProcess" w:date="2020-02-16T19:06:00Z">
              <w:r>
                <w:rPr>
                  <w:sz w:val="20"/>
                </w:rPr>
                <w:delText>a medical practitioner</w:delText>
              </w:r>
            </w:del>
          </w:p>
        </w:tc>
      </w:tr>
      <w:tr>
        <w:trPr>
          <w:cantSplit/>
          <w:jc w:val="center"/>
          <w:del w:id="6754" w:author="svcMRProcess" w:date="2020-02-16T19:06:00Z"/>
        </w:trPr>
        <w:tc>
          <w:tcPr>
            <w:tcW w:w="2268" w:type="dxa"/>
          </w:tcPr>
          <w:p>
            <w:pPr>
              <w:pStyle w:val="TableAm"/>
              <w:rPr>
                <w:del w:id="6755" w:author="svcMRProcess" w:date="2020-02-16T19:06:00Z"/>
                <w:sz w:val="20"/>
              </w:rPr>
            </w:pPr>
            <w:del w:id="6756" w:author="svcMRProcess" w:date="2020-02-16T19:06:00Z">
              <w:r>
                <w:rPr>
                  <w:sz w:val="20"/>
                </w:rPr>
                <w:delText>s. 289C(d)</w:delText>
              </w:r>
            </w:del>
          </w:p>
        </w:tc>
        <w:tc>
          <w:tcPr>
            <w:tcW w:w="2268" w:type="dxa"/>
          </w:tcPr>
          <w:p>
            <w:pPr>
              <w:pStyle w:val="TableAm"/>
              <w:rPr>
                <w:del w:id="6757" w:author="svcMRProcess" w:date="2020-02-16T19:06:00Z"/>
                <w:sz w:val="20"/>
              </w:rPr>
            </w:pPr>
            <w:del w:id="6758" w:author="svcMRProcess" w:date="2020-02-16T19:06:00Z">
              <w:r>
                <w:rPr>
                  <w:sz w:val="20"/>
                </w:rPr>
                <w:delText>medical officer,</w:delText>
              </w:r>
            </w:del>
          </w:p>
        </w:tc>
        <w:tc>
          <w:tcPr>
            <w:tcW w:w="2268" w:type="dxa"/>
          </w:tcPr>
          <w:p>
            <w:pPr>
              <w:pStyle w:val="TableAm"/>
              <w:rPr>
                <w:del w:id="6759" w:author="svcMRProcess" w:date="2020-02-16T19:06:00Z"/>
                <w:sz w:val="20"/>
              </w:rPr>
            </w:pPr>
          </w:p>
        </w:tc>
      </w:tr>
      <w:tr>
        <w:trPr>
          <w:cantSplit/>
          <w:jc w:val="center"/>
          <w:del w:id="6760" w:author="svcMRProcess" w:date="2020-02-16T19:06:00Z"/>
        </w:trPr>
        <w:tc>
          <w:tcPr>
            <w:tcW w:w="2268" w:type="dxa"/>
          </w:tcPr>
          <w:p>
            <w:pPr>
              <w:pStyle w:val="TableAm"/>
              <w:rPr>
                <w:del w:id="6761" w:author="svcMRProcess" w:date="2020-02-16T19:06:00Z"/>
                <w:sz w:val="20"/>
              </w:rPr>
            </w:pPr>
            <w:del w:id="6762" w:author="svcMRProcess" w:date="2020-02-16T19:06:00Z">
              <w:r>
                <w:rPr>
                  <w:sz w:val="20"/>
                </w:rPr>
                <w:delText xml:space="preserve">s. 290 def. of </w:delText>
              </w:r>
              <w:r>
                <w:rPr>
                  <w:b/>
                  <w:i/>
                  <w:sz w:val="20"/>
                </w:rPr>
                <w:delText>approved medical officer</w:delText>
              </w:r>
            </w:del>
          </w:p>
        </w:tc>
        <w:tc>
          <w:tcPr>
            <w:tcW w:w="2268" w:type="dxa"/>
          </w:tcPr>
          <w:p>
            <w:pPr>
              <w:pStyle w:val="TableAm"/>
              <w:rPr>
                <w:del w:id="6763" w:author="svcMRProcess" w:date="2020-02-16T19:06:00Z"/>
                <w:sz w:val="20"/>
              </w:rPr>
            </w:pPr>
            <w:del w:id="6764" w:author="svcMRProcess" w:date="2020-02-16T19:06:00Z">
              <w:r>
                <w:rPr>
                  <w:sz w:val="20"/>
                </w:rPr>
                <w:delText>medical officer</w:delText>
              </w:r>
            </w:del>
          </w:p>
        </w:tc>
        <w:tc>
          <w:tcPr>
            <w:tcW w:w="2268" w:type="dxa"/>
          </w:tcPr>
          <w:p>
            <w:pPr>
              <w:pStyle w:val="TableAm"/>
              <w:rPr>
                <w:del w:id="6765" w:author="svcMRProcess" w:date="2020-02-16T19:06:00Z"/>
                <w:sz w:val="20"/>
              </w:rPr>
            </w:pPr>
            <w:del w:id="6766" w:author="svcMRProcess" w:date="2020-02-16T19:06:00Z">
              <w:r>
                <w:rPr>
                  <w:sz w:val="20"/>
                </w:rPr>
                <w:delText>medical practitioner</w:delText>
              </w:r>
            </w:del>
          </w:p>
        </w:tc>
      </w:tr>
      <w:tr>
        <w:trPr>
          <w:cantSplit/>
          <w:jc w:val="center"/>
          <w:del w:id="6767" w:author="svcMRProcess" w:date="2020-02-16T19:06:00Z"/>
        </w:trPr>
        <w:tc>
          <w:tcPr>
            <w:tcW w:w="2268" w:type="dxa"/>
          </w:tcPr>
          <w:p>
            <w:pPr>
              <w:pStyle w:val="TableAm"/>
              <w:rPr>
                <w:del w:id="6768" w:author="svcMRProcess" w:date="2020-02-16T19:06:00Z"/>
                <w:sz w:val="20"/>
              </w:rPr>
            </w:pPr>
            <w:del w:id="6769" w:author="svcMRProcess" w:date="2020-02-16T19:06:00Z">
              <w:r>
                <w:rPr>
                  <w:sz w:val="20"/>
                </w:rPr>
                <w:delText>s. 294(1)(a)</w:delText>
              </w:r>
            </w:del>
          </w:p>
        </w:tc>
        <w:tc>
          <w:tcPr>
            <w:tcW w:w="2268" w:type="dxa"/>
          </w:tcPr>
          <w:p>
            <w:pPr>
              <w:pStyle w:val="TableAm"/>
              <w:rPr>
                <w:del w:id="6770" w:author="svcMRProcess" w:date="2020-02-16T19:06:00Z"/>
                <w:sz w:val="20"/>
              </w:rPr>
            </w:pPr>
            <w:del w:id="6771" w:author="svcMRProcess" w:date="2020-02-16T19:06:00Z">
              <w:r>
                <w:rPr>
                  <w:sz w:val="20"/>
                </w:rPr>
                <w:delText>or an approved medical officer</w:delText>
              </w:r>
            </w:del>
          </w:p>
          <w:p>
            <w:pPr>
              <w:pStyle w:val="TableAm"/>
              <w:rPr>
                <w:del w:id="6772" w:author="svcMRProcess" w:date="2020-02-16T19:06:00Z"/>
                <w:sz w:val="20"/>
              </w:rPr>
            </w:pPr>
            <w:del w:id="6773" w:author="svcMRProcess" w:date="2020-02-16T19:06:00Z">
              <w:r>
                <w:rPr>
                  <w:sz w:val="20"/>
                </w:rPr>
                <w:delText>or the approved medical officer</w:delText>
              </w:r>
            </w:del>
          </w:p>
        </w:tc>
        <w:tc>
          <w:tcPr>
            <w:tcW w:w="2268" w:type="dxa"/>
          </w:tcPr>
          <w:p>
            <w:pPr>
              <w:pStyle w:val="TableAm"/>
              <w:rPr>
                <w:del w:id="6774" w:author="svcMRProcess" w:date="2020-02-16T19:06:00Z"/>
                <w:sz w:val="20"/>
              </w:rPr>
            </w:pPr>
          </w:p>
        </w:tc>
      </w:tr>
      <w:tr>
        <w:trPr>
          <w:cantSplit/>
          <w:jc w:val="center"/>
          <w:del w:id="6775" w:author="svcMRProcess" w:date="2020-02-16T19:06:00Z"/>
        </w:trPr>
        <w:tc>
          <w:tcPr>
            <w:tcW w:w="2268" w:type="dxa"/>
          </w:tcPr>
          <w:p>
            <w:pPr>
              <w:pStyle w:val="TableAm"/>
              <w:rPr>
                <w:del w:id="6776" w:author="svcMRProcess" w:date="2020-02-16T19:06:00Z"/>
                <w:sz w:val="20"/>
              </w:rPr>
            </w:pPr>
            <w:del w:id="6777" w:author="svcMRProcess" w:date="2020-02-16T19:06:00Z">
              <w:r>
                <w:rPr>
                  <w:sz w:val="20"/>
                </w:rPr>
                <w:delText>s. 294(2)</w:delText>
              </w:r>
            </w:del>
          </w:p>
        </w:tc>
        <w:tc>
          <w:tcPr>
            <w:tcW w:w="2268" w:type="dxa"/>
          </w:tcPr>
          <w:p>
            <w:pPr>
              <w:pStyle w:val="TableAm"/>
              <w:rPr>
                <w:del w:id="6778" w:author="svcMRProcess" w:date="2020-02-16T19:06:00Z"/>
                <w:sz w:val="20"/>
              </w:rPr>
            </w:pPr>
            <w:del w:id="6779" w:author="svcMRProcess" w:date="2020-02-16T19:06:00Z">
              <w:r>
                <w:rPr>
                  <w:sz w:val="20"/>
                </w:rPr>
                <w:delText>or an approved medical officer,</w:delText>
              </w:r>
            </w:del>
          </w:p>
        </w:tc>
        <w:tc>
          <w:tcPr>
            <w:tcW w:w="2268" w:type="dxa"/>
          </w:tcPr>
          <w:p>
            <w:pPr>
              <w:pStyle w:val="TableAm"/>
              <w:rPr>
                <w:del w:id="6780" w:author="svcMRProcess" w:date="2020-02-16T19:06:00Z"/>
                <w:sz w:val="20"/>
              </w:rPr>
            </w:pPr>
          </w:p>
        </w:tc>
      </w:tr>
      <w:tr>
        <w:trPr>
          <w:cantSplit/>
          <w:jc w:val="center"/>
          <w:del w:id="6781" w:author="svcMRProcess" w:date="2020-02-16T19:06:00Z"/>
        </w:trPr>
        <w:tc>
          <w:tcPr>
            <w:tcW w:w="2268" w:type="dxa"/>
          </w:tcPr>
          <w:p>
            <w:pPr>
              <w:pStyle w:val="TableAm"/>
              <w:rPr>
                <w:del w:id="6782" w:author="svcMRProcess" w:date="2020-02-16T19:06:00Z"/>
                <w:sz w:val="20"/>
              </w:rPr>
            </w:pPr>
            <w:del w:id="6783" w:author="svcMRProcess" w:date="2020-02-16T19:06:00Z">
              <w:r>
                <w:rPr>
                  <w:sz w:val="20"/>
                </w:rPr>
                <w:delText>s. 294(6)(a)</w:delText>
              </w:r>
            </w:del>
          </w:p>
        </w:tc>
        <w:tc>
          <w:tcPr>
            <w:tcW w:w="2268" w:type="dxa"/>
          </w:tcPr>
          <w:p>
            <w:pPr>
              <w:pStyle w:val="TableAm"/>
              <w:rPr>
                <w:del w:id="6784" w:author="svcMRProcess" w:date="2020-02-16T19:06:00Z"/>
                <w:sz w:val="20"/>
              </w:rPr>
            </w:pPr>
            <w:del w:id="6785" w:author="svcMRProcess" w:date="2020-02-16T19:06:00Z">
              <w:r>
                <w:rPr>
                  <w:sz w:val="20"/>
                </w:rPr>
                <w:delText>or an approved medical officer</w:delText>
              </w:r>
            </w:del>
          </w:p>
        </w:tc>
        <w:tc>
          <w:tcPr>
            <w:tcW w:w="2268" w:type="dxa"/>
          </w:tcPr>
          <w:p>
            <w:pPr>
              <w:pStyle w:val="TableAm"/>
              <w:rPr>
                <w:del w:id="6786" w:author="svcMRProcess" w:date="2020-02-16T19:06:00Z"/>
                <w:sz w:val="20"/>
              </w:rPr>
            </w:pPr>
          </w:p>
        </w:tc>
      </w:tr>
      <w:tr>
        <w:trPr>
          <w:cantSplit/>
          <w:jc w:val="center"/>
          <w:del w:id="6787" w:author="svcMRProcess" w:date="2020-02-16T19:06:00Z"/>
        </w:trPr>
        <w:tc>
          <w:tcPr>
            <w:tcW w:w="2268" w:type="dxa"/>
          </w:tcPr>
          <w:p>
            <w:pPr>
              <w:pStyle w:val="TableAm"/>
              <w:rPr>
                <w:del w:id="6788" w:author="svcMRProcess" w:date="2020-02-16T19:06:00Z"/>
                <w:sz w:val="20"/>
              </w:rPr>
            </w:pPr>
            <w:del w:id="6789" w:author="svcMRProcess" w:date="2020-02-16T19:06:00Z">
              <w:r>
                <w:rPr>
                  <w:sz w:val="20"/>
                </w:rPr>
                <w:delText>s. 307(1)</w:delText>
              </w:r>
            </w:del>
          </w:p>
        </w:tc>
        <w:tc>
          <w:tcPr>
            <w:tcW w:w="2268" w:type="dxa"/>
          </w:tcPr>
          <w:p>
            <w:pPr>
              <w:pStyle w:val="TableAm"/>
              <w:rPr>
                <w:del w:id="6790" w:author="svcMRProcess" w:date="2020-02-16T19:06:00Z"/>
                <w:sz w:val="20"/>
              </w:rPr>
            </w:pPr>
            <w:del w:id="6791" w:author="svcMRProcess" w:date="2020-02-16T19:06:00Z">
              <w:r>
                <w:rPr>
                  <w:sz w:val="20"/>
                </w:rPr>
                <w:delText>medical officer of health or any 2 medical practitioners</w:delText>
              </w:r>
              <w:r>
                <w:rPr>
                  <w:sz w:val="20"/>
                </w:rPr>
                <w:br/>
              </w:r>
              <w:r>
                <w:rPr>
                  <w:sz w:val="20"/>
                </w:rPr>
                <w:br/>
                <w:delText>said officer or practitioners shall have</w:delText>
              </w:r>
              <w:r>
                <w:rPr>
                  <w:sz w:val="20"/>
                </w:rPr>
                <w:br/>
              </w:r>
              <w:r>
                <w:rPr>
                  <w:sz w:val="20"/>
                </w:rPr>
                <w:br/>
                <w:delText>or their</w:delText>
              </w:r>
              <w:r>
                <w:rPr>
                  <w:sz w:val="20"/>
                </w:rPr>
                <w:br/>
              </w:r>
              <w:r>
                <w:rPr>
                  <w:sz w:val="20"/>
                </w:rPr>
                <w:br/>
                <w:delText>and the examination is to be by 2 medical practitioners, one of such practitioners</w:delText>
              </w:r>
            </w:del>
          </w:p>
        </w:tc>
        <w:tc>
          <w:tcPr>
            <w:tcW w:w="2268" w:type="dxa"/>
          </w:tcPr>
          <w:p>
            <w:pPr>
              <w:pStyle w:val="TableAm"/>
              <w:rPr>
                <w:del w:id="6792" w:author="svcMRProcess" w:date="2020-02-16T19:06:00Z"/>
                <w:sz w:val="20"/>
              </w:rPr>
            </w:pPr>
            <w:del w:id="6793" w:author="svcMRProcess" w:date="2020-02-16T19:06:00Z">
              <w:r>
                <w:rPr>
                  <w:sz w:val="20"/>
                </w:rPr>
                <w:delText>medical practitioner</w:delText>
              </w:r>
              <w:r>
                <w:rPr>
                  <w:sz w:val="20"/>
                </w:rPr>
                <w:br/>
              </w:r>
              <w:r>
                <w:rPr>
                  <w:sz w:val="20"/>
                </w:rPr>
                <w:br/>
              </w:r>
              <w:r>
                <w:rPr>
                  <w:sz w:val="20"/>
                </w:rPr>
                <w:br/>
              </w:r>
              <w:r>
                <w:rPr>
                  <w:sz w:val="20"/>
                </w:rPr>
                <w:br/>
              </w:r>
              <w:r>
                <w:rPr>
                  <w:sz w:val="20"/>
                </w:rPr>
                <w:br/>
                <w:delText>medical practitioner so authorised has</w:delText>
              </w:r>
              <w:r>
                <w:rPr>
                  <w:sz w:val="20"/>
                </w:rPr>
                <w:br/>
              </w:r>
              <w:r>
                <w:rPr>
                  <w:sz w:val="20"/>
                </w:rPr>
                <w:br/>
              </w:r>
              <w:r>
                <w:rPr>
                  <w:sz w:val="20"/>
                </w:rPr>
                <w:br/>
                <w:delText>or her</w:delText>
              </w:r>
              <w:r>
                <w:rPr>
                  <w:sz w:val="20"/>
                </w:rPr>
                <w:br/>
              </w:r>
              <w:r>
                <w:rPr>
                  <w:sz w:val="20"/>
                </w:rPr>
                <w:br/>
                <w:delText>the practitioner</w:delText>
              </w:r>
            </w:del>
          </w:p>
        </w:tc>
      </w:tr>
      <w:tr>
        <w:trPr>
          <w:cantSplit/>
          <w:jc w:val="center"/>
          <w:del w:id="6794" w:author="svcMRProcess" w:date="2020-02-16T19:06:00Z"/>
        </w:trPr>
        <w:tc>
          <w:tcPr>
            <w:tcW w:w="2268" w:type="dxa"/>
          </w:tcPr>
          <w:p>
            <w:pPr>
              <w:pStyle w:val="TableAm"/>
              <w:rPr>
                <w:del w:id="6795" w:author="svcMRProcess" w:date="2020-02-16T19:06:00Z"/>
                <w:sz w:val="20"/>
              </w:rPr>
            </w:pPr>
            <w:del w:id="6796" w:author="svcMRProcess" w:date="2020-02-16T19:06:00Z">
              <w:r>
                <w:rPr>
                  <w:sz w:val="20"/>
                </w:rPr>
                <w:delText>s. 309(2), (3) and (4)</w:delText>
              </w:r>
            </w:del>
          </w:p>
        </w:tc>
        <w:tc>
          <w:tcPr>
            <w:tcW w:w="2268" w:type="dxa"/>
          </w:tcPr>
          <w:p>
            <w:pPr>
              <w:pStyle w:val="TableAm"/>
              <w:rPr>
                <w:del w:id="6797" w:author="svcMRProcess" w:date="2020-02-16T19:06:00Z"/>
                <w:sz w:val="20"/>
              </w:rPr>
            </w:pPr>
            <w:del w:id="6798" w:author="svcMRProcess" w:date="2020-02-16T19:06:00Z">
              <w:r>
                <w:rPr>
                  <w:sz w:val="20"/>
                </w:rPr>
                <w:delText>medical officer</w:delText>
              </w:r>
              <w:r>
                <w:rPr>
                  <w:sz w:val="20"/>
                </w:rPr>
                <w:br/>
                <w:delText>(each occurrence)</w:delText>
              </w:r>
            </w:del>
          </w:p>
        </w:tc>
        <w:tc>
          <w:tcPr>
            <w:tcW w:w="2268" w:type="dxa"/>
          </w:tcPr>
          <w:p>
            <w:pPr>
              <w:pStyle w:val="TableAm"/>
              <w:rPr>
                <w:del w:id="6799" w:author="svcMRProcess" w:date="2020-02-16T19:06:00Z"/>
                <w:sz w:val="20"/>
              </w:rPr>
            </w:pPr>
            <w:del w:id="6800" w:author="svcMRProcess" w:date="2020-02-16T19:06:00Z">
              <w:r>
                <w:rPr>
                  <w:sz w:val="20"/>
                </w:rPr>
                <w:delText>medical practitioner</w:delText>
              </w:r>
            </w:del>
          </w:p>
        </w:tc>
      </w:tr>
      <w:tr>
        <w:trPr>
          <w:cantSplit/>
          <w:jc w:val="center"/>
          <w:del w:id="6801" w:author="svcMRProcess" w:date="2020-02-16T19:06:00Z"/>
        </w:trPr>
        <w:tc>
          <w:tcPr>
            <w:tcW w:w="2268" w:type="dxa"/>
          </w:tcPr>
          <w:p>
            <w:pPr>
              <w:pStyle w:val="TableAm"/>
              <w:rPr>
                <w:del w:id="6802" w:author="svcMRProcess" w:date="2020-02-16T19:06:00Z"/>
                <w:sz w:val="20"/>
              </w:rPr>
            </w:pPr>
            <w:del w:id="6803" w:author="svcMRProcess" w:date="2020-02-16T19:06:00Z">
              <w:r>
                <w:rPr>
                  <w:sz w:val="20"/>
                </w:rPr>
                <w:delText>s. 316</w:delText>
              </w:r>
            </w:del>
          </w:p>
        </w:tc>
        <w:tc>
          <w:tcPr>
            <w:tcW w:w="2268" w:type="dxa"/>
          </w:tcPr>
          <w:p>
            <w:pPr>
              <w:pStyle w:val="TableAm"/>
              <w:rPr>
                <w:del w:id="6804" w:author="svcMRProcess" w:date="2020-02-16T19:06:00Z"/>
                <w:sz w:val="20"/>
              </w:rPr>
            </w:pPr>
            <w:del w:id="6805" w:author="svcMRProcess" w:date="2020-02-16T19:06:00Z">
              <w:r>
                <w:rPr>
                  <w:sz w:val="20"/>
                </w:rPr>
                <w:delText>officer of public health</w:delText>
              </w:r>
            </w:del>
          </w:p>
        </w:tc>
        <w:tc>
          <w:tcPr>
            <w:tcW w:w="2268" w:type="dxa"/>
          </w:tcPr>
          <w:p>
            <w:pPr>
              <w:pStyle w:val="TableAm"/>
              <w:rPr>
                <w:del w:id="6806" w:author="svcMRProcess" w:date="2020-02-16T19:06:00Z"/>
                <w:sz w:val="20"/>
              </w:rPr>
            </w:pPr>
            <w:del w:id="6807" w:author="svcMRProcess" w:date="2020-02-16T19:06:00Z">
              <w:r>
                <w:rPr>
                  <w:sz w:val="20"/>
                </w:rPr>
                <w:delText>authorised officer</w:delText>
              </w:r>
            </w:del>
          </w:p>
        </w:tc>
      </w:tr>
      <w:tr>
        <w:trPr>
          <w:cantSplit/>
          <w:jc w:val="center"/>
          <w:del w:id="6808" w:author="svcMRProcess" w:date="2020-02-16T19:06:00Z"/>
        </w:trPr>
        <w:tc>
          <w:tcPr>
            <w:tcW w:w="2268" w:type="dxa"/>
          </w:tcPr>
          <w:p>
            <w:pPr>
              <w:pStyle w:val="TableAm"/>
              <w:rPr>
                <w:del w:id="6809" w:author="svcMRProcess" w:date="2020-02-16T19:06:00Z"/>
                <w:sz w:val="20"/>
              </w:rPr>
            </w:pPr>
            <w:del w:id="6810" w:author="svcMRProcess" w:date="2020-02-16T19:06:00Z">
              <w:r>
                <w:rPr>
                  <w:sz w:val="20"/>
                </w:rPr>
                <w:delText>s. 335(1)</w:delText>
              </w:r>
            </w:del>
          </w:p>
        </w:tc>
        <w:tc>
          <w:tcPr>
            <w:tcW w:w="2268" w:type="dxa"/>
          </w:tcPr>
          <w:p>
            <w:pPr>
              <w:pStyle w:val="TableAm"/>
              <w:rPr>
                <w:del w:id="6811" w:author="svcMRProcess" w:date="2020-02-16T19:06:00Z"/>
                <w:sz w:val="20"/>
              </w:rPr>
            </w:pPr>
            <w:del w:id="6812" w:author="svcMRProcess" w:date="2020-02-16T19:06:00Z">
              <w:r>
                <w:rPr>
                  <w:sz w:val="20"/>
                </w:rPr>
                <w:delText>and to the medical officer of health of the district in which she practises</w:delText>
              </w:r>
            </w:del>
          </w:p>
        </w:tc>
        <w:tc>
          <w:tcPr>
            <w:tcW w:w="2268" w:type="dxa"/>
          </w:tcPr>
          <w:p>
            <w:pPr>
              <w:pStyle w:val="TableAm"/>
              <w:rPr>
                <w:del w:id="6813" w:author="svcMRProcess" w:date="2020-02-16T19:06:00Z"/>
                <w:sz w:val="20"/>
              </w:rPr>
            </w:pPr>
          </w:p>
        </w:tc>
      </w:tr>
      <w:tr>
        <w:trPr>
          <w:cantSplit/>
          <w:jc w:val="center"/>
          <w:del w:id="6814" w:author="svcMRProcess" w:date="2020-02-16T19:06:00Z"/>
        </w:trPr>
        <w:tc>
          <w:tcPr>
            <w:tcW w:w="2268" w:type="dxa"/>
          </w:tcPr>
          <w:p>
            <w:pPr>
              <w:pStyle w:val="TableAm"/>
              <w:rPr>
                <w:del w:id="6815" w:author="svcMRProcess" w:date="2020-02-16T19:06:00Z"/>
                <w:sz w:val="20"/>
              </w:rPr>
            </w:pPr>
            <w:del w:id="6816" w:author="svcMRProcess" w:date="2020-02-16T19:06:00Z">
              <w:r>
                <w:rPr>
                  <w:sz w:val="20"/>
                </w:rPr>
                <w:delText>s. 335(2)</w:delText>
              </w:r>
            </w:del>
          </w:p>
        </w:tc>
        <w:tc>
          <w:tcPr>
            <w:tcW w:w="2268" w:type="dxa"/>
          </w:tcPr>
          <w:p>
            <w:pPr>
              <w:pStyle w:val="TableAm"/>
              <w:rPr>
                <w:del w:id="6817" w:author="svcMRProcess" w:date="2020-02-16T19:06:00Z"/>
                <w:sz w:val="20"/>
              </w:rPr>
            </w:pPr>
            <w:del w:id="6818" w:author="svcMRProcess" w:date="2020-02-16T19:06:00Z">
              <w:r>
                <w:rPr>
                  <w:sz w:val="20"/>
                </w:rPr>
                <w:delText>and to the medical officer of health</w:delText>
              </w:r>
            </w:del>
          </w:p>
        </w:tc>
        <w:tc>
          <w:tcPr>
            <w:tcW w:w="2268" w:type="dxa"/>
          </w:tcPr>
          <w:p>
            <w:pPr>
              <w:pStyle w:val="TableAm"/>
              <w:rPr>
                <w:del w:id="6819" w:author="svcMRProcess" w:date="2020-02-16T19:06:00Z"/>
                <w:sz w:val="20"/>
              </w:rPr>
            </w:pPr>
          </w:p>
        </w:tc>
      </w:tr>
      <w:tr>
        <w:trPr>
          <w:cantSplit/>
          <w:jc w:val="center"/>
          <w:del w:id="6820" w:author="svcMRProcess" w:date="2020-02-16T19:06:00Z"/>
        </w:trPr>
        <w:tc>
          <w:tcPr>
            <w:tcW w:w="2268" w:type="dxa"/>
          </w:tcPr>
          <w:p>
            <w:pPr>
              <w:pStyle w:val="TableAm"/>
              <w:rPr>
                <w:del w:id="6821" w:author="svcMRProcess" w:date="2020-02-16T19:06:00Z"/>
                <w:sz w:val="20"/>
              </w:rPr>
            </w:pPr>
            <w:del w:id="6822" w:author="svcMRProcess" w:date="2020-02-16T19:06:00Z">
              <w:r>
                <w:rPr>
                  <w:sz w:val="20"/>
                </w:rPr>
                <w:delText>s. 335(4)</w:delText>
              </w:r>
            </w:del>
          </w:p>
        </w:tc>
        <w:tc>
          <w:tcPr>
            <w:tcW w:w="2268" w:type="dxa"/>
          </w:tcPr>
          <w:p>
            <w:pPr>
              <w:pStyle w:val="TableAm"/>
              <w:rPr>
                <w:del w:id="6823" w:author="svcMRProcess" w:date="2020-02-16T19:06:00Z"/>
                <w:sz w:val="20"/>
              </w:rPr>
            </w:pPr>
            <w:del w:id="6824" w:author="svcMRProcess" w:date="2020-02-16T19:06:00Z">
              <w:r>
                <w:rPr>
                  <w:sz w:val="20"/>
                </w:rPr>
                <w:delText>medical officer of health</w:delText>
              </w:r>
            </w:del>
          </w:p>
        </w:tc>
        <w:tc>
          <w:tcPr>
            <w:tcW w:w="2268" w:type="dxa"/>
          </w:tcPr>
          <w:p>
            <w:pPr>
              <w:pStyle w:val="TableAm"/>
              <w:rPr>
                <w:del w:id="6825" w:author="svcMRProcess" w:date="2020-02-16T19:06:00Z"/>
                <w:sz w:val="20"/>
              </w:rPr>
            </w:pPr>
            <w:del w:id="6826" w:author="svcMRProcess" w:date="2020-02-16T19:06:00Z">
              <w:r>
                <w:rPr>
                  <w:sz w:val="20"/>
                </w:rPr>
                <w:delText>Chief Health Officer</w:delText>
              </w:r>
            </w:del>
          </w:p>
        </w:tc>
      </w:tr>
      <w:tr>
        <w:trPr>
          <w:cantSplit/>
          <w:jc w:val="center"/>
          <w:del w:id="6827" w:author="svcMRProcess" w:date="2020-02-16T19:06:00Z"/>
        </w:trPr>
        <w:tc>
          <w:tcPr>
            <w:tcW w:w="2268" w:type="dxa"/>
          </w:tcPr>
          <w:p>
            <w:pPr>
              <w:pStyle w:val="TableAm"/>
              <w:rPr>
                <w:del w:id="6828" w:author="svcMRProcess" w:date="2020-02-16T19:06:00Z"/>
                <w:sz w:val="20"/>
              </w:rPr>
            </w:pPr>
            <w:del w:id="6829" w:author="svcMRProcess" w:date="2020-02-16T19:06:00Z">
              <w:r>
                <w:rPr>
                  <w:sz w:val="20"/>
                </w:rPr>
                <w:delText>s. 337(1) and (3)</w:delText>
              </w:r>
            </w:del>
          </w:p>
        </w:tc>
        <w:tc>
          <w:tcPr>
            <w:tcW w:w="2268" w:type="dxa"/>
          </w:tcPr>
          <w:p>
            <w:pPr>
              <w:pStyle w:val="TableAm"/>
              <w:rPr>
                <w:del w:id="6830" w:author="svcMRProcess" w:date="2020-02-16T19:06:00Z"/>
                <w:sz w:val="20"/>
              </w:rPr>
            </w:pPr>
            <w:del w:id="6831" w:author="svcMRProcess" w:date="2020-02-16T19:06:00Z">
              <w:r>
                <w:rPr>
                  <w:sz w:val="20"/>
                </w:rPr>
                <w:delText>medical officer</w:delText>
              </w:r>
              <w:r>
                <w:rPr>
                  <w:sz w:val="20"/>
                </w:rPr>
                <w:br/>
                <w:delText>(each occurrence)</w:delText>
              </w:r>
            </w:del>
          </w:p>
        </w:tc>
        <w:tc>
          <w:tcPr>
            <w:tcW w:w="2268" w:type="dxa"/>
          </w:tcPr>
          <w:p>
            <w:pPr>
              <w:pStyle w:val="TableAm"/>
              <w:rPr>
                <w:del w:id="6832" w:author="svcMRProcess" w:date="2020-02-16T19:06:00Z"/>
                <w:sz w:val="20"/>
              </w:rPr>
            </w:pPr>
            <w:del w:id="6833" w:author="svcMRProcess" w:date="2020-02-16T19:06:00Z">
              <w:r>
                <w:rPr>
                  <w:sz w:val="20"/>
                </w:rPr>
                <w:delText>medical practitioner</w:delText>
              </w:r>
            </w:del>
          </w:p>
        </w:tc>
      </w:tr>
      <w:tr>
        <w:trPr>
          <w:cantSplit/>
          <w:jc w:val="center"/>
          <w:del w:id="6834" w:author="svcMRProcess" w:date="2020-02-16T19:06:00Z"/>
        </w:trPr>
        <w:tc>
          <w:tcPr>
            <w:tcW w:w="2268" w:type="dxa"/>
          </w:tcPr>
          <w:p>
            <w:pPr>
              <w:pStyle w:val="TableAm"/>
              <w:rPr>
                <w:del w:id="6835" w:author="svcMRProcess" w:date="2020-02-16T19:06:00Z"/>
                <w:sz w:val="20"/>
              </w:rPr>
            </w:pPr>
            <w:del w:id="6836" w:author="svcMRProcess" w:date="2020-02-16T19:06:00Z">
              <w:r>
                <w:rPr>
                  <w:sz w:val="20"/>
                </w:rPr>
                <w:delText>s. 337(4)</w:delText>
              </w:r>
            </w:del>
          </w:p>
        </w:tc>
        <w:tc>
          <w:tcPr>
            <w:tcW w:w="2268" w:type="dxa"/>
          </w:tcPr>
          <w:p>
            <w:pPr>
              <w:pStyle w:val="TableAm"/>
              <w:rPr>
                <w:del w:id="6837" w:author="svcMRProcess" w:date="2020-02-16T19:06:00Z"/>
                <w:sz w:val="20"/>
              </w:rPr>
            </w:pPr>
            <w:del w:id="6838" w:author="svcMRProcess" w:date="2020-02-16T19:06:00Z">
              <w:r>
                <w:rPr>
                  <w:sz w:val="20"/>
                </w:rPr>
                <w:delText>medical officer</w:delText>
              </w:r>
              <w:r>
                <w:rPr>
                  <w:sz w:val="20"/>
                </w:rPr>
                <w:br/>
                <w:delText>(1</w:delText>
              </w:r>
              <w:r>
                <w:rPr>
                  <w:sz w:val="20"/>
                  <w:vertAlign w:val="superscript"/>
                </w:rPr>
                <w:delText>st</w:delText>
              </w:r>
              <w:r>
                <w:rPr>
                  <w:sz w:val="20"/>
                </w:rPr>
                <w:delText xml:space="preserve"> occurrence)</w:delText>
              </w:r>
            </w:del>
          </w:p>
          <w:p>
            <w:pPr>
              <w:pStyle w:val="TableAm"/>
              <w:rPr>
                <w:del w:id="6839" w:author="svcMRProcess" w:date="2020-02-16T19:06:00Z"/>
                <w:sz w:val="20"/>
              </w:rPr>
            </w:pPr>
            <w:del w:id="6840" w:author="svcMRProcess" w:date="2020-02-16T19:06:00Z">
              <w:r>
                <w:rPr>
                  <w:sz w:val="20"/>
                </w:rPr>
                <w:delText>such officer</w:delText>
              </w:r>
              <w:r>
                <w:rPr>
                  <w:sz w:val="20"/>
                </w:rPr>
                <w:br/>
              </w:r>
            </w:del>
          </w:p>
          <w:p>
            <w:pPr>
              <w:pStyle w:val="TableAm"/>
              <w:rPr>
                <w:del w:id="6841" w:author="svcMRProcess" w:date="2020-02-16T19:06:00Z"/>
                <w:sz w:val="20"/>
              </w:rPr>
            </w:pPr>
            <w:del w:id="6842" w:author="svcMRProcess" w:date="2020-02-16T19:06:00Z">
              <w:r>
                <w:rPr>
                  <w:sz w:val="20"/>
                </w:rPr>
                <w:delText>officer or nurse or of the medical officer of health of the local government</w:delText>
              </w:r>
            </w:del>
          </w:p>
        </w:tc>
        <w:tc>
          <w:tcPr>
            <w:tcW w:w="2268" w:type="dxa"/>
          </w:tcPr>
          <w:p>
            <w:pPr>
              <w:pStyle w:val="TableAm"/>
              <w:rPr>
                <w:del w:id="6843" w:author="svcMRProcess" w:date="2020-02-16T19:06:00Z"/>
                <w:sz w:val="20"/>
              </w:rPr>
            </w:pPr>
            <w:del w:id="6844" w:author="svcMRProcess" w:date="2020-02-16T19:06:00Z">
              <w:r>
                <w:rPr>
                  <w:sz w:val="20"/>
                </w:rPr>
                <w:delText>medical practitioner</w:delText>
              </w:r>
              <w:r>
                <w:rPr>
                  <w:sz w:val="20"/>
                </w:rPr>
                <w:br/>
              </w:r>
            </w:del>
          </w:p>
          <w:p>
            <w:pPr>
              <w:pStyle w:val="TableAm"/>
              <w:rPr>
                <w:del w:id="6845" w:author="svcMRProcess" w:date="2020-02-16T19:06:00Z"/>
                <w:sz w:val="20"/>
              </w:rPr>
            </w:pPr>
            <w:del w:id="6846" w:author="svcMRProcess" w:date="2020-02-16T19:06:00Z">
              <w:r>
                <w:rPr>
                  <w:sz w:val="20"/>
                </w:rPr>
                <w:delText>the medical practitioner</w:delText>
              </w:r>
            </w:del>
          </w:p>
          <w:p>
            <w:pPr>
              <w:pStyle w:val="TableAm"/>
              <w:rPr>
                <w:del w:id="6847" w:author="svcMRProcess" w:date="2020-02-16T19:06:00Z"/>
                <w:sz w:val="20"/>
              </w:rPr>
            </w:pPr>
            <w:del w:id="6848" w:author="svcMRProcess" w:date="2020-02-16T19:06:00Z">
              <w:r>
                <w:rPr>
                  <w:sz w:val="20"/>
                </w:rPr>
                <w:delText>medical practitioner or nurse</w:delText>
              </w:r>
            </w:del>
          </w:p>
        </w:tc>
      </w:tr>
      <w:tr>
        <w:trPr>
          <w:cantSplit/>
          <w:jc w:val="center"/>
          <w:del w:id="6849" w:author="svcMRProcess" w:date="2020-02-16T19:06:00Z"/>
        </w:trPr>
        <w:tc>
          <w:tcPr>
            <w:tcW w:w="2268" w:type="dxa"/>
          </w:tcPr>
          <w:p>
            <w:pPr>
              <w:pStyle w:val="TableAm"/>
              <w:rPr>
                <w:del w:id="6850" w:author="svcMRProcess" w:date="2020-02-16T19:06:00Z"/>
                <w:sz w:val="20"/>
              </w:rPr>
            </w:pPr>
            <w:del w:id="6851" w:author="svcMRProcess" w:date="2020-02-16T19:06:00Z">
              <w:r>
                <w:rPr>
                  <w:sz w:val="20"/>
                </w:rPr>
                <w:delText>s. 352(1) and (2)</w:delText>
              </w:r>
            </w:del>
          </w:p>
        </w:tc>
        <w:tc>
          <w:tcPr>
            <w:tcW w:w="2268" w:type="dxa"/>
          </w:tcPr>
          <w:p>
            <w:pPr>
              <w:pStyle w:val="TableAm"/>
              <w:rPr>
                <w:del w:id="6852" w:author="svcMRProcess" w:date="2020-02-16T19:06:00Z"/>
                <w:sz w:val="20"/>
              </w:rPr>
            </w:pPr>
            <w:del w:id="6853" w:author="svcMRProcess" w:date="2020-02-16T19:06:00Z">
              <w:r>
                <w:rPr>
                  <w:sz w:val="20"/>
                </w:rPr>
                <w:delText>environmental health</w:delText>
              </w:r>
            </w:del>
          </w:p>
        </w:tc>
        <w:tc>
          <w:tcPr>
            <w:tcW w:w="2268" w:type="dxa"/>
          </w:tcPr>
          <w:p>
            <w:pPr>
              <w:pStyle w:val="TableAm"/>
              <w:rPr>
                <w:del w:id="6854" w:author="svcMRProcess" w:date="2020-02-16T19:06:00Z"/>
                <w:sz w:val="20"/>
              </w:rPr>
            </w:pPr>
            <w:del w:id="6855" w:author="svcMRProcess" w:date="2020-02-16T19:06:00Z">
              <w:r>
                <w:rPr>
                  <w:sz w:val="20"/>
                </w:rPr>
                <w:delText>authorised</w:delText>
              </w:r>
            </w:del>
          </w:p>
        </w:tc>
      </w:tr>
      <w:tr>
        <w:trPr>
          <w:cantSplit/>
          <w:jc w:val="center"/>
          <w:del w:id="6856" w:author="svcMRProcess" w:date="2020-02-16T19:06:00Z"/>
        </w:trPr>
        <w:tc>
          <w:tcPr>
            <w:tcW w:w="2268" w:type="dxa"/>
          </w:tcPr>
          <w:p>
            <w:pPr>
              <w:pStyle w:val="TableAm"/>
              <w:rPr>
                <w:del w:id="6857" w:author="svcMRProcess" w:date="2020-02-16T19:06:00Z"/>
                <w:sz w:val="20"/>
              </w:rPr>
            </w:pPr>
            <w:del w:id="6858" w:author="svcMRProcess" w:date="2020-02-16T19:06:00Z">
              <w:r>
                <w:rPr>
                  <w:sz w:val="20"/>
                </w:rPr>
                <w:delText>s. 358(2)</w:delText>
              </w:r>
            </w:del>
          </w:p>
        </w:tc>
        <w:tc>
          <w:tcPr>
            <w:tcW w:w="2268" w:type="dxa"/>
          </w:tcPr>
          <w:p>
            <w:pPr>
              <w:pStyle w:val="TableAm"/>
              <w:rPr>
                <w:del w:id="6859" w:author="svcMRProcess" w:date="2020-02-16T19:06:00Z"/>
                <w:sz w:val="20"/>
              </w:rPr>
            </w:pPr>
            <w:del w:id="6860" w:author="svcMRProcess" w:date="2020-02-16T19:06:00Z">
              <w:r>
                <w:rPr>
                  <w:sz w:val="20"/>
                </w:rPr>
                <w:delText>environmental health</w:delText>
              </w:r>
            </w:del>
          </w:p>
        </w:tc>
        <w:tc>
          <w:tcPr>
            <w:tcW w:w="2268" w:type="dxa"/>
          </w:tcPr>
          <w:p>
            <w:pPr>
              <w:pStyle w:val="TableAm"/>
              <w:rPr>
                <w:del w:id="6861" w:author="svcMRProcess" w:date="2020-02-16T19:06:00Z"/>
                <w:sz w:val="20"/>
              </w:rPr>
            </w:pPr>
            <w:del w:id="6862" w:author="svcMRProcess" w:date="2020-02-16T19:06:00Z">
              <w:r>
                <w:rPr>
                  <w:sz w:val="20"/>
                </w:rPr>
                <w:delText>authorised</w:delText>
              </w:r>
            </w:del>
          </w:p>
        </w:tc>
      </w:tr>
      <w:tr>
        <w:trPr>
          <w:cantSplit/>
          <w:jc w:val="center"/>
          <w:del w:id="6863" w:author="svcMRProcess" w:date="2020-02-16T19:06:00Z"/>
        </w:trPr>
        <w:tc>
          <w:tcPr>
            <w:tcW w:w="2268" w:type="dxa"/>
          </w:tcPr>
          <w:p>
            <w:pPr>
              <w:pStyle w:val="TableAm"/>
              <w:rPr>
                <w:del w:id="6864" w:author="svcMRProcess" w:date="2020-02-16T19:06:00Z"/>
                <w:sz w:val="20"/>
              </w:rPr>
            </w:pPr>
            <w:del w:id="6865" w:author="svcMRProcess" w:date="2020-02-16T19:06:00Z">
              <w:r>
                <w:rPr>
                  <w:sz w:val="20"/>
                </w:rPr>
                <w:delText>s. 375</w:delText>
              </w:r>
            </w:del>
          </w:p>
        </w:tc>
        <w:tc>
          <w:tcPr>
            <w:tcW w:w="2268" w:type="dxa"/>
          </w:tcPr>
          <w:p>
            <w:pPr>
              <w:pStyle w:val="TableAm"/>
              <w:rPr>
                <w:del w:id="6866" w:author="svcMRProcess" w:date="2020-02-16T19:06:00Z"/>
                <w:sz w:val="20"/>
              </w:rPr>
            </w:pPr>
            <w:del w:id="6867" w:author="svcMRProcess" w:date="2020-02-16T19:06:00Z">
              <w:r>
                <w:rPr>
                  <w:sz w:val="20"/>
                </w:rPr>
                <w:delText>public health official or officer of the local government</w:delText>
              </w:r>
            </w:del>
          </w:p>
        </w:tc>
        <w:tc>
          <w:tcPr>
            <w:tcW w:w="2268" w:type="dxa"/>
          </w:tcPr>
          <w:p>
            <w:pPr>
              <w:pStyle w:val="TableAm"/>
              <w:rPr>
                <w:del w:id="6868" w:author="svcMRProcess" w:date="2020-02-16T19:06:00Z"/>
                <w:sz w:val="20"/>
              </w:rPr>
            </w:pPr>
            <w:del w:id="6869" w:author="svcMRProcess" w:date="2020-02-16T19:06:00Z">
              <w:r>
                <w:rPr>
                  <w:sz w:val="20"/>
                </w:rPr>
                <w:delText>authorised officer</w:delText>
              </w:r>
            </w:del>
          </w:p>
        </w:tc>
      </w:tr>
    </w:tbl>
    <w:p>
      <w:pPr>
        <w:keepNext/>
        <w:tabs>
          <w:tab w:val="left" w:pos="851"/>
        </w:tabs>
        <w:ind w:left="1418" w:hanging="1418"/>
        <w:rPr>
          <w:del w:id="6870" w:author="svcMRProcess" w:date="2020-02-16T19:06:00Z"/>
        </w:rPr>
      </w:pPr>
      <w:del w:id="6871" w:author="svcMRProcess" w:date="2020-02-16T19:06:00Z">
        <w:r>
          <w:tab/>
          <w:delText>Notes:</w:delText>
        </w:r>
      </w:del>
    </w:p>
    <w:p>
      <w:pPr>
        <w:keepNext/>
        <w:tabs>
          <w:tab w:val="left" w:pos="851"/>
        </w:tabs>
        <w:ind w:left="1418" w:hanging="1418"/>
        <w:rPr>
          <w:del w:id="6872" w:author="svcMRProcess" w:date="2020-02-16T19:06:00Z"/>
        </w:rPr>
      </w:pPr>
      <w:del w:id="6873" w:author="svcMRProcess" w:date="2020-02-16T19:06:00Z">
        <w:r>
          <w:tab/>
          <w:delText>1.</w:delText>
        </w:r>
        <w:r>
          <w:tab/>
          <w:delText>The heading to amended section 145 is to read:</w:delText>
        </w:r>
      </w:del>
    </w:p>
    <w:p>
      <w:pPr>
        <w:keepNext/>
        <w:tabs>
          <w:tab w:val="left" w:pos="851"/>
        </w:tabs>
        <w:ind w:left="1418" w:hanging="1418"/>
        <w:rPr>
          <w:del w:id="6874" w:author="svcMRProcess" w:date="2020-02-16T19:06:00Z"/>
          <w:b/>
          <w:bCs/>
        </w:rPr>
      </w:pPr>
      <w:del w:id="6875" w:author="svcMRProcess" w:date="2020-02-16T19:06:00Z">
        <w:r>
          <w:tab/>
        </w:r>
        <w:r>
          <w:tab/>
        </w:r>
        <w:r>
          <w:rPr>
            <w:b/>
            <w:bCs/>
          </w:rPr>
          <w:delText>Authorised officer may order house or things to be cleansed</w:delText>
        </w:r>
      </w:del>
    </w:p>
    <w:p>
      <w:pPr>
        <w:tabs>
          <w:tab w:val="left" w:pos="851"/>
        </w:tabs>
        <w:ind w:left="1418" w:hanging="1418"/>
        <w:rPr>
          <w:del w:id="6876" w:author="svcMRProcess" w:date="2020-02-16T19:06:00Z"/>
        </w:rPr>
      </w:pPr>
      <w:del w:id="6877" w:author="svcMRProcess" w:date="2020-02-16T19:06:00Z">
        <w:r>
          <w:tab/>
          <w:delText>2.</w:delText>
        </w:r>
        <w:r>
          <w:tab/>
          <w:delText>The heading to amended section 352 is to read:</w:delText>
        </w:r>
      </w:del>
    </w:p>
    <w:p>
      <w:pPr>
        <w:tabs>
          <w:tab w:val="left" w:pos="851"/>
        </w:tabs>
        <w:ind w:left="1418" w:hanging="1418"/>
        <w:rPr>
          <w:del w:id="6878" w:author="svcMRProcess" w:date="2020-02-16T19:06:00Z"/>
          <w:b/>
          <w:bCs/>
        </w:rPr>
      </w:pPr>
      <w:del w:id="6879" w:author="svcMRProcess" w:date="2020-02-16T19:06:00Z">
        <w:r>
          <w:tab/>
        </w:r>
        <w:r>
          <w:tab/>
        </w:r>
        <w:r>
          <w:rPr>
            <w:b/>
            <w:bCs/>
          </w:rPr>
          <w:delText>Duty of police officers and authorised officers</w:delText>
        </w:r>
      </w:del>
    </w:p>
    <w:p>
      <w:pPr>
        <w:pStyle w:val="nzHeading5"/>
        <w:rPr>
          <w:del w:id="6880" w:author="svcMRProcess" w:date="2020-02-16T19:06:00Z"/>
        </w:rPr>
      </w:pPr>
      <w:del w:id="6881" w:author="svcMRProcess" w:date="2020-02-16T19:06:00Z">
        <w:r>
          <w:rPr>
            <w:rStyle w:val="CharSectno"/>
          </w:rPr>
          <w:delText>100</w:delText>
        </w:r>
        <w:r>
          <w:delText>.</w:delText>
        </w:r>
        <w:r>
          <w:tab/>
          <w:delText>Various references to “Executive Director, Public Health” and “Executive Director, Personal Health” amended</w:delText>
        </w:r>
      </w:del>
    </w:p>
    <w:p>
      <w:pPr>
        <w:pStyle w:val="nzSubsection"/>
        <w:rPr>
          <w:del w:id="6882" w:author="svcMRProcess" w:date="2020-02-16T19:06:00Z"/>
        </w:rPr>
      </w:pPr>
      <w:del w:id="6883" w:author="svcMRProcess" w:date="2020-02-16T19:06:00Z">
        <w:r>
          <w:tab/>
        </w:r>
        <w:r>
          <w:tab/>
          <w:delText>In the provisions listed in the Table:</w:delText>
        </w:r>
      </w:del>
    </w:p>
    <w:p>
      <w:pPr>
        <w:pStyle w:val="nzIndenta"/>
        <w:rPr>
          <w:del w:id="6884" w:author="svcMRProcess" w:date="2020-02-16T19:06:00Z"/>
        </w:rPr>
      </w:pPr>
      <w:del w:id="6885" w:author="svcMRProcess" w:date="2020-02-16T19:06:00Z">
        <w:r>
          <w:tab/>
          <w:delText>(a)</w:delText>
        </w:r>
        <w:r>
          <w:tab/>
          <w:delText>delete “Executive Director, Public Health” (each occurrence) and insert:</w:delText>
        </w:r>
      </w:del>
    </w:p>
    <w:p>
      <w:pPr>
        <w:pStyle w:val="BlankOpen"/>
        <w:rPr>
          <w:del w:id="6886" w:author="svcMRProcess" w:date="2020-02-16T19:06:00Z"/>
        </w:rPr>
      </w:pPr>
    </w:p>
    <w:p>
      <w:pPr>
        <w:pStyle w:val="nzIndenta"/>
        <w:rPr>
          <w:del w:id="6887" w:author="svcMRProcess" w:date="2020-02-16T19:06:00Z"/>
        </w:rPr>
      </w:pPr>
      <w:del w:id="6888" w:author="svcMRProcess" w:date="2020-02-16T19:06:00Z">
        <w:r>
          <w:tab/>
        </w:r>
        <w:r>
          <w:tab/>
          <w:delText>Chief Health Officer</w:delText>
        </w:r>
      </w:del>
    </w:p>
    <w:p>
      <w:pPr>
        <w:pStyle w:val="BlankClose"/>
        <w:rPr>
          <w:del w:id="6889" w:author="svcMRProcess" w:date="2020-02-16T19:06:00Z"/>
        </w:rPr>
      </w:pPr>
    </w:p>
    <w:p>
      <w:pPr>
        <w:pStyle w:val="nzIndenta"/>
        <w:rPr>
          <w:del w:id="6890" w:author="svcMRProcess" w:date="2020-02-16T19:06:00Z"/>
        </w:rPr>
      </w:pPr>
      <w:del w:id="6891" w:author="svcMRProcess" w:date="2020-02-16T19:06:00Z">
        <w:r>
          <w:tab/>
          <w:delText>(b)</w:delText>
        </w:r>
        <w:r>
          <w:tab/>
          <w:delText>delete “Executive Director, Personal Health” (each occurrence) and insert:</w:delText>
        </w:r>
      </w:del>
    </w:p>
    <w:p>
      <w:pPr>
        <w:pStyle w:val="BlankOpen"/>
        <w:rPr>
          <w:del w:id="6892" w:author="svcMRProcess" w:date="2020-02-16T19:06:00Z"/>
        </w:rPr>
      </w:pPr>
    </w:p>
    <w:p>
      <w:pPr>
        <w:pStyle w:val="nzIndenta"/>
        <w:rPr>
          <w:del w:id="6893" w:author="svcMRProcess" w:date="2020-02-16T19:06:00Z"/>
        </w:rPr>
      </w:pPr>
      <w:del w:id="6894" w:author="svcMRProcess" w:date="2020-02-16T19:06:00Z">
        <w:r>
          <w:tab/>
        </w:r>
        <w:r>
          <w:tab/>
          <w:delText>Chief Health Officer</w:delText>
        </w:r>
      </w:del>
    </w:p>
    <w:p>
      <w:pPr>
        <w:pStyle w:val="BlankClose"/>
        <w:rPr>
          <w:del w:id="6895" w:author="svcMRProcess" w:date="2020-02-16T19:06:00Z"/>
        </w:rPr>
      </w:pPr>
    </w:p>
    <w:p>
      <w:pPr>
        <w:pStyle w:val="THeading"/>
        <w:rPr>
          <w:del w:id="6896" w:author="svcMRProcess" w:date="2020-02-16T19:06:00Z"/>
          <w:sz w:val="20"/>
        </w:rPr>
      </w:pPr>
      <w:del w:id="6897" w:author="svcMRProcess" w:date="2020-02-16T19:06:00Z">
        <w:r>
          <w:rPr>
            <w:sz w:val="20"/>
          </w:rPr>
          <w:delText>Table</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del w:id="6898" w:author="svcMRProcess" w:date="2020-02-16T19:06:00Z"/>
        </w:trPr>
        <w:tc>
          <w:tcPr>
            <w:tcW w:w="3402" w:type="dxa"/>
          </w:tcPr>
          <w:p>
            <w:pPr>
              <w:pStyle w:val="TableAm"/>
              <w:rPr>
                <w:del w:id="6899" w:author="svcMRProcess" w:date="2020-02-16T19:06:00Z"/>
                <w:sz w:val="20"/>
              </w:rPr>
            </w:pPr>
            <w:del w:id="6900" w:author="svcMRProcess" w:date="2020-02-16T19:06:00Z">
              <w:r>
                <w:rPr>
                  <w:sz w:val="20"/>
                </w:rPr>
                <w:delText>s. 13</w:delText>
              </w:r>
            </w:del>
          </w:p>
        </w:tc>
        <w:tc>
          <w:tcPr>
            <w:tcW w:w="3402" w:type="dxa"/>
          </w:tcPr>
          <w:p>
            <w:pPr>
              <w:pStyle w:val="TableAm"/>
              <w:rPr>
                <w:del w:id="6901" w:author="svcMRProcess" w:date="2020-02-16T19:06:00Z"/>
                <w:sz w:val="20"/>
              </w:rPr>
            </w:pPr>
            <w:del w:id="6902" w:author="svcMRProcess" w:date="2020-02-16T19:06:00Z">
              <w:r>
                <w:rPr>
                  <w:sz w:val="20"/>
                </w:rPr>
                <w:delText>s. 14</w:delText>
              </w:r>
            </w:del>
          </w:p>
        </w:tc>
      </w:tr>
      <w:tr>
        <w:trPr>
          <w:cantSplit/>
          <w:jc w:val="center"/>
          <w:del w:id="6903" w:author="svcMRProcess" w:date="2020-02-16T19:06:00Z"/>
        </w:trPr>
        <w:tc>
          <w:tcPr>
            <w:tcW w:w="3402" w:type="dxa"/>
          </w:tcPr>
          <w:p>
            <w:pPr>
              <w:pStyle w:val="TableAm"/>
              <w:rPr>
                <w:del w:id="6904" w:author="svcMRProcess" w:date="2020-02-16T19:06:00Z"/>
                <w:sz w:val="20"/>
              </w:rPr>
            </w:pPr>
            <w:del w:id="6905" w:author="svcMRProcess" w:date="2020-02-16T19:06:00Z">
              <w:r>
                <w:rPr>
                  <w:sz w:val="20"/>
                </w:rPr>
                <w:delText>s. 15(1)</w:delText>
              </w:r>
            </w:del>
          </w:p>
        </w:tc>
        <w:tc>
          <w:tcPr>
            <w:tcW w:w="3402" w:type="dxa"/>
          </w:tcPr>
          <w:p>
            <w:pPr>
              <w:pStyle w:val="TableAm"/>
              <w:rPr>
                <w:del w:id="6906" w:author="svcMRProcess" w:date="2020-02-16T19:06:00Z"/>
                <w:sz w:val="20"/>
              </w:rPr>
            </w:pPr>
            <w:del w:id="6907" w:author="svcMRProcess" w:date="2020-02-16T19:06:00Z">
              <w:r>
                <w:rPr>
                  <w:sz w:val="20"/>
                </w:rPr>
                <w:delText>s. 16</w:delText>
              </w:r>
            </w:del>
          </w:p>
        </w:tc>
      </w:tr>
      <w:tr>
        <w:trPr>
          <w:cantSplit/>
          <w:jc w:val="center"/>
          <w:del w:id="6908" w:author="svcMRProcess" w:date="2020-02-16T19:06:00Z"/>
        </w:trPr>
        <w:tc>
          <w:tcPr>
            <w:tcW w:w="3402" w:type="dxa"/>
          </w:tcPr>
          <w:p>
            <w:pPr>
              <w:pStyle w:val="TableAm"/>
              <w:rPr>
                <w:del w:id="6909" w:author="svcMRProcess" w:date="2020-02-16T19:06:00Z"/>
                <w:sz w:val="20"/>
              </w:rPr>
            </w:pPr>
            <w:del w:id="6910" w:author="svcMRProcess" w:date="2020-02-16T19:06:00Z">
              <w:r>
                <w:rPr>
                  <w:sz w:val="20"/>
                </w:rPr>
                <w:delText>s. 17</w:delText>
              </w:r>
            </w:del>
          </w:p>
        </w:tc>
        <w:tc>
          <w:tcPr>
            <w:tcW w:w="3402" w:type="dxa"/>
          </w:tcPr>
          <w:p>
            <w:pPr>
              <w:pStyle w:val="TableAm"/>
              <w:rPr>
                <w:del w:id="6911" w:author="svcMRProcess" w:date="2020-02-16T19:06:00Z"/>
                <w:sz w:val="20"/>
              </w:rPr>
            </w:pPr>
            <w:del w:id="6912" w:author="svcMRProcess" w:date="2020-02-16T19:06:00Z">
              <w:r>
                <w:rPr>
                  <w:sz w:val="20"/>
                </w:rPr>
                <w:delText>s. 22(1)</w:delText>
              </w:r>
            </w:del>
          </w:p>
        </w:tc>
      </w:tr>
      <w:tr>
        <w:trPr>
          <w:cantSplit/>
          <w:jc w:val="center"/>
          <w:del w:id="6913" w:author="svcMRProcess" w:date="2020-02-16T19:06:00Z"/>
        </w:trPr>
        <w:tc>
          <w:tcPr>
            <w:tcW w:w="3402" w:type="dxa"/>
          </w:tcPr>
          <w:p>
            <w:pPr>
              <w:pStyle w:val="TableAm"/>
              <w:rPr>
                <w:del w:id="6914" w:author="svcMRProcess" w:date="2020-02-16T19:06:00Z"/>
                <w:sz w:val="20"/>
              </w:rPr>
            </w:pPr>
            <w:del w:id="6915" w:author="svcMRProcess" w:date="2020-02-16T19:06:00Z">
              <w:r>
                <w:rPr>
                  <w:sz w:val="20"/>
                </w:rPr>
                <w:delText>s. 35(1), (2), (3) and (4)</w:delText>
              </w:r>
            </w:del>
          </w:p>
        </w:tc>
        <w:tc>
          <w:tcPr>
            <w:tcW w:w="3402" w:type="dxa"/>
          </w:tcPr>
          <w:p>
            <w:pPr>
              <w:pStyle w:val="TableAm"/>
              <w:rPr>
                <w:del w:id="6916" w:author="svcMRProcess" w:date="2020-02-16T19:06:00Z"/>
                <w:sz w:val="20"/>
              </w:rPr>
            </w:pPr>
            <w:del w:id="6917" w:author="svcMRProcess" w:date="2020-02-16T19:06:00Z">
              <w:r>
                <w:rPr>
                  <w:sz w:val="20"/>
                </w:rPr>
                <w:delText>s. 38</w:delText>
              </w:r>
            </w:del>
          </w:p>
        </w:tc>
      </w:tr>
      <w:tr>
        <w:trPr>
          <w:cantSplit/>
          <w:jc w:val="center"/>
          <w:del w:id="6918" w:author="svcMRProcess" w:date="2020-02-16T19:06:00Z"/>
        </w:trPr>
        <w:tc>
          <w:tcPr>
            <w:tcW w:w="3402" w:type="dxa"/>
          </w:tcPr>
          <w:p>
            <w:pPr>
              <w:pStyle w:val="TableAm"/>
              <w:rPr>
                <w:del w:id="6919" w:author="svcMRProcess" w:date="2020-02-16T19:06:00Z"/>
                <w:sz w:val="20"/>
              </w:rPr>
            </w:pPr>
            <w:del w:id="6920" w:author="svcMRProcess" w:date="2020-02-16T19:06:00Z">
              <w:r>
                <w:rPr>
                  <w:sz w:val="20"/>
                </w:rPr>
                <w:delText>s. 49(2)</w:delText>
              </w:r>
            </w:del>
          </w:p>
        </w:tc>
        <w:tc>
          <w:tcPr>
            <w:tcW w:w="3402" w:type="dxa"/>
          </w:tcPr>
          <w:p>
            <w:pPr>
              <w:pStyle w:val="TableAm"/>
              <w:rPr>
                <w:del w:id="6921" w:author="svcMRProcess" w:date="2020-02-16T19:06:00Z"/>
                <w:sz w:val="20"/>
              </w:rPr>
            </w:pPr>
            <w:del w:id="6922" w:author="svcMRProcess" w:date="2020-02-16T19:06:00Z">
              <w:r>
                <w:rPr>
                  <w:sz w:val="20"/>
                </w:rPr>
                <w:delText>s. 55(1), (5) and (6)</w:delText>
              </w:r>
            </w:del>
          </w:p>
        </w:tc>
      </w:tr>
      <w:tr>
        <w:trPr>
          <w:cantSplit/>
          <w:jc w:val="center"/>
          <w:del w:id="6923" w:author="svcMRProcess" w:date="2020-02-16T19:06:00Z"/>
        </w:trPr>
        <w:tc>
          <w:tcPr>
            <w:tcW w:w="3402" w:type="dxa"/>
          </w:tcPr>
          <w:p>
            <w:pPr>
              <w:pStyle w:val="TableAm"/>
              <w:rPr>
                <w:del w:id="6924" w:author="svcMRProcess" w:date="2020-02-16T19:06:00Z"/>
                <w:sz w:val="20"/>
              </w:rPr>
            </w:pPr>
            <w:del w:id="6925" w:author="svcMRProcess" w:date="2020-02-16T19:06:00Z">
              <w:r>
                <w:rPr>
                  <w:sz w:val="20"/>
                </w:rPr>
                <w:delText>s. 57(1)</w:delText>
              </w:r>
            </w:del>
          </w:p>
        </w:tc>
        <w:tc>
          <w:tcPr>
            <w:tcW w:w="3402" w:type="dxa"/>
          </w:tcPr>
          <w:p>
            <w:pPr>
              <w:pStyle w:val="TableAm"/>
              <w:rPr>
                <w:del w:id="6926" w:author="svcMRProcess" w:date="2020-02-16T19:06:00Z"/>
                <w:sz w:val="20"/>
              </w:rPr>
            </w:pPr>
            <w:del w:id="6927" w:author="svcMRProcess" w:date="2020-02-16T19:06:00Z">
              <w:r>
                <w:rPr>
                  <w:sz w:val="20"/>
                </w:rPr>
                <w:delText>s. 59</w:delText>
              </w:r>
            </w:del>
          </w:p>
        </w:tc>
      </w:tr>
      <w:tr>
        <w:trPr>
          <w:cantSplit/>
          <w:jc w:val="center"/>
          <w:del w:id="6928" w:author="svcMRProcess" w:date="2020-02-16T19:06:00Z"/>
        </w:trPr>
        <w:tc>
          <w:tcPr>
            <w:tcW w:w="3402" w:type="dxa"/>
          </w:tcPr>
          <w:p>
            <w:pPr>
              <w:pStyle w:val="TableAm"/>
              <w:rPr>
                <w:del w:id="6929" w:author="svcMRProcess" w:date="2020-02-16T19:06:00Z"/>
                <w:sz w:val="20"/>
              </w:rPr>
            </w:pPr>
            <w:del w:id="6930" w:author="svcMRProcess" w:date="2020-02-16T19:06:00Z">
              <w:r>
                <w:rPr>
                  <w:sz w:val="20"/>
                </w:rPr>
                <w:delText>s. 70</w:delText>
              </w:r>
            </w:del>
          </w:p>
        </w:tc>
        <w:tc>
          <w:tcPr>
            <w:tcW w:w="3402" w:type="dxa"/>
          </w:tcPr>
          <w:p>
            <w:pPr>
              <w:pStyle w:val="TableAm"/>
              <w:rPr>
                <w:del w:id="6931" w:author="svcMRProcess" w:date="2020-02-16T19:06:00Z"/>
                <w:sz w:val="20"/>
              </w:rPr>
            </w:pPr>
            <w:del w:id="6932" w:author="svcMRProcess" w:date="2020-02-16T19:06:00Z">
              <w:r>
                <w:rPr>
                  <w:sz w:val="20"/>
                </w:rPr>
                <w:delText>s. 87</w:delText>
              </w:r>
            </w:del>
          </w:p>
        </w:tc>
      </w:tr>
      <w:tr>
        <w:trPr>
          <w:cantSplit/>
          <w:jc w:val="center"/>
          <w:del w:id="6933" w:author="svcMRProcess" w:date="2020-02-16T19:06:00Z"/>
        </w:trPr>
        <w:tc>
          <w:tcPr>
            <w:tcW w:w="3402" w:type="dxa"/>
          </w:tcPr>
          <w:p>
            <w:pPr>
              <w:pStyle w:val="TableAm"/>
              <w:rPr>
                <w:del w:id="6934" w:author="svcMRProcess" w:date="2020-02-16T19:06:00Z"/>
                <w:sz w:val="20"/>
              </w:rPr>
            </w:pPr>
            <w:del w:id="6935" w:author="svcMRProcess" w:date="2020-02-16T19:06:00Z">
              <w:r>
                <w:rPr>
                  <w:sz w:val="20"/>
                </w:rPr>
                <w:delText>s. 90</w:delText>
              </w:r>
            </w:del>
          </w:p>
        </w:tc>
        <w:tc>
          <w:tcPr>
            <w:tcW w:w="3402" w:type="dxa"/>
          </w:tcPr>
          <w:p>
            <w:pPr>
              <w:pStyle w:val="TableAm"/>
              <w:rPr>
                <w:del w:id="6936" w:author="svcMRProcess" w:date="2020-02-16T19:06:00Z"/>
                <w:sz w:val="20"/>
              </w:rPr>
            </w:pPr>
            <w:del w:id="6937" w:author="svcMRProcess" w:date="2020-02-16T19:06:00Z">
              <w:r>
                <w:rPr>
                  <w:sz w:val="20"/>
                </w:rPr>
                <w:delText>s. 96</w:delText>
              </w:r>
            </w:del>
          </w:p>
        </w:tc>
      </w:tr>
      <w:tr>
        <w:trPr>
          <w:cantSplit/>
          <w:jc w:val="center"/>
          <w:del w:id="6938" w:author="svcMRProcess" w:date="2020-02-16T19:06:00Z"/>
        </w:trPr>
        <w:tc>
          <w:tcPr>
            <w:tcW w:w="3402" w:type="dxa"/>
          </w:tcPr>
          <w:p>
            <w:pPr>
              <w:pStyle w:val="TableAm"/>
              <w:rPr>
                <w:del w:id="6939" w:author="svcMRProcess" w:date="2020-02-16T19:06:00Z"/>
                <w:sz w:val="20"/>
              </w:rPr>
            </w:pPr>
            <w:del w:id="6940" w:author="svcMRProcess" w:date="2020-02-16T19:06:00Z">
              <w:r>
                <w:rPr>
                  <w:sz w:val="20"/>
                </w:rPr>
                <w:delText>s. 97(1) and (2)</w:delText>
              </w:r>
            </w:del>
          </w:p>
        </w:tc>
        <w:tc>
          <w:tcPr>
            <w:tcW w:w="3402" w:type="dxa"/>
          </w:tcPr>
          <w:p>
            <w:pPr>
              <w:pStyle w:val="TableAm"/>
              <w:rPr>
                <w:del w:id="6941" w:author="svcMRProcess" w:date="2020-02-16T19:06:00Z"/>
                <w:sz w:val="20"/>
              </w:rPr>
            </w:pPr>
            <w:del w:id="6942" w:author="svcMRProcess" w:date="2020-02-16T19:06:00Z">
              <w:r>
                <w:rPr>
                  <w:sz w:val="20"/>
                </w:rPr>
                <w:delText>s. 106(7)</w:delText>
              </w:r>
            </w:del>
          </w:p>
        </w:tc>
      </w:tr>
      <w:tr>
        <w:trPr>
          <w:cantSplit/>
          <w:jc w:val="center"/>
          <w:del w:id="6943" w:author="svcMRProcess" w:date="2020-02-16T19:06:00Z"/>
        </w:trPr>
        <w:tc>
          <w:tcPr>
            <w:tcW w:w="3402" w:type="dxa"/>
          </w:tcPr>
          <w:p>
            <w:pPr>
              <w:pStyle w:val="TableAm"/>
              <w:rPr>
                <w:del w:id="6944" w:author="svcMRProcess" w:date="2020-02-16T19:06:00Z"/>
                <w:sz w:val="20"/>
              </w:rPr>
            </w:pPr>
            <w:del w:id="6945" w:author="svcMRProcess" w:date="2020-02-16T19:06:00Z">
              <w:r>
                <w:rPr>
                  <w:sz w:val="20"/>
                </w:rPr>
                <w:delText>s. 107(2)(b)</w:delText>
              </w:r>
            </w:del>
          </w:p>
        </w:tc>
        <w:tc>
          <w:tcPr>
            <w:tcW w:w="3402" w:type="dxa"/>
          </w:tcPr>
          <w:p>
            <w:pPr>
              <w:pStyle w:val="TableAm"/>
              <w:rPr>
                <w:del w:id="6946" w:author="svcMRProcess" w:date="2020-02-16T19:06:00Z"/>
                <w:sz w:val="20"/>
              </w:rPr>
            </w:pPr>
            <w:del w:id="6947" w:author="svcMRProcess" w:date="2020-02-16T19:06:00Z">
              <w:r>
                <w:rPr>
                  <w:sz w:val="20"/>
                </w:rPr>
                <w:delText>s. 112(1) and (3)</w:delText>
              </w:r>
            </w:del>
          </w:p>
        </w:tc>
      </w:tr>
      <w:tr>
        <w:trPr>
          <w:cantSplit/>
          <w:jc w:val="center"/>
          <w:del w:id="6948" w:author="svcMRProcess" w:date="2020-02-16T19:06:00Z"/>
        </w:trPr>
        <w:tc>
          <w:tcPr>
            <w:tcW w:w="3402" w:type="dxa"/>
          </w:tcPr>
          <w:p>
            <w:pPr>
              <w:pStyle w:val="TableAm"/>
              <w:rPr>
                <w:del w:id="6949" w:author="svcMRProcess" w:date="2020-02-16T19:06:00Z"/>
                <w:sz w:val="20"/>
              </w:rPr>
            </w:pPr>
            <w:del w:id="6950" w:author="svcMRProcess" w:date="2020-02-16T19:06:00Z">
              <w:r>
                <w:rPr>
                  <w:sz w:val="20"/>
                </w:rPr>
                <w:delText>s. 116(a)</w:delText>
              </w:r>
            </w:del>
          </w:p>
        </w:tc>
        <w:tc>
          <w:tcPr>
            <w:tcW w:w="3402" w:type="dxa"/>
          </w:tcPr>
          <w:p>
            <w:pPr>
              <w:pStyle w:val="TableAm"/>
              <w:rPr>
                <w:del w:id="6951" w:author="svcMRProcess" w:date="2020-02-16T19:06:00Z"/>
                <w:sz w:val="20"/>
              </w:rPr>
            </w:pPr>
            <w:del w:id="6952" w:author="svcMRProcess" w:date="2020-02-16T19:06:00Z">
              <w:r>
                <w:rPr>
                  <w:sz w:val="20"/>
                </w:rPr>
                <w:delText>s. 119</w:delText>
              </w:r>
            </w:del>
          </w:p>
        </w:tc>
      </w:tr>
      <w:tr>
        <w:trPr>
          <w:cantSplit/>
          <w:jc w:val="center"/>
          <w:del w:id="6953" w:author="svcMRProcess" w:date="2020-02-16T19:06:00Z"/>
        </w:trPr>
        <w:tc>
          <w:tcPr>
            <w:tcW w:w="3402" w:type="dxa"/>
          </w:tcPr>
          <w:p>
            <w:pPr>
              <w:pStyle w:val="TableAm"/>
              <w:rPr>
                <w:del w:id="6954" w:author="svcMRProcess" w:date="2020-02-16T19:06:00Z"/>
                <w:sz w:val="20"/>
              </w:rPr>
            </w:pPr>
            <w:del w:id="6955" w:author="svcMRProcess" w:date="2020-02-16T19:06:00Z">
              <w:r>
                <w:rPr>
                  <w:sz w:val="20"/>
                </w:rPr>
                <w:delText>s. 120(1), (3) and (4)</w:delText>
              </w:r>
            </w:del>
          </w:p>
        </w:tc>
        <w:tc>
          <w:tcPr>
            <w:tcW w:w="3402" w:type="dxa"/>
          </w:tcPr>
          <w:p>
            <w:pPr>
              <w:pStyle w:val="TableAm"/>
              <w:rPr>
                <w:del w:id="6956" w:author="svcMRProcess" w:date="2020-02-16T19:06:00Z"/>
                <w:sz w:val="20"/>
              </w:rPr>
            </w:pPr>
            <w:del w:id="6957" w:author="svcMRProcess" w:date="2020-02-16T19:06:00Z">
              <w:r>
                <w:rPr>
                  <w:sz w:val="20"/>
                </w:rPr>
                <w:delText>s. 121(1) and (2)</w:delText>
              </w:r>
            </w:del>
          </w:p>
        </w:tc>
      </w:tr>
      <w:tr>
        <w:trPr>
          <w:cantSplit/>
          <w:jc w:val="center"/>
          <w:del w:id="6958" w:author="svcMRProcess" w:date="2020-02-16T19:06:00Z"/>
        </w:trPr>
        <w:tc>
          <w:tcPr>
            <w:tcW w:w="3402" w:type="dxa"/>
          </w:tcPr>
          <w:p>
            <w:pPr>
              <w:pStyle w:val="TableAm"/>
              <w:rPr>
                <w:del w:id="6959" w:author="svcMRProcess" w:date="2020-02-16T19:06:00Z"/>
                <w:sz w:val="20"/>
              </w:rPr>
            </w:pPr>
            <w:del w:id="6960" w:author="svcMRProcess" w:date="2020-02-16T19:06:00Z">
              <w:r>
                <w:rPr>
                  <w:sz w:val="20"/>
                </w:rPr>
                <w:delText>s. 122(1), (3), (5) and (6)</w:delText>
              </w:r>
            </w:del>
          </w:p>
        </w:tc>
        <w:tc>
          <w:tcPr>
            <w:tcW w:w="3402" w:type="dxa"/>
          </w:tcPr>
          <w:p>
            <w:pPr>
              <w:pStyle w:val="TableAm"/>
              <w:rPr>
                <w:del w:id="6961" w:author="svcMRProcess" w:date="2020-02-16T19:06:00Z"/>
                <w:sz w:val="20"/>
              </w:rPr>
            </w:pPr>
            <w:del w:id="6962" w:author="svcMRProcess" w:date="2020-02-16T19:06:00Z">
              <w:r>
                <w:rPr>
                  <w:sz w:val="20"/>
                </w:rPr>
                <w:delText>s. 123</w:delText>
              </w:r>
            </w:del>
          </w:p>
        </w:tc>
      </w:tr>
      <w:tr>
        <w:trPr>
          <w:cantSplit/>
          <w:jc w:val="center"/>
          <w:del w:id="6963" w:author="svcMRProcess" w:date="2020-02-16T19:06:00Z"/>
        </w:trPr>
        <w:tc>
          <w:tcPr>
            <w:tcW w:w="3402" w:type="dxa"/>
          </w:tcPr>
          <w:p>
            <w:pPr>
              <w:pStyle w:val="TableAm"/>
              <w:rPr>
                <w:del w:id="6964" w:author="svcMRProcess" w:date="2020-02-16T19:06:00Z"/>
                <w:sz w:val="20"/>
              </w:rPr>
            </w:pPr>
            <w:del w:id="6965" w:author="svcMRProcess" w:date="2020-02-16T19:06:00Z">
              <w:r>
                <w:rPr>
                  <w:sz w:val="20"/>
                </w:rPr>
                <w:delText>s. 131(1) and (3)</w:delText>
              </w:r>
            </w:del>
          </w:p>
        </w:tc>
        <w:tc>
          <w:tcPr>
            <w:tcW w:w="3402" w:type="dxa"/>
          </w:tcPr>
          <w:p>
            <w:pPr>
              <w:pStyle w:val="TableAm"/>
              <w:rPr>
                <w:del w:id="6966" w:author="svcMRProcess" w:date="2020-02-16T19:06:00Z"/>
                <w:sz w:val="20"/>
              </w:rPr>
            </w:pPr>
            <w:del w:id="6967" w:author="svcMRProcess" w:date="2020-02-16T19:06:00Z">
              <w:r>
                <w:rPr>
                  <w:sz w:val="20"/>
                </w:rPr>
                <w:delText>s. 135(1)</w:delText>
              </w:r>
            </w:del>
          </w:p>
        </w:tc>
      </w:tr>
      <w:tr>
        <w:trPr>
          <w:cantSplit/>
          <w:jc w:val="center"/>
          <w:del w:id="6968" w:author="svcMRProcess" w:date="2020-02-16T19:06:00Z"/>
        </w:trPr>
        <w:tc>
          <w:tcPr>
            <w:tcW w:w="3402" w:type="dxa"/>
          </w:tcPr>
          <w:p>
            <w:pPr>
              <w:pStyle w:val="TableAm"/>
              <w:rPr>
                <w:del w:id="6969" w:author="svcMRProcess" w:date="2020-02-16T19:06:00Z"/>
                <w:sz w:val="20"/>
              </w:rPr>
            </w:pPr>
            <w:del w:id="6970" w:author="svcMRProcess" w:date="2020-02-16T19:06:00Z">
              <w:r>
                <w:rPr>
                  <w:sz w:val="20"/>
                </w:rPr>
                <w:delText xml:space="preserve">s. 173 def. of </w:delText>
              </w:r>
              <w:r>
                <w:rPr>
                  <w:b/>
                  <w:i/>
                  <w:sz w:val="20"/>
                </w:rPr>
                <w:delText>authorised person</w:delText>
              </w:r>
              <w:r>
                <w:rPr>
                  <w:sz w:val="20"/>
                </w:rPr>
                <w:delText xml:space="preserve"> par. (c)</w:delText>
              </w:r>
            </w:del>
          </w:p>
        </w:tc>
        <w:tc>
          <w:tcPr>
            <w:tcW w:w="3402" w:type="dxa"/>
          </w:tcPr>
          <w:p>
            <w:pPr>
              <w:pStyle w:val="TableAm"/>
              <w:rPr>
                <w:del w:id="6971" w:author="svcMRProcess" w:date="2020-02-16T19:06:00Z"/>
                <w:sz w:val="20"/>
              </w:rPr>
            </w:pPr>
          </w:p>
        </w:tc>
      </w:tr>
      <w:tr>
        <w:trPr>
          <w:cantSplit/>
          <w:jc w:val="center"/>
          <w:del w:id="6972" w:author="svcMRProcess" w:date="2020-02-16T19:06:00Z"/>
        </w:trPr>
        <w:tc>
          <w:tcPr>
            <w:tcW w:w="3402" w:type="dxa"/>
          </w:tcPr>
          <w:p>
            <w:pPr>
              <w:pStyle w:val="TableAm"/>
              <w:rPr>
                <w:del w:id="6973" w:author="svcMRProcess" w:date="2020-02-16T19:06:00Z"/>
                <w:sz w:val="20"/>
              </w:rPr>
            </w:pPr>
            <w:del w:id="6974" w:author="svcMRProcess" w:date="2020-02-16T19:06:00Z">
              <w:r>
                <w:rPr>
                  <w:sz w:val="20"/>
                </w:rPr>
                <w:delText>s. 184(1)</w:delText>
              </w:r>
            </w:del>
          </w:p>
        </w:tc>
        <w:tc>
          <w:tcPr>
            <w:tcW w:w="3402" w:type="dxa"/>
          </w:tcPr>
          <w:p>
            <w:pPr>
              <w:pStyle w:val="TableAm"/>
              <w:rPr>
                <w:del w:id="6975" w:author="svcMRProcess" w:date="2020-02-16T19:06:00Z"/>
                <w:sz w:val="20"/>
              </w:rPr>
            </w:pPr>
            <w:del w:id="6976" w:author="svcMRProcess" w:date="2020-02-16T19:06:00Z">
              <w:r>
                <w:rPr>
                  <w:sz w:val="20"/>
                </w:rPr>
                <w:delText>s. 194</w:delText>
              </w:r>
            </w:del>
          </w:p>
        </w:tc>
      </w:tr>
      <w:tr>
        <w:trPr>
          <w:cantSplit/>
          <w:jc w:val="center"/>
          <w:del w:id="6977" w:author="svcMRProcess" w:date="2020-02-16T19:06:00Z"/>
        </w:trPr>
        <w:tc>
          <w:tcPr>
            <w:tcW w:w="3402" w:type="dxa"/>
          </w:tcPr>
          <w:p>
            <w:pPr>
              <w:pStyle w:val="TableAm"/>
              <w:rPr>
                <w:del w:id="6978" w:author="svcMRProcess" w:date="2020-02-16T19:06:00Z"/>
                <w:sz w:val="20"/>
              </w:rPr>
            </w:pPr>
            <w:del w:id="6979" w:author="svcMRProcess" w:date="2020-02-16T19:06:00Z">
              <w:r>
                <w:rPr>
                  <w:sz w:val="20"/>
                </w:rPr>
                <w:delText>s. 196(3) and (4)</w:delText>
              </w:r>
            </w:del>
          </w:p>
        </w:tc>
        <w:tc>
          <w:tcPr>
            <w:tcW w:w="3402" w:type="dxa"/>
          </w:tcPr>
          <w:p>
            <w:pPr>
              <w:pStyle w:val="TableAm"/>
              <w:rPr>
                <w:del w:id="6980" w:author="svcMRProcess" w:date="2020-02-16T19:06:00Z"/>
                <w:sz w:val="20"/>
              </w:rPr>
            </w:pPr>
            <w:del w:id="6981" w:author="svcMRProcess" w:date="2020-02-16T19:06:00Z">
              <w:r>
                <w:rPr>
                  <w:sz w:val="20"/>
                </w:rPr>
                <w:delText>s. 246B(3)</w:delText>
              </w:r>
            </w:del>
          </w:p>
        </w:tc>
      </w:tr>
      <w:tr>
        <w:trPr>
          <w:cantSplit/>
          <w:jc w:val="center"/>
          <w:del w:id="6982" w:author="svcMRProcess" w:date="2020-02-16T19:06:00Z"/>
        </w:trPr>
        <w:tc>
          <w:tcPr>
            <w:tcW w:w="3402" w:type="dxa"/>
          </w:tcPr>
          <w:p>
            <w:pPr>
              <w:pStyle w:val="TableAm"/>
              <w:rPr>
                <w:del w:id="6983" w:author="svcMRProcess" w:date="2020-02-16T19:06:00Z"/>
                <w:sz w:val="20"/>
              </w:rPr>
            </w:pPr>
            <w:del w:id="6984" w:author="svcMRProcess" w:date="2020-02-16T19:06:00Z">
              <w:r>
                <w:rPr>
                  <w:sz w:val="20"/>
                </w:rPr>
                <w:delText>s. 247D(3)</w:delText>
              </w:r>
            </w:del>
          </w:p>
        </w:tc>
        <w:tc>
          <w:tcPr>
            <w:tcW w:w="3402" w:type="dxa"/>
          </w:tcPr>
          <w:p>
            <w:pPr>
              <w:pStyle w:val="TableAm"/>
              <w:rPr>
                <w:del w:id="6985" w:author="svcMRProcess" w:date="2020-02-16T19:06:00Z"/>
                <w:sz w:val="20"/>
              </w:rPr>
            </w:pPr>
            <w:del w:id="6986" w:author="svcMRProcess" w:date="2020-02-16T19:06:00Z">
              <w:r>
                <w:rPr>
                  <w:sz w:val="20"/>
                </w:rPr>
                <w:delText>s. 250</w:delText>
              </w:r>
            </w:del>
          </w:p>
        </w:tc>
      </w:tr>
      <w:tr>
        <w:trPr>
          <w:cantSplit/>
          <w:jc w:val="center"/>
          <w:del w:id="6987" w:author="svcMRProcess" w:date="2020-02-16T19:06:00Z"/>
        </w:trPr>
        <w:tc>
          <w:tcPr>
            <w:tcW w:w="3402" w:type="dxa"/>
          </w:tcPr>
          <w:p>
            <w:pPr>
              <w:pStyle w:val="TableAm"/>
              <w:rPr>
                <w:del w:id="6988" w:author="svcMRProcess" w:date="2020-02-16T19:06:00Z"/>
                <w:sz w:val="20"/>
              </w:rPr>
            </w:pPr>
            <w:del w:id="6989" w:author="svcMRProcess" w:date="2020-02-16T19:06:00Z">
              <w:r>
                <w:rPr>
                  <w:sz w:val="20"/>
                </w:rPr>
                <w:delText>s. 251</w:delText>
              </w:r>
            </w:del>
          </w:p>
        </w:tc>
        <w:tc>
          <w:tcPr>
            <w:tcW w:w="3402" w:type="dxa"/>
          </w:tcPr>
          <w:p>
            <w:pPr>
              <w:pStyle w:val="TableAm"/>
              <w:rPr>
                <w:del w:id="6990" w:author="svcMRProcess" w:date="2020-02-16T19:06:00Z"/>
                <w:sz w:val="20"/>
              </w:rPr>
            </w:pPr>
            <w:del w:id="6991" w:author="svcMRProcess" w:date="2020-02-16T19:06:00Z">
              <w:r>
                <w:rPr>
                  <w:sz w:val="20"/>
                </w:rPr>
                <w:delText>s. 252</w:delText>
              </w:r>
            </w:del>
          </w:p>
        </w:tc>
      </w:tr>
      <w:tr>
        <w:trPr>
          <w:cantSplit/>
          <w:jc w:val="center"/>
          <w:del w:id="6992" w:author="svcMRProcess" w:date="2020-02-16T19:06:00Z"/>
        </w:trPr>
        <w:tc>
          <w:tcPr>
            <w:tcW w:w="3402" w:type="dxa"/>
          </w:tcPr>
          <w:p>
            <w:pPr>
              <w:pStyle w:val="TableAm"/>
              <w:rPr>
                <w:del w:id="6993" w:author="svcMRProcess" w:date="2020-02-16T19:06:00Z"/>
                <w:sz w:val="20"/>
              </w:rPr>
            </w:pPr>
            <w:del w:id="6994" w:author="svcMRProcess" w:date="2020-02-16T19:06:00Z">
              <w:r>
                <w:rPr>
                  <w:sz w:val="20"/>
                </w:rPr>
                <w:delText>s. 253</w:delText>
              </w:r>
            </w:del>
          </w:p>
        </w:tc>
        <w:tc>
          <w:tcPr>
            <w:tcW w:w="3402" w:type="dxa"/>
          </w:tcPr>
          <w:p>
            <w:pPr>
              <w:pStyle w:val="TableAm"/>
              <w:rPr>
                <w:del w:id="6995" w:author="svcMRProcess" w:date="2020-02-16T19:06:00Z"/>
                <w:sz w:val="20"/>
              </w:rPr>
            </w:pPr>
            <w:del w:id="6996" w:author="svcMRProcess" w:date="2020-02-16T19:06:00Z">
              <w:r>
                <w:rPr>
                  <w:sz w:val="20"/>
                </w:rPr>
                <w:delText>s. 254</w:delText>
              </w:r>
            </w:del>
          </w:p>
        </w:tc>
      </w:tr>
      <w:tr>
        <w:trPr>
          <w:cantSplit/>
          <w:jc w:val="center"/>
          <w:del w:id="6997" w:author="svcMRProcess" w:date="2020-02-16T19:06:00Z"/>
        </w:trPr>
        <w:tc>
          <w:tcPr>
            <w:tcW w:w="3402" w:type="dxa"/>
          </w:tcPr>
          <w:p>
            <w:pPr>
              <w:pStyle w:val="TableAm"/>
              <w:rPr>
                <w:del w:id="6998" w:author="svcMRProcess" w:date="2020-02-16T19:06:00Z"/>
                <w:sz w:val="20"/>
              </w:rPr>
            </w:pPr>
            <w:del w:id="6999" w:author="svcMRProcess" w:date="2020-02-16T19:06:00Z">
              <w:r>
                <w:rPr>
                  <w:sz w:val="20"/>
                </w:rPr>
                <w:delText>s. 255</w:delText>
              </w:r>
            </w:del>
          </w:p>
        </w:tc>
        <w:tc>
          <w:tcPr>
            <w:tcW w:w="3402" w:type="dxa"/>
          </w:tcPr>
          <w:p>
            <w:pPr>
              <w:pStyle w:val="TableAm"/>
              <w:rPr>
                <w:del w:id="7000" w:author="svcMRProcess" w:date="2020-02-16T19:06:00Z"/>
                <w:sz w:val="20"/>
              </w:rPr>
            </w:pPr>
            <w:del w:id="7001" w:author="svcMRProcess" w:date="2020-02-16T19:06:00Z">
              <w:r>
                <w:rPr>
                  <w:sz w:val="20"/>
                </w:rPr>
                <w:delText>s. 256(1) and (2)</w:delText>
              </w:r>
            </w:del>
          </w:p>
        </w:tc>
      </w:tr>
      <w:tr>
        <w:trPr>
          <w:cantSplit/>
          <w:jc w:val="center"/>
          <w:del w:id="7002" w:author="svcMRProcess" w:date="2020-02-16T19:06:00Z"/>
        </w:trPr>
        <w:tc>
          <w:tcPr>
            <w:tcW w:w="3402" w:type="dxa"/>
          </w:tcPr>
          <w:p>
            <w:pPr>
              <w:pStyle w:val="TableAm"/>
              <w:rPr>
                <w:del w:id="7003" w:author="svcMRProcess" w:date="2020-02-16T19:06:00Z"/>
                <w:sz w:val="20"/>
              </w:rPr>
            </w:pPr>
            <w:del w:id="7004" w:author="svcMRProcess" w:date="2020-02-16T19:06:00Z">
              <w:r>
                <w:rPr>
                  <w:sz w:val="20"/>
                </w:rPr>
                <w:delText>s. 258</w:delText>
              </w:r>
            </w:del>
          </w:p>
        </w:tc>
        <w:tc>
          <w:tcPr>
            <w:tcW w:w="3402" w:type="dxa"/>
          </w:tcPr>
          <w:p>
            <w:pPr>
              <w:pStyle w:val="TableAm"/>
              <w:rPr>
                <w:del w:id="7005" w:author="svcMRProcess" w:date="2020-02-16T19:06:00Z"/>
                <w:sz w:val="20"/>
              </w:rPr>
            </w:pPr>
            <w:del w:id="7006" w:author="svcMRProcess" w:date="2020-02-16T19:06:00Z">
              <w:r>
                <w:rPr>
                  <w:sz w:val="20"/>
                </w:rPr>
                <w:delText>s. 259</w:delText>
              </w:r>
            </w:del>
          </w:p>
        </w:tc>
      </w:tr>
      <w:tr>
        <w:trPr>
          <w:cantSplit/>
          <w:jc w:val="center"/>
          <w:del w:id="7007" w:author="svcMRProcess" w:date="2020-02-16T19:06:00Z"/>
        </w:trPr>
        <w:tc>
          <w:tcPr>
            <w:tcW w:w="3402" w:type="dxa"/>
          </w:tcPr>
          <w:p>
            <w:pPr>
              <w:pStyle w:val="TableAm"/>
              <w:rPr>
                <w:del w:id="7008" w:author="svcMRProcess" w:date="2020-02-16T19:06:00Z"/>
                <w:sz w:val="20"/>
              </w:rPr>
            </w:pPr>
            <w:del w:id="7009" w:author="svcMRProcess" w:date="2020-02-16T19:06:00Z">
              <w:r>
                <w:rPr>
                  <w:sz w:val="20"/>
                </w:rPr>
                <w:delText>s. 261</w:delText>
              </w:r>
            </w:del>
          </w:p>
        </w:tc>
        <w:tc>
          <w:tcPr>
            <w:tcW w:w="3402" w:type="dxa"/>
          </w:tcPr>
          <w:p>
            <w:pPr>
              <w:pStyle w:val="TableAm"/>
              <w:rPr>
                <w:del w:id="7010" w:author="svcMRProcess" w:date="2020-02-16T19:06:00Z"/>
                <w:sz w:val="20"/>
              </w:rPr>
            </w:pPr>
            <w:del w:id="7011" w:author="svcMRProcess" w:date="2020-02-16T19:06:00Z">
              <w:r>
                <w:rPr>
                  <w:sz w:val="20"/>
                </w:rPr>
                <w:delText>s. 272</w:delText>
              </w:r>
            </w:del>
          </w:p>
        </w:tc>
      </w:tr>
      <w:tr>
        <w:trPr>
          <w:cantSplit/>
          <w:jc w:val="center"/>
          <w:del w:id="7012" w:author="svcMRProcess" w:date="2020-02-16T19:06:00Z"/>
        </w:trPr>
        <w:tc>
          <w:tcPr>
            <w:tcW w:w="3402" w:type="dxa"/>
          </w:tcPr>
          <w:p>
            <w:pPr>
              <w:pStyle w:val="TableAm"/>
              <w:rPr>
                <w:del w:id="7013" w:author="svcMRProcess" w:date="2020-02-16T19:06:00Z"/>
                <w:sz w:val="20"/>
              </w:rPr>
            </w:pPr>
            <w:del w:id="7014" w:author="svcMRProcess" w:date="2020-02-16T19:06:00Z">
              <w:r>
                <w:rPr>
                  <w:sz w:val="20"/>
                </w:rPr>
                <w:delText>s. 273(2), (3) and (4)</w:delText>
              </w:r>
            </w:del>
          </w:p>
        </w:tc>
        <w:tc>
          <w:tcPr>
            <w:tcW w:w="3402" w:type="dxa"/>
          </w:tcPr>
          <w:p>
            <w:pPr>
              <w:pStyle w:val="TableAm"/>
              <w:rPr>
                <w:del w:id="7015" w:author="svcMRProcess" w:date="2020-02-16T19:06:00Z"/>
                <w:sz w:val="20"/>
              </w:rPr>
            </w:pPr>
            <w:del w:id="7016" w:author="svcMRProcess" w:date="2020-02-16T19:06:00Z">
              <w:r>
                <w:rPr>
                  <w:sz w:val="20"/>
                </w:rPr>
                <w:delText>s. 276(1), (2) and (3)</w:delText>
              </w:r>
            </w:del>
          </w:p>
        </w:tc>
      </w:tr>
      <w:tr>
        <w:trPr>
          <w:cantSplit/>
          <w:jc w:val="center"/>
          <w:del w:id="7017" w:author="svcMRProcess" w:date="2020-02-16T19:06:00Z"/>
        </w:trPr>
        <w:tc>
          <w:tcPr>
            <w:tcW w:w="3402" w:type="dxa"/>
          </w:tcPr>
          <w:p>
            <w:pPr>
              <w:pStyle w:val="TableAm"/>
              <w:rPr>
                <w:del w:id="7018" w:author="svcMRProcess" w:date="2020-02-16T19:06:00Z"/>
                <w:sz w:val="20"/>
              </w:rPr>
            </w:pPr>
            <w:del w:id="7019" w:author="svcMRProcess" w:date="2020-02-16T19:06:00Z">
              <w:r>
                <w:rPr>
                  <w:sz w:val="20"/>
                </w:rPr>
                <w:delText>s. 276A(4)</w:delText>
              </w:r>
            </w:del>
          </w:p>
        </w:tc>
        <w:tc>
          <w:tcPr>
            <w:tcW w:w="3402" w:type="dxa"/>
          </w:tcPr>
          <w:p>
            <w:pPr>
              <w:pStyle w:val="TableAm"/>
              <w:rPr>
                <w:del w:id="7020" w:author="svcMRProcess" w:date="2020-02-16T19:06:00Z"/>
                <w:sz w:val="20"/>
              </w:rPr>
            </w:pPr>
            <w:del w:id="7021" w:author="svcMRProcess" w:date="2020-02-16T19:06:00Z">
              <w:r>
                <w:rPr>
                  <w:sz w:val="20"/>
                </w:rPr>
                <w:delText>s. 277(1)(c) and (3)</w:delText>
              </w:r>
            </w:del>
          </w:p>
        </w:tc>
      </w:tr>
      <w:tr>
        <w:trPr>
          <w:cantSplit/>
          <w:jc w:val="center"/>
          <w:del w:id="7022" w:author="svcMRProcess" w:date="2020-02-16T19:06:00Z"/>
        </w:trPr>
        <w:tc>
          <w:tcPr>
            <w:tcW w:w="3402" w:type="dxa"/>
          </w:tcPr>
          <w:p>
            <w:pPr>
              <w:pStyle w:val="TableAm"/>
              <w:rPr>
                <w:del w:id="7023" w:author="svcMRProcess" w:date="2020-02-16T19:06:00Z"/>
                <w:sz w:val="20"/>
              </w:rPr>
            </w:pPr>
            <w:del w:id="7024" w:author="svcMRProcess" w:date="2020-02-16T19:06:00Z">
              <w:r>
                <w:rPr>
                  <w:sz w:val="20"/>
                </w:rPr>
                <w:delText>s. 278(1)</w:delText>
              </w:r>
            </w:del>
          </w:p>
        </w:tc>
        <w:tc>
          <w:tcPr>
            <w:tcW w:w="3402" w:type="dxa"/>
          </w:tcPr>
          <w:p>
            <w:pPr>
              <w:pStyle w:val="TableAm"/>
              <w:rPr>
                <w:del w:id="7025" w:author="svcMRProcess" w:date="2020-02-16T19:06:00Z"/>
                <w:sz w:val="20"/>
              </w:rPr>
            </w:pPr>
            <w:del w:id="7026" w:author="svcMRProcess" w:date="2020-02-16T19:06:00Z">
              <w:r>
                <w:rPr>
                  <w:sz w:val="20"/>
                </w:rPr>
                <w:delText>s. 280(1)</w:delText>
              </w:r>
            </w:del>
          </w:p>
        </w:tc>
      </w:tr>
      <w:tr>
        <w:trPr>
          <w:cantSplit/>
          <w:jc w:val="center"/>
          <w:del w:id="7027" w:author="svcMRProcess" w:date="2020-02-16T19:06:00Z"/>
        </w:trPr>
        <w:tc>
          <w:tcPr>
            <w:tcW w:w="3402" w:type="dxa"/>
          </w:tcPr>
          <w:p>
            <w:pPr>
              <w:pStyle w:val="TableAm"/>
              <w:rPr>
                <w:del w:id="7028" w:author="svcMRProcess" w:date="2020-02-16T19:06:00Z"/>
                <w:sz w:val="20"/>
              </w:rPr>
            </w:pPr>
            <w:del w:id="7029" w:author="svcMRProcess" w:date="2020-02-16T19:06:00Z">
              <w:r>
                <w:rPr>
                  <w:sz w:val="20"/>
                </w:rPr>
                <w:delText>s. 282(1) and (2)</w:delText>
              </w:r>
            </w:del>
          </w:p>
        </w:tc>
        <w:tc>
          <w:tcPr>
            <w:tcW w:w="3402" w:type="dxa"/>
          </w:tcPr>
          <w:p>
            <w:pPr>
              <w:pStyle w:val="TableAm"/>
              <w:rPr>
                <w:del w:id="7030" w:author="svcMRProcess" w:date="2020-02-16T19:06:00Z"/>
                <w:sz w:val="20"/>
              </w:rPr>
            </w:pPr>
            <w:del w:id="7031" w:author="svcMRProcess" w:date="2020-02-16T19:06:00Z">
              <w:r>
                <w:rPr>
                  <w:sz w:val="20"/>
                </w:rPr>
                <w:delText>s. 284</w:delText>
              </w:r>
            </w:del>
          </w:p>
        </w:tc>
      </w:tr>
      <w:tr>
        <w:trPr>
          <w:cantSplit/>
          <w:jc w:val="center"/>
          <w:del w:id="7032" w:author="svcMRProcess" w:date="2020-02-16T19:06:00Z"/>
        </w:trPr>
        <w:tc>
          <w:tcPr>
            <w:tcW w:w="3402" w:type="dxa"/>
          </w:tcPr>
          <w:p>
            <w:pPr>
              <w:pStyle w:val="TableAm"/>
              <w:rPr>
                <w:del w:id="7033" w:author="svcMRProcess" w:date="2020-02-16T19:06:00Z"/>
                <w:sz w:val="20"/>
              </w:rPr>
            </w:pPr>
            <w:del w:id="7034" w:author="svcMRProcess" w:date="2020-02-16T19:06:00Z">
              <w:r>
                <w:rPr>
                  <w:sz w:val="20"/>
                </w:rPr>
                <w:delText>s. 286</w:delText>
              </w:r>
            </w:del>
          </w:p>
        </w:tc>
        <w:tc>
          <w:tcPr>
            <w:tcW w:w="3402" w:type="dxa"/>
          </w:tcPr>
          <w:p>
            <w:pPr>
              <w:pStyle w:val="TableAm"/>
              <w:rPr>
                <w:del w:id="7035" w:author="svcMRProcess" w:date="2020-02-16T19:06:00Z"/>
                <w:sz w:val="20"/>
              </w:rPr>
            </w:pPr>
            <w:del w:id="7036" w:author="svcMRProcess" w:date="2020-02-16T19:06:00Z">
              <w:r>
                <w:rPr>
                  <w:sz w:val="20"/>
                </w:rPr>
                <w:delText>s. 287(1) and (2)</w:delText>
              </w:r>
            </w:del>
          </w:p>
        </w:tc>
      </w:tr>
      <w:tr>
        <w:trPr>
          <w:cantSplit/>
          <w:jc w:val="center"/>
          <w:del w:id="7037" w:author="svcMRProcess" w:date="2020-02-16T19:06:00Z"/>
        </w:trPr>
        <w:tc>
          <w:tcPr>
            <w:tcW w:w="3402" w:type="dxa"/>
          </w:tcPr>
          <w:p>
            <w:pPr>
              <w:pStyle w:val="TableAm"/>
              <w:rPr>
                <w:del w:id="7038" w:author="svcMRProcess" w:date="2020-02-16T19:06:00Z"/>
                <w:sz w:val="20"/>
              </w:rPr>
            </w:pPr>
            <w:del w:id="7039" w:author="svcMRProcess" w:date="2020-02-16T19:06:00Z">
              <w:r>
                <w:rPr>
                  <w:sz w:val="20"/>
                </w:rPr>
                <w:delText>s. 288</w:delText>
              </w:r>
            </w:del>
          </w:p>
        </w:tc>
        <w:tc>
          <w:tcPr>
            <w:tcW w:w="3402" w:type="dxa"/>
          </w:tcPr>
          <w:p>
            <w:pPr>
              <w:pStyle w:val="TableAm"/>
              <w:rPr>
                <w:del w:id="7040" w:author="svcMRProcess" w:date="2020-02-16T19:06:00Z"/>
                <w:sz w:val="20"/>
              </w:rPr>
            </w:pPr>
            <w:del w:id="7041" w:author="svcMRProcess" w:date="2020-02-16T19:06:00Z">
              <w:r>
                <w:rPr>
                  <w:sz w:val="20"/>
                </w:rPr>
                <w:delText>s. 289</w:delText>
              </w:r>
            </w:del>
          </w:p>
        </w:tc>
      </w:tr>
      <w:tr>
        <w:trPr>
          <w:cantSplit/>
          <w:jc w:val="center"/>
          <w:del w:id="7042" w:author="svcMRProcess" w:date="2020-02-16T19:06:00Z"/>
        </w:trPr>
        <w:tc>
          <w:tcPr>
            <w:tcW w:w="3402" w:type="dxa"/>
          </w:tcPr>
          <w:p>
            <w:pPr>
              <w:pStyle w:val="TableAm"/>
              <w:rPr>
                <w:del w:id="7043" w:author="svcMRProcess" w:date="2020-02-16T19:06:00Z"/>
                <w:sz w:val="20"/>
              </w:rPr>
            </w:pPr>
            <w:del w:id="7044" w:author="svcMRProcess" w:date="2020-02-16T19:06:00Z">
              <w:r>
                <w:rPr>
                  <w:sz w:val="20"/>
                </w:rPr>
                <w:delText>s. 289C(d)</w:delText>
              </w:r>
            </w:del>
          </w:p>
        </w:tc>
        <w:tc>
          <w:tcPr>
            <w:tcW w:w="3402" w:type="dxa"/>
          </w:tcPr>
          <w:p>
            <w:pPr>
              <w:pStyle w:val="TableAm"/>
              <w:rPr>
                <w:del w:id="7045" w:author="svcMRProcess" w:date="2020-02-16T19:06:00Z"/>
                <w:sz w:val="20"/>
              </w:rPr>
            </w:pPr>
            <w:del w:id="7046" w:author="svcMRProcess" w:date="2020-02-16T19:06:00Z">
              <w:r>
                <w:rPr>
                  <w:sz w:val="20"/>
                </w:rPr>
                <w:delText xml:space="preserve">s. 290 def. of </w:delText>
              </w:r>
              <w:r>
                <w:rPr>
                  <w:b/>
                  <w:i/>
                  <w:sz w:val="20"/>
                </w:rPr>
                <w:delText>approved medical officer</w:delText>
              </w:r>
            </w:del>
          </w:p>
        </w:tc>
      </w:tr>
      <w:tr>
        <w:trPr>
          <w:cantSplit/>
          <w:jc w:val="center"/>
          <w:del w:id="7047" w:author="svcMRProcess" w:date="2020-02-16T19:06:00Z"/>
        </w:trPr>
        <w:tc>
          <w:tcPr>
            <w:tcW w:w="3402" w:type="dxa"/>
          </w:tcPr>
          <w:p>
            <w:pPr>
              <w:pStyle w:val="TableAm"/>
              <w:rPr>
                <w:del w:id="7048" w:author="svcMRProcess" w:date="2020-02-16T19:06:00Z"/>
                <w:sz w:val="20"/>
              </w:rPr>
            </w:pPr>
            <w:del w:id="7049" w:author="svcMRProcess" w:date="2020-02-16T19:06:00Z">
              <w:r>
                <w:rPr>
                  <w:sz w:val="20"/>
                </w:rPr>
                <w:delText>s. 292</w:delText>
              </w:r>
            </w:del>
          </w:p>
        </w:tc>
        <w:tc>
          <w:tcPr>
            <w:tcW w:w="3402" w:type="dxa"/>
          </w:tcPr>
          <w:p>
            <w:pPr>
              <w:pStyle w:val="TableAm"/>
              <w:rPr>
                <w:del w:id="7050" w:author="svcMRProcess" w:date="2020-02-16T19:06:00Z"/>
                <w:sz w:val="20"/>
              </w:rPr>
            </w:pPr>
            <w:del w:id="7051" w:author="svcMRProcess" w:date="2020-02-16T19:06:00Z">
              <w:r>
                <w:rPr>
                  <w:sz w:val="20"/>
                </w:rPr>
                <w:delText>s. 293</w:delText>
              </w:r>
            </w:del>
          </w:p>
        </w:tc>
      </w:tr>
      <w:tr>
        <w:trPr>
          <w:cantSplit/>
          <w:jc w:val="center"/>
          <w:del w:id="7052" w:author="svcMRProcess" w:date="2020-02-16T19:06:00Z"/>
        </w:trPr>
        <w:tc>
          <w:tcPr>
            <w:tcW w:w="3402" w:type="dxa"/>
          </w:tcPr>
          <w:p>
            <w:pPr>
              <w:pStyle w:val="TableAm"/>
              <w:rPr>
                <w:del w:id="7053" w:author="svcMRProcess" w:date="2020-02-16T19:06:00Z"/>
                <w:sz w:val="20"/>
              </w:rPr>
            </w:pPr>
            <w:del w:id="7054" w:author="svcMRProcess" w:date="2020-02-16T19:06:00Z">
              <w:r>
                <w:rPr>
                  <w:sz w:val="20"/>
                </w:rPr>
                <w:delText>s. 293A(1), (2) and (3)</w:delText>
              </w:r>
            </w:del>
          </w:p>
        </w:tc>
        <w:tc>
          <w:tcPr>
            <w:tcW w:w="3402" w:type="dxa"/>
          </w:tcPr>
          <w:p>
            <w:pPr>
              <w:pStyle w:val="TableAm"/>
              <w:rPr>
                <w:del w:id="7055" w:author="svcMRProcess" w:date="2020-02-16T19:06:00Z"/>
                <w:sz w:val="20"/>
              </w:rPr>
            </w:pPr>
            <w:del w:id="7056" w:author="svcMRProcess" w:date="2020-02-16T19:06:00Z">
              <w:r>
                <w:rPr>
                  <w:sz w:val="20"/>
                </w:rPr>
                <w:delText>s. 294(1)(a), (2), (6)(a) and (8)(a)</w:delText>
              </w:r>
            </w:del>
          </w:p>
        </w:tc>
      </w:tr>
      <w:tr>
        <w:trPr>
          <w:cantSplit/>
          <w:jc w:val="center"/>
          <w:del w:id="7057" w:author="svcMRProcess" w:date="2020-02-16T19:06:00Z"/>
        </w:trPr>
        <w:tc>
          <w:tcPr>
            <w:tcW w:w="3402" w:type="dxa"/>
          </w:tcPr>
          <w:p>
            <w:pPr>
              <w:pStyle w:val="TableAm"/>
              <w:rPr>
                <w:del w:id="7058" w:author="svcMRProcess" w:date="2020-02-16T19:06:00Z"/>
                <w:sz w:val="20"/>
              </w:rPr>
            </w:pPr>
            <w:del w:id="7059" w:author="svcMRProcess" w:date="2020-02-16T19:06:00Z">
              <w:r>
                <w:rPr>
                  <w:sz w:val="20"/>
                </w:rPr>
                <w:delText>s. 295</w:delText>
              </w:r>
            </w:del>
          </w:p>
        </w:tc>
        <w:tc>
          <w:tcPr>
            <w:tcW w:w="3402" w:type="dxa"/>
          </w:tcPr>
          <w:p>
            <w:pPr>
              <w:pStyle w:val="TableAm"/>
              <w:rPr>
                <w:del w:id="7060" w:author="svcMRProcess" w:date="2020-02-16T19:06:00Z"/>
                <w:sz w:val="20"/>
              </w:rPr>
            </w:pPr>
            <w:del w:id="7061" w:author="svcMRProcess" w:date="2020-02-16T19:06:00Z">
              <w:r>
                <w:rPr>
                  <w:sz w:val="20"/>
                </w:rPr>
                <w:delText>s. 300(1), (2) and (3)</w:delText>
              </w:r>
            </w:del>
          </w:p>
        </w:tc>
      </w:tr>
      <w:tr>
        <w:trPr>
          <w:cantSplit/>
          <w:jc w:val="center"/>
          <w:del w:id="7062" w:author="svcMRProcess" w:date="2020-02-16T19:06:00Z"/>
        </w:trPr>
        <w:tc>
          <w:tcPr>
            <w:tcW w:w="3402" w:type="dxa"/>
          </w:tcPr>
          <w:p>
            <w:pPr>
              <w:pStyle w:val="TableAm"/>
              <w:rPr>
                <w:del w:id="7063" w:author="svcMRProcess" w:date="2020-02-16T19:06:00Z"/>
                <w:sz w:val="20"/>
              </w:rPr>
            </w:pPr>
            <w:del w:id="7064" w:author="svcMRProcess" w:date="2020-02-16T19:06:00Z">
              <w:r>
                <w:rPr>
                  <w:sz w:val="20"/>
                </w:rPr>
                <w:delText>s. 300A(1)(b) and (2)</w:delText>
              </w:r>
            </w:del>
          </w:p>
        </w:tc>
        <w:tc>
          <w:tcPr>
            <w:tcW w:w="3402" w:type="dxa"/>
          </w:tcPr>
          <w:p>
            <w:pPr>
              <w:pStyle w:val="TableAm"/>
              <w:rPr>
                <w:del w:id="7065" w:author="svcMRProcess" w:date="2020-02-16T19:06:00Z"/>
                <w:sz w:val="20"/>
              </w:rPr>
            </w:pPr>
            <w:del w:id="7066" w:author="svcMRProcess" w:date="2020-02-16T19:06:00Z">
              <w:r>
                <w:rPr>
                  <w:sz w:val="20"/>
                </w:rPr>
                <w:delText>s. 306(2)</w:delText>
              </w:r>
            </w:del>
          </w:p>
        </w:tc>
      </w:tr>
      <w:tr>
        <w:trPr>
          <w:cantSplit/>
          <w:jc w:val="center"/>
          <w:del w:id="7067" w:author="svcMRProcess" w:date="2020-02-16T19:06:00Z"/>
        </w:trPr>
        <w:tc>
          <w:tcPr>
            <w:tcW w:w="3402" w:type="dxa"/>
          </w:tcPr>
          <w:p>
            <w:pPr>
              <w:pStyle w:val="TableAm"/>
              <w:rPr>
                <w:del w:id="7068" w:author="svcMRProcess" w:date="2020-02-16T19:06:00Z"/>
                <w:sz w:val="20"/>
              </w:rPr>
            </w:pPr>
            <w:del w:id="7069" w:author="svcMRProcess" w:date="2020-02-16T19:06:00Z">
              <w:r>
                <w:rPr>
                  <w:sz w:val="20"/>
                </w:rPr>
                <w:delText>s. 307(1), (2), (3), (4) and (5)</w:delText>
              </w:r>
            </w:del>
          </w:p>
        </w:tc>
        <w:tc>
          <w:tcPr>
            <w:tcW w:w="3402" w:type="dxa"/>
          </w:tcPr>
          <w:p>
            <w:pPr>
              <w:pStyle w:val="TableAm"/>
              <w:rPr>
                <w:del w:id="7070" w:author="svcMRProcess" w:date="2020-02-16T19:06:00Z"/>
                <w:sz w:val="20"/>
              </w:rPr>
            </w:pPr>
            <w:del w:id="7071" w:author="svcMRProcess" w:date="2020-02-16T19:06:00Z">
              <w:r>
                <w:rPr>
                  <w:sz w:val="20"/>
                </w:rPr>
                <w:delText>s. 309(2), (3) and (4)</w:delText>
              </w:r>
            </w:del>
          </w:p>
        </w:tc>
      </w:tr>
      <w:tr>
        <w:trPr>
          <w:cantSplit/>
          <w:jc w:val="center"/>
          <w:del w:id="7072" w:author="svcMRProcess" w:date="2020-02-16T19:06:00Z"/>
        </w:trPr>
        <w:tc>
          <w:tcPr>
            <w:tcW w:w="3402" w:type="dxa"/>
          </w:tcPr>
          <w:p>
            <w:pPr>
              <w:pStyle w:val="TableAm"/>
              <w:rPr>
                <w:del w:id="7073" w:author="svcMRProcess" w:date="2020-02-16T19:06:00Z"/>
                <w:sz w:val="20"/>
              </w:rPr>
            </w:pPr>
            <w:del w:id="7074" w:author="svcMRProcess" w:date="2020-02-16T19:06:00Z">
              <w:r>
                <w:rPr>
                  <w:sz w:val="20"/>
                </w:rPr>
                <w:delText>s. 311(2)</w:delText>
              </w:r>
            </w:del>
          </w:p>
        </w:tc>
        <w:tc>
          <w:tcPr>
            <w:tcW w:w="3402" w:type="dxa"/>
          </w:tcPr>
          <w:p>
            <w:pPr>
              <w:pStyle w:val="TableAm"/>
              <w:rPr>
                <w:del w:id="7075" w:author="svcMRProcess" w:date="2020-02-16T19:06:00Z"/>
                <w:sz w:val="20"/>
              </w:rPr>
            </w:pPr>
            <w:del w:id="7076" w:author="svcMRProcess" w:date="2020-02-16T19:06:00Z">
              <w:r>
                <w:rPr>
                  <w:sz w:val="20"/>
                </w:rPr>
                <w:delText>s. 313(6)</w:delText>
              </w:r>
            </w:del>
          </w:p>
        </w:tc>
      </w:tr>
      <w:tr>
        <w:trPr>
          <w:cantSplit/>
          <w:jc w:val="center"/>
          <w:del w:id="7077" w:author="svcMRProcess" w:date="2020-02-16T19:06:00Z"/>
        </w:trPr>
        <w:tc>
          <w:tcPr>
            <w:tcW w:w="3402" w:type="dxa"/>
          </w:tcPr>
          <w:p>
            <w:pPr>
              <w:pStyle w:val="TableAm"/>
              <w:rPr>
                <w:del w:id="7078" w:author="svcMRProcess" w:date="2020-02-16T19:06:00Z"/>
                <w:sz w:val="20"/>
              </w:rPr>
            </w:pPr>
            <w:del w:id="7079" w:author="svcMRProcess" w:date="2020-02-16T19:06:00Z">
              <w:r>
                <w:rPr>
                  <w:sz w:val="20"/>
                </w:rPr>
                <w:delText>s. 314(2)</w:delText>
              </w:r>
            </w:del>
          </w:p>
        </w:tc>
        <w:tc>
          <w:tcPr>
            <w:tcW w:w="3402" w:type="dxa"/>
          </w:tcPr>
          <w:p>
            <w:pPr>
              <w:pStyle w:val="TableAm"/>
              <w:rPr>
                <w:del w:id="7080" w:author="svcMRProcess" w:date="2020-02-16T19:06:00Z"/>
                <w:sz w:val="20"/>
              </w:rPr>
            </w:pPr>
            <w:del w:id="7081" w:author="svcMRProcess" w:date="2020-02-16T19:06:00Z">
              <w:r>
                <w:rPr>
                  <w:sz w:val="20"/>
                </w:rPr>
                <w:delText>s. 335(1), (2), (5)(a), (b), (c) and (d) and (6)(d) and (e)</w:delText>
              </w:r>
            </w:del>
          </w:p>
        </w:tc>
      </w:tr>
      <w:tr>
        <w:trPr>
          <w:cantSplit/>
          <w:jc w:val="center"/>
          <w:del w:id="7082" w:author="svcMRProcess" w:date="2020-02-16T19:06:00Z"/>
        </w:trPr>
        <w:tc>
          <w:tcPr>
            <w:tcW w:w="3402" w:type="dxa"/>
          </w:tcPr>
          <w:p>
            <w:pPr>
              <w:pStyle w:val="TableAm"/>
              <w:rPr>
                <w:del w:id="7083" w:author="svcMRProcess" w:date="2020-02-16T19:06:00Z"/>
                <w:sz w:val="20"/>
              </w:rPr>
            </w:pPr>
            <w:del w:id="7084" w:author="svcMRProcess" w:date="2020-02-16T19:06:00Z">
              <w:r>
                <w:rPr>
                  <w:sz w:val="20"/>
                </w:rPr>
                <w:delText>s. 336(1)</w:delText>
              </w:r>
            </w:del>
          </w:p>
        </w:tc>
        <w:tc>
          <w:tcPr>
            <w:tcW w:w="3402" w:type="dxa"/>
          </w:tcPr>
          <w:p>
            <w:pPr>
              <w:pStyle w:val="TableAm"/>
              <w:rPr>
                <w:del w:id="7085" w:author="svcMRProcess" w:date="2020-02-16T19:06:00Z"/>
                <w:sz w:val="20"/>
              </w:rPr>
            </w:pPr>
            <w:del w:id="7086" w:author="svcMRProcess" w:date="2020-02-16T19:06:00Z">
              <w:r>
                <w:rPr>
                  <w:sz w:val="20"/>
                </w:rPr>
                <w:delText>s. 336A(1)</w:delText>
              </w:r>
            </w:del>
          </w:p>
        </w:tc>
      </w:tr>
      <w:tr>
        <w:trPr>
          <w:cantSplit/>
          <w:jc w:val="center"/>
          <w:del w:id="7087" w:author="svcMRProcess" w:date="2020-02-16T19:06:00Z"/>
        </w:trPr>
        <w:tc>
          <w:tcPr>
            <w:tcW w:w="3402" w:type="dxa"/>
          </w:tcPr>
          <w:p>
            <w:pPr>
              <w:pStyle w:val="TableAm"/>
              <w:rPr>
                <w:del w:id="7088" w:author="svcMRProcess" w:date="2020-02-16T19:06:00Z"/>
                <w:sz w:val="20"/>
              </w:rPr>
            </w:pPr>
            <w:del w:id="7089" w:author="svcMRProcess" w:date="2020-02-16T19:06:00Z">
              <w:r>
                <w:rPr>
                  <w:sz w:val="20"/>
                </w:rPr>
                <w:delText>s. 336B(1) and (4)</w:delText>
              </w:r>
            </w:del>
          </w:p>
        </w:tc>
        <w:tc>
          <w:tcPr>
            <w:tcW w:w="3402" w:type="dxa"/>
          </w:tcPr>
          <w:p>
            <w:pPr>
              <w:pStyle w:val="TableAm"/>
              <w:rPr>
                <w:del w:id="7090" w:author="svcMRProcess" w:date="2020-02-16T19:06:00Z"/>
                <w:sz w:val="20"/>
              </w:rPr>
            </w:pPr>
            <w:del w:id="7091" w:author="svcMRProcess" w:date="2020-02-16T19:06:00Z">
              <w:r>
                <w:rPr>
                  <w:sz w:val="20"/>
                </w:rPr>
                <w:delText>s. 337(1), (2) and (3)</w:delText>
              </w:r>
            </w:del>
          </w:p>
        </w:tc>
      </w:tr>
      <w:tr>
        <w:trPr>
          <w:cantSplit/>
          <w:jc w:val="center"/>
          <w:del w:id="7092" w:author="svcMRProcess" w:date="2020-02-16T19:06:00Z"/>
        </w:trPr>
        <w:tc>
          <w:tcPr>
            <w:tcW w:w="3402" w:type="dxa"/>
          </w:tcPr>
          <w:p>
            <w:pPr>
              <w:pStyle w:val="TableAm"/>
              <w:rPr>
                <w:del w:id="7093" w:author="svcMRProcess" w:date="2020-02-16T19:06:00Z"/>
                <w:sz w:val="20"/>
              </w:rPr>
            </w:pPr>
            <w:del w:id="7094" w:author="svcMRProcess" w:date="2020-02-16T19:06:00Z">
              <w:r>
                <w:rPr>
                  <w:sz w:val="20"/>
                </w:rPr>
                <w:delText>s. 340(2)</w:delText>
              </w:r>
            </w:del>
          </w:p>
        </w:tc>
        <w:tc>
          <w:tcPr>
            <w:tcW w:w="3402" w:type="dxa"/>
          </w:tcPr>
          <w:p>
            <w:pPr>
              <w:pStyle w:val="TableAm"/>
              <w:rPr>
                <w:del w:id="7095" w:author="svcMRProcess" w:date="2020-02-16T19:06:00Z"/>
                <w:sz w:val="20"/>
              </w:rPr>
            </w:pPr>
            <w:del w:id="7096" w:author="svcMRProcess" w:date="2020-02-16T19:06:00Z">
              <w:r>
                <w:rPr>
                  <w:sz w:val="20"/>
                </w:rPr>
                <w:delText>s. 367(1)</w:delText>
              </w:r>
            </w:del>
          </w:p>
        </w:tc>
      </w:tr>
      <w:tr>
        <w:trPr>
          <w:cantSplit/>
          <w:jc w:val="center"/>
          <w:del w:id="7097" w:author="svcMRProcess" w:date="2020-02-16T19:06:00Z"/>
        </w:trPr>
        <w:tc>
          <w:tcPr>
            <w:tcW w:w="3402" w:type="dxa"/>
          </w:tcPr>
          <w:p>
            <w:pPr>
              <w:pStyle w:val="TableAm"/>
              <w:rPr>
                <w:del w:id="7098" w:author="svcMRProcess" w:date="2020-02-16T19:06:00Z"/>
                <w:sz w:val="20"/>
              </w:rPr>
            </w:pPr>
            <w:del w:id="7099" w:author="svcMRProcess" w:date="2020-02-16T19:06:00Z">
              <w:r>
                <w:rPr>
                  <w:sz w:val="20"/>
                </w:rPr>
                <w:delText>s. 369(1)(c)</w:delText>
              </w:r>
            </w:del>
          </w:p>
        </w:tc>
        <w:tc>
          <w:tcPr>
            <w:tcW w:w="3402" w:type="dxa"/>
          </w:tcPr>
          <w:p>
            <w:pPr>
              <w:pStyle w:val="TableAm"/>
              <w:rPr>
                <w:del w:id="7100" w:author="svcMRProcess" w:date="2020-02-16T19:06:00Z"/>
                <w:sz w:val="20"/>
              </w:rPr>
            </w:pPr>
          </w:p>
        </w:tc>
      </w:tr>
    </w:tbl>
    <w:p>
      <w:pPr>
        <w:tabs>
          <w:tab w:val="left" w:pos="851"/>
        </w:tabs>
        <w:ind w:left="1418" w:hanging="1418"/>
        <w:rPr>
          <w:del w:id="7101" w:author="svcMRProcess" w:date="2020-02-16T19:06:00Z"/>
        </w:rPr>
      </w:pPr>
      <w:del w:id="7102" w:author="svcMRProcess" w:date="2020-02-16T19:06:00Z">
        <w:r>
          <w:tab/>
          <w:delText>Note:</w:delText>
        </w:r>
        <w:r>
          <w:tab/>
          <w:delText>The headings to the amended sections listed in the Table are to read as set out in the Table.</w:delText>
        </w:r>
      </w:del>
    </w:p>
    <w:p>
      <w:pPr>
        <w:keepNext/>
        <w:keepLines/>
        <w:jc w:val="center"/>
        <w:rPr>
          <w:del w:id="7103" w:author="svcMRProcess" w:date="2020-02-16T19:06:00Z"/>
          <w:b/>
          <w:bCs/>
        </w:rPr>
      </w:pPr>
      <w:del w:id="7104" w:author="svcMRProcess" w:date="2020-02-16T19:06:00Z">
        <w:r>
          <w:rPr>
            <w:b/>
            <w:bCs/>
          </w:rPr>
          <w:delText>Table</w:delText>
        </w:r>
      </w:del>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57" w:type="dxa"/>
        </w:tblCellMar>
        <w:tblLook w:val="0000" w:firstRow="0" w:lastRow="0" w:firstColumn="0" w:lastColumn="0" w:noHBand="0" w:noVBand="0"/>
      </w:tblPr>
      <w:tblGrid>
        <w:gridCol w:w="1843"/>
        <w:gridCol w:w="4253"/>
      </w:tblGrid>
      <w:tr>
        <w:trPr>
          <w:cantSplit/>
          <w:tblHeader/>
          <w:del w:id="7105" w:author="svcMRProcess" w:date="2020-02-16T19:06:00Z"/>
        </w:trPr>
        <w:tc>
          <w:tcPr>
            <w:tcW w:w="1843" w:type="dxa"/>
          </w:tcPr>
          <w:p>
            <w:pPr>
              <w:pStyle w:val="TableAmNote"/>
              <w:keepNext/>
              <w:keepLines/>
              <w:jc w:val="center"/>
              <w:rPr>
                <w:del w:id="7106" w:author="svcMRProcess" w:date="2020-02-16T19:06:00Z"/>
                <w:b/>
                <w:bCs/>
              </w:rPr>
            </w:pPr>
            <w:del w:id="7107" w:author="svcMRProcess" w:date="2020-02-16T19:06:00Z">
              <w:r>
                <w:rPr>
                  <w:b/>
                  <w:bCs/>
                </w:rPr>
                <w:delText>Amended section</w:delText>
              </w:r>
            </w:del>
          </w:p>
        </w:tc>
        <w:tc>
          <w:tcPr>
            <w:tcW w:w="4253" w:type="dxa"/>
          </w:tcPr>
          <w:p>
            <w:pPr>
              <w:pStyle w:val="TableAmNote"/>
              <w:keepNext/>
              <w:keepLines/>
              <w:jc w:val="center"/>
              <w:rPr>
                <w:del w:id="7108" w:author="svcMRProcess" w:date="2020-02-16T19:06:00Z"/>
                <w:b/>
                <w:bCs/>
              </w:rPr>
            </w:pPr>
            <w:del w:id="7109" w:author="svcMRProcess" w:date="2020-02-16T19:06:00Z">
              <w:r>
                <w:rPr>
                  <w:b/>
                  <w:bCs/>
                </w:rPr>
                <w:delText>Section heading</w:delText>
              </w:r>
            </w:del>
          </w:p>
        </w:tc>
      </w:tr>
      <w:tr>
        <w:trPr>
          <w:cantSplit/>
          <w:del w:id="7110" w:author="svcMRProcess" w:date="2020-02-16T19:06:00Z"/>
        </w:trPr>
        <w:tc>
          <w:tcPr>
            <w:tcW w:w="1843" w:type="dxa"/>
          </w:tcPr>
          <w:p>
            <w:pPr>
              <w:pStyle w:val="TableAmNote"/>
              <w:rPr>
                <w:del w:id="7111" w:author="svcMRProcess" w:date="2020-02-16T19:06:00Z"/>
              </w:rPr>
            </w:pPr>
            <w:del w:id="7112" w:author="svcMRProcess" w:date="2020-02-16T19:06:00Z">
              <w:r>
                <w:delText>s. 15</w:delText>
              </w:r>
            </w:del>
          </w:p>
        </w:tc>
        <w:tc>
          <w:tcPr>
            <w:tcW w:w="4253" w:type="dxa"/>
          </w:tcPr>
          <w:p>
            <w:pPr>
              <w:pStyle w:val="TableAmNote"/>
              <w:rPr>
                <w:del w:id="7113" w:author="svcMRProcess" w:date="2020-02-16T19:06:00Z"/>
                <w:b/>
                <w:bCs/>
              </w:rPr>
            </w:pPr>
            <w:del w:id="7114" w:author="svcMRProcess" w:date="2020-02-16T19:06:00Z">
              <w:r>
                <w:rPr>
                  <w:b/>
                  <w:bCs/>
                </w:rPr>
                <w:delText>Power of Chief Health Officer to act in emergencies</w:delText>
              </w:r>
            </w:del>
          </w:p>
        </w:tc>
      </w:tr>
      <w:tr>
        <w:trPr>
          <w:cantSplit/>
          <w:del w:id="7115" w:author="svcMRProcess" w:date="2020-02-16T19:06:00Z"/>
        </w:trPr>
        <w:tc>
          <w:tcPr>
            <w:tcW w:w="1843" w:type="dxa"/>
          </w:tcPr>
          <w:p>
            <w:pPr>
              <w:pStyle w:val="TableAmNote"/>
              <w:rPr>
                <w:del w:id="7116" w:author="svcMRProcess" w:date="2020-02-16T19:06:00Z"/>
              </w:rPr>
            </w:pPr>
            <w:del w:id="7117" w:author="svcMRProcess" w:date="2020-02-16T19:06:00Z">
              <w:r>
                <w:delText>s. 16</w:delText>
              </w:r>
            </w:del>
          </w:p>
        </w:tc>
        <w:tc>
          <w:tcPr>
            <w:tcW w:w="4253" w:type="dxa"/>
          </w:tcPr>
          <w:p>
            <w:pPr>
              <w:pStyle w:val="TableAmNote"/>
              <w:rPr>
                <w:del w:id="7118" w:author="svcMRProcess" w:date="2020-02-16T19:06:00Z"/>
                <w:b/>
                <w:bCs/>
              </w:rPr>
            </w:pPr>
            <w:del w:id="7119" w:author="svcMRProcess" w:date="2020-02-16T19:06:00Z">
              <w:r>
                <w:rPr>
                  <w:b/>
                  <w:bCs/>
                </w:rPr>
                <w:delText>Chief Health Officer may act where no local government</w:delText>
              </w:r>
            </w:del>
          </w:p>
        </w:tc>
      </w:tr>
      <w:tr>
        <w:trPr>
          <w:cantSplit/>
          <w:del w:id="7120" w:author="svcMRProcess" w:date="2020-02-16T19:06:00Z"/>
        </w:trPr>
        <w:tc>
          <w:tcPr>
            <w:tcW w:w="1843" w:type="dxa"/>
          </w:tcPr>
          <w:p>
            <w:pPr>
              <w:pStyle w:val="TableAmNote"/>
              <w:rPr>
                <w:del w:id="7121" w:author="svcMRProcess" w:date="2020-02-16T19:06:00Z"/>
              </w:rPr>
            </w:pPr>
            <w:del w:id="7122" w:author="svcMRProcess" w:date="2020-02-16T19:06:00Z">
              <w:r>
                <w:delText>s. 254</w:delText>
              </w:r>
            </w:del>
          </w:p>
        </w:tc>
        <w:tc>
          <w:tcPr>
            <w:tcW w:w="4253" w:type="dxa"/>
          </w:tcPr>
          <w:p>
            <w:pPr>
              <w:pStyle w:val="TableAmNote"/>
              <w:rPr>
                <w:del w:id="7123" w:author="svcMRProcess" w:date="2020-02-16T19:06:00Z"/>
                <w:b/>
                <w:bCs/>
              </w:rPr>
            </w:pPr>
            <w:del w:id="7124" w:author="svcMRProcess" w:date="2020-02-16T19:06:00Z">
              <w:r>
                <w:rPr>
                  <w:b/>
                  <w:bCs/>
                </w:rPr>
                <w:delText>Chief Health Officer may delegate certain powers</w:delText>
              </w:r>
            </w:del>
          </w:p>
        </w:tc>
      </w:tr>
      <w:tr>
        <w:trPr>
          <w:cantSplit/>
          <w:del w:id="7125" w:author="svcMRProcess" w:date="2020-02-16T19:06:00Z"/>
        </w:trPr>
        <w:tc>
          <w:tcPr>
            <w:tcW w:w="1843" w:type="dxa"/>
          </w:tcPr>
          <w:p>
            <w:pPr>
              <w:pStyle w:val="TableAmNote"/>
              <w:rPr>
                <w:del w:id="7126" w:author="svcMRProcess" w:date="2020-02-16T19:06:00Z"/>
              </w:rPr>
            </w:pPr>
            <w:del w:id="7127" w:author="svcMRProcess" w:date="2020-02-16T19:06:00Z">
              <w:r>
                <w:delText>s. 272</w:delText>
              </w:r>
            </w:del>
          </w:p>
        </w:tc>
        <w:tc>
          <w:tcPr>
            <w:tcW w:w="4253" w:type="dxa"/>
          </w:tcPr>
          <w:p>
            <w:pPr>
              <w:pStyle w:val="TableAmNote"/>
              <w:rPr>
                <w:del w:id="7128" w:author="svcMRProcess" w:date="2020-02-16T19:06:00Z"/>
                <w:b/>
                <w:bCs/>
              </w:rPr>
            </w:pPr>
            <w:del w:id="7129" w:author="svcMRProcess" w:date="2020-02-16T19:06:00Z">
              <w:r>
                <w:rPr>
                  <w:b/>
                  <w:bCs/>
                </w:rPr>
                <w:delText>Work to be done to satisfaction of Chief Health Officer</w:delText>
              </w:r>
            </w:del>
          </w:p>
        </w:tc>
      </w:tr>
      <w:tr>
        <w:trPr>
          <w:cantSplit/>
          <w:del w:id="7130" w:author="svcMRProcess" w:date="2020-02-16T19:06:00Z"/>
        </w:trPr>
        <w:tc>
          <w:tcPr>
            <w:tcW w:w="1843" w:type="dxa"/>
          </w:tcPr>
          <w:p>
            <w:pPr>
              <w:pStyle w:val="TableAmNote"/>
              <w:rPr>
                <w:del w:id="7131" w:author="svcMRProcess" w:date="2020-02-16T19:06:00Z"/>
              </w:rPr>
            </w:pPr>
            <w:del w:id="7132" w:author="svcMRProcess" w:date="2020-02-16T19:06:00Z">
              <w:r>
                <w:delText>s. 282</w:delText>
              </w:r>
            </w:del>
          </w:p>
        </w:tc>
        <w:tc>
          <w:tcPr>
            <w:tcW w:w="4253" w:type="dxa"/>
          </w:tcPr>
          <w:p>
            <w:pPr>
              <w:pStyle w:val="TableAmNote"/>
              <w:rPr>
                <w:del w:id="7133" w:author="svcMRProcess" w:date="2020-02-16T19:06:00Z"/>
                <w:b/>
                <w:bCs/>
              </w:rPr>
            </w:pPr>
            <w:del w:id="7134" w:author="svcMRProcess" w:date="2020-02-16T19:06:00Z">
              <w:r>
                <w:rPr>
                  <w:b/>
                  <w:bCs/>
                </w:rPr>
                <w:delText>Local governments to give effect to order of Chief Health Officer</w:delText>
              </w:r>
            </w:del>
          </w:p>
        </w:tc>
      </w:tr>
      <w:tr>
        <w:trPr>
          <w:cantSplit/>
          <w:del w:id="7135" w:author="svcMRProcess" w:date="2020-02-16T19:06:00Z"/>
        </w:trPr>
        <w:tc>
          <w:tcPr>
            <w:tcW w:w="1843" w:type="dxa"/>
          </w:tcPr>
          <w:p>
            <w:pPr>
              <w:pStyle w:val="TableAmNote"/>
              <w:rPr>
                <w:del w:id="7136" w:author="svcMRProcess" w:date="2020-02-16T19:06:00Z"/>
              </w:rPr>
            </w:pPr>
            <w:del w:id="7137" w:author="svcMRProcess" w:date="2020-02-16T19:06:00Z">
              <w:r>
                <w:delText>s. 286</w:delText>
              </w:r>
            </w:del>
          </w:p>
        </w:tc>
        <w:tc>
          <w:tcPr>
            <w:tcW w:w="4253" w:type="dxa"/>
          </w:tcPr>
          <w:p>
            <w:pPr>
              <w:pStyle w:val="TableAmNote"/>
              <w:rPr>
                <w:del w:id="7138" w:author="svcMRProcess" w:date="2020-02-16T19:06:00Z"/>
                <w:b/>
                <w:bCs/>
              </w:rPr>
            </w:pPr>
            <w:del w:id="7139" w:author="svcMRProcess" w:date="2020-02-16T19:06:00Z">
              <w:r>
                <w:rPr>
                  <w:b/>
                  <w:bCs/>
                </w:rPr>
                <w:delText>Local government to report epidemic disease and other matters to Chief Health Officer</w:delText>
              </w:r>
            </w:del>
          </w:p>
        </w:tc>
      </w:tr>
      <w:tr>
        <w:trPr>
          <w:cantSplit/>
          <w:del w:id="7140" w:author="svcMRProcess" w:date="2020-02-16T19:06:00Z"/>
        </w:trPr>
        <w:tc>
          <w:tcPr>
            <w:tcW w:w="1843" w:type="dxa"/>
          </w:tcPr>
          <w:p>
            <w:pPr>
              <w:pStyle w:val="TableAmNote"/>
              <w:rPr>
                <w:del w:id="7141" w:author="svcMRProcess" w:date="2020-02-16T19:06:00Z"/>
              </w:rPr>
            </w:pPr>
            <w:del w:id="7142" w:author="svcMRProcess" w:date="2020-02-16T19:06:00Z">
              <w:r>
                <w:delText>s. 295</w:delText>
              </w:r>
            </w:del>
          </w:p>
        </w:tc>
        <w:tc>
          <w:tcPr>
            <w:tcW w:w="4253" w:type="dxa"/>
          </w:tcPr>
          <w:p>
            <w:pPr>
              <w:pStyle w:val="TableAmNote"/>
              <w:rPr>
                <w:del w:id="7143" w:author="svcMRProcess" w:date="2020-02-16T19:06:00Z"/>
                <w:b/>
                <w:bCs/>
              </w:rPr>
            </w:pPr>
            <w:del w:id="7144" w:author="svcMRProcess" w:date="2020-02-16T19:06:00Z">
              <w:r>
                <w:rPr>
                  <w:b/>
                  <w:bCs/>
                </w:rPr>
                <w:delText>Chief Health Officer may order discharge of declared patient</w:delText>
              </w:r>
            </w:del>
          </w:p>
        </w:tc>
      </w:tr>
      <w:tr>
        <w:trPr>
          <w:cantSplit/>
          <w:del w:id="7145" w:author="svcMRProcess" w:date="2020-02-16T19:06:00Z"/>
        </w:trPr>
        <w:tc>
          <w:tcPr>
            <w:tcW w:w="1843" w:type="dxa"/>
          </w:tcPr>
          <w:p>
            <w:pPr>
              <w:pStyle w:val="TableAmNote"/>
              <w:rPr>
                <w:del w:id="7146" w:author="svcMRProcess" w:date="2020-02-16T19:06:00Z"/>
              </w:rPr>
            </w:pPr>
            <w:del w:id="7147" w:author="svcMRProcess" w:date="2020-02-16T19:06:00Z">
              <w:r>
                <w:delText>s. 336</w:delText>
              </w:r>
            </w:del>
          </w:p>
        </w:tc>
        <w:tc>
          <w:tcPr>
            <w:tcW w:w="4253" w:type="dxa"/>
          </w:tcPr>
          <w:p>
            <w:pPr>
              <w:pStyle w:val="TableAmNote"/>
              <w:rPr>
                <w:del w:id="7148" w:author="svcMRProcess" w:date="2020-02-16T19:06:00Z"/>
                <w:b/>
                <w:bCs/>
              </w:rPr>
            </w:pPr>
            <w:del w:id="7149" w:author="svcMRProcess" w:date="2020-02-16T19:06:00Z">
              <w:r>
                <w:rPr>
                  <w:b/>
                  <w:bCs/>
                </w:rPr>
                <w:delText>Death of woman as result of pregnancy or childbirth to be reported to Chief Health Officer</w:delText>
              </w:r>
            </w:del>
          </w:p>
        </w:tc>
      </w:tr>
      <w:tr>
        <w:trPr>
          <w:cantSplit/>
          <w:del w:id="7150" w:author="svcMRProcess" w:date="2020-02-16T19:06:00Z"/>
        </w:trPr>
        <w:tc>
          <w:tcPr>
            <w:tcW w:w="1843" w:type="dxa"/>
          </w:tcPr>
          <w:p>
            <w:pPr>
              <w:pStyle w:val="TableAmNote"/>
              <w:rPr>
                <w:del w:id="7151" w:author="svcMRProcess" w:date="2020-02-16T19:06:00Z"/>
              </w:rPr>
            </w:pPr>
            <w:del w:id="7152" w:author="svcMRProcess" w:date="2020-02-16T19:06:00Z">
              <w:r>
                <w:delText>s. 336A</w:delText>
              </w:r>
            </w:del>
          </w:p>
        </w:tc>
        <w:tc>
          <w:tcPr>
            <w:tcW w:w="4253" w:type="dxa"/>
          </w:tcPr>
          <w:p>
            <w:pPr>
              <w:pStyle w:val="TableAmNote"/>
              <w:rPr>
                <w:del w:id="7153" w:author="svcMRProcess" w:date="2020-02-16T19:06:00Z"/>
                <w:b/>
                <w:bCs/>
              </w:rPr>
            </w:pPr>
            <w:del w:id="7154" w:author="svcMRProcess" w:date="2020-02-16T19:06:00Z">
              <w:r>
                <w:rPr>
                  <w:b/>
                  <w:bCs/>
                </w:rPr>
                <w:delText>Certain deaths of children to be reported to Chief Health Officer</w:delText>
              </w:r>
            </w:del>
          </w:p>
        </w:tc>
      </w:tr>
      <w:tr>
        <w:trPr>
          <w:cantSplit/>
          <w:del w:id="7155" w:author="svcMRProcess" w:date="2020-02-16T19:06:00Z"/>
        </w:trPr>
        <w:tc>
          <w:tcPr>
            <w:tcW w:w="1843" w:type="dxa"/>
          </w:tcPr>
          <w:p>
            <w:pPr>
              <w:pStyle w:val="TableAmNote"/>
              <w:rPr>
                <w:del w:id="7156" w:author="svcMRProcess" w:date="2020-02-16T19:06:00Z"/>
              </w:rPr>
            </w:pPr>
            <w:del w:id="7157" w:author="svcMRProcess" w:date="2020-02-16T19:06:00Z">
              <w:r>
                <w:delText>s. 336B</w:delText>
              </w:r>
            </w:del>
          </w:p>
        </w:tc>
        <w:tc>
          <w:tcPr>
            <w:tcW w:w="4253" w:type="dxa"/>
          </w:tcPr>
          <w:p>
            <w:pPr>
              <w:pStyle w:val="TableAmNote"/>
              <w:rPr>
                <w:del w:id="7158" w:author="svcMRProcess" w:date="2020-02-16T19:06:00Z"/>
                <w:b/>
                <w:bCs/>
              </w:rPr>
            </w:pPr>
            <w:del w:id="7159" w:author="svcMRProcess" w:date="2020-02-16T19:06:00Z">
              <w:r>
                <w:rPr>
                  <w:b/>
                  <w:bCs/>
                </w:rPr>
                <w:delText>Death of persons under anaesthetic to be reported to Chief Health Officer</w:delText>
              </w:r>
            </w:del>
          </w:p>
        </w:tc>
      </w:tr>
    </w:tbl>
    <w:p>
      <w:pPr>
        <w:pStyle w:val="BlankOpen"/>
      </w:pPr>
    </w:p>
    <w:p>
      <w:pPr>
        <w:pStyle w:val="nzHeading2"/>
      </w:pPr>
      <w:r>
        <w:rPr>
          <w:rStyle w:val="CharPartNo"/>
        </w:rPr>
        <w:t>Part 4</w:t>
      </w:r>
      <w:r>
        <w:t> — </w:t>
      </w:r>
      <w:r>
        <w:rPr>
          <w:rStyle w:val="CharPartText"/>
          <w:i/>
        </w:rPr>
        <w:t>Health (Miscellaneous Provisions) Act 1911</w:t>
      </w:r>
      <w:r>
        <w:rPr>
          <w:rStyle w:val="CharPartText"/>
        </w:rPr>
        <w:t> amended</w:t>
      </w:r>
    </w:p>
    <w:p>
      <w:pPr>
        <w:pStyle w:val="nzHeading3"/>
      </w:pPr>
      <w:r>
        <w:rPr>
          <w:rStyle w:val="CharDivNo"/>
        </w:rPr>
        <w:t>Division 1</w:t>
      </w:r>
      <w:r>
        <w:t> — </w:t>
      </w:r>
      <w:r>
        <w:rPr>
          <w:rStyle w:val="CharDivText"/>
        </w:rPr>
        <w:t>Act amended</w:t>
      </w:r>
    </w:p>
    <w:p>
      <w:pPr>
        <w:pStyle w:val="nzHeading5"/>
      </w:pPr>
      <w:r>
        <w:rPr>
          <w:rStyle w:val="CharSectno"/>
        </w:rPr>
        <w:t>206</w:t>
      </w:r>
      <w:r>
        <w:t>.</w:t>
      </w:r>
      <w:r>
        <w:tab/>
        <w:t>Act amended</w:t>
      </w:r>
    </w:p>
    <w:p>
      <w:pPr>
        <w:pStyle w:val="nzSubsection"/>
      </w:pPr>
      <w:r>
        <w:tab/>
      </w:r>
      <w:r>
        <w:tab/>
        <w:t xml:space="preserve">This Part amends the </w:t>
      </w:r>
      <w:r>
        <w:rPr>
          <w:i/>
        </w:rPr>
        <w:t>Health (Miscellaneous Provisions) Act 1911</w:t>
      </w:r>
      <w:r>
        <w:t>.</w:t>
      </w:r>
    </w:p>
    <w:p>
      <w:pPr>
        <w:pStyle w:val="nzHeading3"/>
      </w:pPr>
      <w:r>
        <w:rPr>
          <w:rStyle w:val="CharDivNo"/>
        </w:rPr>
        <w:t>Division 2</w:t>
      </w:r>
      <w:r>
        <w:t> — </w:t>
      </w:r>
      <w:r>
        <w:rPr>
          <w:rStyle w:val="CharDivText"/>
        </w:rPr>
        <w:t>Part I amended</w:t>
      </w:r>
    </w:p>
    <w:p>
      <w:pPr>
        <w:pStyle w:val="nzHeading5"/>
      </w:pPr>
      <w:r>
        <w:rPr>
          <w:rStyle w:val="CharSectno"/>
        </w:rPr>
        <w:t>207</w:t>
      </w:r>
      <w:r>
        <w:t>.</w:t>
      </w:r>
      <w:r>
        <w:tab/>
        <w:t>Section 3 amended</w:t>
      </w:r>
    </w:p>
    <w:p>
      <w:pPr>
        <w:pStyle w:val="nzSubsection"/>
      </w:pPr>
      <w:r>
        <w:tab/>
        <w:t>(1)</w:t>
      </w:r>
      <w:r>
        <w:tab/>
        <w:t xml:space="preserve">In section 3(1) delete the definition of </w:t>
      </w:r>
      <w:r>
        <w:rPr>
          <w:b/>
          <w:i/>
        </w:rPr>
        <w:t>AIDS</w:t>
      </w:r>
      <w:r>
        <w:t>.</w:t>
      </w:r>
    </w:p>
    <w:p>
      <w:pPr>
        <w:pStyle w:val="nzSubsection"/>
      </w:pPr>
      <w:r>
        <w:tab/>
        <w:t>(2)</w:t>
      </w:r>
      <w:r>
        <w:tab/>
        <w:t xml:space="preserve">In section 3(1) delete the definition of </w:t>
      </w:r>
      <w:r>
        <w:rPr>
          <w:b/>
          <w:i/>
        </w:rPr>
        <w:t>responsible pathologist</w:t>
      </w:r>
      <w:r>
        <w:t>.</w:t>
      </w:r>
    </w:p>
    <w:p>
      <w:pPr>
        <w:pStyle w:val="nzHeading5"/>
      </w:pPr>
      <w:r>
        <w:rPr>
          <w:rStyle w:val="CharSectno"/>
        </w:rPr>
        <w:t>208</w:t>
      </w:r>
      <w:r>
        <w:t>.</w:t>
      </w:r>
      <w:r>
        <w:tab/>
        <w:t>Section 5 deleted</w:t>
      </w:r>
    </w:p>
    <w:p>
      <w:pPr>
        <w:pStyle w:val="nzSubsection"/>
      </w:pPr>
      <w:r>
        <w:tab/>
      </w:r>
      <w:r>
        <w:tab/>
        <w:t>Delete section 5.</w:t>
      </w:r>
    </w:p>
    <w:p>
      <w:pPr>
        <w:pStyle w:val="nzHeading5"/>
      </w:pPr>
      <w:r>
        <w:rPr>
          <w:rStyle w:val="CharSectno"/>
        </w:rPr>
        <w:t>209</w:t>
      </w:r>
      <w:r>
        <w:t>.</w:t>
      </w:r>
      <w:r>
        <w:tab/>
        <w:t>Section 6 deleted</w:t>
      </w:r>
    </w:p>
    <w:p>
      <w:pPr>
        <w:pStyle w:val="nzSubsection"/>
      </w:pPr>
      <w:r>
        <w:tab/>
      </w:r>
      <w:r>
        <w:tab/>
        <w:t>Delete section 6.</w:t>
      </w:r>
    </w:p>
    <w:p>
      <w:pPr>
        <w:pStyle w:val="nzHeading3"/>
      </w:pPr>
      <w:r>
        <w:rPr>
          <w:rStyle w:val="CharDivNo"/>
        </w:rPr>
        <w:t>Division 3</w:t>
      </w:r>
      <w:r>
        <w:t> — </w:t>
      </w:r>
      <w:r>
        <w:rPr>
          <w:rStyle w:val="CharDivText"/>
        </w:rPr>
        <w:t>Part II amended</w:t>
      </w:r>
    </w:p>
    <w:p>
      <w:pPr>
        <w:pStyle w:val="nzHeading5"/>
      </w:pPr>
      <w:r>
        <w:rPr>
          <w:rStyle w:val="CharSectno"/>
        </w:rPr>
        <w:t>210</w:t>
      </w:r>
      <w:r>
        <w:t>.</w:t>
      </w:r>
      <w:r>
        <w:tab/>
        <w:t>Section 7 deleted</w:t>
      </w:r>
    </w:p>
    <w:p>
      <w:pPr>
        <w:pStyle w:val="nzSubsection"/>
      </w:pPr>
      <w:r>
        <w:tab/>
      </w:r>
      <w:r>
        <w:tab/>
        <w:t>Delete section 7.</w:t>
      </w:r>
    </w:p>
    <w:p>
      <w:pPr>
        <w:pStyle w:val="nzHeading5"/>
      </w:pPr>
      <w:r>
        <w:rPr>
          <w:rStyle w:val="CharSectno"/>
        </w:rPr>
        <w:t>211</w:t>
      </w:r>
      <w:r>
        <w:t>.</w:t>
      </w:r>
      <w:r>
        <w:tab/>
        <w:t>Section 12 deleted</w:t>
      </w:r>
    </w:p>
    <w:p>
      <w:pPr>
        <w:pStyle w:val="nzSubsection"/>
      </w:pPr>
      <w:r>
        <w:tab/>
      </w:r>
      <w:r>
        <w:tab/>
        <w:t>Delete section 12.</w:t>
      </w:r>
    </w:p>
    <w:p>
      <w:pPr>
        <w:pStyle w:val="nzHeading5"/>
      </w:pPr>
      <w:r>
        <w:rPr>
          <w:rStyle w:val="CharSectno"/>
        </w:rPr>
        <w:t>212</w:t>
      </w:r>
      <w:r>
        <w:t>.</w:t>
      </w:r>
      <w:r>
        <w:tab/>
        <w:t>Sections 13 and 14 deleted</w:t>
      </w:r>
    </w:p>
    <w:p>
      <w:pPr>
        <w:pStyle w:val="nzSubsection"/>
      </w:pPr>
      <w:r>
        <w:tab/>
      </w:r>
      <w:r>
        <w:tab/>
        <w:t>Delete sections 13 and 14.</w:t>
      </w:r>
    </w:p>
    <w:p>
      <w:pPr>
        <w:pStyle w:val="nzHeading5"/>
      </w:pPr>
      <w:r>
        <w:rPr>
          <w:rStyle w:val="CharSectno"/>
        </w:rPr>
        <w:t>213</w:t>
      </w:r>
      <w:r>
        <w:t>.</w:t>
      </w:r>
      <w:r>
        <w:tab/>
        <w:t>Section 15 deleted</w:t>
      </w:r>
    </w:p>
    <w:p>
      <w:pPr>
        <w:pStyle w:val="nzSubsection"/>
      </w:pPr>
      <w:r>
        <w:tab/>
      </w:r>
      <w:r>
        <w:tab/>
        <w:t>Delete section 15.</w:t>
      </w:r>
    </w:p>
    <w:p>
      <w:pPr>
        <w:pStyle w:val="nzHeading5"/>
      </w:pPr>
      <w:r>
        <w:rPr>
          <w:rStyle w:val="CharSectno"/>
        </w:rPr>
        <w:t>214</w:t>
      </w:r>
      <w:r>
        <w:t>.</w:t>
      </w:r>
      <w:r>
        <w:tab/>
        <w:t>Section 16 deleted</w:t>
      </w:r>
    </w:p>
    <w:p>
      <w:pPr>
        <w:pStyle w:val="nzSubsection"/>
      </w:pPr>
      <w:r>
        <w:tab/>
      </w:r>
      <w:r>
        <w:tab/>
        <w:t>Delete section 16.</w:t>
      </w:r>
    </w:p>
    <w:p>
      <w:pPr>
        <w:pStyle w:val="nzHeading5"/>
      </w:pPr>
      <w:r>
        <w:rPr>
          <w:rStyle w:val="CharSectno"/>
        </w:rPr>
        <w:t>215</w:t>
      </w:r>
      <w:r>
        <w:t>.</w:t>
      </w:r>
      <w:r>
        <w:tab/>
        <w:t>Section 17 deleted</w:t>
      </w:r>
    </w:p>
    <w:p>
      <w:pPr>
        <w:pStyle w:val="nzSubsection"/>
      </w:pPr>
      <w:r>
        <w:tab/>
      </w:r>
      <w:r>
        <w:tab/>
        <w:t>Delete section 17.</w:t>
      </w:r>
    </w:p>
    <w:p>
      <w:pPr>
        <w:pStyle w:val="nzHeading5"/>
      </w:pPr>
      <w:r>
        <w:rPr>
          <w:rStyle w:val="CharSectno"/>
        </w:rPr>
        <w:t>216</w:t>
      </w:r>
      <w:r>
        <w:t>.</w:t>
      </w:r>
      <w:r>
        <w:tab/>
        <w:t>Part II Division 2 heading deleted</w:t>
      </w:r>
    </w:p>
    <w:p>
      <w:pPr>
        <w:pStyle w:val="nzSubsection"/>
      </w:pPr>
      <w:r>
        <w:tab/>
      </w:r>
      <w:r>
        <w:tab/>
        <w:t>Delete the heading to Part II Division 2.</w:t>
      </w:r>
    </w:p>
    <w:p>
      <w:pPr>
        <w:pStyle w:val="nzHeading5"/>
      </w:pPr>
      <w:r>
        <w:rPr>
          <w:rStyle w:val="CharSectno"/>
        </w:rPr>
        <w:t>217</w:t>
      </w:r>
      <w:r>
        <w:t>.</w:t>
      </w:r>
      <w:r>
        <w:tab/>
        <w:t>Sections 22 and 25 deleted</w:t>
      </w:r>
    </w:p>
    <w:p>
      <w:pPr>
        <w:pStyle w:val="nzSubsection"/>
      </w:pPr>
      <w:r>
        <w:tab/>
      </w:r>
      <w:r>
        <w:tab/>
        <w:t>Delete sections 22 and 25.</w:t>
      </w:r>
    </w:p>
    <w:p>
      <w:pPr>
        <w:pStyle w:val="nzHeading5"/>
      </w:pPr>
      <w:r>
        <w:rPr>
          <w:rStyle w:val="CharSectno"/>
        </w:rPr>
        <w:t>218</w:t>
      </w:r>
      <w:r>
        <w:t>.</w:t>
      </w:r>
      <w:r>
        <w:tab/>
        <w:t>Section 26 deleted</w:t>
      </w:r>
    </w:p>
    <w:p>
      <w:pPr>
        <w:pStyle w:val="nzSubsection"/>
      </w:pPr>
      <w:r>
        <w:tab/>
      </w:r>
      <w:r>
        <w:tab/>
        <w:t>Delete section 26.</w:t>
      </w:r>
    </w:p>
    <w:p>
      <w:pPr>
        <w:pStyle w:val="nzHeading5"/>
      </w:pPr>
      <w:r>
        <w:rPr>
          <w:rStyle w:val="CharSectno"/>
        </w:rPr>
        <w:t>219</w:t>
      </w:r>
      <w:r>
        <w:t>.</w:t>
      </w:r>
      <w:r>
        <w:tab/>
        <w:t>Section 35 deleted</w:t>
      </w:r>
    </w:p>
    <w:p>
      <w:pPr>
        <w:pStyle w:val="nzSubsection"/>
      </w:pPr>
      <w:r>
        <w:tab/>
      </w:r>
      <w:r>
        <w:tab/>
        <w:t>Delete section 35.</w:t>
      </w:r>
    </w:p>
    <w:p>
      <w:pPr>
        <w:pStyle w:val="nzHeading5"/>
      </w:pPr>
      <w:r>
        <w:rPr>
          <w:rStyle w:val="CharSectno"/>
        </w:rPr>
        <w:t>220</w:t>
      </w:r>
      <w:r>
        <w:t>.</w:t>
      </w:r>
      <w:r>
        <w:tab/>
        <w:t>Section 36 deleted</w:t>
      </w:r>
    </w:p>
    <w:p>
      <w:pPr>
        <w:pStyle w:val="nzSubsection"/>
      </w:pPr>
      <w:r>
        <w:tab/>
      </w:r>
      <w:r>
        <w:tab/>
        <w:t>Delete section 36.</w:t>
      </w:r>
    </w:p>
    <w:p>
      <w:pPr>
        <w:pStyle w:val="nzHeading5"/>
      </w:pPr>
      <w:r>
        <w:rPr>
          <w:rStyle w:val="CharSectno"/>
        </w:rPr>
        <w:t>221</w:t>
      </w:r>
      <w:r>
        <w:t>.</w:t>
      </w:r>
      <w:r>
        <w:tab/>
        <w:t>Section 38 deleted</w:t>
      </w:r>
    </w:p>
    <w:p>
      <w:pPr>
        <w:pStyle w:val="nzSubsection"/>
      </w:pPr>
      <w:r>
        <w:tab/>
      </w:r>
      <w:r>
        <w:tab/>
        <w:t>Delete section 38.</w:t>
      </w:r>
    </w:p>
    <w:p>
      <w:pPr>
        <w:pStyle w:val="nzHeading5"/>
      </w:pPr>
      <w:r>
        <w:rPr>
          <w:rStyle w:val="CharSectno"/>
        </w:rPr>
        <w:t>222</w:t>
      </w:r>
      <w:r>
        <w:t>.</w:t>
      </w:r>
      <w:r>
        <w:tab/>
        <w:t>Part II Division 3 deleted</w:t>
      </w:r>
    </w:p>
    <w:p>
      <w:pPr>
        <w:pStyle w:val="nzSubsection"/>
      </w:pPr>
      <w:r>
        <w:tab/>
      </w:r>
      <w:r>
        <w:tab/>
        <w:t>Delete Part II Division 3.</w:t>
      </w:r>
    </w:p>
    <w:p>
      <w:pPr>
        <w:pStyle w:val="nzHeading3"/>
      </w:pPr>
      <w:r>
        <w:rPr>
          <w:rStyle w:val="CharDivNo"/>
        </w:rPr>
        <w:t>Division 4</w:t>
      </w:r>
      <w:r>
        <w:t> — </w:t>
      </w:r>
      <w:r>
        <w:rPr>
          <w:rStyle w:val="CharDivText"/>
        </w:rPr>
        <w:t>Part III deleted</w:t>
      </w:r>
    </w:p>
    <w:p>
      <w:pPr>
        <w:pStyle w:val="nzHeading5"/>
      </w:pPr>
      <w:r>
        <w:rPr>
          <w:rStyle w:val="CharSectno"/>
        </w:rPr>
        <w:t>223</w:t>
      </w:r>
      <w:r>
        <w:t>.</w:t>
      </w:r>
      <w:r>
        <w:tab/>
        <w:t>Part III deleted</w:t>
      </w:r>
    </w:p>
    <w:p>
      <w:pPr>
        <w:pStyle w:val="nzSubsection"/>
      </w:pPr>
      <w:r>
        <w:tab/>
      </w:r>
      <w:r>
        <w:tab/>
        <w:t>Delete Part III.</w:t>
      </w:r>
    </w:p>
    <w:p>
      <w:pPr>
        <w:pStyle w:val="nzHeading3"/>
      </w:pPr>
      <w:r>
        <w:rPr>
          <w:rStyle w:val="CharDivNo"/>
        </w:rPr>
        <w:t>Division 5</w:t>
      </w:r>
      <w:r>
        <w:t> — </w:t>
      </w:r>
      <w:r>
        <w:rPr>
          <w:rStyle w:val="CharDivText"/>
        </w:rPr>
        <w:t>Part IV amended</w:t>
      </w:r>
    </w:p>
    <w:p>
      <w:pPr>
        <w:pStyle w:val="nzHeading5"/>
      </w:pPr>
      <w:r>
        <w:rPr>
          <w:rStyle w:val="CharSectno"/>
        </w:rPr>
        <w:t>224</w:t>
      </w:r>
      <w:r>
        <w:t>.</w:t>
      </w:r>
      <w:r>
        <w:tab/>
        <w:t>Sections 53 to 63A deleted</w:t>
      </w:r>
    </w:p>
    <w:p>
      <w:pPr>
        <w:pStyle w:val="nzSubsection"/>
      </w:pPr>
      <w:r>
        <w:tab/>
      </w:r>
      <w:r>
        <w:tab/>
        <w:t>Delete sections 53 to 63A.</w:t>
      </w:r>
    </w:p>
    <w:p>
      <w:pPr>
        <w:pStyle w:val="nzHeading5"/>
      </w:pPr>
      <w:r>
        <w:rPr>
          <w:rStyle w:val="CharSectno"/>
        </w:rPr>
        <w:t>225</w:t>
      </w:r>
      <w:r>
        <w:t>.</w:t>
      </w:r>
      <w:r>
        <w:tab/>
        <w:t>Section 64 amended</w:t>
      </w:r>
    </w:p>
    <w:p>
      <w:pPr>
        <w:pStyle w:val="nzSubsection"/>
      </w:pPr>
      <w:r>
        <w:tab/>
      </w:r>
      <w:r>
        <w:tab/>
        <w:t>After section 64(9) insert:</w:t>
      </w:r>
    </w:p>
    <w:p>
      <w:pPr>
        <w:pStyle w:val="BlankOpen"/>
      </w:pPr>
    </w:p>
    <w:p>
      <w:pPr>
        <w:pStyle w:val="nzSubsection"/>
      </w:pPr>
      <w:r>
        <w:tab/>
        <w:t>(10)</w:t>
      </w:r>
      <w:r>
        <w:tab/>
        <w:t xml:space="preserve">This section does not apply on or after the date on which the </w:t>
      </w:r>
      <w:r>
        <w:rPr>
          <w:i/>
        </w:rPr>
        <w:t>Public Health (Consequential Provisions) Act 2016</w:t>
      </w:r>
      <w:r>
        <w:t xml:space="preserve"> section 225 comes into operation, other than to and in relation to any agreement made under this section and having effect immediately before that section comes into operation.</w:t>
      </w:r>
    </w:p>
    <w:p>
      <w:pPr>
        <w:pStyle w:val="BlankClose"/>
      </w:pPr>
    </w:p>
    <w:p>
      <w:pPr>
        <w:pStyle w:val="nzHeading5"/>
      </w:pPr>
      <w:r>
        <w:rPr>
          <w:rStyle w:val="CharSectno"/>
        </w:rPr>
        <w:t>226</w:t>
      </w:r>
      <w:r>
        <w:t>.</w:t>
      </w:r>
      <w:r>
        <w:tab/>
        <w:t>Sections 65 to 71 deleted</w:t>
      </w:r>
    </w:p>
    <w:p>
      <w:pPr>
        <w:pStyle w:val="nzSubsection"/>
      </w:pPr>
      <w:r>
        <w:tab/>
      </w:r>
      <w:r>
        <w:tab/>
        <w:t>Delete sections 65 to 71.</w:t>
      </w:r>
    </w:p>
    <w:p>
      <w:pPr>
        <w:pStyle w:val="nzHeading5"/>
      </w:pPr>
      <w:r>
        <w:rPr>
          <w:rStyle w:val="CharSectno"/>
        </w:rPr>
        <w:t>227</w:t>
      </w:r>
      <w:r>
        <w:t>.</w:t>
      </w:r>
      <w:r>
        <w:tab/>
        <w:t>Sections 72 and 73 deleted</w:t>
      </w:r>
    </w:p>
    <w:p>
      <w:pPr>
        <w:pStyle w:val="nzSubsection"/>
      </w:pPr>
      <w:r>
        <w:tab/>
      </w:r>
      <w:r>
        <w:tab/>
        <w:t>Delete sections 72 and 73.</w:t>
      </w:r>
    </w:p>
    <w:p>
      <w:pPr>
        <w:pStyle w:val="nzHeading5"/>
      </w:pPr>
      <w:r>
        <w:rPr>
          <w:rStyle w:val="CharSectno"/>
        </w:rPr>
        <w:t>228</w:t>
      </w:r>
      <w:r>
        <w:t>.</w:t>
      </w:r>
      <w:r>
        <w:tab/>
        <w:t>Section 74 amended</w:t>
      </w:r>
    </w:p>
    <w:p>
      <w:pPr>
        <w:pStyle w:val="nzSubsection"/>
      </w:pPr>
      <w:r>
        <w:tab/>
      </w:r>
      <w:r>
        <w:tab/>
        <w:t>After section 74(3) insert:</w:t>
      </w:r>
    </w:p>
    <w:p>
      <w:pPr>
        <w:pStyle w:val="BlankOpen"/>
      </w:pPr>
    </w:p>
    <w:p>
      <w:pPr>
        <w:pStyle w:val="nzSubsection"/>
      </w:pPr>
      <w:r>
        <w:tab/>
        <w:t>(4)</w:t>
      </w:r>
      <w:r>
        <w:tab/>
        <w:t xml:space="preserve">This section does not apply on or after the date on which the </w:t>
      </w:r>
      <w:r>
        <w:rPr>
          <w:i/>
        </w:rPr>
        <w:t>Public Health (Consequential Provisions) Act 2016</w:t>
      </w:r>
      <w:r>
        <w:t xml:space="preserve"> section 228 comes into operation, other than to and in relation to any agreement made under this section and having effect immediately before that section comes into operation.</w:t>
      </w:r>
    </w:p>
    <w:p>
      <w:pPr>
        <w:pStyle w:val="BlankClose"/>
      </w:pPr>
    </w:p>
    <w:p>
      <w:pPr>
        <w:pStyle w:val="nzHeading5"/>
      </w:pPr>
      <w:r>
        <w:rPr>
          <w:rStyle w:val="CharSectno"/>
        </w:rPr>
        <w:t>229</w:t>
      </w:r>
      <w:r>
        <w:t>.</w:t>
      </w:r>
      <w:r>
        <w:tab/>
        <w:t>Sections 75 to 94 deleted</w:t>
      </w:r>
    </w:p>
    <w:p>
      <w:pPr>
        <w:pStyle w:val="nzSubsection"/>
      </w:pPr>
      <w:r>
        <w:tab/>
      </w:r>
      <w:r>
        <w:tab/>
        <w:t>Delete sections 75 to 94.</w:t>
      </w:r>
    </w:p>
    <w:p>
      <w:pPr>
        <w:pStyle w:val="nzHeading5"/>
      </w:pPr>
      <w:r>
        <w:rPr>
          <w:rStyle w:val="CharSectno"/>
        </w:rPr>
        <w:t>230</w:t>
      </w:r>
      <w:r>
        <w:t>.</w:t>
      </w:r>
      <w:r>
        <w:tab/>
        <w:t>Part IV Divisions 3 to 5 and 7 to 9 deleted</w:t>
      </w:r>
    </w:p>
    <w:p>
      <w:pPr>
        <w:pStyle w:val="nzSubsection"/>
      </w:pPr>
      <w:r>
        <w:tab/>
      </w:r>
      <w:r>
        <w:tab/>
        <w:t>Delete Part IV Divisions 3 to 5 and 7 to 9.</w:t>
      </w:r>
    </w:p>
    <w:p>
      <w:pPr>
        <w:pStyle w:val="nzHeading3"/>
      </w:pPr>
      <w:r>
        <w:rPr>
          <w:rStyle w:val="CharDivNo"/>
        </w:rPr>
        <w:t>Division 6</w:t>
      </w:r>
      <w:r>
        <w:t> — </w:t>
      </w:r>
      <w:r>
        <w:rPr>
          <w:rStyle w:val="CharDivText"/>
        </w:rPr>
        <w:t>Part V deleted</w:t>
      </w:r>
    </w:p>
    <w:p>
      <w:pPr>
        <w:pStyle w:val="nzHeading5"/>
      </w:pPr>
      <w:r>
        <w:rPr>
          <w:rStyle w:val="CharSectno"/>
        </w:rPr>
        <w:t>231</w:t>
      </w:r>
      <w:r>
        <w:t>.</w:t>
      </w:r>
      <w:r>
        <w:tab/>
        <w:t>Part V deleted</w:t>
      </w:r>
    </w:p>
    <w:p>
      <w:pPr>
        <w:pStyle w:val="nzSubsection"/>
      </w:pPr>
      <w:r>
        <w:tab/>
      </w:r>
      <w:r>
        <w:tab/>
        <w:t>Delete Part V.</w:t>
      </w:r>
    </w:p>
    <w:p>
      <w:pPr>
        <w:pStyle w:val="nzHeading3"/>
      </w:pPr>
      <w:r>
        <w:rPr>
          <w:rStyle w:val="CharDivNo"/>
        </w:rPr>
        <w:t>Division 7</w:t>
      </w:r>
      <w:r>
        <w:t> — </w:t>
      </w:r>
      <w:r>
        <w:rPr>
          <w:rStyle w:val="CharDivText"/>
        </w:rPr>
        <w:t>Part VI deleted</w:t>
      </w:r>
    </w:p>
    <w:p>
      <w:pPr>
        <w:pStyle w:val="nzHeading5"/>
      </w:pPr>
      <w:r>
        <w:rPr>
          <w:rStyle w:val="CharSectno"/>
        </w:rPr>
        <w:t>232</w:t>
      </w:r>
      <w:r>
        <w:t>.</w:t>
      </w:r>
      <w:r>
        <w:tab/>
        <w:t>Part VI deleted</w:t>
      </w:r>
    </w:p>
    <w:p>
      <w:pPr>
        <w:pStyle w:val="nzSubsection"/>
      </w:pPr>
      <w:r>
        <w:tab/>
      </w:r>
      <w:r>
        <w:tab/>
        <w:t>Delete Part VI.</w:t>
      </w:r>
    </w:p>
    <w:p>
      <w:pPr>
        <w:pStyle w:val="nzHeading3"/>
      </w:pPr>
      <w:r>
        <w:rPr>
          <w:rStyle w:val="CharDivNo"/>
        </w:rPr>
        <w:t>Division 8</w:t>
      </w:r>
      <w:r>
        <w:t> — </w:t>
      </w:r>
      <w:r>
        <w:rPr>
          <w:rStyle w:val="CharDivText"/>
        </w:rPr>
        <w:t>Part VII deleted</w:t>
      </w:r>
    </w:p>
    <w:p>
      <w:pPr>
        <w:pStyle w:val="nzHeading5"/>
      </w:pPr>
      <w:r>
        <w:rPr>
          <w:rStyle w:val="CharSectno"/>
        </w:rPr>
        <w:t>233</w:t>
      </w:r>
      <w:r>
        <w:t>.</w:t>
      </w:r>
      <w:r>
        <w:tab/>
        <w:t>Part VII deleted</w:t>
      </w:r>
    </w:p>
    <w:p>
      <w:pPr>
        <w:pStyle w:val="nzSubsection"/>
      </w:pPr>
      <w:r>
        <w:tab/>
      </w:r>
      <w:r>
        <w:tab/>
        <w:t>Delete Part VII.</w:t>
      </w:r>
    </w:p>
    <w:p>
      <w:pPr>
        <w:pStyle w:val="nzHeading3"/>
        <w:rPr>
          <w:rStyle w:val="CharDivText"/>
        </w:rPr>
      </w:pPr>
      <w:r>
        <w:rPr>
          <w:rStyle w:val="CharDivNo"/>
        </w:rPr>
        <w:t>Division 9</w:t>
      </w:r>
      <w:r>
        <w:t> — </w:t>
      </w:r>
      <w:r>
        <w:rPr>
          <w:rStyle w:val="CharDivText"/>
        </w:rPr>
        <w:t>Part VIIA amended</w:t>
      </w:r>
    </w:p>
    <w:p>
      <w:pPr>
        <w:pStyle w:val="nzHeading4"/>
      </w:pPr>
      <w:r>
        <w:t>Subdivision 1 — Amendments to Part VIIA heading</w:t>
      </w:r>
    </w:p>
    <w:p>
      <w:pPr>
        <w:pStyle w:val="nzHeading5"/>
      </w:pPr>
      <w:r>
        <w:rPr>
          <w:rStyle w:val="CharSectno"/>
        </w:rPr>
        <w:t>234</w:t>
      </w:r>
      <w:r>
        <w:t>.</w:t>
      </w:r>
      <w:r>
        <w:tab/>
        <w:t>Part VIIA heading amended</w:t>
      </w:r>
    </w:p>
    <w:p>
      <w:pPr>
        <w:pStyle w:val="nzSubsection"/>
      </w:pPr>
      <w:r>
        <w:tab/>
      </w:r>
      <w:r>
        <w:tab/>
        <w:t>In the heading to Part VIIA delete “</w:t>
      </w:r>
      <w:r>
        <w:rPr>
          <w:b/>
          <w:sz w:val="30"/>
          <w:szCs w:val="30"/>
        </w:rPr>
        <w:t>disinfectants, therapeutic substances and pesticides</w:t>
      </w:r>
      <w:r>
        <w:t>” and insert:</w:t>
      </w:r>
    </w:p>
    <w:p>
      <w:pPr>
        <w:pStyle w:val="BlankOpen"/>
      </w:pPr>
    </w:p>
    <w:p>
      <w:pPr>
        <w:pStyle w:val="nzSubsection"/>
      </w:pPr>
      <w:r>
        <w:tab/>
      </w:r>
      <w:r>
        <w:tab/>
      </w:r>
      <w:r>
        <w:rPr>
          <w:b/>
          <w:sz w:val="30"/>
          <w:szCs w:val="30"/>
        </w:rPr>
        <w:t>disinfectants and therapeutic substances</w:t>
      </w:r>
    </w:p>
    <w:p>
      <w:pPr>
        <w:pStyle w:val="BlankClose"/>
      </w:pPr>
    </w:p>
    <w:p>
      <w:pPr>
        <w:pStyle w:val="nzHeading5"/>
      </w:pPr>
      <w:r>
        <w:rPr>
          <w:rStyle w:val="CharSectno"/>
        </w:rPr>
        <w:t>235</w:t>
      </w:r>
      <w:r>
        <w:t>.</w:t>
      </w:r>
      <w:r>
        <w:tab/>
        <w:t>Part VIIA heading replaced</w:t>
      </w:r>
    </w:p>
    <w:p>
      <w:pPr>
        <w:pStyle w:val="nzSubsection"/>
      </w:pPr>
      <w:r>
        <w:tab/>
      </w:r>
      <w:r>
        <w:tab/>
        <w:t>Delete the heading to Part VIIA and insert:</w:t>
      </w:r>
    </w:p>
    <w:p>
      <w:pPr>
        <w:pStyle w:val="BlankOpen"/>
      </w:pPr>
    </w:p>
    <w:p>
      <w:pPr>
        <w:pStyle w:val="nzHeading2"/>
      </w:pPr>
      <w:r>
        <w:t>Part VIIA</w:t>
      </w:r>
      <w:r>
        <w:rPr>
          <w:b w:val="0"/>
        </w:rPr>
        <w:t> </w:t>
      </w:r>
      <w:r>
        <w:t>—</w:t>
      </w:r>
      <w:r>
        <w:rPr>
          <w:b w:val="0"/>
        </w:rPr>
        <w:t> </w:t>
      </w:r>
      <w:r>
        <w:t>Analysts</w:t>
      </w:r>
    </w:p>
    <w:p>
      <w:pPr>
        <w:pStyle w:val="BlankClose"/>
      </w:pPr>
    </w:p>
    <w:p>
      <w:pPr>
        <w:pStyle w:val="nzHeading4"/>
      </w:pPr>
      <w:r>
        <w:t>Subdivision 2 — Part VIIA Division 1 amended</w:t>
      </w:r>
    </w:p>
    <w:p>
      <w:pPr>
        <w:pStyle w:val="nzHeading5"/>
      </w:pPr>
      <w:r>
        <w:rPr>
          <w:rStyle w:val="CharSectno"/>
        </w:rPr>
        <w:t>236</w:t>
      </w:r>
      <w:r>
        <w:t>.</w:t>
      </w:r>
      <w:r>
        <w:tab/>
        <w:t>Section 203 deleted</w:t>
      </w:r>
    </w:p>
    <w:p>
      <w:pPr>
        <w:pStyle w:val="nzSubsection"/>
      </w:pPr>
      <w:r>
        <w:tab/>
      </w:r>
      <w:r>
        <w:tab/>
        <w:t>Delete section 203.</w:t>
      </w:r>
    </w:p>
    <w:p>
      <w:pPr>
        <w:pStyle w:val="nzHeading5"/>
      </w:pPr>
      <w:r>
        <w:rPr>
          <w:rStyle w:val="CharSectno"/>
        </w:rPr>
        <w:t>237</w:t>
      </w:r>
      <w:r>
        <w:t>.</w:t>
      </w:r>
      <w:r>
        <w:tab/>
        <w:t>Part VIIA Division 1 deleted</w:t>
      </w:r>
    </w:p>
    <w:p>
      <w:pPr>
        <w:pStyle w:val="nzSubsection"/>
      </w:pPr>
      <w:r>
        <w:tab/>
      </w:r>
      <w:r>
        <w:tab/>
        <w:t>Delete Part VIIA Division 1.</w:t>
      </w:r>
    </w:p>
    <w:p>
      <w:pPr>
        <w:pStyle w:val="nzHeading4"/>
      </w:pPr>
      <w:r>
        <w:t>Subdivision 3 — Part VIIA Division 8 deleted</w:t>
      </w:r>
    </w:p>
    <w:p>
      <w:pPr>
        <w:pStyle w:val="nzHeading5"/>
      </w:pPr>
      <w:r>
        <w:rPr>
          <w:rStyle w:val="CharSectno"/>
        </w:rPr>
        <w:t>238</w:t>
      </w:r>
      <w:r>
        <w:t>.</w:t>
      </w:r>
      <w:r>
        <w:tab/>
        <w:t>Part VIIA Division 8 deleted</w:t>
      </w:r>
    </w:p>
    <w:p>
      <w:pPr>
        <w:pStyle w:val="nzSubsection"/>
      </w:pPr>
      <w:r>
        <w:tab/>
      </w:r>
      <w:r>
        <w:tab/>
        <w:t>Delete Part VIIA Division 8.</w:t>
      </w:r>
    </w:p>
    <w:p>
      <w:pPr>
        <w:pStyle w:val="nzHeading3"/>
        <w:rPr>
          <w:rStyle w:val="CharDivText"/>
        </w:rPr>
      </w:pPr>
      <w:r>
        <w:rPr>
          <w:rStyle w:val="CharDivNo"/>
        </w:rPr>
        <w:t>Division 10</w:t>
      </w:r>
      <w:r>
        <w:t> — </w:t>
      </w:r>
      <w:r>
        <w:rPr>
          <w:rStyle w:val="CharDivText"/>
        </w:rPr>
        <w:t>Part IX amended</w:t>
      </w:r>
    </w:p>
    <w:p>
      <w:pPr>
        <w:pStyle w:val="nzHeading5"/>
      </w:pPr>
      <w:r>
        <w:rPr>
          <w:rStyle w:val="CharSectno"/>
        </w:rPr>
        <w:t>239</w:t>
      </w:r>
      <w:r>
        <w:t>.</w:t>
      </w:r>
      <w:r>
        <w:tab/>
        <w:t>Part IX heading and Part IX Division 1 heading deleted</w:t>
      </w:r>
    </w:p>
    <w:p>
      <w:pPr>
        <w:pStyle w:val="nzSubsection"/>
      </w:pPr>
      <w:r>
        <w:tab/>
      </w:r>
      <w:r>
        <w:tab/>
        <w:t>Delete the headings to Part IX and Part IX Division 1.</w:t>
      </w:r>
    </w:p>
    <w:p>
      <w:pPr>
        <w:pStyle w:val="nzHeading5"/>
      </w:pPr>
      <w:r>
        <w:rPr>
          <w:rStyle w:val="CharSectno"/>
        </w:rPr>
        <w:t>240</w:t>
      </w:r>
      <w:r>
        <w:t>.</w:t>
      </w:r>
      <w:r>
        <w:tab/>
        <w:t>Section 248 deleted</w:t>
      </w:r>
    </w:p>
    <w:p>
      <w:pPr>
        <w:pStyle w:val="nzSubsection"/>
      </w:pPr>
      <w:r>
        <w:tab/>
      </w:r>
      <w:r>
        <w:tab/>
        <w:t>Delete section 248.</w:t>
      </w:r>
    </w:p>
    <w:p>
      <w:pPr>
        <w:pStyle w:val="nzHeading5"/>
      </w:pPr>
      <w:r>
        <w:rPr>
          <w:rStyle w:val="CharSectno"/>
        </w:rPr>
        <w:t>241</w:t>
      </w:r>
      <w:r>
        <w:t>.</w:t>
      </w:r>
      <w:r>
        <w:tab/>
        <w:t>Section 249 deleted</w:t>
      </w:r>
    </w:p>
    <w:p>
      <w:pPr>
        <w:pStyle w:val="nzSubsection"/>
      </w:pPr>
      <w:r>
        <w:tab/>
      </w:r>
      <w:r>
        <w:tab/>
        <w:t>Delete section 249.</w:t>
      </w:r>
    </w:p>
    <w:p>
      <w:pPr>
        <w:pStyle w:val="nzHeading5"/>
      </w:pPr>
      <w:r>
        <w:rPr>
          <w:rStyle w:val="CharSectno"/>
        </w:rPr>
        <w:t>242</w:t>
      </w:r>
      <w:r>
        <w:t>.</w:t>
      </w:r>
      <w:r>
        <w:tab/>
        <w:t>Sections 250 to 275 deleted</w:t>
      </w:r>
    </w:p>
    <w:p>
      <w:pPr>
        <w:pStyle w:val="nzSubsection"/>
      </w:pPr>
      <w:r>
        <w:tab/>
      </w:r>
      <w:r>
        <w:tab/>
        <w:t>Delete sections 250 to 275.</w:t>
      </w:r>
    </w:p>
    <w:p>
      <w:pPr>
        <w:pStyle w:val="nzHeading5"/>
      </w:pPr>
      <w:r>
        <w:rPr>
          <w:rStyle w:val="CharSectno"/>
        </w:rPr>
        <w:t>243</w:t>
      </w:r>
      <w:r>
        <w:t>.</w:t>
      </w:r>
      <w:r>
        <w:tab/>
        <w:t>Part IX Division 2 deleted</w:t>
      </w:r>
    </w:p>
    <w:p>
      <w:pPr>
        <w:pStyle w:val="nzSubsection"/>
      </w:pPr>
      <w:r>
        <w:tab/>
      </w:r>
      <w:r>
        <w:tab/>
        <w:t>Delete Part IX Division 2.</w:t>
      </w:r>
    </w:p>
    <w:p>
      <w:pPr>
        <w:pStyle w:val="nzHeading3"/>
      </w:pPr>
      <w:r>
        <w:rPr>
          <w:rStyle w:val="CharDivNo"/>
        </w:rPr>
        <w:t>Division 11</w:t>
      </w:r>
      <w:r>
        <w:t> — </w:t>
      </w:r>
      <w:r>
        <w:rPr>
          <w:rStyle w:val="CharDivText"/>
        </w:rPr>
        <w:t>Part IXA deleted</w:t>
      </w:r>
    </w:p>
    <w:p>
      <w:pPr>
        <w:pStyle w:val="nzHeading5"/>
      </w:pPr>
      <w:r>
        <w:rPr>
          <w:rStyle w:val="CharSectno"/>
        </w:rPr>
        <w:t>244</w:t>
      </w:r>
      <w:r>
        <w:t>.</w:t>
      </w:r>
      <w:r>
        <w:tab/>
        <w:t>Part IXA deleted</w:t>
      </w:r>
    </w:p>
    <w:p>
      <w:pPr>
        <w:pStyle w:val="nzSubsection"/>
      </w:pPr>
      <w:r>
        <w:tab/>
      </w:r>
      <w:r>
        <w:tab/>
        <w:t>Delete Part IXA.</w:t>
      </w:r>
    </w:p>
    <w:p>
      <w:pPr>
        <w:pStyle w:val="nzHeading3"/>
      </w:pPr>
      <w:r>
        <w:rPr>
          <w:rStyle w:val="CharDivNo"/>
        </w:rPr>
        <w:t>Division 12</w:t>
      </w:r>
      <w:r>
        <w:t> — </w:t>
      </w:r>
      <w:r>
        <w:rPr>
          <w:rStyle w:val="CharDivText"/>
        </w:rPr>
        <w:t>Part X deleted</w:t>
      </w:r>
    </w:p>
    <w:p>
      <w:pPr>
        <w:pStyle w:val="nzHeading5"/>
      </w:pPr>
      <w:r>
        <w:rPr>
          <w:rStyle w:val="CharSectno"/>
        </w:rPr>
        <w:t>245</w:t>
      </w:r>
      <w:r>
        <w:t>.</w:t>
      </w:r>
      <w:r>
        <w:tab/>
        <w:t>Part X deleted</w:t>
      </w:r>
    </w:p>
    <w:p>
      <w:pPr>
        <w:pStyle w:val="nzSubsection"/>
      </w:pPr>
      <w:r>
        <w:tab/>
      </w:r>
      <w:r>
        <w:tab/>
        <w:t>Delete Part X.</w:t>
      </w:r>
    </w:p>
    <w:p>
      <w:pPr>
        <w:pStyle w:val="nzHeading3"/>
      </w:pPr>
      <w:r>
        <w:rPr>
          <w:rStyle w:val="CharDivNo"/>
        </w:rPr>
        <w:t>Division 13</w:t>
      </w:r>
      <w:r>
        <w:t> — </w:t>
      </w:r>
      <w:r>
        <w:rPr>
          <w:rStyle w:val="CharDivText"/>
        </w:rPr>
        <w:t>Part XI deleted</w:t>
      </w:r>
    </w:p>
    <w:p>
      <w:pPr>
        <w:pStyle w:val="nzHeading5"/>
      </w:pPr>
      <w:r>
        <w:rPr>
          <w:rStyle w:val="CharSectno"/>
        </w:rPr>
        <w:t>246</w:t>
      </w:r>
      <w:r>
        <w:t>.</w:t>
      </w:r>
      <w:r>
        <w:tab/>
        <w:t>Part XI deleted</w:t>
      </w:r>
    </w:p>
    <w:p>
      <w:pPr>
        <w:pStyle w:val="nzSubsection"/>
      </w:pPr>
      <w:r>
        <w:tab/>
      </w:r>
      <w:r>
        <w:tab/>
        <w:t>Delete Part XI.</w:t>
      </w:r>
    </w:p>
    <w:p>
      <w:pPr>
        <w:pStyle w:val="nzHeading3"/>
      </w:pPr>
      <w:r>
        <w:rPr>
          <w:rStyle w:val="CharDivNo"/>
        </w:rPr>
        <w:t>Division 14</w:t>
      </w:r>
      <w:r>
        <w:t> — </w:t>
      </w:r>
      <w:r>
        <w:rPr>
          <w:rStyle w:val="CharDivText"/>
        </w:rPr>
        <w:t>Part XIII amended</w:t>
      </w:r>
    </w:p>
    <w:p>
      <w:pPr>
        <w:pStyle w:val="nzHeading5"/>
      </w:pPr>
      <w:r>
        <w:rPr>
          <w:rStyle w:val="CharSectno"/>
        </w:rPr>
        <w:t>247</w:t>
      </w:r>
      <w:r>
        <w:t>.</w:t>
      </w:r>
      <w:r>
        <w:tab/>
        <w:t>Section 340 deleted</w:t>
      </w:r>
    </w:p>
    <w:p>
      <w:pPr>
        <w:pStyle w:val="nzSubsection"/>
      </w:pPr>
      <w:r>
        <w:tab/>
      </w:r>
      <w:r>
        <w:tab/>
        <w:t>Delete section 340.</w:t>
      </w:r>
    </w:p>
    <w:p>
      <w:pPr>
        <w:pStyle w:val="nzHeading3"/>
      </w:pPr>
      <w:r>
        <w:rPr>
          <w:rStyle w:val="CharDivNo"/>
        </w:rPr>
        <w:t>Division 15</w:t>
      </w:r>
      <w:r>
        <w:t xml:space="preserve"> — </w:t>
      </w:r>
      <w:r>
        <w:rPr>
          <w:rStyle w:val="CharDivText"/>
        </w:rPr>
        <w:t>Part XIIIB amended</w:t>
      </w:r>
    </w:p>
    <w:p>
      <w:pPr>
        <w:pStyle w:val="nzHeading5"/>
      </w:pPr>
      <w:r>
        <w:rPr>
          <w:rStyle w:val="CharSectno"/>
        </w:rPr>
        <w:t>248</w:t>
      </w:r>
      <w:r>
        <w:t>.</w:t>
      </w:r>
      <w:r>
        <w:tab/>
        <w:t>Section 340AB amended</w:t>
      </w:r>
    </w:p>
    <w:p>
      <w:pPr>
        <w:pStyle w:val="nzSubsection"/>
      </w:pPr>
      <w:r>
        <w:tab/>
      </w:r>
      <w:r>
        <w:tab/>
        <w:t>In section 340AB(3)(d) delete “Princess Margaret Hospital for Children,” and insert:</w:t>
      </w:r>
    </w:p>
    <w:p>
      <w:pPr>
        <w:pStyle w:val="BlankOpen"/>
      </w:pPr>
    </w:p>
    <w:p>
      <w:pPr>
        <w:pStyle w:val="nzSubsection"/>
      </w:pPr>
      <w:r>
        <w:tab/>
      </w:r>
      <w:r>
        <w:tab/>
        <w:t>Perth Children’s Hospital,</w:t>
      </w:r>
    </w:p>
    <w:p>
      <w:pPr>
        <w:pStyle w:val="BlankClose"/>
      </w:pPr>
    </w:p>
    <w:p>
      <w:pPr>
        <w:pStyle w:val="nzHeading3"/>
      </w:pPr>
      <w:r>
        <w:rPr>
          <w:rStyle w:val="CharDivNo"/>
        </w:rPr>
        <w:t>Division 16</w:t>
      </w:r>
      <w:r>
        <w:t> — </w:t>
      </w:r>
      <w:r>
        <w:rPr>
          <w:rStyle w:val="CharDivText"/>
        </w:rPr>
        <w:t>Parts XIV and XV and Schedules amended</w:t>
      </w:r>
    </w:p>
    <w:p>
      <w:pPr>
        <w:pStyle w:val="nzHeading5"/>
      </w:pPr>
      <w:r>
        <w:rPr>
          <w:rStyle w:val="CharSectno"/>
        </w:rPr>
        <w:t>249</w:t>
      </w:r>
      <w:r>
        <w:t>.</w:t>
      </w:r>
      <w:r>
        <w:tab/>
        <w:t>Part XIV heading amended</w:t>
      </w:r>
    </w:p>
    <w:p>
      <w:pPr>
        <w:pStyle w:val="nzSubsection"/>
      </w:pPr>
      <w:r>
        <w:tab/>
      </w:r>
      <w:r>
        <w:tab/>
        <w:t>In the heading to Part XIV delete “</w:t>
      </w:r>
      <w:r>
        <w:rPr>
          <w:b/>
          <w:sz w:val="30"/>
        </w:rPr>
        <w:t>and local laws</w:t>
      </w:r>
      <w:r>
        <w:t>”.</w:t>
      </w:r>
    </w:p>
    <w:p>
      <w:pPr>
        <w:pStyle w:val="nzHeading5"/>
      </w:pPr>
      <w:r>
        <w:rPr>
          <w:rStyle w:val="CharSectno"/>
        </w:rPr>
        <w:t>250</w:t>
      </w:r>
      <w:r>
        <w:t>.</w:t>
      </w:r>
      <w:r>
        <w:tab/>
        <w:t>Section 341 amended</w:t>
      </w:r>
    </w:p>
    <w:p>
      <w:pPr>
        <w:pStyle w:val="nzSubsection"/>
      </w:pPr>
      <w:r>
        <w:tab/>
      </w:r>
      <w:r>
        <w:tab/>
        <w:t>Delete section 341(2).</w:t>
      </w:r>
    </w:p>
    <w:p>
      <w:pPr>
        <w:pStyle w:val="nzHeading5"/>
      </w:pPr>
      <w:r>
        <w:rPr>
          <w:rStyle w:val="CharSectno"/>
        </w:rPr>
        <w:t>251</w:t>
      </w:r>
      <w:r>
        <w:t>.</w:t>
      </w:r>
      <w:r>
        <w:tab/>
        <w:t>Section 342 deleted</w:t>
      </w:r>
    </w:p>
    <w:p>
      <w:pPr>
        <w:pStyle w:val="nzSubsection"/>
      </w:pPr>
      <w:r>
        <w:tab/>
      </w:r>
      <w:r>
        <w:tab/>
        <w:t>Delete section 342.</w:t>
      </w:r>
    </w:p>
    <w:p>
      <w:pPr>
        <w:pStyle w:val="nzHeading5"/>
      </w:pPr>
      <w:r>
        <w:rPr>
          <w:rStyle w:val="CharSectno"/>
        </w:rPr>
        <w:t>252</w:t>
      </w:r>
      <w:r>
        <w:t>.</w:t>
      </w:r>
      <w:r>
        <w:tab/>
        <w:t>Section 344C amended</w:t>
      </w:r>
    </w:p>
    <w:p>
      <w:pPr>
        <w:pStyle w:val="nzSubsection"/>
      </w:pPr>
      <w:r>
        <w:tab/>
        <w:t>(1)</w:t>
      </w:r>
      <w:r>
        <w:tab/>
        <w:t>In section 344C in the Table delete “133(1), 134(6), (11), (12), (29), (44), (45) and (46),”.</w:t>
      </w:r>
    </w:p>
    <w:p>
      <w:pPr>
        <w:pStyle w:val="nzSubsection"/>
      </w:pPr>
      <w:r>
        <w:tab/>
        <w:t>(2)</w:t>
      </w:r>
      <w:r>
        <w:tab/>
        <w:t>In section 344C in the Table delete “146(3), 158(3),”.</w:t>
      </w:r>
    </w:p>
    <w:p>
      <w:pPr>
        <w:pStyle w:val="nzSubsection"/>
      </w:pPr>
      <w:r>
        <w:tab/>
        <w:t>(3)</w:t>
      </w:r>
      <w:r>
        <w:tab/>
        <w:t>In section 344C in the Table delete “199(10)”.</w:t>
      </w:r>
    </w:p>
    <w:p>
      <w:pPr>
        <w:pStyle w:val="nzHeading5"/>
      </w:pPr>
      <w:r>
        <w:rPr>
          <w:rStyle w:val="CharSectno"/>
        </w:rPr>
        <w:t>253</w:t>
      </w:r>
      <w:r>
        <w:t>.</w:t>
      </w:r>
      <w:r>
        <w:tab/>
        <w:t>Sections 343 to 348A deleted</w:t>
      </w:r>
    </w:p>
    <w:p>
      <w:pPr>
        <w:pStyle w:val="nzSubsection"/>
      </w:pPr>
      <w:r>
        <w:tab/>
      </w:r>
      <w:r>
        <w:tab/>
        <w:t>Delete sections 343 to 348A.</w:t>
      </w:r>
    </w:p>
    <w:p>
      <w:pPr>
        <w:pStyle w:val="nzHeading5"/>
      </w:pPr>
      <w:r>
        <w:rPr>
          <w:rStyle w:val="CharSectno"/>
        </w:rPr>
        <w:t>254</w:t>
      </w:r>
      <w:r>
        <w:t>.</w:t>
      </w:r>
      <w:r>
        <w:tab/>
        <w:t>Sections 349 to 352 deleted</w:t>
      </w:r>
    </w:p>
    <w:p>
      <w:pPr>
        <w:pStyle w:val="nzSubsection"/>
      </w:pPr>
      <w:r>
        <w:tab/>
      </w:r>
      <w:r>
        <w:tab/>
        <w:t>Delete sections 349 to 352.</w:t>
      </w:r>
    </w:p>
    <w:p>
      <w:pPr>
        <w:pStyle w:val="nzHeading5"/>
      </w:pPr>
      <w:r>
        <w:rPr>
          <w:rStyle w:val="CharSectno"/>
        </w:rPr>
        <w:t>255</w:t>
      </w:r>
      <w:r>
        <w:t>.</w:t>
      </w:r>
      <w:r>
        <w:tab/>
        <w:t>Section 353 deleted</w:t>
      </w:r>
    </w:p>
    <w:p>
      <w:pPr>
        <w:pStyle w:val="nzSubsection"/>
      </w:pPr>
      <w:r>
        <w:tab/>
      </w:r>
      <w:r>
        <w:tab/>
        <w:t>Delete section 353.</w:t>
      </w:r>
    </w:p>
    <w:p>
      <w:pPr>
        <w:pStyle w:val="nzHeading5"/>
      </w:pPr>
      <w:r>
        <w:rPr>
          <w:rStyle w:val="CharSectno"/>
        </w:rPr>
        <w:t>256</w:t>
      </w:r>
      <w:r>
        <w:t>.</w:t>
      </w:r>
      <w:r>
        <w:tab/>
        <w:t>Sections 354 and 355 deleted</w:t>
      </w:r>
    </w:p>
    <w:p>
      <w:pPr>
        <w:pStyle w:val="nzSubsection"/>
      </w:pPr>
      <w:r>
        <w:tab/>
      </w:r>
      <w:r>
        <w:tab/>
        <w:t>Delete sections 354 and 355.</w:t>
      </w:r>
    </w:p>
    <w:p>
      <w:pPr>
        <w:pStyle w:val="nzHeading5"/>
      </w:pPr>
      <w:r>
        <w:rPr>
          <w:rStyle w:val="CharSectno"/>
        </w:rPr>
        <w:t>257</w:t>
      </w:r>
      <w:r>
        <w:t>.</w:t>
      </w:r>
      <w:r>
        <w:tab/>
        <w:t>Section 356 deleted</w:t>
      </w:r>
    </w:p>
    <w:p>
      <w:pPr>
        <w:pStyle w:val="nzSubsection"/>
      </w:pPr>
      <w:r>
        <w:tab/>
      </w:r>
      <w:r>
        <w:tab/>
        <w:t>Delete section 356.</w:t>
      </w:r>
    </w:p>
    <w:p>
      <w:pPr>
        <w:pStyle w:val="nzHeading5"/>
      </w:pPr>
      <w:r>
        <w:rPr>
          <w:rStyle w:val="CharSectno"/>
        </w:rPr>
        <w:t>258</w:t>
      </w:r>
      <w:r>
        <w:t>.</w:t>
      </w:r>
      <w:r>
        <w:tab/>
        <w:t>Section 357 deleted</w:t>
      </w:r>
    </w:p>
    <w:p>
      <w:pPr>
        <w:pStyle w:val="nzSubsection"/>
      </w:pPr>
      <w:r>
        <w:tab/>
      </w:r>
      <w:r>
        <w:tab/>
        <w:t xml:space="preserve">Delete section 357. </w:t>
      </w:r>
    </w:p>
    <w:p>
      <w:pPr>
        <w:pStyle w:val="nzHeading5"/>
      </w:pPr>
      <w:r>
        <w:rPr>
          <w:rStyle w:val="CharSectno"/>
        </w:rPr>
        <w:t>259</w:t>
      </w:r>
      <w:r>
        <w:t>.</w:t>
      </w:r>
      <w:r>
        <w:tab/>
        <w:t>Sections 358 and 359 deleted</w:t>
      </w:r>
    </w:p>
    <w:p>
      <w:pPr>
        <w:pStyle w:val="nzSubsection"/>
      </w:pPr>
      <w:r>
        <w:tab/>
      </w:r>
      <w:r>
        <w:tab/>
        <w:t>Delete sections 358 and 359.</w:t>
      </w:r>
    </w:p>
    <w:p>
      <w:pPr>
        <w:pStyle w:val="nzHeading5"/>
      </w:pPr>
      <w:r>
        <w:rPr>
          <w:rStyle w:val="CharSectno"/>
        </w:rPr>
        <w:t>260</w:t>
      </w:r>
      <w:r>
        <w:t>.</w:t>
      </w:r>
      <w:r>
        <w:tab/>
        <w:t>Section 360 amended</w:t>
      </w:r>
    </w:p>
    <w:p>
      <w:pPr>
        <w:pStyle w:val="nzSubsection"/>
      </w:pPr>
      <w:r>
        <w:tab/>
        <w:t>(1)</w:t>
      </w:r>
      <w:r>
        <w:tab/>
        <w:t>Delete section 360(1)(a).</w:t>
      </w:r>
    </w:p>
    <w:p>
      <w:pPr>
        <w:pStyle w:val="nzSubsection"/>
      </w:pPr>
      <w:r>
        <w:tab/>
        <w:t>(2)</w:t>
      </w:r>
      <w:r>
        <w:tab/>
        <w:t>Delete section 360(1)(c).</w:t>
      </w:r>
    </w:p>
    <w:p>
      <w:pPr>
        <w:pStyle w:val="nzSubsection"/>
      </w:pPr>
      <w:r>
        <w:tab/>
        <w:t>(3)</w:t>
      </w:r>
      <w:r>
        <w:tab/>
        <w:t>Delete section 360(1)(e).</w:t>
      </w:r>
    </w:p>
    <w:p>
      <w:pPr>
        <w:pStyle w:val="nzSubsection"/>
        <w:keepNext/>
      </w:pPr>
      <w:r>
        <w:tab/>
        <w:t>(4)</w:t>
      </w:r>
      <w:r>
        <w:tab/>
        <w:t>In section 360(1):</w:t>
      </w:r>
    </w:p>
    <w:p>
      <w:pPr>
        <w:pStyle w:val="nzIndenta"/>
        <w:keepNext/>
      </w:pPr>
      <w:r>
        <w:tab/>
        <w:t>(a)</w:t>
      </w:r>
      <w:r>
        <w:tab/>
        <w:t>in paragraph (g)(ii) delete “$500;” and insert:</w:t>
      </w:r>
    </w:p>
    <w:p>
      <w:pPr>
        <w:pStyle w:val="BlankOpen"/>
      </w:pPr>
    </w:p>
    <w:p>
      <w:pPr>
        <w:pStyle w:val="nzIndenta"/>
      </w:pPr>
      <w:r>
        <w:tab/>
      </w:r>
      <w:r>
        <w:tab/>
        <w:t>$500.</w:t>
      </w:r>
    </w:p>
    <w:p>
      <w:pPr>
        <w:pStyle w:val="BlankClose"/>
      </w:pPr>
    </w:p>
    <w:p>
      <w:pPr>
        <w:pStyle w:val="nzIndenta"/>
      </w:pPr>
      <w:r>
        <w:tab/>
        <w:t>(b)</w:t>
      </w:r>
      <w:r>
        <w:tab/>
        <w:t>delete paragraph (h).</w:t>
      </w:r>
    </w:p>
    <w:p>
      <w:pPr>
        <w:pStyle w:val="nzSubsection"/>
      </w:pPr>
      <w:r>
        <w:tab/>
        <w:t>(5)</w:t>
      </w:r>
      <w:r>
        <w:tab/>
        <w:t>In section 360(2) delete “Local laws and regulations” and insert:</w:t>
      </w:r>
    </w:p>
    <w:p>
      <w:pPr>
        <w:pStyle w:val="BlankOpen"/>
      </w:pPr>
    </w:p>
    <w:p>
      <w:pPr>
        <w:pStyle w:val="nzSubsection"/>
      </w:pPr>
      <w:r>
        <w:tab/>
      </w:r>
      <w:r>
        <w:tab/>
        <w:t>Regulations</w:t>
      </w:r>
    </w:p>
    <w:p>
      <w:pPr>
        <w:pStyle w:val="BlankClose"/>
      </w:pPr>
    </w:p>
    <w:p>
      <w:pPr>
        <w:pStyle w:val="nzSubsection"/>
      </w:pPr>
      <w:r>
        <w:tab/>
        <w:t>(6)</w:t>
      </w:r>
      <w:r>
        <w:tab/>
        <w:t>In section 360(3)(a) delete “local laws and”.</w:t>
      </w:r>
    </w:p>
    <w:p>
      <w:pPr>
        <w:pStyle w:val="nzSubsection"/>
      </w:pPr>
      <w:r>
        <w:tab/>
        <w:t>(7)</w:t>
      </w:r>
      <w:r>
        <w:tab/>
        <w:t>In section 360 after each of subsection (1)(b) and (d) insert:</w:t>
      </w:r>
    </w:p>
    <w:p>
      <w:pPr>
        <w:pStyle w:val="BlankOpen"/>
      </w:pPr>
    </w:p>
    <w:p>
      <w:pPr>
        <w:pStyle w:val="nzSubsection"/>
      </w:pPr>
      <w:r>
        <w:tab/>
      </w:r>
      <w:r>
        <w:tab/>
        <w:t>or</w:t>
      </w:r>
    </w:p>
    <w:p>
      <w:pPr>
        <w:pStyle w:val="BlankClose"/>
      </w:pPr>
    </w:p>
    <w:p>
      <w:pPr>
        <w:pStyle w:val="nzHeading5"/>
      </w:pPr>
      <w:r>
        <w:rPr>
          <w:rStyle w:val="CharSectno"/>
        </w:rPr>
        <w:t>261</w:t>
      </w:r>
      <w:r>
        <w:t>.</w:t>
      </w:r>
      <w:r>
        <w:tab/>
        <w:t>Section 361 amended</w:t>
      </w:r>
    </w:p>
    <w:p>
      <w:pPr>
        <w:pStyle w:val="nzSubsection"/>
      </w:pPr>
      <w:r>
        <w:tab/>
      </w:r>
      <w:r>
        <w:tab/>
        <w:t>In section 361 delete “local law,”.</w:t>
      </w:r>
    </w:p>
    <w:p>
      <w:pPr>
        <w:pStyle w:val="nzHeading5"/>
      </w:pPr>
      <w:r>
        <w:rPr>
          <w:rStyle w:val="CharSectno"/>
        </w:rPr>
        <w:t>262</w:t>
      </w:r>
      <w:r>
        <w:t>.</w:t>
      </w:r>
      <w:r>
        <w:tab/>
        <w:t>Section 362 amended</w:t>
      </w:r>
    </w:p>
    <w:p>
      <w:pPr>
        <w:pStyle w:val="nzSubsection"/>
      </w:pPr>
      <w:r>
        <w:tab/>
      </w:r>
      <w:r>
        <w:tab/>
        <w:t>In section 362(2):</w:t>
      </w:r>
    </w:p>
    <w:p>
      <w:pPr>
        <w:pStyle w:val="nzIndenta"/>
      </w:pPr>
      <w:r>
        <w:tab/>
        <w:t>(a)</w:t>
      </w:r>
      <w:r>
        <w:tab/>
        <w:t>delete “or local law”;</w:t>
      </w:r>
    </w:p>
    <w:p>
      <w:pPr>
        <w:pStyle w:val="nzIndenta"/>
      </w:pPr>
      <w:r>
        <w:tab/>
        <w:t>(b)</w:t>
      </w:r>
      <w:r>
        <w:tab/>
        <w:t>delete “or the local government of the district in which the offence is committed, or an officer of the local government,”.</w:t>
      </w:r>
    </w:p>
    <w:p>
      <w:pPr>
        <w:pStyle w:val="nzHeading5"/>
      </w:pPr>
      <w:r>
        <w:rPr>
          <w:rStyle w:val="CharSectno"/>
        </w:rPr>
        <w:t>263</w:t>
      </w:r>
      <w:r>
        <w:t>.</w:t>
      </w:r>
      <w:r>
        <w:tab/>
        <w:t>Section 366 deleted</w:t>
      </w:r>
    </w:p>
    <w:p>
      <w:pPr>
        <w:pStyle w:val="nzSubsection"/>
      </w:pPr>
      <w:r>
        <w:tab/>
      </w:r>
      <w:r>
        <w:tab/>
        <w:t>Delete section 366.</w:t>
      </w:r>
    </w:p>
    <w:p>
      <w:pPr>
        <w:pStyle w:val="nzHeading5"/>
      </w:pPr>
      <w:r>
        <w:rPr>
          <w:rStyle w:val="CharSectno"/>
        </w:rPr>
        <w:t>264</w:t>
      </w:r>
      <w:r>
        <w:t>.</w:t>
      </w:r>
      <w:r>
        <w:tab/>
        <w:t>Section 367 deleted</w:t>
      </w:r>
    </w:p>
    <w:p>
      <w:pPr>
        <w:pStyle w:val="nzSubsection"/>
      </w:pPr>
      <w:r>
        <w:tab/>
      </w:r>
      <w:r>
        <w:tab/>
        <w:t>Delete section 367.</w:t>
      </w:r>
    </w:p>
    <w:p>
      <w:pPr>
        <w:pStyle w:val="nzHeading5"/>
      </w:pPr>
      <w:r>
        <w:rPr>
          <w:rStyle w:val="CharSectno"/>
        </w:rPr>
        <w:t>265</w:t>
      </w:r>
      <w:r>
        <w:t>.</w:t>
      </w:r>
      <w:r>
        <w:tab/>
        <w:t>Section 368 deleted</w:t>
      </w:r>
    </w:p>
    <w:p>
      <w:pPr>
        <w:pStyle w:val="nzSubsection"/>
      </w:pPr>
      <w:r>
        <w:tab/>
      </w:r>
      <w:r>
        <w:tab/>
        <w:t>Delete section 368.</w:t>
      </w:r>
    </w:p>
    <w:p>
      <w:pPr>
        <w:pStyle w:val="nzHeading5"/>
      </w:pPr>
      <w:r>
        <w:rPr>
          <w:rStyle w:val="CharSectno"/>
        </w:rPr>
        <w:t>266</w:t>
      </w:r>
      <w:r>
        <w:t>.</w:t>
      </w:r>
      <w:r>
        <w:tab/>
        <w:t>Sections 369 to 371 deleted</w:t>
      </w:r>
    </w:p>
    <w:p>
      <w:pPr>
        <w:pStyle w:val="nzSubsection"/>
      </w:pPr>
      <w:r>
        <w:tab/>
      </w:r>
      <w:r>
        <w:tab/>
        <w:t>Delete sections 369 to 371.</w:t>
      </w:r>
    </w:p>
    <w:p>
      <w:pPr>
        <w:pStyle w:val="nzHeading5"/>
      </w:pPr>
      <w:r>
        <w:rPr>
          <w:rStyle w:val="CharSectno"/>
        </w:rPr>
        <w:t>267</w:t>
      </w:r>
      <w:r>
        <w:t>.</w:t>
      </w:r>
      <w:r>
        <w:tab/>
        <w:t>Sections 373 and 374 deleted</w:t>
      </w:r>
    </w:p>
    <w:p>
      <w:pPr>
        <w:pStyle w:val="nzSubsection"/>
      </w:pPr>
      <w:r>
        <w:tab/>
      </w:r>
      <w:r>
        <w:tab/>
        <w:t>Delete sections 373 and 374.</w:t>
      </w:r>
    </w:p>
    <w:p>
      <w:pPr>
        <w:pStyle w:val="nzHeading5"/>
      </w:pPr>
      <w:r>
        <w:rPr>
          <w:rStyle w:val="CharSectno"/>
        </w:rPr>
        <w:t>268</w:t>
      </w:r>
      <w:r>
        <w:t>.</w:t>
      </w:r>
      <w:r>
        <w:tab/>
        <w:t>Section 376 deleted</w:t>
      </w:r>
    </w:p>
    <w:p>
      <w:pPr>
        <w:pStyle w:val="nzSubsection"/>
      </w:pPr>
      <w:r>
        <w:tab/>
      </w:r>
      <w:r>
        <w:tab/>
        <w:t>Delete section 376.</w:t>
      </w:r>
    </w:p>
    <w:p>
      <w:pPr>
        <w:pStyle w:val="nzHeading5"/>
      </w:pPr>
      <w:r>
        <w:rPr>
          <w:rStyle w:val="CharSectno"/>
        </w:rPr>
        <w:t>269</w:t>
      </w:r>
      <w:r>
        <w:t>.</w:t>
      </w:r>
      <w:r>
        <w:tab/>
        <w:t>Section 377 amended</w:t>
      </w:r>
    </w:p>
    <w:p>
      <w:pPr>
        <w:pStyle w:val="nzSubsection"/>
      </w:pPr>
      <w:r>
        <w:tab/>
      </w:r>
      <w:r>
        <w:tab/>
        <w:t>In section 377:</w:t>
      </w:r>
    </w:p>
    <w:p>
      <w:pPr>
        <w:pStyle w:val="nzIndenta"/>
      </w:pPr>
      <w:r>
        <w:tab/>
        <w:t>(a)</w:t>
      </w:r>
      <w:r>
        <w:tab/>
        <w:t>delete paragraphs (1) to (9);</w:t>
      </w:r>
    </w:p>
    <w:p>
      <w:pPr>
        <w:pStyle w:val="nzIndenta"/>
      </w:pPr>
      <w:r>
        <w:tab/>
        <w:t>(b)</w:t>
      </w:r>
      <w:r>
        <w:tab/>
        <w:t>in paragraph (10) delete “analysed;” and insert:</w:t>
      </w:r>
    </w:p>
    <w:p>
      <w:pPr>
        <w:pStyle w:val="BlankOpen"/>
      </w:pPr>
    </w:p>
    <w:p>
      <w:pPr>
        <w:pStyle w:val="nzIndenta"/>
      </w:pPr>
      <w:r>
        <w:tab/>
      </w:r>
      <w:r>
        <w:tab/>
        <w:t>analysed.</w:t>
      </w:r>
    </w:p>
    <w:p>
      <w:pPr>
        <w:pStyle w:val="BlankClose"/>
      </w:pPr>
    </w:p>
    <w:p>
      <w:pPr>
        <w:pStyle w:val="nzIndenta"/>
      </w:pPr>
      <w:r>
        <w:tab/>
        <w:t>(c)</w:t>
      </w:r>
      <w:r>
        <w:tab/>
        <w:t>delete paragraph (11).</w:t>
      </w:r>
    </w:p>
    <w:p>
      <w:pPr>
        <w:pStyle w:val="nzHeading5"/>
      </w:pPr>
      <w:r>
        <w:rPr>
          <w:rStyle w:val="CharSectno"/>
        </w:rPr>
        <w:t>270</w:t>
      </w:r>
      <w:r>
        <w:t>.</w:t>
      </w:r>
      <w:r>
        <w:tab/>
        <w:t>Section 377 deleted</w:t>
      </w:r>
    </w:p>
    <w:p>
      <w:pPr>
        <w:pStyle w:val="nzSubsection"/>
      </w:pPr>
      <w:r>
        <w:tab/>
      </w:r>
      <w:r>
        <w:tab/>
        <w:t>Delete section 377.</w:t>
      </w:r>
    </w:p>
    <w:p>
      <w:pPr>
        <w:pStyle w:val="nzHeading5"/>
      </w:pPr>
      <w:r>
        <w:rPr>
          <w:rStyle w:val="CharSectno"/>
        </w:rPr>
        <w:t>271</w:t>
      </w:r>
      <w:r>
        <w:t>.</w:t>
      </w:r>
      <w:r>
        <w:tab/>
        <w:t>Section 378 deleted</w:t>
      </w:r>
    </w:p>
    <w:p>
      <w:pPr>
        <w:pStyle w:val="nzSubsection"/>
      </w:pPr>
      <w:r>
        <w:tab/>
      </w:r>
      <w:r>
        <w:tab/>
        <w:t>Delete section 378.</w:t>
      </w:r>
    </w:p>
    <w:p>
      <w:pPr>
        <w:pStyle w:val="nzHeading5"/>
      </w:pPr>
      <w:r>
        <w:rPr>
          <w:rStyle w:val="CharSectno"/>
        </w:rPr>
        <w:t>272</w:t>
      </w:r>
      <w:r>
        <w:t>.</w:t>
      </w:r>
      <w:r>
        <w:tab/>
        <w:t>Schedule 1 deleted</w:t>
      </w:r>
    </w:p>
    <w:p>
      <w:pPr>
        <w:pStyle w:val="nzSubsection"/>
      </w:pPr>
      <w:r>
        <w:tab/>
      </w:r>
      <w:r>
        <w:tab/>
        <w:t>Delete Schedule 1.</w:t>
      </w:r>
    </w:p>
    <w:p>
      <w:pPr>
        <w:pStyle w:val="nzHeading5"/>
      </w:pPr>
      <w:r>
        <w:rPr>
          <w:rStyle w:val="CharSectno"/>
        </w:rPr>
        <w:t>273</w:t>
      </w:r>
      <w:r>
        <w:t>.</w:t>
      </w:r>
      <w:r>
        <w:tab/>
        <w:t>Schedule 2 deleted</w:t>
      </w:r>
    </w:p>
    <w:p>
      <w:pPr>
        <w:pStyle w:val="nzSubsection"/>
      </w:pPr>
      <w:r>
        <w:tab/>
      </w:r>
      <w:r>
        <w:tab/>
        <w:t>Delete Schedule 2.</w:t>
      </w:r>
    </w:p>
    <w:p>
      <w:pPr>
        <w:pStyle w:val="nzHeading5"/>
      </w:pPr>
      <w:r>
        <w:rPr>
          <w:rStyle w:val="CharSectno"/>
        </w:rPr>
        <w:t>274</w:t>
      </w:r>
      <w:r>
        <w:t>.</w:t>
      </w:r>
      <w:r>
        <w:tab/>
        <w:t>Schedule 4 deleted</w:t>
      </w:r>
    </w:p>
    <w:p>
      <w:pPr>
        <w:pStyle w:val="nzSubsection"/>
      </w:pPr>
      <w:r>
        <w:tab/>
      </w:r>
      <w:r>
        <w:tab/>
        <w:t>Delete Schedule 4.</w:t>
      </w:r>
    </w:p>
    <w:p>
      <w:pPr>
        <w:pStyle w:val="nzHeading5"/>
      </w:pPr>
      <w:r>
        <w:rPr>
          <w:rStyle w:val="CharSectno"/>
        </w:rPr>
        <w:t>275</w:t>
      </w:r>
      <w:r>
        <w:t>.</w:t>
      </w:r>
      <w:r>
        <w:tab/>
        <w:t>Schedule 5 amended</w:t>
      </w:r>
    </w:p>
    <w:p>
      <w:pPr>
        <w:pStyle w:val="nzSubsection"/>
      </w:pPr>
      <w:r>
        <w:tab/>
        <w:t>(1)</w:t>
      </w:r>
      <w:r>
        <w:tab/>
        <w:t>Delete Schedule 5 Part I and insert:</w:t>
      </w:r>
    </w:p>
    <w:p>
      <w:pPr>
        <w:pStyle w:val="BlankOpen"/>
      </w:pPr>
    </w:p>
    <w:p>
      <w:pPr>
        <w:pStyle w:val="yTHeadingNAm"/>
      </w:pPr>
      <w:r>
        <w:t>Part I</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203(2), 225(1) and 238(3) and (5)</w:t>
            </w:r>
          </w:p>
        </w:tc>
      </w:tr>
    </w:tbl>
    <w:p>
      <w:pPr>
        <w:pStyle w:val="BlankClose"/>
      </w:pPr>
    </w:p>
    <w:p>
      <w:pPr>
        <w:pStyle w:val="nzSubsection"/>
      </w:pPr>
      <w:r>
        <w:tab/>
        <w:t>(2)</w:t>
      </w:r>
      <w:r>
        <w:tab/>
        <w:t>Delete Schedule 5 Part I.</w:t>
      </w:r>
    </w:p>
    <w:p>
      <w:pPr>
        <w:pStyle w:val="nzSubsection"/>
      </w:pPr>
      <w:r>
        <w:tab/>
        <w:t>(3)</w:t>
      </w:r>
      <w:r>
        <w:tab/>
        <w:t>Delete Schedule 5 Part II and insert:</w:t>
      </w:r>
    </w:p>
    <w:p>
      <w:pPr>
        <w:pStyle w:val="BlankOpen"/>
      </w:pPr>
    </w:p>
    <w:p>
      <w:pPr>
        <w:pStyle w:val="yTHeadingNAm"/>
      </w:pPr>
      <w:r>
        <w:t>Part II</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224(2), 227(13), 335(3) and 337(6)</w:t>
            </w:r>
          </w:p>
        </w:tc>
      </w:tr>
    </w:tbl>
    <w:p>
      <w:pPr>
        <w:pStyle w:val="BlankClose"/>
      </w:pPr>
    </w:p>
    <w:p>
      <w:pPr>
        <w:pStyle w:val="nzSubsection"/>
        <w:keepNext/>
      </w:pPr>
      <w:r>
        <w:tab/>
        <w:t>(4)</w:t>
      </w:r>
      <w:r>
        <w:tab/>
        <w:t>Delete Schedule 5 Part II and insert:</w:t>
      </w:r>
    </w:p>
    <w:p>
      <w:pPr>
        <w:pStyle w:val="BlankOpen"/>
      </w:pPr>
    </w:p>
    <w:p>
      <w:pPr>
        <w:pStyle w:val="yTHeadingNAm"/>
      </w:pPr>
      <w:r>
        <w:t>Part II</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335(3) and 337(6)</w:t>
            </w:r>
          </w:p>
        </w:tc>
      </w:tr>
    </w:tbl>
    <w:p>
      <w:pPr>
        <w:pStyle w:val="BlankClose"/>
      </w:pPr>
    </w:p>
    <w:p>
      <w:pPr>
        <w:pStyle w:val="nzSubsection"/>
      </w:pPr>
      <w:r>
        <w:tab/>
        <w:t>(5)</w:t>
      </w:r>
      <w:r>
        <w:tab/>
        <w:t>Delete Schedule 5 Part III.</w:t>
      </w:r>
    </w:p>
    <w:p>
      <w:pPr>
        <w:pStyle w:val="nzSubsection"/>
      </w:pPr>
      <w:r>
        <w:tab/>
        <w:t>(6)</w:t>
      </w:r>
      <w:r>
        <w:tab/>
        <w:t>Delete Schedule 5 Part IV and insert:</w:t>
      </w:r>
    </w:p>
    <w:p>
      <w:pPr>
        <w:pStyle w:val="BlankOpen"/>
      </w:pPr>
    </w:p>
    <w:p>
      <w:pPr>
        <w:pStyle w:val="yTHeadingNAm"/>
      </w:pPr>
      <w:r>
        <w:t>Part IV</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223(1), 225(2), 227(2), 231(2), 234(1), 240(1), 336(5a), 336A(5a), 336B(7a), 340LB(2), 340M(1) and (2), 340ALB(2), 340AM(1) and (2), 340BLB(2) and 340BM(1) and (2)</w:t>
            </w:r>
          </w:p>
        </w:tc>
      </w:tr>
    </w:tbl>
    <w:p>
      <w:pPr>
        <w:pStyle w:val="BlankClose"/>
      </w:pPr>
    </w:p>
    <w:p>
      <w:pPr>
        <w:pStyle w:val="nzSubsection"/>
        <w:keepNext/>
      </w:pPr>
      <w:r>
        <w:tab/>
        <w:t>(7)</w:t>
      </w:r>
      <w:r>
        <w:tab/>
        <w:t>Delete Schedule 5 Part IV and insert:</w:t>
      </w:r>
    </w:p>
    <w:p>
      <w:pPr>
        <w:pStyle w:val="BlankOpen"/>
      </w:pPr>
    </w:p>
    <w:p>
      <w:pPr>
        <w:pStyle w:val="yTHeadingNAm"/>
      </w:pPr>
      <w:r>
        <w:t>Part IV</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336(5a), 336A(5a), 336B(7a), 340LB(2), 340M(1) and (2), 340ALB(2), 340AM(1) and (2), 340BLB(2) and 340BM(1) and (2)</w:t>
            </w:r>
          </w:p>
        </w:tc>
      </w:tr>
    </w:tbl>
    <w:p>
      <w:pPr>
        <w:pStyle w:val="BlankClose"/>
      </w:pPr>
    </w:p>
    <w:p>
      <w:pPr>
        <w:pStyle w:val="nzSubsection"/>
      </w:pPr>
      <w:r>
        <w:tab/>
        <w:t>(8)</w:t>
      </w:r>
      <w:r>
        <w:tab/>
        <w:t>Delete Schedule 5 Part V.</w:t>
      </w:r>
    </w:p>
    <w:p>
      <w:pPr>
        <w:pStyle w:val="nzSubsection"/>
      </w:pPr>
      <w:r>
        <w:tab/>
        <w:t>(9)</w:t>
      </w:r>
      <w:r>
        <w:tab/>
        <w:t>Delete Schedule 5 Part VI and insert:</w:t>
      </w:r>
    </w:p>
    <w:p>
      <w:pPr>
        <w:pStyle w:val="BlankOpen"/>
      </w:pPr>
    </w:p>
    <w:p>
      <w:pPr>
        <w:pStyle w:val="yTHeadingNAm"/>
      </w:pPr>
      <w:r>
        <w:t>Part VI</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221(1), 222, 236(1), 241(1) and 340AL(1c)</w:t>
            </w:r>
          </w:p>
        </w:tc>
      </w:tr>
    </w:tbl>
    <w:p>
      <w:pPr>
        <w:pStyle w:val="BlankClose"/>
      </w:pPr>
    </w:p>
    <w:p>
      <w:pPr>
        <w:pStyle w:val="nzSubsection"/>
      </w:pPr>
      <w:r>
        <w:tab/>
        <w:t>(10)</w:t>
      </w:r>
      <w:r>
        <w:tab/>
        <w:t>Delete Schedule 5 Part VI and insert:</w:t>
      </w:r>
    </w:p>
    <w:p>
      <w:pPr>
        <w:pStyle w:val="BlankOpen"/>
      </w:pPr>
    </w:p>
    <w:p>
      <w:pPr>
        <w:pStyle w:val="yTHeadingNAm"/>
      </w:pPr>
      <w:r>
        <w:t>Part VI</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 340AL(1c)</w:t>
            </w:r>
          </w:p>
        </w:tc>
      </w:tr>
    </w:tbl>
    <w:p>
      <w:pPr>
        <w:pStyle w:val="BlankClose"/>
      </w:pPr>
    </w:p>
    <w:p>
      <w:pPr>
        <w:pStyle w:val="nzSubsection"/>
      </w:pPr>
      <w:r>
        <w:tab/>
        <w:t>(11)</w:t>
      </w:r>
      <w:r>
        <w:tab/>
        <w:t>Delete Schedule 5 Part VII.</w:t>
      </w:r>
    </w:p>
    <w:p>
      <w:pPr>
        <w:pStyle w:val="nzSubsection"/>
      </w:pPr>
      <w:r>
        <w:tab/>
        <w:t>(12)</w:t>
      </w:r>
      <w:r>
        <w:tab/>
        <w:t>Delete Schedule 5 Part VIII.</w:t>
      </w:r>
    </w:p>
    <w:p>
      <w:pPr>
        <w:pStyle w:val="nzHeading5"/>
      </w:pPr>
      <w:r>
        <w:rPr>
          <w:rStyle w:val="CharSectno"/>
        </w:rPr>
        <w:t>276</w:t>
      </w:r>
      <w:r>
        <w:t>.</w:t>
      </w:r>
      <w:r>
        <w:tab/>
        <w:t>Schedule 6 amended</w:t>
      </w:r>
    </w:p>
    <w:p>
      <w:pPr>
        <w:pStyle w:val="nzSubsection"/>
      </w:pPr>
      <w:r>
        <w:tab/>
      </w:r>
      <w:r>
        <w:tab/>
        <w:t>After Schedule 6 clause 5(2) insert:</w:t>
      </w:r>
    </w:p>
    <w:p>
      <w:pPr>
        <w:pStyle w:val="BlankOpen"/>
      </w:pPr>
    </w:p>
    <w:p>
      <w:pPr>
        <w:pStyle w:val="nzSubsection"/>
      </w:pPr>
      <w:r>
        <w:tab/>
        <w:t>(2A)</w:t>
      </w:r>
      <w:r>
        <w:tab/>
        <w:t xml:space="preserve">The persons who held office under section 340AB(3)(d) as members of the Perinatal and Infant Mortality Committee, or as deputies of those members, immediately before the coming into operation of the </w:t>
      </w:r>
      <w:r>
        <w:rPr>
          <w:i/>
        </w:rPr>
        <w:t>Public Health (Consequential Provisions) Act 2016</w:t>
      </w:r>
      <w:r>
        <w:t xml:space="preserve"> section 248 continue in office, under and subject to Part XIIIB, as members or, as the case requires, deputies of members of the Committee until the expiry of their respective terms as if they had been appointed by the Minister on the nomination of the chief executive of the health service provider for Perth Children’s Hospital under the </w:t>
      </w:r>
      <w:r>
        <w:rPr>
          <w:i/>
        </w:rPr>
        <w:t>Health Services Act 2016</w:t>
      </w:r>
      <w:r>
        <w:t>.</w:t>
      </w:r>
    </w:p>
    <w:p>
      <w:pPr>
        <w:pStyle w:val="BlankClose"/>
      </w:pPr>
    </w:p>
    <w:p>
      <w:pPr>
        <w:pStyle w:val="BlankClose"/>
      </w:pPr>
    </w:p>
    <w:p>
      <w:pPr>
        <w:pStyle w:val="nSubsection"/>
        <w:rPr>
          <w:ins w:id="7160" w:author="svcMRProcess" w:date="2020-02-16T19:06:00Z"/>
        </w:rPr>
      </w:pPr>
      <w:ins w:id="7161" w:author="svcMRProcess" w:date="2020-02-16T19:06:00Z">
        <w:r>
          <w:rPr>
            <w:vertAlign w:val="superscript"/>
          </w:rPr>
          <w:t>30</w:t>
        </w:r>
        <w:r>
          <w:tab/>
          <w:t xml:space="preserve">Now known as the </w:t>
        </w:r>
        <w:r>
          <w:rPr>
            <w:i/>
          </w:rPr>
          <w:t>Health (Miscellaneous Provisions) Act 1911</w:t>
        </w:r>
        <w:r>
          <w:t>; short title changed (see note under s. 1).</w:t>
        </w:r>
      </w:ins>
    </w:p>
    <w:p/>
    <w:p>
      <w:pPr>
        <w:sectPr>
          <w:headerReference w:type="even" r:id="rId27"/>
          <w:headerReference w:type="default" r:id="rId28"/>
          <w:pgSz w:w="11907" w:h="16840" w:code="9"/>
          <w:pgMar w:top="2376" w:right="2404" w:bottom="3544" w:left="2404" w:header="720" w:footer="3379"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25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16-f0-01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16-g0-02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16-f0-01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16-g0-02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16-f0-01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16-g0-02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160" w:type="dxa"/>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Penalties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715" w:type="dxa"/>
          <w:vAlign w:val="bottom"/>
        </w:tcPr>
        <w:p>
          <w:pPr>
            <w:pStyle w:val="Header"/>
            <w:spacing w:before="40"/>
            <w:jc w:val="right"/>
          </w:pPr>
        </w:p>
      </w:tc>
      <w:tc>
        <w:tcPr>
          <w:tcW w:w="1548" w:type="dxa"/>
          <w:vAlign w:val="bottom"/>
        </w:tcPr>
        <w:p>
          <w:pPr>
            <w:pStyle w:val="Header"/>
            <w:spacing w:before="40"/>
            <w:ind w:right="17"/>
            <w:jc w:val="right"/>
          </w:pPr>
        </w:p>
      </w:tc>
    </w:tr>
    <w:tr>
      <w:tc>
        <w:tcPr>
          <w:tcW w:w="5715" w:type="dxa"/>
          <w:vAlign w:val="bottom"/>
        </w:tcPr>
        <w:p>
          <w:pPr>
            <w:pStyle w:val="Header"/>
            <w:spacing w:before="40"/>
            <w:jc w:val="right"/>
          </w:pPr>
        </w:p>
      </w:tc>
      <w:tc>
        <w:tcPr>
          <w:tcW w:w="1548" w:type="dxa"/>
          <w:vAlign w:val="bottom"/>
        </w:tcPr>
        <w:p>
          <w:pPr>
            <w:pStyle w:val="Header"/>
            <w:spacing w:before="40"/>
            <w:ind w:right="17"/>
            <w:jc w:val="right"/>
          </w:pPr>
        </w:p>
      </w:tc>
    </w:tr>
    <w:tr>
      <w:tc>
        <w:tcPr>
          <w:tcW w:w="7263" w:type="dxa"/>
          <w:gridSpan w:val="2"/>
          <w:vAlign w:val="bottom"/>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7162" w:name="Coversheet"/>
    <w:bookmarkEnd w:id="716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939"/>
    </w:tblGrid>
    <w:tr>
      <w:trPr>
        <w:cantSplit/>
      </w:trPr>
      <w:tc>
        <w:tcPr>
          <w:tcW w:w="7487"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I</w:t>
          </w:r>
          <w:r>
            <w:rPr>
              <w:b/>
            </w:rPr>
            <w:fldChar w:fldCharType="end"/>
          </w:r>
        </w:p>
      </w:tc>
      <w:tc>
        <w:tcPr>
          <w:tcW w:w="5939"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939" w:type="dxa"/>
        </w:tcPr>
        <w:p>
          <w:pPr>
            <w:pStyle w:val="Header"/>
            <w:spacing w:before="40"/>
          </w:pPr>
          <w:r>
            <w:fldChar w:fldCharType="begin"/>
          </w:r>
          <w:r>
            <w:instrText xml:space="preserve"> styleref CharDivText </w:instrText>
          </w:r>
          <w:r>
            <w:fldChar w:fldCharType="end"/>
          </w:r>
        </w:p>
      </w:tc>
    </w:tr>
    <w:tr>
      <w:trPr>
        <w:cantSplit/>
      </w:trPr>
      <w:tc>
        <w:tcPr>
          <w:tcW w:w="7487"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28" w:type="dxa"/>
        <w:right w:w="28" w:type="dxa"/>
      </w:tblCellMar>
      <w:tblLook w:val="0000" w:firstRow="0" w:lastRow="0" w:firstColumn="0" w:lastColumn="0" w:noHBand="0" w:noVBand="0"/>
    </w:tblPr>
    <w:tblGrid>
      <w:gridCol w:w="5840"/>
      <w:gridCol w:w="1559"/>
    </w:tblGrid>
    <w:tr>
      <w:trPr>
        <w:cantSplit/>
      </w:trPr>
      <w:tc>
        <w:tcPr>
          <w:tcW w:w="7399" w:type="dxa"/>
          <w:gridSpan w:val="2"/>
          <w:tcMar>
            <w:right w:w="28" w:type="dxa"/>
          </w:tcMar>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840" w:type="dxa"/>
          <w:vAlign w:val="bottom"/>
        </w:tcPr>
        <w:p>
          <w:pPr>
            <w:pStyle w:val="Header"/>
            <w:spacing w:before="40"/>
            <w:jc w:val="right"/>
          </w:pPr>
          <w:r>
            <w:fldChar w:fldCharType="begin"/>
          </w:r>
          <w:r>
            <w:instrText xml:space="preserve"> styleref CharPartText </w:instrText>
          </w:r>
          <w:r>
            <w:fldChar w:fldCharType="separate"/>
          </w:r>
          <w:r>
            <w:t>Preliminary</w:t>
          </w:r>
          <w:r>
            <w:fldChar w:fldCharType="end"/>
          </w:r>
        </w:p>
      </w:tc>
      <w:tc>
        <w:tcPr>
          <w:tcW w:w="1559"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Part I</w:t>
          </w:r>
          <w:r>
            <w:rPr>
              <w:b/>
            </w:rPr>
            <w:fldChar w:fldCharType="end"/>
          </w:r>
        </w:p>
      </w:tc>
    </w:tr>
    <w:tr>
      <w:tc>
        <w:tcPr>
          <w:tcW w:w="5840" w:type="dxa"/>
        </w:tcPr>
        <w:p>
          <w:pPr>
            <w:pStyle w:val="Header"/>
            <w:spacing w:before="40"/>
            <w:jc w:val="right"/>
          </w:pPr>
          <w:r>
            <w:fldChar w:fldCharType="begin"/>
          </w:r>
          <w:r>
            <w:instrText xml:space="preserve"> styleref CharDivText </w:instrText>
          </w:r>
          <w:r>
            <w:fldChar w:fldCharType="end"/>
          </w:r>
        </w:p>
      </w:tc>
      <w:tc>
        <w:tcPr>
          <w:tcW w:w="1559"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99"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3</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160" w:type="dxa"/>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4349" w:name="Schedule"/>
    <w:bookmarkEnd w:id="4349"/>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71097E4"/>
    <w:lvl w:ilvl="0">
      <w:start w:val="1"/>
      <w:numFmt w:val="decimal"/>
      <w:lvlText w:val="%1."/>
      <w:lvlJc w:val="left"/>
      <w:pPr>
        <w:tabs>
          <w:tab w:val="num" w:pos="1492"/>
        </w:tabs>
        <w:ind w:left="1492" w:hanging="360"/>
      </w:pPr>
    </w:lvl>
  </w:abstractNum>
  <w:abstractNum w:abstractNumId="1">
    <w:nsid w:val="FFFFFF7D"/>
    <w:multiLevelType w:val="singleLevel"/>
    <w:tmpl w:val="BC92C48C"/>
    <w:lvl w:ilvl="0">
      <w:start w:val="1"/>
      <w:numFmt w:val="decimal"/>
      <w:lvlText w:val="%1."/>
      <w:lvlJc w:val="left"/>
      <w:pPr>
        <w:tabs>
          <w:tab w:val="num" w:pos="1209"/>
        </w:tabs>
        <w:ind w:left="1209" w:hanging="360"/>
      </w:pPr>
    </w:lvl>
  </w:abstractNum>
  <w:abstractNum w:abstractNumId="2">
    <w:nsid w:val="FFFFFF7E"/>
    <w:multiLevelType w:val="singleLevel"/>
    <w:tmpl w:val="4162C106"/>
    <w:lvl w:ilvl="0">
      <w:start w:val="1"/>
      <w:numFmt w:val="decimal"/>
      <w:lvlText w:val="%1."/>
      <w:lvlJc w:val="left"/>
      <w:pPr>
        <w:tabs>
          <w:tab w:val="num" w:pos="926"/>
        </w:tabs>
        <w:ind w:left="926" w:hanging="360"/>
      </w:pPr>
    </w:lvl>
  </w:abstractNum>
  <w:abstractNum w:abstractNumId="3">
    <w:nsid w:val="FFFFFF7F"/>
    <w:multiLevelType w:val="singleLevel"/>
    <w:tmpl w:val="8A22CE76"/>
    <w:lvl w:ilvl="0">
      <w:start w:val="1"/>
      <w:numFmt w:val="decimal"/>
      <w:lvlText w:val="%1."/>
      <w:lvlJc w:val="left"/>
      <w:pPr>
        <w:tabs>
          <w:tab w:val="num" w:pos="643"/>
        </w:tabs>
        <w:ind w:left="643" w:hanging="360"/>
      </w:pPr>
    </w:lvl>
  </w:abstractNum>
  <w:abstractNum w:abstractNumId="4">
    <w:nsid w:val="FFFFFF80"/>
    <w:multiLevelType w:val="singleLevel"/>
    <w:tmpl w:val="3348992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B2EF8C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B740A7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65A5F8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C52C810"/>
    <w:lvl w:ilvl="0">
      <w:start w:val="1"/>
      <w:numFmt w:val="decimal"/>
      <w:lvlText w:val="%1."/>
      <w:lvlJc w:val="left"/>
      <w:pPr>
        <w:tabs>
          <w:tab w:val="num" w:pos="360"/>
        </w:tabs>
        <w:ind w:left="360" w:hanging="360"/>
      </w:pPr>
    </w:lvl>
  </w:abstractNum>
  <w:abstractNum w:abstractNumId="9">
    <w:nsid w:val="FFFFFF89"/>
    <w:multiLevelType w:val="singleLevel"/>
    <w:tmpl w:val="E4EE3220"/>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86DAD02C"/>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4">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23"/>
  </w:num>
  <w:num w:numId="3">
    <w:abstractNumId w:val="10"/>
  </w:num>
  <w:num w:numId="4">
    <w:abstractNumId w:val="14"/>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16"/>
  </w:num>
  <w:num w:numId="15">
    <w:abstractNumId w:val="11"/>
  </w:num>
  <w:num w:numId="1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111122008"/>
    <w:docVar w:name="WAFER_20140113134211" w:val="RemoveTocBookmarks,RemoveUnusedBookmarks,RemoveLanguageTags,UsedStyles,ResetPageSize,UpdateArrangement"/>
    <w:docVar w:name="WAFER_20140113134211_GUID" w:val="4ab095f4-171c-42dc-98c9-627ac28eb587"/>
    <w:docVar w:name="WAFER_20140113135037" w:val="RemoveTocBookmarks,RunningHeaders"/>
    <w:docVar w:name="WAFER_20140113135037_GUID" w:val="d333f023-324f-466e-9b13-c66db14960e1"/>
    <w:docVar w:name="WAFER_20140704133731" w:val="RemoveTocBookmarks,RunningHeaders"/>
    <w:docVar w:name="WAFER_20140704133731_GUID" w:val="51fcb6fe-0637-472e-ae63-f42353f864ff"/>
    <w:docVar w:name="WAFER_20140704133747" w:val="RemoveTocBookmarks,RunningHeaders"/>
    <w:docVar w:name="WAFER_20140704133747_GUID" w:val="584b3b63-9832-4332-af4b-ceeb4a3652ad"/>
    <w:docVar w:name="WAFER_20150515104126" w:val="ResetPageSize,UpdateArrangement,UpdateNTable"/>
    <w:docVar w:name="WAFER_20150515104126_GUID" w:val="d6e66366-a365-42e1-878b-85a73f1fe2e2"/>
    <w:docVar w:name="WAFER_20151104160243" w:val="UpdateStyles"/>
    <w:docVar w:name="WAFER_20151104160243_GUID" w:val="a31bd9db-d321-4867-825c-a9e663f1f7bb"/>
    <w:docVar w:name="WAFER_20151104161023" w:val="UsedStyles"/>
    <w:docVar w:name="WAFER_20151104161023_GUID" w:val="bda79082-7365-4af7-869d-6539e4b0de72"/>
    <w:docVar w:name="WAFER_20170111122008" w:val="RemoveTocBookmarks,RemoveUnusedBookmarks,RemoveLanguageTags,UsedStyles,ResetPageSize"/>
    <w:docVar w:name="WAFER_20170111122008_GUID" w:val="d3807c02-5f13-487e-9920-f783ca7273f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link w:val="HeaderCha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styleId="PageNumber">
    <w:name w:val="page number"/>
    <w:basedOn w:val="DefaultParagraphFont"/>
    <w:rPr>
      <w:sz w:val="20"/>
    </w:rPr>
  </w:style>
  <w:style w:type="character" w:customStyle="1" w:styleId="CharPageNo">
    <w:name w:val="CharPageNo"/>
    <w:rPr>
      <w:noProof w:val="0"/>
      <w:sz w:val="20"/>
    </w:rPr>
  </w:style>
  <w:style w:type="character" w:customStyle="1" w:styleId="Heading5Char">
    <w:name w:val="Heading 5 Char"/>
    <w:basedOn w:val="DefaultParagraphFont"/>
    <w:link w:val="Heading5"/>
    <w:rPr>
      <w:b/>
      <w:sz w:val="24"/>
    </w:rPr>
  </w:style>
  <w:style w:type="character" w:customStyle="1" w:styleId="HeaderChar">
    <w:name w:val="Header Char"/>
    <w:basedOn w:val="DefaultParagraphFont"/>
    <w:link w:val="Header"/>
    <w:rPr>
      <w:rFonts w:ascii="Arial" w:hAnsi="Arial"/>
      <w:noProof/>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link w:val="HeaderCha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styleId="PageNumber">
    <w:name w:val="page number"/>
    <w:basedOn w:val="DefaultParagraphFont"/>
    <w:rPr>
      <w:sz w:val="20"/>
    </w:rPr>
  </w:style>
  <w:style w:type="character" w:customStyle="1" w:styleId="CharPageNo">
    <w:name w:val="CharPageNo"/>
    <w:rPr>
      <w:noProof w:val="0"/>
      <w:sz w:val="20"/>
    </w:rPr>
  </w:style>
  <w:style w:type="character" w:customStyle="1" w:styleId="Heading5Char">
    <w:name w:val="Heading 5 Char"/>
    <w:basedOn w:val="DefaultParagraphFont"/>
    <w:link w:val="Heading5"/>
    <w:rPr>
      <w:b/>
      <w:sz w:val="24"/>
    </w:rPr>
  </w:style>
  <w:style w:type="character" w:customStyle="1" w:styleId="HeaderChar">
    <w:name w:val="Header Char"/>
    <w:basedOn w:val="DefaultParagraphFont"/>
    <w:link w:val="Header"/>
    <w:rPr>
      <w:rFonts w:ascii="Arial" w:hAnsi="Arial"/>
      <w:noProof/>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41322">
      <w:bodyDiv w:val="1"/>
      <w:marLeft w:val="0"/>
      <w:marRight w:val="0"/>
      <w:marTop w:val="0"/>
      <w:marBottom w:val="0"/>
      <w:divBdr>
        <w:top w:val="none" w:sz="0" w:space="0" w:color="auto"/>
        <w:left w:val="none" w:sz="0" w:space="0" w:color="auto"/>
        <w:bottom w:val="none" w:sz="0" w:space="0" w:color="auto"/>
        <w:right w:val="none" w:sz="0" w:space="0" w:color="auto"/>
      </w:divBdr>
    </w:div>
    <w:div w:id="17464249">
      <w:bodyDiv w:val="1"/>
      <w:marLeft w:val="0"/>
      <w:marRight w:val="0"/>
      <w:marTop w:val="0"/>
      <w:marBottom w:val="0"/>
      <w:divBdr>
        <w:top w:val="none" w:sz="0" w:space="0" w:color="auto"/>
        <w:left w:val="none" w:sz="0" w:space="0" w:color="auto"/>
        <w:bottom w:val="none" w:sz="0" w:space="0" w:color="auto"/>
        <w:right w:val="none" w:sz="0" w:space="0" w:color="auto"/>
      </w:divBdr>
    </w:div>
    <w:div w:id="56054569">
      <w:bodyDiv w:val="1"/>
      <w:marLeft w:val="0"/>
      <w:marRight w:val="0"/>
      <w:marTop w:val="0"/>
      <w:marBottom w:val="0"/>
      <w:divBdr>
        <w:top w:val="none" w:sz="0" w:space="0" w:color="auto"/>
        <w:left w:val="none" w:sz="0" w:space="0" w:color="auto"/>
        <w:bottom w:val="none" w:sz="0" w:space="0" w:color="auto"/>
        <w:right w:val="none" w:sz="0" w:space="0" w:color="auto"/>
      </w:divBdr>
    </w:div>
    <w:div w:id="69425581">
      <w:bodyDiv w:val="1"/>
      <w:marLeft w:val="0"/>
      <w:marRight w:val="0"/>
      <w:marTop w:val="0"/>
      <w:marBottom w:val="0"/>
      <w:divBdr>
        <w:top w:val="none" w:sz="0" w:space="0" w:color="auto"/>
        <w:left w:val="none" w:sz="0" w:space="0" w:color="auto"/>
        <w:bottom w:val="none" w:sz="0" w:space="0" w:color="auto"/>
        <w:right w:val="none" w:sz="0" w:space="0" w:color="auto"/>
      </w:divBdr>
    </w:div>
    <w:div w:id="86195777">
      <w:bodyDiv w:val="1"/>
      <w:marLeft w:val="0"/>
      <w:marRight w:val="0"/>
      <w:marTop w:val="0"/>
      <w:marBottom w:val="0"/>
      <w:divBdr>
        <w:top w:val="none" w:sz="0" w:space="0" w:color="auto"/>
        <w:left w:val="none" w:sz="0" w:space="0" w:color="auto"/>
        <w:bottom w:val="none" w:sz="0" w:space="0" w:color="auto"/>
        <w:right w:val="none" w:sz="0" w:space="0" w:color="auto"/>
      </w:divBdr>
    </w:div>
    <w:div w:id="89595036">
      <w:bodyDiv w:val="1"/>
      <w:marLeft w:val="0"/>
      <w:marRight w:val="0"/>
      <w:marTop w:val="0"/>
      <w:marBottom w:val="0"/>
      <w:divBdr>
        <w:top w:val="none" w:sz="0" w:space="0" w:color="auto"/>
        <w:left w:val="none" w:sz="0" w:space="0" w:color="auto"/>
        <w:bottom w:val="none" w:sz="0" w:space="0" w:color="auto"/>
        <w:right w:val="none" w:sz="0" w:space="0" w:color="auto"/>
      </w:divBdr>
    </w:div>
    <w:div w:id="95099019">
      <w:bodyDiv w:val="1"/>
      <w:marLeft w:val="0"/>
      <w:marRight w:val="0"/>
      <w:marTop w:val="0"/>
      <w:marBottom w:val="0"/>
      <w:divBdr>
        <w:top w:val="none" w:sz="0" w:space="0" w:color="auto"/>
        <w:left w:val="none" w:sz="0" w:space="0" w:color="auto"/>
        <w:bottom w:val="none" w:sz="0" w:space="0" w:color="auto"/>
        <w:right w:val="none" w:sz="0" w:space="0" w:color="auto"/>
      </w:divBdr>
    </w:div>
    <w:div w:id="104008578">
      <w:bodyDiv w:val="1"/>
      <w:marLeft w:val="0"/>
      <w:marRight w:val="0"/>
      <w:marTop w:val="0"/>
      <w:marBottom w:val="0"/>
      <w:divBdr>
        <w:top w:val="none" w:sz="0" w:space="0" w:color="auto"/>
        <w:left w:val="none" w:sz="0" w:space="0" w:color="auto"/>
        <w:bottom w:val="none" w:sz="0" w:space="0" w:color="auto"/>
        <w:right w:val="none" w:sz="0" w:space="0" w:color="auto"/>
      </w:divBdr>
    </w:div>
    <w:div w:id="227880625">
      <w:bodyDiv w:val="1"/>
      <w:marLeft w:val="0"/>
      <w:marRight w:val="0"/>
      <w:marTop w:val="0"/>
      <w:marBottom w:val="0"/>
      <w:divBdr>
        <w:top w:val="none" w:sz="0" w:space="0" w:color="auto"/>
        <w:left w:val="none" w:sz="0" w:space="0" w:color="auto"/>
        <w:bottom w:val="none" w:sz="0" w:space="0" w:color="auto"/>
        <w:right w:val="none" w:sz="0" w:space="0" w:color="auto"/>
      </w:divBdr>
    </w:div>
    <w:div w:id="290207552">
      <w:bodyDiv w:val="1"/>
      <w:marLeft w:val="0"/>
      <w:marRight w:val="0"/>
      <w:marTop w:val="0"/>
      <w:marBottom w:val="0"/>
      <w:divBdr>
        <w:top w:val="none" w:sz="0" w:space="0" w:color="auto"/>
        <w:left w:val="none" w:sz="0" w:space="0" w:color="auto"/>
        <w:bottom w:val="none" w:sz="0" w:space="0" w:color="auto"/>
        <w:right w:val="none" w:sz="0" w:space="0" w:color="auto"/>
      </w:divBdr>
    </w:div>
    <w:div w:id="389350415">
      <w:bodyDiv w:val="1"/>
      <w:marLeft w:val="0"/>
      <w:marRight w:val="0"/>
      <w:marTop w:val="0"/>
      <w:marBottom w:val="0"/>
      <w:divBdr>
        <w:top w:val="none" w:sz="0" w:space="0" w:color="auto"/>
        <w:left w:val="none" w:sz="0" w:space="0" w:color="auto"/>
        <w:bottom w:val="none" w:sz="0" w:space="0" w:color="auto"/>
        <w:right w:val="none" w:sz="0" w:space="0" w:color="auto"/>
      </w:divBdr>
    </w:div>
    <w:div w:id="393048378">
      <w:bodyDiv w:val="1"/>
      <w:marLeft w:val="0"/>
      <w:marRight w:val="0"/>
      <w:marTop w:val="0"/>
      <w:marBottom w:val="0"/>
      <w:divBdr>
        <w:top w:val="none" w:sz="0" w:space="0" w:color="auto"/>
        <w:left w:val="none" w:sz="0" w:space="0" w:color="auto"/>
        <w:bottom w:val="none" w:sz="0" w:space="0" w:color="auto"/>
        <w:right w:val="none" w:sz="0" w:space="0" w:color="auto"/>
      </w:divBdr>
    </w:div>
    <w:div w:id="440222411">
      <w:bodyDiv w:val="1"/>
      <w:marLeft w:val="0"/>
      <w:marRight w:val="0"/>
      <w:marTop w:val="0"/>
      <w:marBottom w:val="0"/>
      <w:divBdr>
        <w:top w:val="none" w:sz="0" w:space="0" w:color="auto"/>
        <w:left w:val="none" w:sz="0" w:space="0" w:color="auto"/>
        <w:bottom w:val="none" w:sz="0" w:space="0" w:color="auto"/>
        <w:right w:val="none" w:sz="0" w:space="0" w:color="auto"/>
      </w:divBdr>
    </w:div>
    <w:div w:id="442966722">
      <w:bodyDiv w:val="1"/>
      <w:marLeft w:val="0"/>
      <w:marRight w:val="0"/>
      <w:marTop w:val="0"/>
      <w:marBottom w:val="0"/>
      <w:divBdr>
        <w:top w:val="none" w:sz="0" w:space="0" w:color="auto"/>
        <w:left w:val="none" w:sz="0" w:space="0" w:color="auto"/>
        <w:bottom w:val="none" w:sz="0" w:space="0" w:color="auto"/>
        <w:right w:val="none" w:sz="0" w:space="0" w:color="auto"/>
      </w:divBdr>
    </w:div>
    <w:div w:id="470902126">
      <w:bodyDiv w:val="1"/>
      <w:marLeft w:val="0"/>
      <w:marRight w:val="0"/>
      <w:marTop w:val="0"/>
      <w:marBottom w:val="0"/>
      <w:divBdr>
        <w:top w:val="none" w:sz="0" w:space="0" w:color="auto"/>
        <w:left w:val="none" w:sz="0" w:space="0" w:color="auto"/>
        <w:bottom w:val="none" w:sz="0" w:space="0" w:color="auto"/>
        <w:right w:val="none" w:sz="0" w:space="0" w:color="auto"/>
      </w:divBdr>
    </w:div>
    <w:div w:id="505637290">
      <w:bodyDiv w:val="1"/>
      <w:marLeft w:val="0"/>
      <w:marRight w:val="0"/>
      <w:marTop w:val="0"/>
      <w:marBottom w:val="0"/>
      <w:divBdr>
        <w:top w:val="none" w:sz="0" w:space="0" w:color="auto"/>
        <w:left w:val="none" w:sz="0" w:space="0" w:color="auto"/>
        <w:bottom w:val="none" w:sz="0" w:space="0" w:color="auto"/>
        <w:right w:val="none" w:sz="0" w:space="0" w:color="auto"/>
      </w:divBdr>
    </w:div>
    <w:div w:id="523249693">
      <w:bodyDiv w:val="1"/>
      <w:marLeft w:val="0"/>
      <w:marRight w:val="0"/>
      <w:marTop w:val="0"/>
      <w:marBottom w:val="0"/>
      <w:divBdr>
        <w:top w:val="none" w:sz="0" w:space="0" w:color="auto"/>
        <w:left w:val="none" w:sz="0" w:space="0" w:color="auto"/>
        <w:bottom w:val="none" w:sz="0" w:space="0" w:color="auto"/>
        <w:right w:val="none" w:sz="0" w:space="0" w:color="auto"/>
      </w:divBdr>
    </w:div>
    <w:div w:id="567957996">
      <w:bodyDiv w:val="1"/>
      <w:marLeft w:val="0"/>
      <w:marRight w:val="0"/>
      <w:marTop w:val="0"/>
      <w:marBottom w:val="0"/>
      <w:divBdr>
        <w:top w:val="none" w:sz="0" w:space="0" w:color="auto"/>
        <w:left w:val="none" w:sz="0" w:space="0" w:color="auto"/>
        <w:bottom w:val="none" w:sz="0" w:space="0" w:color="auto"/>
        <w:right w:val="none" w:sz="0" w:space="0" w:color="auto"/>
      </w:divBdr>
    </w:div>
    <w:div w:id="638876251">
      <w:bodyDiv w:val="1"/>
      <w:marLeft w:val="0"/>
      <w:marRight w:val="0"/>
      <w:marTop w:val="0"/>
      <w:marBottom w:val="0"/>
      <w:divBdr>
        <w:top w:val="none" w:sz="0" w:space="0" w:color="auto"/>
        <w:left w:val="none" w:sz="0" w:space="0" w:color="auto"/>
        <w:bottom w:val="none" w:sz="0" w:space="0" w:color="auto"/>
        <w:right w:val="none" w:sz="0" w:space="0" w:color="auto"/>
      </w:divBdr>
    </w:div>
    <w:div w:id="668144404">
      <w:bodyDiv w:val="1"/>
      <w:marLeft w:val="0"/>
      <w:marRight w:val="0"/>
      <w:marTop w:val="0"/>
      <w:marBottom w:val="0"/>
      <w:divBdr>
        <w:top w:val="none" w:sz="0" w:space="0" w:color="auto"/>
        <w:left w:val="none" w:sz="0" w:space="0" w:color="auto"/>
        <w:bottom w:val="none" w:sz="0" w:space="0" w:color="auto"/>
        <w:right w:val="none" w:sz="0" w:space="0" w:color="auto"/>
      </w:divBdr>
    </w:div>
    <w:div w:id="713580359">
      <w:bodyDiv w:val="1"/>
      <w:marLeft w:val="0"/>
      <w:marRight w:val="0"/>
      <w:marTop w:val="0"/>
      <w:marBottom w:val="0"/>
      <w:divBdr>
        <w:top w:val="none" w:sz="0" w:space="0" w:color="auto"/>
        <w:left w:val="none" w:sz="0" w:space="0" w:color="auto"/>
        <w:bottom w:val="none" w:sz="0" w:space="0" w:color="auto"/>
        <w:right w:val="none" w:sz="0" w:space="0" w:color="auto"/>
      </w:divBdr>
    </w:div>
    <w:div w:id="764766002">
      <w:bodyDiv w:val="1"/>
      <w:marLeft w:val="0"/>
      <w:marRight w:val="0"/>
      <w:marTop w:val="0"/>
      <w:marBottom w:val="0"/>
      <w:divBdr>
        <w:top w:val="none" w:sz="0" w:space="0" w:color="auto"/>
        <w:left w:val="none" w:sz="0" w:space="0" w:color="auto"/>
        <w:bottom w:val="none" w:sz="0" w:space="0" w:color="auto"/>
        <w:right w:val="none" w:sz="0" w:space="0" w:color="auto"/>
      </w:divBdr>
    </w:div>
    <w:div w:id="779227137">
      <w:bodyDiv w:val="1"/>
      <w:marLeft w:val="0"/>
      <w:marRight w:val="0"/>
      <w:marTop w:val="0"/>
      <w:marBottom w:val="0"/>
      <w:divBdr>
        <w:top w:val="none" w:sz="0" w:space="0" w:color="auto"/>
        <w:left w:val="none" w:sz="0" w:space="0" w:color="auto"/>
        <w:bottom w:val="none" w:sz="0" w:space="0" w:color="auto"/>
        <w:right w:val="none" w:sz="0" w:space="0" w:color="auto"/>
      </w:divBdr>
    </w:div>
    <w:div w:id="875848732">
      <w:bodyDiv w:val="1"/>
      <w:marLeft w:val="0"/>
      <w:marRight w:val="0"/>
      <w:marTop w:val="0"/>
      <w:marBottom w:val="0"/>
      <w:divBdr>
        <w:top w:val="none" w:sz="0" w:space="0" w:color="auto"/>
        <w:left w:val="none" w:sz="0" w:space="0" w:color="auto"/>
        <w:bottom w:val="none" w:sz="0" w:space="0" w:color="auto"/>
        <w:right w:val="none" w:sz="0" w:space="0" w:color="auto"/>
      </w:divBdr>
    </w:div>
    <w:div w:id="994725842">
      <w:bodyDiv w:val="1"/>
      <w:marLeft w:val="0"/>
      <w:marRight w:val="0"/>
      <w:marTop w:val="0"/>
      <w:marBottom w:val="0"/>
      <w:divBdr>
        <w:top w:val="none" w:sz="0" w:space="0" w:color="auto"/>
        <w:left w:val="none" w:sz="0" w:space="0" w:color="auto"/>
        <w:bottom w:val="none" w:sz="0" w:space="0" w:color="auto"/>
        <w:right w:val="none" w:sz="0" w:space="0" w:color="auto"/>
      </w:divBdr>
    </w:div>
    <w:div w:id="1085347763">
      <w:bodyDiv w:val="1"/>
      <w:marLeft w:val="0"/>
      <w:marRight w:val="0"/>
      <w:marTop w:val="0"/>
      <w:marBottom w:val="0"/>
      <w:divBdr>
        <w:top w:val="none" w:sz="0" w:space="0" w:color="auto"/>
        <w:left w:val="none" w:sz="0" w:space="0" w:color="auto"/>
        <w:bottom w:val="none" w:sz="0" w:space="0" w:color="auto"/>
        <w:right w:val="none" w:sz="0" w:space="0" w:color="auto"/>
      </w:divBdr>
    </w:div>
    <w:div w:id="1090929491">
      <w:bodyDiv w:val="1"/>
      <w:marLeft w:val="0"/>
      <w:marRight w:val="0"/>
      <w:marTop w:val="0"/>
      <w:marBottom w:val="0"/>
      <w:divBdr>
        <w:top w:val="none" w:sz="0" w:space="0" w:color="auto"/>
        <w:left w:val="none" w:sz="0" w:space="0" w:color="auto"/>
        <w:bottom w:val="none" w:sz="0" w:space="0" w:color="auto"/>
        <w:right w:val="none" w:sz="0" w:space="0" w:color="auto"/>
      </w:divBdr>
    </w:div>
    <w:div w:id="1338078727">
      <w:bodyDiv w:val="1"/>
      <w:marLeft w:val="0"/>
      <w:marRight w:val="0"/>
      <w:marTop w:val="0"/>
      <w:marBottom w:val="0"/>
      <w:divBdr>
        <w:top w:val="none" w:sz="0" w:space="0" w:color="auto"/>
        <w:left w:val="none" w:sz="0" w:space="0" w:color="auto"/>
        <w:bottom w:val="none" w:sz="0" w:space="0" w:color="auto"/>
        <w:right w:val="none" w:sz="0" w:space="0" w:color="auto"/>
      </w:divBdr>
    </w:div>
    <w:div w:id="1373531243">
      <w:bodyDiv w:val="1"/>
      <w:marLeft w:val="0"/>
      <w:marRight w:val="0"/>
      <w:marTop w:val="0"/>
      <w:marBottom w:val="0"/>
      <w:divBdr>
        <w:top w:val="none" w:sz="0" w:space="0" w:color="auto"/>
        <w:left w:val="none" w:sz="0" w:space="0" w:color="auto"/>
        <w:bottom w:val="none" w:sz="0" w:space="0" w:color="auto"/>
        <w:right w:val="none" w:sz="0" w:space="0" w:color="auto"/>
      </w:divBdr>
    </w:div>
    <w:div w:id="1419398324">
      <w:bodyDiv w:val="1"/>
      <w:marLeft w:val="0"/>
      <w:marRight w:val="0"/>
      <w:marTop w:val="0"/>
      <w:marBottom w:val="0"/>
      <w:divBdr>
        <w:top w:val="none" w:sz="0" w:space="0" w:color="auto"/>
        <w:left w:val="none" w:sz="0" w:space="0" w:color="auto"/>
        <w:bottom w:val="none" w:sz="0" w:space="0" w:color="auto"/>
        <w:right w:val="none" w:sz="0" w:space="0" w:color="auto"/>
      </w:divBdr>
    </w:div>
    <w:div w:id="1466855468">
      <w:bodyDiv w:val="1"/>
      <w:marLeft w:val="0"/>
      <w:marRight w:val="0"/>
      <w:marTop w:val="0"/>
      <w:marBottom w:val="0"/>
      <w:divBdr>
        <w:top w:val="none" w:sz="0" w:space="0" w:color="auto"/>
        <w:left w:val="none" w:sz="0" w:space="0" w:color="auto"/>
        <w:bottom w:val="none" w:sz="0" w:space="0" w:color="auto"/>
        <w:right w:val="none" w:sz="0" w:space="0" w:color="auto"/>
      </w:divBdr>
    </w:div>
    <w:div w:id="1577083992">
      <w:bodyDiv w:val="1"/>
      <w:marLeft w:val="0"/>
      <w:marRight w:val="0"/>
      <w:marTop w:val="0"/>
      <w:marBottom w:val="0"/>
      <w:divBdr>
        <w:top w:val="none" w:sz="0" w:space="0" w:color="auto"/>
        <w:left w:val="none" w:sz="0" w:space="0" w:color="auto"/>
        <w:bottom w:val="none" w:sz="0" w:space="0" w:color="auto"/>
        <w:right w:val="none" w:sz="0" w:space="0" w:color="auto"/>
      </w:divBdr>
    </w:div>
    <w:div w:id="1598295135">
      <w:bodyDiv w:val="1"/>
      <w:marLeft w:val="0"/>
      <w:marRight w:val="0"/>
      <w:marTop w:val="0"/>
      <w:marBottom w:val="0"/>
      <w:divBdr>
        <w:top w:val="none" w:sz="0" w:space="0" w:color="auto"/>
        <w:left w:val="none" w:sz="0" w:space="0" w:color="auto"/>
        <w:bottom w:val="none" w:sz="0" w:space="0" w:color="auto"/>
        <w:right w:val="none" w:sz="0" w:space="0" w:color="auto"/>
      </w:divBdr>
    </w:div>
    <w:div w:id="1599602809">
      <w:bodyDiv w:val="1"/>
      <w:marLeft w:val="0"/>
      <w:marRight w:val="0"/>
      <w:marTop w:val="0"/>
      <w:marBottom w:val="0"/>
      <w:divBdr>
        <w:top w:val="none" w:sz="0" w:space="0" w:color="auto"/>
        <w:left w:val="none" w:sz="0" w:space="0" w:color="auto"/>
        <w:bottom w:val="none" w:sz="0" w:space="0" w:color="auto"/>
        <w:right w:val="none" w:sz="0" w:space="0" w:color="auto"/>
      </w:divBdr>
    </w:div>
    <w:div w:id="1686983031">
      <w:bodyDiv w:val="1"/>
      <w:marLeft w:val="0"/>
      <w:marRight w:val="0"/>
      <w:marTop w:val="0"/>
      <w:marBottom w:val="0"/>
      <w:divBdr>
        <w:top w:val="none" w:sz="0" w:space="0" w:color="auto"/>
        <w:left w:val="none" w:sz="0" w:space="0" w:color="auto"/>
        <w:bottom w:val="none" w:sz="0" w:space="0" w:color="auto"/>
        <w:right w:val="none" w:sz="0" w:space="0" w:color="auto"/>
      </w:divBdr>
    </w:div>
    <w:div w:id="1988319145">
      <w:bodyDiv w:val="1"/>
      <w:marLeft w:val="0"/>
      <w:marRight w:val="0"/>
      <w:marTop w:val="0"/>
      <w:marBottom w:val="0"/>
      <w:divBdr>
        <w:top w:val="none" w:sz="0" w:space="0" w:color="auto"/>
        <w:left w:val="none" w:sz="0" w:space="0" w:color="auto"/>
        <w:bottom w:val="none" w:sz="0" w:space="0" w:color="auto"/>
        <w:right w:val="none" w:sz="0" w:space="0" w:color="auto"/>
      </w:divBdr>
    </w:div>
    <w:div w:id="2083288355">
      <w:bodyDiv w:val="1"/>
      <w:marLeft w:val="0"/>
      <w:marRight w:val="0"/>
      <w:marTop w:val="0"/>
      <w:marBottom w:val="0"/>
      <w:divBdr>
        <w:top w:val="none" w:sz="0" w:space="0" w:color="auto"/>
        <w:left w:val="none" w:sz="0" w:space="0" w:color="auto"/>
        <w:bottom w:val="none" w:sz="0" w:space="0" w:color="auto"/>
        <w:right w:val="none" w:sz="0" w:space="0" w:color="auto"/>
      </w:divBdr>
    </w:div>
    <w:div w:id="2093382414">
      <w:bodyDiv w:val="1"/>
      <w:marLeft w:val="0"/>
      <w:marRight w:val="0"/>
      <w:marTop w:val="0"/>
      <w:marBottom w:val="0"/>
      <w:divBdr>
        <w:top w:val="none" w:sz="0" w:space="0" w:color="auto"/>
        <w:left w:val="none" w:sz="0" w:space="0" w:color="auto"/>
        <w:bottom w:val="none" w:sz="0" w:space="0" w:color="auto"/>
        <w:right w:val="none" w:sz="0" w:space="0" w:color="auto"/>
      </w:divBdr>
    </w:div>
    <w:div w:id="2099672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A1C144-53A4-4C08-B4FA-6B5AA53E4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112045</Words>
  <Characters>517649</Characters>
  <Application>Microsoft Office Word</Application>
  <DocSecurity>0</DocSecurity>
  <Lines>13273</Lines>
  <Paragraphs>5777</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623917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(Miscellaneous Provisions) Act 1911 16-f0-01 - 16-g0-02</dc:title>
  <dc:subject/>
  <dc:creator/>
  <cp:keywords/>
  <dc:description/>
  <cp:lastModifiedBy>svcMRProcess</cp:lastModifiedBy>
  <cp:revision>2</cp:revision>
  <cp:lastPrinted>2017-01-25T02:42:00Z</cp:lastPrinted>
  <dcterms:created xsi:type="dcterms:W3CDTF">2020-02-16T11:06:00Z</dcterms:created>
  <dcterms:modified xsi:type="dcterms:W3CDTF">2020-02-16T11:07:00Z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DocumentType">
    <vt:lpwstr>Act</vt:lpwstr>
  </property>
  <property fmtid="{D5CDD505-2E9C-101B-9397-08002B2CF9AE}" pid="4" name="OwlsUID">
    <vt:i4>343</vt:i4>
  </property>
  <property fmtid="{D5CDD505-2E9C-101B-9397-08002B2CF9AE}" pid="5" name="ReprintNo">
    <vt:lpwstr>16</vt:lpwstr>
  </property>
  <property fmtid="{D5CDD505-2E9C-101B-9397-08002B2CF9AE}" pid="6" name="ReprintedAsAt">
    <vt:filetime>2013-12-05T16:00:00Z</vt:filetime>
  </property>
  <property fmtid="{D5CDD505-2E9C-101B-9397-08002B2CF9AE}" pid="7" name="CommencementDate">
    <vt:lpwstr>20170124</vt:lpwstr>
  </property>
  <property fmtid="{D5CDD505-2E9C-101B-9397-08002B2CF9AE}" pid="8" name="FromSuffix">
    <vt:lpwstr>16-f0-01</vt:lpwstr>
  </property>
  <property fmtid="{D5CDD505-2E9C-101B-9397-08002B2CF9AE}" pid="9" name="FromAsAtDate">
    <vt:lpwstr>25 Jul 2016</vt:lpwstr>
  </property>
  <property fmtid="{D5CDD505-2E9C-101B-9397-08002B2CF9AE}" pid="10" name="ToSuffix">
    <vt:lpwstr>16-g0-02</vt:lpwstr>
  </property>
  <property fmtid="{D5CDD505-2E9C-101B-9397-08002B2CF9AE}" pid="11" name="ToAsAtDate">
    <vt:lpwstr>24 Jan 2017</vt:lpwstr>
  </property>
</Properties>
</file>