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2017</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25 Jan 2017</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04772668"/>
      <w:bookmarkStart w:id="2" w:name="_Toc404948988"/>
      <w:bookmarkStart w:id="3" w:name="_Toc411343659"/>
      <w:bookmarkStart w:id="4" w:name="_Toc416966252"/>
      <w:bookmarkStart w:id="5" w:name="_Toc416966287"/>
      <w:bookmarkStart w:id="6" w:name="_Toc417656197"/>
      <w:bookmarkStart w:id="7" w:name="_Toc423446962"/>
      <w:bookmarkStart w:id="8" w:name="_Toc453658365"/>
      <w:bookmarkStart w:id="9" w:name="_Toc455416307"/>
      <w:bookmarkStart w:id="10" w:name="_Toc470791778"/>
      <w:bookmarkStart w:id="11" w:name="_Toc472082181"/>
      <w:bookmarkStart w:id="12" w:name="_Toc472088451"/>
      <w:bookmarkStart w:id="13" w:name="_Toc473119770"/>
      <w:bookmarkStart w:id="14" w:name="_Toc473124089"/>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11343660"/>
      <w:bookmarkStart w:id="17" w:name="_Toc473124090"/>
      <w:bookmarkStart w:id="18" w:name="_Toc472088452"/>
      <w:r>
        <w:rPr>
          <w:rStyle w:val="CharSectno"/>
        </w:rPr>
        <w:t>1</w:t>
      </w:r>
      <w:r>
        <w:t>.</w:t>
      </w:r>
      <w:r>
        <w:tab/>
        <w:t>Citation</w:t>
      </w:r>
      <w:bookmarkEnd w:id="16"/>
      <w:bookmarkEnd w:id="17"/>
      <w:bookmarkEnd w:id="18"/>
    </w:p>
    <w:p>
      <w:pPr>
        <w:pStyle w:val="Subsection"/>
        <w:spacing w:before="120"/>
      </w:pPr>
      <w:r>
        <w:tab/>
      </w:r>
      <w:r>
        <w:tab/>
      </w:r>
      <w:bookmarkStart w:id="19" w:name="Start_Cursor"/>
      <w:bookmarkEnd w:id="19"/>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20" w:name="_Toc411343661"/>
      <w:bookmarkStart w:id="21" w:name="_Toc473124091"/>
      <w:bookmarkStart w:id="22" w:name="_Toc472088453"/>
      <w:r>
        <w:rPr>
          <w:rStyle w:val="CharSectno"/>
        </w:rPr>
        <w:t>2</w:t>
      </w:r>
      <w:r>
        <w:rPr>
          <w:spacing w:val="-2"/>
        </w:rPr>
        <w:t>.</w:t>
      </w:r>
      <w:r>
        <w:rPr>
          <w:spacing w:val="-2"/>
        </w:rPr>
        <w:tab/>
        <w:t>Commencement</w:t>
      </w:r>
      <w:bookmarkEnd w:id="20"/>
      <w:bookmarkEnd w:id="21"/>
      <w:bookmarkEnd w:id="2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23" w:name="_Toc411343662"/>
      <w:bookmarkStart w:id="24" w:name="_Toc473124092"/>
      <w:bookmarkStart w:id="25" w:name="_Toc472088454"/>
      <w:r>
        <w:rPr>
          <w:rStyle w:val="CharSectno"/>
        </w:rPr>
        <w:t>3</w:t>
      </w:r>
      <w:r>
        <w:t>.</w:t>
      </w:r>
      <w:r>
        <w:tab/>
        <w:t>Terms used</w:t>
      </w:r>
      <w:bookmarkEnd w:id="23"/>
      <w:bookmarkEnd w:id="24"/>
      <w:bookmarkEnd w:id="2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rPr>
          <w:rStyle w:val="CharDefText"/>
          <w:b w:val="0"/>
          <w:i w:val="0"/>
        </w:rPr>
        <w:t>,</w:t>
      </w:r>
      <w:r>
        <w:t xml:space="preserve">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26" w:name="_Toc404772672"/>
      <w:bookmarkStart w:id="27" w:name="_Toc404948992"/>
      <w:bookmarkStart w:id="28" w:name="_Toc411343663"/>
      <w:bookmarkStart w:id="29" w:name="_Toc416966256"/>
      <w:bookmarkStart w:id="30" w:name="_Toc416966291"/>
      <w:bookmarkStart w:id="31" w:name="_Toc417656201"/>
      <w:bookmarkStart w:id="32" w:name="_Toc423446966"/>
      <w:bookmarkStart w:id="33" w:name="_Toc453658369"/>
      <w:bookmarkStart w:id="34" w:name="_Toc455416311"/>
      <w:bookmarkStart w:id="35" w:name="_Toc470791782"/>
      <w:bookmarkStart w:id="36" w:name="_Toc472082185"/>
      <w:bookmarkStart w:id="37" w:name="_Toc472088455"/>
      <w:bookmarkStart w:id="38" w:name="_Toc473119774"/>
      <w:bookmarkStart w:id="39" w:name="_Toc473124093"/>
      <w:r>
        <w:rPr>
          <w:rStyle w:val="CharPartNo"/>
        </w:rPr>
        <w:t>Part 2</w:t>
      </w:r>
      <w:r>
        <w:rPr>
          <w:rStyle w:val="CharDivNo"/>
        </w:rPr>
        <w:t> </w:t>
      </w:r>
      <w:r>
        <w:t>—</w:t>
      </w:r>
      <w:r>
        <w:rPr>
          <w:rStyle w:val="CharDivText"/>
        </w:rPr>
        <w:t> </w:t>
      </w:r>
      <w:r>
        <w:rPr>
          <w:rStyle w:val="CharPartText"/>
        </w:rPr>
        <w:t>General</w:t>
      </w:r>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11343664"/>
      <w:bookmarkStart w:id="41" w:name="_Toc473124094"/>
      <w:bookmarkStart w:id="42" w:name="_Toc472088456"/>
      <w:r>
        <w:rPr>
          <w:rStyle w:val="CharSectno"/>
        </w:rPr>
        <w:t>4</w:t>
      </w:r>
      <w:r>
        <w:t>.</w:t>
      </w:r>
      <w:r>
        <w:tab/>
        <w:t xml:space="preserve">Acts prescribed for purpose of definition of </w:t>
      </w:r>
      <w:r>
        <w:rPr>
          <w:i/>
          <w:iCs/>
        </w:rPr>
        <w:t>vocational regulatory body</w:t>
      </w:r>
      <w:bookmarkEnd w:id="40"/>
      <w:bookmarkEnd w:id="41"/>
      <w:bookmarkEnd w:id="4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43" w:name="_Toc411343665"/>
      <w:bookmarkStart w:id="44" w:name="_Toc473124095"/>
      <w:bookmarkStart w:id="45" w:name="_Toc472088457"/>
      <w:r>
        <w:rPr>
          <w:rStyle w:val="CharSectno"/>
        </w:rPr>
        <w:t>5</w:t>
      </w:r>
      <w:r>
        <w:t>.</w:t>
      </w:r>
      <w:r>
        <w:tab/>
        <w:t>Register of proceedings</w:t>
      </w:r>
      <w:bookmarkEnd w:id="43"/>
      <w:bookmarkEnd w:id="44"/>
      <w:bookmarkEnd w:id="45"/>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46" w:name="_Toc411343666"/>
      <w:bookmarkStart w:id="47" w:name="_Toc473124096"/>
      <w:bookmarkStart w:id="48" w:name="_Toc472088458"/>
      <w:r>
        <w:rPr>
          <w:rStyle w:val="CharSectno"/>
        </w:rPr>
        <w:t>6</w:t>
      </w:r>
      <w:r>
        <w:t>.</w:t>
      </w:r>
      <w:r>
        <w:tab/>
        <w:t>Prescribed places: s. 116(3)(a) of Act</w:t>
      </w:r>
      <w:bookmarkEnd w:id="46"/>
      <w:bookmarkEnd w:id="47"/>
      <w:bookmarkEnd w:id="48"/>
    </w:p>
    <w:p>
      <w:pPr>
        <w:pStyle w:val="Subsection"/>
      </w:pPr>
      <w:r>
        <w:tab/>
      </w:r>
      <w:r>
        <w:tab/>
        <w:t>For the purposes of the Act section 116(3)(a), the places listed in Schedule 2 are prescribed.</w:t>
      </w:r>
    </w:p>
    <w:p>
      <w:pPr>
        <w:pStyle w:val="Heading5"/>
      </w:pPr>
      <w:bookmarkStart w:id="49" w:name="_Toc411343667"/>
      <w:bookmarkStart w:id="50" w:name="_Toc473124097"/>
      <w:bookmarkStart w:id="51" w:name="_Toc472088459"/>
      <w:r>
        <w:rPr>
          <w:rStyle w:val="CharSectno"/>
        </w:rPr>
        <w:t>7</w:t>
      </w:r>
      <w:r>
        <w:t>.</w:t>
      </w:r>
      <w:r>
        <w:tab/>
        <w:t>Class prescribed: s. 117(5)(a) of Act</w:t>
      </w:r>
      <w:bookmarkEnd w:id="49"/>
      <w:bookmarkEnd w:id="50"/>
      <w:bookmarkEnd w:id="5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52" w:name="_Toc404772677"/>
      <w:bookmarkStart w:id="53" w:name="_Toc404948997"/>
      <w:bookmarkStart w:id="54" w:name="_Toc411343668"/>
      <w:bookmarkStart w:id="55" w:name="_Toc416966261"/>
      <w:bookmarkStart w:id="56" w:name="_Toc416966296"/>
      <w:bookmarkStart w:id="57" w:name="_Toc417656206"/>
      <w:bookmarkStart w:id="58" w:name="_Toc423446971"/>
      <w:bookmarkStart w:id="59" w:name="_Toc453658374"/>
      <w:bookmarkStart w:id="60" w:name="_Toc455416316"/>
      <w:bookmarkStart w:id="61" w:name="_Toc470791787"/>
      <w:bookmarkStart w:id="62" w:name="_Toc472082190"/>
      <w:bookmarkStart w:id="63" w:name="_Toc472088460"/>
      <w:bookmarkStart w:id="64" w:name="_Toc473119779"/>
      <w:bookmarkStart w:id="65" w:name="_Toc473124098"/>
      <w:r>
        <w:rPr>
          <w:rStyle w:val="CharPartNo"/>
        </w:rPr>
        <w:t>Part 3</w:t>
      </w:r>
      <w:r>
        <w:rPr>
          <w:rStyle w:val="CharDivNo"/>
        </w:rPr>
        <w:t> </w:t>
      </w:r>
      <w:r>
        <w:t>—</w:t>
      </w:r>
      <w:r>
        <w:rPr>
          <w:rStyle w:val="CharDivText"/>
        </w:rPr>
        <w:t> </w:t>
      </w:r>
      <w:r>
        <w:rPr>
          <w:rStyle w:val="CharPartText"/>
        </w:rPr>
        <w:t>Fees</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11343669"/>
      <w:bookmarkStart w:id="67" w:name="_Toc473124099"/>
      <w:bookmarkStart w:id="68" w:name="_Toc472088461"/>
      <w:r>
        <w:rPr>
          <w:rStyle w:val="CharSectno"/>
        </w:rPr>
        <w:t>8</w:t>
      </w:r>
      <w:r>
        <w:t>.</w:t>
      </w:r>
      <w:r>
        <w:tab/>
        <w:t>General</w:t>
      </w:r>
      <w:bookmarkEnd w:id="66"/>
      <w:bookmarkEnd w:id="67"/>
      <w:bookmarkEnd w:id="68"/>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69" w:name="_Toc473124100"/>
      <w:bookmarkStart w:id="70" w:name="_Toc472088462"/>
      <w:r>
        <w:rPr>
          <w:rStyle w:val="CharSectno"/>
        </w:rPr>
        <w:t>9A</w:t>
      </w:r>
      <w:r>
        <w:t>.</w:t>
      </w:r>
      <w:r>
        <w:tab/>
        <w:t>Who is an eligible individual or eligible entity</w:t>
      </w:r>
      <w:bookmarkEnd w:id="69"/>
      <w:bookmarkEnd w:id="7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71" w:name="_Toc473124101"/>
      <w:bookmarkStart w:id="72" w:name="_Toc472088463"/>
      <w:r>
        <w:rPr>
          <w:rStyle w:val="CharSectno"/>
        </w:rPr>
        <w:t>9B</w:t>
      </w:r>
      <w:r>
        <w:t>.</w:t>
      </w:r>
      <w:r>
        <w:tab/>
        <w:t>Application to be recognised as eligible individual or eligible entity</w:t>
      </w:r>
      <w:bookmarkEnd w:id="71"/>
      <w:bookmarkEnd w:id="72"/>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73" w:name="_Toc473124102"/>
      <w:bookmarkStart w:id="74" w:name="_Toc472088464"/>
      <w:r>
        <w:rPr>
          <w:rStyle w:val="CharSectno"/>
        </w:rPr>
        <w:t>9C</w:t>
      </w:r>
      <w:r>
        <w:t>.</w:t>
      </w:r>
      <w:r>
        <w:tab/>
        <w:t>Recognition as eligible individual or eligible entity</w:t>
      </w:r>
      <w:bookmarkEnd w:id="73"/>
      <w:bookmarkEnd w:id="74"/>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75" w:name="_Toc473124103"/>
      <w:bookmarkStart w:id="76" w:name="_Toc472088465"/>
      <w:r>
        <w:rPr>
          <w:rStyle w:val="CharSectno"/>
        </w:rPr>
        <w:t>9D</w:t>
      </w:r>
      <w:r>
        <w:t>.</w:t>
      </w:r>
      <w:r>
        <w:tab/>
        <w:t>False or misleading statements</w:t>
      </w:r>
      <w:bookmarkEnd w:id="75"/>
      <w:bookmarkEnd w:id="76"/>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77" w:name="_Toc473124104"/>
      <w:bookmarkStart w:id="78" w:name="_Toc472088466"/>
      <w:r>
        <w:rPr>
          <w:rStyle w:val="CharSectno"/>
        </w:rPr>
        <w:t>9E</w:t>
      </w:r>
      <w:r>
        <w:t>.</w:t>
      </w:r>
      <w:r>
        <w:tab/>
        <w:t>Refunds</w:t>
      </w:r>
      <w:bookmarkEnd w:id="77"/>
      <w:bookmarkEnd w:id="7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79" w:name="_Toc473124105"/>
      <w:bookmarkStart w:id="80" w:name="_Toc472088467"/>
      <w:r>
        <w:rPr>
          <w:rStyle w:val="CharSectno"/>
        </w:rPr>
        <w:t>9F</w:t>
      </w:r>
      <w:r>
        <w:t>.</w:t>
      </w:r>
      <w:r>
        <w:tab/>
        <w:t>Waiving fee for copy of document or transcript</w:t>
      </w:r>
      <w:bookmarkEnd w:id="79"/>
      <w:bookmarkEnd w:id="80"/>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81" w:name="_Toc411343670"/>
      <w:bookmarkStart w:id="82" w:name="_Toc473124106"/>
      <w:bookmarkStart w:id="83" w:name="_Toc472088468"/>
      <w:r>
        <w:rPr>
          <w:rStyle w:val="CharSectno"/>
        </w:rPr>
        <w:t>9</w:t>
      </w:r>
      <w:r>
        <w:t>.</w:t>
      </w:r>
      <w:r>
        <w:tab/>
        <w:t>Fees relating to application under provision in Sch. 3, 4 or 6</w:t>
      </w:r>
      <w:bookmarkEnd w:id="81"/>
      <w:bookmarkEnd w:id="82"/>
      <w:bookmarkEnd w:id="83"/>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1 522.00</w:t>
            </w:r>
          </w:p>
        </w:tc>
        <w:tc>
          <w:tcPr>
            <w:tcW w:w="1307" w:type="dxa"/>
            <w:tcBorders>
              <w:bottom w:val="nil"/>
            </w:tcBorders>
          </w:tcPr>
          <w:p>
            <w:pPr>
              <w:pStyle w:val="TableNAm"/>
            </w:pPr>
            <w:r>
              <w:rPr>
                <w:sz w:val="22"/>
                <w:szCs w:val="22"/>
              </w:rPr>
              <w:t>1 522.00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1 522.00</w:t>
            </w:r>
          </w:p>
        </w:tc>
        <w:tc>
          <w:tcPr>
            <w:tcW w:w="1307" w:type="dxa"/>
            <w:tcBorders>
              <w:top w:val="single" w:sz="4" w:space="0" w:color="auto"/>
              <w:bottom w:val="single" w:sz="4" w:space="0" w:color="auto"/>
            </w:tcBorders>
          </w:tcPr>
          <w:p>
            <w:pPr>
              <w:pStyle w:val="TableNAm"/>
            </w:pPr>
            <w:r>
              <w:rPr>
                <w:sz w:val="22"/>
                <w:szCs w:val="22"/>
              </w:rPr>
              <w:t>1 522.00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284.00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424.00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85.50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101.50</w:t>
            </w:r>
          </w:p>
        </w:tc>
        <w:tc>
          <w:tcPr>
            <w:tcW w:w="1307" w:type="dxa"/>
            <w:tcBorders>
              <w:bottom w:val="nil"/>
            </w:tcBorders>
          </w:tcPr>
          <w:p>
            <w:pPr>
              <w:pStyle w:val="TableNAm"/>
            </w:pPr>
            <w:r>
              <w:rPr>
                <w:sz w:val="22"/>
                <w:szCs w:val="22"/>
              </w:rPr>
              <w:t>101.50</w:t>
            </w:r>
          </w:p>
        </w:tc>
        <w:tc>
          <w:tcPr>
            <w:tcW w:w="1308" w:type="dxa"/>
            <w:tcBorders>
              <w:bottom w:val="nil"/>
            </w:tcBorders>
          </w:tcPr>
          <w:p>
            <w:pPr>
              <w:pStyle w:val="TableNAm"/>
            </w:pPr>
            <w:r>
              <w:rPr>
                <w:sz w:val="22"/>
                <w:szCs w:val="22"/>
              </w:rPr>
              <w:t>30.40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202.00</w:t>
            </w:r>
          </w:p>
        </w:tc>
        <w:tc>
          <w:tcPr>
            <w:tcW w:w="1307" w:type="dxa"/>
            <w:tcBorders>
              <w:top w:val="single" w:sz="4" w:space="0" w:color="auto"/>
              <w:bottom w:val="single" w:sz="4" w:space="0" w:color="auto"/>
            </w:tcBorders>
          </w:tcPr>
          <w:p>
            <w:pPr>
              <w:pStyle w:val="TableNAm"/>
            </w:pPr>
            <w:r>
              <w:rPr>
                <w:sz w:val="22"/>
                <w:szCs w:val="22"/>
              </w:rPr>
              <w:t>202.00</w:t>
            </w:r>
          </w:p>
        </w:tc>
        <w:tc>
          <w:tcPr>
            <w:tcW w:w="1308" w:type="dxa"/>
            <w:tcBorders>
              <w:top w:val="single" w:sz="4" w:space="0" w:color="auto"/>
              <w:bottom w:val="single" w:sz="4" w:space="0" w:color="auto"/>
            </w:tcBorders>
          </w:tcPr>
          <w:p>
            <w:pPr>
              <w:pStyle w:val="TableNAm"/>
            </w:pPr>
            <w:r>
              <w:rPr>
                <w:sz w:val="22"/>
                <w:szCs w:val="22"/>
              </w:rPr>
              <w:t>60.50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 xml:space="preserve">98.50 </w:t>
            </w:r>
            <w:r>
              <w:rPr>
                <w:sz w:val="22"/>
                <w:szCs w:val="22"/>
              </w:rPr>
              <w:br/>
              <w:t>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146.50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29.50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w:t>
      </w:r>
    </w:p>
    <w:p>
      <w:pPr>
        <w:pStyle w:val="Heading5"/>
        <w:spacing w:before="240"/>
      </w:pPr>
      <w:bookmarkStart w:id="84" w:name="_Toc411343671"/>
      <w:bookmarkStart w:id="85" w:name="_Toc473124107"/>
      <w:bookmarkStart w:id="86" w:name="_Toc472088469"/>
      <w:r>
        <w:rPr>
          <w:rStyle w:val="CharSectno"/>
        </w:rPr>
        <w:t>10</w:t>
      </w:r>
      <w:r>
        <w:t>.</w:t>
      </w:r>
      <w:r>
        <w:tab/>
        <w:t>Fees relating to application to do with development on land</w:t>
      </w:r>
      <w:bookmarkEnd w:id="84"/>
      <w:bookmarkEnd w:id="85"/>
      <w:bookmarkEnd w:id="86"/>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556.00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508.00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1 014.00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658.00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90.50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w:t>
      </w:r>
    </w:p>
    <w:p>
      <w:pPr>
        <w:pStyle w:val="Heading5"/>
      </w:pPr>
      <w:bookmarkStart w:id="87" w:name="_Toc411343672"/>
      <w:bookmarkStart w:id="88" w:name="_Toc473124108"/>
      <w:bookmarkStart w:id="89" w:name="_Toc472088470"/>
      <w:r>
        <w:rPr>
          <w:rStyle w:val="CharSectno"/>
        </w:rPr>
        <w:t>11A</w:t>
      </w:r>
      <w:r>
        <w:t>.</w:t>
      </w:r>
      <w:r>
        <w:tab/>
        <w:t>No fee relating to application under provision in Sch. 7</w:t>
      </w:r>
      <w:bookmarkEnd w:id="87"/>
      <w:bookmarkEnd w:id="88"/>
      <w:bookmarkEnd w:id="8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90" w:name="_Toc411343673"/>
      <w:bookmarkStart w:id="91" w:name="_Toc473124109"/>
      <w:bookmarkStart w:id="92" w:name="_Toc472088471"/>
      <w:r>
        <w:rPr>
          <w:rStyle w:val="CharSectno"/>
        </w:rPr>
        <w:t>11B</w:t>
      </w:r>
      <w:r>
        <w:t>.</w:t>
      </w:r>
      <w:r>
        <w:tab/>
        <w:t>Fees relating to application not covered by r. 9, 10 or 11A</w:t>
      </w:r>
      <w:bookmarkEnd w:id="90"/>
      <w:bookmarkEnd w:id="91"/>
      <w:bookmarkEnd w:id="92"/>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457.00</w:t>
            </w:r>
          </w:p>
        </w:tc>
        <w:tc>
          <w:tcPr>
            <w:tcW w:w="1307" w:type="dxa"/>
            <w:tcBorders>
              <w:bottom w:val="nil"/>
            </w:tcBorders>
          </w:tcPr>
          <w:p>
            <w:pPr>
              <w:pStyle w:val="TableNAm"/>
            </w:pPr>
            <w:r>
              <w:rPr>
                <w:sz w:val="22"/>
                <w:szCs w:val="22"/>
              </w:rPr>
              <w:t>457.00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457.00</w:t>
            </w:r>
          </w:p>
        </w:tc>
        <w:tc>
          <w:tcPr>
            <w:tcW w:w="1307" w:type="dxa"/>
            <w:tcBorders>
              <w:top w:val="single" w:sz="4" w:space="0" w:color="auto"/>
              <w:bottom w:val="single" w:sz="4" w:space="0" w:color="auto"/>
            </w:tcBorders>
          </w:tcPr>
          <w:p>
            <w:pPr>
              <w:pStyle w:val="TableNAm"/>
            </w:pPr>
            <w:r>
              <w:rPr>
                <w:sz w:val="22"/>
                <w:szCs w:val="22"/>
              </w:rPr>
              <w:t>457.00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158.00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240.00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47.50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w:t>
      </w:r>
    </w:p>
    <w:p>
      <w:pPr>
        <w:pStyle w:val="Heading5"/>
        <w:spacing w:before="180"/>
      </w:pPr>
      <w:bookmarkStart w:id="93" w:name="_Toc411343674"/>
      <w:bookmarkStart w:id="94" w:name="_Toc473124110"/>
      <w:bookmarkStart w:id="95" w:name="_Toc472088472"/>
      <w:r>
        <w:rPr>
          <w:rStyle w:val="CharSectno"/>
        </w:rPr>
        <w:t>11</w:t>
      </w:r>
      <w:r>
        <w:t>.</w:t>
      </w:r>
      <w:r>
        <w:tab/>
        <w:t>Fees for provision of transcripts to third parties</w:t>
      </w:r>
      <w:bookmarkEnd w:id="93"/>
      <w:bookmarkEnd w:id="94"/>
      <w:bookmarkEnd w:id="9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96" w:name="_Toc411343675"/>
      <w:bookmarkStart w:id="97" w:name="_Toc473124111"/>
      <w:bookmarkStart w:id="98" w:name="_Toc472088473"/>
      <w:r>
        <w:rPr>
          <w:rStyle w:val="CharSectno"/>
        </w:rPr>
        <w:t>27</w:t>
      </w:r>
      <w:r>
        <w:t>.</w:t>
      </w:r>
      <w:r>
        <w:tab/>
        <w:t>Other fees</w:t>
      </w:r>
      <w:bookmarkEnd w:id="96"/>
      <w:bookmarkEnd w:id="97"/>
      <w:bookmarkEnd w:id="98"/>
    </w:p>
    <w:p>
      <w:pPr>
        <w:pStyle w:val="Subsection"/>
      </w:pPr>
      <w:r>
        <w:tab/>
      </w:r>
      <w:r>
        <w:tab/>
        <w:t>The fees set out in Schedule 20 are to be charged in respect of the matters shown in that Schedule.</w:t>
      </w:r>
    </w:p>
    <w:p>
      <w:pPr>
        <w:pStyle w:val="Heading2"/>
      </w:pPr>
      <w:bookmarkStart w:id="99" w:name="_Toc404772685"/>
      <w:bookmarkStart w:id="100" w:name="_Toc404949005"/>
      <w:bookmarkStart w:id="101" w:name="_Toc411343676"/>
      <w:bookmarkStart w:id="102" w:name="_Toc416966269"/>
      <w:bookmarkStart w:id="103" w:name="_Toc416966304"/>
      <w:bookmarkStart w:id="104" w:name="_Toc417656214"/>
      <w:bookmarkStart w:id="105" w:name="_Toc423446979"/>
      <w:bookmarkStart w:id="106" w:name="_Toc453658382"/>
      <w:bookmarkStart w:id="107" w:name="_Toc455416330"/>
      <w:bookmarkStart w:id="108" w:name="_Toc470791801"/>
      <w:bookmarkStart w:id="109" w:name="_Toc472082204"/>
      <w:bookmarkStart w:id="110" w:name="_Toc472088474"/>
      <w:bookmarkStart w:id="111" w:name="_Toc473119793"/>
      <w:bookmarkStart w:id="112" w:name="_Toc47312411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spacing w:before="180"/>
      </w:pPr>
      <w:bookmarkStart w:id="113" w:name="_Toc411343677"/>
      <w:bookmarkStart w:id="114" w:name="_Toc473124113"/>
      <w:bookmarkStart w:id="115" w:name="_Toc472088475"/>
      <w:r>
        <w:rPr>
          <w:rStyle w:val="CharSectno"/>
        </w:rPr>
        <w:t>28</w:t>
      </w:r>
      <w:r>
        <w:t>.</w:t>
      </w:r>
      <w:r>
        <w:tab/>
        <w:t>Transitional provisions</w:t>
      </w:r>
      <w:bookmarkEnd w:id="113"/>
      <w:bookmarkEnd w:id="114"/>
      <w:bookmarkEnd w:id="11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116" w:name="_Toc411343678"/>
      <w:bookmarkStart w:id="117" w:name="_Toc473124114"/>
      <w:bookmarkStart w:id="118" w:name="_Toc472088476"/>
      <w:r>
        <w:rPr>
          <w:rStyle w:val="CharSectno"/>
        </w:rPr>
        <w:t>33</w:t>
      </w:r>
      <w:r>
        <w:t>.</w:t>
      </w:r>
      <w:r>
        <w:tab/>
      </w:r>
      <w:r>
        <w:rPr>
          <w:i/>
        </w:rPr>
        <w:t>Land Administration Act 1997</w:t>
      </w:r>
      <w:bookmarkEnd w:id="116"/>
      <w:bookmarkEnd w:id="117"/>
      <w:bookmarkEnd w:id="11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119" w:name="_Toc404772688"/>
      <w:bookmarkStart w:id="120" w:name="_Toc404949008"/>
      <w:bookmarkStart w:id="121" w:name="_Toc411343679"/>
      <w:bookmarkStart w:id="122" w:name="_Toc416966272"/>
      <w:bookmarkStart w:id="123" w:name="_Toc416966307"/>
      <w:bookmarkStart w:id="124" w:name="_Toc417656217"/>
      <w:bookmarkStart w:id="125" w:name="_Toc423446982"/>
      <w:bookmarkStart w:id="126" w:name="_Toc453658385"/>
      <w:bookmarkStart w:id="127" w:name="_Toc455416333"/>
      <w:bookmarkStart w:id="128" w:name="_Toc470791804"/>
      <w:bookmarkStart w:id="129" w:name="_Toc472082207"/>
      <w:bookmarkStart w:id="130" w:name="_Toc472088477"/>
      <w:bookmarkStart w:id="131" w:name="_Toc473119796"/>
      <w:bookmarkStart w:id="132" w:name="_Toc473124115"/>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11343680"/>
      <w:bookmarkStart w:id="134" w:name="_Toc473124116"/>
      <w:bookmarkStart w:id="135" w:name="_Toc472088478"/>
      <w:r>
        <w:rPr>
          <w:rStyle w:val="CharSectno"/>
        </w:rPr>
        <w:t>42</w:t>
      </w:r>
      <w:r>
        <w:t>.</w:t>
      </w:r>
      <w:r>
        <w:tab/>
        <w:t>Transitional provision</w:t>
      </w:r>
      <w:bookmarkEnd w:id="133"/>
      <w:bookmarkEnd w:id="134"/>
      <w:bookmarkEnd w:id="135"/>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136" w:name="_Toc411343681"/>
      <w:bookmarkStart w:id="137" w:name="_Toc473124117"/>
      <w:bookmarkStart w:id="138" w:name="_Toc472088479"/>
      <w:r>
        <w:rPr>
          <w:rStyle w:val="CharSectno"/>
        </w:rPr>
        <w:t>55</w:t>
      </w:r>
      <w:r>
        <w:t>.</w:t>
      </w:r>
      <w:r>
        <w:tab/>
      </w:r>
      <w:r>
        <w:rPr>
          <w:i/>
        </w:rPr>
        <w:t>Local Government (Miscellaneous Provisions) Act 1960</w:t>
      </w:r>
      <w:bookmarkEnd w:id="136"/>
      <w:bookmarkEnd w:id="137"/>
      <w:bookmarkEnd w:id="138"/>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139" w:name="_Toc411343682"/>
      <w:bookmarkStart w:id="140" w:name="_Toc473124118"/>
      <w:bookmarkStart w:id="141" w:name="_Toc472088480"/>
      <w:r>
        <w:rPr>
          <w:rStyle w:val="CharSectno"/>
        </w:rPr>
        <w:t>61</w:t>
      </w:r>
      <w:r>
        <w:t>.</w:t>
      </w:r>
      <w:r>
        <w:tab/>
      </w:r>
      <w:r>
        <w:rPr>
          <w:i/>
        </w:rPr>
        <w:t>Rights in Water and Irrigation Act 1914</w:t>
      </w:r>
      <w:bookmarkEnd w:id="139"/>
      <w:bookmarkEnd w:id="140"/>
      <w:bookmarkEnd w:id="14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42" w:name="_Toc411343683"/>
      <w:bookmarkStart w:id="143" w:name="_Toc473124119"/>
      <w:bookmarkStart w:id="144" w:name="_Toc472088481"/>
      <w:r>
        <w:rPr>
          <w:rStyle w:val="CharSectno"/>
        </w:rPr>
        <w:t>63</w:t>
      </w:r>
      <w:r>
        <w:t>.</w:t>
      </w:r>
      <w:r>
        <w:tab/>
      </w:r>
      <w:r>
        <w:rPr>
          <w:i/>
        </w:rPr>
        <w:t>Strata Titles Act 1985</w:t>
      </w:r>
      <w:bookmarkEnd w:id="142"/>
      <w:bookmarkEnd w:id="143"/>
      <w:bookmarkEnd w:id="1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5" w:name="_Toc404772693"/>
      <w:bookmarkStart w:id="146" w:name="_Toc404949013"/>
      <w:bookmarkStart w:id="147" w:name="_Toc411343684"/>
      <w:bookmarkStart w:id="148" w:name="_Toc416966277"/>
      <w:bookmarkStart w:id="149" w:name="_Toc416966312"/>
      <w:bookmarkStart w:id="150" w:name="_Toc417656222"/>
      <w:bookmarkStart w:id="151" w:name="_Toc423446987"/>
      <w:bookmarkStart w:id="152" w:name="_Toc453658390"/>
      <w:bookmarkStart w:id="153" w:name="_Toc455416338"/>
      <w:bookmarkStart w:id="154" w:name="_Toc470791809"/>
      <w:bookmarkStart w:id="155" w:name="_Toc472082212"/>
      <w:bookmarkStart w:id="156" w:name="_Toc472088482"/>
      <w:bookmarkStart w:id="157" w:name="_Toc473119801"/>
      <w:bookmarkStart w:id="158" w:name="_Toc47312412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del w:id="159" w:author="Master Repository Process" w:date="2021-09-18T02:46:00Z"/>
          <w:iCs/>
        </w:rPr>
      </w:pPr>
      <w:del w:id="160" w:author="Master Repository Process" w:date="2021-09-18T02:46:00Z">
        <w:r>
          <w:rPr>
            <w:i/>
            <w:iCs/>
          </w:rPr>
          <w:delText>Travel Agents Act 1985</w:delText>
        </w:r>
      </w:del>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ins w:id="161" w:author="Master Repository Process" w:date="2021-09-18T02:46:00Z">
        <w:r>
          <w:t>; 24 Jan 2017 p. 745</w:t>
        </w:r>
      </w:ins>
      <w:r>
        <w:t>.]</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63" w:name="_Toc404772694"/>
      <w:bookmarkStart w:id="164" w:name="_Toc404949014"/>
      <w:bookmarkStart w:id="165" w:name="_Toc411343685"/>
      <w:bookmarkStart w:id="166" w:name="_Toc416966278"/>
      <w:bookmarkStart w:id="167" w:name="_Toc416966313"/>
      <w:bookmarkStart w:id="168" w:name="_Toc417656223"/>
      <w:bookmarkStart w:id="169" w:name="_Toc423446988"/>
      <w:bookmarkStart w:id="170" w:name="_Toc453658391"/>
      <w:bookmarkStart w:id="171" w:name="_Toc455416339"/>
      <w:bookmarkStart w:id="172" w:name="_Toc470791810"/>
      <w:bookmarkStart w:id="173" w:name="_Toc472082213"/>
      <w:bookmarkStart w:id="174" w:name="_Toc472088483"/>
      <w:bookmarkStart w:id="175" w:name="_Toc473119802"/>
      <w:bookmarkStart w:id="176" w:name="_Toc473124121"/>
      <w:r>
        <w:rPr>
          <w:rStyle w:val="CharSchNo"/>
        </w:rPr>
        <w:t>Schedule 2</w:t>
      </w:r>
      <w:r>
        <w:t> — </w:t>
      </w:r>
      <w:r>
        <w:rPr>
          <w:rStyle w:val="CharSchText"/>
        </w:rPr>
        <w:t>Places at which a magistrate may be authorised to perform functions as a member of the Tribunal</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77" w:name="_Toc404772695"/>
      <w:bookmarkStart w:id="178" w:name="_Toc404949015"/>
      <w:bookmarkStart w:id="179" w:name="_Toc411343686"/>
      <w:bookmarkStart w:id="180" w:name="_Toc416966279"/>
      <w:bookmarkStart w:id="181" w:name="_Toc416966314"/>
      <w:bookmarkStart w:id="182" w:name="_Toc417656224"/>
      <w:bookmarkStart w:id="183" w:name="_Toc423446989"/>
      <w:bookmarkStart w:id="184" w:name="_Toc453658392"/>
      <w:bookmarkStart w:id="185" w:name="_Toc455416340"/>
      <w:bookmarkStart w:id="186" w:name="_Toc470791811"/>
      <w:bookmarkStart w:id="187" w:name="_Toc472082214"/>
      <w:bookmarkStart w:id="188" w:name="_Toc472088484"/>
      <w:bookmarkStart w:id="189" w:name="_Toc473119803"/>
      <w:bookmarkStart w:id="190" w:name="_Toc473124122"/>
      <w:r>
        <w:rPr>
          <w:rStyle w:val="CharSchNo"/>
        </w:rPr>
        <w:t>Schedule 3</w:t>
      </w:r>
      <w:r>
        <w:t> — </w:t>
      </w:r>
      <w:r>
        <w:rPr>
          <w:rStyle w:val="CharSchText"/>
        </w:rPr>
        <w:t>Provision under which proceedings commenced</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91" w:name="_Toc404772696"/>
      <w:bookmarkStart w:id="192" w:name="_Toc404949016"/>
      <w:bookmarkStart w:id="193" w:name="_Toc411343687"/>
      <w:bookmarkStart w:id="194" w:name="_Toc416966280"/>
      <w:bookmarkStart w:id="195" w:name="_Toc416966315"/>
      <w:bookmarkStart w:id="196" w:name="_Toc417656225"/>
      <w:bookmarkStart w:id="197" w:name="_Toc423446990"/>
      <w:bookmarkStart w:id="198" w:name="_Toc453658393"/>
      <w:bookmarkStart w:id="199" w:name="_Toc455416341"/>
      <w:bookmarkStart w:id="200" w:name="_Toc470791812"/>
      <w:bookmarkStart w:id="201" w:name="_Toc472082215"/>
      <w:bookmarkStart w:id="202" w:name="_Toc472088485"/>
      <w:bookmarkStart w:id="203" w:name="_Toc473119804"/>
      <w:bookmarkStart w:id="204" w:name="_Toc473124123"/>
      <w:r>
        <w:rPr>
          <w:rStyle w:val="CharSchNo"/>
        </w:rPr>
        <w:t>Schedule 4</w:t>
      </w:r>
      <w:r>
        <w:t> — </w:t>
      </w:r>
      <w:r>
        <w:rPr>
          <w:rStyle w:val="CharSchText"/>
        </w:rPr>
        <w:t>Provision under which proceedings commenced</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205" w:name="_Toc404772697"/>
      <w:bookmarkStart w:id="206" w:name="_Toc404949017"/>
      <w:bookmarkStart w:id="207" w:name="_Toc411343688"/>
      <w:bookmarkStart w:id="208" w:name="_Toc416966281"/>
      <w:bookmarkStart w:id="209" w:name="_Toc416966316"/>
      <w:bookmarkStart w:id="210" w:name="_Toc417656226"/>
      <w:bookmarkStart w:id="211" w:name="_Toc423446991"/>
      <w:bookmarkStart w:id="212" w:name="_Toc453658394"/>
      <w:bookmarkStart w:id="213" w:name="_Toc455416342"/>
      <w:bookmarkStart w:id="214" w:name="_Toc470791813"/>
      <w:bookmarkStart w:id="215" w:name="_Toc472082216"/>
      <w:bookmarkStart w:id="216" w:name="_Toc472088486"/>
      <w:bookmarkStart w:id="217" w:name="_Toc473119805"/>
      <w:bookmarkStart w:id="218" w:name="_Toc473124124"/>
      <w:r>
        <w:rPr>
          <w:rStyle w:val="CharSchNo"/>
        </w:rPr>
        <w:t>Schedule 6</w:t>
      </w:r>
      <w:r>
        <w:t> — </w:t>
      </w:r>
      <w:r>
        <w:rPr>
          <w:rStyle w:val="CharSchText"/>
        </w:rPr>
        <w:t>Provision under which proceedings commenced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Fair Trading (Retirement Villages Code) Regulations 2015</w:t>
      </w:r>
      <w:r>
        <w:t xml:space="preserve"> r.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p>
    <w:p>
      <w:pPr>
        <w:pStyle w:val="yScheduleHeading"/>
      </w:pPr>
      <w:bookmarkStart w:id="219" w:name="_Toc404772698"/>
      <w:bookmarkStart w:id="220" w:name="_Toc404949018"/>
      <w:bookmarkStart w:id="221" w:name="_Toc411343689"/>
      <w:bookmarkStart w:id="222" w:name="_Toc416966282"/>
      <w:bookmarkStart w:id="223" w:name="_Toc416966317"/>
      <w:bookmarkStart w:id="224" w:name="_Toc417656227"/>
      <w:bookmarkStart w:id="225" w:name="_Toc423446992"/>
      <w:bookmarkStart w:id="226" w:name="_Toc453658395"/>
      <w:bookmarkStart w:id="227" w:name="_Toc455416343"/>
      <w:bookmarkStart w:id="228" w:name="_Toc470791814"/>
      <w:bookmarkStart w:id="229" w:name="_Toc472082217"/>
      <w:bookmarkStart w:id="230" w:name="_Toc472088487"/>
      <w:bookmarkStart w:id="231" w:name="_Toc473119806"/>
      <w:bookmarkStart w:id="232" w:name="_Toc473124125"/>
      <w:r>
        <w:rPr>
          <w:rStyle w:val="CharSchNo"/>
        </w:rPr>
        <w:t>Schedule 7</w:t>
      </w:r>
      <w:r>
        <w:t> — </w:t>
      </w:r>
      <w:r>
        <w:rPr>
          <w:rStyle w:val="CharSchText"/>
        </w:rPr>
        <w:t>Enactments under which proceedings commenced</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233" w:name="_Toc455416344"/>
      <w:bookmarkStart w:id="234" w:name="_Toc470791815"/>
      <w:bookmarkStart w:id="235" w:name="_Toc472082218"/>
      <w:bookmarkStart w:id="236" w:name="_Toc472088488"/>
      <w:bookmarkStart w:id="237" w:name="_Toc473119807"/>
      <w:bookmarkStart w:id="238" w:name="_Toc473124126"/>
      <w:bookmarkStart w:id="239" w:name="_Toc404772699"/>
      <w:bookmarkStart w:id="240" w:name="_Toc404949019"/>
      <w:bookmarkStart w:id="241" w:name="_Toc411343690"/>
      <w:bookmarkStart w:id="242" w:name="_Toc416966283"/>
      <w:bookmarkStart w:id="243" w:name="_Toc416966318"/>
      <w:bookmarkStart w:id="244" w:name="_Toc417656228"/>
      <w:bookmarkStart w:id="245" w:name="_Toc423446993"/>
      <w:bookmarkStart w:id="246" w:name="_Toc453658396"/>
      <w:r>
        <w:rPr>
          <w:rStyle w:val="CharSchNo"/>
        </w:rPr>
        <w:t>Schedule 20</w:t>
      </w:r>
      <w:r>
        <w:rPr>
          <w:rStyle w:val="CharSDivNo"/>
        </w:rPr>
        <w:t> </w:t>
      </w:r>
      <w:r>
        <w:t>—</w:t>
      </w:r>
      <w:r>
        <w:rPr>
          <w:rStyle w:val="CharSDivText"/>
        </w:rPr>
        <w:t> </w:t>
      </w:r>
      <w:r>
        <w:rPr>
          <w:rStyle w:val="CharSchText"/>
        </w:rPr>
        <w:t>Other fees</w:t>
      </w:r>
      <w:bookmarkEnd w:id="233"/>
      <w:bookmarkEnd w:id="234"/>
      <w:bookmarkEnd w:id="235"/>
      <w:bookmarkEnd w:id="236"/>
      <w:bookmarkEnd w:id="237"/>
      <w:bookmarkEnd w:id="238"/>
    </w:p>
    <w:p>
      <w:pPr>
        <w:pStyle w:val="yShoulderClause"/>
      </w:pPr>
      <w:r>
        <w:t>[r. 27]</w:t>
      </w:r>
    </w:p>
    <w:p>
      <w:pPr>
        <w:pStyle w:val="yFootnoteheading"/>
        <w:spacing w:after="120"/>
      </w:pPr>
      <w:r>
        <w:rPr>
          <w:snapToGrid w:val="0"/>
        </w:rPr>
        <w:tab/>
        <w:t>[Heading inserted in Gazette 14 Jun 2016 p. 1948.]</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jc w:val="center"/>
              <w:rPr>
                <w:b/>
              </w:rPr>
            </w:pPr>
            <w:r>
              <w:rPr>
                <w:b/>
                <w:szCs w:val="22"/>
              </w:rPr>
              <w:t>Item</w:t>
            </w:r>
          </w:p>
        </w:tc>
        <w:tc>
          <w:tcPr>
            <w:tcW w:w="2495" w:type="dxa"/>
            <w:tcBorders>
              <w:bottom w:val="single" w:sz="4" w:space="0" w:color="auto"/>
            </w:tcBorders>
          </w:tcPr>
          <w:p>
            <w:pPr>
              <w:pStyle w:val="yTableNAm"/>
              <w:jc w:val="center"/>
              <w:rPr>
                <w:b/>
              </w:rPr>
            </w:pPr>
            <w:r>
              <w:rPr>
                <w:b/>
                <w:szCs w:val="22"/>
              </w:rPr>
              <w:t>Matter</w:t>
            </w:r>
          </w:p>
        </w:tc>
        <w:tc>
          <w:tcPr>
            <w:tcW w:w="1260" w:type="dxa"/>
            <w:tcBorders>
              <w:bottom w:val="single" w:sz="4" w:space="0" w:color="auto"/>
            </w:tcBorders>
          </w:tcPr>
          <w:p>
            <w:pPr>
              <w:pStyle w:val="yTableNAm"/>
              <w:jc w:val="center"/>
              <w:rPr>
                <w:b/>
              </w:rPr>
            </w:pPr>
            <w:r>
              <w:rPr>
                <w:b/>
                <w:szCs w:val="22"/>
              </w:rPr>
              <w:t>Column A</w:t>
            </w:r>
          </w:p>
          <w:p>
            <w:pPr>
              <w:pStyle w:val="yTableNAm"/>
              <w:jc w:val="center"/>
              <w:rPr>
                <w:b/>
              </w:rPr>
            </w:pPr>
            <w:r>
              <w:rPr>
                <w:b/>
              </w:rPr>
              <w:t>Fee for individual or eligible entity</w:t>
            </w:r>
            <w:r>
              <w:rPr>
                <w:b/>
              </w:rPr>
              <w:br/>
              <w:t>$</w:t>
            </w:r>
          </w:p>
        </w:tc>
        <w:tc>
          <w:tcPr>
            <w:tcW w:w="1259" w:type="dxa"/>
            <w:tcBorders>
              <w:bottom w:val="single" w:sz="4" w:space="0" w:color="auto"/>
            </w:tcBorders>
          </w:tcPr>
          <w:p>
            <w:pPr>
              <w:pStyle w:val="yTableNAm"/>
              <w:jc w:val="center"/>
              <w:rPr>
                <w:b/>
              </w:rPr>
            </w:pPr>
            <w:r>
              <w:rPr>
                <w:b/>
                <w:szCs w:val="22"/>
              </w:rPr>
              <w:t>Column B</w:t>
            </w:r>
          </w:p>
          <w:p>
            <w:pPr>
              <w:pStyle w:val="yTableNAm"/>
              <w:jc w:val="center"/>
              <w:rPr>
                <w:b/>
              </w:rPr>
            </w:pPr>
            <w:r>
              <w:rPr>
                <w:b/>
              </w:rPr>
              <w:t>Fee for entity</w:t>
            </w:r>
            <w:r>
              <w:rPr>
                <w:b/>
              </w:rPr>
              <w:br/>
            </w:r>
            <w:r>
              <w:rPr>
                <w:b/>
              </w:rPr>
              <w:br/>
            </w:r>
            <w:r>
              <w:rPr>
                <w:b/>
              </w:rPr>
              <w:br/>
              <w:t>$</w:t>
            </w:r>
          </w:p>
        </w:tc>
        <w:tc>
          <w:tcPr>
            <w:tcW w:w="1176" w:type="dxa"/>
            <w:tcBorders>
              <w:bottom w:val="single" w:sz="4" w:space="0" w:color="auto"/>
            </w:tcBorders>
          </w:tcPr>
          <w:p>
            <w:pPr>
              <w:pStyle w:val="yTableNAm"/>
              <w:jc w:val="center"/>
              <w:rPr>
                <w:b/>
              </w:rPr>
            </w:pPr>
            <w:r>
              <w:rPr>
                <w:b/>
                <w:szCs w:val="22"/>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rPr>
                <w:szCs w:val="22"/>
              </w:rPr>
              <w:t>1.</w:t>
            </w:r>
          </w:p>
        </w:tc>
        <w:tc>
          <w:tcPr>
            <w:tcW w:w="2495" w:type="dxa"/>
            <w:tcBorders>
              <w:bottom w:val="nil"/>
            </w:tcBorders>
          </w:tcPr>
          <w:p>
            <w:pPr>
              <w:pStyle w:val="yTableNAm"/>
              <w:tabs>
                <w:tab w:val="right" w:leader="dot" w:pos="3119"/>
              </w:tabs>
            </w:pPr>
            <w:r>
              <w:rPr>
                <w:szCs w:val="22"/>
              </w:rPr>
              <w:t xml:space="preserve">Application under section 22(1) of the Act </w:t>
            </w:r>
            <w:r>
              <w:rPr>
                <w:szCs w:val="22"/>
              </w:rPr>
              <w:tab/>
            </w:r>
          </w:p>
        </w:tc>
        <w:tc>
          <w:tcPr>
            <w:tcW w:w="1260" w:type="dxa"/>
            <w:tcBorders>
              <w:bottom w:val="nil"/>
            </w:tcBorders>
          </w:tcPr>
          <w:p>
            <w:pPr>
              <w:pStyle w:val="yTableNAm"/>
              <w:jc w:val="right"/>
            </w:pPr>
            <w:r>
              <w:rPr>
                <w:szCs w:val="22"/>
              </w:rPr>
              <w:br/>
              <w:t>93.00</w:t>
            </w:r>
          </w:p>
        </w:tc>
        <w:tc>
          <w:tcPr>
            <w:tcW w:w="1259" w:type="dxa"/>
            <w:tcBorders>
              <w:bottom w:val="nil"/>
            </w:tcBorders>
          </w:tcPr>
          <w:p>
            <w:pPr>
              <w:pStyle w:val="yTableNAm"/>
              <w:jc w:val="right"/>
            </w:pPr>
            <w:r>
              <w:rPr>
                <w:szCs w:val="22"/>
              </w:rPr>
              <w:br/>
              <w:t>186.00</w:t>
            </w:r>
          </w:p>
        </w:tc>
        <w:tc>
          <w:tcPr>
            <w:tcW w:w="1176" w:type="dxa"/>
            <w:tcBorders>
              <w:bottom w:val="nil"/>
            </w:tcBorders>
          </w:tcPr>
          <w:p>
            <w:pPr>
              <w:pStyle w:val="yTableNAm"/>
              <w:jc w:val="right"/>
            </w:pPr>
            <w:r>
              <w:rPr>
                <w:szCs w:val="22"/>
              </w:rPr>
              <w:br/>
              <w:t>27.80</w:t>
            </w:r>
          </w:p>
        </w:tc>
      </w:tr>
      <w:tr>
        <w:trPr>
          <w:cantSplit/>
        </w:trPr>
        <w:tc>
          <w:tcPr>
            <w:tcW w:w="767" w:type="dxa"/>
            <w:tcBorders>
              <w:bottom w:val="nil"/>
            </w:tcBorders>
          </w:tcPr>
          <w:p>
            <w:pPr>
              <w:pStyle w:val="yTableNAm"/>
            </w:pPr>
            <w:r>
              <w:rPr>
                <w:szCs w:val="22"/>
              </w:rPr>
              <w:t>2.</w:t>
            </w:r>
          </w:p>
        </w:tc>
        <w:tc>
          <w:tcPr>
            <w:tcW w:w="2495" w:type="dxa"/>
            <w:tcBorders>
              <w:bottom w:val="nil"/>
            </w:tcBorders>
          </w:tcPr>
          <w:p>
            <w:pPr>
              <w:pStyle w:val="yTableNAm"/>
              <w:tabs>
                <w:tab w:val="right" w:leader="dot" w:pos="3119"/>
              </w:tabs>
            </w:pPr>
            <w:r>
              <w:rPr>
                <w:szCs w:val="22"/>
              </w:rPr>
              <w:t xml:space="preserve">For a copy of a document, for each page or part of a page </w:t>
            </w:r>
            <w:r>
              <w:rPr>
                <w:szCs w:val="22"/>
              </w:rPr>
              <w:tab/>
            </w:r>
          </w:p>
        </w:tc>
        <w:tc>
          <w:tcPr>
            <w:tcW w:w="1260" w:type="dxa"/>
            <w:tcBorders>
              <w:bottom w:val="nil"/>
            </w:tcBorders>
          </w:tcPr>
          <w:p>
            <w:pPr>
              <w:pStyle w:val="yTableNAm"/>
              <w:jc w:val="right"/>
            </w:pPr>
            <w:r>
              <w:rPr>
                <w:szCs w:val="22"/>
              </w:rPr>
              <w:br/>
            </w:r>
            <w:r>
              <w:rPr>
                <w:szCs w:val="22"/>
              </w:rPr>
              <w:br/>
              <w:t>1.35</w:t>
            </w:r>
          </w:p>
        </w:tc>
        <w:tc>
          <w:tcPr>
            <w:tcW w:w="1259" w:type="dxa"/>
            <w:tcBorders>
              <w:bottom w:val="nil"/>
            </w:tcBorders>
          </w:tcPr>
          <w:p>
            <w:pPr>
              <w:pStyle w:val="yTableNAm"/>
              <w:jc w:val="right"/>
            </w:pPr>
            <w:r>
              <w:rPr>
                <w:szCs w:val="22"/>
              </w:rPr>
              <w:br/>
            </w:r>
            <w:r>
              <w:rPr>
                <w:szCs w:val="22"/>
              </w:rPr>
              <w:br/>
              <w:t>1.35</w:t>
            </w:r>
          </w:p>
        </w:tc>
        <w:tc>
          <w:tcPr>
            <w:tcW w:w="1176" w:type="dxa"/>
            <w:tcBorders>
              <w:bottom w:val="nil"/>
            </w:tcBorders>
          </w:tcPr>
          <w:p>
            <w:pPr>
              <w:pStyle w:val="yTableNAm"/>
              <w:jc w:val="right"/>
            </w:pPr>
            <w:r>
              <w:rPr>
                <w:szCs w:val="22"/>
              </w:rPr>
              <w:br/>
            </w:r>
            <w:r>
              <w:rPr>
                <w:szCs w:val="22"/>
              </w:rPr>
              <w:br/>
              <w:t>0.40</w:t>
            </w:r>
          </w:p>
        </w:tc>
      </w:tr>
      <w:tr>
        <w:trPr>
          <w:cantSplit/>
        </w:trPr>
        <w:tc>
          <w:tcPr>
            <w:tcW w:w="767" w:type="dxa"/>
            <w:tcBorders>
              <w:bottom w:val="nil"/>
            </w:tcBorders>
          </w:tcPr>
          <w:p>
            <w:pPr>
              <w:pStyle w:val="yTableNAm"/>
            </w:pPr>
            <w:r>
              <w:rPr>
                <w:szCs w:val="22"/>
              </w:rPr>
              <w:t>3.</w:t>
            </w:r>
          </w:p>
        </w:tc>
        <w:tc>
          <w:tcPr>
            <w:tcW w:w="2495" w:type="dxa"/>
            <w:tcBorders>
              <w:bottom w:val="nil"/>
            </w:tcBorders>
          </w:tcPr>
          <w:p>
            <w:pPr>
              <w:pStyle w:val="yTableNAm"/>
            </w:pPr>
            <w:r>
              <w:rPr>
                <w:szCs w:val="22"/>
              </w:rPr>
              <w:t xml:space="preserve">For a copy of reasons for decision, for each page or part of a page — </w:t>
            </w:r>
          </w:p>
        </w:tc>
        <w:tc>
          <w:tcPr>
            <w:tcW w:w="1260" w:type="dxa"/>
            <w:tcBorders>
              <w:bottom w:val="nil"/>
            </w:tcBorders>
          </w:tcPr>
          <w:p>
            <w:pPr>
              <w:pStyle w:val="zyTableNAm"/>
              <w:spacing w:before="60"/>
              <w:ind w:right="34"/>
              <w:jc w:val="right"/>
              <w:rPr>
                <w:szCs w:val="22"/>
              </w:rPr>
            </w:pPr>
          </w:p>
        </w:tc>
        <w:tc>
          <w:tcPr>
            <w:tcW w:w="1259" w:type="dxa"/>
            <w:tcBorders>
              <w:bottom w:val="nil"/>
            </w:tcBorders>
          </w:tcPr>
          <w:p>
            <w:pPr>
              <w:pStyle w:val="zyTableNAm"/>
              <w:spacing w:before="60"/>
              <w:ind w:right="34"/>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(a)</w:t>
            </w:r>
            <w:r>
              <w:rPr>
                <w:szCs w:val="22"/>
              </w:rPr>
              <w:tab/>
              <w:t xml:space="preserve">for one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t>0.00</w:t>
            </w:r>
          </w:p>
        </w:tc>
        <w:tc>
          <w:tcPr>
            <w:tcW w:w="1259" w:type="dxa"/>
            <w:tcBorders>
              <w:top w:val="nil"/>
              <w:bottom w:val="nil"/>
            </w:tcBorders>
          </w:tcPr>
          <w:p>
            <w:pPr>
              <w:pStyle w:val="yTableNAm"/>
              <w:jc w:val="right"/>
            </w:pPr>
            <w:r>
              <w:rPr>
                <w:szCs w:val="22"/>
              </w:rPr>
              <w:br/>
            </w:r>
            <w:r>
              <w:rPr>
                <w:szCs w:val="22"/>
              </w:rPr>
              <w:br/>
              <w:t>0.00</w:t>
            </w:r>
          </w:p>
        </w:tc>
        <w:tc>
          <w:tcPr>
            <w:tcW w:w="1176" w:type="dxa"/>
            <w:tcBorders>
              <w:top w:val="nil"/>
              <w:bottom w:val="nil"/>
            </w:tcBorders>
          </w:tcPr>
          <w:p>
            <w:pPr>
              <w:pStyle w:val="yTableNAm"/>
              <w:jc w:val="right"/>
            </w:pPr>
            <w:r>
              <w:rPr>
                <w:szCs w:val="22"/>
              </w:rPr>
              <w:br/>
            </w:r>
            <w:r>
              <w:rPr>
                <w:szCs w:val="22"/>
              </w:rPr>
              <w:br/>
              <w:t>0.00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(c)</w:t>
            </w:r>
            <w:r>
              <w:rPr>
                <w:szCs w:val="22"/>
              </w:rPr>
              <w:tab/>
              <w:t xml:space="preserve">for each copy on the request of a person who is not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bottom w:val="nil"/>
            </w:tcBorders>
          </w:tcPr>
          <w:p>
            <w:pPr>
              <w:pStyle w:val="yTableNAm"/>
            </w:pPr>
            <w:r>
              <w:rPr>
                <w:szCs w:val="22"/>
              </w:rPr>
              <w:t>4.</w:t>
            </w:r>
          </w:p>
        </w:tc>
        <w:tc>
          <w:tcPr>
            <w:tcW w:w="2495" w:type="dxa"/>
            <w:tcBorders>
              <w:bottom w:val="nil"/>
            </w:tcBorders>
          </w:tcPr>
          <w:p>
            <w:pPr>
              <w:pStyle w:val="yTableNAm"/>
              <w:tabs>
                <w:tab w:val="clear" w:pos="567"/>
                <w:tab w:val="right" w:leader="dot" w:pos="3119"/>
              </w:tabs>
            </w:pPr>
            <w:r>
              <w:rPr>
                <w:szCs w:val="22"/>
              </w:rPr>
              <w:t xml:space="preserve">For certifying under a seal that a document is a true copy, an additional fee of </w:t>
            </w:r>
            <w:r>
              <w:rPr>
                <w:szCs w:val="22"/>
              </w:rPr>
              <w:tab/>
            </w:r>
          </w:p>
        </w:tc>
        <w:tc>
          <w:tcPr>
            <w:tcW w:w="1260" w:type="dxa"/>
            <w:tcBorders>
              <w:bottom w:val="nil"/>
            </w:tcBorders>
          </w:tcPr>
          <w:p>
            <w:pPr>
              <w:pStyle w:val="yTableNAm"/>
              <w:jc w:val="right"/>
            </w:pPr>
            <w:r>
              <w:rPr>
                <w:szCs w:val="22"/>
              </w:rPr>
              <w:br/>
            </w:r>
            <w:r>
              <w:rPr>
                <w:szCs w:val="22"/>
              </w:rPr>
              <w:br/>
            </w:r>
            <w:r>
              <w:rPr>
                <w:szCs w:val="22"/>
              </w:rPr>
              <w:br/>
              <w:t>18.05</w:t>
            </w:r>
          </w:p>
        </w:tc>
        <w:tc>
          <w:tcPr>
            <w:tcW w:w="1259" w:type="dxa"/>
            <w:tcBorders>
              <w:bottom w:val="nil"/>
            </w:tcBorders>
          </w:tcPr>
          <w:p>
            <w:pPr>
              <w:pStyle w:val="yTableNAm"/>
              <w:jc w:val="right"/>
            </w:pPr>
            <w:r>
              <w:rPr>
                <w:szCs w:val="22"/>
              </w:rPr>
              <w:br/>
            </w:r>
            <w:r>
              <w:rPr>
                <w:szCs w:val="22"/>
              </w:rPr>
              <w:br/>
            </w:r>
            <w:r>
              <w:rPr>
                <w:szCs w:val="22"/>
              </w:rPr>
              <w:br/>
              <w:t>18.05</w:t>
            </w:r>
          </w:p>
        </w:tc>
        <w:tc>
          <w:tcPr>
            <w:tcW w:w="1176" w:type="dxa"/>
            <w:tcBorders>
              <w:bottom w:val="nil"/>
            </w:tcBorders>
          </w:tcPr>
          <w:p>
            <w:pPr>
              <w:pStyle w:val="yTableNAm"/>
              <w:jc w:val="right"/>
            </w:pPr>
            <w:r>
              <w:rPr>
                <w:szCs w:val="22"/>
              </w:rPr>
              <w:br/>
            </w:r>
            <w:r>
              <w:rPr>
                <w:szCs w:val="22"/>
              </w:rPr>
              <w:br/>
            </w:r>
            <w:r>
              <w:rPr>
                <w:szCs w:val="22"/>
              </w:rPr>
              <w:br/>
              <w:t>5.40</w:t>
            </w:r>
          </w:p>
        </w:tc>
      </w:tr>
      <w:tr>
        <w:trPr>
          <w:cantSplit/>
        </w:trPr>
        <w:tc>
          <w:tcPr>
            <w:tcW w:w="767" w:type="dxa"/>
            <w:tcBorders>
              <w:bottom w:val="nil"/>
            </w:tcBorders>
          </w:tcPr>
          <w:p>
            <w:pPr>
              <w:pStyle w:val="yTableNAm"/>
            </w:pPr>
            <w:r>
              <w:rPr>
                <w:szCs w:val="22"/>
              </w:rPr>
              <w:t>5.</w:t>
            </w:r>
          </w:p>
        </w:tc>
        <w:tc>
          <w:tcPr>
            <w:tcW w:w="2495" w:type="dxa"/>
            <w:tcBorders>
              <w:bottom w:val="nil"/>
            </w:tcBorders>
          </w:tcPr>
          <w:p>
            <w:pPr>
              <w:pStyle w:val="yTableNAm"/>
              <w:tabs>
                <w:tab w:val="clear" w:pos="567"/>
              </w:tabs>
              <w:ind w:left="497" w:hanging="378"/>
            </w:pPr>
            <w:r>
              <w:rPr>
                <w:szCs w:val="22"/>
              </w:rPr>
              <w:t>(a)</w:t>
            </w:r>
            <w:r>
              <w:rPr>
                <w:szCs w:val="22"/>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Cs w:val="22"/>
              </w:rPr>
            </w:pPr>
          </w:p>
        </w:tc>
        <w:tc>
          <w:tcPr>
            <w:tcW w:w="1259" w:type="dxa"/>
            <w:tcBorders>
              <w:bottom w:val="nil"/>
            </w:tcBorders>
          </w:tcPr>
          <w:p>
            <w:pPr>
              <w:pStyle w:val="zyTableNAm"/>
              <w:keepNext/>
              <w:tabs>
                <w:tab w:val="clear" w:pos="567"/>
              </w:tabs>
              <w:spacing w:before="60"/>
              <w:ind w:right="203"/>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provided to a party within one day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7.70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15.45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5.60 </w:t>
            </w:r>
            <w:r>
              <w:rPr>
                <w:szCs w:val="22"/>
              </w:rPr>
              <w:br/>
              <w:t>plus 2.30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13.45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2.00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6.45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12.85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1.95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s>
              <w:ind w:left="483" w:hanging="364"/>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zyTableNAm"/>
              <w:tabs>
                <w:tab w:val="clear" w:pos="567"/>
              </w:tabs>
              <w:spacing w:before="60"/>
              <w:ind w:right="206"/>
              <w:jc w:val="right"/>
              <w:rPr>
                <w:szCs w:val="22"/>
              </w:rPr>
            </w:pPr>
          </w:p>
        </w:tc>
        <w:tc>
          <w:tcPr>
            <w:tcW w:w="1259" w:type="dxa"/>
            <w:tcBorders>
              <w:top w:val="nil"/>
              <w:bottom w:val="nil"/>
            </w:tcBorders>
          </w:tcPr>
          <w:p>
            <w:pPr>
              <w:pStyle w:val="zyTableNAm"/>
              <w:tabs>
                <w:tab w:val="clear" w:pos="567"/>
              </w:tabs>
              <w:spacing w:before="60"/>
              <w:ind w:right="203"/>
              <w:jc w:val="right"/>
              <w:rPr>
                <w:szCs w:val="22"/>
              </w:rPr>
            </w:pPr>
          </w:p>
        </w:tc>
        <w:tc>
          <w:tcPr>
            <w:tcW w:w="1176" w:type="dxa"/>
            <w:tcBorders>
              <w:top w:val="nil"/>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in electronic format </w:t>
            </w:r>
            <w:r>
              <w:rPr>
                <w:szCs w:val="22"/>
              </w:rPr>
              <w:tab/>
            </w:r>
          </w:p>
        </w:tc>
        <w:tc>
          <w:tcPr>
            <w:tcW w:w="1260" w:type="dxa"/>
            <w:tcBorders>
              <w:top w:val="nil"/>
              <w:bottom w:val="nil"/>
            </w:tcBorders>
          </w:tcPr>
          <w:p>
            <w:pPr>
              <w:pStyle w:val="yTableNAm"/>
              <w:jc w:val="right"/>
            </w:pPr>
            <w:r>
              <w:rPr>
                <w:szCs w:val="22"/>
              </w:rPr>
              <w:br/>
              <w:t>19.60 per copy</w:t>
            </w:r>
          </w:p>
        </w:tc>
        <w:tc>
          <w:tcPr>
            <w:tcW w:w="1259" w:type="dxa"/>
            <w:tcBorders>
              <w:top w:val="nil"/>
              <w:bottom w:val="nil"/>
            </w:tcBorders>
          </w:tcPr>
          <w:p>
            <w:pPr>
              <w:pStyle w:val="yTableNAm"/>
              <w:jc w:val="right"/>
            </w:pPr>
            <w:r>
              <w:rPr>
                <w:szCs w:val="22"/>
              </w:rPr>
              <w:br/>
              <w:t>19.60 per copy</w:t>
            </w:r>
          </w:p>
        </w:tc>
        <w:tc>
          <w:tcPr>
            <w:tcW w:w="1176" w:type="dxa"/>
            <w:tcBorders>
              <w:top w:val="nil"/>
              <w:bottom w:val="nil"/>
            </w:tcBorders>
          </w:tcPr>
          <w:p>
            <w:pPr>
              <w:pStyle w:val="yTableNAm"/>
              <w:jc w:val="right"/>
            </w:pPr>
            <w:r>
              <w:rPr>
                <w:szCs w:val="22"/>
              </w:rPr>
              <w:br/>
              <w:t>5.90 per copy</w:t>
            </w:r>
          </w:p>
        </w:tc>
      </w:tr>
      <w:tr>
        <w:trPr>
          <w:cantSplit/>
        </w:trPr>
        <w:tc>
          <w:tcPr>
            <w:tcW w:w="767" w:type="dxa"/>
            <w:tcBorders>
              <w:top w:val="nil"/>
              <w:bottom w:val="single" w:sz="4" w:space="0" w:color="auto"/>
            </w:tcBorders>
          </w:tcPr>
          <w:p>
            <w:pPr>
              <w:pStyle w:val="zyTableNAm"/>
              <w:spacing w:before="60"/>
              <w:rPr>
                <w:szCs w:val="22"/>
              </w:rPr>
            </w:pPr>
          </w:p>
        </w:tc>
        <w:tc>
          <w:tcPr>
            <w:tcW w:w="2495" w:type="dxa"/>
            <w:tcBorders>
              <w:top w:val="nil"/>
              <w:bottom w:val="single" w:sz="4" w:space="0" w:color="auto"/>
            </w:tcBorders>
          </w:tcPr>
          <w:p>
            <w:pPr>
              <w:pStyle w:val="yTableNAm"/>
              <w:tabs>
                <w:tab w:val="clear" w:pos="567"/>
                <w:tab w:val="right" w:leader="dot" w:pos="3119"/>
              </w:tabs>
              <w:ind w:left="884" w:hanging="425"/>
            </w:pPr>
            <w:r>
              <w:rPr>
                <w:szCs w:val="22"/>
              </w:rPr>
              <w:t>(ii)</w:t>
            </w:r>
            <w:r>
              <w:rPr>
                <w:szCs w:val="22"/>
              </w:rPr>
              <w:tab/>
              <w:t xml:space="preserve">paper copy </w:t>
            </w:r>
            <w:r>
              <w:rPr>
                <w:szCs w:val="22"/>
              </w:rPr>
              <w:tab/>
            </w:r>
          </w:p>
        </w:tc>
        <w:tc>
          <w:tcPr>
            <w:tcW w:w="1260" w:type="dxa"/>
            <w:tcBorders>
              <w:top w:val="nil"/>
              <w:bottom w:val="single" w:sz="4" w:space="0" w:color="auto"/>
            </w:tcBorders>
          </w:tcPr>
          <w:p>
            <w:pPr>
              <w:pStyle w:val="yTableNAm"/>
              <w:jc w:val="right"/>
            </w:pPr>
            <w:r>
              <w:rPr>
                <w:szCs w:val="22"/>
              </w:rPr>
              <w:t>1.90 per page</w:t>
            </w:r>
          </w:p>
        </w:tc>
        <w:tc>
          <w:tcPr>
            <w:tcW w:w="1259" w:type="dxa"/>
            <w:tcBorders>
              <w:top w:val="nil"/>
              <w:bottom w:val="single" w:sz="4" w:space="0" w:color="auto"/>
            </w:tcBorders>
          </w:tcPr>
          <w:p>
            <w:pPr>
              <w:pStyle w:val="yTableNAm"/>
              <w:jc w:val="right"/>
            </w:pPr>
            <w:r>
              <w:rPr>
                <w:szCs w:val="22"/>
              </w:rPr>
              <w:t>1.90 per page</w:t>
            </w:r>
          </w:p>
        </w:tc>
        <w:tc>
          <w:tcPr>
            <w:tcW w:w="1176" w:type="dxa"/>
            <w:tcBorders>
              <w:top w:val="nil"/>
              <w:bottom w:val="single" w:sz="4" w:space="0" w:color="auto"/>
            </w:tcBorders>
          </w:tcPr>
          <w:p>
            <w:pPr>
              <w:pStyle w:val="yTableNAm"/>
              <w:jc w:val="right"/>
            </w:pPr>
            <w:r>
              <w:rPr>
                <w:szCs w:val="22"/>
              </w:rPr>
              <w:t>0.55 per page</w:t>
            </w:r>
          </w:p>
        </w:tc>
      </w:tr>
      <w:tr>
        <w:trPr>
          <w:cantSplit/>
        </w:trPr>
        <w:tc>
          <w:tcPr>
            <w:tcW w:w="767" w:type="dxa"/>
            <w:tcBorders>
              <w:top w:val="single" w:sz="4" w:space="0" w:color="auto"/>
              <w:bottom w:val="single" w:sz="4" w:space="0" w:color="auto"/>
            </w:tcBorders>
          </w:tcPr>
          <w:p>
            <w:pPr>
              <w:pStyle w:val="yTableNAm"/>
            </w:pPr>
            <w:r>
              <w:rPr>
                <w:szCs w:val="22"/>
              </w:rPr>
              <w:t>6.</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the register of proceedings other than a search made by or on behalf of a party to the application of that part of the register applicable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6.10</w:t>
            </w:r>
          </w:p>
        </w:tc>
      </w:tr>
      <w:tr>
        <w:trPr>
          <w:cantSplit/>
        </w:trPr>
        <w:tc>
          <w:tcPr>
            <w:tcW w:w="767" w:type="dxa"/>
            <w:tcBorders>
              <w:top w:val="single" w:sz="4" w:space="0" w:color="auto"/>
              <w:bottom w:val="single" w:sz="4" w:space="0" w:color="auto"/>
            </w:tcBorders>
          </w:tcPr>
          <w:p>
            <w:pPr>
              <w:pStyle w:val="yTableNAm"/>
            </w:pPr>
            <w:r>
              <w:rPr>
                <w:szCs w:val="22"/>
              </w:rPr>
              <w:t>7.</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any proceeding or record other than a search made by or on behalf of a party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13.55</w:t>
            </w:r>
          </w:p>
        </w:tc>
      </w:tr>
      <w:tr>
        <w:trPr>
          <w:cantSplit/>
        </w:trPr>
        <w:tc>
          <w:tcPr>
            <w:tcW w:w="767" w:type="dxa"/>
            <w:tcBorders>
              <w:top w:val="single" w:sz="4" w:space="0" w:color="auto"/>
            </w:tcBorders>
          </w:tcPr>
          <w:p>
            <w:pPr>
              <w:pStyle w:val="yTableNAm"/>
            </w:pPr>
            <w:r>
              <w:rPr>
                <w:szCs w:val="22"/>
              </w:rPr>
              <w:t>8.</w:t>
            </w:r>
          </w:p>
        </w:tc>
        <w:tc>
          <w:tcPr>
            <w:tcW w:w="2495" w:type="dxa"/>
            <w:tcBorders>
              <w:top w:val="single" w:sz="4" w:space="0" w:color="auto"/>
            </w:tcBorders>
          </w:tcPr>
          <w:p>
            <w:pPr>
              <w:pStyle w:val="yTableNAm"/>
              <w:tabs>
                <w:tab w:val="right" w:leader="dot" w:pos="3119"/>
              </w:tabs>
            </w:pPr>
            <w:r>
              <w:rPr>
                <w:szCs w:val="22"/>
              </w:rPr>
              <w:t xml:space="preserve">For sealing a summons to a witness </w:t>
            </w:r>
            <w:r>
              <w:rPr>
                <w:szCs w:val="22"/>
              </w:rPr>
              <w:tab/>
            </w:r>
          </w:p>
        </w:tc>
        <w:tc>
          <w:tcPr>
            <w:tcW w:w="1260" w:type="dxa"/>
            <w:tcBorders>
              <w:top w:val="single" w:sz="4" w:space="0" w:color="auto"/>
            </w:tcBorders>
          </w:tcPr>
          <w:p>
            <w:pPr>
              <w:pStyle w:val="yTableNAm"/>
              <w:jc w:val="right"/>
            </w:pPr>
            <w:r>
              <w:rPr>
                <w:szCs w:val="22"/>
              </w:rPr>
              <w:br/>
              <w:t>37.30</w:t>
            </w:r>
          </w:p>
        </w:tc>
        <w:tc>
          <w:tcPr>
            <w:tcW w:w="1259" w:type="dxa"/>
            <w:tcBorders>
              <w:top w:val="single" w:sz="4" w:space="0" w:color="auto"/>
            </w:tcBorders>
          </w:tcPr>
          <w:p>
            <w:pPr>
              <w:pStyle w:val="yTableNAm"/>
              <w:jc w:val="right"/>
            </w:pPr>
            <w:r>
              <w:rPr>
                <w:szCs w:val="22"/>
              </w:rPr>
              <w:br/>
              <w:t>37.30</w:t>
            </w:r>
          </w:p>
        </w:tc>
        <w:tc>
          <w:tcPr>
            <w:tcW w:w="1176" w:type="dxa"/>
            <w:tcBorders>
              <w:top w:val="single" w:sz="4" w:space="0" w:color="auto"/>
            </w:tcBorders>
          </w:tcPr>
          <w:p>
            <w:pPr>
              <w:pStyle w:val="yTableNAm"/>
              <w:jc w:val="right"/>
            </w:pPr>
            <w:r>
              <w:rPr>
                <w:szCs w:val="22"/>
              </w:rPr>
              <w:br/>
              <w:t>11.20</w:t>
            </w:r>
          </w:p>
        </w:tc>
      </w:tr>
    </w:tbl>
    <w:p>
      <w:pPr>
        <w:pStyle w:val="yFootnotesection"/>
      </w:pPr>
      <w:r>
        <w:tab/>
        <w:t>[Schedule 20 inserted in Gazette 14 Jun 2016 p. 1948</w:t>
      </w:r>
      <w:r>
        <w:noBreakHyphen/>
        <w:t>51.]</w:t>
      </w:r>
    </w:p>
    <w:bookmarkEnd w:id="239"/>
    <w:bookmarkEnd w:id="240"/>
    <w:bookmarkEnd w:id="241"/>
    <w:bookmarkEnd w:id="242"/>
    <w:bookmarkEnd w:id="243"/>
    <w:bookmarkEnd w:id="244"/>
    <w:bookmarkEnd w:id="245"/>
    <w:bookmarkEnd w:id="24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247" w:name="_Toc404772700"/>
      <w:bookmarkStart w:id="248" w:name="_Toc404949020"/>
      <w:bookmarkStart w:id="249" w:name="_Toc411343691"/>
      <w:bookmarkStart w:id="250" w:name="_Toc416966284"/>
      <w:bookmarkStart w:id="251" w:name="_Toc416966319"/>
      <w:bookmarkStart w:id="252" w:name="_Toc417656229"/>
      <w:bookmarkStart w:id="253" w:name="_Toc423446994"/>
      <w:bookmarkStart w:id="254" w:name="_Toc453658397"/>
      <w:bookmarkStart w:id="255" w:name="_Toc455416345"/>
      <w:bookmarkStart w:id="256" w:name="_Toc470791816"/>
      <w:bookmarkStart w:id="257" w:name="_Toc472082219"/>
      <w:bookmarkStart w:id="258" w:name="_Toc472088489"/>
      <w:bookmarkStart w:id="259" w:name="_Toc473119808"/>
      <w:bookmarkStart w:id="260" w:name="_Toc473124127"/>
      <w:r>
        <w:t>Notes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61" w:name="_Toc411343692"/>
      <w:bookmarkStart w:id="262" w:name="_Toc473124128"/>
      <w:bookmarkStart w:id="263" w:name="_Toc472088490"/>
      <w:r>
        <w:t>Compilation table</w:t>
      </w:r>
      <w:bookmarkEnd w:id="261"/>
      <w:bookmarkEnd w:id="262"/>
      <w:bookmarkEnd w:id="26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ins w:id="264" w:author="Master Repository Process" w:date="2021-09-18T02:46:00Z"/>
        </w:trPr>
        <w:tc>
          <w:tcPr>
            <w:tcW w:w="3118" w:type="dxa"/>
            <w:tcBorders>
              <w:bottom w:val="single" w:sz="4" w:space="0" w:color="auto"/>
            </w:tcBorders>
            <w:shd w:val="clear" w:color="auto" w:fill="auto"/>
          </w:tcPr>
          <w:p>
            <w:pPr>
              <w:pStyle w:val="nTable"/>
              <w:spacing w:after="40"/>
              <w:rPr>
                <w:ins w:id="265" w:author="Master Repository Process" w:date="2021-09-18T02:46:00Z"/>
                <w:i/>
              </w:rPr>
            </w:pPr>
            <w:ins w:id="266" w:author="Master Repository Process" w:date="2021-09-18T02:46:00Z">
              <w:r>
                <w:rPr>
                  <w:i/>
                </w:rPr>
                <w:t>Attorney General Regulations Amendment (Travel Agents) Regulations 2016</w:t>
              </w:r>
              <w:r>
                <w:t xml:space="preserve"> Pt. 5</w:t>
              </w:r>
            </w:ins>
          </w:p>
        </w:tc>
        <w:tc>
          <w:tcPr>
            <w:tcW w:w="1276" w:type="dxa"/>
            <w:tcBorders>
              <w:bottom w:val="single" w:sz="4" w:space="0" w:color="auto"/>
            </w:tcBorders>
            <w:shd w:val="clear" w:color="auto" w:fill="auto"/>
          </w:tcPr>
          <w:p>
            <w:pPr>
              <w:pStyle w:val="nTable"/>
              <w:keepNext/>
              <w:spacing w:after="40"/>
              <w:rPr>
                <w:ins w:id="267" w:author="Master Repository Process" w:date="2021-09-18T02:46:00Z"/>
              </w:rPr>
            </w:pPr>
            <w:ins w:id="268" w:author="Master Repository Process" w:date="2021-09-18T02:46:00Z">
              <w:r>
                <w:t>24 Jan 2017 p. 744</w:t>
              </w:r>
              <w:r>
                <w:noBreakHyphen/>
                <w:t>5</w:t>
              </w:r>
            </w:ins>
          </w:p>
        </w:tc>
        <w:tc>
          <w:tcPr>
            <w:tcW w:w="2693" w:type="dxa"/>
            <w:tcBorders>
              <w:bottom w:val="single" w:sz="4" w:space="0" w:color="auto"/>
            </w:tcBorders>
            <w:shd w:val="clear" w:color="auto" w:fill="auto"/>
          </w:tcPr>
          <w:p>
            <w:pPr>
              <w:pStyle w:val="nTable"/>
              <w:keepNext/>
              <w:spacing w:after="40"/>
              <w:rPr>
                <w:ins w:id="269" w:author="Master Repository Process" w:date="2021-09-18T02:46:00Z"/>
                <w:snapToGrid w:val="0"/>
                <w:spacing w:val="-2"/>
              </w:rPr>
            </w:pPr>
            <w:ins w:id="270" w:author="Master Repository Process" w:date="2021-09-18T02:46:00Z">
              <w:r>
                <w:t xml:space="preserve">25 Jan 2017 (see r. 2(b) and </w:t>
              </w:r>
              <w:r>
                <w:rPr>
                  <w:i/>
                </w:rPr>
                <w:t>Gazette</w:t>
              </w:r>
              <w:r>
                <w:t xml:space="preserve"> 24 Jan 2017 p. 741)</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2" w:name="Schedule"/>
    <w:bookmarkEnd w:id="1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D13043D-6475-4B58-B309-2BA8955D6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02769-6C0A-4921-80FD-307E9AC0E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7396</Words>
  <Characters>35061</Characters>
  <Application>Microsoft Office Word</Application>
  <DocSecurity>0</DocSecurity>
  <Lines>1593</Lines>
  <Paragraphs>816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04-i0-00 - 04-j0-00</dc:title>
  <dc:subject/>
  <dc:creator/>
  <cp:keywords/>
  <dc:description/>
  <cp:lastModifiedBy>Master Repository Process</cp:lastModifiedBy>
  <cp:revision>2</cp:revision>
  <cp:lastPrinted>2014-11-27T01:55:00Z</cp:lastPrinted>
  <dcterms:created xsi:type="dcterms:W3CDTF">2021-09-17T18:46:00Z</dcterms:created>
  <dcterms:modified xsi:type="dcterms:W3CDTF">2021-09-17T18:46:00Z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CommencementDate">
    <vt:lpwstr>20170125</vt:lpwstr>
  </property>
  <property fmtid="{D5CDD505-2E9C-101B-9397-08002B2CF9AE}" pid="8" name="FromSuffix">
    <vt:lpwstr>04-i0-00</vt:lpwstr>
  </property>
  <property fmtid="{D5CDD505-2E9C-101B-9397-08002B2CF9AE}" pid="9" name="FromAsAtDate">
    <vt:lpwstr>14 Jan 2017</vt:lpwstr>
  </property>
  <property fmtid="{D5CDD505-2E9C-101B-9397-08002B2CF9AE}" pid="10" name="ToSuffix">
    <vt:lpwstr>04-j0-00</vt:lpwstr>
  </property>
  <property fmtid="{D5CDD505-2E9C-101B-9397-08002B2CF9AE}" pid="11" name="ToAsAtDate">
    <vt:lpwstr>25 Jan 2017</vt:lpwstr>
  </property>
</Properties>
</file>