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(Drugs and Allied Substances) Regulations 1961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30 Jan 2017</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Health (Miscellaneous Provisions) Act 1911</w:t>
      </w:r>
    </w:p>
    <w:p>
      <w:pPr>
        <w:pStyle w:val="NameofActReg"/>
      </w:pPr>
      <w:r>
        <w:t>Health (Drugs and Allied Substances) Regulations 1961</w:t>
      </w:r>
    </w:p>
    <w:p>
      <w:pPr>
        <w:pStyle w:val="Heading5"/>
        <w:rPr>
          <w:snapToGrid w:val="0"/>
        </w:rPr>
      </w:pPr>
      <w:bookmarkStart w:id="1" w:name="_Toc472956918"/>
      <w:r>
        <w:rPr>
          <w:rStyle w:val="CharSectno"/>
        </w:rPr>
        <w:t>1</w:t>
      </w:r>
      <w:bookmarkStart w:id="2" w:name="_GoBack"/>
      <w:bookmarkEnd w:id="2"/>
      <w:r>
        <w:rPr>
          <w:snapToGrid w:val="0"/>
        </w:rPr>
        <w:t>.</w:t>
      </w:r>
      <w:r>
        <w:rPr>
          <w:snapToGrid w:val="0"/>
        </w:rPr>
        <w:tab/>
        <w:t>Citation</w:t>
      </w:r>
      <w:bookmarkEnd w:id="1"/>
    </w:p>
    <w:p>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vertAlign w:val="superscript"/>
        </w:rPr>
        <w:t> 1</w:t>
      </w:r>
      <w:r>
        <w:rPr>
          <w:snapToGrid w:val="0"/>
        </w:rPr>
        <w:t>.</w:t>
      </w:r>
    </w:p>
    <w:p>
      <w:pPr>
        <w:pStyle w:val="Footnotesection"/>
      </w:pPr>
      <w:r>
        <w:tab/>
        <w:t xml:space="preserve">[Regulation 1 amended in Gazette 6 Mar 1987 p. 554.] </w:t>
      </w:r>
    </w:p>
    <w:p>
      <w:pPr>
        <w:pStyle w:val="Ednotesection"/>
        <w:ind w:left="890" w:hanging="890"/>
      </w:pPr>
      <w:r>
        <w:t>[</w:t>
      </w:r>
      <w:r>
        <w:rPr>
          <w:b/>
        </w:rPr>
        <w:t>2.</w:t>
      </w:r>
      <w:r>
        <w:rPr>
          <w:b/>
        </w:rPr>
        <w:tab/>
      </w:r>
      <w:r>
        <w:tab/>
        <w:t>Omitted under the Reprints Act 1984 s. 7(4)(f).]</w:t>
      </w:r>
    </w:p>
    <w:p>
      <w:pPr>
        <w:pStyle w:val="Ednotesection"/>
        <w:ind w:left="890" w:hanging="890"/>
      </w:pPr>
      <w:r>
        <w:t>[</w:t>
      </w:r>
      <w:r>
        <w:rPr>
          <w:b/>
        </w:rPr>
        <w:t>3.</w:t>
      </w:r>
      <w:r>
        <w:rPr>
          <w:b/>
        </w:rPr>
        <w:tab/>
      </w:r>
      <w:r>
        <w:rPr>
          <w:b/>
        </w:rPr>
        <w:tab/>
      </w:r>
      <w:r>
        <w:t>Deleted in Gazette 6 Mar 1987 p. 554.]</w:t>
      </w:r>
    </w:p>
    <w:p>
      <w:pPr>
        <w:pStyle w:val="Heading2"/>
      </w:pPr>
      <w:bookmarkStart w:id="3" w:name="_Toc419453113"/>
      <w:bookmarkStart w:id="4" w:name="_Toc472581866"/>
      <w:bookmarkStart w:id="5" w:name="_Toc472956919"/>
      <w:r>
        <w:rPr>
          <w:rStyle w:val="CharPartNo"/>
        </w:rPr>
        <w:t>Part A</w:t>
      </w:r>
      <w:r>
        <w:rPr>
          <w:rStyle w:val="CharDivNo"/>
        </w:rPr>
        <w:t> </w:t>
      </w:r>
      <w:r>
        <w:t>—</w:t>
      </w:r>
      <w:r>
        <w:rPr>
          <w:rStyle w:val="CharDivText"/>
        </w:rPr>
        <w:t> </w:t>
      </w:r>
      <w:r>
        <w:rPr>
          <w:rStyle w:val="CharPartText"/>
        </w:rPr>
        <w:t>Interpretation and labels</w:t>
      </w:r>
      <w:bookmarkEnd w:id="3"/>
      <w:bookmarkEnd w:id="4"/>
      <w:bookmarkEnd w:id="5"/>
    </w:p>
    <w:p>
      <w:pPr>
        <w:pStyle w:val="Footnoteheading"/>
        <w:rPr>
          <w:snapToGrid w:val="0"/>
        </w:rPr>
      </w:pPr>
      <w:r>
        <w:rPr>
          <w:snapToGrid w:val="0"/>
        </w:rPr>
        <w:tab/>
        <w:t>[Heading amended in Gazette 21 Dec 1990 p. 6251.]</w:t>
      </w:r>
    </w:p>
    <w:p>
      <w:pPr>
        <w:pStyle w:val="Heading5"/>
        <w:rPr>
          <w:snapToGrid w:val="0"/>
        </w:rPr>
      </w:pPr>
      <w:bookmarkStart w:id="6" w:name="_Toc472956920"/>
      <w:r>
        <w:rPr>
          <w:rStyle w:val="CharSectno"/>
        </w:rPr>
        <w:t xml:space="preserve">A.01.001  </w:t>
      </w:r>
      <w:r>
        <w:rPr>
          <w:snapToGrid w:val="0"/>
        </w:rPr>
        <w:t>Terms used</w:t>
      </w:r>
      <w:bookmarkEnd w:id="6"/>
    </w:p>
    <w:p>
      <w:pPr>
        <w:pStyle w:val="Subsection"/>
        <w:rPr>
          <w:snapToGrid w:val="0"/>
        </w:rPr>
      </w:pPr>
      <w:r>
        <w:rPr>
          <w:snapToGrid w:val="0"/>
        </w:rPr>
        <w:tab/>
      </w:r>
      <w:r>
        <w:rPr>
          <w:snapToGrid w:val="0"/>
        </w:rPr>
        <w:tab/>
        <w:t>In these regulations unless the context requires otherwise — </w:t>
      </w:r>
    </w:p>
    <w:p>
      <w:pPr>
        <w:pStyle w:val="Defstart"/>
      </w:pPr>
      <w:r>
        <w:tab/>
      </w:r>
      <w:r>
        <w:rPr>
          <w:rStyle w:val="CharDefText"/>
          <w:snapToGrid/>
        </w:rPr>
        <w:t>celsius (°C)</w:t>
      </w:r>
      <w:r>
        <w:t xml:space="preserve"> means a measure of temperature;</w:t>
      </w:r>
    </w:p>
    <w:p>
      <w:pPr>
        <w:pStyle w:val="Defstart"/>
      </w:pPr>
      <w:r>
        <w:rPr>
          <w:bCs/>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pPr>
        <w:pStyle w:val="Defstart"/>
      </w:pPr>
      <w:r>
        <w:tab/>
        <w:t>Where a regulation lays down a compositional standard and specifies the name of the product to which such standard applies, that name shall be deemed to be its common name. But nothing in this regulation shall prevent the use of a more specific name as a common name except where a precise designation is required by these regulations;</w:t>
      </w:r>
    </w:p>
    <w:p>
      <w:pPr>
        <w:pStyle w:val="Defstart"/>
      </w:pPr>
      <w:r>
        <w:rPr>
          <w:b/>
        </w:rPr>
        <w:tab/>
      </w:r>
      <w:r>
        <w:rPr>
          <w:rStyle w:val="CharDefText"/>
          <w:snapToGrid/>
        </w:rPr>
        <w:t>grams per kilogram (g/kg)</w:t>
      </w:r>
      <w:r>
        <w:t xml:space="preserve"> means grams per kilogram by mass (mass in mass — m/m);</w:t>
      </w:r>
    </w:p>
    <w:p>
      <w:pPr>
        <w:pStyle w:val="Defstart"/>
      </w:pPr>
      <w:r>
        <w:rPr>
          <w:b/>
        </w:rPr>
        <w:tab/>
      </w:r>
      <w:r>
        <w:rPr>
          <w:rStyle w:val="CharDefText"/>
          <w:snapToGrid/>
        </w:rPr>
        <w:t>joule (j)</w:t>
      </w:r>
      <w:r>
        <w:t xml:space="preserve"> means a metric measurement of energy and is the one</w:t>
      </w:r>
      <w:r>
        <w:noBreakHyphen/>
        <w:t>thousandth part of a kilojoule;</w:t>
      </w:r>
    </w:p>
    <w:p>
      <w:pPr>
        <w:pStyle w:val="Defstart"/>
      </w:pPr>
      <w:r>
        <w:rPr>
          <w:b/>
        </w:rPr>
        <w:tab/>
      </w:r>
      <w:r>
        <w:rPr>
          <w:rStyle w:val="CharDefText"/>
          <w:snapToGrid/>
        </w:rPr>
        <w:t>kilojoule (kj)</w:t>
      </w:r>
      <w:r>
        <w:t xml:space="preserve"> means a metric measurement of energy;</w:t>
      </w:r>
    </w:p>
    <w:p>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pPr>
        <w:pStyle w:val="Defstart"/>
      </w:pPr>
      <w:r>
        <w:rPr>
          <w:b/>
        </w:rPr>
        <w:tab/>
      </w:r>
      <w:r>
        <w:rPr>
          <w:rStyle w:val="CharDefText"/>
          <w:snapToGrid/>
        </w:rPr>
        <w:t>litre (l)</w:t>
      </w:r>
      <w:r>
        <w:t xml:space="preserve"> means a metric measurement of volume;</w:t>
      </w:r>
    </w:p>
    <w:p>
      <w:pPr>
        <w:pStyle w:val="Defstart"/>
      </w:pPr>
      <w:r>
        <w:rPr>
          <w:b/>
        </w:rPr>
        <w:tab/>
      </w:r>
      <w:r>
        <w:rPr>
          <w:rStyle w:val="CharDefText"/>
          <w:snapToGrid/>
        </w:rPr>
        <w:t>micrograms per kilogram (ug/kg)</w:t>
      </w:r>
      <w:r>
        <w:t xml:space="preserve"> means micrograms per kilogram by mass (mass in mass — m/m);</w:t>
      </w:r>
    </w:p>
    <w:p>
      <w:pPr>
        <w:pStyle w:val="Defstart"/>
      </w:pPr>
      <w:r>
        <w:rPr>
          <w:b/>
        </w:rPr>
        <w:tab/>
      </w:r>
      <w:r>
        <w:rPr>
          <w:rStyle w:val="CharDefText"/>
          <w:snapToGrid/>
        </w:rPr>
        <w:t>milligrams per kilogram (mg/kg)</w:t>
      </w:r>
      <w:r>
        <w:t xml:space="preserve"> means milligrams per kilogram by mass (mass in mass — m/m);</w:t>
      </w:r>
    </w:p>
    <w:p>
      <w:pPr>
        <w:pStyle w:val="Defstart"/>
      </w:pPr>
      <w:r>
        <w:rPr>
          <w:b/>
        </w:rPr>
        <w:tab/>
      </w:r>
      <w:r>
        <w:rPr>
          <w:rStyle w:val="CharDefText"/>
          <w:snapToGrid/>
        </w:rPr>
        <w:t>millilitre (ml)</w:t>
      </w:r>
      <w:r>
        <w:t xml:space="preserve"> means a metric measurement of volume and is the one-thousandth part of a litre;</w:t>
      </w:r>
    </w:p>
    <w:p>
      <w:pPr>
        <w:pStyle w:val="Defstart"/>
      </w:pPr>
      <w:r>
        <w:rPr>
          <w:b/>
        </w:rPr>
        <w:tab/>
      </w:r>
      <w:r>
        <w:rPr>
          <w:rStyle w:val="CharDefText"/>
          <w:snapToGrid/>
        </w:rPr>
        <w:t>millimetre (mm)</w:t>
      </w:r>
      <w:r>
        <w:t xml:space="preserve"> means a metric measurement of length and is the one-thousandth part of a metre (m);</w:t>
      </w:r>
    </w:p>
    <w:p>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pPr>
        <w:pStyle w:val="Defstart"/>
      </w:pPr>
      <w:r>
        <w:rPr>
          <w:b/>
        </w:rPr>
        <w:tab/>
      </w:r>
      <w:r>
        <w:rPr>
          <w:rStyle w:val="CharDefText"/>
          <w:snapToGrid/>
        </w:rPr>
        <w:t>parts per million (p.p.m.)</w:t>
      </w:r>
      <w:r>
        <w:t xml:space="preserve"> means parts per million by mass (mass in mass — m/m) unless otherwise indicated;</w:t>
      </w:r>
    </w:p>
    <w:p>
      <w:pPr>
        <w:pStyle w:val="Defstart"/>
      </w:pPr>
      <w:r>
        <w:rPr>
          <w:b/>
        </w:rPr>
        <w:tab/>
      </w:r>
      <w:r>
        <w:rPr>
          <w:rStyle w:val="CharDefText"/>
          <w:snapToGrid/>
        </w:rPr>
        <w:t>per centum</w:t>
      </w:r>
      <w:r>
        <w:t xml:space="preserve"> means percent by mass (mass in mass — m/m) unless otherwise indicated;</w:t>
      </w:r>
    </w:p>
    <w:p>
      <w:pPr>
        <w:pStyle w:val="Defstart"/>
      </w:pPr>
      <w:r>
        <w:rPr>
          <w:b/>
        </w:rPr>
        <w:tab/>
      </w:r>
      <w:r>
        <w:rPr>
          <w:b/>
          <w:i/>
        </w:rPr>
        <w:t xml:space="preserve">the </w:t>
      </w:r>
      <w:r>
        <w:rPr>
          <w:rStyle w:val="CharDefText"/>
          <w:snapToGrid/>
        </w:rPr>
        <w:t>Act</w:t>
      </w:r>
      <w:r>
        <w:t xml:space="preserve"> means the </w:t>
      </w:r>
      <w:r>
        <w:rPr>
          <w:i/>
        </w:rPr>
        <w:t xml:space="preserve">Health (Miscellaneous Provisions) Act 1911 </w:t>
      </w:r>
      <w:r>
        <w:t>(as amended); and</w:t>
      </w:r>
    </w:p>
    <w:p>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pPr>
        <w:pStyle w:val="Defpara"/>
      </w:pPr>
      <w:r>
        <w:tab/>
        <w:t>(a)</w:t>
      </w:r>
      <w:r>
        <w:tab/>
        <w:t>represent any single constituent of the drug; or</w:t>
      </w:r>
    </w:p>
    <w:p>
      <w:pPr>
        <w:pStyle w:val="Defpara"/>
      </w:pPr>
      <w:r>
        <w:tab/>
        <w:t>(b)</w:t>
      </w:r>
      <w:r>
        <w:tab/>
        <w:t>misrepresent the composition or any property or quality of a drug; or</w:t>
      </w:r>
    </w:p>
    <w:p>
      <w:pPr>
        <w:pStyle w:val="Defpara"/>
      </w:pPr>
      <w:r>
        <w:tab/>
        <w:t>(c)</w:t>
      </w:r>
      <w:r>
        <w:tab/>
        <w:t>give false indication of origin, character or place of manufacture.</w:t>
      </w:r>
    </w:p>
    <w:p>
      <w:pPr>
        <w:pStyle w:val="Footnotesection"/>
      </w:pPr>
      <w:r>
        <w:tab/>
        <w:t>[Regulation A.01.001 inserted in Gazette 19 Apr 1978 p. 1165</w:t>
      </w:r>
      <w:r>
        <w:noBreakHyphen/>
        <w:t>6; amended in Gazette 16 May 1980 p. 1508; 15 May 1981 p. 1485</w:t>
      </w:r>
      <w:r>
        <w:noBreakHyphen/>
        <w:t xml:space="preserve">8; 6 Mar 1987 p. 554; 10 Jan 2017 p. 265.] </w:t>
      </w:r>
    </w:p>
    <w:p>
      <w:pPr>
        <w:pStyle w:val="Heading5"/>
        <w:ind w:left="1440" w:hanging="1440"/>
        <w:rPr>
          <w:snapToGrid w:val="0"/>
        </w:rPr>
      </w:pPr>
      <w:bookmarkStart w:id="7" w:name="_Toc472956921"/>
      <w:r>
        <w:rPr>
          <w:rStyle w:val="CharSectno"/>
        </w:rPr>
        <w:t xml:space="preserve">A.01.001A  </w:t>
      </w:r>
      <w:r>
        <w:rPr>
          <w:snapToGrid w:val="0"/>
        </w:rPr>
        <w:t>Application of Therapeutic Goods Act of Commonwealth</w:t>
      </w:r>
      <w:bookmarkEnd w:id="7"/>
    </w:p>
    <w:p>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pPr>
        <w:pStyle w:val="Footnotesection"/>
      </w:pPr>
      <w:r>
        <w:tab/>
        <w:t xml:space="preserve">[Regulation A.01.001A inserted in Gazette 9 Mar 1993 p. 1509.] </w:t>
      </w:r>
    </w:p>
    <w:p>
      <w:pPr>
        <w:pStyle w:val="Heading5"/>
        <w:rPr>
          <w:snapToGrid w:val="0"/>
        </w:rPr>
      </w:pPr>
      <w:bookmarkStart w:id="8" w:name="_Toc472956922"/>
      <w:r>
        <w:rPr>
          <w:rStyle w:val="CharSectno"/>
        </w:rPr>
        <w:t xml:space="preserve">A.01.002  </w:t>
      </w:r>
      <w:r>
        <w:rPr>
          <w:snapToGrid w:val="0"/>
        </w:rPr>
        <w:t>Labelling</w:t>
      </w:r>
      <w:bookmarkEnd w:id="8"/>
    </w:p>
    <w:p>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pPr>
        <w:pStyle w:val="Subsection"/>
        <w:rPr>
          <w:snapToGrid w:val="0"/>
        </w:rPr>
      </w:pPr>
      <w:r>
        <w:rPr>
          <w:snapToGrid w:val="0"/>
        </w:rPr>
        <w:tab/>
        <w:t>(b)</w:t>
      </w:r>
      <w:r>
        <w:rPr>
          <w:snapToGrid w:val="0"/>
        </w:rPr>
        <w:tab/>
        <w:t>The contents of the label shall include — </w:t>
      </w:r>
    </w:p>
    <w:p>
      <w:pPr>
        <w:pStyle w:val="Ednotepara"/>
        <w:rPr>
          <w:snapToGrid w:val="0"/>
        </w:rPr>
      </w:pPr>
      <w:r>
        <w:rPr>
          <w:snapToGrid w:val="0"/>
        </w:rPr>
        <w:tab/>
        <w:t>[(i)</w:t>
      </w:r>
      <w:r>
        <w:rPr>
          <w:i w:val="0"/>
          <w:snapToGrid w:val="0"/>
        </w:rPr>
        <w:tab/>
      </w:r>
      <w:r>
        <w:rPr>
          <w:snapToGrid w:val="0"/>
        </w:rPr>
        <w:t xml:space="preserve">deleted] </w:t>
      </w:r>
    </w:p>
    <w:p>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r>
        <w:rPr>
          <w:i/>
        </w:rPr>
        <w:t>Corporations Act 2001</w:t>
      </w:r>
      <w:r>
        <w:t xml:space="preserve"> (Commonwealth), or is a firm to which a business name is registered under the </w:t>
      </w:r>
      <w:r>
        <w:rPr>
          <w:i/>
        </w:rPr>
        <w:t>Business Names Registration Act 2011</w:t>
      </w:r>
      <w:r>
        <w:t xml:space="preserve"> (Commonwealth), </w:t>
      </w:r>
      <w:r>
        <w:rPr>
          <w:snapToGrid w:val="0"/>
        </w:rPr>
        <w:t>the inclusion in the label of the registered name of the company or firm and the city or town in which its registered office or address is situated shall be deemed to comply with this requirement;</w:t>
      </w:r>
    </w:p>
    <w:p>
      <w:pPr>
        <w:pStyle w:val="Ednotepara"/>
        <w:rPr>
          <w:snapToGrid w:val="0"/>
        </w:rPr>
      </w:pPr>
      <w:r>
        <w:rPr>
          <w:snapToGrid w:val="0"/>
        </w:rPr>
        <w:tab/>
        <w:t>[(iii)</w:t>
      </w:r>
      <w:r>
        <w:rPr>
          <w:snapToGrid w:val="0"/>
        </w:rPr>
        <w:tab/>
        <w:t xml:space="preserve">deleted] </w:t>
      </w:r>
    </w:p>
    <w:p>
      <w:pPr>
        <w:pStyle w:val="Indenta"/>
        <w:rPr>
          <w:snapToGrid w:val="0"/>
        </w:rPr>
      </w:pPr>
      <w:r>
        <w:rPr>
          <w:snapToGrid w:val="0"/>
        </w:rPr>
        <w:tab/>
        <w:t>(iv)</w:t>
      </w:r>
      <w:r>
        <w:rPr>
          <w:snapToGrid w:val="0"/>
        </w:rPr>
        <w:tab/>
        <w:t>the place of manufacture of the contents of the package or the country of origin, if required to be declared by these regulations.</w:t>
      </w:r>
    </w:p>
    <w:p>
      <w:pPr>
        <w:pStyle w:val="Footnotesection"/>
        <w:ind w:left="890" w:hanging="890"/>
      </w:pPr>
      <w:r>
        <w:tab/>
        <w:t xml:space="preserve">[Regulation A.01.002 inserted in Gazette 19 Apr 1978 p. 1166; amended in Gazette 16 May 1980 p. 1508; 6 Mar 1987 p. 554; 27 Nov 2012 p. 5735.] </w:t>
      </w:r>
    </w:p>
    <w:p>
      <w:pPr>
        <w:pStyle w:val="Ednotesection"/>
      </w:pPr>
      <w:r>
        <w:t>[</w:t>
      </w:r>
      <w:r>
        <w:rPr>
          <w:b/>
        </w:rPr>
        <w:t>A.01.002A</w:t>
      </w:r>
      <w:r>
        <w:rPr>
          <w:b/>
          <w:i w:val="0"/>
        </w:rPr>
        <w:t>,</w:t>
      </w:r>
      <w:r>
        <w:rPr>
          <w:b/>
        </w:rPr>
        <w:t xml:space="preserve"> A.01.002B</w:t>
      </w:r>
      <w:r>
        <w:rPr>
          <w:b/>
          <w:i w:val="0"/>
        </w:rPr>
        <w:t>,</w:t>
      </w:r>
      <w:r>
        <w:rPr>
          <w:b/>
        </w:rPr>
        <w:t xml:space="preserve"> A.01.002C</w:t>
      </w:r>
      <w:r>
        <w:rPr>
          <w:i w:val="0"/>
        </w:rPr>
        <w:t xml:space="preserve">, </w:t>
      </w:r>
      <w:r>
        <w:rPr>
          <w:b/>
        </w:rPr>
        <w:t>A.01.002D, A.01.002E</w:t>
      </w:r>
      <w:r>
        <w:rPr>
          <w:b/>
          <w:i w:val="0"/>
        </w:rPr>
        <w:t>,</w:t>
      </w:r>
      <w:r>
        <w:rPr>
          <w:b/>
        </w:rPr>
        <w:t xml:space="preserve"> A.01.002F.</w:t>
      </w:r>
      <w:r>
        <w:t xml:space="preserve"> Deleted in Gazette 6 Mar 1987 p. 554.]</w:t>
      </w:r>
    </w:p>
    <w:p>
      <w:pPr>
        <w:pStyle w:val="Heading5"/>
        <w:rPr>
          <w:snapToGrid w:val="0"/>
        </w:rPr>
      </w:pPr>
      <w:bookmarkStart w:id="9" w:name="_Toc472956923"/>
      <w:r>
        <w:rPr>
          <w:rStyle w:val="CharSectno"/>
        </w:rPr>
        <w:t xml:space="preserve">A.01.003  </w:t>
      </w:r>
      <w:r>
        <w:rPr>
          <w:snapToGrid w:val="0"/>
        </w:rPr>
        <w:t>Type, size and description</w:t>
      </w:r>
      <w:bookmarkEnd w:id="9"/>
    </w:p>
    <w:p>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pPr>
        <w:pStyle w:val="Indenta"/>
        <w:rPr>
          <w:snapToGrid w:val="0"/>
        </w:rPr>
      </w:pPr>
      <w:r>
        <w:rPr>
          <w:snapToGrid w:val="0"/>
        </w:rPr>
        <w:tab/>
        <w:t>(i)</w:t>
      </w:r>
      <w:r>
        <w:rPr>
          <w:snapToGrid w:val="0"/>
        </w:rPr>
        <w:tab/>
        <w:t>be in durable characters; and</w:t>
      </w:r>
    </w:p>
    <w:p>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 and</w:t>
      </w:r>
    </w:p>
    <w:p>
      <w:pPr>
        <w:pStyle w:val="Indenta"/>
        <w:rPr>
          <w:snapToGrid w:val="0"/>
        </w:rPr>
      </w:pPr>
      <w:r>
        <w:rPr>
          <w:snapToGrid w:val="0"/>
        </w:rPr>
        <w:tab/>
        <w:t>(iii)</w:t>
      </w:r>
      <w:r>
        <w:rPr>
          <w:snapToGrid w:val="0"/>
        </w:rPr>
        <w:tab/>
        <w:t>be in such colour or colours as to afford a distinct colour contrast to the ground; and</w:t>
      </w:r>
    </w:p>
    <w:p>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pPr>
        <w:pStyle w:val="Indenta"/>
        <w:rPr>
          <w:snapToGrid w:val="0"/>
        </w:rPr>
      </w:pPr>
      <w:r>
        <w:rPr>
          <w:snapToGrid w:val="0"/>
        </w:rPr>
        <w:tab/>
        <w:t>(v)</w:t>
      </w:r>
      <w:r>
        <w:rPr>
          <w:snapToGrid w:val="0"/>
        </w:rPr>
        <w:tab/>
        <w:t>be in letters of uniform size, description and colour.</w:t>
      </w:r>
    </w:p>
    <w:p>
      <w:pPr>
        <w:pStyle w:val="Ednotesubsection"/>
      </w:pPr>
      <w:r>
        <w:tab/>
        <w:t>[(b)</w:t>
      </w:r>
      <w:r>
        <w:tab/>
        <w:t>deleted]</w:t>
      </w:r>
    </w:p>
    <w:p>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pPr>
        <w:pStyle w:val="MiscellaneousHeading"/>
        <w:rPr>
          <w:b/>
          <w:snapToGrid w:val="0"/>
        </w:rPr>
      </w:pPr>
      <w:r>
        <w:rPr>
          <w:b/>
          <w:snapToGrid w:val="0"/>
        </w:rPr>
        <w:t xml:space="preserve">      Conversion schedule</w:t>
      </w:r>
    </w:p>
    <w:tbl>
      <w:tblPr>
        <w:tblW w:w="5670" w:type="dxa"/>
        <w:tblInd w:w="1101" w:type="dxa"/>
        <w:tblLook w:val="0000" w:firstRow="0" w:lastRow="0" w:firstColumn="0" w:lastColumn="0" w:noHBand="0" w:noVBand="0"/>
      </w:tblPr>
      <w:tblGrid>
        <w:gridCol w:w="2835"/>
        <w:gridCol w:w="2835"/>
      </w:tblGrid>
      <w:tr>
        <w:trPr>
          <w:cantSplit/>
          <w:trHeight w:val="331"/>
          <w:tblHeader/>
        </w:trPr>
        <w:tc>
          <w:tcPr>
            <w:tcW w:w="2835" w:type="dxa"/>
          </w:tcPr>
          <w:p>
            <w:pPr>
              <w:pStyle w:val="Table"/>
              <w:tabs>
                <w:tab w:val="left" w:pos="1701"/>
                <w:tab w:val="left" w:pos="3686"/>
              </w:tabs>
              <w:jc w:val="center"/>
              <w:rPr>
                <w:b/>
                <w:snapToGrid w:val="0"/>
              </w:rPr>
            </w:pPr>
            <w:r>
              <w:rPr>
                <w:b/>
                <w:snapToGrid w:val="0"/>
              </w:rPr>
              <w:t>Point size</w:t>
            </w:r>
          </w:p>
        </w:tc>
        <w:tc>
          <w:tcPr>
            <w:tcW w:w="2835" w:type="dxa"/>
          </w:tcPr>
          <w:p>
            <w:pPr>
              <w:pStyle w:val="Table"/>
              <w:tabs>
                <w:tab w:val="left" w:pos="1701"/>
                <w:tab w:val="left" w:pos="3686"/>
              </w:tabs>
              <w:ind w:left="123"/>
              <w:jc w:val="center"/>
              <w:rPr>
                <w:b/>
                <w:snapToGrid w:val="0"/>
              </w:rPr>
            </w:pPr>
            <w:r>
              <w:rPr>
                <w:b/>
                <w:snapToGrid w:val="0"/>
              </w:rPr>
              <w:t>Millimetres (mm) size</w:t>
            </w:r>
          </w:p>
        </w:tc>
      </w:tr>
      <w:tr>
        <w:trPr>
          <w:trHeight w:val="331"/>
        </w:trPr>
        <w:tc>
          <w:tcPr>
            <w:tcW w:w="2835" w:type="dxa"/>
          </w:tcPr>
          <w:p>
            <w:pPr>
              <w:pStyle w:val="Table"/>
              <w:tabs>
                <w:tab w:val="right" w:pos="2268"/>
                <w:tab w:val="decimal" w:pos="4536"/>
              </w:tabs>
              <w:jc w:val="center"/>
              <w:rPr>
                <w:snapToGrid w:val="0"/>
              </w:rPr>
            </w:pPr>
            <w:r>
              <w:rPr>
                <w:snapToGrid w:val="0"/>
              </w:rPr>
              <w:t>6</w:t>
            </w:r>
          </w:p>
        </w:tc>
        <w:tc>
          <w:tcPr>
            <w:tcW w:w="2835" w:type="dxa"/>
          </w:tcPr>
          <w:p>
            <w:pPr>
              <w:pStyle w:val="Table"/>
              <w:tabs>
                <w:tab w:val="right" w:pos="2268"/>
                <w:tab w:val="decimal" w:pos="4536"/>
              </w:tabs>
              <w:jc w:val="center"/>
              <w:rPr>
                <w:snapToGrid w:val="0"/>
              </w:rPr>
            </w:pPr>
            <w:r>
              <w:rPr>
                <w:snapToGrid w:val="0"/>
              </w:rPr>
              <w:t>1.5</w:t>
            </w:r>
          </w:p>
        </w:tc>
      </w:tr>
      <w:tr>
        <w:trPr>
          <w:trHeight w:val="331"/>
        </w:trPr>
        <w:tc>
          <w:tcPr>
            <w:tcW w:w="2835" w:type="dxa"/>
          </w:tcPr>
          <w:p>
            <w:pPr>
              <w:pStyle w:val="Table"/>
              <w:tabs>
                <w:tab w:val="right" w:pos="2268"/>
                <w:tab w:val="decimal" w:pos="4536"/>
              </w:tabs>
              <w:jc w:val="center"/>
              <w:rPr>
                <w:snapToGrid w:val="0"/>
              </w:rPr>
            </w:pPr>
            <w:r>
              <w:rPr>
                <w:snapToGrid w:val="0"/>
              </w:rPr>
              <w:t>8</w:t>
            </w:r>
          </w:p>
        </w:tc>
        <w:tc>
          <w:tcPr>
            <w:tcW w:w="2835" w:type="dxa"/>
          </w:tcPr>
          <w:p>
            <w:pPr>
              <w:pStyle w:val="Table"/>
              <w:tabs>
                <w:tab w:val="right" w:pos="2268"/>
                <w:tab w:val="decimal" w:pos="4536"/>
              </w:tabs>
              <w:jc w:val="center"/>
              <w:rPr>
                <w:snapToGrid w:val="0"/>
              </w:rPr>
            </w:pPr>
            <w:r>
              <w:rPr>
                <w:snapToGrid w:val="0"/>
              </w:rPr>
              <w:t>2.0</w:t>
            </w:r>
          </w:p>
        </w:tc>
      </w:tr>
      <w:tr>
        <w:trPr>
          <w:trHeight w:val="331"/>
        </w:trPr>
        <w:tc>
          <w:tcPr>
            <w:tcW w:w="2835" w:type="dxa"/>
          </w:tcPr>
          <w:p>
            <w:pPr>
              <w:pStyle w:val="Table"/>
              <w:tabs>
                <w:tab w:val="right" w:pos="2268"/>
                <w:tab w:val="decimal" w:pos="4536"/>
              </w:tabs>
              <w:jc w:val="center"/>
              <w:rPr>
                <w:snapToGrid w:val="0"/>
              </w:rPr>
            </w:pPr>
            <w:r>
              <w:rPr>
                <w:snapToGrid w:val="0"/>
              </w:rPr>
              <w:t>10</w:t>
            </w:r>
          </w:p>
        </w:tc>
        <w:tc>
          <w:tcPr>
            <w:tcW w:w="2835" w:type="dxa"/>
          </w:tcPr>
          <w:p>
            <w:pPr>
              <w:pStyle w:val="Table"/>
              <w:tabs>
                <w:tab w:val="right" w:pos="2268"/>
                <w:tab w:val="decimal" w:pos="4536"/>
              </w:tabs>
              <w:jc w:val="center"/>
              <w:rPr>
                <w:snapToGrid w:val="0"/>
              </w:rPr>
            </w:pPr>
            <w:r>
              <w:rPr>
                <w:snapToGrid w:val="0"/>
              </w:rPr>
              <w:t>2.5</w:t>
            </w:r>
          </w:p>
        </w:tc>
      </w:tr>
      <w:tr>
        <w:trPr>
          <w:trHeight w:val="331"/>
        </w:trPr>
        <w:tc>
          <w:tcPr>
            <w:tcW w:w="2835" w:type="dxa"/>
          </w:tcPr>
          <w:p>
            <w:pPr>
              <w:pStyle w:val="Table"/>
              <w:tabs>
                <w:tab w:val="right" w:pos="2268"/>
                <w:tab w:val="decimal" w:pos="4536"/>
              </w:tabs>
              <w:jc w:val="center"/>
              <w:rPr>
                <w:snapToGrid w:val="0"/>
              </w:rPr>
            </w:pPr>
            <w:r>
              <w:rPr>
                <w:snapToGrid w:val="0"/>
              </w:rPr>
              <w:t>12</w:t>
            </w:r>
          </w:p>
        </w:tc>
        <w:tc>
          <w:tcPr>
            <w:tcW w:w="2835" w:type="dxa"/>
          </w:tcPr>
          <w:p>
            <w:pPr>
              <w:pStyle w:val="Table"/>
              <w:tabs>
                <w:tab w:val="right" w:pos="2268"/>
                <w:tab w:val="decimal" w:pos="4536"/>
              </w:tabs>
              <w:jc w:val="center"/>
              <w:rPr>
                <w:snapToGrid w:val="0"/>
              </w:rPr>
            </w:pPr>
            <w:r>
              <w:rPr>
                <w:snapToGrid w:val="0"/>
              </w:rPr>
              <w:t>3.0</w:t>
            </w:r>
          </w:p>
        </w:tc>
      </w:tr>
      <w:tr>
        <w:trPr>
          <w:trHeight w:val="331"/>
        </w:trPr>
        <w:tc>
          <w:tcPr>
            <w:tcW w:w="2835" w:type="dxa"/>
          </w:tcPr>
          <w:p>
            <w:pPr>
              <w:pStyle w:val="Table"/>
              <w:tabs>
                <w:tab w:val="right" w:pos="2268"/>
                <w:tab w:val="decimal" w:pos="4536"/>
              </w:tabs>
              <w:jc w:val="center"/>
              <w:rPr>
                <w:snapToGrid w:val="0"/>
              </w:rPr>
            </w:pPr>
            <w:r>
              <w:rPr>
                <w:snapToGrid w:val="0"/>
              </w:rPr>
              <w:t>18</w:t>
            </w:r>
          </w:p>
        </w:tc>
        <w:tc>
          <w:tcPr>
            <w:tcW w:w="2835" w:type="dxa"/>
          </w:tcPr>
          <w:p>
            <w:pPr>
              <w:pStyle w:val="Table"/>
              <w:tabs>
                <w:tab w:val="right" w:pos="2268"/>
                <w:tab w:val="decimal" w:pos="4536"/>
              </w:tabs>
              <w:jc w:val="center"/>
              <w:rPr>
                <w:snapToGrid w:val="0"/>
              </w:rPr>
            </w:pPr>
            <w:r>
              <w:rPr>
                <w:snapToGrid w:val="0"/>
              </w:rPr>
              <w:t>4.5</w:t>
            </w:r>
          </w:p>
        </w:tc>
      </w:tr>
      <w:tr>
        <w:trPr>
          <w:trHeight w:val="331"/>
        </w:trPr>
        <w:tc>
          <w:tcPr>
            <w:tcW w:w="2835" w:type="dxa"/>
          </w:tcPr>
          <w:p>
            <w:pPr>
              <w:pStyle w:val="Table"/>
              <w:tabs>
                <w:tab w:val="right" w:pos="2268"/>
                <w:tab w:val="decimal" w:pos="4536"/>
              </w:tabs>
              <w:jc w:val="center"/>
              <w:rPr>
                <w:snapToGrid w:val="0"/>
              </w:rPr>
            </w:pPr>
            <w:r>
              <w:rPr>
                <w:snapToGrid w:val="0"/>
              </w:rPr>
              <w:t>24</w:t>
            </w:r>
          </w:p>
        </w:tc>
        <w:tc>
          <w:tcPr>
            <w:tcW w:w="2835" w:type="dxa"/>
          </w:tcPr>
          <w:p>
            <w:pPr>
              <w:pStyle w:val="Table"/>
              <w:tabs>
                <w:tab w:val="right" w:pos="2268"/>
                <w:tab w:val="decimal" w:pos="4536"/>
              </w:tabs>
              <w:jc w:val="center"/>
              <w:rPr>
                <w:snapToGrid w:val="0"/>
              </w:rPr>
            </w:pPr>
            <w:r>
              <w:rPr>
                <w:snapToGrid w:val="0"/>
              </w:rPr>
              <w:t>6.0</w:t>
            </w:r>
          </w:p>
        </w:tc>
      </w:tr>
      <w:tr>
        <w:trPr>
          <w:trHeight w:val="331"/>
        </w:trPr>
        <w:tc>
          <w:tcPr>
            <w:tcW w:w="2835" w:type="dxa"/>
          </w:tcPr>
          <w:p>
            <w:pPr>
              <w:pStyle w:val="Table"/>
              <w:tabs>
                <w:tab w:val="right" w:pos="2268"/>
                <w:tab w:val="decimal" w:pos="4536"/>
              </w:tabs>
              <w:jc w:val="center"/>
              <w:rPr>
                <w:snapToGrid w:val="0"/>
              </w:rPr>
            </w:pPr>
            <w:r>
              <w:rPr>
                <w:snapToGrid w:val="0"/>
              </w:rPr>
              <w:t>36</w:t>
            </w:r>
          </w:p>
        </w:tc>
        <w:tc>
          <w:tcPr>
            <w:tcW w:w="2835" w:type="dxa"/>
          </w:tcPr>
          <w:p>
            <w:pPr>
              <w:pStyle w:val="Table"/>
              <w:tabs>
                <w:tab w:val="right" w:pos="2268"/>
                <w:tab w:val="decimal" w:pos="4536"/>
              </w:tabs>
              <w:jc w:val="center"/>
              <w:rPr>
                <w:snapToGrid w:val="0"/>
              </w:rPr>
            </w:pPr>
            <w:r>
              <w:rPr>
                <w:snapToGrid w:val="0"/>
              </w:rPr>
              <w:t>9.0</w:t>
            </w:r>
          </w:p>
        </w:tc>
      </w:tr>
      <w:tr>
        <w:trPr>
          <w:trHeight w:val="331"/>
        </w:trPr>
        <w:tc>
          <w:tcPr>
            <w:tcW w:w="2835" w:type="dxa"/>
          </w:tcPr>
          <w:p>
            <w:pPr>
              <w:pStyle w:val="Table"/>
              <w:tabs>
                <w:tab w:val="right" w:pos="2268"/>
                <w:tab w:val="decimal" w:pos="4536"/>
              </w:tabs>
              <w:jc w:val="center"/>
              <w:rPr>
                <w:snapToGrid w:val="0"/>
              </w:rPr>
            </w:pPr>
            <w:r>
              <w:rPr>
                <w:snapToGrid w:val="0"/>
              </w:rPr>
              <w:t>48</w:t>
            </w:r>
          </w:p>
        </w:tc>
        <w:tc>
          <w:tcPr>
            <w:tcW w:w="2835" w:type="dxa"/>
          </w:tcPr>
          <w:p>
            <w:pPr>
              <w:pStyle w:val="Table"/>
              <w:tabs>
                <w:tab w:val="right" w:pos="2268"/>
                <w:tab w:val="decimal" w:pos="4536"/>
              </w:tabs>
              <w:jc w:val="center"/>
              <w:rPr>
                <w:snapToGrid w:val="0"/>
              </w:rPr>
            </w:pPr>
            <w:r>
              <w:rPr>
                <w:snapToGrid w:val="0"/>
              </w:rPr>
              <w:t>12.0</w:t>
            </w:r>
          </w:p>
        </w:tc>
      </w:tr>
      <w:tr>
        <w:trPr>
          <w:trHeight w:val="331"/>
        </w:trPr>
        <w:tc>
          <w:tcPr>
            <w:tcW w:w="2835" w:type="dxa"/>
          </w:tcPr>
          <w:p>
            <w:pPr>
              <w:pStyle w:val="Table"/>
              <w:tabs>
                <w:tab w:val="right" w:pos="2268"/>
                <w:tab w:val="decimal" w:pos="4536"/>
              </w:tabs>
              <w:jc w:val="center"/>
              <w:rPr>
                <w:snapToGrid w:val="0"/>
              </w:rPr>
            </w:pPr>
            <w:r>
              <w:rPr>
                <w:snapToGrid w:val="0"/>
              </w:rPr>
              <w:t>60</w:t>
            </w:r>
          </w:p>
        </w:tc>
        <w:tc>
          <w:tcPr>
            <w:tcW w:w="2835" w:type="dxa"/>
          </w:tcPr>
          <w:p>
            <w:pPr>
              <w:pStyle w:val="Table"/>
              <w:tabs>
                <w:tab w:val="right" w:pos="2268"/>
                <w:tab w:val="decimal" w:pos="4536"/>
              </w:tabs>
              <w:jc w:val="center"/>
              <w:rPr>
                <w:snapToGrid w:val="0"/>
              </w:rPr>
            </w:pPr>
            <w:r>
              <w:rPr>
                <w:snapToGrid w:val="0"/>
              </w:rPr>
              <w:t>15.0</w:t>
            </w:r>
          </w:p>
        </w:tc>
      </w:tr>
      <w:tr>
        <w:trPr>
          <w:trHeight w:val="331"/>
        </w:trPr>
        <w:tc>
          <w:tcPr>
            <w:tcW w:w="2835" w:type="dxa"/>
          </w:tcPr>
          <w:p>
            <w:pPr>
              <w:pStyle w:val="Table"/>
              <w:tabs>
                <w:tab w:val="right" w:pos="2268"/>
                <w:tab w:val="decimal" w:pos="4536"/>
              </w:tabs>
              <w:jc w:val="center"/>
              <w:rPr>
                <w:b/>
                <w:snapToGrid w:val="0"/>
              </w:rPr>
            </w:pPr>
            <w:r>
              <w:rPr>
                <w:snapToGrid w:val="0"/>
              </w:rPr>
              <w:t>72</w:t>
            </w:r>
          </w:p>
        </w:tc>
        <w:tc>
          <w:tcPr>
            <w:tcW w:w="2835" w:type="dxa"/>
          </w:tcPr>
          <w:p>
            <w:pPr>
              <w:pStyle w:val="Table"/>
              <w:tabs>
                <w:tab w:val="right" w:pos="2268"/>
                <w:tab w:val="decimal" w:pos="4536"/>
              </w:tabs>
              <w:jc w:val="center"/>
              <w:rPr>
                <w:snapToGrid w:val="0"/>
              </w:rPr>
            </w:pPr>
            <w:r>
              <w:rPr>
                <w:snapToGrid w:val="0"/>
              </w:rPr>
              <w:t>18.0</w:t>
            </w:r>
          </w:p>
        </w:tc>
      </w:tr>
    </w:tbl>
    <w:p>
      <w:pPr>
        <w:pStyle w:val="Subsection"/>
        <w:spacing w:before="240"/>
        <w:rPr>
          <w:snapToGrid w:val="0"/>
        </w:rPr>
      </w:pPr>
      <w:r>
        <w:rPr>
          <w:snapToGrid w:val="0"/>
        </w:rPr>
        <w:tab/>
        <w:t>(d)</w:t>
      </w:r>
      <w:r>
        <w:rPr>
          <w:snapToGrid w:val="0"/>
        </w:rPr>
        <w:tab/>
        <w:t>The size of type to be used shall be in accordance with the following scale — </w:t>
      </w:r>
    </w:p>
    <w:p>
      <w:pPr>
        <w:pStyle w:val="Subsection"/>
      </w:pPr>
      <w:r>
        <w:tab/>
      </w:r>
      <w:r>
        <w:tab/>
        <w:t>1.5 mm — </w:t>
      </w:r>
    </w:p>
    <w:p>
      <w:pPr>
        <w:pStyle w:val="MiscellaneousBody"/>
        <w:jc w:val="center"/>
        <w:rPr>
          <w:rFonts w:ascii="Arial" w:hAnsi="Arial"/>
          <w:b/>
          <w:snapToGrid w:val="0"/>
          <w:sz w:val="12"/>
        </w:rPr>
      </w:pPr>
      <w:r>
        <w:rPr>
          <w:rFonts w:ascii="Arial" w:hAnsi="Arial"/>
          <w:b/>
          <w:snapToGrid w:val="0"/>
          <w:sz w:val="12"/>
        </w:rPr>
        <w:t>ABCDEFGHIJKLMNOPQRSTUVWXYZ</w:t>
      </w:r>
    </w:p>
    <w:p>
      <w:pPr>
        <w:pStyle w:val="Subsection"/>
      </w:pPr>
      <w:r>
        <w:tab/>
      </w:r>
      <w:r>
        <w:tab/>
        <w:t>2.0 mm — </w:t>
      </w:r>
    </w:p>
    <w:p>
      <w:pPr>
        <w:pStyle w:val="MiscellaneousBody"/>
        <w:jc w:val="center"/>
        <w:rPr>
          <w:rFonts w:ascii="Arial" w:hAnsi="Arial"/>
          <w:b/>
          <w:snapToGrid w:val="0"/>
          <w:sz w:val="16"/>
        </w:rPr>
      </w:pPr>
      <w:r>
        <w:rPr>
          <w:rFonts w:ascii="Arial" w:hAnsi="Arial"/>
          <w:b/>
          <w:snapToGrid w:val="0"/>
          <w:sz w:val="16"/>
        </w:rPr>
        <w:t>ABCDEFGHIJKLMNOPQRSTUVWXYZ</w:t>
      </w:r>
    </w:p>
    <w:p>
      <w:pPr>
        <w:pStyle w:val="Subsection"/>
      </w:pPr>
      <w:r>
        <w:tab/>
      </w:r>
      <w:r>
        <w:tab/>
        <w:t>2.5 mm — </w:t>
      </w:r>
    </w:p>
    <w:p>
      <w:pPr>
        <w:pStyle w:val="MiscellaneousBody"/>
        <w:jc w:val="center"/>
        <w:rPr>
          <w:rFonts w:ascii="Arial" w:hAnsi="Arial"/>
          <w:b/>
          <w:snapToGrid w:val="0"/>
          <w:sz w:val="20"/>
        </w:rPr>
      </w:pPr>
      <w:r>
        <w:rPr>
          <w:rFonts w:ascii="Arial" w:hAnsi="Arial"/>
          <w:b/>
          <w:snapToGrid w:val="0"/>
          <w:sz w:val="20"/>
        </w:rPr>
        <w:t>ABCDEFGHIJKLMNOPQRSTUVWXYZ</w:t>
      </w:r>
    </w:p>
    <w:p>
      <w:pPr>
        <w:pStyle w:val="Subsection"/>
      </w:pPr>
      <w:r>
        <w:tab/>
      </w:r>
      <w:r>
        <w:tab/>
        <w:t>3.0 mm — </w:t>
      </w:r>
    </w:p>
    <w:p>
      <w:pPr>
        <w:pStyle w:val="MiscellaneousBody"/>
        <w:jc w:val="center"/>
        <w:rPr>
          <w:rFonts w:ascii="Arial" w:hAnsi="Arial"/>
          <w:b/>
          <w:snapToGrid w:val="0"/>
        </w:rPr>
      </w:pPr>
      <w:r>
        <w:rPr>
          <w:rFonts w:ascii="Arial" w:hAnsi="Arial"/>
          <w:b/>
          <w:snapToGrid w:val="0"/>
        </w:rPr>
        <w:t>ABCDEFGHIJKLMNOPQRSTUVWXYZ</w:t>
      </w:r>
    </w:p>
    <w:p>
      <w:pPr>
        <w:pStyle w:val="Subsection"/>
      </w:pPr>
      <w:r>
        <w:tab/>
      </w:r>
      <w:r>
        <w:tab/>
        <w:t>4.5 mm — </w:t>
      </w:r>
    </w:p>
    <w:p>
      <w:pPr>
        <w:pStyle w:val="MiscellaneousBody"/>
        <w:jc w:val="center"/>
        <w:rPr>
          <w:rFonts w:ascii="Arial" w:hAnsi="Arial"/>
          <w:b/>
          <w:snapToGrid w:val="0"/>
          <w:sz w:val="36"/>
        </w:rPr>
      </w:pPr>
      <w:r>
        <w:rPr>
          <w:rFonts w:ascii="Arial" w:hAnsi="Arial"/>
          <w:b/>
          <w:snapToGrid w:val="0"/>
          <w:sz w:val="36"/>
        </w:rPr>
        <w:t>ABCDEFGHIJKLMNOPQRSTUVW</w:t>
      </w:r>
    </w:p>
    <w:p>
      <w:pPr>
        <w:pStyle w:val="Subsection"/>
        <w:keepNext/>
      </w:pPr>
      <w:r>
        <w:tab/>
      </w:r>
      <w:r>
        <w:tab/>
        <w:t>6.0 mm — </w:t>
      </w:r>
    </w:p>
    <w:p>
      <w:pPr>
        <w:pStyle w:val="MiscellaneousBody"/>
        <w:jc w:val="center"/>
        <w:rPr>
          <w:rFonts w:ascii="Arial" w:hAnsi="Arial"/>
          <w:b/>
          <w:snapToGrid w:val="0"/>
          <w:sz w:val="48"/>
        </w:rPr>
      </w:pPr>
      <w:r>
        <w:rPr>
          <w:rFonts w:ascii="Arial" w:hAnsi="Arial"/>
          <w:b/>
          <w:snapToGrid w:val="0"/>
          <w:sz w:val="48"/>
        </w:rPr>
        <w:t>ABCDEFGHIJKLMNOP</w:t>
      </w:r>
    </w:p>
    <w:p>
      <w:pPr>
        <w:pStyle w:val="Subsection"/>
      </w:pPr>
      <w:r>
        <w:tab/>
      </w:r>
      <w:r>
        <w:tab/>
        <w:t>9.0 mm — </w:t>
      </w:r>
    </w:p>
    <w:p>
      <w:pPr>
        <w:pStyle w:val="MiscellaneousBody"/>
        <w:jc w:val="center"/>
        <w:rPr>
          <w:rFonts w:ascii="Arial" w:hAnsi="Arial"/>
          <w:b/>
          <w:snapToGrid w:val="0"/>
          <w:sz w:val="72"/>
        </w:rPr>
      </w:pPr>
      <w:r>
        <w:rPr>
          <w:rFonts w:ascii="Arial" w:hAnsi="Arial"/>
          <w:b/>
          <w:snapToGrid w:val="0"/>
          <w:sz w:val="72"/>
        </w:rPr>
        <w:t>ABCDEFGHIJKL</w:t>
      </w:r>
    </w:p>
    <w:p>
      <w:pPr>
        <w:pStyle w:val="Subsection"/>
        <w:keepNext/>
      </w:pPr>
      <w:r>
        <w:tab/>
      </w:r>
      <w:r>
        <w:tab/>
        <w:t>12.0 mm — </w:t>
      </w:r>
    </w:p>
    <w:p>
      <w:pPr>
        <w:pStyle w:val="MiscellaneousBody"/>
        <w:jc w:val="center"/>
        <w:rPr>
          <w:rFonts w:ascii="Arial" w:hAnsi="Arial"/>
          <w:b/>
          <w:snapToGrid w:val="0"/>
          <w:sz w:val="96"/>
        </w:rPr>
      </w:pPr>
      <w:r>
        <w:rPr>
          <w:rFonts w:ascii="Arial" w:hAnsi="Arial"/>
          <w:b/>
          <w:snapToGrid w:val="0"/>
          <w:sz w:val="96"/>
        </w:rPr>
        <w:t>ABCDEFGH</w:t>
      </w:r>
    </w:p>
    <w:p>
      <w:pPr>
        <w:pStyle w:val="Subsection"/>
      </w:pPr>
      <w:r>
        <w:tab/>
      </w:r>
      <w:r>
        <w:tab/>
        <w:t>15.0 mm — </w:t>
      </w:r>
    </w:p>
    <w:p>
      <w:pPr>
        <w:pStyle w:val="MiscellaneousBody"/>
        <w:jc w:val="center"/>
        <w:rPr>
          <w:rFonts w:ascii="Arial" w:hAnsi="Arial"/>
          <w:b/>
          <w:snapToGrid w:val="0"/>
          <w:sz w:val="120"/>
        </w:rPr>
      </w:pPr>
      <w:r>
        <w:rPr>
          <w:rFonts w:ascii="Arial" w:hAnsi="Arial"/>
          <w:b/>
          <w:snapToGrid w:val="0"/>
          <w:sz w:val="120"/>
        </w:rPr>
        <w:t>ABCDEF</w:t>
      </w:r>
    </w:p>
    <w:p>
      <w:pPr>
        <w:pStyle w:val="Subsection"/>
      </w:pPr>
      <w:r>
        <w:tab/>
      </w:r>
      <w:r>
        <w:tab/>
        <w:t>18.0 mm — </w:t>
      </w:r>
    </w:p>
    <w:p>
      <w:pPr>
        <w:pStyle w:val="MiscellaneousBody"/>
        <w:jc w:val="center"/>
        <w:rPr>
          <w:rFonts w:ascii="Arial" w:hAnsi="Arial"/>
          <w:b/>
          <w:snapToGrid w:val="0"/>
          <w:sz w:val="144"/>
        </w:rPr>
      </w:pPr>
      <w:r>
        <w:rPr>
          <w:rFonts w:ascii="Arial" w:hAnsi="Arial"/>
          <w:b/>
          <w:snapToGrid w:val="0"/>
          <w:sz w:val="144"/>
        </w:rPr>
        <w:t>ABCDE</w:t>
      </w:r>
    </w:p>
    <w:p>
      <w:pPr>
        <w:pStyle w:val="Footnotesection"/>
      </w:pPr>
      <w:r>
        <w:tab/>
        <w:t>[Regulation A.01.003 inserted in Gazette 19 Apr 1978</w:t>
      </w:r>
      <w:r>
        <w:br/>
        <w:t xml:space="preserve">p. 1166-8; amended in Gazette 6 Mar 1987 p. 554.] </w:t>
      </w:r>
    </w:p>
    <w:p>
      <w:pPr>
        <w:pStyle w:val="Heading5"/>
        <w:rPr>
          <w:snapToGrid w:val="0"/>
        </w:rPr>
      </w:pPr>
      <w:bookmarkStart w:id="10" w:name="_Toc472956924"/>
      <w:r>
        <w:rPr>
          <w:rStyle w:val="CharSectno"/>
        </w:rPr>
        <w:t xml:space="preserve">A.01.004  </w:t>
      </w:r>
      <w:r>
        <w:rPr>
          <w:snapToGrid w:val="0"/>
        </w:rPr>
        <w:t>Prohibition</w:t>
      </w:r>
      <w:bookmarkEnd w:id="10"/>
    </w:p>
    <w:p>
      <w:pPr>
        <w:pStyle w:val="Subsection"/>
        <w:rPr>
          <w:snapToGrid w:val="0"/>
        </w:rPr>
      </w:pPr>
      <w:r>
        <w:rPr>
          <w:snapToGrid w:val="0"/>
        </w:rPr>
        <w:tab/>
        <w:t>(a)</w:t>
      </w:r>
      <w:r>
        <w:rPr>
          <w:snapToGrid w:val="0"/>
        </w:rPr>
        <w:tab/>
        <w:t>The label on or attached to any package of a drug shall not contain — </w:t>
      </w:r>
    </w:p>
    <w:p>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 and</w:t>
      </w:r>
    </w:p>
    <w:p>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 and</w:t>
      </w:r>
    </w:p>
    <w:p>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pPr>
        <w:pStyle w:val="Ednotesubsection"/>
      </w:pPr>
      <w:r>
        <w:tab/>
        <w:t>[(b)</w:t>
      </w:r>
      <w:r>
        <w:tab/>
        <w:t xml:space="preserve"> deleted] </w:t>
      </w:r>
    </w:p>
    <w:p>
      <w:pPr>
        <w:pStyle w:val="Footnotesection"/>
      </w:pPr>
      <w:r>
        <w:tab/>
        <w:t>[Regulation A.01.004 inserted in Gazette 19 Apr 1978</w:t>
      </w:r>
      <w:r>
        <w:br/>
        <w:t xml:space="preserve">p. 1168-9; amended in Gazette 6 Mar 1987 p. 554.] </w:t>
      </w:r>
    </w:p>
    <w:p>
      <w:pPr>
        <w:pStyle w:val="Ednotesection"/>
      </w:pPr>
      <w:r>
        <w:t>[</w:t>
      </w:r>
      <w:r>
        <w:rPr>
          <w:b/>
        </w:rPr>
        <w:t>A.01.005 and A.01.006</w:t>
      </w:r>
      <w:r>
        <w:rPr>
          <w:b/>
          <w:i w:val="0"/>
        </w:rPr>
        <w:t xml:space="preserve">. </w:t>
      </w:r>
      <w:r>
        <w:t xml:space="preserve"> Deleted in Gazette 6 Mar 1987 p. 554.] </w:t>
      </w:r>
    </w:p>
    <w:p>
      <w:pPr>
        <w:pStyle w:val="Heading5"/>
        <w:rPr>
          <w:snapToGrid w:val="0"/>
        </w:rPr>
      </w:pPr>
      <w:bookmarkStart w:id="11" w:name="_Toc472956925"/>
      <w:r>
        <w:rPr>
          <w:rStyle w:val="CharSectno"/>
        </w:rPr>
        <w:t xml:space="preserve">A.01.007  </w:t>
      </w:r>
      <w:r>
        <w:rPr>
          <w:snapToGrid w:val="0"/>
        </w:rPr>
        <w:t>Exemptions</w:t>
      </w:r>
      <w:bookmarkEnd w:id="11"/>
    </w:p>
    <w:p>
      <w:pPr>
        <w:pStyle w:val="Subsection"/>
        <w:rPr>
          <w:snapToGrid w:val="0"/>
        </w:rPr>
      </w:pPr>
      <w:r>
        <w:rPr>
          <w:snapToGrid w:val="0"/>
        </w:rPr>
        <w:tab/>
        <w:t>(a)</w:t>
      </w:r>
      <w:r>
        <w:rPr>
          <w:snapToGrid w:val="0"/>
        </w:rPr>
        <w:tab/>
        <w:t xml:space="preserve">Notwithstanding anything contained in these regulations, the </w:t>
      </w:r>
      <w:r>
        <w:t>Chief Health Officer</w:t>
      </w:r>
      <w:r>
        <w:rPr>
          <w:snapToGrid w:val="0"/>
        </w:rPr>
        <w:t xml:space="preserve"> may grant an exemption from any requirement regarding labelling in respect of any drug where he is satisfied that — </w:t>
      </w:r>
    </w:p>
    <w:p>
      <w:pPr>
        <w:pStyle w:val="Indenta"/>
        <w:rPr>
          <w:snapToGrid w:val="0"/>
        </w:rPr>
      </w:pPr>
      <w:r>
        <w:rPr>
          <w:snapToGrid w:val="0"/>
        </w:rPr>
        <w:tab/>
        <w:t>(i)</w:t>
      </w:r>
      <w:r>
        <w:rPr>
          <w:snapToGrid w:val="0"/>
        </w:rPr>
        <w:tab/>
        <w:t>the information required by these regulations is available from the label although not specifically contained thereon; and</w:t>
      </w:r>
    </w:p>
    <w:p>
      <w:pPr>
        <w:pStyle w:val="Indenta"/>
        <w:rPr>
          <w:snapToGrid w:val="0"/>
        </w:rPr>
      </w:pPr>
      <w:r>
        <w:rPr>
          <w:snapToGrid w:val="0"/>
        </w:rPr>
        <w:tab/>
        <w:t>(ii)</w:t>
      </w:r>
      <w:r>
        <w:rPr>
          <w:snapToGrid w:val="0"/>
        </w:rPr>
        <w:tab/>
        <w:t>for reasons beyond the control of the manufacturer, it is impractical to amend the label.</w:t>
      </w:r>
    </w:p>
    <w:p>
      <w:pPr>
        <w:pStyle w:val="Ednotesubsection"/>
        <w:keepNext/>
      </w:pPr>
      <w:r>
        <w:tab/>
        <w:t>[(b)</w:t>
      </w:r>
      <w:r>
        <w:tab/>
        <w:t xml:space="preserve">deleted] </w:t>
      </w:r>
    </w:p>
    <w:p>
      <w:pPr>
        <w:pStyle w:val="Footnotesection"/>
      </w:pPr>
      <w:r>
        <w:tab/>
        <w:t xml:space="preserve">[Regulation A.01.007 inserted in Gazette 19 Apr 1978 p. 1169; amended in Gazette 29 Jun 1984 p. 1781; 6 Mar 1987 p. 555; 10 Jan 2017 p. 265.] </w:t>
      </w:r>
    </w:p>
    <w:p>
      <w:pPr>
        <w:pStyle w:val="Ednotesection"/>
        <w:rPr>
          <w:bCs/>
          <w:iCs/>
        </w:rPr>
      </w:pPr>
      <w:r>
        <w:rPr>
          <w:bCs/>
          <w:iCs/>
        </w:rPr>
        <w:t>[</w:t>
      </w:r>
      <w:r>
        <w:rPr>
          <w:b/>
          <w:bCs/>
          <w:iCs/>
        </w:rPr>
        <w:t xml:space="preserve">A.02 - A.13. </w:t>
      </w:r>
      <w:r>
        <w:rPr>
          <w:bCs/>
          <w:iCs/>
        </w:rPr>
        <w:t>Deleted in Gazette 6 Mar 1987 p. 555.]</w:t>
      </w:r>
    </w:p>
    <w:p>
      <w:pPr>
        <w:pStyle w:val="Heading2"/>
      </w:pPr>
      <w:bookmarkStart w:id="12" w:name="_Toc419453120"/>
      <w:bookmarkStart w:id="13" w:name="_Toc472581873"/>
      <w:bookmarkStart w:id="14" w:name="_Toc472956926"/>
      <w:r>
        <w:rPr>
          <w:rStyle w:val="CharPartNo"/>
        </w:rPr>
        <w:t>Part B</w:t>
      </w:r>
      <w:r>
        <w:rPr>
          <w:rStyle w:val="CharDivNo"/>
        </w:rPr>
        <w:t> </w:t>
      </w:r>
      <w:r>
        <w:t>—</w:t>
      </w:r>
      <w:r>
        <w:rPr>
          <w:rStyle w:val="CharDivText"/>
        </w:rPr>
        <w:t> </w:t>
      </w:r>
      <w:r>
        <w:rPr>
          <w:rStyle w:val="CharPartText"/>
        </w:rPr>
        <w:t>Sale and use of kits or systems for testing the presence of HIV</w:t>
      </w:r>
      <w:bookmarkEnd w:id="12"/>
      <w:bookmarkEnd w:id="13"/>
      <w:bookmarkEnd w:id="14"/>
    </w:p>
    <w:p>
      <w:pPr>
        <w:pStyle w:val="Footnoteheading"/>
        <w:rPr>
          <w:snapToGrid w:val="0"/>
        </w:rPr>
      </w:pPr>
      <w:r>
        <w:rPr>
          <w:snapToGrid w:val="0"/>
        </w:rPr>
        <w:tab/>
        <w:t>[Heading inserted in Gazette 21 Dec 1990 p. 6251.]</w:t>
      </w:r>
    </w:p>
    <w:p>
      <w:pPr>
        <w:pStyle w:val="Heading5"/>
        <w:rPr>
          <w:snapToGrid w:val="0"/>
        </w:rPr>
      </w:pPr>
      <w:bookmarkStart w:id="15" w:name="_Toc472956927"/>
      <w:r>
        <w:rPr>
          <w:rStyle w:val="CharSectno"/>
        </w:rPr>
        <w:t xml:space="preserve">B.01.001  </w:t>
      </w:r>
      <w:r>
        <w:rPr>
          <w:snapToGrid w:val="0"/>
        </w:rPr>
        <w:t>Terms used</w:t>
      </w:r>
      <w:bookmarkEnd w:id="15"/>
    </w:p>
    <w:p>
      <w:pPr>
        <w:pStyle w:val="Subsection"/>
        <w:rPr>
          <w:snapToGrid w:val="0"/>
        </w:rPr>
      </w:pPr>
      <w:r>
        <w:rPr>
          <w:snapToGrid w:val="0"/>
        </w:rPr>
        <w:tab/>
      </w:r>
      <w:r>
        <w:rPr>
          <w:snapToGrid w:val="0"/>
        </w:rPr>
        <w:tab/>
        <w:t>In this Part, unless the contrary intention appears — </w:t>
      </w:r>
    </w:p>
    <w:p>
      <w:pPr>
        <w:pStyle w:val="Defstart"/>
      </w:pPr>
      <w:r>
        <w:tab/>
      </w:r>
      <w:r>
        <w:rPr>
          <w:rStyle w:val="CharDefText"/>
          <w:snapToGrid/>
        </w:rPr>
        <w:t>authorised</w:t>
      </w:r>
      <w:r>
        <w:t xml:space="preserve"> means authorised in writing by the Chief Health Officer to use or direct the use of kits or systems for testing for the presence of human immunodeficiency virus, its antibodies and antigens;</w:t>
      </w:r>
    </w:p>
    <w:p>
      <w:pPr>
        <w:pStyle w:val="Defstart"/>
      </w:pPr>
      <w:r>
        <w:rPr>
          <w:b/>
        </w:rPr>
        <w:tab/>
      </w:r>
      <w:r>
        <w:rPr>
          <w:rStyle w:val="CharDefText"/>
          <w:snapToGrid/>
        </w:rPr>
        <w:t>HIV</w:t>
      </w:r>
      <w:r>
        <w:t xml:space="preserve"> means human immunodeficiency virus, its antibodies and antigens.</w:t>
      </w:r>
    </w:p>
    <w:p>
      <w:pPr>
        <w:pStyle w:val="Footnotesection"/>
      </w:pPr>
      <w:r>
        <w:tab/>
        <w:t xml:space="preserve">[Regulation B.01.001 inserted in Gazette 21 Dec 1990 p. 6251; amended in Gazette 10 Jan 2017 p. 265.] </w:t>
      </w:r>
    </w:p>
    <w:p>
      <w:pPr>
        <w:pStyle w:val="Heading5"/>
        <w:rPr>
          <w:snapToGrid w:val="0"/>
        </w:rPr>
      </w:pPr>
      <w:bookmarkStart w:id="16" w:name="_Toc472956928"/>
      <w:r>
        <w:rPr>
          <w:rStyle w:val="CharSectno"/>
        </w:rPr>
        <w:t xml:space="preserve">B.01.002  </w:t>
      </w:r>
      <w:r>
        <w:rPr>
          <w:snapToGrid w:val="0"/>
        </w:rPr>
        <w:t>Prescription under s. 245 of Act</w:t>
      </w:r>
      <w:bookmarkEnd w:id="16"/>
    </w:p>
    <w:p>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pPr>
        <w:pStyle w:val="Footnotesection"/>
      </w:pPr>
      <w:r>
        <w:tab/>
        <w:t xml:space="preserve">[Regulation B.01.002 inserted in Gazette 21 Dec 1990 p. 6251.] </w:t>
      </w:r>
    </w:p>
    <w:p>
      <w:pPr>
        <w:pStyle w:val="Heading5"/>
        <w:rPr>
          <w:snapToGrid w:val="0"/>
        </w:rPr>
      </w:pPr>
      <w:bookmarkStart w:id="17" w:name="_Toc472956929"/>
      <w:r>
        <w:rPr>
          <w:rStyle w:val="CharSectno"/>
        </w:rPr>
        <w:t xml:space="preserve">B.01.003  </w:t>
      </w:r>
      <w:r>
        <w:rPr>
          <w:snapToGrid w:val="0"/>
        </w:rPr>
        <w:t>Persons to be authorised</w:t>
      </w:r>
      <w:bookmarkEnd w:id="17"/>
    </w:p>
    <w:p>
      <w:pPr>
        <w:pStyle w:val="Subsection"/>
        <w:rPr>
          <w:snapToGrid w:val="0"/>
        </w:rPr>
      </w:pPr>
      <w:r>
        <w:rPr>
          <w:snapToGrid w:val="0"/>
        </w:rPr>
        <w:tab/>
      </w:r>
      <w:r>
        <w:rPr>
          <w:snapToGrid w:val="0"/>
        </w:rPr>
        <w:tab/>
        <w:t>A person shall not use a kit or system for testing for the presence of HIV unless the person — </w:t>
      </w:r>
    </w:p>
    <w:p>
      <w:pPr>
        <w:pStyle w:val="Indenta"/>
        <w:rPr>
          <w:snapToGrid w:val="0"/>
        </w:rPr>
      </w:pPr>
      <w:r>
        <w:rPr>
          <w:snapToGrid w:val="0"/>
        </w:rPr>
        <w:tab/>
        <w:t>(a)</w:t>
      </w:r>
      <w:r>
        <w:rPr>
          <w:snapToGrid w:val="0"/>
        </w:rPr>
        <w:tab/>
        <w:t>is authorised; or</w:t>
      </w:r>
    </w:p>
    <w:p>
      <w:pPr>
        <w:pStyle w:val="Indenta"/>
        <w:rPr>
          <w:snapToGrid w:val="0"/>
        </w:rPr>
      </w:pPr>
      <w:r>
        <w:rPr>
          <w:snapToGrid w:val="0"/>
        </w:rPr>
        <w:tab/>
        <w:t>(b)</w:t>
      </w:r>
      <w:r>
        <w:rPr>
          <w:snapToGrid w:val="0"/>
        </w:rPr>
        <w:tab/>
        <w:t>acts under the direction of a person who is authorised.</w:t>
      </w:r>
    </w:p>
    <w:p>
      <w:pPr>
        <w:pStyle w:val="Footnotesection"/>
      </w:pPr>
      <w:r>
        <w:tab/>
        <w:t xml:space="preserve">[Regulation B.01.003 inserted in Gazette 21 Dec 1990 p. 6251.] </w:t>
      </w:r>
    </w:p>
    <w:p>
      <w:pPr>
        <w:pStyle w:val="Heading5"/>
        <w:ind w:left="1021" w:hanging="1021"/>
        <w:rPr>
          <w:snapToGrid w:val="0"/>
        </w:rPr>
      </w:pPr>
      <w:bookmarkStart w:id="18" w:name="_Toc472956930"/>
      <w:r>
        <w:rPr>
          <w:rStyle w:val="CharSectno"/>
        </w:rPr>
        <w:t xml:space="preserve">B.01.004  </w:t>
      </w:r>
      <w:r>
        <w:rPr>
          <w:snapToGrid w:val="0"/>
        </w:rPr>
        <w:t>Sale or supply of kits or systems prohibited unless to authorised person</w:t>
      </w:r>
      <w:bookmarkEnd w:id="18"/>
    </w:p>
    <w:p>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authorised.</w:t>
      </w:r>
    </w:p>
    <w:p>
      <w:pPr>
        <w:pStyle w:val="Footnotesection"/>
      </w:pPr>
      <w:r>
        <w:tab/>
        <w:t xml:space="preserve">[Regulation B.01.004 inserted in Gazette 21 Dec 1990 p. 6251.] </w:t>
      </w:r>
    </w:p>
    <w:p>
      <w:pPr>
        <w:pStyle w:val="Ednotesection"/>
      </w:pPr>
      <w:r>
        <w:t xml:space="preserve">[Parts C-Q (r. C.01-Q.05.005) deleted in Gazette 6 Mar 1987 p. 555.] </w:t>
      </w:r>
    </w:p>
    <w:p>
      <w:pPr>
        <w:pStyle w:val="Heading2"/>
      </w:pPr>
      <w:bookmarkStart w:id="19" w:name="_Toc419453125"/>
      <w:bookmarkStart w:id="20" w:name="_Toc472581878"/>
      <w:bookmarkStart w:id="21" w:name="_Toc472956931"/>
      <w:r>
        <w:rPr>
          <w:rStyle w:val="CharPartNo"/>
        </w:rPr>
        <w:t>Part R</w:t>
      </w:r>
      <w:r>
        <w:rPr>
          <w:rStyle w:val="CharDivNo"/>
        </w:rPr>
        <w:t> </w:t>
      </w:r>
      <w:r>
        <w:t>—</w:t>
      </w:r>
      <w:r>
        <w:rPr>
          <w:rStyle w:val="CharDivText"/>
        </w:rPr>
        <w:t> </w:t>
      </w:r>
      <w:r>
        <w:rPr>
          <w:rStyle w:val="CharPartText"/>
        </w:rPr>
        <w:t>Labelling and advertising of therapeutic substances, drugs and medicines</w:t>
      </w:r>
      <w:bookmarkEnd w:id="19"/>
      <w:bookmarkEnd w:id="20"/>
      <w:bookmarkEnd w:id="21"/>
    </w:p>
    <w:p>
      <w:pPr>
        <w:pStyle w:val="Footnoteheading"/>
      </w:pPr>
      <w:r>
        <w:tab/>
        <w:t xml:space="preserve">[Heading inserted in Gazette 6 Mar 1987 p. 555; amended in Gazette 9 Mar 1993 p. 1514.] </w:t>
      </w:r>
    </w:p>
    <w:p>
      <w:pPr>
        <w:pStyle w:val="Heading5"/>
        <w:spacing w:before="180"/>
        <w:ind w:left="1021" w:hanging="1021"/>
        <w:rPr>
          <w:snapToGrid w:val="0"/>
        </w:rPr>
      </w:pPr>
      <w:bookmarkStart w:id="22" w:name="_Toc472956932"/>
      <w:r>
        <w:rPr>
          <w:rStyle w:val="CharSectno"/>
        </w:rPr>
        <w:t xml:space="preserve">R.01.001  </w:t>
      </w:r>
      <w:r>
        <w:rPr>
          <w:snapToGrid w:val="0"/>
        </w:rPr>
        <w:t>Content of labels for therapeutic substances, drugs and medicines</w:t>
      </w:r>
      <w:bookmarkEnd w:id="22"/>
    </w:p>
    <w:p>
      <w:pPr>
        <w:pStyle w:val="Subsection"/>
        <w:spacing w:before="120"/>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pPr>
        <w:pStyle w:val="Indenti"/>
        <w:rPr>
          <w:snapToGrid w:val="0"/>
        </w:rPr>
      </w:pPr>
      <w:r>
        <w:rPr>
          <w:snapToGrid w:val="0"/>
        </w:rPr>
        <w:tab/>
        <w:t>(i)</w:t>
      </w:r>
      <w:r>
        <w:rPr>
          <w:snapToGrid w:val="0"/>
        </w:rPr>
        <w:tab/>
        <w:t>abortifacient action;</w:t>
      </w:r>
    </w:p>
    <w:p>
      <w:pPr>
        <w:pStyle w:val="Indenti"/>
        <w:rPr>
          <w:snapToGrid w:val="0"/>
        </w:rPr>
      </w:pPr>
      <w:r>
        <w:rPr>
          <w:snapToGrid w:val="0"/>
        </w:rPr>
        <w:tab/>
        <w:t>(ii)</w:t>
      </w:r>
      <w:r>
        <w:rPr>
          <w:snapToGrid w:val="0"/>
        </w:rPr>
        <w:tab/>
        <w:t>AIDS — see immune system diseases;</w:t>
      </w:r>
    </w:p>
    <w:p>
      <w:pPr>
        <w:pStyle w:val="Indenti"/>
        <w:rPr>
          <w:snapToGrid w:val="0"/>
        </w:rPr>
      </w:pPr>
      <w:r>
        <w:rPr>
          <w:snapToGrid w:val="0"/>
        </w:rPr>
        <w:tab/>
        <w:t>(iii)</w:t>
      </w:r>
      <w:r>
        <w:rPr>
          <w:snapToGrid w:val="0"/>
        </w:rPr>
        <w:tab/>
        <w:t>alcoholism;</w:t>
      </w:r>
    </w:p>
    <w:p>
      <w:pPr>
        <w:pStyle w:val="Indenti"/>
        <w:rPr>
          <w:snapToGrid w:val="0"/>
        </w:rPr>
      </w:pPr>
      <w:r>
        <w:rPr>
          <w:snapToGrid w:val="0"/>
        </w:rPr>
        <w:tab/>
        <w:t>(iv)</w:t>
      </w:r>
      <w:r>
        <w:rPr>
          <w:snapToGrid w:val="0"/>
        </w:rPr>
        <w:tab/>
        <w:t>anaemia;</w:t>
      </w:r>
    </w:p>
    <w:p>
      <w:pPr>
        <w:pStyle w:val="Indenti"/>
        <w:rPr>
          <w:snapToGrid w:val="0"/>
        </w:rPr>
      </w:pPr>
      <w:r>
        <w:rPr>
          <w:snapToGrid w:val="0"/>
        </w:rPr>
        <w:tab/>
        <w:t>(v)</w:t>
      </w:r>
      <w:r>
        <w:rPr>
          <w:snapToGrid w:val="0"/>
        </w:rPr>
        <w:tab/>
        <w:t>arthritis (all forms including rheumatoid arthritis) — other than the temporary relief of pain;</w:t>
      </w:r>
    </w:p>
    <w:p>
      <w:pPr>
        <w:pStyle w:val="Indenti"/>
        <w:rPr>
          <w:snapToGrid w:val="0"/>
        </w:rPr>
      </w:pPr>
      <w:r>
        <w:rPr>
          <w:snapToGrid w:val="0"/>
        </w:rPr>
        <w:tab/>
        <w:t>(vi)</w:t>
      </w:r>
      <w:r>
        <w:rPr>
          <w:snapToGrid w:val="0"/>
        </w:rPr>
        <w:tab/>
        <w:t>asthma;</w:t>
      </w:r>
    </w:p>
    <w:p>
      <w:pPr>
        <w:pStyle w:val="Indenti"/>
        <w:rPr>
          <w:snapToGrid w:val="0"/>
        </w:rPr>
      </w:pPr>
      <w:r>
        <w:rPr>
          <w:snapToGrid w:val="0"/>
        </w:rPr>
        <w:tab/>
        <w:t>(vii)</w:t>
      </w:r>
      <w:r>
        <w:rPr>
          <w:snapToGrid w:val="0"/>
        </w:rPr>
        <w:tab/>
        <w:t>baldness, including hair growth, hair loss or hair thinning;</w:t>
      </w:r>
    </w:p>
    <w:p>
      <w:pPr>
        <w:pStyle w:val="Indenti"/>
        <w:rPr>
          <w:snapToGrid w:val="0"/>
        </w:rPr>
      </w:pPr>
      <w:r>
        <w:rPr>
          <w:snapToGrid w:val="0"/>
        </w:rPr>
        <w:tab/>
        <w:t>(viii)</w:t>
      </w:r>
      <w:r>
        <w:rPr>
          <w:snapToGrid w:val="0"/>
        </w:rPr>
        <w:tab/>
        <w:t>blindness;</w:t>
      </w:r>
    </w:p>
    <w:p>
      <w:pPr>
        <w:pStyle w:val="Indenti"/>
        <w:rPr>
          <w:snapToGrid w:val="0"/>
        </w:rPr>
      </w:pPr>
      <w:r>
        <w:rPr>
          <w:snapToGrid w:val="0"/>
        </w:rPr>
        <w:tab/>
        <w:t>(ix)</w:t>
      </w:r>
      <w:r>
        <w:rPr>
          <w:snapToGrid w:val="0"/>
        </w:rPr>
        <w:tab/>
        <w:t>boils — other than treatment by topical application;</w:t>
      </w:r>
    </w:p>
    <w:p>
      <w:pPr>
        <w:pStyle w:val="Indenti"/>
        <w:rPr>
          <w:snapToGrid w:val="0"/>
        </w:rPr>
      </w:pPr>
      <w:r>
        <w:rPr>
          <w:snapToGrid w:val="0"/>
        </w:rPr>
        <w:tab/>
        <w:t>(x)</w:t>
      </w:r>
      <w:r>
        <w:rPr>
          <w:snapToGrid w:val="0"/>
        </w:rPr>
        <w:tab/>
        <w:t>breast development;</w:t>
      </w:r>
    </w:p>
    <w:p>
      <w:pPr>
        <w:pStyle w:val="Indenti"/>
        <w:rPr>
          <w:snapToGrid w:val="0"/>
        </w:rPr>
      </w:pPr>
      <w:r>
        <w:rPr>
          <w:snapToGrid w:val="0"/>
        </w:rPr>
        <w:tab/>
        <w:t>(xi)</w:t>
      </w:r>
      <w:r>
        <w:rPr>
          <w:snapToGrid w:val="0"/>
        </w:rPr>
        <w:tab/>
        <w:t>bronchitis — other than relief of cough;</w:t>
      </w:r>
    </w:p>
    <w:p>
      <w:pPr>
        <w:pStyle w:val="Indenti"/>
        <w:rPr>
          <w:snapToGrid w:val="0"/>
        </w:rPr>
      </w:pPr>
      <w:r>
        <w:rPr>
          <w:snapToGrid w:val="0"/>
        </w:rPr>
        <w:tab/>
        <w:t>(xii)</w:t>
      </w:r>
      <w:r>
        <w:rPr>
          <w:snapToGrid w:val="0"/>
        </w:rPr>
        <w:tab/>
        <w:t>carbuncles — other than treatment by topical application;</w:t>
      </w:r>
    </w:p>
    <w:p>
      <w:pPr>
        <w:pStyle w:val="Indenti"/>
        <w:rPr>
          <w:snapToGrid w:val="0"/>
        </w:rPr>
      </w:pPr>
      <w:r>
        <w:rPr>
          <w:snapToGrid w:val="0"/>
        </w:rPr>
        <w:tab/>
        <w:t>(xiii)</w:t>
      </w:r>
      <w:r>
        <w:rPr>
          <w:snapToGrid w:val="0"/>
        </w:rPr>
        <w:tab/>
        <w:t>cardiovascular system diseases ailments or defects (including high or low blood pressure) other than — </w:t>
      </w:r>
    </w:p>
    <w:p>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pPr>
        <w:pStyle w:val="IndentI0"/>
        <w:rPr>
          <w:snapToGrid w:val="0"/>
        </w:rPr>
      </w:pPr>
      <w:r>
        <w:rPr>
          <w:snapToGrid w:val="0"/>
        </w:rPr>
        <w:tab/>
        <w:t>(C)</w:t>
      </w:r>
      <w:r>
        <w:rPr>
          <w:snapToGrid w:val="0"/>
        </w:rPr>
        <w:tab/>
        <w:t>the advertising of purpose specific bandages for the relief or treatment of circulation related ailments; or</w:t>
      </w:r>
    </w:p>
    <w:p>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pPr>
        <w:pStyle w:val="IndentI0"/>
        <w:rPr>
          <w:snapToGrid w:val="0"/>
        </w:rPr>
      </w:pPr>
      <w:r>
        <w:rPr>
          <w:snapToGrid w:val="0"/>
        </w:rPr>
        <w:tab/>
      </w:r>
      <w:r>
        <w:rPr>
          <w:snapToGrid w:val="0"/>
        </w:rPr>
        <w:tab/>
        <w:t>“</w:t>
      </w:r>
    </w:p>
    <w:p>
      <w:pPr>
        <w:pStyle w:val="IndentI0"/>
        <w:ind w:left="3600" w:hanging="3600"/>
        <w:rPr>
          <w:snapToGrid w:val="0"/>
        </w:rPr>
      </w:pPr>
      <w:r>
        <w:rPr>
          <w:snapToGrid w:val="0"/>
        </w:rPr>
        <w:tab/>
      </w:r>
      <w:r>
        <w:rPr>
          <w:snapToGrid w:val="0"/>
        </w:rPr>
        <w:tab/>
      </w:r>
      <w:r>
        <w:rPr>
          <w:snapToGrid w:val="0"/>
        </w:rPr>
        <w:tab/>
        <w:t>If fluid retention persists, seek medical advice.</w:t>
      </w:r>
    </w:p>
    <w:p>
      <w:pPr>
        <w:pStyle w:val="IndentI0"/>
        <w:jc w:val="right"/>
        <w:rPr>
          <w:snapToGrid w:val="0"/>
        </w:rPr>
      </w:pPr>
      <w:r>
        <w:rPr>
          <w:snapToGrid w:val="0"/>
        </w:rPr>
        <w:t>”;</w:t>
      </w:r>
    </w:p>
    <w:p>
      <w:pPr>
        <w:pStyle w:val="Indenti"/>
        <w:rPr>
          <w:snapToGrid w:val="0"/>
        </w:rPr>
      </w:pPr>
      <w:r>
        <w:rPr>
          <w:snapToGrid w:val="0"/>
        </w:rPr>
        <w:tab/>
        <w:t>(xiv)</w:t>
      </w:r>
      <w:r>
        <w:rPr>
          <w:snapToGrid w:val="0"/>
        </w:rPr>
        <w:tab/>
        <w:t>cataract;</w:t>
      </w:r>
    </w:p>
    <w:p>
      <w:pPr>
        <w:pStyle w:val="Indenti"/>
        <w:rPr>
          <w:snapToGrid w:val="0"/>
        </w:rPr>
      </w:pPr>
      <w:r>
        <w:rPr>
          <w:snapToGrid w:val="0"/>
        </w:rPr>
        <w:tab/>
        <w:t>(xv)</w:t>
      </w:r>
      <w:r>
        <w:rPr>
          <w:snapToGrid w:val="0"/>
        </w:rPr>
        <w:tab/>
        <w:t>catarrh, other than temporary relief;</w:t>
      </w:r>
    </w:p>
    <w:p>
      <w:pPr>
        <w:pStyle w:val="Indenti"/>
        <w:rPr>
          <w:snapToGrid w:val="0"/>
        </w:rPr>
      </w:pPr>
      <w:r>
        <w:rPr>
          <w:snapToGrid w:val="0"/>
        </w:rPr>
        <w:tab/>
        <w:t>(xvi)</w:t>
      </w:r>
      <w:r>
        <w:rPr>
          <w:snapToGrid w:val="0"/>
        </w:rPr>
        <w:tab/>
        <w:t>chilblains, other than temporary relief of symptoms;</w:t>
      </w:r>
    </w:p>
    <w:p>
      <w:pPr>
        <w:pStyle w:val="Indenti"/>
        <w:rPr>
          <w:snapToGrid w:val="0"/>
        </w:rPr>
      </w:pPr>
      <w:r>
        <w:rPr>
          <w:snapToGrid w:val="0"/>
        </w:rPr>
        <w:tab/>
        <w:t>(xvii)</w:t>
      </w:r>
      <w:r>
        <w:rPr>
          <w:snapToGrid w:val="0"/>
        </w:rPr>
        <w:tab/>
        <w:t>colds, other than temporary relief;</w:t>
      </w:r>
    </w:p>
    <w:p>
      <w:pPr>
        <w:pStyle w:val="Indenti"/>
        <w:rPr>
          <w:snapToGrid w:val="0"/>
        </w:rPr>
      </w:pPr>
      <w:r>
        <w:rPr>
          <w:snapToGrid w:val="0"/>
        </w:rPr>
        <w:tab/>
        <w:t>(xviii)</w:t>
      </w:r>
      <w:r>
        <w:rPr>
          <w:snapToGrid w:val="0"/>
        </w:rPr>
        <w:tab/>
        <w:t>coughs, other than temporary relief;</w:t>
      </w:r>
    </w:p>
    <w:p>
      <w:pPr>
        <w:pStyle w:val="Indenti"/>
        <w:rPr>
          <w:snapToGrid w:val="0"/>
        </w:rPr>
      </w:pPr>
      <w:r>
        <w:rPr>
          <w:snapToGrid w:val="0"/>
        </w:rPr>
        <w:tab/>
        <w:t>(xix)</w:t>
      </w:r>
      <w:r>
        <w:rPr>
          <w:snapToGrid w:val="0"/>
        </w:rPr>
        <w:tab/>
        <w:t>croup;</w:t>
      </w:r>
    </w:p>
    <w:p>
      <w:pPr>
        <w:pStyle w:val="Indenti"/>
        <w:rPr>
          <w:snapToGrid w:val="0"/>
        </w:rPr>
      </w:pPr>
      <w:r>
        <w:rPr>
          <w:snapToGrid w:val="0"/>
        </w:rPr>
        <w:tab/>
        <w:t>(xx)</w:t>
      </w:r>
      <w:r>
        <w:rPr>
          <w:snapToGrid w:val="0"/>
        </w:rPr>
        <w:tab/>
        <w:t>deafness, other than relief by an appliance;</w:t>
      </w:r>
    </w:p>
    <w:p>
      <w:pPr>
        <w:pStyle w:val="Indenti"/>
        <w:rPr>
          <w:snapToGrid w:val="0"/>
        </w:rPr>
      </w:pPr>
      <w:r>
        <w:rPr>
          <w:snapToGrid w:val="0"/>
        </w:rPr>
        <w:tab/>
        <w:t>(xxi)</w:t>
      </w:r>
      <w:r>
        <w:rPr>
          <w:snapToGrid w:val="0"/>
        </w:rPr>
        <w:tab/>
        <w:t>diabetes, other than the advertising of urine testing or blood glucose monitoring products or insulin syringes;</w:t>
      </w:r>
    </w:p>
    <w:p>
      <w:pPr>
        <w:pStyle w:val="Indenti"/>
        <w:rPr>
          <w:snapToGrid w:val="0"/>
        </w:rPr>
      </w:pPr>
      <w:r>
        <w:rPr>
          <w:snapToGrid w:val="0"/>
        </w:rPr>
        <w:tab/>
        <w:t>(xxii)</w:t>
      </w:r>
      <w:r>
        <w:rPr>
          <w:snapToGrid w:val="0"/>
        </w:rPr>
        <w:tab/>
        <w:t>diphtheria;</w:t>
      </w:r>
    </w:p>
    <w:p>
      <w:pPr>
        <w:pStyle w:val="Indenti"/>
        <w:rPr>
          <w:snapToGrid w:val="0"/>
        </w:rPr>
      </w:pPr>
      <w:r>
        <w:rPr>
          <w:snapToGrid w:val="0"/>
        </w:rPr>
        <w:tab/>
        <w:t>(xxiii)</w:t>
      </w:r>
      <w:r>
        <w:rPr>
          <w:snapToGrid w:val="0"/>
        </w:rPr>
        <w:tab/>
        <w:t>eczema, other than temporary relief of symptoms;</w:t>
      </w:r>
    </w:p>
    <w:p>
      <w:pPr>
        <w:pStyle w:val="Indenti"/>
        <w:rPr>
          <w:snapToGrid w:val="0"/>
        </w:rPr>
      </w:pPr>
      <w:r>
        <w:rPr>
          <w:snapToGrid w:val="0"/>
        </w:rPr>
        <w:tab/>
        <w:t>(xxiv)</w:t>
      </w:r>
      <w:r>
        <w:rPr>
          <w:snapToGrid w:val="0"/>
        </w:rPr>
        <w:tab/>
        <w:t>endocrine system diseases, ailments or defects;</w:t>
      </w:r>
    </w:p>
    <w:p>
      <w:pPr>
        <w:pStyle w:val="Indenti"/>
        <w:rPr>
          <w:snapToGrid w:val="0"/>
        </w:rPr>
      </w:pPr>
      <w:r>
        <w:rPr>
          <w:snapToGrid w:val="0"/>
        </w:rPr>
        <w:tab/>
        <w:t>(xxv)</w:t>
      </w:r>
      <w:r>
        <w:rPr>
          <w:snapToGrid w:val="0"/>
        </w:rPr>
        <w:tab/>
        <w:t>erysipelas;</w:t>
      </w:r>
    </w:p>
    <w:p>
      <w:pPr>
        <w:pStyle w:val="Indenti"/>
        <w:rPr>
          <w:snapToGrid w:val="0"/>
        </w:rPr>
      </w:pPr>
      <w:r>
        <w:rPr>
          <w:snapToGrid w:val="0"/>
        </w:rPr>
        <w:tab/>
        <w:t>(xxvi)</w:t>
      </w:r>
      <w:r>
        <w:rPr>
          <w:snapToGrid w:val="0"/>
        </w:rPr>
        <w:tab/>
        <w:t>fertility;</w:t>
      </w:r>
    </w:p>
    <w:p>
      <w:pPr>
        <w:pStyle w:val="Indenti"/>
        <w:rPr>
          <w:snapToGrid w:val="0"/>
        </w:rPr>
      </w:pPr>
      <w:r>
        <w:rPr>
          <w:snapToGrid w:val="0"/>
        </w:rPr>
        <w:tab/>
        <w:t>(xxvii)</w:t>
      </w:r>
      <w:r>
        <w:rPr>
          <w:snapToGrid w:val="0"/>
        </w:rPr>
        <w:tab/>
        <w:t>fungus infections, including tinea (athlete’s foot), other than for relief or treatment by topical application;</w:t>
      </w:r>
    </w:p>
    <w:p>
      <w:pPr>
        <w:pStyle w:val="Indenti"/>
        <w:rPr>
          <w:snapToGrid w:val="0"/>
        </w:rPr>
      </w:pPr>
      <w:r>
        <w:rPr>
          <w:snapToGrid w:val="0"/>
        </w:rPr>
        <w:tab/>
        <w:t>(xxviii)</w:t>
      </w:r>
      <w:r>
        <w:rPr>
          <w:snapToGrid w:val="0"/>
        </w:rPr>
        <w:tab/>
        <w:t>gall bladder diseases, ailments or defects;</w:t>
      </w:r>
    </w:p>
    <w:p>
      <w:pPr>
        <w:pStyle w:val="Indenti"/>
        <w:rPr>
          <w:snapToGrid w:val="0"/>
        </w:rPr>
      </w:pPr>
      <w:r>
        <w:rPr>
          <w:snapToGrid w:val="0"/>
        </w:rPr>
        <w:tab/>
        <w:t>(xxix)</w:t>
      </w:r>
      <w:r>
        <w:rPr>
          <w:snapToGrid w:val="0"/>
        </w:rPr>
        <w:tab/>
        <w:t>gastric, peptic or duodenal ulcer;</w:t>
      </w:r>
    </w:p>
    <w:p>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pPr>
        <w:pStyle w:val="Indenti"/>
        <w:ind w:left="2880" w:hanging="2880"/>
        <w:jc w:val="right"/>
        <w:rPr>
          <w:snapToGrid w:val="0"/>
        </w:rPr>
      </w:pPr>
      <w:r>
        <w:rPr>
          <w:snapToGrid w:val="0"/>
        </w:rPr>
        <w:t>”;</w:t>
      </w:r>
    </w:p>
    <w:p>
      <w:pPr>
        <w:pStyle w:val="Indenti"/>
        <w:ind w:left="2880" w:hanging="2880"/>
        <w:rPr>
          <w:snapToGrid w:val="0"/>
        </w:rPr>
      </w:pPr>
      <w:r>
        <w:rPr>
          <w:snapToGrid w:val="0"/>
        </w:rPr>
        <w:tab/>
      </w:r>
      <w:r>
        <w:rPr>
          <w:snapToGrid w:val="0"/>
        </w:rPr>
        <w:tab/>
        <w:t>and</w:t>
      </w:r>
    </w:p>
    <w:p>
      <w:pPr>
        <w:pStyle w:val="Indenti"/>
        <w:keepNext/>
        <w:keepLines/>
        <w:ind w:left="2880" w:hanging="2880"/>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pPr>
        <w:pStyle w:val="Indenti"/>
        <w:spacing w:before="0"/>
        <w:ind w:left="2880" w:hanging="2880"/>
        <w:jc w:val="right"/>
        <w:rPr>
          <w:snapToGrid w:val="0"/>
        </w:rPr>
      </w:pPr>
      <w:r>
        <w:rPr>
          <w:snapToGrid w:val="0"/>
        </w:rPr>
        <w:t>”;</w:t>
      </w:r>
    </w:p>
    <w:p>
      <w:pPr>
        <w:pStyle w:val="Indenti"/>
        <w:rPr>
          <w:snapToGrid w:val="0"/>
        </w:rPr>
      </w:pPr>
      <w:r>
        <w:rPr>
          <w:snapToGrid w:val="0"/>
        </w:rPr>
        <w:tab/>
        <w:t>(xxxi)</w:t>
      </w:r>
      <w:r>
        <w:rPr>
          <w:snapToGrid w:val="0"/>
        </w:rPr>
        <w:tab/>
        <w:t>glandular diseases, ailments or defects (including glandular enlargement);</w:t>
      </w:r>
    </w:p>
    <w:p>
      <w:pPr>
        <w:pStyle w:val="Indenti"/>
        <w:rPr>
          <w:snapToGrid w:val="0"/>
        </w:rPr>
      </w:pPr>
      <w:r>
        <w:rPr>
          <w:snapToGrid w:val="0"/>
        </w:rPr>
        <w:tab/>
        <w:t>(xxxii)</w:t>
      </w:r>
      <w:r>
        <w:rPr>
          <w:snapToGrid w:val="0"/>
        </w:rPr>
        <w:tab/>
        <w:t>glaucoma;</w:t>
      </w:r>
    </w:p>
    <w:p>
      <w:pPr>
        <w:pStyle w:val="Indenti"/>
        <w:rPr>
          <w:snapToGrid w:val="0"/>
        </w:rPr>
      </w:pPr>
      <w:r>
        <w:rPr>
          <w:snapToGrid w:val="0"/>
        </w:rPr>
        <w:tab/>
        <w:t>(xxxiii)</w:t>
      </w:r>
      <w:r>
        <w:rPr>
          <w:snapToGrid w:val="0"/>
        </w:rPr>
        <w:tab/>
        <w:t>goitre;</w:t>
      </w:r>
    </w:p>
    <w:p>
      <w:pPr>
        <w:pStyle w:val="Indenti"/>
        <w:rPr>
          <w:snapToGrid w:val="0"/>
        </w:rPr>
      </w:pPr>
      <w:r>
        <w:rPr>
          <w:snapToGrid w:val="0"/>
        </w:rPr>
        <w:tab/>
        <w:t>(xxxiv)</w:t>
      </w:r>
      <w:r>
        <w:rPr>
          <w:snapToGrid w:val="0"/>
        </w:rPr>
        <w:tab/>
        <w:t>gout;</w:t>
      </w:r>
    </w:p>
    <w:p>
      <w:pPr>
        <w:pStyle w:val="Indenti"/>
        <w:rPr>
          <w:snapToGrid w:val="0"/>
        </w:rPr>
      </w:pPr>
      <w:r>
        <w:rPr>
          <w:snapToGrid w:val="0"/>
        </w:rPr>
        <w:tab/>
        <w:t>(xxxv)</w:t>
      </w:r>
      <w:r>
        <w:rPr>
          <w:snapToGrid w:val="0"/>
        </w:rPr>
        <w:tab/>
        <w:t>haemorrhoids, other than — </w:t>
      </w:r>
    </w:p>
    <w:p>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pPr>
        <w:pStyle w:val="IndentI0"/>
        <w:rPr>
          <w:snapToGrid w:val="0"/>
        </w:rPr>
      </w:pPr>
      <w:r>
        <w:rPr>
          <w:snapToGrid w:val="0"/>
        </w:rPr>
        <w:tab/>
        <w:t>(B)</w:t>
      </w:r>
      <w:r>
        <w:rPr>
          <w:snapToGrid w:val="0"/>
        </w:rPr>
        <w:tab/>
        <w:t>reference to bulk producing laxatives being of indirect benefit to people suffering from haemorrhoids;</w:t>
      </w:r>
    </w:p>
    <w:p>
      <w:pPr>
        <w:pStyle w:val="Indenti"/>
        <w:rPr>
          <w:snapToGrid w:val="0"/>
        </w:rPr>
      </w:pPr>
      <w:r>
        <w:rPr>
          <w:snapToGrid w:val="0"/>
        </w:rPr>
        <w:tab/>
        <w:t>(xxxvi)</w:t>
      </w:r>
      <w:r>
        <w:rPr>
          <w:snapToGrid w:val="0"/>
        </w:rPr>
        <w:tab/>
        <w:t>hair and scalp — see baldness;</w:t>
      </w:r>
    </w:p>
    <w:p>
      <w:pPr>
        <w:pStyle w:val="Indenti"/>
        <w:rPr>
          <w:snapToGrid w:val="0"/>
        </w:rPr>
      </w:pPr>
      <w:r>
        <w:rPr>
          <w:snapToGrid w:val="0"/>
        </w:rPr>
        <w:tab/>
        <w:t>(xxxvii)</w:t>
      </w:r>
      <w:r>
        <w:rPr>
          <w:snapToGrid w:val="0"/>
        </w:rPr>
        <w:tab/>
        <w:t>headaches, other than temporary relief;</w:t>
      </w:r>
    </w:p>
    <w:p>
      <w:pPr>
        <w:pStyle w:val="Indenti"/>
        <w:rPr>
          <w:snapToGrid w:val="0"/>
        </w:rPr>
      </w:pPr>
      <w:r>
        <w:rPr>
          <w:snapToGrid w:val="0"/>
        </w:rPr>
        <w:tab/>
        <w:t>(xxxviii)</w:t>
      </w:r>
      <w:r>
        <w:rPr>
          <w:snapToGrid w:val="0"/>
        </w:rPr>
        <w:tab/>
        <w:t>height increase;</w:t>
      </w:r>
    </w:p>
    <w:p>
      <w:pPr>
        <w:pStyle w:val="Indenti"/>
        <w:rPr>
          <w:snapToGrid w:val="0"/>
        </w:rPr>
      </w:pPr>
      <w:r>
        <w:rPr>
          <w:snapToGrid w:val="0"/>
        </w:rPr>
        <w:tab/>
        <w:t>(xxxix)</w:t>
      </w:r>
      <w:r>
        <w:rPr>
          <w:snapToGrid w:val="0"/>
        </w:rPr>
        <w:tab/>
        <w:t>hernia or rupture, other than advertising hernia appliances;</w:t>
      </w:r>
    </w:p>
    <w:p>
      <w:pPr>
        <w:pStyle w:val="Indenti"/>
        <w:rPr>
          <w:snapToGrid w:val="0"/>
        </w:rPr>
      </w:pPr>
      <w:r>
        <w:rPr>
          <w:snapToGrid w:val="0"/>
        </w:rPr>
        <w:tab/>
        <w:t>(xl)</w:t>
      </w:r>
      <w:r>
        <w:rPr>
          <w:snapToGrid w:val="0"/>
        </w:rPr>
        <w:tab/>
        <w:t>herpes virus infections, other than — </w:t>
      </w:r>
    </w:p>
    <w:p>
      <w:pPr>
        <w:pStyle w:val="IndentI0"/>
        <w:rPr>
          <w:snapToGrid w:val="0"/>
        </w:rPr>
      </w:pPr>
      <w:r>
        <w:rPr>
          <w:snapToGrid w:val="0"/>
        </w:rPr>
        <w:tab/>
        <w:t>(A)</w:t>
      </w:r>
      <w:r>
        <w:rPr>
          <w:snapToGrid w:val="0"/>
        </w:rPr>
        <w:tab/>
        <w:t>the relief of symptoms of cold sores; or</w:t>
      </w:r>
    </w:p>
    <w:p>
      <w:pPr>
        <w:pStyle w:val="IndentI0"/>
        <w:rPr>
          <w:snapToGrid w:val="0"/>
        </w:rPr>
      </w:pPr>
      <w:r>
        <w:rPr>
          <w:snapToGrid w:val="0"/>
        </w:rPr>
        <w:tab/>
        <w:t>(B)</w:t>
      </w:r>
      <w:r>
        <w:rPr>
          <w:snapToGrid w:val="0"/>
        </w:rPr>
        <w:tab/>
        <w:t>reduction of risk of the transmission of genital herpes by the use of condoms;</w:t>
      </w:r>
    </w:p>
    <w:p>
      <w:pPr>
        <w:pStyle w:val="Indenti"/>
        <w:rPr>
          <w:snapToGrid w:val="0"/>
        </w:rPr>
      </w:pPr>
      <w:r>
        <w:rPr>
          <w:snapToGrid w:val="0"/>
        </w:rPr>
        <w:tab/>
        <w:t>(xli)</w:t>
      </w:r>
      <w:r>
        <w:rPr>
          <w:snapToGrid w:val="0"/>
        </w:rPr>
        <w:tab/>
        <w:t>hormonal disease, ailments or defects;</w:t>
      </w:r>
    </w:p>
    <w:p>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pPr>
        <w:pStyle w:val="Indenti"/>
        <w:rPr>
          <w:snapToGrid w:val="0"/>
        </w:rPr>
      </w:pPr>
      <w:r>
        <w:rPr>
          <w:snapToGrid w:val="0"/>
        </w:rPr>
        <w:tab/>
        <w:t>(xliii)</w:t>
      </w:r>
      <w:r>
        <w:rPr>
          <w:snapToGrid w:val="0"/>
        </w:rPr>
        <w:tab/>
        <w:t>impetigo, other than treatment by topical application;</w:t>
      </w:r>
    </w:p>
    <w:p>
      <w:pPr>
        <w:pStyle w:val="Indenti"/>
        <w:rPr>
          <w:snapToGrid w:val="0"/>
        </w:rPr>
      </w:pPr>
      <w:r>
        <w:rPr>
          <w:snapToGrid w:val="0"/>
        </w:rPr>
        <w:tab/>
        <w:t>(xliv)</w:t>
      </w:r>
      <w:r>
        <w:rPr>
          <w:snapToGrid w:val="0"/>
        </w:rPr>
        <w:tab/>
        <w:t>impotence;</w:t>
      </w:r>
    </w:p>
    <w:p>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pPr>
        <w:pStyle w:val="Indenti"/>
        <w:rPr>
          <w:snapToGrid w:val="0"/>
        </w:rPr>
      </w:pPr>
      <w:r>
        <w:rPr>
          <w:snapToGrid w:val="0"/>
        </w:rPr>
        <w:tab/>
      </w:r>
      <w:r>
        <w:rPr>
          <w:snapToGrid w:val="0"/>
        </w:rPr>
        <w:tab/>
        <w:t>“</w:t>
      </w:r>
    </w:p>
    <w:p>
      <w:pPr>
        <w:pStyle w:val="Indenti"/>
        <w:rPr>
          <w:snapToGrid w:val="0"/>
        </w:rPr>
      </w:pPr>
      <w:r>
        <w:rPr>
          <w:snapToGrid w:val="0"/>
        </w:rPr>
        <w:tab/>
      </w:r>
      <w:r>
        <w:rPr>
          <w:snapToGrid w:val="0"/>
        </w:rPr>
        <w:tab/>
      </w:r>
      <w:r>
        <w:rPr>
          <w:snapToGrid w:val="0"/>
        </w:rPr>
        <w:tab/>
        <w:t>If symptoms persist, seek medical advice.</w:t>
      </w:r>
    </w:p>
    <w:p>
      <w:pPr>
        <w:pStyle w:val="Indenti"/>
        <w:jc w:val="right"/>
        <w:rPr>
          <w:snapToGrid w:val="0"/>
        </w:rPr>
      </w:pPr>
      <w:r>
        <w:rPr>
          <w:snapToGrid w:val="0"/>
        </w:rPr>
        <w:t>”;</w:t>
      </w:r>
    </w:p>
    <w:p>
      <w:pPr>
        <w:pStyle w:val="Indenti"/>
        <w:rPr>
          <w:snapToGrid w:val="0"/>
        </w:rPr>
      </w:pPr>
      <w:r>
        <w:rPr>
          <w:snapToGrid w:val="0"/>
        </w:rPr>
        <w:tab/>
        <w:t>(xlvi)</w:t>
      </w:r>
      <w:r>
        <w:rPr>
          <w:snapToGrid w:val="0"/>
        </w:rPr>
        <w:tab/>
        <w:t>infertility;</w:t>
      </w:r>
    </w:p>
    <w:p>
      <w:pPr>
        <w:pStyle w:val="Indenti"/>
        <w:rPr>
          <w:snapToGrid w:val="0"/>
        </w:rPr>
      </w:pPr>
      <w:r>
        <w:rPr>
          <w:snapToGrid w:val="0"/>
        </w:rPr>
        <w:tab/>
        <w:t>(xlvii)</w:t>
      </w:r>
      <w:r>
        <w:rPr>
          <w:snapToGrid w:val="0"/>
        </w:rPr>
        <w:tab/>
        <w:t>influenza, other than temporary relief of symptoms;</w:t>
      </w:r>
    </w:p>
    <w:p>
      <w:pPr>
        <w:pStyle w:val="Indenti"/>
        <w:rPr>
          <w:snapToGrid w:val="0"/>
        </w:rPr>
      </w:pPr>
      <w:r>
        <w:rPr>
          <w:snapToGrid w:val="0"/>
        </w:rPr>
        <w:tab/>
        <w:t>(xlviii)</w:t>
      </w:r>
      <w:r>
        <w:rPr>
          <w:snapToGrid w:val="0"/>
        </w:rPr>
        <w:tab/>
        <w:t>liver diseases, ailments, defects or injuries;</w:t>
      </w:r>
    </w:p>
    <w:p>
      <w:pPr>
        <w:pStyle w:val="Indenti"/>
        <w:rPr>
          <w:snapToGrid w:val="0"/>
        </w:rPr>
      </w:pPr>
      <w:r>
        <w:rPr>
          <w:snapToGrid w:val="0"/>
        </w:rPr>
        <w:tab/>
        <w:t>(xlix)</w:t>
      </w:r>
      <w:r>
        <w:rPr>
          <w:snapToGrid w:val="0"/>
        </w:rPr>
        <w:tab/>
        <w:t>lupus;</w:t>
      </w:r>
    </w:p>
    <w:p>
      <w:pPr>
        <w:pStyle w:val="Indenti"/>
        <w:rPr>
          <w:snapToGrid w:val="0"/>
        </w:rPr>
      </w:pPr>
      <w:r>
        <w:rPr>
          <w:snapToGrid w:val="0"/>
        </w:rPr>
        <w:tab/>
        <w:t>(l)</w:t>
      </w:r>
      <w:r>
        <w:rPr>
          <w:snapToGrid w:val="0"/>
        </w:rPr>
        <w:tab/>
        <w:t>menopause or menopausal ailments or defects;</w:t>
      </w:r>
    </w:p>
    <w:p>
      <w:pPr>
        <w:pStyle w:val="Indenti"/>
        <w:rPr>
          <w:snapToGrid w:val="0"/>
        </w:rPr>
      </w:pPr>
      <w:r>
        <w:rPr>
          <w:snapToGrid w:val="0"/>
        </w:rPr>
        <w:tab/>
        <w:t>(li)</w:t>
      </w:r>
      <w:r>
        <w:rPr>
          <w:snapToGrid w:val="0"/>
        </w:rPr>
        <w:tab/>
        <w:t>menstrual cycle diseases, ailments or defects other than the temporary relief of menstrual pain;</w:t>
      </w:r>
    </w:p>
    <w:p>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pPr>
        <w:pStyle w:val="Indenti"/>
        <w:ind w:left="2880" w:hanging="2880"/>
        <w:jc w:val="right"/>
        <w:rPr>
          <w:snapToGrid w:val="0"/>
        </w:rPr>
      </w:pPr>
      <w:r>
        <w:rPr>
          <w:snapToGrid w:val="0"/>
        </w:rPr>
        <w:t>”;</w:t>
      </w:r>
    </w:p>
    <w:p>
      <w:pPr>
        <w:pStyle w:val="Indenti"/>
        <w:rPr>
          <w:snapToGrid w:val="0"/>
        </w:rPr>
      </w:pPr>
      <w:r>
        <w:rPr>
          <w:snapToGrid w:val="0"/>
        </w:rPr>
        <w:tab/>
        <w:t>(liii)</w:t>
      </w:r>
      <w:r>
        <w:rPr>
          <w:snapToGrid w:val="0"/>
        </w:rPr>
        <w:tab/>
        <w:t>mental diseases, ailments or defects;</w:t>
      </w:r>
    </w:p>
    <w:p>
      <w:pPr>
        <w:pStyle w:val="Indenti"/>
        <w:rPr>
          <w:snapToGrid w:val="0"/>
        </w:rPr>
      </w:pPr>
      <w:r>
        <w:rPr>
          <w:snapToGrid w:val="0"/>
        </w:rPr>
        <w:tab/>
        <w:t>(liv)</w:t>
      </w:r>
      <w:r>
        <w:rPr>
          <w:snapToGrid w:val="0"/>
        </w:rPr>
        <w:tab/>
        <w:t>mouth ulcers, other than temporary relief;</w:t>
      </w:r>
    </w:p>
    <w:p>
      <w:pPr>
        <w:pStyle w:val="Indenti"/>
        <w:rPr>
          <w:snapToGrid w:val="0"/>
        </w:rPr>
      </w:pPr>
      <w:r>
        <w:rPr>
          <w:snapToGrid w:val="0"/>
        </w:rPr>
        <w:tab/>
        <w:t>(lv)</w:t>
      </w:r>
      <w:r>
        <w:rPr>
          <w:snapToGrid w:val="0"/>
        </w:rPr>
        <w:tab/>
        <w:t>muscular aches and pains, other than temporary relief;</w:t>
      </w:r>
    </w:p>
    <w:p>
      <w:pPr>
        <w:pStyle w:val="Indenti"/>
        <w:rPr>
          <w:snapToGrid w:val="0"/>
        </w:rPr>
      </w:pPr>
      <w:r>
        <w:rPr>
          <w:snapToGrid w:val="0"/>
        </w:rPr>
        <w:tab/>
        <w:t>(lvi)</w:t>
      </w:r>
      <w:r>
        <w:rPr>
          <w:snapToGrid w:val="0"/>
        </w:rPr>
        <w:tab/>
        <w:t>neoplastic diseases (including cancer and leukaemia), other than use of sunscreening preparations as an aid in the prevention of skin cancer (being S.P.F. 4 or greater) and premature skin ageing (being a broad spectrum sunscreen as defined in the current Australian Standard) but without implying that long hours of exposure in the sun are desirable;</w:t>
      </w:r>
    </w:p>
    <w:p>
      <w:pPr>
        <w:pStyle w:val="Indenti"/>
        <w:rPr>
          <w:snapToGrid w:val="0"/>
        </w:rPr>
      </w:pPr>
      <w:r>
        <w:rPr>
          <w:snapToGrid w:val="0"/>
        </w:rPr>
        <w:tab/>
        <w:t>(lvii)</w:t>
      </w:r>
      <w:r>
        <w:rPr>
          <w:snapToGrid w:val="0"/>
        </w:rPr>
        <w:tab/>
        <w:t>nervous system diseases, ailments, defects or injuries (including convulsions, epilepsy, fits or paralysis);</w:t>
      </w:r>
    </w:p>
    <w:p>
      <w:pPr>
        <w:pStyle w:val="Indenti"/>
        <w:rPr>
          <w:snapToGrid w:val="0"/>
        </w:rPr>
      </w:pPr>
      <w:r>
        <w:rPr>
          <w:snapToGrid w:val="0"/>
        </w:rPr>
        <w:tab/>
        <w:t>(lviii)</w:t>
      </w:r>
      <w:r>
        <w:rPr>
          <w:snapToGrid w:val="0"/>
        </w:rPr>
        <w:tab/>
        <w:t>obesity including the reduction of subcutaneous fat also referred to as “cellulite”;</w:t>
      </w:r>
    </w:p>
    <w:p>
      <w:pPr>
        <w:pStyle w:val="Indenti"/>
        <w:rPr>
          <w:snapToGrid w:val="0"/>
        </w:rPr>
      </w:pPr>
      <w:r>
        <w:rPr>
          <w:snapToGrid w:val="0"/>
        </w:rPr>
        <w:tab/>
        <w:t>(lix)</w:t>
      </w:r>
      <w:r>
        <w:rPr>
          <w:snapToGrid w:val="0"/>
        </w:rPr>
        <w:tab/>
        <w:t>overweight, other than suppression of appetite in conjunction with a balanced low joule (calorie) diet;</w:t>
      </w:r>
    </w:p>
    <w:p>
      <w:pPr>
        <w:pStyle w:val="Indenti"/>
        <w:rPr>
          <w:snapToGrid w:val="0"/>
        </w:rPr>
      </w:pPr>
      <w:r>
        <w:rPr>
          <w:snapToGrid w:val="0"/>
        </w:rPr>
        <w:tab/>
        <w:t>(lx)</w:t>
      </w:r>
      <w:r>
        <w:rPr>
          <w:snapToGrid w:val="0"/>
        </w:rPr>
        <w:tab/>
        <w:t>phlebitis;</w:t>
      </w:r>
    </w:p>
    <w:p>
      <w:pPr>
        <w:pStyle w:val="Indenti"/>
        <w:rPr>
          <w:snapToGrid w:val="0"/>
        </w:rPr>
      </w:pPr>
      <w:r>
        <w:rPr>
          <w:snapToGrid w:val="0"/>
        </w:rPr>
        <w:tab/>
        <w:t>(lxi)</w:t>
      </w:r>
      <w:r>
        <w:rPr>
          <w:snapToGrid w:val="0"/>
        </w:rPr>
        <w:tab/>
        <w:t>pregnancy testing kits — see sexual intercourse;</w:t>
      </w:r>
    </w:p>
    <w:p>
      <w:pPr>
        <w:pStyle w:val="Indenti"/>
        <w:rPr>
          <w:snapToGrid w:val="0"/>
        </w:rPr>
      </w:pPr>
      <w:r>
        <w:rPr>
          <w:snapToGrid w:val="0"/>
        </w:rPr>
        <w:tab/>
        <w:t>(lxii)</w:t>
      </w:r>
      <w:r>
        <w:rPr>
          <w:snapToGrid w:val="0"/>
        </w:rPr>
        <w:tab/>
        <w:t>prostate gland disease, ailments or defects;</w:t>
      </w:r>
    </w:p>
    <w:p>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pPr>
        <w:pStyle w:val="Indenti"/>
        <w:ind w:left="2880" w:hanging="2880"/>
        <w:jc w:val="right"/>
        <w:rPr>
          <w:snapToGrid w:val="0"/>
        </w:rPr>
      </w:pPr>
      <w:r>
        <w:rPr>
          <w:snapToGrid w:val="0"/>
        </w:rPr>
        <w:t>”</w:t>
      </w:r>
    </w:p>
    <w:p>
      <w:pPr>
        <w:pStyle w:val="Indenti"/>
        <w:rPr>
          <w:snapToGrid w:val="0"/>
        </w:rPr>
      </w:pPr>
      <w:r>
        <w:rPr>
          <w:snapToGrid w:val="0"/>
        </w:rPr>
        <w:tab/>
      </w:r>
      <w:r>
        <w:rPr>
          <w:snapToGrid w:val="0"/>
        </w:rPr>
        <w:tab/>
        <w:t>and provided an advertisement for products which contain coal tar carries an additional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pPr>
        <w:pStyle w:val="Indenti"/>
        <w:ind w:left="2880" w:hanging="2880"/>
        <w:jc w:val="right"/>
        <w:rPr>
          <w:snapToGrid w:val="0"/>
        </w:rPr>
      </w:pPr>
      <w:r>
        <w:rPr>
          <w:snapToGrid w:val="0"/>
        </w:rPr>
        <w:t>”;</w:t>
      </w:r>
    </w:p>
    <w:p>
      <w:pPr>
        <w:pStyle w:val="Indenti"/>
        <w:keepLines/>
        <w:rPr>
          <w:snapToGrid w:val="0"/>
        </w:rPr>
      </w:pPr>
      <w:r>
        <w:rPr>
          <w:snapToGrid w:val="0"/>
        </w:rPr>
        <w:tab/>
        <w:t>(lxiv)</w:t>
      </w:r>
      <w:r>
        <w:rPr>
          <w:snapToGrid w:val="0"/>
        </w:rPr>
        <w:tab/>
        <w:t>psychiatric disease, ailments or defects;</w:t>
      </w:r>
    </w:p>
    <w:p>
      <w:pPr>
        <w:pStyle w:val="Indenti"/>
        <w:rPr>
          <w:snapToGrid w:val="0"/>
        </w:rPr>
      </w:pPr>
      <w:r>
        <w:rPr>
          <w:snapToGrid w:val="0"/>
        </w:rPr>
        <w:tab/>
        <w:t>(lxv)</w:t>
      </w:r>
      <w:r>
        <w:rPr>
          <w:snapToGrid w:val="0"/>
        </w:rPr>
        <w:tab/>
        <w:t>purpura;</w:t>
      </w:r>
    </w:p>
    <w:p>
      <w:pPr>
        <w:pStyle w:val="Indenti"/>
        <w:rPr>
          <w:snapToGrid w:val="0"/>
        </w:rPr>
      </w:pPr>
      <w:r>
        <w:rPr>
          <w:snapToGrid w:val="0"/>
        </w:rPr>
        <w:tab/>
        <w:t>(lxvi)</w:t>
      </w:r>
      <w:r>
        <w:rPr>
          <w:snapToGrid w:val="0"/>
        </w:rPr>
        <w:tab/>
        <w:t>pyorrhoea;</w:t>
      </w:r>
    </w:p>
    <w:p>
      <w:pPr>
        <w:pStyle w:val="Indenti"/>
        <w:rPr>
          <w:snapToGrid w:val="0"/>
        </w:rPr>
      </w:pPr>
      <w:r>
        <w:rPr>
          <w:snapToGrid w:val="0"/>
        </w:rPr>
        <w:tab/>
        <w:t>(lxvii)</w:t>
      </w:r>
      <w:r>
        <w:rPr>
          <w:snapToGrid w:val="0"/>
        </w:rPr>
        <w:tab/>
        <w:t>rheumatism, other than temporary relief of pain;</w:t>
      </w:r>
    </w:p>
    <w:p>
      <w:pPr>
        <w:pStyle w:val="Indenti"/>
        <w:rPr>
          <w:snapToGrid w:val="0"/>
        </w:rPr>
      </w:pPr>
      <w:r>
        <w:rPr>
          <w:snapToGrid w:val="0"/>
        </w:rPr>
        <w:tab/>
        <w:t>(lxviii)</w:t>
      </w:r>
      <w:r>
        <w:rPr>
          <w:snapToGrid w:val="0"/>
        </w:rPr>
        <w:tab/>
        <w:t>scabies, other than relief by topical application;</w:t>
      </w:r>
    </w:p>
    <w:p>
      <w:pPr>
        <w:pStyle w:val="Indenti"/>
        <w:rPr>
          <w:snapToGrid w:val="0"/>
        </w:rPr>
      </w:pPr>
      <w:r>
        <w:rPr>
          <w:snapToGrid w:val="0"/>
        </w:rPr>
        <w:tab/>
        <w:t>(lxix)</w:t>
      </w:r>
      <w:r>
        <w:rPr>
          <w:snapToGrid w:val="0"/>
        </w:rPr>
        <w:tab/>
        <w:t>sexual intercourse, other than — </w:t>
      </w:r>
    </w:p>
    <w:p>
      <w:pPr>
        <w:pStyle w:val="IndentI0"/>
        <w:rPr>
          <w:snapToGrid w:val="0"/>
        </w:rPr>
      </w:pPr>
      <w:r>
        <w:rPr>
          <w:snapToGrid w:val="0"/>
        </w:rPr>
        <w:tab/>
        <w:t>(A)</w:t>
      </w:r>
      <w:r>
        <w:rPr>
          <w:snapToGrid w:val="0"/>
        </w:rPr>
        <w:tab/>
        <w:t>reduction in the possibility of conception; or</w:t>
      </w:r>
    </w:p>
    <w:p>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pPr>
        <w:pStyle w:val="Indenti"/>
        <w:keepLines/>
        <w:rPr>
          <w:snapToGrid w:val="0"/>
        </w:rPr>
      </w:pPr>
      <w:r>
        <w:rPr>
          <w:snapToGrid w:val="0"/>
        </w:rPr>
        <w:tab/>
        <w:t>(lxx)</w:t>
      </w:r>
      <w:r>
        <w:rPr>
          <w:snapToGrid w:val="0"/>
        </w:rPr>
        <w:tab/>
        <w:t>sexually transmissible diseases, other than the reduction of the risk of transmission of sexually transmissible disease by the use of condoms;</w:t>
      </w:r>
    </w:p>
    <w:p>
      <w:pPr>
        <w:pStyle w:val="Indenti"/>
        <w:keepLines/>
        <w:rPr>
          <w:snapToGrid w:val="0"/>
        </w:rPr>
      </w:pPr>
      <w:r>
        <w:rPr>
          <w:snapToGrid w:val="0"/>
        </w:rPr>
        <w:tab/>
        <w:t>(lxxi)</w:t>
      </w:r>
      <w:r>
        <w:rPr>
          <w:snapToGrid w:val="0"/>
        </w:rPr>
        <w:tab/>
        <w:t>sexual function potency or virility;</w:t>
      </w:r>
    </w:p>
    <w:p>
      <w:pPr>
        <w:pStyle w:val="Indenti"/>
        <w:keepLines/>
        <w:rPr>
          <w:snapToGrid w:val="0"/>
        </w:rPr>
      </w:pPr>
      <w:r>
        <w:rPr>
          <w:snapToGrid w:val="0"/>
        </w:rPr>
        <w:tab/>
        <w:t>(lxxii)</w:t>
      </w:r>
      <w:r>
        <w:rPr>
          <w:snapToGrid w:val="0"/>
        </w:rPr>
        <w:tab/>
        <w:t>short stature;</w:t>
      </w:r>
    </w:p>
    <w:p>
      <w:pPr>
        <w:pStyle w:val="Indenti"/>
        <w:keepLines/>
        <w:rPr>
          <w:snapToGrid w:val="0"/>
        </w:rPr>
      </w:pPr>
      <w:r>
        <w:rPr>
          <w:snapToGrid w:val="0"/>
        </w:rPr>
        <w:tab/>
        <w:t>(lxxiii)</w:t>
      </w:r>
      <w:r>
        <w:rPr>
          <w:snapToGrid w:val="0"/>
        </w:rPr>
        <w:tab/>
        <w:t>sinus infection, other than temporary relief of sinusitis;</w:t>
      </w:r>
    </w:p>
    <w:p>
      <w:pPr>
        <w:pStyle w:val="Indenti"/>
        <w:keepLines/>
        <w:rPr>
          <w:snapToGrid w:val="0"/>
        </w:rPr>
      </w:pPr>
      <w:r>
        <w:rPr>
          <w:snapToGrid w:val="0"/>
        </w:rPr>
        <w:tab/>
        <w:t>(lxxiv)</w:t>
      </w:r>
      <w:r>
        <w:rPr>
          <w:snapToGrid w:val="0"/>
        </w:rPr>
        <w:tab/>
        <w:t>sleeplessness, other than temporary relief;</w:t>
      </w:r>
    </w:p>
    <w:p>
      <w:pPr>
        <w:pStyle w:val="Indenti"/>
        <w:rPr>
          <w:snapToGrid w:val="0"/>
        </w:rPr>
      </w:pPr>
      <w:r>
        <w:rPr>
          <w:snapToGrid w:val="0"/>
        </w:rPr>
        <w:tab/>
        <w:t>(lxxv)</w:t>
      </w:r>
      <w:r>
        <w:rPr>
          <w:snapToGrid w:val="0"/>
        </w:rPr>
        <w:tab/>
        <w:t>sunscreening — see neoplastic diseases;</w:t>
      </w:r>
    </w:p>
    <w:p>
      <w:pPr>
        <w:pStyle w:val="Indenti"/>
        <w:rPr>
          <w:snapToGrid w:val="0"/>
        </w:rPr>
      </w:pPr>
      <w:r>
        <w:rPr>
          <w:snapToGrid w:val="0"/>
        </w:rPr>
        <w:tab/>
        <w:t>(lxxvi)</w:t>
      </w:r>
      <w:r>
        <w:rPr>
          <w:snapToGrid w:val="0"/>
        </w:rPr>
        <w:tab/>
        <w:t>thrombosis, other than for the relief or treatment of circulation related ailments by means of purpose specific bandages;</w:t>
      </w:r>
    </w:p>
    <w:p>
      <w:pPr>
        <w:pStyle w:val="Indenti"/>
        <w:rPr>
          <w:snapToGrid w:val="0"/>
        </w:rPr>
      </w:pPr>
      <w:r>
        <w:rPr>
          <w:snapToGrid w:val="0"/>
        </w:rPr>
        <w:tab/>
        <w:t>(lxxvii)</w:t>
      </w:r>
      <w:r>
        <w:rPr>
          <w:snapToGrid w:val="0"/>
        </w:rPr>
        <w:tab/>
        <w:t>tuberculosis;</w:t>
      </w:r>
    </w:p>
    <w:p>
      <w:pPr>
        <w:pStyle w:val="Indenti"/>
        <w:rPr>
          <w:snapToGrid w:val="0"/>
        </w:rPr>
      </w:pPr>
      <w:r>
        <w:rPr>
          <w:snapToGrid w:val="0"/>
        </w:rPr>
        <w:tab/>
        <w:t>(lxxviii)</w:t>
      </w:r>
      <w:r>
        <w:rPr>
          <w:snapToGrid w:val="0"/>
        </w:rPr>
        <w:tab/>
        <w:t>varicose ulcers or varicose veins, other than the temporary relief by the use of elastic hosiery;</w:t>
      </w:r>
    </w:p>
    <w:p>
      <w:pPr>
        <w:pStyle w:val="Indenti"/>
        <w:rPr>
          <w:snapToGrid w:val="0"/>
        </w:rPr>
      </w:pPr>
      <w:r>
        <w:rPr>
          <w:snapToGrid w:val="0"/>
        </w:rPr>
        <w:tab/>
        <w:t>(lxxix)</w:t>
      </w:r>
      <w:r>
        <w:rPr>
          <w:snapToGrid w:val="0"/>
        </w:rPr>
        <w:tab/>
        <w:t>whooping cough;</w:t>
      </w:r>
    </w:p>
    <w:p>
      <w:pPr>
        <w:pStyle w:val="Indenta"/>
        <w:keepNext/>
        <w:rPr>
          <w:snapToGrid w:val="0"/>
        </w:rPr>
      </w:pPr>
      <w:r>
        <w:rPr>
          <w:snapToGrid w:val="0"/>
        </w:rPr>
        <w:tab/>
      </w:r>
      <w:r>
        <w:rPr>
          <w:snapToGrid w:val="0"/>
        </w:rPr>
        <w:tab/>
        <w:t>or</w:t>
      </w:r>
    </w:p>
    <w:p>
      <w:pPr>
        <w:pStyle w:val="Indenta"/>
        <w:keepNext/>
        <w:rPr>
          <w:snapToGrid w:val="0"/>
        </w:rPr>
      </w:pPr>
      <w:r>
        <w:rPr>
          <w:snapToGrid w:val="0"/>
        </w:rPr>
        <w:tab/>
        <w:t>(b)</w:t>
      </w:r>
      <w:r>
        <w:rPr>
          <w:snapToGrid w:val="0"/>
        </w:rPr>
        <w:tab/>
        <w:t>with respect to the use or consumption of those therapeutic substances, drugs or medicines — </w:t>
      </w:r>
    </w:p>
    <w:p>
      <w:pPr>
        <w:pStyle w:val="Indenti"/>
        <w:rPr>
          <w:snapToGrid w:val="0"/>
        </w:rPr>
      </w:pPr>
      <w:r>
        <w:rPr>
          <w:snapToGrid w:val="0"/>
        </w:rPr>
        <w:tab/>
        <w:t>(i)</w:t>
      </w:r>
      <w:r>
        <w:rPr>
          <w:snapToGrid w:val="0"/>
        </w:rPr>
        <w:tab/>
        <w:t>depicts excessive pain or suffering; or</w:t>
      </w:r>
    </w:p>
    <w:p>
      <w:pPr>
        <w:pStyle w:val="Indenti"/>
        <w:rPr>
          <w:snapToGrid w:val="0"/>
        </w:rPr>
      </w:pPr>
    </w:p>
    <w:p>
      <w:pPr>
        <w:pStyle w:val="Indenti"/>
        <w:keepNext/>
        <w:rPr>
          <w:snapToGrid w:val="0"/>
        </w:rPr>
      </w:pPr>
      <w:r>
        <w:rPr>
          <w:snapToGrid w:val="0"/>
        </w:rPr>
        <w:tab/>
        <w:t>(ii)</w:t>
      </w:r>
      <w:r>
        <w:rPr>
          <w:snapToGrid w:val="0"/>
        </w:rPr>
        <w:tab/>
        <w:t>induces or is likely to induce persons to believe that they are suffering from a serious ailment; or</w:t>
      </w:r>
    </w:p>
    <w:p>
      <w:pPr>
        <w:pStyle w:val="Indenti"/>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 or</w:t>
      </w:r>
    </w:p>
    <w:p>
      <w:pPr>
        <w:pStyle w:val="Indenti"/>
        <w:rPr>
          <w:snapToGrid w:val="0"/>
        </w:rPr>
      </w:pPr>
      <w:r>
        <w:rPr>
          <w:snapToGrid w:val="0"/>
        </w:rPr>
        <w:tab/>
        <w:t>(iv)</w:t>
      </w:r>
      <w:r>
        <w:rPr>
          <w:snapToGrid w:val="0"/>
        </w:rPr>
        <w:tab/>
        <w:t>disparages any physical or mental affliction or deformity; or</w:t>
      </w:r>
    </w:p>
    <w:p>
      <w:pPr>
        <w:pStyle w:val="Indenti"/>
        <w:rPr>
          <w:snapToGrid w:val="0"/>
        </w:rPr>
      </w:pPr>
      <w:r>
        <w:rPr>
          <w:snapToGrid w:val="0"/>
        </w:rPr>
        <w:tab/>
        <w:t>(v)</w:t>
      </w:r>
      <w:r>
        <w:rPr>
          <w:snapToGrid w:val="0"/>
        </w:rPr>
        <w:tab/>
        <w:t xml:space="preserve">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pPr>
        <w:pStyle w:val="Indenti"/>
        <w:rPr>
          <w:snapToGrid w:val="0"/>
        </w:rPr>
      </w:pPr>
      <w:r>
        <w:rPr>
          <w:snapToGrid w:val="0"/>
        </w:rPr>
        <w:tab/>
        <w:t>(i)</w:t>
      </w:r>
      <w:r>
        <w:rPr>
          <w:snapToGrid w:val="0"/>
        </w:rPr>
        <w:tab/>
        <w:t>are a universal panacea; or</w:t>
      </w:r>
    </w:p>
    <w:p>
      <w:pPr>
        <w:pStyle w:val="Indenti"/>
        <w:rPr>
          <w:snapToGrid w:val="0"/>
        </w:rPr>
      </w:pPr>
      <w:r>
        <w:rPr>
          <w:snapToGrid w:val="0"/>
        </w:rPr>
        <w:tab/>
        <w:t>(ii)</w:t>
      </w:r>
      <w:r>
        <w:rPr>
          <w:snapToGrid w:val="0"/>
        </w:rPr>
        <w:tab/>
        <w:t>possess infallible, unfailing, sure, magical or miraculous curing properties; or</w:t>
      </w:r>
    </w:p>
    <w:p>
      <w:pPr>
        <w:pStyle w:val="Indenti"/>
        <w:rPr>
          <w:snapToGrid w:val="0"/>
        </w:rPr>
      </w:pPr>
      <w:r>
        <w:rPr>
          <w:snapToGrid w:val="0"/>
        </w:rPr>
        <w:tab/>
        <w:t>(iii)</w:t>
      </w:r>
      <w:r>
        <w:rPr>
          <w:snapToGrid w:val="0"/>
        </w:rPr>
        <w:tab/>
        <w:t>possess unique or absolute properties; or</w:t>
      </w:r>
    </w:p>
    <w:p>
      <w:pPr>
        <w:pStyle w:val="Indenti"/>
        <w:rPr>
          <w:snapToGrid w:val="0"/>
        </w:rPr>
      </w:pPr>
      <w:r>
        <w:rPr>
          <w:snapToGrid w:val="0"/>
        </w:rPr>
        <w:tab/>
        <w:t>(iv)</w:t>
      </w:r>
      <w:r>
        <w:rPr>
          <w:snapToGrid w:val="0"/>
        </w:rPr>
        <w:tab/>
        <w:t>act immediately or rapidly; or</w:t>
      </w:r>
    </w:p>
    <w:p>
      <w:pPr>
        <w:pStyle w:val="Indenti"/>
        <w:rPr>
          <w:snapToGrid w:val="0"/>
        </w:rPr>
      </w:pPr>
      <w:r>
        <w:rPr>
          <w:snapToGrid w:val="0"/>
        </w:rPr>
        <w:tab/>
        <w:t>(v)</w:t>
      </w:r>
      <w:r>
        <w:rPr>
          <w:snapToGrid w:val="0"/>
        </w:rPr>
        <w:tab/>
        <w:t>are a natural remedy or nature’s remedy; or</w:t>
      </w:r>
    </w:p>
    <w:p>
      <w:pPr>
        <w:pStyle w:val="Indenti"/>
        <w:rPr>
          <w:snapToGrid w:val="0"/>
        </w:rPr>
      </w:pPr>
      <w:r>
        <w:rPr>
          <w:snapToGrid w:val="0"/>
        </w:rPr>
        <w:tab/>
        <w:t>(vi)</w:t>
      </w:r>
      <w:r>
        <w:rPr>
          <w:snapToGrid w:val="0"/>
        </w:rPr>
        <w:tab/>
        <w:t>possess stimulant properties; or</w:t>
      </w:r>
    </w:p>
    <w:p>
      <w:pPr>
        <w:pStyle w:val="Indenti"/>
        <w:rPr>
          <w:snapToGrid w:val="0"/>
        </w:rPr>
      </w:pPr>
      <w:r>
        <w:rPr>
          <w:snapToGrid w:val="0"/>
        </w:rPr>
        <w:tab/>
        <w:t>(vii)</w:t>
      </w:r>
      <w:r>
        <w:rPr>
          <w:snapToGrid w:val="0"/>
        </w:rPr>
        <w:tab/>
        <w:t>promote vitality; or</w:t>
      </w:r>
    </w:p>
    <w:p>
      <w:pPr>
        <w:pStyle w:val="Indenti"/>
        <w:keepLines/>
        <w:rPr>
          <w:snapToGrid w:val="0"/>
        </w:rPr>
      </w:pPr>
      <w:r>
        <w:rPr>
          <w:snapToGrid w:val="0"/>
        </w:rPr>
        <w:tab/>
        <w:t>(viii)</w:t>
      </w:r>
      <w:r>
        <w:rPr>
          <w:snapToGrid w:val="0"/>
        </w:rPr>
        <w:tab/>
        <w:t>must be used for the relief of symptoms of any disease, ailment, defect or injury.</w:t>
      </w:r>
    </w:p>
    <w:p>
      <w:pPr>
        <w:pStyle w:val="Footnotesection"/>
        <w:spacing w:after="120"/>
        <w:ind w:left="890" w:hanging="890"/>
      </w:pPr>
      <w:r>
        <w:tab/>
        <w:t>[Regulation R.01.001 inserted in Gazette 6 Mar 1987 p. 555</w:t>
      </w:r>
      <w:r>
        <w:noBreakHyphen/>
        <w:t>6; amended in Gazette 9 Mar 1993 p. 1510</w:t>
      </w:r>
      <w:r>
        <w:noBreakHyphen/>
        <w:t xml:space="preserve">14.] </w:t>
      </w:r>
    </w:p>
    <w:p>
      <w:pPr>
        <w:pStyle w:val="Heading5"/>
        <w:rPr>
          <w:snapToGrid w:val="0"/>
        </w:rPr>
      </w:pPr>
      <w:bookmarkStart w:id="23" w:name="_Toc472956933"/>
      <w:r>
        <w:rPr>
          <w:rStyle w:val="CharSectno"/>
        </w:rPr>
        <w:t xml:space="preserve">R.01.002  </w:t>
      </w:r>
      <w:r>
        <w:rPr>
          <w:snapToGrid w:val="0"/>
        </w:rPr>
        <w:t>Fictitious testimonials</w:t>
      </w:r>
      <w:bookmarkEnd w:id="23"/>
    </w:p>
    <w:p>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pPr>
        <w:pStyle w:val="Footnotesection"/>
      </w:pPr>
      <w:r>
        <w:tab/>
        <w:t xml:space="preserve">[Regulation R.01.002 inserted in Gazette 6 Mar 1987 p. 556; amended in Gazette 9 Mar 1993 p. 1514.] </w:t>
      </w:r>
    </w:p>
    <w:p>
      <w:pPr>
        <w:pStyle w:val="Heading5"/>
        <w:rPr>
          <w:snapToGrid w:val="0"/>
        </w:rPr>
      </w:pPr>
      <w:bookmarkStart w:id="24" w:name="_Toc472956934"/>
      <w:r>
        <w:rPr>
          <w:rStyle w:val="CharSectno"/>
        </w:rPr>
        <w:t xml:space="preserve">R.01.003  </w:t>
      </w:r>
      <w:r>
        <w:rPr>
          <w:snapToGrid w:val="0"/>
        </w:rPr>
        <w:t>Publication or display of offending advertisements</w:t>
      </w:r>
      <w:bookmarkEnd w:id="24"/>
    </w:p>
    <w:p>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pPr>
        <w:pStyle w:val="Footnotesection"/>
      </w:pPr>
      <w:r>
        <w:tab/>
        <w:t xml:space="preserve">[Regulation R.01.003 inserted in Gazette 6 Mar 1987 p. 556.] </w:t>
      </w:r>
    </w:p>
    <w:p>
      <w:pPr>
        <w:pStyle w:val="Heading5"/>
        <w:rPr>
          <w:snapToGrid w:val="0"/>
        </w:rPr>
      </w:pPr>
      <w:bookmarkStart w:id="25" w:name="_Toc472956935"/>
      <w:r>
        <w:rPr>
          <w:rStyle w:val="CharSectno"/>
        </w:rPr>
        <w:t xml:space="preserve">R.01.004  </w:t>
      </w:r>
      <w:r>
        <w:rPr>
          <w:snapToGrid w:val="0"/>
        </w:rPr>
        <w:t>Exemption for trade journals and price lists</w:t>
      </w:r>
      <w:bookmarkEnd w:id="25"/>
    </w:p>
    <w:p>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pPr>
        <w:pStyle w:val="Footnotesection"/>
      </w:pPr>
      <w:r>
        <w:tab/>
        <w:t xml:space="preserve">[Regulation R.01.004 inserted in Gazette 6 Mar 1987 p. 556; amended in Gazette 9 Mar 1993 p. 1514.] </w:t>
      </w:r>
    </w:p>
    <w:p>
      <w:pPr>
        <w:pStyle w:val="Heading2"/>
      </w:pPr>
      <w:bookmarkStart w:id="26" w:name="_Toc419453130"/>
      <w:bookmarkStart w:id="27" w:name="_Toc472581883"/>
      <w:bookmarkStart w:id="28" w:name="_Toc472956936"/>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bookmarkEnd w:id="26"/>
      <w:bookmarkEnd w:id="27"/>
      <w:bookmarkEnd w:id="28"/>
    </w:p>
    <w:p>
      <w:pPr>
        <w:pStyle w:val="Footnoteheading"/>
        <w:spacing w:before="80"/>
      </w:pPr>
      <w:r>
        <w:tab/>
        <w:t xml:space="preserve">[Heading inserted in Gazette 21 Dec 1990 p. 6252.] </w:t>
      </w:r>
    </w:p>
    <w:p>
      <w:pPr>
        <w:pStyle w:val="Ednotesection"/>
        <w:spacing w:before="160"/>
      </w:pPr>
      <w:r>
        <w:t>[</w:t>
      </w:r>
      <w:r>
        <w:rPr>
          <w:b/>
        </w:rPr>
        <w:t>S.01.001</w:t>
      </w:r>
      <w:r>
        <w:t>.  Deleted in Gazette 6 Mar 1987 p. 557.]</w:t>
      </w:r>
    </w:p>
    <w:p>
      <w:pPr>
        <w:pStyle w:val="Heading5"/>
        <w:spacing w:before="160"/>
        <w:rPr>
          <w:snapToGrid w:val="0"/>
        </w:rPr>
      </w:pPr>
      <w:bookmarkStart w:id="29" w:name="_Toc472956937"/>
      <w:r>
        <w:rPr>
          <w:rStyle w:val="CharSectno"/>
        </w:rPr>
        <w:t xml:space="preserve">S.01.002  </w:t>
      </w:r>
      <w:r>
        <w:rPr>
          <w:snapToGrid w:val="0"/>
        </w:rPr>
        <w:t>Labelling of disinfectants and germicides</w:t>
      </w:r>
      <w:bookmarkEnd w:id="29"/>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pPr>
        <w:pStyle w:val="Footnotesection"/>
      </w:pPr>
      <w:r>
        <w:tab/>
        <w:t>[Regulation S.01.002 amended in Gazette 6 Mar 1987 p. 557.]</w:t>
      </w:r>
    </w:p>
    <w:p>
      <w:pPr>
        <w:pStyle w:val="Heading5"/>
        <w:spacing w:before="160"/>
        <w:rPr>
          <w:snapToGrid w:val="0"/>
        </w:rPr>
      </w:pPr>
      <w:bookmarkStart w:id="30" w:name="_Toc472956938"/>
      <w:r>
        <w:rPr>
          <w:rStyle w:val="CharSectno"/>
        </w:rPr>
        <w:t xml:space="preserve">S.01.003  </w:t>
      </w:r>
      <w:r>
        <w:rPr>
          <w:snapToGrid w:val="0"/>
        </w:rPr>
        <w:t>Labelling of antiseptics</w:t>
      </w:r>
      <w:bookmarkEnd w:id="30"/>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pPr>
        <w:pStyle w:val="Footnotesection"/>
        <w:spacing w:before="80"/>
        <w:ind w:left="890" w:hanging="890"/>
      </w:pPr>
      <w:r>
        <w:tab/>
        <w:t>[Regulation S.01.003 amended in Gazette 6 Mar 1987 p. 557.]</w:t>
      </w:r>
    </w:p>
    <w:p>
      <w:pPr>
        <w:pStyle w:val="Ednotesection"/>
        <w:spacing w:before="160"/>
        <w:ind w:left="890" w:hanging="890"/>
      </w:pPr>
      <w:r>
        <w:t>[</w:t>
      </w:r>
      <w:r>
        <w:rPr>
          <w:b/>
        </w:rPr>
        <w:t xml:space="preserve">S.01.004.  </w:t>
      </w:r>
      <w:r>
        <w:t>Deleted in Gazette 6 Mar 1987 p. 557.]</w:t>
      </w:r>
    </w:p>
    <w:p>
      <w:pPr>
        <w:pStyle w:val="Heading5"/>
        <w:spacing w:before="160"/>
        <w:rPr>
          <w:snapToGrid w:val="0"/>
        </w:rPr>
      </w:pPr>
      <w:bookmarkStart w:id="31" w:name="_Toc472956939"/>
      <w:r>
        <w:rPr>
          <w:rStyle w:val="CharSectno"/>
        </w:rPr>
        <w:t xml:space="preserve">S.01.005  </w:t>
      </w:r>
      <w:r>
        <w:rPr>
          <w:snapToGrid w:val="0"/>
        </w:rPr>
        <w:t>Misleading labels</w:t>
      </w:r>
      <w:bookmarkEnd w:id="31"/>
    </w:p>
    <w:p>
      <w:pPr>
        <w:pStyle w:val="Subsection"/>
        <w:spacing w:before="120"/>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pPr>
        <w:pStyle w:val="Heading2"/>
      </w:pPr>
      <w:bookmarkStart w:id="32" w:name="_Toc419453134"/>
      <w:bookmarkStart w:id="33" w:name="_Toc472581887"/>
      <w:bookmarkStart w:id="34" w:name="_Toc472956940"/>
      <w:r>
        <w:rPr>
          <w:rStyle w:val="CharPartNo"/>
        </w:rPr>
        <w:t>Part T</w:t>
      </w:r>
      <w:r>
        <w:rPr>
          <w:rStyle w:val="CharDivNo"/>
        </w:rPr>
        <w:t> </w:t>
      </w:r>
      <w:r>
        <w:t>—</w:t>
      </w:r>
      <w:r>
        <w:rPr>
          <w:rStyle w:val="CharDivText"/>
        </w:rPr>
        <w:t> </w:t>
      </w:r>
      <w:r>
        <w:rPr>
          <w:rStyle w:val="CharPartText"/>
        </w:rPr>
        <w:t>Sunscreen products</w:t>
      </w:r>
      <w:bookmarkEnd w:id="32"/>
      <w:bookmarkEnd w:id="33"/>
      <w:bookmarkEnd w:id="34"/>
    </w:p>
    <w:p>
      <w:pPr>
        <w:pStyle w:val="Footnoteheading"/>
      </w:pPr>
      <w:r>
        <w:tab/>
        <w:t>[Heading inserted in Gazette 10 Oct 1986 p. 3837.]</w:t>
      </w:r>
    </w:p>
    <w:p>
      <w:pPr>
        <w:pStyle w:val="Heading5"/>
        <w:spacing w:before="240"/>
        <w:rPr>
          <w:snapToGrid w:val="0"/>
        </w:rPr>
      </w:pPr>
      <w:bookmarkStart w:id="35" w:name="_Toc472956941"/>
      <w:r>
        <w:rPr>
          <w:rStyle w:val="CharSectno"/>
        </w:rPr>
        <w:t xml:space="preserve">T.01.001  </w:t>
      </w:r>
      <w:r>
        <w:rPr>
          <w:snapToGrid w:val="0"/>
        </w:rPr>
        <w:t>Term used: Standard</w:t>
      </w:r>
      <w:bookmarkEnd w:id="35"/>
    </w:p>
    <w:p>
      <w:pPr>
        <w:pStyle w:val="Subsection"/>
        <w:spacing w:before="120"/>
        <w:rPr>
          <w:snapToGrid w:val="0"/>
        </w:rPr>
      </w:pPr>
      <w:r>
        <w:rPr>
          <w:snapToGrid w:val="0"/>
        </w:rPr>
        <w:tab/>
      </w:r>
      <w:r>
        <w:rPr>
          <w:snapToGrid w:val="0"/>
        </w:rPr>
        <w:tab/>
        <w:t>In this Part — </w:t>
      </w:r>
    </w:p>
    <w:p>
      <w:pPr>
        <w:pStyle w:val="Defstart"/>
      </w:pPr>
      <w:r>
        <w:rPr>
          <w:b/>
        </w:rPr>
        <w:tab/>
      </w:r>
      <w:r>
        <w:rPr>
          <w:rStyle w:val="CharDefText"/>
          <w:snapToGrid/>
        </w:rPr>
        <w:t>Standard</w:t>
      </w:r>
      <w:r>
        <w:t xml:space="preserve"> means Australian Standard AS 2604</w:t>
      </w:r>
      <w:r>
        <w:noBreakHyphen/>
        <w:t>1986 entitled “Sunscreen Products — Evaluation and Classification” published by the Standards Association of Australia</w:t>
      </w:r>
      <w:r>
        <w:rPr>
          <w:vertAlign w:val="superscript"/>
        </w:rPr>
        <w:t> 2</w:t>
      </w:r>
      <w:r>
        <w:t>.</w:t>
      </w:r>
    </w:p>
    <w:p>
      <w:pPr>
        <w:pStyle w:val="Footnotesection"/>
      </w:pPr>
      <w:r>
        <w:tab/>
        <w:t xml:space="preserve">[Regulation T.01.001 inserted in Gazette 10 Oct 1986 p. 3837; amended in Gazette 9 Mar 1993 p. 1514.] </w:t>
      </w:r>
    </w:p>
    <w:p>
      <w:pPr>
        <w:pStyle w:val="Heading5"/>
        <w:spacing w:before="180"/>
        <w:rPr>
          <w:snapToGrid w:val="0"/>
        </w:rPr>
      </w:pPr>
      <w:bookmarkStart w:id="36" w:name="_Toc472956942"/>
      <w:r>
        <w:rPr>
          <w:rStyle w:val="CharSectno"/>
        </w:rPr>
        <w:t xml:space="preserve">T.01.002  </w:t>
      </w:r>
      <w:r>
        <w:rPr>
          <w:snapToGrid w:val="0"/>
        </w:rPr>
        <w:t>Application</w:t>
      </w:r>
      <w:bookmarkEnd w:id="36"/>
    </w:p>
    <w:p>
      <w:pPr>
        <w:pStyle w:val="Subsection"/>
        <w:spacing w:before="120"/>
        <w:rPr>
          <w:snapToGrid w:val="0"/>
        </w:rPr>
      </w:pPr>
      <w:r>
        <w:rPr>
          <w:snapToGrid w:val="0"/>
        </w:rPr>
        <w:tab/>
      </w:r>
      <w:r>
        <w:rPr>
          <w:snapToGrid w:val="0"/>
        </w:rPr>
        <w:tab/>
        <w:t>This Part applies to sunscreen products in accordance with clause 2 of the Standard.</w:t>
      </w:r>
    </w:p>
    <w:p>
      <w:pPr>
        <w:pStyle w:val="Footnotesection"/>
      </w:pPr>
      <w:r>
        <w:tab/>
        <w:t xml:space="preserve">[Regulation T.01.002 inserted in Gazette 10 Oct 1986 p. 3838.] </w:t>
      </w:r>
    </w:p>
    <w:p>
      <w:pPr>
        <w:pStyle w:val="Heading5"/>
        <w:spacing w:before="180"/>
        <w:rPr>
          <w:snapToGrid w:val="0"/>
        </w:rPr>
      </w:pPr>
      <w:bookmarkStart w:id="37" w:name="_Toc472956943"/>
      <w:r>
        <w:rPr>
          <w:rStyle w:val="CharSectno"/>
        </w:rPr>
        <w:t xml:space="preserve">T.01.003  </w:t>
      </w:r>
      <w:r>
        <w:rPr>
          <w:snapToGrid w:val="0"/>
        </w:rPr>
        <w:t>Determination of performance of sunscreen products</w:t>
      </w:r>
      <w:bookmarkEnd w:id="37"/>
    </w:p>
    <w:p>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pPr>
        <w:pStyle w:val="Footnotesection"/>
      </w:pPr>
      <w:r>
        <w:tab/>
        <w:t xml:space="preserve">[Regulation T.01.003 inserted in Gazette 10 Oct 1986 p. 3838.] </w:t>
      </w:r>
    </w:p>
    <w:p>
      <w:pPr>
        <w:pStyle w:val="Heading5"/>
        <w:spacing w:before="180"/>
        <w:rPr>
          <w:snapToGrid w:val="0"/>
        </w:rPr>
      </w:pPr>
      <w:bookmarkStart w:id="38" w:name="_Toc472956944"/>
      <w:r>
        <w:rPr>
          <w:rStyle w:val="CharSectno"/>
        </w:rPr>
        <w:t xml:space="preserve">T.01.004  </w:t>
      </w:r>
      <w:r>
        <w:rPr>
          <w:snapToGrid w:val="0"/>
        </w:rPr>
        <w:t>Labelling of sunscreen products</w:t>
      </w:r>
      <w:bookmarkEnd w:id="38"/>
    </w:p>
    <w:p>
      <w:pPr>
        <w:pStyle w:val="Subsection"/>
        <w:spacing w:before="120"/>
        <w:rPr>
          <w:snapToGrid w:val="0"/>
        </w:rPr>
      </w:pPr>
      <w:r>
        <w:rPr>
          <w:snapToGrid w:val="0"/>
        </w:rPr>
        <w:tab/>
      </w:r>
      <w:r>
        <w:rPr>
          <w:snapToGrid w:val="0"/>
        </w:rPr>
        <w:tab/>
        <w:t>Sunscreen products to which this Part applies shall be labelled in accordance with the Standard.</w:t>
      </w:r>
    </w:p>
    <w:p>
      <w:pPr>
        <w:pStyle w:val="Footnotesection"/>
      </w:pPr>
      <w:r>
        <w:tab/>
        <w:t xml:space="preserve">[Regulation T.01.004 inserted in Gazette 10 Oct 1986 p. 3838.] </w:t>
      </w:r>
    </w:p>
    <w:p>
      <w:pPr>
        <w:pStyle w:val="Ednotesection"/>
        <w:spacing w:before="180"/>
        <w:ind w:left="890" w:hanging="890"/>
      </w:pPr>
      <w:r>
        <w:tab/>
        <w:t>[</w:t>
      </w:r>
      <w:r>
        <w:rPr>
          <w:b/>
        </w:rPr>
        <w:t xml:space="preserve">Schedule to Part T.  </w:t>
      </w:r>
      <w:r>
        <w:t xml:space="preserve">Deleted in Gazette 9 Mar 1993 p. 1514.] </w:t>
      </w:r>
    </w:p>
    <w:p>
      <w:pPr>
        <w:pStyle w:val="Ednotesection"/>
        <w:spacing w:before="180"/>
        <w:ind w:left="890" w:hanging="890"/>
      </w:pPr>
      <w:r>
        <w:t>[</w:t>
      </w:r>
      <w:r>
        <w:rPr>
          <w:b/>
        </w:rPr>
        <w:t xml:space="preserve">Y.01.  </w:t>
      </w:r>
      <w:r>
        <w:t xml:space="preserve">Deleted in Gazette 6 Mar 1987 p. 557.] </w:t>
      </w:r>
    </w:p>
    <w:p>
      <w:pPr>
        <w:pStyle w:val="Heading2"/>
      </w:pPr>
      <w:bookmarkStart w:id="39" w:name="_Toc419453139"/>
      <w:bookmarkStart w:id="40" w:name="_Toc472581892"/>
      <w:bookmarkStart w:id="41" w:name="_Toc472956945"/>
      <w:r>
        <w:rPr>
          <w:rStyle w:val="CharPartNo"/>
        </w:rPr>
        <w:t>Part Z</w:t>
      </w:r>
      <w:r>
        <w:rPr>
          <w:rStyle w:val="CharDivNo"/>
        </w:rPr>
        <w:t> </w:t>
      </w:r>
      <w:r>
        <w:t>—</w:t>
      </w:r>
      <w:r>
        <w:rPr>
          <w:rStyle w:val="CharDivText"/>
        </w:rPr>
        <w:t> </w:t>
      </w:r>
      <w:r>
        <w:rPr>
          <w:rStyle w:val="CharPartText"/>
        </w:rPr>
        <w:t>Offences and penalties</w:t>
      </w:r>
      <w:bookmarkEnd w:id="39"/>
      <w:bookmarkEnd w:id="40"/>
      <w:bookmarkEnd w:id="41"/>
    </w:p>
    <w:p>
      <w:pPr>
        <w:pStyle w:val="Footnoteheading"/>
        <w:rPr>
          <w:snapToGrid w:val="0"/>
        </w:rPr>
      </w:pPr>
      <w:r>
        <w:rPr>
          <w:snapToGrid w:val="0"/>
        </w:rPr>
        <w:tab/>
        <w:t>[Heading inserted in Gazette 21 Dec 1990 p. 6252.]</w:t>
      </w:r>
    </w:p>
    <w:p>
      <w:pPr>
        <w:pStyle w:val="Heading5"/>
        <w:rPr>
          <w:snapToGrid w:val="0"/>
        </w:rPr>
      </w:pPr>
      <w:bookmarkStart w:id="42" w:name="_Toc472956946"/>
      <w:r>
        <w:rPr>
          <w:rStyle w:val="CharSectno"/>
        </w:rPr>
        <w:t xml:space="preserve">Z.01.001  </w:t>
      </w:r>
      <w:r>
        <w:rPr>
          <w:snapToGrid w:val="0"/>
        </w:rPr>
        <w:t>Offences relating to sale or drugs etc.</w:t>
      </w:r>
      <w:bookmarkEnd w:id="42"/>
    </w:p>
    <w:p>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by reason of any matter contained therein or omitted therefrom contravenes, or is not in conformity with any provision of the regulations.</w:t>
      </w:r>
    </w:p>
    <w:p>
      <w:pPr>
        <w:pStyle w:val="Subsection"/>
        <w:rPr>
          <w:snapToGrid w:val="0"/>
        </w:rPr>
      </w:pPr>
      <w:r>
        <w:rPr>
          <w:snapToGrid w:val="0"/>
        </w:rPr>
        <w:tab/>
        <w:t>(d)</w:t>
      </w:r>
      <w:r>
        <w:rPr>
          <w:snapToGrid w:val="0"/>
        </w:rPr>
        <w:tab/>
        <w:t xml:space="preserve">Provided that this regulation shall not apply so as to prohibit the offering for sale of any quantity of drug which does not in all respects conform with the standard appointed in relation thereto by these regulations when the </w:t>
      </w:r>
      <w:r>
        <w:t>Chief Health Officer</w:t>
      </w:r>
      <w:r>
        <w:rPr>
          <w:snapToGrid w:val="0"/>
        </w:rPr>
        <w:t xml:space="preserve"> expressly sanctions the sale of such quantity of drug upon and subject to any conditions which the </w:t>
      </w:r>
      <w:r>
        <w:t>Chief Health Officer</w:t>
      </w:r>
      <w:r>
        <w:rPr>
          <w:snapToGrid w:val="0"/>
        </w:rPr>
        <w:t xml:space="preserve"> may think fit to impose, and such quantity of drug is offered for sale strictly in compliance with such conditions.</w:t>
      </w:r>
    </w:p>
    <w:p>
      <w:pPr>
        <w:pStyle w:val="Footnotesection"/>
      </w:pPr>
      <w:r>
        <w:tab/>
        <w:t>[Regulation Z.01.001 amended in Gazette 29 Jun 1984 p. 1781; 6 Mar 1987 p. 557; 23 Dec 1988 p. 4971-2; 21 Dec 1990 p. 6252; 10 Jan 2017 p. 266.]</w:t>
      </w:r>
    </w:p>
    <w:p>
      <w:pPr>
        <w:pStyle w:val="Heading5"/>
        <w:rPr>
          <w:snapToGrid w:val="0"/>
        </w:rPr>
      </w:pPr>
      <w:bookmarkStart w:id="43" w:name="_Toc472956947"/>
      <w:r>
        <w:rPr>
          <w:rStyle w:val="CharSectno"/>
        </w:rPr>
        <w:t xml:space="preserve">Z.01.002  </w:t>
      </w:r>
      <w:r>
        <w:rPr>
          <w:snapToGrid w:val="0"/>
        </w:rPr>
        <w:t>Offences generally</w:t>
      </w:r>
      <w:bookmarkEnd w:id="43"/>
    </w:p>
    <w:p>
      <w:pPr>
        <w:pStyle w:val="Subsection"/>
        <w:rPr>
          <w:snapToGrid w:val="0"/>
        </w:rPr>
      </w:pPr>
      <w:r>
        <w:rPr>
          <w:snapToGrid w:val="0"/>
        </w:rPr>
        <w:tab/>
      </w:r>
      <w:r>
        <w:rPr>
          <w:snapToGrid w:val="0"/>
        </w:rPr>
        <w:tab/>
        <w:t>A person who contravenes regulation Z.01.001(a), (b) or (c) or a provision of the regulations specified in the Table to this regulation commits an offence.</w:t>
      </w:r>
    </w:p>
    <w:p>
      <w:pPr>
        <w:pStyle w:val="MiscellaneousHeading"/>
        <w:rPr>
          <w:snapToGrid w:val="0"/>
          <w:szCs w:val="24"/>
        </w:rPr>
      </w:pPr>
      <w:r>
        <w:rPr>
          <w:snapToGrid w:val="0"/>
          <w:szCs w:val="24"/>
        </w:rPr>
        <w:t>Table</w:t>
      </w:r>
    </w:p>
    <w:p>
      <w:pPr>
        <w:pStyle w:val="Subsection"/>
        <w:rPr>
          <w:snapToGrid w:val="0"/>
          <w:sz w:val="22"/>
          <w:szCs w:val="22"/>
        </w:rPr>
      </w:pPr>
      <w:r>
        <w:rPr>
          <w:snapToGrid w:val="0"/>
          <w:szCs w:val="24"/>
        </w:rPr>
        <w:tab/>
      </w:r>
      <w:r>
        <w:rPr>
          <w:snapToGrid w:val="0"/>
          <w:szCs w:val="24"/>
        </w:rPr>
        <w:tab/>
        <w:t>Regulations B.01.004, R.01.003, S.01.002(c), S.01.003(c) and S.01.005.</w:t>
      </w:r>
    </w:p>
    <w:p>
      <w:pPr>
        <w:pStyle w:val="Footnotesection"/>
      </w:pPr>
      <w:r>
        <w:tab/>
        <w:t>[Regulation Z.01.002 inserted in Gazette 23 Dec 1988 p. 4972; amended in Gazette 21 Dec 1990 p. 6252.]</w:t>
      </w:r>
    </w:p>
    <w:p>
      <w:pPr>
        <w:pStyle w:val="Heading5"/>
        <w:rPr>
          <w:snapToGrid w:val="0"/>
        </w:rPr>
      </w:pPr>
      <w:bookmarkStart w:id="44" w:name="_Toc472956948"/>
      <w:r>
        <w:rPr>
          <w:rStyle w:val="CharSectno"/>
        </w:rPr>
        <w:t xml:space="preserve">Z.01.003  </w:t>
      </w:r>
      <w:r>
        <w:rPr>
          <w:snapToGrid w:val="0"/>
        </w:rPr>
        <w:t>Penalty</w:t>
      </w:r>
      <w:bookmarkEnd w:id="44"/>
    </w:p>
    <w:p>
      <w:pPr>
        <w:pStyle w:val="Subsection"/>
        <w:rPr>
          <w:snapToGrid w:val="0"/>
        </w:rPr>
      </w:pPr>
      <w:r>
        <w:rPr>
          <w:snapToGrid w:val="0"/>
        </w:rPr>
        <w:tab/>
      </w:r>
      <w:r>
        <w:rPr>
          <w:snapToGrid w:val="0"/>
        </w:rPr>
        <w:tab/>
        <w:t>A person who commits an offence under regulation Z.01.002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 and</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Z.01.003 inserted in Gazette 23 Dec 1988 p. 4972.]</w:t>
      </w:r>
    </w:p>
    <w:p>
      <w:pPr>
        <w:pStyle w:val="Footnotesection"/>
      </w:pPr>
      <w:r>
        <w:tab/>
        <w:t xml:space="preserve"> </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45" w:name="_Toc419453143"/>
      <w:bookmarkStart w:id="46" w:name="_Toc472581896"/>
      <w:bookmarkStart w:id="47" w:name="_Toc472956949"/>
      <w:r>
        <w:t>Notes</w:t>
      </w:r>
      <w:bookmarkEnd w:id="45"/>
      <w:bookmarkEnd w:id="46"/>
      <w:bookmarkEnd w:id="47"/>
    </w:p>
    <w:p>
      <w:pPr>
        <w:pStyle w:val="nSubsection"/>
        <w:rPr>
          <w:snapToGrid w:val="0"/>
        </w:rPr>
      </w:pPr>
      <w:r>
        <w:rPr>
          <w:snapToGrid w:val="0"/>
          <w:vertAlign w:val="superscript"/>
        </w:rPr>
        <w:t>1</w:t>
      </w:r>
      <w:r>
        <w:rPr>
          <w:snapToGrid w:val="0"/>
        </w:rPr>
        <w:tab/>
        <w:t xml:space="preserve">This is a compilation of the </w:t>
      </w:r>
      <w:r>
        <w:rPr>
          <w:i/>
          <w:noProof/>
          <w:snapToGrid w:val="0"/>
        </w:rPr>
        <w:t>Health (Drugs and Allied Substances) Regulations 1961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8" w:name="_Toc472956950"/>
      <w:r>
        <w:rPr>
          <w:snapToGrid w:val="0"/>
        </w:rPr>
        <w:t>Compilation table</w:t>
      </w:r>
      <w:bookmarkEnd w:id="4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Food and Drug Regulations 1961</w:t>
            </w:r>
            <w:r>
              <w:rPr>
                <w:vertAlign w:val="superscript"/>
              </w:rPr>
              <w:t> 3</w:t>
            </w:r>
          </w:p>
        </w:tc>
        <w:tc>
          <w:tcPr>
            <w:tcW w:w="1276" w:type="dxa"/>
          </w:tcPr>
          <w:p>
            <w:pPr>
              <w:pStyle w:val="nTable"/>
              <w:spacing w:after="40"/>
            </w:pPr>
            <w:r>
              <w:t>4 Jan 1962 p. 1</w:t>
            </w:r>
            <w:r>
              <w:noBreakHyphen/>
              <w:t>67</w:t>
            </w:r>
          </w:p>
        </w:tc>
        <w:tc>
          <w:tcPr>
            <w:tcW w:w="2693" w:type="dxa"/>
          </w:tcPr>
          <w:p>
            <w:pPr>
              <w:pStyle w:val="nTable"/>
              <w:spacing w:after="40"/>
            </w:pPr>
            <w:r>
              <w:t>4 Jan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15 Feb 1962 p. 457</w:t>
            </w:r>
          </w:p>
        </w:tc>
        <w:tc>
          <w:tcPr>
            <w:tcW w:w="2693" w:type="dxa"/>
          </w:tcPr>
          <w:p>
            <w:pPr>
              <w:pStyle w:val="nTable"/>
              <w:spacing w:after="40"/>
            </w:pPr>
            <w:r>
              <w:t>15 Feb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 Jun 1964 p. 2319</w:t>
            </w:r>
            <w:r>
              <w:noBreakHyphen/>
              <w:t>33</w:t>
            </w:r>
          </w:p>
        </w:tc>
        <w:tc>
          <w:tcPr>
            <w:tcW w:w="2693" w:type="dxa"/>
          </w:tcPr>
          <w:p>
            <w:pPr>
              <w:pStyle w:val="nTable"/>
              <w:spacing w:after="40"/>
            </w:pPr>
            <w:r>
              <w:t>2 Jun 1964</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Feb 1966 p. 393</w:t>
            </w:r>
            <w:r>
              <w:noBreakHyphen/>
              <w:t>410</w:t>
            </w:r>
          </w:p>
        </w:tc>
        <w:tc>
          <w:tcPr>
            <w:tcW w:w="2693" w:type="dxa"/>
          </w:tcPr>
          <w:p>
            <w:pPr>
              <w:pStyle w:val="nTable"/>
              <w:spacing w:after="40"/>
            </w:pPr>
            <w:r>
              <w:t>10 Feb 1966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 Oct 1967 p. 2578</w:t>
            </w:r>
            <w:r>
              <w:noBreakHyphen/>
              <w:t>89</w:t>
            </w:r>
          </w:p>
        </w:tc>
        <w:tc>
          <w:tcPr>
            <w:tcW w:w="2693" w:type="dxa"/>
          </w:tcPr>
          <w:p>
            <w:pPr>
              <w:pStyle w:val="nTable"/>
              <w:spacing w:after="40"/>
            </w:pPr>
            <w:r>
              <w:t>3 Oct 1967</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6 Nov 1970 p. 3420</w:t>
            </w:r>
          </w:p>
        </w:tc>
        <w:tc>
          <w:tcPr>
            <w:tcW w:w="2693" w:type="dxa"/>
          </w:tcPr>
          <w:p>
            <w:pPr>
              <w:pStyle w:val="nTable"/>
              <w:spacing w:after="40"/>
            </w:pPr>
            <w:r>
              <w:t>6 Nov 1970</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30 Nov 1971 p. 4938</w:t>
            </w:r>
            <w:r>
              <w:noBreakHyphen/>
              <w:t>40</w:t>
            </w:r>
          </w:p>
        </w:tc>
        <w:tc>
          <w:tcPr>
            <w:tcW w:w="2693" w:type="dxa"/>
          </w:tcPr>
          <w:p>
            <w:pPr>
              <w:pStyle w:val="nTable"/>
              <w:spacing w:after="40"/>
            </w:pPr>
            <w:r>
              <w:t>30 Nov 1971</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 Dec 1972 p. 4570</w:t>
            </w:r>
            <w:r>
              <w:noBreakHyphen/>
              <w:t>81</w:t>
            </w:r>
          </w:p>
        </w:tc>
        <w:tc>
          <w:tcPr>
            <w:tcW w:w="2693" w:type="dxa"/>
          </w:tcPr>
          <w:p>
            <w:pPr>
              <w:pStyle w:val="nTable"/>
              <w:spacing w:after="40"/>
            </w:pPr>
            <w:r>
              <w:t>1 Dec 1972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27 Apr 1973 p. 1077</w:t>
            </w:r>
            <w:r>
              <w:noBreakHyphen/>
              <w:t>86</w:t>
            </w:r>
          </w:p>
        </w:tc>
        <w:tc>
          <w:tcPr>
            <w:tcW w:w="2693" w:type="dxa"/>
          </w:tcPr>
          <w:p>
            <w:pPr>
              <w:pStyle w:val="nTable"/>
              <w:spacing w:after="40"/>
            </w:pPr>
            <w:r>
              <w:t>27 Apr 1973</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20 Aug 1976 p. 3094</w:t>
            </w:r>
            <w:r>
              <w:noBreakHyphen/>
              <w:t>105</w:t>
            </w:r>
          </w:p>
        </w:tc>
        <w:tc>
          <w:tcPr>
            <w:tcW w:w="2693" w:type="dxa"/>
          </w:tcPr>
          <w:p>
            <w:pPr>
              <w:pStyle w:val="nTable"/>
              <w:spacing w:after="40"/>
            </w:pPr>
            <w:r>
              <w:t>20 Aug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Sep 1976 p. 3350</w:t>
            </w:r>
          </w:p>
        </w:tc>
        <w:tc>
          <w:tcPr>
            <w:tcW w:w="2693" w:type="dxa"/>
          </w:tcPr>
          <w:p>
            <w:pPr>
              <w:pStyle w:val="nTable"/>
              <w:spacing w:after="40"/>
            </w:pPr>
            <w:r>
              <w:t>10 Sep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Dec 1976 p. 4894</w:t>
            </w:r>
          </w:p>
        </w:tc>
        <w:tc>
          <w:tcPr>
            <w:tcW w:w="2693" w:type="dxa"/>
          </w:tcPr>
          <w:p>
            <w:pPr>
              <w:pStyle w:val="nTable"/>
              <w:spacing w:after="40"/>
            </w:pPr>
            <w:r>
              <w:t>10 Dec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19 Apr 1978 p. 1163</w:t>
            </w:r>
            <w:r>
              <w:noBreakHyphen/>
              <w:t>97</w:t>
            </w:r>
          </w:p>
        </w:tc>
        <w:tc>
          <w:tcPr>
            <w:tcW w:w="2693" w:type="dxa"/>
          </w:tcPr>
          <w:p>
            <w:pPr>
              <w:pStyle w:val="nTable"/>
              <w:spacing w:after="40"/>
            </w:pPr>
            <w:r>
              <w:t>19 Apr 1978</w:t>
            </w:r>
          </w:p>
        </w:tc>
      </w:tr>
      <w:tr>
        <w:tc>
          <w:tcPr>
            <w:tcW w:w="3118" w:type="dxa"/>
          </w:tcPr>
          <w:p>
            <w:pPr>
              <w:pStyle w:val="nTable"/>
              <w:tabs>
                <w:tab w:val="right" w:pos="2765"/>
                <w:tab w:val="left" w:pos="3053"/>
              </w:tabs>
              <w:spacing w:after="40"/>
              <w:ind w:left="3053" w:hanging="3053"/>
            </w:pPr>
            <w:r>
              <w:t>Untitled regulations </w:t>
            </w:r>
            <w:r>
              <w:rPr>
                <w:vertAlign w:val="superscript"/>
              </w:rPr>
              <w:t>4</w:t>
            </w:r>
          </w:p>
        </w:tc>
        <w:tc>
          <w:tcPr>
            <w:tcW w:w="1276" w:type="dxa"/>
          </w:tcPr>
          <w:p>
            <w:pPr>
              <w:pStyle w:val="nTable"/>
              <w:spacing w:after="40"/>
            </w:pPr>
            <w:r>
              <w:t>9 Mar 1979 p. 634</w:t>
            </w:r>
            <w:r>
              <w:noBreakHyphen/>
              <w:t>5</w:t>
            </w:r>
          </w:p>
        </w:tc>
        <w:tc>
          <w:tcPr>
            <w:tcW w:w="2693" w:type="dxa"/>
          </w:tcPr>
          <w:p>
            <w:pPr>
              <w:pStyle w:val="nTable"/>
              <w:spacing w:after="40"/>
            </w:pPr>
            <w:r>
              <w:t>9 Mar 1979</w:t>
            </w:r>
          </w:p>
        </w:tc>
      </w:tr>
      <w:tr>
        <w:trPr>
          <w:cantSplit/>
        </w:trPr>
        <w:tc>
          <w:tcPr>
            <w:tcW w:w="3118" w:type="dxa"/>
          </w:tcPr>
          <w:p>
            <w:pPr>
              <w:pStyle w:val="nTable"/>
              <w:spacing w:after="40"/>
            </w:pPr>
            <w:r>
              <w:t>Untitled regulations</w:t>
            </w:r>
            <w:r>
              <w:rPr>
                <w:vertAlign w:val="superscript"/>
              </w:rPr>
              <w:t> 4</w:t>
            </w:r>
          </w:p>
        </w:tc>
        <w:tc>
          <w:tcPr>
            <w:tcW w:w="1276" w:type="dxa"/>
          </w:tcPr>
          <w:p>
            <w:pPr>
              <w:pStyle w:val="nTable"/>
              <w:spacing w:after="40"/>
            </w:pPr>
            <w:r>
              <w:t>16 Mar 1979 p. 692</w:t>
            </w:r>
            <w:r>
              <w:noBreakHyphen/>
              <w:t>4</w:t>
            </w:r>
          </w:p>
        </w:tc>
        <w:tc>
          <w:tcPr>
            <w:tcW w:w="2693" w:type="dxa"/>
          </w:tcPr>
          <w:p>
            <w:pPr>
              <w:pStyle w:val="nTable"/>
              <w:spacing w:after="40"/>
            </w:pPr>
            <w:r>
              <w:t>16 Mar 1979</w:t>
            </w:r>
          </w:p>
        </w:tc>
      </w:tr>
      <w:tr>
        <w:trPr>
          <w:cantSplit/>
        </w:trPr>
        <w:tc>
          <w:tcPr>
            <w:tcW w:w="3118" w:type="dxa"/>
          </w:tcPr>
          <w:p>
            <w:pPr>
              <w:pStyle w:val="nTable"/>
              <w:spacing w:after="40"/>
            </w:pPr>
            <w:r>
              <w:t>Untitled regulations</w:t>
            </w:r>
          </w:p>
        </w:tc>
        <w:tc>
          <w:tcPr>
            <w:tcW w:w="1276" w:type="dxa"/>
          </w:tcPr>
          <w:p>
            <w:pPr>
              <w:pStyle w:val="nTable"/>
              <w:spacing w:after="40"/>
            </w:pPr>
            <w:r>
              <w:t>4 Oct 1979 p. 3045-78</w:t>
            </w:r>
          </w:p>
        </w:tc>
        <w:tc>
          <w:tcPr>
            <w:tcW w:w="2693" w:type="dxa"/>
          </w:tcPr>
          <w:p>
            <w:pPr>
              <w:pStyle w:val="nTable"/>
              <w:spacing w:after="40"/>
            </w:pPr>
            <w:r>
              <w:t>4 Oct 1979</w:t>
            </w:r>
          </w:p>
        </w:tc>
      </w:tr>
      <w:tr>
        <w:tc>
          <w:tcPr>
            <w:tcW w:w="3118" w:type="dxa"/>
          </w:tcPr>
          <w:p>
            <w:pPr>
              <w:pStyle w:val="nTable"/>
              <w:spacing w:after="40"/>
            </w:pPr>
            <w:r>
              <w:t>Untitled regulations</w:t>
            </w:r>
          </w:p>
        </w:tc>
        <w:tc>
          <w:tcPr>
            <w:tcW w:w="1276" w:type="dxa"/>
          </w:tcPr>
          <w:p>
            <w:pPr>
              <w:pStyle w:val="nTable"/>
              <w:spacing w:after="40"/>
            </w:pPr>
            <w:r>
              <w:t>9 Nov 1979 p. 3504</w:t>
            </w:r>
          </w:p>
        </w:tc>
        <w:tc>
          <w:tcPr>
            <w:tcW w:w="2693" w:type="dxa"/>
          </w:tcPr>
          <w:p>
            <w:pPr>
              <w:pStyle w:val="nTable"/>
              <w:spacing w:after="40"/>
            </w:pPr>
            <w:r>
              <w:t>9 Nov 1979</w:t>
            </w:r>
          </w:p>
        </w:tc>
      </w:tr>
      <w:tr>
        <w:tc>
          <w:tcPr>
            <w:tcW w:w="3118" w:type="dxa"/>
          </w:tcPr>
          <w:p>
            <w:pPr>
              <w:pStyle w:val="nTable"/>
              <w:tabs>
                <w:tab w:val="right" w:pos="2765"/>
                <w:tab w:val="left" w:pos="3053"/>
              </w:tabs>
              <w:spacing w:after="40"/>
              <w:ind w:left="3053" w:hanging="3053"/>
            </w:pPr>
            <w:r>
              <w:t>Untitled regulations</w:t>
            </w:r>
            <w:r>
              <w:rPr>
                <w:vertAlign w:val="superscript"/>
              </w:rPr>
              <w:t> 5</w:t>
            </w:r>
          </w:p>
        </w:tc>
        <w:tc>
          <w:tcPr>
            <w:tcW w:w="1276" w:type="dxa"/>
          </w:tcPr>
          <w:p>
            <w:pPr>
              <w:pStyle w:val="nTable"/>
              <w:spacing w:after="40"/>
            </w:pPr>
            <w:r>
              <w:t>16 May 1980 p. 1508-11</w:t>
            </w:r>
          </w:p>
        </w:tc>
        <w:tc>
          <w:tcPr>
            <w:tcW w:w="2693" w:type="dxa"/>
          </w:tcPr>
          <w:p>
            <w:pPr>
              <w:pStyle w:val="nTable"/>
              <w:spacing w:after="40"/>
            </w:pPr>
            <w:r>
              <w:t>16 May 1980</w:t>
            </w:r>
          </w:p>
        </w:tc>
      </w:tr>
      <w:tr>
        <w:tc>
          <w:tcPr>
            <w:tcW w:w="3118" w:type="dxa"/>
          </w:tcPr>
          <w:p>
            <w:pPr>
              <w:pStyle w:val="nTable"/>
              <w:spacing w:after="40"/>
              <w:rPr>
                <w:i/>
              </w:rPr>
            </w:pPr>
            <w:r>
              <w:rPr>
                <w:i/>
              </w:rPr>
              <w:t>Food and Drug Amendment Regulations 1981</w:t>
            </w:r>
            <w:r>
              <w:rPr>
                <w:vertAlign w:val="superscript"/>
              </w:rPr>
              <w:t> 5</w:t>
            </w:r>
          </w:p>
        </w:tc>
        <w:tc>
          <w:tcPr>
            <w:tcW w:w="1276" w:type="dxa"/>
          </w:tcPr>
          <w:p>
            <w:pPr>
              <w:pStyle w:val="nTable"/>
              <w:spacing w:after="40"/>
            </w:pPr>
            <w:r>
              <w:t>15 May 1981 p. 1484</w:t>
            </w:r>
            <w:r>
              <w:noBreakHyphen/>
              <w:t>8</w:t>
            </w:r>
          </w:p>
        </w:tc>
        <w:tc>
          <w:tcPr>
            <w:tcW w:w="2693" w:type="dxa"/>
          </w:tcPr>
          <w:p>
            <w:pPr>
              <w:pStyle w:val="nTable"/>
              <w:spacing w:after="40"/>
            </w:pPr>
            <w:r>
              <w:t>r. 5: 15 May 1981 (see r. 2(2));</w:t>
            </w:r>
            <w:r>
              <w:br/>
              <w:t>Regulations other than r. 5: 16 Nov 1981 (see r. 2(1))</w:t>
            </w:r>
          </w:p>
        </w:tc>
      </w:tr>
      <w:tr>
        <w:tc>
          <w:tcPr>
            <w:tcW w:w="3118" w:type="dxa"/>
          </w:tcPr>
          <w:p>
            <w:pPr>
              <w:pStyle w:val="nTable"/>
              <w:spacing w:after="40"/>
              <w:rPr>
                <w:i/>
              </w:rPr>
            </w:pPr>
            <w:r>
              <w:rPr>
                <w:i/>
              </w:rPr>
              <w:t>Food and Drug Amendment Regulations (No. 2) 1981</w:t>
            </w:r>
          </w:p>
        </w:tc>
        <w:tc>
          <w:tcPr>
            <w:tcW w:w="1276" w:type="dxa"/>
          </w:tcPr>
          <w:p>
            <w:pPr>
              <w:pStyle w:val="nTable"/>
              <w:spacing w:after="40"/>
            </w:pPr>
            <w:r>
              <w:t>9 Oct 1981 p. 4237</w:t>
            </w:r>
          </w:p>
        </w:tc>
        <w:tc>
          <w:tcPr>
            <w:tcW w:w="2693" w:type="dxa"/>
          </w:tcPr>
          <w:p>
            <w:pPr>
              <w:pStyle w:val="nTable"/>
              <w:spacing w:after="40"/>
            </w:pPr>
            <w:r>
              <w:t>9 Oct 1981</w:t>
            </w:r>
          </w:p>
        </w:tc>
      </w:tr>
      <w:tr>
        <w:tc>
          <w:tcPr>
            <w:tcW w:w="3118" w:type="dxa"/>
          </w:tcPr>
          <w:p>
            <w:pPr>
              <w:pStyle w:val="nTable"/>
              <w:spacing w:after="40"/>
              <w:rPr>
                <w:i/>
              </w:rPr>
            </w:pPr>
            <w:r>
              <w:rPr>
                <w:i/>
              </w:rPr>
              <w:t>Food and Drug Amendment Regulations (No. 3) 1981</w:t>
            </w:r>
          </w:p>
        </w:tc>
        <w:tc>
          <w:tcPr>
            <w:tcW w:w="1276" w:type="dxa"/>
          </w:tcPr>
          <w:p>
            <w:pPr>
              <w:pStyle w:val="nTable"/>
              <w:spacing w:after="40"/>
            </w:pPr>
            <w:r>
              <w:t>20 Nov 1981 p. 4732</w:t>
            </w:r>
            <w:r>
              <w:noBreakHyphen/>
              <w:t>9</w:t>
            </w:r>
          </w:p>
        </w:tc>
        <w:tc>
          <w:tcPr>
            <w:tcW w:w="2693" w:type="dxa"/>
          </w:tcPr>
          <w:p>
            <w:pPr>
              <w:pStyle w:val="nTable"/>
              <w:spacing w:after="40"/>
            </w:pPr>
            <w:r>
              <w:t>20 Nov 1981</w:t>
            </w:r>
          </w:p>
        </w:tc>
      </w:tr>
      <w:tr>
        <w:tc>
          <w:tcPr>
            <w:tcW w:w="3118" w:type="dxa"/>
          </w:tcPr>
          <w:p>
            <w:pPr>
              <w:pStyle w:val="nTable"/>
              <w:spacing w:after="40"/>
              <w:rPr>
                <w:i/>
              </w:rPr>
            </w:pPr>
            <w:r>
              <w:rPr>
                <w:i/>
              </w:rPr>
              <w:t>Food and Drug Amendment Regulations 1982</w:t>
            </w:r>
          </w:p>
        </w:tc>
        <w:tc>
          <w:tcPr>
            <w:tcW w:w="1276" w:type="dxa"/>
          </w:tcPr>
          <w:p>
            <w:pPr>
              <w:pStyle w:val="nTable"/>
              <w:spacing w:after="40"/>
            </w:pPr>
            <w:r>
              <w:t>2 Apr 1982 p. 1138</w:t>
            </w:r>
            <w:r>
              <w:noBreakHyphen/>
              <w:t>9</w:t>
            </w:r>
          </w:p>
        </w:tc>
        <w:tc>
          <w:tcPr>
            <w:tcW w:w="2693" w:type="dxa"/>
          </w:tcPr>
          <w:p>
            <w:pPr>
              <w:pStyle w:val="nTable"/>
              <w:spacing w:after="40"/>
            </w:pPr>
            <w:r>
              <w:t>2 Apr 1982</w:t>
            </w:r>
          </w:p>
        </w:tc>
      </w:tr>
      <w:tr>
        <w:tc>
          <w:tcPr>
            <w:tcW w:w="3118" w:type="dxa"/>
          </w:tcPr>
          <w:p>
            <w:pPr>
              <w:pStyle w:val="nTable"/>
              <w:spacing w:after="40"/>
              <w:rPr>
                <w:i/>
              </w:rPr>
            </w:pPr>
            <w:r>
              <w:rPr>
                <w:i/>
              </w:rPr>
              <w:t>Food and Drug Amendment Regulations (No. 2) 1982</w:t>
            </w:r>
          </w:p>
        </w:tc>
        <w:tc>
          <w:tcPr>
            <w:tcW w:w="1276" w:type="dxa"/>
          </w:tcPr>
          <w:p>
            <w:pPr>
              <w:pStyle w:val="nTable"/>
              <w:spacing w:after="40"/>
            </w:pPr>
            <w:r>
              <w:t>21 May 1982 p. 1558</w:t>
            </w:r>
            <w:r>
              <w:noBreakHyphen/>
              <w:t>9</w:t>
            </w:r>
          </w:p>
        </w:tc>
        <w:tc>
          <w:tcPr>
            <w:tcW w:w="2693" w:type="dxa"/>
          </w:tcPr>
          <w:p>
            <w:pPr>
              <w:pStyle w:val="nTable"/>
              <w:spacing w:after="40"/>
            </w:pPr>
            <w:r>
              <w:t>21 May 1982</w:t>
            </w:r>
          </w:p>
        </w:tc>
      </w:tr>
      <w:tr>
        <w:tc>
          <w:tcPr>
            <w:tcW w:w="3118" w:type="dxa"/>
          </w:tcPr>
          <w:p>
            <w:pPr>
              <w:pStyle w:val="nTable"/>
              <w:spacing w:after="40"/>
              <w:rPr>
                <w:i/>
              </w:rPr>
            </w:pPr>
            <w:r>
              <w:rPr>
                <w:i/>
              </w:rPr>
              <w:t>Food and Drug Amendment Regulations (No. 3) 1982</w:t>
            </w:r>
          </w:p>
        </w:tc>
        <w:tc>
          <w:tcPr>
            <w:tcW w:w="1276" w:type="dxa"/>
          </w:tcPr>
          <w:p>
            <w:pPr>
              <w:pStyle w:val="nTable"/>
              <w:spacing w:after="40"/>
            </w:pPr>
            <w:r>
              <w:t>30 Jul 1982 p. 2953</w:t>
            </w:r>
            <w:r>
              <w:noBreakHyphen/>
              <w:t>6</w:t>
            </w:r>
          </w:p>
        </w:tc>
        <w:tc>
          <w:tcPr>
            <w:tcW w:w="2693" w:type="dxa"/>
          </w:tcPr>
          <w:p>
            <w:pPr>
              <w:pStyle w:val="nTable"/>
              <w:spacing w:after="40"/>
            </w:pPr>
            <w:r>
              <w:t>1 Jan 1983 (see r. 1(2))</w:t>
            </w:r>
          </w:p>
        </w:tc>
      </w:tr>
      <w:tr>
        <w:tc>
          <w:tcPr>
            <w:tcW w:w="3118" w:type="dxa"/>
          </w:tcPr>
          <w:p>
            <w:pPr>
              <w:pStyle w:val="nTable"/>
              <w:spacing w:after="40"/>
              <w:rPr>
                <w:i/>
              </w:rPr>
            </w:pPr>
            <w:r>
              <w:rPr>
                <w:i/>
              </w:rPr>
              <w:t>Food and Drug Amendment Regulations (No. 4) 1982</w:t>
            </w:r>
          </w:p>
        </w:tc>
        <w:tc>
          <w:tcPr>
            <w:tcW w:w="1276" w:type="dxa"/>
          </w:tcPr>
          <w:p>
            <w:pPr>
              <w:pStyle w:val="nTable"/>
              <w:spacing w:after="40"/>
            </w:pPr>
            <w:r>
              <w:t>10 Dec 1982 p. 4784</w:t>
            </w:r>
          </w:p>
        </w:tc>
        <w:tc>
          <w:tcPr>
            <w:tcW w:w="2693" w:type="dxa"/>
          </w:tcPr>
          <w:p>
            <w:pPr>
              <w:pStyle w:val="nTable"/>
              <w:spacing w:after="40"/>
            </w:pPr>
            <w:r>
              <w:t>1 Jan 1983 (see r. 2)</w:t>
            </w:r>
          </w:p>
        </w:tc>
      </w:tr>
      <w:tr>
        <w:tc>
          <w:tcPr>
            <w:tcW w:w="3118" w:type="dxa"/>
          </w:tcPr>
          <w:p>
            <w:pPr>
              <w:pStyle w:val="nTable"/>
              <w:spacing w:after="40"/>
            </w:pPr>
            <w:r>
              <w:rPr>
                <w:i/>
              </w:rPr>
              <w:t>Food and Drug Amendment Regulations (No. 5) 1982</w:t>
            </w:r>
          </w:p>
        </w:tc>
        <w:tc>
          <w:tcPr>
            <w:tcW w:w="1276" w:type="dxa"/>
          </w:tcPr>
          <w:p>
            <w:pPr>
              <w:pStyle w:val="nTable"/>
              <w:spacing w:after="40"/>
            </w:pPr>
            <w:r>
              <w:t>31 Dec 1982 p. 4981</w:t>
            </w:r>
            <w:r>
              <w:noBreakHyphen/>
              <w:t>98</w:t>
            </w:r>
          </w:p>
        </w:tc>
        <w:tc>
          <w:tcPr>
            <w:tcW w:w="2693" w:type="dxa"/>
          </w:tcPr>
          <w:p>
            <w:pPr>
              <w:pStyle w:val="nTable"/>
              <w:spacing w:after="40"/>
            </w:pPr>
            <w:r>
              <w:t>31 Dec 1982</w:t>
            </w:r>
          </w:p>
        </w:tc>
      </w:tr>
      <w:tr>
        <w:tc>
          <w:tcPr>
            <w:tcW w:w="3118" w:type="dxa"/>
          </w:tcPr>
          <w:p>
            <w:pPr>
              <w:pStyle w:val="nTable"/>
              <w:spacing w:after="40"/>
            </w:pPr>
            <w:r>
              <w:rPr>
                <w:i/>
              </w:rPr>
              <w:t>Food and Drug Amendment Regulations 1984</w:t>
            </w:r>
          </w:p>
        </w:tc>
        <w:tc>
          <w:tcPr>
            <w:tcW w:w="1276" w:type="dxa"/>
          </w:tcPr>
          <w:p>
            <w:pPr>
              <w:pStyle w:val="nTable"/>
              <w:spacing w:after="40"/>
            </w:pPr>
            <w:r>
              <w:t>30 Mar 1984 p. 814</w:t>
            </w:r>
            <w:r>
              <w:noBreakHyphen/>
              <w:t>25</w:t>
            </w:r>
          </w:p>
        </w:tc>
        <w:tc>
          <w:tcPr>
            <w:tcW w:w="2693" w:type="dxa"/>
          </w:tcPr>
          <w:p>
            <w:pPr>
              <w:pStyle w:val="nTable"/>
              <w:spacing w:after="40"/>
            </w:pPr>
            <w:r>
              <w:t>Regulations other than r. 13: 27 Apr 1984 (see r. 2(1));</w:t>
            </w:r>
            <w:r>
              <w:br/>
              <w:t>r. 13: 30 Mar 1985 (see r. 2(2))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c>
          <w:tcPr>
            <w:tcW w:w="3118" w:type="dxa"/>
          </w:tcPr>
          <w:p>
            <w:pPr>
              <w:pStyle w:val="nTable"/>
              <w:spacing w:after="40"/>
              <w:rPr>
                <w:i/>
              </w:rPr>
            </w:pPr>
            <w:r>
              <w:rPr>
                <w:i/>
              </w:rPr>
              <w:t>Food and Drug Amendment Regulations 1986</w:t>
            </w:r>
          </w:p>
        </w:tc>
        <w:tc>
          <w:tcPr>
            <w:tcW w:w="1276" w:type="dxa"/>
          </w:tcPr>
          <w:p>
            <w:pPr>
              <w:pStyle w:val="nTable"/>
              <w:spacing w:after="40"/>
            </w:pPr>
            <w:r>
              <w:t>10 Oct 1986 p. 3837-44</w:t>
            </w:r>
          </w:p>
        </w:tc>
        <w:tc>
          <w:tcPr>
            <w:tcW w:w="2693" w:type="dxa"/>
          </w:tcPr>
          <w:p>
            <w:pPr>
              <w:pStyle w:val="nTable"/>
              <w:spacing w:after="40"/>
            </w:pPr>
            <w:r>
              <w:t>10 Oct 1986 (see r. 2</w:t>
            </w:r>
            <w:r>
              <w:rPr>
                <w:vertAlign w:val="superscript"/>
              </w:rPr>
              <w:t xml:space="preserve"> 6</w:t>
            </w:r>
            <w:r>
              <w:t>)</w:t>
            </w:r>
          </w:p>
        </w:tc>
      </w:tr>
      <w:tr>
        <w:tc>
          <w:tcPr>
            <w:tcW w:w="3118" w:type="dxa"/>
          </w:tcPr>
          <w:p>
            <w:pPr>
              <w:pStyle w:val="nTable"/>
              <w:spacing w:after="40"/>
            </w:pPr>
            <w:r>
              <w:rPr>
                <w:i/>
              </w:rPr>
              <w:t>Food and Drug Amendment Regulations 1987</w:t>
            </w:r>
          </w:p>
        </w:tc>
        <w:tc>
          <w:tcPr>
            <w:tcW w:w="1276" w:type="dxa"/>
          </w:tcPr>
          <w:p>
            <w:pPr>
              <w:pStyle w:val="nTable"/>
              <w:spacing w:after="40"/>
            </w:pPr>
            <w:r>
              <w:t>6 Mar 1987 p. 554</w:t>
            </w:r>
            <w:r>
              <w:noBreakHyphen/>
              <w:t>7</w:t>
            </w:r>
          </w:p>
        </w:tc>
        <w:tc>
          <w:tcPr>
            <w:tcW w:w="2693" w:type="dxa"/>
          </w:tcPr>
          <w:p>
            <w:pPr>
              <w:pStyle w:val="nTable"/>
              <w:spacing w:after="40"/>
            </w:pPr>
            <w:r>
              <w:t xml:space="preserve">13 Sep 1987 (see r. 3 and </w:t>
            </w:r>
            <w:r>
              <w:rPr>
                <w:i/>
              </w:rPr>
              <w:t>Gazette</w:t>
            </w:r>
            <w:r>
              <w:t xml:space="preserve"> 13 Mar 1987 p. 681)</w:t>
            </w:r>
          </w:p>
        </w:tc>
      </w:tr>
      <w:tr>
        <w:trPr>
          <w:cantSplit/>
        </w:trPr>
        <w:tc>
          <w:tcPr>
            <w:tcW w:w="3118" w:type="dxa"/>
          </w:tcPr>
          <w:p>
            <w:pPr>
              <w:pStyle w:val="nTable"/>
              <w:spacing w:after="40"/>
            </w:pPr>
            <w:r>
              <w:rPr>
                <w:i/>
              </w:rPr>
              <w:t xml:space="preserve">Health (Offences and Penalties) Amendment Regulations (No. 2) 1988 </w:t>
            </w:r>
            <w:r>
              <w:t>Pt. 2</w:t>
            </w:r>
          </w:p>
        </w:tc>
        <w:tc>
          <w:tcPr>
            <w:tcW w:w="1276" w:type="dxa"/>
          </w:tcPr>
          <w:p>
            <w:pPr>
              <w:pStyle w:val="nTable"/>
              <w:spacing w:after="40"/>
            </w:pPr>
            <w:r>
              <w:t>23 Dec 1988 p. 4970</w:t>
            </w:r>
            <w:r>
              <w:noBreakHyphen/>
              <w:t>5</w:t>
            </w:r>
          </w:p>
        </w:tc>
        <w:tc>
          <w:tcPr>
            <w:tcW w:w="2693" w:type="dxa"/>
          </w:tcPr>
          <w:p>
            <w:pPr>
              <w:pStyle w:val="nTable"/>
              <w:spacing w:after="40"/>
            </w:pPr>
            <w:r>
              <w:t>23 Dec 1988</w:t>
            </w:r>
          </w:p>
        </w:tc>
      </w:tr>
      <w:tr>
        <w:trPr>
          <w:cantSplit/>
        </w:trPr>
        <w:tc>
          <w:tcPr>
            <w:tcW w:w="3118" w:type="dxa"/>
          </w:tcPr>
          <w:p>
            <w:pPr>
              <w:pStyle w:val="nTable"/>
              <w:spacing w:after="40"/>
            </w:pPr>
            <w:r>
              <w:rPr>
                <w:i/>
              </w:rPr>
              <w:t>Health (Drugs and Allied Substances) Amendment Regulations 1990</w:t>
            </w:r>
          </w:p>
        </w:tc>
        <w:tc>
          <w:tcPr>
            <w:tcW w:w="1276" w:type="dxa"/>
          </w:tcPr>
          <w:p>
            <w:pPr>
              <w:pStyle w:val="nTable"/>
              <w:spacing w:after="40"/>
            </w:pPr>
            <w:r>
              <w:t>21 Dec 1990 p. 6251</w:t>
            </w:r>
            <w:r>
              <w:noBreakHyphen/>
              <w:t>2</w:t>
            </w:r>
          </w:p>
        </w:tc>
        <w:tc>
          <w:tcPr>
            <w:tcW w:w="2693" w:type="dxa"/>
          </w:tcPr>
          <w:p>
            <w:pPr>
              <w:pStyle w:val="nTable"/>
              <w:spacing w:after="40"/>
            </w:pPr>
            <w:r>
              <w:t>21 Dec 1990</w:t>
            </w:r>
          </w:p>
        </w:tc>
      </w:tr>
      <w:tr>
        <w:trPr>
          <w:cantSplit/>
        </w:trPr>
        <w:tc>
          <w:tcPr>
            <w:tcW w:w="3118" w:type="dxa"/>
            <w:shd w:val="clear" w:color="auto" w:fill="auto"/>
          </w:tcPr>
          <w:p>
            <w:pPr>
              <w:pStyle w:val="nTable"/>
              <w:spacing w:after="40"/>
            </w:pPr>
            <w:r>
              <w:rPr>
                <w:i/>
              </w:rPr>
              <w:t>Health (Drugs and Allied Substances) Amendment Regulations 1993</w:t>
            </w:r>
          </w:p>
        </w:tc>
        <w:tc>
          <w:tcPr>
            <w:tcW w:w="1276" w:type="dxa"/>
            <w:shd w:val="clear" w:color="auto" w:fill="auto"/>
          </w:tcPr>
          <w:p>
            <w:pPr>
              <w:pStyle w:val="nTable"/>
              <w:keepNext/>
              <w:spacing w:after="40"/>
            </w:pPr>
            <w:r>
              <w:t>9 Mar 1993 p. 1509</w:t>
            </w:r>
            <w:r>
              <w:noBreakHyphen/>
              <w:t>14</w:t>
            </w:r>
          </w:p>
        </w:tc>
        <w:tc>
          <w:tcPr>
            <w:tcW w:w="2693" w:type="dxa"/>
            <w:shd w:val="clear" w:color="auto" w:fill="auto"/>
          </w:tcPr>
          <w:p>
            <w:pPr>
              <w:pStyle w:val="nTable"/>
              <w:keepNext/>
              <w:spacing w:after="40"/>
            </w:pPr>
            <w:r>
              <w:t>9 Mar 1993</w:t>
            </w:r>
          </w:p>
        </w:tc>
      </w:tr>
      <w:tr>
        <w:tc>
          <w:tcPr>
            <w:tcW w:w="3118" w:type="dxa"/>
            <w:shd w:val="clear" w:color="auto" w:fill="auto"/>
          </w:tcPr>
          <w:p>
            <w:pPr>
              <w:pStyle w:val="nTable"/>
              <w:spacing w:after="40"/>
              <w:rPr>
                <w:i/>
              </w:rPr>
            </w:pPr>
            <w:r>
              <w:rPr>
                <w:i/>
              </w:rPr>
              <w:t>Health (Drugs and Allied Substances) Amendment Regulations 2012</w:t>
            </w:r>
          </w:p>
        </w:tc>
        <w:tc>
          <w:tcPr>
            <w:tcW w:w="1276" w:type="dxa"/>
            <w:shd w:val="clear" w:color="auto" w:fill="auto"/>
          </w:tcPr>
          <w:p>
            <w:pPr>
              <w:pStyle w:val="nTable"/>
              <w:spacing w:after="40"/>
            </w:pPr>
            <w:r>
              <w:t>27 Nov 2012 p. 5735-6</w:t>
            </w:r>
          </w:p>
        </w:tc>
        <w:tc>
          <w:tcPr>
            <w:tcW w:w="2693" w:type="dxa"/>
            <w:shd w:val="clear" w:color="auto" w:fill="auto"/>
          </w:tcPr>
          <w:p>
            <w:pPr>
              <w:pStyle w:val="nTable"/>
              <w:spacing w:after="40"/>
            </w:pPr>
            <w:r>
              <w:t>27 Nov 2012 (see note under r. 1)</w:t>
            </w:r>
          </w:p>
        </w:tc>
      </w:tr>
      <w:tr>
        <w:tc>
          <w:tcPr>
            <w:tcW w:w="7087" w:type="dxa"/>
            <w:gridSpan w:val="3"/>
            <w:shd w:val="clear" w:color="auto" w:fill="auto"/>
          </w:tcPr>
          <w:p>
            <w:pPr>
              <w:pStyle w:val="nTable"/>
              <w:spacing w:after="40"/>
            </w:pPr>
            <w:r>
              <w:rPr>
                <w:b/>
              </w:rPr>
              <w:t xml:space="preserve">Reprint 1:  The </w:t>
            </w:r>
            <w:r>
              <w:rPr>
                <w:b/>
                <w:i/>
              </w:rPr>
              <w:t>Health (Drugs and Allied Substances) Substances Regulations 1961</w:t>
            </w:r>
            <w:r>
              <w:rPr>
                <w:b/>
              </w:rPr>
              <w:t xml:space="preserve"> as at 6 Dec 2013 </w:t>
            </w:r>
            <w:r>
              <w:t>(includes amendments as listed above)</w:t>
            </w:r>
          </w:p>
        </w:tc>
      </w:tr>
      <w:tr>
        <w:tc>
          <w:tcPr>
            <w:tcW w:w="3118" w:type="dxa"/>
            <w:shd w:val="clear" w:color="auto" w:fill="auto"/>
          </w:tcPr>
          <w:p>
            <w:pPr>
              <w:pStyle w:val="nTable"/>
              <w:spacing w:after="40"/>
              <w:rPr>
                <w:i/>
              </w:rPr>
            </w:pPr>
            <w:r>
              <w:rPr>
                <w:i/>
              </w:rPr>
              <w:t xml:space="preserve">Health Regulations Amendment (Public Health) Regulations 2016 </w:t>
            </w:r>
            <w:r>
              <w:t>Pt. 13</w:t>
            </w:r>
          </w:p>
        </w:tc>
        <w:tc>
          <w:tcPr>
            <w:tcW w:w="1276" w:type="dxa"/>
            <w:shd w:val="clear" w:color="auto" w:fill="auto"/>
          </w:tcPr>
          <w:p>
            <w:pPr>
              <w:pStyle w:val="nTable"/>
              <w:spacing w:after="40"/>
            </w:pPr>
            <w:r>
              <w:t>10 Jan 2017 p. 237</w:t>
            </w:r>
            <w:r>
              <w:noBreakHyphen/>
              <w:t>308</w:t>
            </w:r>
          </w:p>
        </w:tc>
        <w:tc>
          <w:tcPr>
            <w:tcW w:w="2693" w:type="dxa"/>
            <w:shd w:val="clear" w:color="auto" w:fill="auto"/>
          </w:tcPr>
          <w:p>
            <w:pPr>
              <w:pStyle w:val="nTable"/>
              <w:spacing w:after="40"/>
            </w:pPr>
            <w:r>
              <w:t xml:space="preserve">24 Jan 2017 (see r. 2(b) and </w:t>
            </w:r>
            <w:r>
              <w:rPr>
                <w:i/>
              </w:rPr>
              <w:t>Gazette</w:t>
            </w:r>
            <w:r>
              <w:t xml:space="preserve"> 10 Jan 2017 p. 165)</w:t>
            </w:r>
          </w:p>
        </w:tc>
      </w:tr>
      <w:tr>
        <w:trPr>
          <w:ins w:id="49" w:author="Master Repository Process" w:date="2021-08-28T14:43:00Z"/>
        </w:trPr>
        <w:tc>
          <w:tcPr>
            <w:tcW w:w="7087" w:type="dxa"/>
            <w:gridSpan w:val="3"/>
            <w:tcBorders>
              <w:bottom w:val="single" w:sz="2" w:space="0" w:color="auto"/>
            </w:tcBorders>
            <w:shd w:val="clear" w:color="auto" w:fill="auto"/>
          </w:tcPr>
          <w:p>
            <w:pPr>
              <w:pStyle w:val="nTable"/>
              <w:spacing w:after="40"/>
              <w:rPr>
                <w:ins w:id="50" w:author="Master Repository Process" w:date="2021-08-28T14:43:00Z"/>
                <w:b/>
              </w:rPr>
            </w:pPr>
            <w:ins w:id="51" w:author="Master Repository Process" w:date="2021-08-28T14:43:00Z">
              <w:r>
                <w:rPr>
                  <w:b/>
                  <w:color w:val="FF0000"/>
                </w:rPr>
                <w:t xml:space="preserve">These regulations were repealed by the </w:t>
              </w:r>
              <w:r>
                <w:rPr>
                  <w:b/>
                  <w:i/>
                  <w:color w:val="FF0000"/>
                </w:rPr>
                <w:t>Medicines and Poisons Act 2014</w:t>
              </w:r>
              <w:r>
                <w:rPr>
                  <w:b/>
                  <w:color w:val="FF0000"/>
                </w:rPr>
                <w:t xml:space="preserve"> (No. 13 of 2014) s. 139(b) as at 30 Jan 2017 (see s. 2(b) and </w:t>
              </w:r>
              <w:r>
                <w:rPr>
                  <w:b/>
                  <w:i/>
                  <w:color w:val="FF0000"/>
                </w:rPr>
                <w:t>Gazette</w:t>
              </w:r>
              <w:r>
                <w:rPr>
                  <w:b/>
                  <w:color w:val="FF0000"/>
                </w:rPr>
                <w:t xml:space="preserve"> 17 Jan 2017 p. 403)</w:t>
              </w:r>
            </w:ins>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rPr>
          <w:iCs/>
          <w:noProof/>
          <w:snapToGrid w:val="0"/>
        </w:rPr>
      </w:pPr>
      <w:r>
        <w:rPr>
          <w:iCs/>
          <w:noProof/>
          <w:snapToGrid w:val="0"/>
          <w:vertAlign w:val="superscript"/>
        </w:rPr>
        <w:t>3</w:t>
      </w:r>
      <w:r>
        <w:rPr>
          <w:iCs/>
          <w:noProof/>
          <w:snapToGrid w:val="0"/>
          <w:vertAlign w:val="superscript"/>
        </w:rPr>
        <w:tab/>
      </w:r>
      <w:r>
        <w:t xml:space="preserve">Now known as </w:t>
      </w:r>
      <w:r>
        <w:rPr>
          <w:snapToGrid w:val="0"/>
        </w:rPr>
        <w:t xml:space="preserve">the </w:t>
      </w:r>
      <w:r>
        <w:rPr>
          <w:i/>
          <w:noProof/>
          <w:snapToGrid w:val="0"/>
        </w:rPr>
        <w:t>Health (Drugs and Allied Substances) Regulations 1961</w:t>
      </w:r>
      <w:r>
        <w:rPr>
          <w:iCs/>
          <w:noProof/>
          <w:snapToGrid w:val="0"/>
        </w:rPr>
        <w:t>;</w:t>
      </w:r>
      <w:r>
        <w:rPr>
          <w:i/>
          <w:noProof/>
          <w:snapToGrid w:val="0"/>
        </w:rPr>
        <w:t xml:space="preserve"> </w:t>
      </w:r>
      <w:r>
        <w:rPr>
          <w:iCs/>
          <w:noProof/>
          <w:snapToGrid w:val="0"/>
        </w:rPr>
        <w:t>citation changed (see note under r. 1).</w:t>
      </w:r>
    </w:p>
    <w:p>
      <w:pPr>
        <w:pStyle w:val="nSubsection"/>
        <w:rPr>
          <w:iCs/>
          <w:noProof/>
          <w:snapToGrid w:val="0"/>
        </w:rPr>
      </w:pPr>
      <w:r>
        <w:rPr>
          <w:vertAlign w:val="superscript"/>
        </w:rPr>
        <w:t>4</w:t>
      </w:r>
      <w:r>
        <w:tab/>
        <w:t xml:space="preserve">The untitled amending regulations published in </w:t>
      </w:r>
      <w:r>
        <w:rPr>
          <w:i/>
        </w:rPr>
        <w:t>Gazette</w:t>
      </w:r>
      <w:r>
        <w:t xml:space="preserve"> 19 Mar 1979 p. 634-5 have been superseded by the notice published in </w:t>
      </w:r>
      <w:r>
        <w:rPr>
          <w:i/>
        </w:rPr>
        <w:t xml:space="preserve">Gazette </w:t>
      </w:r>
      <w:r>
        <w:t>16 Mar 1979 p. 692-4.</w:t>
      </w:r>
    </w:p>
    <w:p>
      <w:pPr>
        <w:pStyle w:val="nSubsection"/>
        <w:rPr>
          <w:iCs/>
          <w:noProof/>
          <w:snapToGrid w:val="0"/>
        </w:rPr>
      </w:pPr>
      <w:r>
        <w:rPr>
          <w:vertAlign w:val="superscript"/>
        </w:rPr>
        <w:t>5</w:t>
      </w:r>
      <w:r>
        <w:tab/>
        <w:t xml:space="preserve">The untitled amending regulations published in </w:t>
      </w:r>
      <w:r>
        <w:rPr>
          <w:i/>
        </w:rPr>
        <w:t>Gazette</w:t>
      </w:r>
      <w:r>
        <w:t xml:space="preserve"> 16 May 1980 p. 1508-11 did not come into operation and were repealed by the </w:t>
      </w:r>
      <w:r>
        <w:rPr>
          <w:i/>
        </w:rPr>
        <w:t>Food and Drug Amendment Regulations 1981</w:t>
      </w:r>
      <w:r>
        <w:t xml:space="preserve"> r. 5.</w:t>
      </w:r>
    </w:p>
    <w:p>
      <w:pPr>
        <w:pStyle w:val="nSubsection"/>
        <w:rPr>
          <w:snapToGrid w:val="0"/>
        </w:rPr>
      </w:pPr>
      <w:r>
        <w:rPr>
          <w:snapToGrid w:val="0"/>
          <w:vertAlign w:val="superscript"/>
        </w:rPr>
        <w:t>6</w:t>
      </w:r>
      <w:r>
        <w:rPr>
          <w:snapToGrid w:val="0"/>
        </w:rPr>
        <w:tab/>
      </w:r>
      <w:r>
        <w:t xml:space="preserve">The </w:t>
      </w:r>
      <w:r>
        <w:rPr>
          <w:iCs/>
          <w:noProof/>
          <w:snapToGrid w:val="0"/>
        </w:rPr>
        <w:t>commencement</w:t>
      </w:r>
      <w:r>
        <w:t xml:space="preserve"> date of 1 Oct 1986 that was specified was before the date of gazettal.</w:t>
      </w:r>
    </w:p>
    <w:p>
      <w:pPr>
        <w:pStyle w:val="nSubsection"/>
        <w:rPr>
          <w:iCs/>
          <w:noProof/>
          <w:snapToGrid w:val="0"/>
        </w:rPr>
      </w:pPr>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3" w:name="Coversheet"/>
    <w:bookmarkEnd w:id="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noWrap/>
          <w:vAlign w:val="bottom"/>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2" w:name="Compilation"/>
    <w:bookmarkEnd w:id="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331"/>
    <w:docVar w:name="WAFER_20140115113125" w:val="RemoveTocBookmarks,RemoveUnusedBookmarks,RemoveLanguageTags,UsedStyles,ResetPageSize,UpdateArrangement"/>
    <w:docVar w:name="WAFER_20140115113125_GUID" w:val="ab21ec25-d5aa-45a1-a8d7-f9010664c5cd"/>
    <w:docVar w:name="WAFER_20140115113841" w:val="RemoveTocBookmarks,RunningHeaders"/>
    <w:docVar w:name="WAFER_20140115113841_GUID" w:val="b61a55ca-45a0-492f-8f10-b5f9c2adca97"/>
    <w:docVar w:name="WAFER_20150515103610" w:val="ResetPageSize,UpdateArrangement,UpdateNTable"/>
    <w:docVar w:name="WAFER_20150515103610_GUID" w:val="78f90e2f-3287-428f-85b3-ac53604fd31a"/>
    <w:docVar w:name="WAFER_20151105145331" w:val="UpdateStyles,UsedStyles"/>
    <w:docVar w:name="WAFER_20151105145331_GUID" w:val="c5cb977a-e81a-40aa-a07f-cf590edbd4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DBCE9AA-C953-4070-837B-1DA011C3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1103D-44AD-4BF2-A1D8-9B1358CC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4979</Words>
  <Characters>25595</Characters>
  <Application>Microsoft Office Word</Application>
  <DocSecurity>0</DocSecurity>
  <Lines>853</Lines>
  <Paragraphs>545</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
  <LinksUpToDate>false</LinksUpToDate>
  <CharactersWithSpaces>30029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01-c0-01 - 01-d0-03</dc:title>
  <dc:subject/>
  <dc:creator/>
  <cp:keywords/>
  <dc:description/>
  <cp:lastModifiedBy>Master Repository Process</cp:lastModifiedBy>
  <cp:revision>2</cp:revision>
  <cp:lastPrinted>2013-12-19T08:10:00Z</cp:lastPrinted>
  <dcterms:created xsi:type="dcterms:W3CDTF">2021-08-28T06:43:00Z</dcterms:created>
  <dcterms:modified xsi:type="dcterms:W3CDTF">2021-08-28T06:43:00Z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OWLSUId">
    <vt:i4>9027</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2013-12-05T16:00:00Z</vt:filetime>
  </property>
  <property fmtid="{D5CDD505-2E9C-101B-9397-08002B2CF9AE}" pid="7" name="CommencementDate">
    <vt:lpwstr>20170130</vt:lpwstr>
  </property>
  <property fmtid="{D5CDD505-2E9C-101B-9397-08002B2CF9AE}" pid="8" name="Status">
    <vt:lpwstr>NIF</vt:lpwstr>
  </property>
  <property fmtid="{D5CDD505-2E9C-101B-9397-08002B2CF9AE}" pid="9" name="FromSuffix">
    <vt:lpwstr>01-c0-01</vt:lpwstr>
  </property>
  <property fmtid="{D5CDD505-2E9C-101B-9397-08002B2CF9AE}" pid="10" name="FromAsAtDate">
    <vt:lpwstr>24 Jan 2017</vt:lpwstr>
  </property>
  <property fmtid="{D5CDD505-2E9C-101B-9397-08002B2CF9AE}" pid="11" name="ToSuffix">
    <vt:lpwstr>01-d0-03</vt:lpwstr>
  </property>
  <property fmtid="{D5CDD505-2E9C-101B-9397-08002B2CF9AE}" pid="12" name="ToAsAtDate">
    <vt:lpwstr>30 Jan 2017</vt:lpwstr>
  </property>
</Properties>
</file>